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3F79DF7" w14:textId="3C1AB9BF" w:rsidR="00A0572F" w:rsidRPr="00A0572F" w:rsidRDefault="00A0572F" w:rsidP="00A0572F">
      <w:pPr>
        <w:spacing w:line="480" w:lineRule="auto"/>
        <w:rPr>
          <w:rFonts w:ascii="Times" w:hAnsi="Times" w:cs="Times"/>
          <w:b/>
          <w:bCs/>
          <w:sz w:val="30"/>
          <w:szCs w:val="30"/>
        </w:rPr>
      </w:pPr>
      <w:r>
        <w:rPr>
          <w:rFonts w:ascii="Times" w:hAnsi="Times" w:cs="Times"/>
          <w:b/>
          <w:bCs/>
          <w:sz w:val="30"/>
          <w:szCs w:val="30"/>
        </w:rPr>
        <w:t>S</w:t>
      </w:r>
      <w:r w:rsidRPr="00A0572F">
        <w:rPr>
          <w:rFonts w:ascii="Times" w:hAnsi="Times" w:cs="Times"/>
          <w:b/>
          <w:bCs/>
          <w:sz w:val="30"/>
          <w:szCs w:val="30"/>
        </w:rPr>
        <w:t xml:space="preserve">upplementary </w:t>
      </w:r>
      <w:r>
        <w:rPr>
          <w:rFonts w:ascii="Times" w:hAnsi="Times" w:cs="Times"/>
          <w:b/>
          <w:bCs/>
          <w:sz w:val="30"/>
          <w:szCs w:val="30"/>
        </w:rPr>
        <w:t>I</w:t>
      </w:r>
      <w:r w:rsidRPr="00A0572F">
        <w:rPr>
          <w:rFonts w:ascii="Times" w:hAnsi="Times" w:cs="Times"/>
          <w:b/>
          <w:bCs/>
          <w:sz w:val="30"/>
          <w:szCs w:val="30"/>
        </w:rPr>
        <w:t>nformation</w:t>
      </w:r>
      <w:r>
        <w:rPr>
          <w:rFonts w:ascii="Times" w:hAnsi="Times" w:cs="Times"/>
          <w:b/>
          <w:bCs/>
          <w:sz w:val="30"/>
          <w:szCs w:val="30"/>
        </w:rPr>
        <w:t>:</w:t>
      </w:r>
      <w:ins w:id="0" w:author="Yukang Jiang" w:date="2020-05-20T23:33:00Z">
        <w:r w:rsidR="00F12406">
          <w:rPr>
            <w:rFonts w:ascii="Times" w:hAnsi="Times" w:cs="Times"/>
            <w:b/>
            <w:bCs/>
            <w:sz w:val="30"/>
            <w:szCs w:val="30"/>
          </w:rPr>
          <w:t xml:space="preserve"> </w:t>
        </w:r>
      </w:ins>
    </w:p>
    <w:p w14:paraId="6D73D7F5" w14:textId="77777777" w:rsidR="00A0572F" w:rsidRPr="00A0572F" w:rsidRDefault="00A0572F" w:rsidP="00A0572F">
      <w:pPr>
        <w:spacing w:line="480" w:lineRule="auto"/>
        <w:rPr>
          <w:b/>
          <w:bCs/>
          <w:noProof/>
          <w:sz w:val="30"/>
          <w:szCs w:val="30"/>
          <w:lang w:eastAsia="zh-CN"/>
        </w:rPr>
      </w:pPr>
      <w:r w:rsidRPr="0048293F">
        <w:rPr>
          <w:rFonts w:ascii="Times" w:hAnsi="Times" w:cs="Times"/>
          <w:b/>
          <w:szCs w:val="24"/>
        </w:rPr>
        <w:t>Algorithm</w:t>
      </w:r>
      <w:r w:rsidRPr="0048293F">
        <w:rPr>
          <w:rFonts w:ascii="Times" w:hAnsi="Times" w:cs="Times"/>
          <w:szCs w:val="24"/>
        </w:rPr>
        <w:t xml:space="preserve"> S1</w:t>
      </w:r>
    </w:p>
    <w:tbl>
      <w:tblPr>
        <w:tblW w:w="8931" w:type="dxa"/>
        <w:jc w:val="center"/>
        <w:tblBorders>
          <w:top w:val="single" w:sz="18" w:space="0" w:color="auto"/>
          <w:bottom w:val="single" w:sz="18" w:space="0" w:color="auto"/>
          <w:insideH w:val="single" w:sz="4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A0572F" w:rsidRPr="00C85EDE" w14:paraId="3859B6E7" w14:textId="77777777" w:rsidTr="00DA6981">
        <w:trPr>
          <w:jc w:val="center"/>
        </w:trPr>
        <w:tc>
          <w:tcPr>
            <w:tcW w:w="8931" w:type="dxa"/>
          </w:tcPr>
          <w:p w14:paraId="1030B9EF" w14:textId="77777777" w:rsidR="00A0572F" w:rsidRPr="00C85EDE" w:rsidRDefault="00A0572F" w:rsidP="00DA6981">
            <w:pPr>
              <w:spacing w:line="480" w:lineRule="auto"/>
              <w:rPr>
                <w:szCs w:val="24"/>
              </w:rPr>
            </w:pPr>
            <w:r w:rsidRPr="00C85EDE">
              <w:rPr>
                <w:b/>
                <w:szCs w:val="24"/>
              </w:rPr>
              <w:t>Algorithm</w:t>
            </w:r>
            <w:r w:rsidRPr="00C85EDE">
              <w:rPr>
                <w:szCs w:val="24"/>
              </w:rPr>
              <w:t xml:space="preserve"> S1: Update </w:t>
            </w:r>
            <m:oMath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Ω</m:t>
              </m:r>
            </m:oMath>
          </w:p>
        </w:tc>
      </w:tr>
      <w:tr w:rsidR="00A0572F" w:rsidRPr="00C85EDE" w14:paraId="086B24DA" w14:textId="77777777" w:rsidTr="00DA6981">
        <w:trPr>
          <w:trHeight w:val="4705"/>
          <w:jc w:val="center"/>
        </w:trPr>
        <w:tc>
          <w:tcPr>
            <w:tcW w:w="8931" w:type="dxa"/>
          </w:tcPr>
          <w:p w14:paraId="64CA94C8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b/>
                <w:szCs w:val="24"/>
              </w:rPr>
              <w:t>Input</w:t>
            </w:r>
            <w:r w:rsidRPr="00C85EDE">
              <w:rPr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1:</m:t>
                  </m:r>
                  <m:r>
                    <w:rPr>
                      <w:rFonts w:ascii="Cambria Math" w:hAnsi="Cambria Math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N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r>
                <w:rPr>
                  <w:rFonts w:ascii="Cambria Math" w:hAnsi="Cambria Math"/>
                  <w:szCs w:val="24"/>
                </w:rPr>
                <m:t>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.</m:t>
              </m:r>
            </m:oMath>
          </w:p>
          <w:p w14:paraId="4ABAA6D4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b/>
                <w:szCs w:val="24"/>
              </w:rPr>
              <w:t>Output</w:t>
            </w:r>
            <w:r w:rsidRPr="00C85EDE">
              <w:rPr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1:</m:t>
                  </m:r>
                  <m:r>
                    <w:rPr>
                      <w:rFonts w:ascii="Cambria Math" w:hAnsi="Cambria Math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N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 xml:space="preserve">, </m:t>
              </m:r>
              <m:r>
                <w:rPr>
                  <w:rFonts w:ascii="Cambria Math" w:hAnsi="Cambria Math"/>
                  <w:szCs w:val="24"/>
                </w:rPr>
                <m:t>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.</m:t>
              </m:r>
            </m:oMath>
          </w:p>
          <w:p w14:paraId="759EFB9D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b/>
                <w:szCs w:val="24"/>
              </w:rPr>
            </w:pPr>
            <w:r w:rsidRPr="00C85EDE">
              <w:rPr>
                <w:b/>
                <w:szCs w:val="24"/>
              </w:rPr>
              <w:t xml:space="preserve">for </w:t>
            </w:r>
            <m:oMath>
              <m:r>
                <w:rPr>
                  <w:rFonts w:ascii="Cambria Math" w:hAnsi="Cambria Math"/>
                  <w:szCs w:val="24"/>
                </w:rPr>
                <m:t>i←1,…,3</m:t>
              </m:r>
              <m:r>
                <m:rPr>
                  <m:sty m:val="bi"/>
                </m:rPr>
                <w:rPr>
                  <w:rFonts w:ascii="Cambria Math" w:hAnsi="Cambria Math"/>
                  <w:szCs w:val="24"/>
                </w:rPr>
                <m:t xml:space="preserve"> </m:t>
              </m:r>
            </m:oMath>
            <w:r w:rsidRPr="00C85EDE">
              <w:rPr>
                <w:b/>
                <w:szCs w:val="24"/>
              </w:rPr>
              <w:t>do</w:t>
            </w:r>
          </w:p>
          <w:p w14:paraId="6F27A5C0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b/>
                <w:szCs w:val="24"/>
              </w:rPr>
              <w:t xml:space="preserve">  </w:t>
            </w:r>
            <w:r w:rsidRPr="00C85EDE">
              <w:rPr>
                <w:szCs w:val="24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p>
            </m:oMath>
          </w:p>
          <w:p w14:paraId="5F0EB05B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sub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/>
                  <w:szCs w:val="24"/>
                </w:rPr>
                <m:t>←LogN(</m:t>
              </m:r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sub>
                <m:sup>
                  <m:r>
                    <w:rPr>
                      <w:rFonts w:ascii="Cambria Math" w:hAnsi="Cambria Math"/>
                      <w:szCs w:val="24"/>
                    </w:rPr>
                    <m:t>(k)</m:t>
                  </m:r>
                </m:sup>
              </m:sSubSup>
              <m:r>
                <w:rPr>
                  <w:rFonts w:ascii="Cambria Math" w:hAnsi="Cambria Math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σ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i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)</m:t>
              </m:r>
            </m:oMath>
          </w:p>
          <w:p w14:paraId="51908BC4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m:oMath>
              <m:r>
                <w:rPr>
                  <w:rFonts w:ascii="Cambria Math" w:hAnsi="Cambria Math"/>
                  <w:szCs w:val="24"/>
                </w:rPr>
                <m:t xml:space="preserve">   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 xml:space="preserve">    Θ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←(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d,m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 xml:space="preserve"> 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)</m:t>
              </m:r>
            </m:oMath>
          </w:p>
          <w:p w14:paraId="314ECFF2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Θ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(k)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←(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Cs w:val="24"/>
                        </w:rPr>
                        <m:t>k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>d,m</m:t>
              </m:r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,</m:t>
              </m:r>
              <m:r>
                <w:rPr>
                  <w:rFonts w:ascii="Cambria Math" w:hAnsi="Cambria Math"/>
                  <w:szCs w:val="24"/>
                </w:rPr>
                <m:t xml:space="preserve"> </m:t>
              </m:r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)</m:t>
              </m:r>
            </m:oMath>
          </w:p>
          <w:p w14:paraId="378C466A" w14:textId="77777777" w:rsidR="00A0572F" w:rsidRPr="006C0A98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 w:val="18"/>
                <w:szCs w:val="18"/>
              </w:rPr>
            </w:pPr>
            <w:r w:rsidRPr="00C85EDE">
              <w:rPr>
                <w:szCs w:val="24"/>
              </w:rPr>
              <w:t xml:space="preserve">   </w:t>
            </w:r>
            <m:oMath>
              <m:r>
                <w:rPr>
                  <w:rFonts w:ascii="Cambria Math" w:hAnsi="Cambria Math"/>
                  <w:sz w:val="18"/>
                  <w:szCs w:val="18"/>
                </w:rPr>
                <m:t>r←</m:t>
              </m:r>
              <m:r>
                <m:rPr>
                  <m:sty m:val="p"/>
                </m:rPr>
                <w:rPr>
                  <w:rFonts w:ascii="Cambria Math" w:hAnsi="Cambria Math"/>
                  <w:sz w:val="18"/>
                  <w:szCs w:val="18"/>
                </w:rPr>
                <m:t>min⁡</m:t>
              </m:r>
              <m:r>
                <w:rPr>
                  <w:rFonts w:ascii="Cambria Math" w:hAnsi="Cambria Math"/>
                  <w:sz w:val="18"/>
                  <w:szCs w:val="18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/>
                      <w:i/>
                      <w:sz w:val="18"/>
                      <w:szCs w:val="1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18"/>
                      <w:szCs w:val="18"/>
                    </w:rPr>
                    <m:t>π(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18"/>
                          <w:szCs w:val="18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*</m:t>
                      </m:r>
                    </m:sup>
                  </m:sSubSup>
                  <m:r>
                    <w:rPr>
                      <w:rFonts w:ascii="Cambria Math" w:hAnsi="Cambria Math"/>
                      <w:sz w:val="18"/>
                      <w:szCs w:val="18"/>
                    </w:rPr>
                    <m:t>)</m:t>
                  </m:r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/>
                          <w:sz w:val="18"/>
                          <w:szCs w:val="18"/>
                        </w:rPr>
                      </m:ctrlPr>
                    </m:naryPr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*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 xml:space="preserve"> 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*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</m:e>
                  </m:nary>
                  <m:r>
                    <w:rPr>
                      <w:rFonts w:ascii="Cambria Math" w:hAnsi="Cambria Math"/>
                      <w:sz w:val="18"/>
                      <w:szCs w:val="18"/>
                    </w:rPr>
                    <m:t xml:space="preserve"> </m:t>
                  </m:r>
                </m:num>
                <m:den>
                  <m:r>
                    <w:rPr>
                      <w:rFonts w:ascii="Cambria Math" w:hAnsi="Cambria Math"/>
                      <w:sz w:val="18"/>
                      <w:szCs w:val="18"/>
                    </w:rPr>
                    <m:t>π(</m:t>
                  </m:r>
                  <m:sSubSup>
                    <m:sSubSupPr>
                      <m:ctrlPr>
                        <w:rPr>
                          <w:rFonts w:ascii="Cambria Math" w:hAnsi="Cambria Math"/>
                          <w:i/>
                          <w:sz w:val="18"/>
                          <w:szCs w:val="18"/>
                        </w:rPr>
                      </m:ctrlPr>
                    </m:sSub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Ω</m:t>
                      </m:r>
                    </m:e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(k)</m:t>
                      </m:r>
                    </m:sup>
                  </m:sSubSup>
                  <m:r>
                    <w:rPr>
                      <w:rFonts w:ascii="Cambria Math" w:hAnsi="Cambria Math"/>
                      <w:sz w:val="18"/>
                      <w:szCs w:val="18"/>
                    </w:rPr>
                    <m:t>)</m:t>
                  </m:r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/>
                          <w:sz w:val="18"/>
                          <w:szCs w:val="18"/>
                        </w:rPr>
                      </m:ctrlPr>
                    </m:naryPr>
                    <m:sub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18"/>
                          <w:szCs w:val="18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(k)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  <m:r>
                        <w:rPr>
                          <w:rFonts w:ascii="Cambria Math" w:hAnsi="Cambria Math"/>
                          <w:sz w:val="18"/>
                          <w:szCs w:val="18"/>
                        </w:rPr>
                        <m:t xml:space="preserve"> Poiss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/>
                                  <w:i/>
                                  <w:sz w:val="18"/>
                                  <w:szCs w:val="18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18"/>
                                      <w:szCs w:val="18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e>
                              </m:d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Θ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sz w:val="18"/>
                                  <w:szCs w:val="18"/>
                                </w:rPr>
                                <m:t>(k)</m:t>
                              </m:r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sz w:val="18"/>
                              <w:szCs w:val="18"/>
                            </w:rPr>
                            <m:t>)</m:t>
                          </m:r>
                        </m:e>
                      </m:d>
                    </m:e>
                  </m:nary>
                </m:den>
              </m:f>
              <m:r>
                <w:rPr>
                  <w:rFonts w:ascii="Cambria Math" w:hAnsi="Cambria Math"/>
                  <w:sz w:val="18"/>
                  <w:szCs w:val="18"/>
                </w:rPr>
                <m:t>}</m:t>
              </m:r>
            </m:oMath>
          </w:p>
          <w:p w14:paraId="1B761FA2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m:oMath>
              <m:r>
                <w:rPr>
                  <w:rFonts w:ascii="Cambria Math" w:hAnsi="Cambria Math"/>
                  <w:szCs w:val="24"/>
                </w:rPr>
                <m:t>u ←Unif(0,1)</m:t>
              </m:r>
            </m:oMath>
          </w:p>
          <w:p w14:paraId="1DA85C80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w:r w:rsidRPr="00C85EDE">
              <w:rPr>
                <w:b/>
                <w:szCs w:val="24"/>
              </w:rPr>
              <w:t>if</w:t>
            </w:r>
            <w:r w:rsidRPr="00C85EDE">
              <w:rPr>
                <w:szCs w:val="24"/>
              </w:rPr>
              <w:t xml:space="preserve"> </w:t>
            </w:r>
            <m:oMath>
              <m:r>
                <w:rPr>
                  <w:rFonts w:ascii="Cambria Math" w:hAnsi="Cambria Math"/>
                  <w:szCs w:val="24"/>
                </w:rPr>
                <m:t>u&lt;r</m:t>
              </m:r>
            </m:oMath>
            <w:r w:rsidRPr="00C85EDE">
              <w:rPr>
                <w:szCs w:val="24"/>
              </w:rPr>
              <w:t xml:space="preserve"> </w:t>
            </w:r>
            <w:r w:rsidRPr="00C85EDE">
              <w:rPr>
                <w:b/>
                <w:szCs w:val="24"/>
              </w:rPr>
              <w:t>then</w:t>
            </w:r>
          </w:p>
          <w:p w14:paraId="5EF15B63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  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(k+1)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*</m:t>
                  </m:r>
                </m:sup>
              </m:sSup>
            </m:oMath>
          </w:p>
          <w:p w14:paraId="6C4BCA57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b/>
                <w:szCs w:val="24"/>
              </w:rPr>
            </w:pPr>
            <w:r w:rsidRPr="00C85EDE">
              <w:rPr>
                <w:szCs w:val="24"/>
              </w:rPr>
              <w:t xml:space="preserve">   </w:t>
            </w:r>
            <w:r w:rsidRPr="00C85EDE">
              <w:rPr>
                <w:b/>
                <w:szCs w:val="24"/>
              </w:rPr>
              <w:t>else</w:t>
            </w:r>
          </w:p>
          <w:p w14:paraId="329E6298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szCs w:val="24"/>
              </w:rPr>
            </w:pPr>
            <w:r w:rsidRPr="00C85EDE">
              <w:rPr>
                <w:szCs w:val="24"/>
              </w:rPr>
              <w:t xml:space="preserve">      </w:t>
            </w:r>
            <m:oMath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(k+1)</m:t>
                  </m:r>
                </m:sup>
              </m:sSup>
              <m:r>
                <w:rPr>
                  <w:rFonts w:ascii="Cambria Math" w:hAnsi="Cambria Math"/>
                  <w:szCs w:val="24"/>
                </w:rPr>
                <m:t>←</m:t>
              </m:r>
              <m:sSup>
                <m:sSupPr>
                  <m:ctrlPr>
                    <w:rPr>
                      <w:rFonts w:ascii="Cambria Math" w:hAnsi="Cambria Math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Ω</m:t>
                  </m:r>
                </m:e>
                <m:sup>
                  <m:r>
                    <w:rPr>
                      <w:rFonts w:ascii="Cambria Math" w:hAnsi="Cambria Math"/>
                      <w:szCs w:val="24"/>
                    </w:rPr>
                    <m:t>(k)</m:t>
                  </m:r>
                </m:sup>
              </m:sSup>
            </m:oMath>
          </w:p>
          <w:p w14:paraId="013925C8" w14:textId="77777777" w:rsidR="00A0572F" w:rsidRPr="00C85EDE" w:rsidRDefault="00A0572F" w:rsidP="00A0572F">
            <w:pPr>
              <w:pStyle w:val="a5"/>
              <w:numPr>
                <w:ilvl w:val="0"/>
                <w:numId w:val="1"/>
              </w:numPr>
              <w:spacing w:line="480" w:lineRule="auto"/>
              <w:contextualSpacing/>
              <w:rPr>
                <w:b/>
                <w:szCs w:val="24"/>
              </w:rPr>
            </w:pPr>
            <w:r w:rsidRPr="00C85EDE">
              <w:rPr>
                <w:szCs w:val="24"/>
              </w:rPr>
              <w:t xml:space="preserve"> </w:t>
            </w:r>
            <w:r w:rsidRPr="00C85EDE">
              <w:rPr>
                <w:b/>
                <w:szCs w:val="24"/>
              </w:rPr>
              <w:t>end for</w:t>
            </w:r>
          </w:p>
        </w:tc>
      </w:tr>
    </w:tbl>
    <w:p w14:paraId="117185B5" w14:textId="77777777" w:rsidR="00A0572F" w:rsidRDefault="00A0572F" w:rsidP="00A0572F">
      <w:pPr>
        <w:spacing w:line="480" w:lineRule="auto"/>
        <w:rPr>
          <w:rFonts w:ascii="Times" w:hAnsi="Times" w:cs="Times"/>
          <w:szCs w:val="24"/>
        </w:rPr>
      </w:pPr>
    </w:p>
    <w:p w14:paraId="4B232CCF" w14:textId="77777777" w:rsidR="00DA6981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14:paraId="1F7ADE4D" w14:textId="77777777" w:rsidR="00DA6981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14:paraId="47AEEAB7" w14:textId="77777777" w:rsidR="00DA6981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14:paraId="1C6F57E8" w14:textId="77777777" w:rsidR="00DA6981" w:rsidRPr="0048293F" w:rsidRDefault="00DA6981" w:rsidP="00A0572F">
      <w:pPr>
        <w:spacing w:line="480" w:lineRule="auto"/>
        <w:rPr>
          <w:rFonts w:ascii="Times" w:hAnsi="Times" w:cs="Times"/>
          <w:szCs w:val="24"/>
        </w:rPr>
      </w:pPr>
    </w:p>
    <w:p w14:paraId="768C288F" w14:textId="77777777" w:rsidR="00A0572F" w:rsidRPr="0048293F" w:rsidRDefault="00A0572F" w:rsidP="00A0572F">
      <w:pPr>
        <w:spacing w:line="480" w:lineRule="auto"/>
        <w:rPr>
          <w:rFonts w:ascii="Times" w:hAnsi="Times" w:cs="Times"/>
          <w:szCs w:val="24"/>
        </w:rPr>
      </w:pPr>
      <w:r w:rsidRPr="0048293F">
        <w:rPr>
          <w:rFonts w:ascii="Times" w:hAnsi="Times" w:cs="Times"/>
          <w:b/>
          <w:szCs w:val="24"/>
        </w:rPr>
        <w:lastRenderedPageBreak/>
        <w:t>Algorithm</w:t>
      </w:r>
      <w:r w:rsidRPr="0048293F">
        <w:rPr>
          <w:rFonts w:ascii="Times" w:hAnsi="Times" w:cs="Times"/>
          <w:szCs w:val="24"/>
        </w:rPr>
        <w:t xml:space="preserve"> S</w:t>
      </w:r>
      <w:r>
        <w:rPr>
          <w:rFonts w:ascii="Times" w:hAnsi="Times" w:cs="Times"/>
          <w:szCs w:val="24"/>
        </w:rPr>
        <w:t>2</w:t>
      </w:r>
    </w:p>
    <w:tbl>
      <w:tblPr>
        <w:tblW w:w="0" w:type="auto"/>
        <w:tblBorders>
          <w:top w:val="single" w:sz="18" w:space="0" w:color="auto"/>
          <w:bottom w:val="single" w:sz="18" w:space="0" w:color="auto"/>
          <w:insideH w:val="single" w:sz="4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8290"/>
      </w:tblGrid>
      <w:tr w:rsidR="00A0572F" w:rsidRPr="006C0A98" w14:paraId="7670DF73" w14:textId="77777777" w:rsidTr="00DA6981">
        <w:tc>
          <w:tcPr>
            <w:tcW w:w="8290" w:type="dxa"/>
          </w:tcPr>
          <w:p w14:paraId="79FCE883" w14:textId="77777777" w:rsidR="00A0572F" w:rsidRPr="006C0A98" w:rsidRDefault="00A0572F" w:rsidP="00DA6981">
            <w:p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Algorithm</w:t>
            </w:r>
            <w:r w:rsidRPr="006C0A98">
              <w:rPr>
                <w:rFonts w:ascii="Times" w:hAnsi="Times" w:cs="Times"/>
                <w:szCs w:val="24"/>
              </w:rPr>
              <w:t xml:space="preserve"> S2: Update </w:t>
            </w:r>
            <m:oMath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2: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</m:oMath>
          </w:p>
        </w:tc>
      </w:tr>
      <w:tr w:rsidR="00A0572F" w:rsidRPr="006C0A98" w14:paraId="52FB4B7A" w14:textId="77777777" w:rsidTr="00DA6981">
        <w:tc>
          <w:tcPr>
            <w:tcW w:w="8290" w:type="dxa"/>
          </w:tcPr>
          <w:p w14:paraId="63393457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Input</w:t>
            </w:r>
            <w:r w:rsidRPr="006C0A98">
              <w:rPr>
                <w:rFonts w:ascii="Times" w:hAnsi="Times" w:cs="Times"/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w:rPr>
                  <w:rFonts w:ascii="Cambria Math" w:hAnsi="Cambria Math" w:cs="Times"/>
                  <w:szCs w:val="24"/>
                </w:rPr>
                <m:t>=(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Ω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w:rPr>
                  <w:rFonts w:ascii="Cambria Math" w:hAnsi="Cambria Math" w:cs="Times"/>
                  <w:szCs w:val="24"/>
                </w:rPr>
                <m:t>,d,m,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D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>)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,</m:t>
              </m:r>
              <m:r>
                <w:rPr>
                  <w:rFonts w:ascii="Cambria Math" w:hAnsi="Cambria Math" w:cs="Times"/>
                  <w:szCs w:val="24"/>
                </w:rPr>
                <m:t>N.</m:t>
              </m:r>
            </m:oMath>
          </w:p>
          <w:p w14:paraId="2499C74C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Output</w:t>
            </w:r>
            <w:r w:rsidRPr="006C0A98">
              <w:rPr>
                <w:rFonts w:ascii="Times" w:hAnsi="Times" w:cs="Times"/>
                <w:szCs w:val="24"/>
              </w:rPr>
              <w:t xml:space="preserve">: </w:t>
            </w:r>
            <m:oMath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I:T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1:</m:t>
                  </m:r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>.</m:t>
              </m:r>
            </m:oMath>
          </w:p>
          <w:p w14:paraId="3A7F7258" w14:textId="77777777" w:rsidR="00A0572F" w:rsidRPr="006C0A98" w:rsidRDefault="0096113E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α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 xml:space="preserve">←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2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+1</m:t>
              </m:r>
            </m:oMath>
          </w:p>
          <w:p w14:paraId="46527B9A" w14:textId="77777777" w:rsidR="00A0572F" w:rsidRPr="006C0A98" w:rsidRDefault="0096113E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β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w:rPr>
                  <w:rFonts w:ascii="Cambria Math" w:hAnsi="Cambria Math" w:cs="Times"/>
                  <w:szCs w:val="24"/>
                </w:rPr>
                <m:t xml:space="preserve">← 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exp⁡(</m:t>
              </m:r>
              <m:sSubSup>
                <m:sSub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α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-(</m:t>
              </m:r>
              <m:f>
                <m:fPr>
                  <m:type m:val="lin"/>
                  <m:ctrlPr>
                    <w:rPr>
                      <w:rFonts w:ascii="Cambria Math" w:hAnsi="Cambria Math" w:cs="Times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</m:t>
                  </m:r>
                </m:num>
                <m:den>
                  <m:sSubSup>
                    <m:sSub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(k+1)</m:t>
                      </m:r>
                    </m:sup>
                  </m:sSubSup>
                </m:den>
              </m:f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+</m:t>
              </m:r>
              <m:f>
                <m:fPr>
                  <m:type m:val="lin"/>
                  <m:ctrlPr>
                    <w:rPr>
                      <w:rFonts w:ascii="Cambria Math" w:hAnsi="Cambria Math" w:cs="Times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1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D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H</m:t>
                      </m:r>
                    </m:sub>
                  </m:sSub>
                </m:den>
              </m:f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</m:t>
              </m:r>
            </m:oMath>
          </w:p>
          <w:p w14:paraId="655C906B" w14:textId="77777777" w:rsidR="00A0572F" w:rsidRPr="006C0A98" w:rsidRDefault="0096113E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Gamma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α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,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β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ga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</m:t>
              </m:r>
            </m:oMath>
          </w:p>
          <w:p w14:paraId="2B1D5208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 w:val="17"/>
                <w:szCs w:val="17"/>
              </w:rPr>
            </w:pPr>
            <m:oMath>
              <m:r>
                <w:rPr>
                  <w:rFonts w:ascii="Cambria Math" w:hAnsi="Cambria Math" w:cs="Times"/>
                  <w:sz w:val="17"/>
                  <w:szCs w:val="17"/>
                </w:rPr>
                <m:t>r←</m:t>
              </m:r>
              <m:r>
                <m:rPr>
                  <m:sty m:val="p"/>
                </m:rPr>
                <w:rPr>
                  <w:rFonts w:ascii="Cambria Math" w:hAnsi="Cambria Math" w:cs="Times"/>
                  <w:sz w:val="17"/>
                  <w:szCs w:val="17"/>
                </w:rPr>
                <m:t>min⁡</m:t>
              </m:r>
              <m:r>
                <w:rPr>
                  <w:rFonts w:ascii="Cambria Math" w:hAnsi="Cambria Math" w:cs="Times"/>
                  <w:sz w:val="17"/>
                  <w:szCs w:val="17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 w:cs="Times"/>
                      <w:i/>
                      <w:sz w:val="17"/>
                      <w:szCs w:val="17"/>
                    </w:rPr>
                  </m:ctrlPr>
                </m:fPr>
                <m:num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*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Gamma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,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β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 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</m:t>
                  </m:r>
                </m:num>
                <m:den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2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Gamma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α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,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β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ga</m:t>
                          </m:r>
                        </m:sub>
                      </m:sSub>
                      <m: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 </m:t>
                      </m:r>
                    </m:e>
                  </m:d>
                </m:den>
              </m:f>
              <m:r>
                <w:rPr>
                  <w:rFonts w:ascii="Cambria Math" w:hAnsi="Cambria Math" w:cs="Times"/>
                  <w:sz w:val="17"/>
                  <w:szCs w:val="17"/>
                </w:rPr>
                <m:t>}</m:t>
              </m:r>
            </m:oMath>
          </w:p>
          <w:p w14:paraId="1EE0CBBC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>u ←Unif(0,1)</m:t>
              </m:r>
            </m:oMath>
          </w:p>
          <w:p w14:paraId="30F4A212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u&lt;r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14:paraId="33FA5DEA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14:paraId="26F19787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else</w:t>
            </w:r>
          </w:p>
          <w:p w14:paraId="1D4ECE64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</m:oMath>
          </w:p>
          <w:p w14:paraId="73509C94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>U ←Unif(0,1)</m:t>
              </m:r>
            </m:oMath>
          </w:p>
          <w:p w14:paraId="7693DA31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U&lt;0.5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14:paraId="21267088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2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2</m:t>
                  </m:r>
                </m:sub>
              </m:sSub>
              <m:d>
                <m:dPr>
                  <m:ctrlPr>
                    <w:rPr>
                      <w:rFonts w:ascii="Cambria Math" w:hAnsi="Cambria Math" w:cs="Times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(k+1)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r>
                    <w:rPr>
                      <w:rFonts w:ascii="Cambria Math" w:hAnsi="Cambria Math" w:cs="Times"/>
                      <w:szCs w:val="24"/>
                    </w:rPr>
                    <m:t>0</m:t>
                  </m:r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),</m:t>
                  </m:r>
                  <m:sSup>
                    <m:s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Θ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p>
                </m:e>
              </m:d>
            </m:oMath>
          </w:p>
          <w:p w14:paraId="5AB7C614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b/>
                <w:szCs w:val="24"/>
              </w:rPr>
              <w:t>for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t←2,…, T-1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do</w:t>
            </w:r>
          </w:p>
          <w:p w14:paraId="5736E1B4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Poiss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((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), 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))</m:t>
              </m:r>
              <m:r>
                <w:rPr>
                  <w:rFonts w:ascii="Cambria Math" w:hAnsi="Cambria Math" w:cs="Times"/>
                  <w:szCs w:val="24"/>
                </w:rPr>
                <m:t xml:space="preserve"> </m:t>
              </m:r>
            </m:oMath>
          </w:p>
          <w:p w14:paraId="6F7D9A91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 w:val="17"/>
                <w:szCs w:val="17"/>
              </w:rPr>
            </w:pPr>
            <m:oMath>
              <m:r>
                <w:rPr>
                  <w:rFonts w:ascii="Cambria Math" w:hAnsi="Cambria Math" w:cs="Times"/>
                  <w:sz w:val="17"/>
                  <w:szCs w:val="17"/>
                </w:rPr>
                <m:t xml:space="preserve">                 r←</m:t>
              </m:r>
              <m:r>
                <m:rPr>
                  <m:sty m:val="p"/>
                </m:rPr>
                <w:rPr>
                  <w:rFonts w:ascii="Cambria Math" w:hAnsi="Cambria Math" w:cs="Times"/>
                  <w:sz w:val="17"/>
                  <w:szCs w:val="17"/>
                </w:rPr>
                <m:t>min⁡</m:t>
              </m:r>
              <m:r>
                <w:rPr>
                  <w:rFonts w:ascii="Cambria Math" w:hAnsi="Cambria Math" w:cs="Times"/>
                  <w:sz w:val="17"/>
                  <w:szCs w:val="17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 w:cs="Times"/>
                      <w:i/>
                      <w:sz w:val="17"/>
                      <w:szCs w:val="17"/>
                    </w:rPr>
                  </m:ctrlPr>
                </m:fPr>
                <m:num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*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</m:num>
                <m:den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>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(k)</m:t>
                          </m:r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  <m:r>
                    <w:rPr>
                      <w:rFonts w:ascii="Cambria Math" w:hAnsi="Cambria Math" w:cs="Times"/>
                      <w:sz w:val="17"/>
                      <w:szCs w:val="17"/>
                    </w:rPr>
                    <m:t xml:space="preserve"> Poiss</m:t>
                  </m:r>
                  <m:d>
                    <m:dPr>
                      <m:ctrl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</m:e>
                    <m:e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t+1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((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I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Sup>
                        <m:sSubSupPr>
                          <m:ctrlPr>
                            <w:rPr>
                              <w:rFonts w:ascii="Cambria Math" w:hAnsi="Cambria Math" w:cs="Times"/>
                              <w:i/>
                              <w:sz w:val="17"/>
                              <w:szCs w:val="17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H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  <m:sup>
                          <m:d>
                            <m:dPr>
                              <m:ctrlPr>
                                <w:rPr>
                                  <w:rFonts w:ascii="Cambria Math" w:hAnsi="Cambria Math" w:cs="Times"/>
                                  <w:i/>
                                  <w:sz w:val="17"/>
                                  <w:szCs w:val="17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Times"/>
                                  <w:sz w:val="17"/>
                                  <w:szCs w:val="17"/>
                                </w:rPr>
                                <m:t>k+1</m:t>
                              </m:r>
                            </m:e>
                          </m:d>
                        </m:sup>
                      </m:sSub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, </m:t>
                      </m:r>
                      <m:sSub>
                        <m:sSub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t</m:t>
                          </m:r>
                        </m:sub>
                      </m:sSub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 xml:space="preserve">), </m:t>
                      </m:r>
                      <m:sSup>
                        <m:sSupPr>
                          <m:ctrl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</m:ctrlPr>
                        </m:sSup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Θ</m:t>
                          </m:r>
                        </m:e>
                        <m:sup>
                          <m:r>
                            <w:rPr>
                              <w:rFonts w:ascii="Cambria Math" w:hAnsi="Cambria Math" w:cs="Times"/>
                              <w:sz w:val="17"/>
                              <w:szCs w:val="17"/>
                            </w:rPr>
                            <m:t>(k+1)</m:t>
                          </m:r>
                        </m:sup>
                      </m:sSup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 w:val="17"/>
                          <w:szCs w:val="17"/>
                        </w:rPr>
                        <m:t>)</m:t>
                      </m:r>
                    </m:e>
                  </m:d>
                </m:den>
              </m:f>
              <m:r>
                <w:rPr>
                  <w:rFonts w:ascii="Cambria Math" w:hAnsi="Cambria Math" w:cs="Times"/>
                  <w:sz w:val="17"/>
                  <w:szCs w:val="17"/>
                </w:rPr>
                <m:t>}</m:t>
              </m:r>
            </m:oMath>
          </w:p>
          <w:p w14:paraId="409FA742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     u ←Unif(0,1)</m:t>
              </m:r>
            </m:oMath>
          </w:p>
          <w:p w14:paraId="47E06F1C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</w:t>
            </w:r>
            <w:r w:rsidR="00DA6981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u&lt;r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14:paraId="081360BD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   </w:t>
            </w:r>
            <w:r w:rsidR="00DA6981">
              <w:rPr>
                <w:rFonts w:ascii="Times" w:hAnsi="Times" w:cs="Times"/>
                <w:szCs w:val="24"/>
              </w:rPr>
              <w:t xml:space="preserve">    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14:paraId="6A72E4C9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lastRenderedPageBreak/>
              <w:t xml:space="preserve">      </w:t>
            </w:r>
            <w:r w:rsidR="00DA6981">
              <w:rPr>
                <w:rFonts w:ascii="Times" w:hAnsi="Times" w:cs="Times"/>
                <w:szCs w:val="24"/>
              </w:rPr>
              <w:t xml:space="preserve"> </w:t>
            </w:r>
            <w:r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else</w:t>
            </w:r>
          </w:p>
          <w:p w14:paraId="54BFE0B7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</w:t>
            </w:r>
            <w:r w:rsidR="00DA6981">
              <w:rPr>
                <w:rFonts w:ascii="Times" w:hAnsi="Times" w:cs="Times"/>
                <w:szCs w:val="24"/>
              </w:rPr>
              <w:t xml:space="preserve">      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</m:oMath>
          </w:p>
          <w:p w14:paraId="601CA352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</w:t>
            </w:r>
            <w:r w:rsidR="00DA6981">
              <w:rPr>
                <w:rFonts w:ascii="Times" w:hAnsi="Times" w:cs="Times"/>
                <w:szCs w:val="24"/>
              </w:rPr>
              <w:t xml:space="preserve">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t+1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t+1</m:t>
                  </m:r>
                </m:sub>
              </m:sSub>
              <m:d>
                <m:dPr>
                  <m:ctrlPr>
                    <w:rPr>
                      <w:rFonts w:ascii="Cambria Math" w:hAnsi="Cambria Math" w:cs="Times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(k+1)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</m:sub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),</m:t>
                  </m:r>
                  <m:sSup>
                    <m:s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Θ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p>
                </m:e>
              </m:d>
            </m:oMath>
          </w:p>
          <w:p w14:paraId="45B26EA2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="00DA6981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end for</w:t>
            </w:r>
          </w:p>
          <w:p w14:paraId="694B21A1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Poiss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((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), 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))</m:t>
              </m:r>
            </m:oMath>
          </w:p>
          <w:p w14:paraId="02560318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else</w:t>
            </w:r>
          </w:p>
          <w:p w14:paraId="38C16EE2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(k+1)</m:t>
                  </m:r>
                </m:sup>
              </m:sSubSup>
            </m:oMath>
          </w:p>
          <w:p w14:paraId="6FC7B2A9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←0</m:t>
              </m:r>
            </m:oMath>
          </w:p>
          <w:p w14:paraId="5B1DF714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</w:t>
            </w:r>
            <w:r w:rsidR="00DA6981">
              <w:rPr>
                <w:rFonts w:ascii="Times" w:hAnsi="Times" w:cs="Times"/>
                <w:b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for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t←2,…, T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do</w:t>
            </w:r>
          </w:p>
          <w:p w14:paraId="279C9382" w14:textId="77777777" w:rsidR="00A0572F" w:rsidRPr="006C0A98" w:rsidRDefault="00DA6981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>
              <w:rPr>
                <w:rFonts w:ascii="Times" w:hAnsi="Times" w:cs="Times"/>
                <w:szCs w:val="24"/>
              </w:rPr>
              <w:t xml:space="preserve">     </w:t>
            </w:r>
            <w:r w:rsidR="00A0572F"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 Poiss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((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, </m:t>
              </m:r>
              <m:sSub>
                <m:sSubPr>
                  <m:ctrlPr>
                    <w:rPr>
                      <w:rFonts w:ascii="Cambria Math" w:hAnsi="Cambria Math" w:cs="Times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t-1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), </m:t>
              </m:r>
              <m:sSup>
                <m:sSupPr>
                  <m:ctrlPr>
                    <w:rPr>
                      <w:rFonts w:ascii="Cambria Math" w:hAnsi="Cambria Math" w:cs="Times"/>
                      <w:szCs w:val="24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Θ</m:t>
                  </m:r>
                </m:e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p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))</m:t>
              </m:r>
              <m:r>
                <w:rPr>
                  <w:rFonts w:ascii="Cambria Math" w:hAnsi="Cambria Math" w:cs="Times"/>
                  <w:szCs w:val="24"/>
                </w:rPr>
                <m:t xml:space="preserve"> </m:t>
              </m:r>
            </m:oMath>
          </w:p>
          <w:p w14:paraId="3CD3A284" w14:textId="77777777" w:rsidR="00A0572F" w:rsidRPr="006C0A98" w:rsidRDefault="00DA6981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>
              <w:rPr>
                <w:rFonts w:ascii="Times" w:hAnsi="Times" w:cs="Times"/>
                <w:szCs w:val="24"/>
              </w:rPr>
              <w:t xml:space="preserve">    </w:t>
            </w:r>
            <w:r w:rsidR="00A0572F">
              <w:rPr>
                <w:rFonts w:ascii="Times" w:hAnsi="Times" w:cs="Times"/>
                <w:szCs w:val="24"/>
              </w:rPr>
              <w:t xml:space="preserve"> </w:t>
            </w:r>
            <w:r w:rsidR="00A0572F"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>
                <m:sSub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t</m:t>
                  </m:r>
                </m:sub>
              </m:sSub>
              <m:d>
                <m:dPr>
                  <m:ctrlPr>
                    <w:rPr>
                      <w:rFonts w:ascii="Cambria Math" w:hAnsi="Cambria Math" w:cs="Times"/>
                      <w:szCs w:val="24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(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t-1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*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Sup>
                    <m:sSubSup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sSubSup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H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t-1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*</m:t>
                      </m:r>
                    </m:sup>
                  </m:sSubSup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 xml:space="preserve">, </m:t>
                  </m:r>
                  <m:sSub>
                    <m:sSub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t-1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 w:cs="Times"/>
                      <w:szCs w:val="24"/>
                    </w:rPr>
                    <m:t>),</m:t>
                  </m:r>
                  <m:sSup>
                    <m:sSupPr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Θ</m:t>
                      </m:r>
                    </m:e>
                    <m:sup>
                      <m:d>
                        <m:dPr>
                          <m:ctrlPr>
                            <w:rPr>
                              <w:rFonts w:ascii="Cambria Math" w:hAnsi="Cambria Math" w:cs="Times"/>
                              <w:i/>
                              <w:szCs w:val="24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 w:cs="Times"/>
                              <w:szCs w:val="24"/>
                            </w:rPr>
                            <m:t>k+1</m:t>
                          </m:r>
                        </m:e>
                      </m:d>
                    </m:sup>
                  </m:sSup>
                </m:e>
              </m:d>
            </m:oMath>
          </w:p>
          <w:p w14:paraId="1E0E75F3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b/>
                <w:szCs w:val="24"/>
              </w:rPr>
              <w:t>end for</w:t>
            </w:r>
          </w:p>
          <w:p w14:paraId="2BCFB682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r← 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>min⁡</m:t>
              </m:r>
              <m:r>
                <w:rPr>
                  <w:rFonts w:ascii="Cambria Math" w:hAnsi="Cambria Math" w:cs="Times"/>
                  <w:szCs w:val="24"/>
                </w:rPr>
                <m:t xml:space="preserve">{1, </m:t>
              </m:r>
              <m:f>
                <m:f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fPr>
                <m:num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naryPr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 w:cs="Times"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*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*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Θ</m:t>
                              </m:r>
                            </m:e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 w:cs="Times"/>
                                      <w:i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 w:cs="Times"/>
                                      <w:szCs w:val="24"/>
                                    </w:rPr>
                                    <m:t>k+1</m:t>
                                  </m:r>
                                </m:e>
                              </m:d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)</m:t>
                          </m:r>
                        </m:e>
                      </m:d>
                    </m:e>
                  </m:nary>
                  <m:r>
                    <w:rPr>
                      <w:rFonts w:ascii="Cambria Math" w:hAnsi="Cambria Math" w:cs="Times"/>
                      <w:szCs w:val="24"/>
                    </w:rPr>
                    <m:t xml:space="preserve"> </m:t>
                  </m:r>
                </m:num>
                <m:den>
                  <m:nary>
                    <m:naryPr>
                      <m:chr m:val="∏"/>
                      <m:limLoc m:val="undOvr"/>
                      <m:ctrlPr>
                        <w:rPr>
                          <w:rFonts w:ascii="Cambria Math" w:hAnsi="Cambria Math" w:cs="Times"/>
                          <w:szCs w:val="24"/>
                        </w:rPr>
                      </m:ctrlPr>
                    </m:naryPr>
                    <m:sub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=1</m:t>
                      </m:r>
                    </m:sub>
                    <m:sup>
                      <m:r>
                        <w:rPr>
                          <w:rFonts w:ascii="Cambria Math" w:hAnsi="Cambria Math" w:cs="Times"/>
                          <w:szCs w:val="24"/>
                        </w:rPr>
                        <m:t>T</m:t>
                      </m:r>
                      <m:r>
                        <m:rPr>
                          <m:sty m:val="p"/>
                        </m:rPr>
                        <w:rPr>
                          <w:rFonts w:ascii="Cambria Math" w:hAnsi="Cambria Math" w:cs="Times"/>
                          <w:szCs w:val="24"/>
                        </w:rPr>
                        <m:t>-1</m:t>
                      </m:r>
                    </m:sup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Poiss</m:t>
                      </m:r>
                      <m:d>
                        <m:dPr>
                          <m:ctrlPr>
                            <w:rPr>
                              <w:rFonts w:ascii="Cambria Math" w:hAnsi="Cambria Math" w:cs="Times"/>
                              <w:szCs w:val="24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</m:e>
                        <m:e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+1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((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I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(k)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Sup>
                            <m:sSubSupPr>
                              <m:ctrlPr>
                                <w:rPr>
                                  <w:rFonts w:ascii="Cambria Math" w:hAnsi="Cambria Math" w:cs="Times"/>
                                  <w:i/>
                                  <w:szCs w:val="24"/>
                                </w:rPr>
                              </m:ctrlPr>
                            </m:sSubSup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H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  <m:sup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(k)</m:t>
                              </m:r>
                            </m:sup>
                          </m:sSub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, 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C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t</m:t>
                              </m:r>
                            </m:sub>
                          </m:sSub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 xml:space="preserve">), 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 w:cs="Times"/>
                                  <w:szCs w:val="24"/>
                                </w:rPr>
                              </m:ctrlPr>
                            </m:sSupPr>
                            <m:e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"/>
                                  <w:szCs w:val="24"/>
                                </w:rPr>
                                <m:t>Θ</m:t>
                              </m:r>
                            </m:e>
                            <m:sup>
                              <m:d>
                                <m:dPr>
                                  <m:ctrlPr>
                                    <w:rPr>
                                      <w:rFonts w:ascii="Cambria Math" w:hAnsi="Cambria Math" w:cs="Times"/>
                                      <w:i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w:rPr>
                                      <w:rFonts w:ascii="Cambria Math" w:hAnsi="Cambria Math" w:cs="Times"/>
                                      <w:szCs w:val="24"/>
                                    </w:rPr>
                                    <m:t>k+1</m:t>
                                  </m:r>
                                </m:e>
                              </m:d>
                            </m:sup>
                          </m:sSup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"/>
                              <w:szCs w:val="24"/>
                            </w:rPr>
                            <m:t>)</m:t>
                          </m:r>
                        </m:e>
                      </m:d>
                    </m:e>
                  </m:nary>
                  <m:r>
                    <w:rPr>
                      <w:rFonts w:ascii="Cambria Math" w:hAnsi="Cambria Math" w:cs="Times"/>
                      <w:szCs w:val="24"/>
                    </w:rPr>
                    <m:t xml:space="preserve"> </m:t>
                  </m:r>
                </m:den>
              </m:f>
              <m:r>
                <w:rPr>
                  <w:rFonts w:ascii="Cambria Math" w:hAnsi="Cambria Math" w:cs="Times"/>
                  <w:szCs w:val="24"/>
                </w:rPr>
                <m:t>}</m:t>
              </m:r>
            </m:oMath>
          </w:p>
          <w:p w14:paraId="5A995ACA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u ←Unif(0,1)</m:t>
              </m:r>
            </m:oMath>
          </w:p>
          <w:p w14:paraId="483CCEC0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b/>
                <w:szCs w:val="24"/>
              </w:rPr>
              <w:t xml:space="preserve">  </w:t>
            </w:r>
            <w:r w:rsidR="00DA6981">
              <w:rPr>
                <w:rFonts w:ascii="Times" w:hAnsi="Times" w:cs="Times"/>
                <w:b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if</w:t>
            </w:r>
            <w:r w:rsidRPr="006C0A98">
              <w:rPr>
                <w:rFonts w:ascii="Times" w:hAnsi="Times" w:cs="Times"/>
                <w:szCs w:val="24"/>
              </w:rPr>
              <w:t xml:space="preserve"> </w:t>
            </w:r>
            <m:oMath>
              <m:r>
                <w:rPr>
                  <w:rFonts w:ascii="Cambria Math" w:hAnsi="Cambria Math" w:cs="Times"/>
                  <w:szCs w:val="24"/>
                </w:rPr>
                <m:t>u&lt;r</m:t>
              </m:r>
            </m:oMath>
            <w:r w:rsidRPr="006C0A98">
              <w:rPr>
                <w:rFonts w:ascii="Times" w:hAnsi="Times" w:cs="Times"/>
                <w:szCs w:val="24"/>
              </w:rPr>
              <w:t xml:space="preserve"> </w:t>
            </w:r>
            <w:r w:rsidRPr="006C0A98">
              <w:rPr>
                <w:rFonts w:ascii="Times" w:hAnsi="Times" w:cs="Times"/>
                <w:b/>
                <w:szCs w:val="24"/>
              </w:rPr>
              <w:t>then</w:t>
            </w:r>
          </w:p>
          <w:p w14:paraId="5FD46DA5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 </w:t>
            </w:r>
            <m:oMath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14:paraId="737F413C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     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*</m:t>
                  </m:r>
                </m:sup>
              </m:sSubSup>
            </m:oMath>
          </w:p>
          <w:p w14:paraId="73F68305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b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</w:t>
            </w:r>
            <w:r w:rsidRPr="006C0A98">
              <w:rPr>
                <w:rFonts w:ascii="Times" w:hAnsi="Times" w:cs="Times"/>
                <w:b/>
                <w:szCs w:val="24"/>
              </w:rPr>
              <w:t>else</w:t>
            </w:r>
          </w:p>
          <w:p w14:paraId="530D4A21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w:r w:rsidRPr="006C0A98">
              <w:rPr>
                <w:rFonts w:ascii="Times" w:hAnsi="Times" w:cs="Times"/>
                <w:szCs w:val="24"/>
              </w:rPr>
              <w:t xml:space="preserve">     </w:t>
            </w:r>
            <m:oMath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</m:t>
                      </m:r>
                    </m:e>
                  </m:d>
                </m:sup>
              </m:sSubSup>
            </m:oMath>
          </w:p>
          <w:p w14:paraId="3FE1C2CF" w14:textId="77777777" w:rsidR="00A0572F" w:rsidRPr="006C0A98" w:rsidRDefault="00A0572F" w:rsidP="00A0572F">
            <w:pPr>
              <w:pStyle w:val="a5"/>
              <w:numPr>
                <w:ilvl w:val="0"/>
                <w:numId w:val="2"/>
              </w:numPr>
              <w:spacing w:line="480" w:lineRule="auto"/>
              <w:rPr>
                <w:rFonts w:ascii="Times" w:hAnsi="Times" w:cs="Times"/>
                <w:szCs w:val="24"/>
              </w:rPr>
            </w:pPr>
            <m:oMath>
              <m:r>
                <w:rPr>
                  <w:rFonts w:ascii="Cambria Math" w:hAnsi="Cambria Math" w:cs="Times"/>
                  <w:szCs w:val="24"/>
                </w:rPr>
                <m:t xml:space="preserve">           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d>
                    <m:dPr>
                      <m:ctrlPr>
                        <w:rPr>
                          <w:rFonts w:ascii="Cambria Math" w:hAnsi="Cambria Math" w:cs="Times"/>
                          <w:i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 w:cs="Times"/>
                          <w:szCs w:val="24"/>
                        </w:rPr>
                        <m:t>k+1</m:t>
                      </m:r>
                    </m:e>
                  </m:d>
                </m:sup>
              </m:sSubSup>
              <m:r>
                <w:rPr>
                  <w:rFonts w:ascii="Cambria Math" w:hAnsi="Cambria Math" w:cs="Times"/>
                  <w:szCs w:val="24"/>
                </w:rPr>
                <m:t>←</m:t>
              </m:r>
              <m:r>
                <m:rPr>
                  <m:sty m:val="p"/>
                </m:rPr>
                <w:rPr>
                  <w:rFonts w:ascii="Cambria Math" w:hAnsi="Cambria Math" w:cs="Times"/>
                  <w:szCs w:val="24"/>
                </w:rPr>
                <m:t xml:space="preserve"> </m:t>
              </m:r>
              <m:sSubSup>
                <m:sSubSupPr>
                  <m:ctrlPr>
                    <w:rPr>
                      <w:rFonts w:ascii="Cambria Math" w:hAnsi="Cambria Math" w:cs="Times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 w:cs="Times"/>
                      <w:szCs w:val="24"/>
                    </w:rPr>
                    <m:t>H</m:t>
                  </m:r>
                </m:e>
                <m:sub>
                  <m:r>
                    <w:rPr>
                      <w:rFonts w:ascii="Cambria Math" w:hAnsi="Cambria Math" w:cs="Times"/>
                      <w:szCs w:val="24"/>
                    </w:rPr>
                    <m:t>1:T</m:t>
                  </m:r>
                </m:sub>
                <m:sup>
                  <m:r>
                    <w:rPr>
                      <w:rFonts w:ascii="Cambria Math" w:hAnsi="Cambria Math" w:cs="Times"/>
                      <w:szCs w:val="24"/>
                    </w:rPr>
                    <m:t>(k)</m:t>
                  </m:r>
                </m:sup>
              </m:sSubSup>
            </m:oMath>
          </w:p>
        </w:tc>
      </w:tr>
    </w:tbl>
    <w:p w14:paraId="0D8B5DB7" w14:textId="77777777" w:rsidR="00A0572F" w:rsidRDefault="00A0572F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3696F984" w14:textId="77777777" w:rsidR="00045F64" w:rsidRPr="00D3223A" w:rsidRDefault="00A30FC1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  <w:r w:rsidRPr="00A30FC1">
        <w:rPr>
          <w:rFonts w:hint="eastAsia"/>
          <w:b/>
          <w:bCs/>
          <w:noProof/>
          <w:sz w:val="30"/>
          <w:szCs w:val="30"/>
          <w:lang w:eastAsia="zh-CN"/>
        </w:rPr>
        <w:lastRenderedPageBreak/>
        <w:t>E</w:t>
      </w:r>
      <w:r w:rsidRPr="00A30FC1">
        <w:rPr>
          <w:b/>
          <w:bCs/>
          <w:noProof/>
          <w:sz w:val="30"/>
          <w:szCs w:val="30"/>
          <w:lang w:eastAsia="zh-CN"/>
        </w:rPr>
        <w:t>xtended data figures and tables</w:t>
      </w:r>
    </w:p>
    <w:p w14:paraId="58EF1418" w14:textId="77777777" w:rsidR="00045F64" w:rsidRDefault="00045F64" w:rsidP="00045F64">
      <w:pPr>
        <w:spacing w:line="480" w:lineRule="auto"/>
        <w:ind w:left="120" w:hangingChars="50" w:hanging="120"/>
      </w:pPr>
      <w:r>
        <w:rPr>
          <w:noProof/>
        </w:rPr>
        <w:drawing>
          <wp:inline distT="0" distB="0" distL="0" distR="0" wp14:anchorId="6271C4C5" wp14:editId="4196B5F3">
            <wp:extent cx="5149215" cy="76454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Y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391" cy="764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2F05" w:rsidRPr="00EA2F05">
        <w:rPr>
          <w:rFonts w:hint="eastAsia"/>
          <w:b/>
          <w:bCs/>
          <w:noProof/>
          <w:szCs w:val="24"/>
          <w:lang w:eastAsia="zh-CN"/>
        </w:rPr>
        <w:t xml:space="preserve"> </w:t>
      </w:r>
      <w:r w:rsidR="00EA2F05" w:rsidRPr="00A30FC1">
        <w:rPr>
          <w:rFonts w:hint="eastAsia"/>
          <w:b/>
          <w:bCs/>
          <w:noProof/>
          <w:szCs w:val="24"/>
          <w:lang w:eastAsia="zh-CN"/>
        </w:rPr>
        <w:t>E</w:t>
      </w:r>
      <w:r w:rsidR="00EA2F05" w:rsidRPr="00A30FC1">
        <w:rPr>
          <w:b/>
          <w:bCs/>
          <w:noProof/>
          <w:szCs w:val="24"/>
          <w:lang w:eastAsia="zh-CN"/>
        </w:rPr>
        <w:t>xtended data Fig.</w:t>
      </w:r>
      <w:r w:rsidRPr="00A30FC1">
        <w:rPr>
          <w:b/>
          <w:bCs/>
          <w:noProof/>
          <w:szCs w:val="24"/>
          <w:lang w:eastAsia="zh-CN"/>
        </w:rPr>
        <w:t xml:space="preserve"> </w:t>
      </w:r>
      <w:r>
        <w:rPr>
          <w:b/>
          <w:bCs/>
          <w:noProof/>
          <w:szCs w:val="24"/>
          <w:lang w:eastAsia="zh-CN"/>
        </w:rPr>
        <w:t>1</w:t>
      </w:r>
      <w:r w:rsidRPr="00A30FC1">
        <w:rPr>
          <w:b/>
          <w:bCs/>
        </w:rPr>
        <w:t xml:space="preserve"> </w:t>
      </w:r>
      <w:r w:rsidRPr="00612687">
        <w:rPr>
          <w:b/>
          <w:bCs/>
        </w:rPr>
        <w:t xml:space="preserve">The observed numbers of </w:t>
      </w:r>
      <w:r>
        <w:rPr>
          <w:b/>
          <w:bCs/>
        </w:rPr>
        <w:t xml:space="preserve">cumulative </w:t>
      </w:r>
      <w:r w:rsidRPr="00612687">
        <w:rPr>
          <w:b/>
          <w:bCs/>
        </w:rPr>
        <w:t>confirmed cases for New York</w:t>
      </w:r>
      <w:r>
        <w:rPr>
          <w:b/>
          <w:bCs/>
        </w:rPr>
        <w:t xml:space="preserve"> state</w:t>
      </w:r>
      <w:r w:rsidRPr="00612687">
        <w:rPr>
          <w:b/>
          <w:bCs/>
        </w:rPr>
        <w:t xml:space="preserve"> on each Monday from March 16 to April 2</w:t>
      </w:r>
      <w:r>
        <w:rPr>
          <w:b/>
          <w:bCs/>
        </w:rPr>
        <w:t>7</w:t>
      </w:r>
      <w:r w:rsidRPr="00612687">
        <w:rPr>
          <w:b/>
          <w:bCs/>
        </w:rPr>
        <w:t>, 2020</w:t>
      </w:r>
      <w:r>
        <w:rPr>
          <w:b/>
          <w:bCs/>
        </w:rPr>
        <w:t>.</w:t>
      </w:r>
    </w:p>
    <w:p w14:paraId="66E2C012" w14:textId="77777777" w:rsidR="00045F64" w:rsidRDefault="00045F64" w:rsidP="00045F64">
      <w:pPr>
        <w:spacing w:line="480" w:lineRule="auto"/>
      </w:pPr>
      <w:r>
        <w:rPr>
          <w:noProof/>
        </w:rPr>
        <w:lastRenderedPageBreak/>
        <w:drawing>
          <wp:inline distT="0" distB="0" distL="0" distR="0" wp14:anchorId="4DCEF2D5" wp14:editId="1746C121">
            <wp:extent cx="5245100" cy="7867649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J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9658" cy="787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6D33" w14:textId="77777777" w:rsidR="00045F64" w:rsidRDefault="00EA2F05" w:rsidP="00045F64">
      <w:pPr>
        <w:spacing w:line="480" w:lineRule="auto"/>
        <w:ind w:left="120" w:hangingChars="50" w:hanging="120"/>
        <w:rPr>
          <w:b/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2</w:t>
      </w:r>
      <w:r w:rsidR="00045F64" w:rsidRPr="00A30FC1">
        <w:rPr>
          <w:b/>
          <w:bCs/>
        </w:rPr>
        <w:t xml:space="preserve"> </w:t>
      </w:r>
      <w:r w:rsidR="00045F64" w:rsidRPr="00612687">
        <w:rPr>
          <w:b/>
          <w:bCs/>
        </w:rPr>
        <w:t xml:space="preserve">The observed numbers of </w:t>
      </w:r>
      <w:r w:rsidR="00045F64">
        <w:rPr>
          <w:b/>
          <w:bCs/>
        </w:rPr>
        <w:t xml:space="preserve">cumulative </w:t>
      </w:r>
      <w:r w:rsidR="00045F64" w:rsidRPr="00612687">
        <w:rPr>
          <w:b/>
          <w:bCs/>
        </w:rPr>
        <w:t>confirmed cases for</w:t>
      </w:r>
      <w:r w:rsidR="00045F64">
        <w:rPr>
          <w:b/>
          <w:bCs/>
        </w:rPr>
        <w:t xml:space="preserve"> </w:t>
      </w:r>
      <w:r w:rsidR="00045F64" w:rsidRPr="00A30FC1">
        <w:rPr>
          <w:b/>
          <w:bCs/>
        </w:rPr>
        <w:t>New Jersey</w:t>
      </w:r>
      <w:r w:rsidR="00045F64" w:rsidRPr="00612687">
        <w:rPr>
          <w:b/>
          <w:bCs/>
        </w:rPr>
        <w:t xml:space="preserve"> </w:t>
      </w:r>
      <w:r w:rsidR="00045F64">
        <w:rPr>
          <w:b/>
          <w:bCs/>
        </w:rPr>
        <w:t xml:space="preserve">state </w:t>
      </w:r>
      <w:r w:rsidR="00045F64" w:rsidRPr="00612687">
        <w:rPr>
          <w:b/>
          <w:bCs/>
        </w:rPr>
        <w:t>on</w:t>
      </w:r>
      <w:r w:rsidR="00045F64">
        <w:rPr>
          <w:b/>
          <w:bCs/>
        </w:rPr>
        <w:t xml:space="preserve"> </w:t>
      </w:r>
      <w:r w:rsidR="00045F64" w:rsidRPr="00612687">
        <w:rPr>
          <w:b/>
          <w:bCs/>
        </w:rPr>
        <w:t>each Monday from March 16 to April 2</w:t>
      </w:r>
      <w:r w:rsidR="00045F64">
        <w:rPr>
          <w:b/>
          <w:bCs/>
        </w:rPr>
        <w:t>7</w:t>
      </w:r>
      <w:r w:rsidR="00045F64" w:rsidRPr="00612687">
        <w:rPr>
          <w:b/>
          <w:bCs/>
        </w:rPr>
        <w:t>, 2020</w:t>
      </w:r>
      <w:r w:rsidR="00045F64">
        <w:t xml:space="preserve">. </w:t>
      </w:r>
    </w:p>
    <w:p w14:paraId="333CFE44" w14:textId="77777777" w:rsidR="00045F64" w:rsidRPr="00D3223A" w:rsidRDefault="00045F64" w:rsidP="00045F64">
      <w:pPr>
        <w:spacing w:line="480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106BCA1C" wp14:editId="123553B7">
            <wp:extent cx="5575300" cy="77216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7213">
        <w:rPr>
          <w:b/>
          <w:bCs/>
          <w:noProof/>
          <w:szCs w:val="24"/>
          <w:lang w:eastAsia="zh-CN"/>
        </w:rPr>
        <w:t xml:space="preserve"> </w:t>
      </w:r>
      <w:r w:rsidR="00EA2F05" w:rsidRPr="00A30FC1">
        <w:rPr>
          <w:rFonts w:hint="eastAsia"/>
          <w:b/>
          <w:bCs/>
          <w:noProof/>
          <w:szCs w:val="24"/>
          <w:lang w:eastAsia="zh-CN"/>
        </w:rPr>
        <w:t>E</w:t>
      </w:r>
      <w:r w:rsidR="00EA2F05" w:rsidRPr="00A30FC1">
        <w:rPr>
          <w:b/>
          <w:bCs/>
          <w:noProof/>
          <w:szCs w:val="24"/>
          <w:lang w:eastAsia="zh-CN"/>
        </w:rPr>
        <w:t>xtended data Fig.</w:t>
      </w:r>
      <w:r w:rsidR="00EA2F05">
        <w:rPr>
          <w:b/>
          <w:bCs/>
          <w:noProof/>
          <w:szCs w:val="24"/>
          <w:lang w:eastAsia="zh-CN"/>
        </w:rPr>
        <w:t xml:space="preserve"> </w:t>
      </w:r>
      <w:r>
        <w:rPr>
          <w:b/>
          <w:bCs/>
          <w:noProof/>
          <w:szCs w:val="24"/>
          <w:lang w:eastAsia="zh-CN"/>
        </w:rPr>
        <w:t>3</w:t>
      </w:r>
      <w:r w:rsidRPr="00A30FC1">
        <w:rPr>
          <w:b/>
          <w:bCs/>
        </w:rPr>
        <w:t xml:space="preserve"> </w:t>
      </w:r>
      <w:r w:rsidRPr="00612687">
        <w:rPr>
          <w:b/>
          <w:bCs/>
        </w:rPr>
        <w:t>The</w:t>
      </w:r>
      <w:r w:rsidRPr="002A0342">
        <w:rPr>
          <w:b/>
          <w:bCs/>
        </w:rPr>
        <w:t xml:space="preserve"> </w:t>
      </w:r>
      <w:r w:rsidRPr="00612687">
        <w:rPr>
          <w:b/>
          <w:bCs/>
        </w:rPr>
        <w:t xml:space="preserve">observed numbers of </w:t>
      </w:r>
      <w:r>
        <w:rPr>
          <w:b/>
          <w:bCs/>
        </w:rPr>
        <w:t xml:space="preserve">cumulative </w:t>
      </w:r>
      <w:r w:rsidRPr="00612687">
        <w:rPr>
          <w:b/>
          <w:bCs/>
        </w:rPr>
        <w:t>confirmed cases for</w:t>
      </w:r>
      <w:r>
        <w:rPr>
          <w:b/>
          <w:bCs/>
        </w:rPr>
        <w:t xml:space="preserve"> </w:t>
      </w:r>
      <w:r w:rsidRPr="00A30FC1">
        <w:rPr>
          <w:b/>
          <w:bCs/>
        </w:rPr>
        <w:t xml:space="preserve">California </w:t>
      </w:r>
      <w:r>
        <w:rPr>
          <w:b/>
          <w:bCs/>
        </w:rPr>
        <w:t xml:space="preserve">state </w:t>
      </w:r>
      <w:r w:rsidRPr="00612687">
        <w:rPr>
          <w:b/>
          <w:bCs/>
        </w:rPr>
        <w:t>on each Monday from March 16 to April 2</w:t>
      </w:r>
      <w:r>
        <w:rPr>
          <w:b/>
          <w:bCs/>
        </w:rPr>
        <w:t>7</w:t>
      </w:r>
      <w:r w:rsidRPr="00612687">
        <w:rPr>
          <w:b/>
          <w:bCs/>
        </w:rPr>
        <w:t>, 2020</w:t>
      </w:r>
      <w:r>
        <w:rPr>
          <w:b/>
          <w:bCs/>
        </w:rPr>
        <w:t xml:space="preserve">. </w:t>
      </w:r>
    </w:p>
    <w:p w14:paraId="45F34E25" w14:textId="77777777" w:rsidR="00045F64" w:rsidRPr="00A30FC1" w:rsidRDefault="00045F64" w:rsidP="00045F64">
      <w:pPr>
        <w:pStyle w:val="SMHeading"/>
        <w:spacing w:line="480" w:lineRule="auto"/>
        <w:rPr>
          <w:lang w:eastAsia="zh-CN"/>
        </w:rPr>
      </w:pPr>
      <w:r>
        <w:rPr>
          <w:rFonts w:hint="eastAsia"/>
          <w:noProof/>
          <w:lang w:eastAsia="zh-CN"/>
        </w:rPr>
        <w:lastRenderedPageBreak/>
        <w:drawing>
          <wp:inline distT="0" distB="0" distL="0" distR="0" wp14:anchorId="22D94828" wp14:editId="04B1F49C">
            <wp:extent cx="5274310" cy="2637155"/>
            <wp:effectExtent l="0" t="0" r="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_3states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C10BD">
        <w:rPr>
          <w:b w:val="0"/>
          <w:bCs w:val="0"/>
          <w:noProof/>
          <w:lang w:eastAsia="zh-CN"/>
        </w:rPr>
        <w:t xml:space="preserve"> </w:t>
      </w:r>
      <w:r w:rsidR="00EA2F05" w:rsidRPr="00D3223A">
        <w:t>Extended data Fig.</w:t>
      </w:r>
      <w:r w:rsidRPr="007D1DBC">
        <w:t xml:space="preserve"> </w:t>
      </w:r>
      <w:r>
        <w:t>4</w:t>
      </w:r>
      <w:r w:rsidRPr="007D1DBC">
        <w:t xml:space="preserve"> The trend of estimated numbers of unidentified infected individuals from March 13 to July 11, 2020</w:t>
      </w:r>
      <w:r>
        <w:t xml:space="preserve">. </w:t>
      </w:r>
      <w:r w:rsidRPr="006C0A98">
        <w:rPr>
          <w:b w:val="0"/>
        </w:rPr>
        <w:t>The corresponding 95% credible intervals were represented in each state.</w:t>
      </w:r>
    </w:p>
    <w:p w14:paraId="2209BA4F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6A3D2C82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47E15FD4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2C26115F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4B753CAF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6BA5D0E0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534B1045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01BBFA51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237EA156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4C0024A7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3C8B054B" w14:textId="77777777" w:rsidR="00045F64" w:rsidRPr="003F082B" w:rsidRDefault="00045F64" w:rsidP="00045F64">
      <w:pPr>
        <w:spacing w:line="480" w:lineRule="auto"/>
        <w:rPr>
          <w:noProof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A01C27D" wp14:editId="708F09A0">
            <wp:extent cx="5274310" cy="586041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ppendix_plot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6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6D3EE" w14:textId="77777777" w:rsidR="00045F64" w:rsidRPr="006C0A98" w:rsidRDefault="00EA2F05" w:rsidP="00045F64">
      <w:pPr>
        <w:spacing w:line="480" w:lineRule="auto"/>
        <w:rPr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5</w:t>
      </w:r>
      <w:r w:rsidR="00045F64" w:rsidRPr="00A30FC1">
        <w:rPr>
          <w:b/>
          <w:bCs/>
          <w:noProof/>
          <w:szCs w:val="24"/>
          <w:lang w:eastAsia="zh-CN"/>
        </w:rPr>
        <w:t xml:space="preserve"> </w:t>
      </w:r>
      <w:r w:rsidR="00045F64" w:rsidRPr="00DF394B">
        <w:rPr>
          <w:b/>
          <w:bCs/>
          <w:szCs w:val="24"/>
        </w:rPr>
        <w:t>The trend of projected numbers of</w:t>
      </w:r>
      <w:r w:rsidR="00045F64">
        <w:rPr>
          <w:b/>
          <w:bCs/>
          <w:szCs w:val="24"/>
        </w:rPr>
        <w:t xml:space="preserve"> individuals from March 13 to July 11, 2020. </w:t>
      </w:r>
      <w:r w:rsidR="00045F64">
        <w:rPr>
          <w:szCs w:val="24"/>
        </w:rPr>
        <w:t xml:space="preserve">The trend of projected </w:t>
      </w:r>
      <w:r w:rsidR="00045F64" w:rsidRPr="00294DDF">
        <w:rPr>
          <w:szCs w:val="24"/>
        </w:rPr>
        <w:t>confirmed cases (</w:t>
      </w:r>
      <m:oMath>
        <m:r>
          <w:rPr>
            <w:rFonts w:ascii="Cambria Math" w:hAnsi="Cambria Math"/>
            <w:szCs w:val="24"/>
          </w:rPr>
          <m:t>C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>
        <w:rPr>
          <w:rFonts w:hint="eastAsia"/>
          <w:szCs w:val="24"/>
          <w:lang w:eastAsia="zh-CN"/>
        </w:rPr>
        <w:t>,</w:t>
      </w:r>
      <w:r w:rsidR="00045F64" w:rsidRPr="00294DDF">
        <w:rPr>
          <w:szCs w:val="24"/>
        </w:rPr>
        <w:t xml:space="preserve"> self-healing without being confirmed (</w:t>
      </w:r>
      <m:oMath>
        <m:r>
          <w:rPr>
            <w:rFonts w:ascii="Cambria Math" w:hAnsi="Cambria Math"/>
            <w:szCs w:val="24"/>
          </w:rPr>
          <m:t>H</m:t>
        </m:r>
      </m:oMath>
      <w:r w:rsidR="00045F64" w:rsidRPr="00294DDF">
        <w:rPr>
          <w:szCs w:val="24"/>
        </w:rPr>
        <w:t>),</w:t>
      </w:r>
      <w:r w:rsidR="00045F64">
        <w:rPr>
          <w:szCs w:val="24"/>
        </w:rPr>
        <w:t xml:space="preserve"> and </w:t>
      </w:r>
      <w:r w:rsidR="00045F64" w:rsidRPr="00294DDF">
        <w:rPr>
          <w:szCs w:val="24"/>
        </w:rPr>
        <w:t>unidentified infected (</w:t>
      </w:r>
      <m:oMath>
        <m:r>
          <w:rPr>
            <w:rFonts w:ascii="Cambria Math" w:hAnsi="Cambria Math"/>
            <w:szCs w:val="24"/>
          </w:rPr>
          <m:t>I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>
        <w:rPr>
          <w:szCs w:val="24"/>
        </w:rPr>
        <w:t xml:space="preserve"> </w:t>
      </w:r>
      <w:r w:rsidR="00045F64" w:rsidRPr="00A30FC1">
        <w:rPr>
          <w:szCs w:val="24"/>
        </w:rPr>
        <w:t xml:space="preserve">from March 13 to July 11, 2020. </w:t>
      </w:r>
      <w:r w:rsidR="00045F64" w:rsidRPr="00DF394B">
        <w:rPr>
          <w:szCs w:val="24"/>
        </w:rPr>
        <w:t>The points represent the observed cumulative confirmed cases in the three states of New York, New Jersey and California.</w:t>
      </w:r>
    </w:p>
    <w:p w14:paraId="6A0D2873" w14:textId="77777777" w:rsidR="00045F64" w:rsidRDefault="00045F64" w:rsidP="00045F64">
      <w:pPr>
        <w:spacing w:line="480" w:lineRule="auto"/>
        <w:rPr>
          <w:szCs w:val="24"/>
          <w:lang w:eastAsia="zh-CN"/>
        </w:rPr>
      </w:pPr>
    </w:p>
    <w:p w14:paraId="15D5BF90" w14:textId="77777777" w:rsidR="00045F64" w:rsidRPr="00DA6981" w:rsidRDefault="00045F64" w:rsidP="00045F64">
      <w:pPr>
        <w:spacing w:line="480" w:lineRule="auto"/>
        <w:rPr>
          <w:szCs w:val="24"/>
          <w:lang w:eastAsia="zh-CN"/>
        </w:rPr>
      </w:pPr>
    </w:p>
    <w:p w14:paraId="4422AD7C" w14:textId="77777777" w:rsidR="00045F64" w:rsidRDefault="00045F64" w:rsidP="00045F64">
      <w:pPr>
        <w:spacing w:line="480" w:lineRule="auto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 wp14:anchorId="3A71459F" wp14:editId="2688C067">
            <wp:extent cx="5274310" cy="3515995"/>
            <wp:effectExtent l="0" t="0" r="0" b="19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lphat_3states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65467" w14:textId="77777777" w:rsidR="00045F64" w:rsidRPr="00D3223A" w:rsidRDefault="00EA2F05" w:rsidP="00A30FC1">
      <w:pPr>
        <w:spacing w:line="480" w:lineRule="auto"/>
        <w:rPr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6</w:t>
      </w:r>
      <w:r w:rsidR="00045F64" w:rsidRPr="00A30FC1"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szCs w:val="24"/>
        </w:rPr>
        <w:t xml:space="preserve">The estimated </w:t>
      </w:r>
      <m:oMath>
        <m:r>
          <m:rPr>
            <m:sty m:val="bi"/>
          </m:rPr>
          <w:rPr>
            <w:rFonts w:ascii="Cambria Math" w:hAnsi="Cambria Math"/>
            <w:szCs w:val="24"/>
          </w:rPr>
          <m:t>α(t)</m:t>
        </m:r>
      </m:oMath>
      <w:r w:rsidR="00045F64">
        <w:rPr>
          <w:b/>
          <w:bCs/>
          <w:szCs w:val="24"/>
        </w:rPr>
        <w:t xml:space="preserve"> of three states</w:t>
      </w:r>
      <w:r w:rsidR="00045F64" w:rsidRPr="00F67213">
        <w:rPr>
          <w:b/>
          <w:szCs w:val="24"/>
        </w:rPr>
        <w:t xml:space="preserve"> </w:t>
      </w:r>
      <w:r w:rsidR="00045F64" w:rsidRPr="00294DDF">
        <w:rPr>
          <w:b/>
          <w:szCs w:val="24"/>
        </w:rPr>
        <w:t>of New York, New Jersey, and California</w:t>
      </w:r>
      <w:r w:rsidR="00045F64">
        <w:rPr>
          <w:b/>
          <w:bCs/>
          <w:szCs w:val="24"/>
        </w:rPr>
        <w:t xml:space="preserve">. </w:t>
      </w:r>
      <m:oMath>
        <m:r>
          <m:rPr>
            <m:sty m:val="bi"/>
          </m:rPr>
          <w:rPr>
            <w:rFonts w:ascii="Cambria Math" w:hAnsi="Cambria Math"/>
            <w:szCs w:val="24"/>
          </w:rPr>
          <m:t>α(t)</m:t>
        </m:r>
      </m:oMath>
      <w:r w:rsidR="00045F64">
        <w:rPr>
          <w:b/>
          <w:bCs/>
          <w:szCs w:val="24"/>
        </w:rPr>
        <w:t xml:space="preserve"> </w:t>
      </w:r>
      <w:r w:rsidR="00045F64" w:rsidRPr="00E43A90">
        <w:rPr>
          <w:szCs w:val="24"/>
        </w:rPr>
        <w:t>is</w:t>
      </w:r>
      <w:r w:rsidR="00045F64">
        <w:rPr>
          <w:b/>
          <w:bCs/>
          <w:szCs w:val="24"/>
        </w:rPr>
        <w:t xml:space="preserve"> </w:t>
      </w:r>
      <w:r w:rsidR="00045F64" w:rsidRPr="00294DDF">
        <w:rPr>
          <w:szCs w:val="24"/>
        </w:rPr>
        <w:t>con</w:t>
      </w:r>
      <w:r w:rsidR="00045F64">
        <w:rPr>
          <w:szCs w:val="24"/>
        </w:rPr>
        <w:t>trolled by policy interventions which</w:t>
      </w:r>
      <w:r w:rsidR="00045F64" w:rsidRPr="00294DDF">
        <w:rPr>
          <w:szCs w:val="24"/>
        </w:rPr>
        <w:t xml:space="preserve"> </w:t>
      </w:r>
      <w:r w:rsidR="00045F64">
        <w:rPr>
          <w:szCs w:val="24"/>
        </w:rPr>
        <w:t xml:space="preserve">equals to the estimated 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i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Cs w:val="24"/>
                  </w:rPr>
                  <m:t>α</m:t>
                </m:r>
              </m:e>
            </m:acc>
          </m:e>
          <m:sub>
            <m: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045F64" w:rsidRPr="00294DDF">
        <w:rPr>
          <w:szCs w:val="24"/>
        </w:rPr>
        <w:t xml:space="preserve"> </w:t>
      </w:r>
      <w:r w:rsidR="00045F64">
        <w:rPr>
          <w:szCs w:val="24"/>
        </w:rPr>
        <w:t xml:space="preserve">for fixed </w:t>
      </w:r>
      <m:oMath>
        <m:r>
          <w:rPr>
            <w:rFonts w:ascii="Cambria Math" w:hAnsi="Cambria Math"/>
            <w:szCs w:val="24"/>
          </w:rPr>
          <m:t>d</m:t>
        </m:r>
      </m:oMath>
      <w:r w:rsidR="00045F64">
        <w:rPr>
          <w:rFonts w:hint="eastAsia"/>
          <w:szCs w:val="24"/>
          <w:lang w:eastAsia="zh-CN"/>
        </w:rPr>
        <w:t xml:space="preserve"> </w:t>
      </w:r>
      <w:r w:rsidR="00045F64">
        <w:rPr>
          <w:szCs w:val="24"/>
          <w:lang w:eastAsia="zh-CN"/>
        </w:rPr>
        <w:t>days</w:t>
      </w:r>
      <w:r w:rsidR="00045F64">
        <w:rPr>
          <w:szCs w:val="24"/>
        </w:rPr>
        <w:t xml:space="preserve"> </w:t>
      </w:r>
      <w:r w:rsidR="00045F64" w:rsidRPr="00294DDF">
        <w:rPr>
          <w:szCs w:val="24"/>
        </w:rPr>
        <w:t>and reaching the lowest level</w:t>
      </w:r>
      <w:r w:rsidR="00045F64">
        <w:rPr>
          <w:szCs w:val="24"/>
        </w:rPr>
        <w:t xml:space="preserve">, i.e., </w:t>
      </w:r>
      <m:oMath>
        <m:sSub>
          <m:sSubPr>
            <m:ctrlPr>
              <w:rPr>
                <w:rFonts w:ascii="Cambria Math" w:hAnsi="Cambria Math"/>
                <w:bCs/>
                <w:szCs w:val="24"/>
              </w:rPr>
            </m:ctrlPr>
          </m:sSubPr>
          <m:e>
            <m:acc>
              <m:accPr>
                <m:ctrlPr>
                  <w:rPr>
                    <w:rFonts w:ascii="Cambria Math" w:hAnsi="Cambria Math"/>
                    <w:bCs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Cs w:val="24"/>
                  </w:rPr>
                  <m:t>α</m:t>
                </m:r>
              </m:e>
            </m:acc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(1-</m:t>
        </m:r>
        <m:acc>
          <m:accPr>
            <m:ctrlPr>
              <w:rPr>
                <w:rFonts w:ascii="Cambria Math" w:hAnsi="Cambria Math"/>
                <w:bCs/>
                <w:szCs w:val="24"/>
              </w:rPr>
            </m:ctrlPr>
          </m:accPr>
          <m:e>
            <m:r>
              <w:rPr>
                <w:rFonts w:ascii="Cambria Math" w:hAnsi="Cambria Math"/>
                <w:szCs w:val="24"/>
              </w:rPr>
              <m:t>η</m:t>
            </m:r>
          </m:e>
        </m:acc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>
        <w:rPr>
          <w:rFonts w:hint="eastAsia"/>
          <w:szCs w:val="24"/>
        </w:rPr>
        <w:t xml:space="preserve">, after fixed </w:t>
      </w:r>
      <m:oMath>
        <m:r>
          <w:rPr>
            <w:rFonts w:ascii="Cambria Math" w:hAnsi="Cambria Math"/>
            <w:szCs w:val="24"/>
          </w:rPr>
          <m:t>m</m:t>
        </m:r>
      </m:oMath>
      <w:r w:rsidR="00045F64">
        <w:rPr>
          <w:rFonts w:hint="eastAsia"/>
          <w:szCs w:val="24"/>
        </w:rPr>
        <w:t xml:space="preserve"> days.</w:t>
      </w:r>
    </w:p>
    <w:p w14:paraId="4DC0AB8A" w14:textId="77777777"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7381A8D8" w14:textId="77777777" w:rsidR="00045F64" w:rsidRPr="00AF448C" w:rsidRDefault="00EA2F05" w:rsidP="00045F64">
      <w:pPr>
        <w:spacing w:line="480" w:lineRule="auto"/>
        <w:rPr>
          <w:bCs/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 xml:space="preserve">xtended data </w:t>
      </w:r>
      <w:r w:rsidR="00045F64" w:rsidRPr="00AF448C">
        <w:rPr>
          <w:b/>
          <w:szCs w:val="24"/>
        </w:rPr>
        <w:t>Tab</w:t>
      </w:r>
      <w:r w:rsidR="00D3223A">
        <w:rPr>
          <w:b/>
          <w:szCs w:val="24"/>
        </w:rPr>
        <w:t>le</w:t>
      </w:r>
      <w:r>
        <w:rPr>
          <w:b/>
          <w:szCs w:val="24"/>
        </w:rPr>
        <w:t>.</w:t>
      </w:r>
      <w:r w:rsidR="00045F64" w:rsidRPr="00AF448C">
        <w:rPr>
          <w:b/>
          <w:szCs w:val="24"/>
        </w:rPr>
        <w:t xml:space="preserve"> 1</w:t>
      </w:r>
      <w:r w:rsidR="00045F64" w:rsidRPr="00AF448C">
        <w:rPr>
          <w:bCs/>
          <w:szCs w:val="24"/>
        </w:rPr>
        <w:t xml:space="preserve"> The estimated numbers of unidentified infected individuals per 100000 in the three states in the forthcoming Mondays.</w:t>
      </w:r>
    </w:p>
    <w:tbl>
      <w:tblPr>
        <w:tblW w:w="8789" w:type="dxa"/>
        <w:jc w:val="center"/>
        <w:tblLayout w:type="fixed"/>
        <w:tblLook w:val="04A0" w:firstRow="1" w:lastRow="0" w:firstColumn="1" w:lastColumn="0" w:noHBand="0" w:noVBand="1"/>
      </w:tblPr>
      <w:tblGrid>
        <w:gridCol w:w="1134"/>
        <w:gridCol w:w="2552"/>
        <w:gridCol w:w="2835"/>
        <w:gridCol w:w="2268"/>
      </w:tblGrid>
      <w:tr w:rsidR="00045F64" w:rsidRPr="00AF448C" w14:paraId="1D353AE5" w14:textId="77777777" w:rsidTr="00045F64">
        <w:trPr>
          <w:trHeight w:val="340"/>
          <w:jc w:val="center"/>
        </w:trPr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  <w:tl2br w:val="single" w:sz="8" w:space="0" w:color="auto"/>
            </w:tcBorders>
            <w:shd w:val="clear" w:color="000000" w:fill="FFFFFF"/>
            <w:noWrap/>
            <w:vAlign w:val="center"/>
            <w:hideMark/>
          </w:tcPr>
          <w:p w14:paraId="5037585C" w14:textId="77777777"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rFonts w:eastAsia="等线"/>
                <w:b/>
                <w:bCs/>
                <w:color w:val="000000"/>
                <w:szCs w:val="24"/>
              </w:rPr>
              <w:t xml:space="preserve">   State</w:t>
            </w:r>
          </w:p>
          <w:p w14:paraId="76459EDB" w14:textId="77777777" w:rsidR="00045F64" w:rsidRPr="00AF448C" w:rsidRDefault="00045F64" w:rsidP="00045F64">
            <w:pPr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rFonts w:eastAsia="等线"/>
                <w:b/>
                <w:bCs/>
                <w:color w:val="000000"/>
                <w:szCs w:val="24"/>
              </w:rPr>
              <w:t>Date</w:t>
            </w:r>
          </w:p>
        </w:tc>
        <w:tc>
          <w:tcPr>
            <w:tcW w:w="2552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7EC24CD" w14:textId="77777777"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New York</w:t>
            </w:r>
          </w:p>
        </w:tc>
        <w:tc>
          <w:tcPr>
            <w:tcW w:w="2835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94CC661" w14:textId="77777777"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New Jersey</w:t>
            </w:r>
          </w:p>
        </w:tc>
        <w:tc>
          <w:tcPr>
            <w:tcW w:w="226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</w:tcPr>
          <w:p w14:paraId="41636562" w14:textId="77777777" w:rsidR="00045F64" w:rsidRPr="00AF448C" w:rsidRDefault="00045F64" w:rsidP="00045F64">
            <w:pPr>
              <w:jc w:val="center"/>
              <w:rPr>
                <w:rFonts w:eastAsia="等线"/>
                <w:b/>
                <w:bCs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California</w:t>
            </w:r>
          </w:p>
        </w:tc>
      </w:tr>
      <w:tr w:rsidR="00045F64" w:rsidRPr="00AF448C" w14:paraId="1AC75CCD" w14:textId="77777777" w:rsidTr="00045F64">
        <w:trPr>
          <w:trHeight w:val="320"/>
          <w:jc w:val="center"/>
        </w:trPr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1E2111F3" w14:textId="77777777" w:rsidR="00045F64" w:rsidRPr="00AF448C" w:rsidRDefault="00045F64" w:rsidP="00045F64">
            <w:pPr>
              <w:jc w:val="center"/>
              <w:rPr>
                <w:rFonts w:eastAsia="等线"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May 11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75BA57F0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25.02 (21.97, 27.33)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8CC8907" w14:textId="77777777" w:rsidR="00045F64" w:rsidRPr="00AF448C" w:rsidRDefault="00045F64" w:rsidP="00045F64">
            <w:pPr>
              <w:ind w:firstLineChars="100" w:firstLine="240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74.83 (64.09, 83.42)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29B18851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17.99 (14.37, 20.15)</w:t>
            </w:r>
          </w:p>
        </w:tc>
      </w:tr>
      <w:tr w:rsidR="00045F64" w:rsidRPr="00AF448C" w14:paraId="39671C88" w14:textId="77777777" w:rsidTr="00045F64">
        <w:trPr>
          <w:trHeight w:val="32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14:paraId="6D3FE1FD" w14:textId="77777777" w:rsidR="00045F64" w:rsidRPr="00AF448C" w:rsidRDefault="00045F64" w:rsidP="00045F64">
            <w:pPr>
              <w:jc w:val="center"/>
              <w:rPr>
                <w:rFonts w:eastAsia="等线"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May 18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6CD859F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17.18 (14.74, 19.13)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558BEF04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57.72 (47.98, 65.78)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745D4684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17.59 (13.36, 20.23)</w:t>
            </w:r>
          </w:p>
        </w:tc>
      </w:tr>
      <w:tr w:rsidR="00045F64" w:rsidRPr="00AF448C" w14:paraId="12E4CD47" w14:textId="77777777" w:rsidTr="00045F64">
        <w:trPr>
          <w:trHeight w:val="32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14:paraId="43BE5A82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AF448C">
              <w:rPr>
                <w:bCs/>
                <w:szCs w:val="24"/>
              </w:rPr>
              <w:t>May 25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A3038A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11.76 (9.86, 13.37)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CBCEEE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44.36 (35.76, 51.61)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45CE356F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17.14 (12.43, 20.43)</w:t>
            </w:r>
          </w:p>
        </w:tc>
      </w:tr>
      <w:tr w:rsidR="00045F64" w:rsidRPr="00AF448C" w14:paraId="60781DC5" w14:textId="77777777" w:rsidTr="00045F64">
        <w:trPr>
          <w:trHeight w:val="34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14:paraId="6EA3CA1F" w14:textId="77777777" w:rsidR="00045F64" w:rsidRPr="00AF448C" w:rsidRDefault="00045F64" w:rsidP="00045F64">
            <w:pPr>
              <w:jc w:val="center"/>
              <w:rPr>
                <w:rFonts w:eastAsia="等线"/>
                <w:color w:val="000000"/>
                <w:szCs w:val="24"/>
              </w:rPr>
            </w:pPr>
            <w:r w:rsidRPr="00AF448C">
              <w:rPr>
                <w:bCs/>
                <w:szCs w:val="24"/>
              </w:rPr>
              <w:t>June 1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8E0358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8.04 (6.59, 9.32)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0F231905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34 (26.71, 40.56)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50838452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16.69 (11.47, 20.53)</w:t>
            </w:r>
          </w:p>
        </w:tc>
      </w:tr>
      <w:tr w:rsidR="00045F64" w:rsidRPr="00AF448C" w14:paraId="6D59E946" w14:textId="77777777" w:rsidTr="00045F64">
        <w:trPr>
          <w:trHeight w:val="340"/>
          <w:jc w:val="center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14:paraId="7B1B028D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AF448C">
              <w:rPr>
                <w:bCs/>
                <w:szCs w:val="24"/>
              </w:rPr>
              <w:t>June 8</w:t>
            </w:r>
          </w:p>
        </w:tc>
        <w:tc>
          <w:tcPr>
            <w:tcW w:w="25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63DE251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5.49 (4.37, 6.53)</w:t>
            </w:r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202A73" w14:textId="77777777" w:rsidR="00045F64" w:rsidRPr="00AF448C" w:rsidRDefault="00045F64" w:rsidP="00045F64">
            <w:pPr>
              <w:ind w:firstLineChars="150" w:firstLine="360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26.01 (19.75, 31.85)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30093C45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16.25 (10.68, 20.69)</w:t>
            </w:r>
          </w:p>
        </w:tc>
      </w:tr>
      <w:tr w:rsidR="00045F64" w:rsidRPr="00AF448C" w14:paraId="6472BE0A" w14:textId="77777777" w:rsidTr="00045F64">
        <w:trPr>
          <w:trHeight w:val="340"/>
          <w:jc w:val="center"/>
        </w:trPr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14:paraId="2D5703D7" w14:textId="77777777" w:rsidR="00045F64" w:rsidRPr="00AF448C" w:rsidDel="001F7DDA" w:rsidRDefault="00045F64" w:rsidP="00045F64">
            <w:pPr>
              <w:jc w:val="center"/>
              <w:rPr>
                <w:bCs/>
                <w:szCs w:val="24"/>
              </w:rPr>
            </w:pPr>
            <w:r>
              <w:rPr>
                <w:bCs/>
                <w:szCs w:val="24"/>
              </w:rPr>
              <w:t>June 15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7E3B07AC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3.75 (2.9, 4.57)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</w:tcPr>
          <w:p w14:paraId="39A25702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19.9 (14.69, 25)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23F0B594" w14:textId="77777777" w:rsidR="00045F64" w:rsidRPr="00AF448C" w:rsidRDefault="00045F64" w:rsidP="00045F64">
            <w:pPr>
              <w:jc w:val="center"/>
              <w:rPr>
                <w:bCs/>
                <w:szCs w:val="24"/>
              </w:rPr>
            </w:pPr>
            <w:r w:rsidRPr="00CC7843">
              <w:rPr>
                <w:bCs/>
                <w:szCs w:val="24"/>
              </w:rPr>
              <w:t>15.8 (9.89, 20.85)</w:t>
            </w:r>
          </w:p>
        </w:tc>
      </w:tr>
    </w:tbl>
    <w:p w14:paraId="20F16638" w14:textId="77777777"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67EB2AFD" w14:textId="77777777" w:rsidR="00045F64" w:rsidRPr="00A30FC1" w:rsidRDefault="00045F64" w:rsidP="00045F64">
      <w:pPr>
        <w:pStyle w:val="SMHeading"/>
        <w:spacing w:line="480" w:lineRule="auto"/>
        <w:rPr>
          <w:lang w:eastAsia="zh-CN"/>
        </w:rPr>
      </w:pPr>
      <w:r>
        <w:rPr>
          <w:b w:val="0"/>
          <w:noProof/>
        </w:rPr>
        <w:lastRenderedPageBreak/>
        <w:drawing>
          <wp:inline distT="0" distB="0" distL="0" distR="0" wp14:anchorId="6749E883" wp14:editId="1969D32B">
            <wp:extent cx="5274310" cy="3691890"/>
            <wp:effectExtent l="0" t="0" r="0" b="381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im_3states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D120A" w14:textId="77777777" w:rsidR="00045F64" w:rsidRPr="00D3223A" w:rsidRDefault="00EA2F05" w:rsidP="00045F64">
      <w:pPr>
        <w:spacing w:line="480" w:lineRule="auto"/>
        <w:rPr>
          <w:rFonts w:ascii="Times" w:hAnsi="Times" w:cs="Times"/>
          <w:szCs w:val="24"/>
          <w:lang w:eastAsia="zh-CN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 w:rsidR="00045F64" w:rsidRPr="00A30FC1"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7</w:t>
      </w:r>
      <w:r w:rsidR="00B623BA">
        <w:rPr>
          <w:b/>
          <w:bCs/>
          <w:noProof/>
          <w:szCs w:val="24"/>
          <w:lang w:eastAsia="zh-CN"/>
        </w:rPr>
        <w:t xml:space="preserve"> </w:t>
      </w:r>
      <w:r w:rsidR="00045F64" w:rsidRPr="00294DDF">
        <w:rPr>
          <w:b/>
          <w:szCs w:val="24"/>
        </w:rPr>
        <w:t>The possible outbreak of epidemic when people returned to work in the forthcoming Mondays for states of New York, New Jersey, and California.</w:t>
      </w:r>
      <w:r w:rsidR="00045F64" w:rsidRPr="00294DDF">
        <w:rPr>
          <w:szCs w:val="24"/>
        </w:rPr>
        <w:t xml:space="preserve"> The points represent the observed cumulative confirmed cases in the three states of New York, New Jersey and California.</w:t>
      </w:r>
    </w:p>
    <w:p w14:paraId="1309D337" w14:textId="77777777" w:rsidR="00045F64" w:rsidRDefault="00045F64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7AF8A6B0" w14:textId="77777777" w:rsidR="00EA2F05" w:rsidRDefault="00EA2F05" w:rsidP="00045F64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301FB99B" w14:textId="77777777" w:rsidR="00045F64" w:rsidRDefault="00045F64" w:rsidP="00045F64">
      <w:pPr>
        <w:spacing w:line="480" w:lineRule="auto"/>
        <w:jc w:val="center"/>
        <w:rPr>
          <w:noProof/>
        </w:rPr>
      </w:pPr>
      <w:r w:rsidRPr="0048293F">
        <w:rPr>
          <w:rFonts w:ascii="Times" w:hAnsi="Times" w:cs="Times"/>
          <w:iCs/>
          <w:noProof/>
          <w:szCs w:val="24"/>
        </w:rPr>
        <w:lastRenderedPageBreak/>
        <w:drawing>
          <wp:inline distT="0" distB="0" distL="0" distR="0" wp14:anchorId="0BD6C97A" wp14:editId="49FC1148">
            <wp:extent cx="4472412" cy="2712545"/>
            <wp:effectExtent l="0" t="0" r="0" b="57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转移图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412" cy="271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038F6" w14:textId="77777777" w:rsidR="00045F64" w:rsidRPr="00A44838" w:rsidRDefault="00EA2F05" w:rsidP="00045F64">
      <w:pPr>
        <w:spacing w:line="480" w:lineRule="auto"/>
        <w:rPr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45F64">
        <w:rPr>
          <w:b/>
          <w:bCs/>
          <w:noProof/>
          <w:szCs w:val="24"/>
          <w:lang w:eastAsia="zh-CN"/>
        </w:rPr>
        <w:t>8</w:t>
      </w:r>
      <w:r w:rsidR="00045F64" w:rsidRPr="00A44838">
        <w:rPr>
          <w:b/>
          <w:bCs/>
          <w:noProof/>
          <w:szCs w:val="24"/>
          <w:lang w:eastAsia="zh-CN"/>
        </w:rPr>
        <w:t xml:space="preserve"> </w:t>
      </w:r>
      <w:r w:rsidR="00045F64" w:rsidRPr="002C10BD">
        <w:rPr>
          <w:b/>
          <w:bCs/>
          <w:iCs/>
          <w:szCs w:val="24"/>
        </w:rPr>
        <w:t xml:space="preserve">transfer diagram of </w:t>
      </w:r>
      <m:oMath>
        <m:r>
          <m:rPr>
            <m:sty m:val="bi"/>
          </m:rPr>
          <w:rPr>
            <w:rFonts w:ascii="Cambria Math" w:hAnsi="Cambria Math"/>
            <w:szCs w:val="24"/>
          </w:rPr>
          <m:t>S,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/>
            <w:szCs w:val="24"/>
            <w:lang w:eastAsia="zh-CN"/>
          </w:rPr>
          <m:t>,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2</m:t>
            </m:r>
          </m:sub>
        </m:sSub>
        <m:r>
          <m:rPr>
            <m:sty m:val="bi"/>
          </m:rPr>
          <w:rPr>
            <w:rFonts w:ascii="Cambria Math" w:hAnsi="Cambria Math"/>
            <w:szCs w:val="24"/>
          </w:rPr>
          <m:t xml:space="preserve">, H, 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1</m:t>
            </m:r>
          </m:sub>
        </m:sSub>
        <m:r>
          <m:rPr>
            <m:sty m:val="bi"/>
          </m:rPr>
          <w:rPr>
            <w:rFonts w:ascii="Cambria Math" w:hAnsi="Cambria Math"/>
            <w:szCs w:val="24"/>
          </w:rPr>
          <m:t>,</m:t>
        </m:r>
        <m:sSub>
          <m:sSubPr>
            <m:ctrlPr>
              <w:rPr>
                <w:rFonts w:ascii="Cambria Math" w:hAnsi="Cambria Math"/>
                <w:b/>
                <w:i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/>
                <w:szCs w:val="24"/>
              </w:rPr>
              <m:t>2</m:t>
            </m:r>
          </m:sub>
        </m:sSub>
      </m:oMath>
      <w:r w:rsidR="00045F64" w:rsidRPr="002C10BD">
        <w:rPr>
          <w:b/>
          <w:bCs/>
          <w:iCs/>
          <w:szCs w:val="24"/>
        </w:rPr>
        <w:t xml:space="preserve">. </w:t>
      </w:r>
      <w:r w:rsidR="00045F64" w:rsidRPr="00A44838">
        <w:rPr>
          <w:szCs w:val="24"/>
        </w:rPr>
        <w:t>Susceptible (</w:t>
      </w:r>
      <m:oMath>
        <m:r>
          <w:rPr>
            <w:rFonts w:ascii="Cambria Math" w:hAnsi="Cambria Math"/>
            <w:szCs w:val="24"/>
          </w:rPr>
          <m:t>S</m:t>
        </m:r>
      </m:oMath>
      <w:r w:rsidR="00045F64" w:rsidRPr="00A44838">
        <w:rPr>
          <w:szCs w:val="24"/>
        </w:rPr>
        <w:t>), unidentified infected (</w:t>
      </w:r>
      <m:oMath>
        <m:r>
          <w:rPr>
            <w:rFonts w:ascii="Cambria Math" w:hAnsi="Cambria Math"/>
            <w:szCs w:val="24"/>
          </w:rPr>
          <m:t>I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 w:rsidRPr="00A44838">
        <w:rPr>
          <w:szCs w:val="24"/>
        </w:rPr>
        <w:t>, self-healing without being confirmed (</w:t>
      </w:r>
      <m:oMath>
        <m:r>
          <w:rPr>
            <w:rFonts w:ascii="Cambria Math" w:hAnsi="Cambria Math"/>
            <w:szCs w:val="24"/>
          </w:rPr>
          <m:t>H</m:t>
        </m:r>
      </m:oMath>
      <w:r w:rsidR="00045F64" w:rsidRPr="002C10BD">
        <w:rPr>
          <w:szCs w:val="24"/>
        </w:rPr>
        <w:t>), confirmed cases (</w:t>
      </w:r>
      <m:oMath>
        <m:r>
          <w:rPr>
            <w:rFonts w:ascii="Cambria Math" w:hAnsi="Cambria Math"/>
            <w:szCs w:val="24"/>
          </w:rPr>
          <m:t>C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45F64" w:rsidRPr="002C10BD">
        <w:rPr>
          <w:szCs w:val="24"/>
        </w:rPr>
        <w:t xml:space="preserve">, where </w:t>
      </w:r>
      <m:oMath>
        <m:r>
          <w:rPr>
            <w:rFonts w:ascii="Cambria Math" w:hAnsi="Cambria Math"/>
            <w:szCs w:val="24"/>
          </w:rPr>
          <m:t>I</m:t>
        </m:r>
      </m:oMath>
      <w:r w:rsidR="00045F64" w:rsidRPr="002C10BD">
        <w:rPr>
          <w:szCs w:val="24"/>
        </w:rPr>
        <w:t xml:space="preserve"> were divided into two part: asymptomatic carriers without being confirmed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1</m:t>
            </m:r>
          </m:sub>
        </m:sSub>
      </m:oMath>
      <w:r w:rsidR="00045F64" w:rsidRPr="00A44838">
        <w:rPr>
          <w:szCs w:val="24"/>
        </w:rPr>
        <w:t>), infectors who would have symptoms eventually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I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2</m:t>
            </m:r>
          </m:sub>
        </m:sSub>
      </m:oMath>
      <w:r w:rsidR="00045F64" w:rsidRPr="00A44838">
        <w:rPr>
          <w:szCs w:val="24"/>
        </w:rPr>
        <w:t xml:space="preserve">) and </w:t>
      </w:r>
      <m:oMath>
        <m:r>
          <w:rPr>
            <w:rFonts w:ascii="Cambria Math" w:hAnsi="Cambria Math"/>
            <w:szCs w:val="24"/>
          </w:rPr>
          <m:t>C</m:t>
        </m:r>
      </m:oMath>
      <w:r w:rsidR="00045F64" w:rsidRPr="00A44838">
        <w:rPr>
          <w:szCs w:val="24"/>
        </w:rPr>
        <w:t xml:space="preserve"> were divided into two part: confirmed cases who self-quarantine or self-isolate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1</m:t>
            </m:r>
          </m:sub>
        </m:sSub>
      </m:oMath>
      <w:r w:rsidR="00045F64" w:rsidRPr="00A44838">
        <w:rPr>
          <w:szCs w:val="24"/>
        </w:rPr>
        <w:t>), confirmed patients at hospitals (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2</m:t>
            </m:r>
          </m:sub>
        </m:sSub>
      </m:oMath>
      <w:r w:rsidR="00045F64" w:rsidRPr="00A44838">
        <w:rPr>
          <w:szCs w:val="24"/>
        </w:rPr>
        <w:t>).</w:t>
      </w:r>
    </w:p>
    <w:p w14:paraId="0B36246A" w14:textId="77777777" w:rsidR="00045F64" w:rsidRP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371FB154" w14:textId="77777777" w:rsidR="00012E12" w:rsidRDefault="00012E12" w:rsidP="00012E12">
      <w:pPr>
        <w:spacing w:line="480" w:lineRule="auto"/>
        <w:jc w:val="center"/>
        <w:rPr>
          <w:bCs/>
          <w:szCs w:val="24"/>
        </w:rPr>
      </w:pPr>
      <w:r>
        <w:rPr>
          <w:noProof/>
        </w:rPr>
        <w:lastRenderedPageBreak/>
        <w:drawing>
          <wp:inline distT="0" distB="0" distL="0" distR="0" wp14:anchorId="662FC754" wp14:editId="51FEC8FE">
            <wp:extent cx="5248369" cy="3351475"/>
            <wp:effectExtent l="0" t="0" r="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690" cy="339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2AD8B" w14:textId="77777777" w:rsidR="00012E12" w:rsidRDefault="00EA2F05" w:rsidP="00012E12">
      <w:pPr>
        <w:spacing w:line="480" w:lineRule="auto"/>
        <w:rPr>
          <w:rFonts w:ascii="Times" w:hAnsi="Times" w:cs="Times"/>
          <w:szCs w:val="24"/>
        </w:rPr>
      </w:pPr>
      <w:r w:rsidRPr="00A30FC1">
        <w:rPr>
          <w:rFonts w:hint="eastAsia"/>
          <w:b/>
          <w:bCs/>
          <w:noProof/>
          <w:szCs w:val="24"/>
          <w:lang w:eastAsia="zh-CN"/>
        </w:rPr>
        <w:t>E</w:t>
      </w:r>
      <w:r w:rsidRPr="00A30FC1">
        <w:rPr>
          <w:b/>
          <w:bCs/>
          <w:noProof/>
          <w:szCs w:val="24"/>
          <w:lang w:eastAsia="zh-CN"/>
        </w:rPr>
        <w:t>xtended data Fig.</w:t>
      </w:r>
      <w:r>
        <w:rPr>
          <w:b/>
          <w:bCs/>
          <w:noProof/>
          <w:szCs w:val="24"/>
          <w:lang w:eastAsia="zh-CN"/>
        </w:rPr>
        <w:t xml:space="preserve"> </w:t>
      </w:r>
      <w:r w:rsidR="00012E12">
        <w:rPr>
          <w:b/>
          <w:bCs/>
          <w:noProof/>
          <w:szCs w:val="24"/>
          <w:lang w:eastAsia="zh-CN"/>
        </w:rPr>
        <w:t>9</w:t>
      </w:r>
      <w:r w:rsidR="00012E12" w:rsidRPr="00A30FC1">
        <w:rPr>
          <w:b/>
          <w:bCs/>
          <w:noProof/>
          <w:szCs w:val="24"/>
          <w:lang w:eastAsia="zh-CN"/>
        </w:rPr>
        <w:t xml:space="preserve"> </w:t>
      </w:r>
      <w:r w:rsidR="00012E12" w:rsidRPr="00A30FC1">
        <w:rPr>
          <w:rFonts w:ascii="Times" w:hAnsi="Times" w:cs="Times"/>
          <w:b/>
          <w:bCs/>
          <w:szCs w:val="24"/>
        </w:rPr>
        <w:t xml:space="preserve">The trend of </w:t>
      </w:r>
      <m:oMath>
        <m:r>
          <m:rPr>
            <m:sty m:val="bi"/>
          </m:rPr>
          <w:rPr>
            <w:rFonts w:ascii="Cambria Math" w:hAnsi="Cambria Math" w:cs="Times"/>
            <w:szCs w:val="24"/>
          </w:rPr>
          <m:t>α</m:t>
        </m:r>
        <m:d>
          <m:dPr>
            <m:ctrlPr>
              <w:rPr>
                <w:rFonts w:ascii="Cambria Math" w:hAnsi="Cambria Math" w:cs="Times"/>
                <w:b/>
                <w:bCs/>
                <w:szCs w:val="24"/>
              </w:rPr>
            </m:ctrlPr>
          </m:dPr>
          <m:e>
            <m:r>
              <m:rPr>
                <m:sty m:val="bi"/>
              </m:rPr>
              <w:rPr>
                <w:rFonts w:ascii="Cambria Math" w:hAnsi="Cambria Math" w:cs="Times"/>
                <w:szCs w:val="24"/>
              </w:rPr>
              <m:t>t</m:t>
            </m:r>
          </m:e>
        </m:d>
      </m:oMath>
      <w:r w:rsidR="00012E12" w:rsidRPr="00A30FC1">
        <w:rPr>
          <w:rFonts w:ascii="Times" w:hAnsi="Times" w:cs="Times" w:hint="eastAsia"/>
          <w:b/>
          <w:bCs/>
          <w:szCs w:val="24"/>
        </w:rPr>
        <w:t xml:space="preserve"> </w:t>
      </w:r>
      <w:r w:rsidR="00012E12" w:rsidRPr="00A30FC1">
        <w:rPr>
          <w:rFonts w:ascii="Times" w:hAnsi="Times" w:cs="Times"/>
          <w:b/>
          <w:bCs/>
          <w:szCs w:val="24"/>
        </w:rPr>
        <w:t>over time</w:t>
      </w:r>
      <w:r>
        <w:rPr>
          <w:rFonts w:ascii="Times" w:hAnsi="Times" w:cs="Times"/>
          <w:b/>
          <w:bCs/>
          <w:szCs w:val="24"/>
        </w:rPr>
        <w:t xml:space="preserve">.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012E12" w:rsidRPr="00294DDF">
        <w:rPr>
          <w:szCs w:val="24"/>
        </w:rPr>
        <w:t xml:space="preserve"> denotes the maximum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at an early stage of outbreak of infectious disease, </w:t>
      </w:r>
      <m:oMath>
        <m:r>
          <w:rPr>
            <w:rFonts w:ascii="Cambria Math" w:hAnsi="Cambria Math"/>
            <w:szCs w:val="24"/>
          </w:rPr>
          <m:t>d</m:t>
        </m:r>
      </m:oMath>
      <w:r w:rsidR="00012E12" w:rsidRPr="00294DDF">
        <w:rPr>
          <w:szCs w:val="24"/>
        </w:rPr>
        <w:t xml:space="preserve"> is the time when the control measures start to be effective and the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starts to decline, </w:t>
      </w:r>
      <m:oMath>
        <m:r>
          <w:rPr>
            <w:rFonts w:ascii="Cambria Math" w:hAnsi="Cambria Math"/>
            <w:szCs w:val="24"/>
          </w:rPr>
          <m:t>m</m:t>
        </m:r>
      </m:oMath>
      <w:r w:rsidR="00012E12" w:rsidRPr="00294DDF">
        <w:rPr>
          <w:szCs w:val="24"/>
        </w:rPr>
        <w:t xml:space="preserve"> represents the duration of decreasing process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, </w:t>
      </w:r>
      <m:oMath>
        <m:r>
          <w:rPr>
            <w:rFonts w:ascii="Cambria Math" w:hAnsi="Cambria Math"/>
            <w:szCs w:val="24"/>
          </w:rPr>
          <m:t>η</m:t>
        </m:r>
      </m:oMath>
      <w:r w:rsidR="00012E12" w:rsidRPr="00294DDF">
        <w:rPr>
          <w:szCs w:val="24"/>
        </w:rPr>
        <w:t xml:space="preserve"> is the maximum decreasing proportion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comparing with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012E12" w:rsidRPr="00294DDF">
        <w:rPr>
          <w:szCs w:val="24"/>
        </w:rPr>
        <w:t xml:space="preserve">, i.e., the minimum of </w:t>
      </w:r>
      <m:oMath>
        <m:r>
          <w:rPr>
            <w:rFonts w:ascii="Cambria Math" w:hAnsi="Cambria Math"/>
            <w:szCs w:val="24"/>
          </w:rPr>
          <m:t>α</m:t>
        </m:r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t</m:t>
            </m:r>
          </m:e>
        </m:d>
      </m:oMath>
      <w:r w:rsidR="00012E12" w:rsidRPr="00294DDF">
        <w:rPr>
          <w:szCs w:val="24"/>
        </w:rPr>
        <w:t xml:space="preserve"> is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hAnsi="Cambria Math"/>
                <w:szCs w:val="24"/>
              </w:rPr>
              <m:t>0</m:t>
            </m:r>
          </m:sub>
        </m:sSub>
        <m:r>
          <m:rPr>
            <m:sty m:val="p"/>
          </m:rPr>
          <w:rPr>
            <w:rFonts w:ascii="Cambria Math" w:hAnsi="Cambria Math"/>
            <w:szCs w:val="24"/>
          </w:rPr>
          <m:t>(1-</m:t>
        </m:r>
        <m:r>
          <w:rPr>
            <w:rFonts w:ascii="Cambria Math" w:hAnsi="Cambria Math"/>
            <w:szCs w:val="24"/>
          </w:rPr>
          <m:t>η</m:t>
        </m:r>
        <m:r>
          <m:rPr>
            <m:sty m:val="p"/>
          </m:rPr>
          <w:rPr>
            <w:rFonts w:ascii="Cambria Math" w:hAnsi="Cambria Math"/>
            <w:szCs w:val="24"/>
          </w:rPr>
          <m:t>)</m:t>
        </m:r>
      </m:oMath>
      <w:r w:rsidR="00012E12" w:rsidRPr="00294DDF">
        <w:rPr>
          <w:szCs w:val="24"/>
        </w:rPr>
        <w:t>.</w:t>
      </w:r>
    </w:p>
    <w:p w14:paraId="74289904" w14:textId="77777777" w:rsidR="00045F64" w:rsidRPr="00012E12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54832164" w14:textId="77777777"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45A4EBBE" w14:textId="77777777" w:rsidR="00045F64" w:rsidRDefault="00045F64" w:rsidP="00A30FC1">
      <w:pPr>
        <w:spacing w:line="480" w:lineRule="auto"/>
        <w:rPr>
          <w:b/>
          <w:bCs/>
          <w:noProof/>
          <w:sz w:val="30"/>
          <w:szCs w:val="30"/>
          <w:lang w:eastAsia="zh-CN"/>
        </w:rPr>
      </w:pPr>
    </w:p>
    <w:p w14:paraId="62F4BFDF" w14:textId="77777777" w:rsidR="00FA0636" w:rsidRDefault="00FA0636" w:rsidP="00D3223A">
      <w:pPr>
        <w:spacing w:line="480" w:lineRule="auto"/>
      </w:pPr>
    </w:p>
    <w:sectPr w:rsidR="00FA0636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55B834" w14:textId="77777777" w:rsidR="0096113E" w:rsidRDefault="0096113E" w:rsidP="00D3223A">
      <w:r>
        <w:separator/>
      </w:r>
    </w:p>
  </w:endnote>
  <w:endnote w:type="continuationSeparator" w:id="0">
    <w:p w14:paraId="6C05C292" w14:textId="77777777" w:rsidR="0096113E" w:rsidRDefault="0096113E" w:rsidP="00D322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2020603050405020304"/>
    <w:charset w:val="00"/>
    <w:family w:val="auto"/>
    <w:pitch w:val="variable"/>
    <w:sig w:usb0="E0002EFF" w:usb1="D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FF409EF" w14:textId="77777777" w:rsidR="0096113E" w:rsidRDefault="0096113E" w:rsidP="00D3223A">
      <w:r>
        <w:separator/>
      </w:r>
    </w:p>
  </w:footnote>
  <w:footnote w:type="continuationSeparator" w:id="0">
    <w:p w14:paraId="285B0787" w14:textId="77777777" w:rsidR="0096113E" w:rsidRDefault="0096113E" w:rsidP="00D3223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1C4781"/>
    <w:multiLevelType w:val="hybridMultilevel"/>
    <w:tmpl w:val="6A0CD0CA"/>
    <w:lvl w:ilvl="0" w:tplc="53F427EC">
      <w:start w:val="1"/>
      <w:numFmt w:val="decimal"/>
      <w:lvlText w:val="%1:"/>
      <w:lvlJc w:val="left"/>
      <w:pPr>
        <w:ind w:left="420" w:hanging="420"/>
      </w:pPr>
      <w:rPr>
        <w:rFonts w:hint="eastAsia"/>
        <w:b w:val="0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77293F8B"/>
    <w:multiLevelType w:val="hybridMultilevel"/>
    <w:tmpl w:val="896ED9D0"/>
    <w:lvl w:ilvl="0" w:tplc="B52E5D26">
      <w:start w:val="1"/>
      <w:numFmt w:val="decimal"/>
      <w:lvlText w:val="%1:"/>
      <w:lvlJc w:val="left"/>
      <w:pPr>
        <w:ind w:left="420" w:hanging="420"/>
      </w:pPr>
      <w:rPr>
        <w:rFonts w:hint="eastAsia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5:person w15:author="Yukang Jiang">
    <w15:presenceInfo w15:providerId="None" w15:userId="Yukang Jiang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0FC1"/>
    <w:rsid w:val="00012E12"/>
    <w:rsid w:val="00045F64"/>
    <w:rsid w:val="00454515"/>
    <w:rsid w:val="008F1073"/>
    <w:rsid w:val="009056B2"/>
    <w:rsid w:val="0096113E"/>
    <w:rsid w:val="00A0572F"/>
    <w:rsid w:val="00A30FC1"/>
    <w:rsid w:val="00B623BA"/>
    <w:rsid w:val="00C61423"/>
    <w:rsid w:val="00CD4292"/>
    <w:rsid w:val="00D3223A"/>
    <w:rsid w:val="00DA6981"/>
    <w:rsid w:val="00EA2F05"/>
    <w:rsid w:val="00F12406"/>
    <w:rsid w:val="00FA06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57351AC"/>
  <w15:chartTrackingRefBased/>
  <w15:docId w15:val="{836F651F-75EC-49E2-82A8-F4DF81F090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30FC1"/>
    <w:rPr>
      <w:rFonts w:ascii="Times New Roman" w:hAnsi="Times New Roman" w:cs="Times New Roman"/>
      <w:kern w:val="0"/>
      <w:sz w:val="24"/>
      <w:szCs w:val="20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A30FC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MHeading">
    <w:name w:val="SM Heading"/>
    <w:basedOn w:val="1"/>
    <w:qFormat/>
    <w:rsid w:val="00A30FC1"/>
    <w:pPr>
      <w:keepLines w:val="0"/>
      <w:spacing w:before="240" w:after="60" w:line="240" w:lineRule="auto"/>
    </w:pPr>
    <w:rPr>
      <w:kern w:val="32"/>
      <w:sz w:val="24"/>
      <w:szCs w:val="24"/>
    </w:rPr>
  </w:style>
  <w:style w:type="character" w:customStyle="1" w:styleId="10">
    <w:name w:val="标题 1 字符"/>
    <w:basedOn w:val="a0"/>
    <w:link w:val="1"/>
    <w:uiPriority w:val="9"/>
    <w:rsid w:val="00A30FC1"/>
    <w:rPr>
      <w:rFonts w:ascii="Times New Roman" w:hAnsi="Times New Roman" w:cs="Times New Roman"/>
      <w:b/>
      <w:bCs/>
      <w:kern w:val="44"/>
      <w:sz w:val="44"/>
      <w:szCs w:val="44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A0572F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A0572F"/>
    <w:rPr>
      <w:rFonts w:ascii="Times New Roman" w:hAnsi="Times New Roman" w:cs="Times New Roman"/>
      <w:kern w:val="0"/>
      <w:sz w:val="18"/>
      <w:szCs w:val="18"/>
      <w:lang w:eastAsia="en-US"/>
    </w:rPr>
  </w:style>
  <w:style w:type="paragraph" w:styleId="a5">
    <w:name w:val="List Paragraph"/>
    <w:basedOn w:val="a"/>
    <w:uiPriority w:val="34"/>
    <w:qFormat/>
    <w:rsid w:val="00A0572F"/>
    <w:pPr>
      <w:ind w:left="720"/>
    </w:pPr>
  </w:style>
  <w:style w:type="character" w:styleId="a6">
    <w:name w:val="Placeholder Text"/>
    <w:basedOn w:val="a0"/>
    <w:uiPriority w:val="99"/>
    <w:semiHidden/>
    <w:rsid w:val="00DA6981"/>
    <w:rPr>
      <w:color w:val="808080"/>
    </w:rPr>
  </w:style>
  <w:style w:type="paragraph" w:styleId="a7">
    <w:name w:val="header"/>
    <w:basedOn w:val="a"/>
    <w:link w:val="a8"/>
    <w:uiPriority w:val="99"/>
    <w:unhideWhenUsed/>
    <w:rsid w:val="00D322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uiPriority w:val="99"/>
    <w:rsid w:val="00D3223A"/>
    <w:rPr>
      <w:rFonts w:ascii="Times New Roman" w:hAnsi="Times New Roman" w:cs="Times New Roman"/>
      <w:kern w:val="0"/>
      <w:sz w:val="18"/>
      <w:szCs w:val="18"/>
      <w:lang w:eastAsia="en-US"/>
    </w:rPr>
  </w:style>
  <w:style w:type="paragraph" w:styleId="a9">
    <w:name w:val="footer"/>
    <w:basedOn w:val="a"/>
    <w:link w:val="aa"/>
    <w:uiPriority w:val="99"/>
    <w:unhideWhenUsed/>
    <w:rsid w:val="00D3223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a">
    <w:name w:val="页脚 字符"/>
    <w:basedOn w:val="a0"/>
    <w:link w:val="a9"/>
    <w:uiPriority w:val="99"/>
    <w:rsid w:val="00D3223A"/>
    <w:rPr>
      <w:rFonts w:ascii="Times New Roman" w:hAnsi="Times New Roman" w:cs="Times New Roman"/>
      <w:kern w:val="0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microsoft.com/office/2011/relationships/people" Target="people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961</Words>
  <Characters>5479</Characters>
  <Application>Microsoft Office Word</Application>
  <DocSecurity>0</DocSecurity>
  <Lines>45</Lines>
  <Paragraphs>12</Paragraphs>
  <ScaleCrop>false</ScaleCrop>
  <Company/>
  <LinksUpToDate>false</LinksUpToDate>
  <CharactersWithSpaces>6428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 T</dc:creator>
  <cp:keywords/>
  <dc:description/>
  <cp:lastModifiedBy>Yukang Jiang</cp:lastModifiedBy>
  <cp:revision>3</cp:revision>
  <dcterms:created xsi:type="dcterms:W3CDTF">2020-05-13T14:50:00Z</dcterms:created>
  <dcterms:modified xsi:type="dcterms:W3CDTF">2020-05-20T15:33:00Z</dcterms:modified>
</cp:coreProperties>
</file>