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A047B" w14:textId="030EDFD0" w:rsidR="00BC5813" w:rsidRDefault="00BC5813"/>
    <w:p w14:paraId="113631F0" w14:textId="3A8F222E" w:rsidR="00F233F6" w:rsidRPr="00F67747" w:rsidRDefault="004A6239" w:rsidP="00F67747">
      <w:pPr>
        <w:pStyle w:val="Heading2"/>
        <w:rPr>
          <w:rFonts w:ascii="Times New Roman" w:hAnsi="Times New Roman" w:cs="Times New Roman"/>
          <w:color w:val="000000" w:themeColor="text1"/>
          <w:sz w:val="28"/>
          <w:szCs w:val="28"/>
        </w:rPr>
      </w:pPr>
      <w:r w:rsidRPr="00F67747">
        <w:rPr>
          <w:rFonts w:ascii="Times New Roman" w:hAnsi="Times New Roman" w:cs="Times New Roman"/>
          <w:color w:val="000000" w:themeColor="text1"/>
          <w:sz w:val="28"/>
          <w:szCs w:val="28"/>
        </w:rPr>
        <w:t xml:space="preserve">Supplementary material </w:t>
      </w:r>
    </w:p>
    <w:p w14:paraId="2240E2EA" w14:textId="77777777" w:rsidR="009436B3" w:rsidRDefault="009436B3"/>
    <w:p w14:paraId="301F933B" w14:textId="77777777" w:rsidR="005C733C" w:rsidRDefault="005C733C"/>
    <w:p w14:paraId="4ED28619" w14:textId="36B66444" w:rsidR="005C733C" w:rsidRPr="00764CFF" w:rsidRDefault="005C733C" w:rsidP="005C733C">
      <w:pPr>
        <w:rPr>
          <w:rFonts w:ascii="Times New Roman" w:eastAsia="Times New Roman" w:hAnsi="Times New Roman" w:cs="Times New Roman"/>
          <w:i/>
          <w:color w:val="000000"/>
          <w:lang w:val="en-US" w:eastAsia="en-GB"/>
        </w:rPr>
      </w:pPr>
    </w:p>
    <w:p w14:paraId="18BA1B4F" w14:textId="30577D65" w:rsidR="009808A1" w:rsidRPr="00764CFF" w:rsidRDefault="009808A1" w:rsidP="009808A1">
      <w:pPr>
        <w:pStyle w:val="Caption"/>
        <w:rPr>
          <w:rFonts w:ascii="Times New Roman" w:hAnsi="Times New Roman" w:cs="Times New Roman"/>
          <w:sz w:val="24"/>
          <w:szCs w:val="24"/>
          <w:lang w:val="en-US"/>
        </w:rPr>
      </w:pPr>
      <w:r w:rsidRPr="00764CFF">
        <w:rPr>
          <w:rFonts w:ascii="Times New Roman" w:hAnsi="Times New Roman" w:cs="Times New Roman"/>
          <w:sz w:val="24"/>
          <w:szCs w:val="24"/>
        </w:rPr>
        <w:t xml:space="preserve">Table S </w:t>
      </w:r>
      <w:r w:rsidR="00B07EE1">
        <w:rPr>
          <w:rFonts w:ascii="Times New Roman" w:hAnsi="Times New Roman" w:cs="Times New Roman"/>
          <w:sz w:val="24"/>
          <w:szCs w:val="24"/>
        </w:rPr>
        <w:fldChar w:fldCharType="begin"/>
      </w:r>
      <w:r w:rsidR="00B07EE1">
        <w:rPr>
          <w:rFonts w:ascii="Times New Roman" w:hAnsi="Times New Roman" w:cs="Times New Roman"/>
          <w:sz w:val="24"/>
          <w:szCs w:val="24"/>
        </w:rPr>
        <w:instrText xml:space="preserve"> SEQ Table_S \* ARABIC </w:instrText>
      </w:r>
      <w:r w:rsidR="00B07EE1">
        <w:rPr>
          <w:rFonts w:ascii="Times New Roman" w:hAnsi="Times New Roman" w:cs="Times New Roman"/>
          <w:sz w:val="24"/>
          <w:szCs w:val="24"/>
        </w:rPr>
        <w:fldChar w:fldCharType="separate"/>
      </w:r>
      <w:r w:rsidR="00FA7ADA">
        <w:rPr>
          <w:rFonts w:ascii="Times New Roman" w:hAnsi="Times New Roman" w:cs="Times New Roman"/>
          <w:sz w:val="24"/>
          <w:szCs w:val="24"/>
        </w:rPr>
        <w:t>1</w:t>
      </w:r>
      <w:r w:rsidR="00B07EE1">
        <w:rPr>
          <w:rFonts w:ascii="Times New Roman" w:hAnsi="Times New Roman" w:cs="Times New Roman"/>
          <w:sz w:val="24"/>
          <w:szCs w:val="24"/>
        </w:rPr>
        <w:fldChar w:fldCharType="end"/>
      </w:r>
      <w:r w:rsidRPr="00764CFF">
        <w:rPr>
          <w:rFonts w:ascii="Times New Roman" w:hAnsi="Times New Roman" w:cs="Times New Roman"/>
          <w:sz w:val="24"/>
          <w:szCs w:val="24"/>
        </w:rPr>
        <w:t xml:space="preserve"> Questions used in the Nijmegen Biomedical Study to measure autistic</w:t>
      </w:r>
      <w:r w:rsidR="00F67747">
        <w:rPr>
          <w:rFonts w:ascii="Times New Roman" w:hAnsi="Times New Roman" w:cs="Times New Roman"/>
          <w:sz w:val="24"/>
          <w:szCs w:val="24"/>
        </w:rPr>
        <w:t>-like</w:t>
      </w:r>
      <w:r w:rsidRPr="00764CFF">
        <w:rPr>
          <w:rFonts w:ascii="Times New Roman" w:hAnsi="Times New Roman" w:cs="Times New Roman"/>
          <w:sz w:val="24"/>
          <w:szCs w:val="24"/>
        </w:rPr>
        <w:t xml:space="preserve"> traits</w:t>
      </w:r>
    </w:p>
    <w:p w14:paraId="100D94A8" w14:textId="0E3151E2" w:rsidR="005C733C" w:rsidRPr="005C733C" w:rsidRDefault="005C733C" w:rsidP="005C733C">
      <w:pPr>
        <w:spacing w:after="160"/>
        <w:rPr>
          <w:rFonts w:ascii="Times New Roman" w:eastAsia="Times New Roman" w:hAnsi="Times New Roman" w:cs="Times New Roman"/>
          <w:lang w:val="en-US" w:eastAsia="en-GB"/>
        </w:rPr>
      </w:pPr>
    </w:p>
    <w:tbl>
      <w:tblPr>
        <w:tblW w:w="9362" w:type="dxa"/>
        <w:tblCellMar>
          <w:top w:w="15" w:type="dxa"/>
          <w:left w:w="15" w:type="dxa"/>
          <w:bottom w:w="15" w:type="dxa"/>
          <w:right w:w="15" w:type="dxa"/>
        </w:tblCellMar>
        <w:tblLook w:val="04A0" w:firstRow="1" w:lastRow="0" w:firstColumn="1" w:lastColumn="0" w:noHBand="0" w:noVBand="1"/>
      </w:tblPr>
      <w:tblGrid>
        <w:gridCol w:w="9362"/>
      </w:tblGrid>
      <w:tr w:rsidR="005C733C" w:rsidRPr="005C733C" w14:paraId="4DC4FC34" w14:textId="77777777" w:rsidTr="00C50F1E">
        <w:trPr>
          <w:trHeight w:val="638"/>
        </w:trPr>
        <w:tc>
          <w:tcPr>
            <w:tcW w:w="0" w:type="auto"/>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hideMark/>
          </w:tcPr>
          <w:p w14:paraId="740CA268" w14:textId="77777777" w:rsidR="005C733C" w:rsidRPr="00815639" w:rsidRDefault="005C733C" w:rsidP="005C733C">
            <w:pPr>
              <w:rPr>
                <w:rFonts w:ascii="Times New Roman" w:eastAsia="Times New Roman" w:hAnsi="Times New Roman" w:cs="Times New Roman"/>
                <w:lang w:val="en-US" w:eastAsia="en-GB"/>
              </w:rPr>
            </w:pPr>
          </w:p>
          <w:p w14:paraId="23BF6486"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b/>
                <w:color w:val="FFFFFF"/>
                <w:lang w:eastAsia="en-GB"/>
              </w:rPr>
              <w:t>Questions used to measure four autistic-like traits</w:t>
            </w:r>
          </w:p>
          <w:p w14:paraId="00801C29"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b/>
                <w:color w:val="FFFFFF"/>
                <w:lang w:eastAsia="en-GB"/>
              </w:rPr>
              <w:t> </w:t>
            </w:r>
          </w:p>
        </w:tc>
      </w:tr>
      <w:tr w:rsidR="005C733C" w:rsidRPr="005C733C" w14:paraId="0B33ED37" w14:textId="77777777" w:rsidTr="00C50F1E">
        <w:trPr>
          <w:trHeight w:val="64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C3049" w14:textId="77777777" w:rsidR="005C733C" w:rsidRPr="00815639" w:rsidRDefault="005C733C" w:rsidP="005C733C">
            <w:pPr>
              <w:rPr>
                <w:rFonts w:ascii="Times New Roman" w:eastAsia="Times New Roman" w:hAnsi="Times New Roman" w:cs="Times New Roman"/>
                <w:lang w:val="en-US" w:eastAsia="en-GB"/>
              </w:rPr>
            </w:pPr>
          </w:p>
          <w:p w14:paraId="03A513D9"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b/>
                <w:color w:val="000000"/>
                <w:lang w:eastAsia="en-GB"/>
              </w:rPr>
              <w:t>Attention to detail</w:t>
            </w:r>
          </w:p>
          <w:p w14:paraId="6EF72F91" w14:textId="2C75C1C6"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color w:val="000000"/>
                <w:lang w:eastAsia="en-GB"/>
              </w:rPr>
              <w:t xml:space="preserve">By looking at someone face, I find easy to work out what is he or she </w:t>
            </w:r>
            <w:r w:rsidR="00C50F1E" w:rsidRPr="003E165B">
              <w:rPr>
                <w:rFonts w:ascii="Times New Roman" w:eastAsia="Times New Roman" w:hAnsi="Times New Roman" w:cs="Times New Roman"/>
                <w:noProof w:val="0"/>
                <w:color w:val="000000"/>
                <w:lang w:eastAsia="en-GB"/>
              </w:rPr>
              <w:t xml:space="preserve">is </w:t>
            </w:r>
            <w:r w:rsidRPr="003E165B">
              <w:rPr>
                <w:rFonts w:ascii="Times New Roman" w:eastAsia="Times New Roman" w:hAnsi="Times New Roman" w:cs="Times New Roman"/>
                <w:color w:val="000000"/>
                <w:lang w:eastAsia="en-GB"/>
              </w:rPr>
              <w:t>thinking or feeling</w:t>
            </w:r>
          </w:p>
          <w:p w14:paraId="1BE8AF4F"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color w:val="000000"/>
                <w:lang w:eastAsia="en-GB"/>
              </w:rPr>
              <w:t>I can quickly workout whether someone is fascinated by what I say</w:t>
            </w:r>
          </w:p>
          <w:p w14:paraId="489A3740"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color w:val="000000"/>
                <w:lang w:eastAsia="en-GB"/>
              </w:rPr>
              <w:t>I tend to notice details that others do not ₐ</w:t>
            </w:r>
          </w:p>
          <w:p w14:paraId="5F466C03" w14:textId="77777777" w:rsidR="005C733C" w:rsidRPr="00815639" w:rsidRDefault="005C733C" w:rsidP="005C733C">
            <w:pPr>
              <w:rPr>
                <w:rFonts w:ascii="Times New Roman" w:eastAsia="Times New Roman" w:hAnsi="Times New Roman" w:cs="Times New Roman"/>
                <w:lang w:val="en-US" w:eastAsia="en-GB"/>
              </w:rPr>
            </w:pPr>
          </w:p>
          <w:p w14:paraId="2BAAA028"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b/>
                <w:color w:val="000000"/>
                <w:lang w:eastAsia="en-GB"/>
              </w:rPr>
              <w:t>Imagination</w:t>
            </w:r>
          </w:p>
          <w:p w14:paraId="4BCEFC0B"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color w:val="000000"/>
                <w:lang w:eastAsia="en-GB"/>
              </w:rPr>
              <w:t>I find making stories up easy</w:t>
            </w:r>
          </w:p>
          <w:p w14:paraId="5EA7FFD8"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color w:val="000000"/>
                <w:lang w:eastAsia="en-GB"/>
              </w:rPr>
              <w:t>As a child, I enjoyed playing games involving pretending with other children</w:t>
            </w:r>
          </w:p>
          <w:p w14:paraId="6E0EF71B" w14:textId="77777777" w:rsidR="005C733C" w:rsidRPr="00815639" w:rsidRDefault="005C733C" w:rsidP="005C733C">
            <w:pPr>
              <w:rPr>
                <w:rFonts w:ascii="Times New Roman" w:eastAsia="Times New Roman" w:hAnsi="Times New Roman" w:cs="Times New Roman"/>
                <w:lang w:val="en-US" w:eastAsia="en-GB"/>
              </w:rPr>
            </w:pPr>
          </w:p>
          <w:p w14:paraId="4F2AA764"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b/>
                <w:color w:val="000000"/>
                <w:lang w:eastAsia="en-GB"/>
              </w:rPr>
              <w:t>Rigidity</w:t>
            </w:r>
          </w:p>
          <w:p w14:paraId="3264866A"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color w:val="000000"/>
                <w:lang w:eastAsia="en-GB"/>
              </w:rPr>
              <w:t>People tell me that I keep going on and on about the same thing ₐ</w:t>
            </w:r>
          </w:p>
          <w:p w14:paraId="5585573D"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color w:val="000000"/>
                <w:lang w:eastAsia="en-GB"/>
              </w:rPr>
              <w:t>I often get so absorbed that I lose sight of other things ₐ</w:t>
            </w:r>
          </w:p>
          <w:p w14:paraId="7770AAFB"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color w:val="000000"/>
                <w:lang w:eastAsia="en-GB"/>
              </w:rPr>
              <w:t>It upsets me if my daily routine is disturbed ₐ</w:t>
            </w:r>
          </w:p>
          <w:p w14:paraId="385C47A2"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color w:val="000000"/>
                <w:lang w:eastAsia="en-GB"/>
              </w:rPr>
              <w:t>I prefer to do things the same way over and over again ₐ</w:t>
            </w:r>
          </w:p>
          <w:p w14:paraId="4734F3C8" w14:textId="77777777" w:rsidR="005C733C" w:rsidRPr="00815639" w:rsidRDefault="005C733C" w:rsidP="005C733C">
            <w:pPr>
              <w:rPr>
                <w:rFonts w:ascii="Times New Roman" w:eastAsia="Times New Roman" w:hAnsi="Times New Roman" w:cs="Times New Roman"/>
                <w:lang w:val="en-US" w:eastAsia="en-GB"/>
              </w:rPr>
            </w:pPr>
          </w:p>
          <w:p w14:paraId="55792901"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b/>
                <w:color w:val="000000"/>
                <w:lang w:eastAsia="en-GB"/>
              </w:rPr>
              <w:t>Social skills</w:t>
            </w:r>
          </w:p>
          <w:p w14:paraId="2426F40A"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color w:val="000000"/>
                <w:lang w:eastAsia="en-GB"/>
              </w:rPr>
              <w:t>I find it hard to make new friends ₐ</w:t>
            </w:r>
          </w:p>
          <w:p w14:paraId="056CF3F6" w14:textId="77777777" w:rsidR="005C733C" w:rsidRPr="00815639" w:rsidRDefault="005C733C" w:rsidP="005C733C">
            <w:pPr>
              <w:rPr>
                <w:rFonts w:ascii="Times New Roman" w:eastAsia="Times New Roman" w:hAnsi="Times New Roman" w:cs="Times New Roman"/>
                <w:lang w:val="en-US" w:eastAsia="en-GB"/>
              </w:rPr>
            </w:pPr>
            <w:r w:rsidRPr="003E165B">
              <w:rPr>
                <w:rFonts w:ascii="Times New Roman" w:eastAsia="Times New Roman" w:hAnsi="Times New Roman" w:cs="Times New Roman"/>
                <w:color w:val="000000"/>
                <w:lang w:eastAsia="en-GB"/>
              </w:rPr>
              <w:t>I enjoy social occasions as birthdays, receptions, etc.</w:t>
            </w:r>
          </w:p>
          <w:p w14:paraId="3FD7CD0E" w14:textId="77777777" w:rsidR="005C733C" w:rsidRPr="003E165B" w:rsidRDefault="005C733C" w:rsidP="005C733C">
            <w:pPr>
              <w:rPr>
                <w:rFonts w:ascii="Times New Roman" w:eastAsia="Times New Roman" w:hAnsi="Times New Roman" w:cs="Times New Roman"/>
                <w:color w:val="000000"/>
                <w:lang w:eastAsia="en-GB"/>
              </w:rPr>
            </w:pPr>
            <w:r w:rsidRPr="003E165B">
              <w:rPr>
                <w:rFonts w:ascii="Times New Roman" w:eastAsia="Times New Roman" w:hAnsi="Times New Roman" w:cs="Times New Roman"/>
                <w:color w:val="000000"/>
                <w:lang w:eastAsia="en-GB"/>
              </w:rPr>
              <w:t>I don’t know how to keep a conversation going ₐ</w:t>
            </w:r>
          </w:p>
          <w:p w14:paraId="6A3B2B58" w14:textId="77777777" w:rsidR="00FB0354" w:rsidRPr="003E165B" w:rsidRDefault="00FB0354" w:rsidP="005C733C">
            <w:pPr>
              <w:rPr>
                <w:rFonts w:ascii="Times New Roman" w:eastAsia="Times New Roman" w:hAnsi="Times New Roman" w:cs="Times New Roman"/>
                <w:b/>
                <w:color w:val="000000"/>
                <w:lang w:eastAsia="en-GB"/>
              </w:rPr>
            </w:pPr>
          </w:p>
          <w:p w14:paraId="0329D9D1" w14:textId="59C8B066" w:rsidR="00FB0354" w:rsidRPr="003521E6" w:rsidRDefault="00FB0354" w:rsidP="005C733C">
            <w:pPr>
              <w:rPr>
                <w:rFonts w:ascii="Times New Roman" w:eastAsia="Times New Roman" w:hAnsi="Times New Roman" w:cs="Times New Roman"/>
                <w:b/>
                <w:color w:val="000000"/>
                <w:lang w:eastAsia="en-GB"/>
              </w:rPr>
            </w:pPr>
            <w:r w:rsidRPr="003521E6">
              <w:rPr>
                <w:rFonts w:ascii="Times New Roman" w:eastAsia="Times New Roman" w:hAnsi="Times New Roman" w:cs="Times New Roman"/>
                <w:b/>
                <w:color w:val="000000"/>
                <w:lang w:eastAsia="en-GB"/>
              </w:rPr>
              <w:t xml:space="preserve">Childhood </w:t>
            </w:r>
            <w:r w:rsidRPr="003521E6">
              <w:rPr>
                <w:rFonts w:ascii="Times New Roman" w:eastAsia="Times New Roman" w:hAnsi="Times New Roman" w:cs="Times New Roman"/>
                <w:b/>
                <w:bCs/>
                <w:noProof w:val="0"/>
                <w:color w:val="000000"/>
                <w:lang w:eastAsia="en-GB"/>
              </w:rPr>
              <w:t>behavio</w:t>
            </w:r>
            <w:r w:rsidR="005B4E1D">
              <w:rPr>
                <w:rFonts w:ascii="Times New Roman" w:eastAsia="Times New Roman" w:hAnsi="Times New Roman" w:cs="Times New Roman"/>
                <w:b/>
                <w:bCs/>
                <w:noProof w:val="0"/>
                <w:color w:val="000000"/>
                <w:lang w:eastAsia="en-GB"/>
              </w:rPr>
              <w:t>u</w:t>
            </w:r>
            <w:r w:rsidRPr="003521E6">
              <w:rPr>
                <w:rFonts w:ascii="Times New Roman" w:eastAsia="Times New Roman" w:hAnsi="Times New Roman" w:cs="Times New Roman"/>
                <w:b/>
                <w:bCs/>
                <w:noProof w:val="0"/>
                <w:color w:val="000000"/>
                <w:lang w:eastAsia="en-GB"/>
              </w:rPr>
              <w:t>r</w:t>
            </w:r>
          </w:p>
          <w:p w14:paraId="4330DFDF" w14:textId="4D02D303" w:rsidR="00B63FFD" w:rsidRPr="003E165B" w:rsidRDefault="00BC7741" w:rsidP="005C733C">
            <w:pPr>
              <w:rPr>
                <w:rFonts w:ascii="Times New Roman" w:eastAsia="Times New Roman" w:hAnsi="Times New Roman" w:cs="Times New Roman"/>
                <w:noProof w:val="0"/>
                <w:color w:val="000000"/>
                <w:lang w:eastAsia="en-GB"/>
              </w:rPr>
            </w:pPr>
            <w:r w:rsidRPr="003E165B">
              <w:rPr>
                <w:rFonts w:ascii="Times New Roman" w:eastAsia="Times New Roman" w:hAnsi="Times New Roman" w:cs="Times New Roman"/>
                <w:noProof w:val="0"/>
                <w:color w:val="000000"/>
                <w:lang w:eastAsia="en-GB"/>
              </w:rPr>
              <w:t xml:space="preserve">As a child, I was a late </w:t>
            </w:r>
            <w:r w:rsidR="00F93E88" w:rsidRPr="003E165B">
              <w:rPr>
                <w:rFonts w:ascii="Times New Roman" w:eastAsia="Times New Roman" w:hAnsi="Times New Roman" w:cs="Times New Roman"/>
                <w:noProof w:val="0"/>
                <w:color w:val="000000"/>
                <w:lang w:eastAsia="en-GB"/>
              </w:rPr>
              <w:t>talker,</w:t>
            </w:r>
            <w:r w:rsidRPr="003E165B">
              <w:rPr>
                <w:rFonts w:ascii="Times New Roman" w:eastAsia="Times New Roman" w:hAnsi="Times New Roman" w:cs="Times New Roman"/>
                <w:noProof w:val="0"/>
                <w:color w:val="000000"/>
                <w:lang w:eastAsia="en-GB"/>
              </w:rPr>
              <w:t xml:space="preserve"> or I had other speech-related problems</w:t>
            </w:r>
            <w:r w:rsidR="00F93E88">
              <w:rPr>
                <w:rFonts w:ascii="Times New Roman" w:eastAsia="Times New Roman" w:hAnsi="Times New Roman" w:cs="Times New Roman"/>
                <w:noProof w:val="0"/>
                <w:color w:val="000000"/>
                <w:lang w:eastAsia="en-GB"/>
              </w:rPr>
              <w:t xml:space="preserve"> </w:t>
            </w:r>
            <w:r w:rsidR="00F93E88" w:rsidRPr="003E165B">
              <w:rPr>
                <w:rFonts w:ascii="Times New Roman" w:eastAsia="Times New Roman" w:hAnsi="Times New Roman" w:cs="Times New Roman"/>
                <w:noProof w:val="0"/>
                <w:color w:val="000000"/>
                <w:lang w:eastAsia="en-GB"/>
              </w:rPr>
              <w:t>ₐ</w:t>
            </w:r>
          </w:p>
          <w:p w14:paraId="1D210A8B" w14:textId="5E49EBA6" w:rsidR="00BC7741" w:rsidRPr="003E165B" w:rsidRDefault="00BC7741" w:rsidP="005C733C">
            <w:pPr>
              <w:rPr>
                <w:rFonts w:ascii="Times New Roman" w:eastAsia="Times New Roman" w:hAnsi="Times New Roman" w:cs="Times New Roman"/>
                <w:noProof w:val="0"/>
                <w:lang w:eastAsia="en-GB"/>
              </w:rPr>
            </w:pPr>
            <w:r w:rsidRPr="003E165B">
              <w:rPr>
                <w:rFonts w:ascii="Times New Roman" w:eastAsia="Times New Roman" w:hAnsi="Times New Roman" w:cs="Times New Roman"/>
                <w:noProof w:val="0"/>
                <w:lang w:eastAsia="en-GB"/>
              </w:rPr>
              <w:t>As a child, I often retrea</w:t>
            </w:r>
            <w:r w:rsidR="00804B8F" w:rsidRPr="003E165B">
              <w:rPr>
                <w:rFonts w:ascii="Times New Roman" w:eastAsia="Times New Roman" w:hAnsi="Times New Roman" w:cs="Times New Roman"/>
                <w:noProof w:val="0"/>
                <w:lang w:eastAsia="en-GB"/>
              </w:rPr>
              <w:t xml:space="preserve">ted to my own </w:t>
            </w:r>
            <w:r w:rsidR="00F93E88" w:rsidRPr="003E165B">
              <w:rPr>
                <w:rFonts w:ascii="Times New Roman" w:eastAsia="Times New Roman" w:hAnsi="Times New Roman" w:cs="Times New Roman"/>
                <w:noProof w:val="0"/>
                <w:lang w:eastAsia="en-GB"/>
              </w:rPr>
              <w:t>world,</w:t>
            </w:r>
            <w:r w:rsidR="00646403" w:rsidRPr="003E165B">
              <w:rPr>
                <w:rFonts w:ascii="Times New Roman" w:eastAsia="Times New Roman" w:hAnsi="Times New Roman" w:cs="Times New Roman"/>
                <w:noProof w:val="0"/>
                <w:lang w:eastAsia="en-GB"/>
              </w:rPr>
              <w:t xml:space="preserve"> or I rarely played with other children </w:t>
            </w:r>
            <w:r w:rsidR="00F93E88" w:rsidRPr="003E165B">
              <w:rPr>
                <w:rFonts w:ascii="Times New Roman" w:eastAsia="Times New Roman" w:hAnsi="Times New Roman" w:cs="Times New Roman"/>
                <w:noProof w:val="0"/>
                <w:color w:val="000000"/>
                <w:lang w:eastAsia="en-GB"/>
              </w:rPr>
              <w:t>ₐ</w:t>
            </w:r>
          </w:p>
          <w:p w14:paraId="4307C142" w14:textId="5D739869" w:rsidR="00646403" w:rsidRPr="003E165B" w:rsidRDefault="00646403" w:rsidP="005C733C">
            <w:pPr>
              <w:rPr>
                <w:rFonts w:ascii="Times New Roman" w:eastAsia="Times New Roman" w:hAnsi="Times New Roman" w:cs="Times New Roman"/>
                <w:noProof w:val="0"/>
                <w:lang w:eastAsia="en-GB"/>
              </w:rPr>
            </w:pPr>
            <w:r w:rsidRPr="003E165B">
              <w:rPr>
                <w:rFonts w:ascii="Times New Roman" w:eastAsia="Times New Roman" w:hAnsi="Times New Roman" w:cs="Times New Roman"/>
                <w:noProof w:val="0"/>
                <w:lang w:eastAsia="en-GB"/>
              </w:rPr>
              <w:t xml:space="preserve">As a child, I moved in a rigid </w:t>
            </w:r>
            <w:r w:rsidR="00F93E88" w:rsidRPr="003E165B">
              <w:rPr>
                <w:rFonts w:ascii="Times New Roman" w:eastAsia="Times New Roman" w:hAnsi="Times New Roman" w:cs="Times New Roman"/>
                <w:noProof w:val="0"/>
                <w:lang w:eastAsia="en-GB"/>
              </w:rPr>
              <w:t>way,</w:t>
            </w:r>
            <w:r w:rsidRPr="003E165B">
              <w:rPr>
                <w:rFonts w:ascii="Times New Roman" w:eastAsia="Times New Roman" w:hAnsi="Times New Roman" w:cs="Times New Roman"/>
                <w:noProof w:val="0"/>
                <w:lang w:eastAsia="en-GB"/>
              </w:rPr>
              <w:t xml:space="preserve"> or I tended </w:t>
            </w:r>
            <w:r w:rsidR="002C46FB" w:rsidRPr="003E165B">
              <w:rPr>
                <w:rFonts w:ascii="Times New Roman" w:eastAsia="Times New Roman" w:hAnsi="Times New Roman" w:cs="Times New Roman"/>
                <w:noProof w:val="0"/>
                <w:lang w:eastAsia="en-GB"/>
              </w:rPr>
              <w:t>to repeat certain movements</w:t>
            </w:r>
            <w:r w:rsidR="00F93E88">
              <w:rPr>
                <w:rFonts w:ascii="Times New Roman" w:eastAsia="Times New Roman" w:hAnsi="Times New Roman" w:cs="Times New Roman"/>
                <w:noProof w:val="0"/>
                <w:lang w:eastAsia="en-GB"/>
              </w:rPr>
              <w:t xml:space="preserve"> </w:t>
            </w:r>
            <w:r w:rsidR="00F93E88" w:rsidRPr="003E165B">
              <w:rPr>
                <w:rFonts w:ascii="Times New Roman" w:eastAsia="Times New Roman" w:hAnsi="Times New Roman" w:cs="Times New Roman"/>
                <w:noProof w:val="0"/>
                <w:color w:val="000000"/>
                <w:lang w:eastAsia="en-GB"/>
              </w:rPr>
              <w:t>ₐ</w:t>
            </w:r>
          </w:p>
          <w:p w14:paraId="074DB4B0" w14:textId="177D9D6B" w:rsidR="002C46FB" w:rsidRPr="003E165B" w:rsidRDefault="002C2C5F" w:rsidP="005C733C">
            <w:pPr>
              <w:rPr>
                <w:rFonts w:ascii="Times New Roman" w:eastAsia="Times New Roman" w:hAnsi="Times New Roman" w:cs="Times New Roman"/>
                <w:noProof w:val="0"/>
                <w:lang w:eastAsia="en-GB"/>
              </w:rPr>
            </w:pPr>
            <w:r w:rsidRPr="003E165B">
              <w:rPr>
                <w:rFonts w:ascii="Times New Roman" w:eastAsia="Times New Roman" w:hAnsi="Times New Roman" w:cs="Times New Roman"/>
                <w:noProof w:val="0"/>
                <w:lang w:eastAsia="en-GB"/>
              </w:rPr>
              <w:t xml:space="preserve">As a child, I often repeated the same </w:t>
            </w:r>
            <w:r w:rsidR="00F93E88" w:rsidRPr="003E165B">
              <w:rPr>
                <w:rFonts w:ascii="Times New Roman" w:eastAsia="Times New Roman" w:hAnsi="Times New Roman" w:cs="Times New Roman"/>
                <w:noProof w:val="0"/>
                <w:lang w:eastAsia="en-GB"/>
              </w:rPr>
              <w:t>words,</w:t>
            </w:r>
            <w:r w:rsidRPr="003E165B">
              <w:rPr>
                <w:rFonts w:ascii="Times New Roman" w:eastAsia="Times New Roman" w:hAnsi="Times New Roman" w:cs="Times New Roman"/>
                <w:noProof w:val="0"/>
                <w:lang w:eastAsia="en-GB"/>
              </w:rPr>
              <w:t xml:space="preserve"> or I made</w:t>
            </w:r>
            <w:r w:rsidR="00F964FB" w:rsidRPr="003E165B">
              <w:rPr>
                <w:rFonts w:ascii="Times New Roman" w:eastAsia="Times New Roman" w:hAnsi="Times New Roman" w:cs="Times New Roman"/>
                <w:noProof w:val="0"/>
                <w:lang w:eastAsia="en-GB"/>
              </w:rPr>
              <w:t xml:space="preserve"> up new words</w:t>
            </w:r>
            <w:r w:rsidR="00F93E88">
              <w:rPr>
                <w:rFonts w:ascii="Times New Roman" w:eastAsia="Times New Roman" w:hAnsi="Times New Roman" w:cs="Times New Roman"/>
                <w:noProof w:val="0"/>
                <w:lang w:eastAsia="en-GB"/>
              </w:rPr>
              <w:t xml:space="preserve"> </w:t>
            </w:r>
            <w:r w:rsidR="00F93E88" w:rsidRPr="003E165B">
              <w:rPr>
                <w:rFonts w:ascii="Times New Roman" w:eastAsia="Times New Roman" w:hAnsi="Times New Roman" w:cs="Times New Roman"/>
                <w:noProof w:val="0"/>
                <w:color w:val="000000"/>
                <w:lang w:eastAsia="en-GB"/>
              </w:rPr>
              <w:t>ₐ</w:t>
            </w:r>
          </w:p>
          <w:p w14:paraId="4212B952" w14:textId="10F21191" w:rsidR="00F964FB" w:rsidRPr="003E165B" w:rsidRDefault="00F964FB" w:rsidP="005C733C">
            <w:pPr>
              <w:rPr>
                <w:rFonts w:ascii="Times New Roman" w:eastAsia="Times New Roman" w:hAnsi="Times New Roman" w:cs="Times New Roman"/>
                <w:noProof w:val="0"/>
                <w:lang w:eastAsia="en-GB"/>
              </w:rPr>
            </w:pPr>
            <w:r w:rsidRPr="003E165B">
              <w:rPr>
                <w:rFonts w:ascii="Times New Roman" w:eastAsia="Times New Roman" w:hAnsi="Times New Roman" w:cs="Times New Roman"/>
                <w:noProof w:val="0"/>
                <w:lang w:eastAsia="en-GB"/>
              </w:rPr>
              <w:t>As a child, I often took statements and jokes literally</w:t>
            </w:r>
            <w:r w:rsidR="00F93E88">
              <w:rPr>
                <w:rFonts w:ascii="Times New Roman" w:eastAsia="Times New Roman" w:hAnsi="Times New Roman" w:cs="Times New Roman"/>
                <w:noProof w:val="0"/>
                <w:lang w:eastAsia="en-GB"/>
              </w:rPr>
              <w:t xml:space="preserve"> </w:t>
            </w:r>
            <w:r w:rsidR="00F93E88" w:rsidRPr="003E165B">
              <w:rPr>
                <w:rFonts w:ascii="Times New Roman" w:eastAsia="Times New Roman" w:hAnsi="Times New Roman" w:cs="Times New Roman"/>
                <w:noProof w:val="0"/>
                <w:color w:val="000000"/>
                <w:lang w:eastAsia="en-GB"/>
              </w:rPr>
              <w:t>ₐ</w:t>
            </w:r>
          </w:p>
          <w:p w14:paraId="105EC979" w14:textId="44CD1230" w:rsidR="00F964FB" w:rsidRDefault="00F964FB" w:rsidP="005C733C">
            <w:pPr>
              <w:rPr>
                <w:rFonts w:ascii="Times New Roman" w:eastAsia="Times New Roman" w:hAnsi="Times New Roman" w:cs="Times New Roman"/>
                <w:noProof w:val="0"/>
                <w:lang w:eastAsia="en-GB"/>
              </w:rPr>
            </w:pPr>
            <w:r w:rsidRPr="003E165B">
              <w:rPr>
                <w:rFonts w:ascii="Times New Roman" w:eastAsia="Times New Roman" w:hAnsi="Times New Roman" w:cs="Times New Roman"/>
                <w:noProof w:val="0"/>
                <w:lang w:eastAsia="en-GB"/>
              </w:rPr>
              <w:t xml:space="preserve">As a child, I frequently moved became upset by sudden and unexpected changes </w:t>
            </w:r>
            <w:r w:rsidR="00F93E88" w:rsidRPr="003E165B">
              <w:rPr>
                <w:rFonts w:ascii="Times New Roman" w:eastAsia="Times New Roman" w:hAnsi="Times New Roman" w:cs="Times New Roman"/>
                <w:noProof w:val="0"/>
                <w:color w:val="000000"/>
                <w:lang w:eastAsia="en-GB"/>
              </w:rPr>
              <w:t>ₐ</w:t>
            </w:r>
          </w:p>
          <w:p w14:paraId="25D992B9" w14:textId="77777777" w:rsidR="003E165B" w:rsidRPr="003E165B" w:rsidRDefault="003E165B" w:rsidP="005C733C">
            <w:pPr>
              <w:rPr>
                <w:rFonts w:ascii="Times New Roman" w:eastAsia="Times New Roman" w:hAnsi="Times New Roman" w:cs="Times New Roman"/>
                <w:noProof w:val="0"/>
                <w:lang w:eastAsia="en-GB"/>
              </w:rPr>
            </w:pPr>
          </w:p>
          <w:p w14:paraId="54E25DC3" w14:textId="77777777" w:rsidR="005C733C" w:rsidRPr="00815639" w:rsidRDefault="005C733C" w:rsidP="009808A1">
            <w:pPr>
              <w:keepNext/>
              <w:rPr>
                <w:rFonts w:ascii="Times New Roman" w:eastAsia="Times New Roman" w:hAnsi="Times New Roman" w:cs="Times New Roman"/>
                <w:lang w:val="en-US" w:eastAsia="en-GB"/>
              </w:rPr>
            </w:pPr>
          </w:p>
        </w:tc>
      </w:tr>
    </w:tbl>
    <w:p w14:paraId="31764305" w14:textId="77777777" w:rsidR="00EA5EC2" w:rsidRDefault="00EA5EC2">
      <w:pPr>
        <w:rPr>
          <w:lang w:val="en-US"/>
        </w:rPr>
      </w:pPr>
    </w:p>
    <w:p w14:paraId="1466627E" w14:textId="77777777" w:rsidR="00EA5EC2" w:rsidRDefault="00EA5EC2">
      <w:pPr>
        <w:rPr>
          <w:lang w:val="en-US"/>
        </w:rPr>
      </w:pPr>
    </w:p>
    <w:p w14:paraId="60DA3FDB" w14:textId="77777777" w:rsidR="00C50F1E" w:rsidRDefault="00C50F1E">
      <w:pPr>
        <w:rPr>
          <w:lang w:val="en-US"/>
        </w:rPr>
      </w:pPr>
    </w:p>
    <w:p w14:paraId="72D923D9" w14:textId="77777777" w:rsidR="00C50F1E" w:rsidRPr="005C733C" w:rsidRDefault="00C50F1E">
      <w:pPr>
        <w:rPr>
          <w:lang w:val="en-US"/>
        </w:rPr>
      </w:pPr>
    </w:p>
    <w:p w14:paraId="36514D77" w14:textId="77777777" w:rsidR="00764CFF" w:rsidRDefault="00764CFF" w:rsidP="00764CFF">
      <w:pPr>
        <w:pStyle w:val="Caption"/>
      </w:pPr>
    </w:p>
    <w:p w14:paraId="1FA185F3" w14:textId="77777777" w:rsidR="00764CFF" w:rsidRDefault="00764CFF" w:rsidP="00764CFF">
      <w:pPr>
        <w:pStyle w:val="Caption"/>
      </w:pPr>
    </w:p>
    <w:p w14:paraId="182C720C" w14:textId="778632AF" w:rsidR="00764CFF" w:rsidRPr="00764CFF" w:rsidRDefault="00764CFF" w:rsidP="00764CFF">
      <w:pPr>
        <w:pStyle w:val="Caption"/>
        <w:rPr>
          <w:rFonts w:ascii="Times New Roman" w:hAnsi="Times New Roman" w:cs="Times New Roman"/>
          <w:sz w:val="24"/>
          <w:szCs w:val="24"/>
        </w:rPr>
      </w:pPr>
      <w:r w:rsidRPr="00764CFF">
        <w:rPr>
          <w:rFonts w:ascii="Times New Roman" w:hAnsi="Times New Roman" w:cs="Times New Roman"/>
          <w:sz w:val="24"/>
          <w:szCs w:val="24"/>
        </w:rPr>
        <w:t xml:space="preserve">Table S </w:t>
      </w:r>
      <w:r w:rsidR="00B07EE1">
        <w:rPr>
          <w:rFonts w:ascii="Times New Roman" w:hAnsi="Times New Roman" w:cs="Times New Roman"/>
          <w:sz w:val="24"/>
          <w:szCs w:val="24"/>
        </w:rPr>
        <w:fldChar w:fldCharType="begin"/>
      </w:r>
      <w:r w:rsidR="00B07EE1">
        <w:rPr>
          <w:rFonts w:ascii="Times New Roman" w:hAnsi="Times New Roman" w:cs="Times New Roman"/>
          <w:sz w:val="24"/>
          <w:szCs w:val="24"/>
        </w:rPr>
        <w:instrText xml:space="preserve"> SEQ Table_S \* ARABIC </w:instrText>
      </w:r>
      <w:r w:rsidR="00B07EE1">
        <w:rPr>
          <w:rFonts w:ascii="Times New Roman" w:hAnsi="Times New Roman" w:cs="Times New Roman"/>
          <w:sz w:val="24"/>
          <w:szCs w:val="24"/>
        </w:rPr>
        <w:fldChar w:fldCharType="separate"/>
      </w:r>
      <w:r w:rsidR="00FA7ADA">
        <w:rPr>
          <w:rFonts w:ascii="Times New Roman" w:hAnsi="Times New Roman" w:cs="Times New Roman"/>
          <w:sz w:val="24"/>
          <w:szCs w:val="24"/>
        </w:rPr>
        <w:t>2</w:t>
      </w:r>
      <w:r w:rsidR="00B07EE1">
        <w:rPr>
          <w:rFonts w:ascii="Times New Roman" w:hAnsi="Times New Roman" w:cs="Times New Roman"/>
          <w:sz w:val="24"/>
          <w:szCs w:val="24"/>
        </w:rPr>
        <w:fldChar w:fldCharType="end"/>
      </w:r>
      <w:r w:rsidRPr="00764CFF">
        <w:rPr>
          <w:rFonts w:ascii="Times New Roman" w:hAnsi="Times New Roman" w:cs="Times New Roman"/>
          <w:sz w:val="24"/>
          <w:szCs w:val="24"/>
        </w:rPr>
        <w:t xml:space="preserve"> </w:t>
      </w:r>
      <w:r w:rsidR="006A4902">
        <w:rPr>
          <w:rFonts w:ascii="Times New Roman" w:hAnsi="Times New Roman" w:cs="Times New Roman"/>
          <w:sz w:val="24"/>
          <w:szCs w:val="24"/>
        </w:rPr>
        <w:t>M</w:t>
      </w:r>
      <w:r w:rsidRPr="00764CFF">
        <w:rPr>
          <w:rFonts w:ascii="Times New Roman" w:hAnsi="Times New Roman" w:cs="Times New Roman"/>
          <w:sz w:val="24"/>
          <w:szCs w:val="24"/>
        </w:rPr>
        <w:t xml:space="preserve">atrix showing the </w:t>
      </w:r>
      <w:r w:rsidR="006A4902">
        <w:rPr>
          <w:rFonts w:ascii="Times New Roman" w:hAnsi="Times New Roman" w:cs="Times New Roman"/>
          <w:sz w:val="24"/>
          <w:szCs w:val="24"/>
        </w:rPr>
        <w:t xml:space="preserve">genetic inter-correlation between the different </w:t>
      </w:r>
      <w:r w:rsidRPr="00764CFF">
        <w:rPr>
          <w:rFonts w:ascii="Times New Roman" w:hAnsi="Times New Roman" w:cs="Times New Roman"/>
          <w:sz w:val="24"/>
          <w:szCs w:val="24"/>
        </w:rPr>
        <w:t>immune phenotypes</w:t>
      </w:r>
    </w:p>
    <w:p w14:paraId="10519B2B" w14:textId="77777777" w:rsidR="0014688B" w:rsidRPr="003E165B" w:rsidRDefault="0014688B">
      <w:pPr>
        <w:rPr>
          <w:rFonts w:ascii="Times New Roman" w:hAnsi="Times New Roman" w:cs="Times New Roman"/>
        </w:rPr>
      </w:pPr>
    </w:p>
    <w:tbl>
      <w:tblPr>
        <w:tblStyle w:val="TableGrid"/>
        <w:tblW w:w="9445" w:type="dxa"/>
        <w:tblLook w:val="04A0" w:firstRow="1" w:lastRow="0" w:firstColumn="1" w:lastColumn="0" w:noHBand="0" w:noVBand="1"/>
      </w:tblPr>
      <w:tblGrid>
        <w:gridCol w:w="896"/>
        <w:gridCol w:w="726"/>
        <w:gridCol w:w="726"/>
        <w:gridCol w:w="726"/>
        <w:gridCol w:w="726"/>
        <w:gridCol w:w="726"/>
        <w:gridCol w:w="727"/>
        <w:gridCol w:w="870"/>
        <w:gridCol w:w="896"/>
        <w:gridCol w:w="776"/>
        <w:gridCol w:w="727"/>
        <w:gridCol w:w="727"/>
        <w:gridCol w:w="727"/>
      </w:tblGrid>
      <w:tr w:rsidR="00EA5EC2" w:rsidRPr="00EA5EC2" w14:paraId="22345C28" w14:textId="77777777" w:rsidTr="0014688B">
        <w:trPr>
          <w:trHeight w:val="337"/>
        </w:trPr>
        <w:tc>
          <w:tcPr>
            <w:tcW w:w="726" w:type="dxa"/>
            <w:noWrap/>
            <w:hideMark/>
          </w:tcPr>
          <w:p w14:paraId="2A7F8951" w14:textId="77777777" w:rsidR="00EA5EC2" w:rsidRPr="003E165B" w:rsidRDefault="00EA5EC2">
            <w:pPr>
              <w:rPr>
                <w:rFonts w:ascii="Times New Roman" w:hAnsi="Times New Roman" w:cs="Times New Roman"/>
                <w:b/>
              </w:rPr>
            </w:pPr>
          </w:p>
        </w:tc>
        <w:tc>
          <w:tcPr>
            <w:tcW w:w="726" w:type="dxa"/>
            <w:noWrap/>
            <w:hideMark/>
          </w:tcPr>
          <w:p w14:paraId="79C3B79F" w14:textId="77777777" w:rsidR="00EA5EC2" w:rsidRPr="003E165B" w:rsidRDefault="00EA5EC2">
            <w:pPr>
              <w:rPr>
                <w:rFonts w:ascii="Times New Roman" w:hAnsi="Times New Roman" w:cs="Times New Roman"/>
                <w:b/>
              </w:rPr>
            </w:pPr>
            <w:r w:rsidRPr="003E165B">
              <w:rPr>
                <w:rFonts w:ascii="Times New Roman" w:hAnsi="Times New Roman" w:cs="Times New Roman"/>
                <w:b/>
              </w:rPr>
              <w:t>ast</w:t>
            </w:r>
          </w:p>
        </w:tc>
        <w:tc>
          <w:tcPr>
            <w:tcW w:w="726" w:type="dxa"/>
            <w:noWrap/>
            <w:hideMark/>
          </w:tcPr>
          <w:p w14:paraId="64684EBD" w14:textId="77777777" w:rsidR="00EA5EC2" w:rsidRPr="003E165B" w:rsidRDefault="00EA5EC2">
            <w:pPr>
              <w:rPr>
                <w:rFonts w:ascii="Times New Roman" w:hAnsi="Times New Roman" w:cs="Times New Roman"/>
                <w:b/>
              </w:rPr>
            </w:pPr>
            <w:r w:rsidRPr="003E165B">
              <w:rPr>
                <w:rFonts w:ascii="Times New Roman" w:hAnsi="Times New Roman" w:cs="Times New Roman"/>
                <w:b/>
              </w:rPr>
              <w:t>alg</w:t>
            </w:r>
          </w:p>
        </w:tc>
        <w:tc>
          <w:tcPr>
            <w:tcW w:w="726" w:type="dxa"/>
            <w:noWrap/>
            <w:hideMark/>
          </w:tcPr>
          <w:p w14:paraId="10A18BCB" w14:textId="77777777" w:rsidR="00EA5EC2" w:rsidRPr="003E165B" w:rsidRDefault="00EA5EC2">
            <w:pPr>
              <w:rPr>
                <w:rFonts w:ascii="Times New Roman" w:hAnsi="Times New Roman" w:cs="Times New Roman"/>
                <w:b/>
              </w:rPr>
            </w:pPr>
            <w:r w:rsidRPr="003E165B">
              <w:rPr>
                <w:rFonts w:ascii="Times New Roman" w:hAnsi="Times New Roman" w:cs="Times New Roman"/>
                <w:b/>
              </w:rPr>
              <w:t>aid</w:t>
            </w:r>
          </w:p>
        </w:tc>
        <w:tc>
          <w:tcPr>
            <w:tcW w:w="726" w:type="dxa"/>
            <w:noWrap/>
            <w:hideMark/>
          </w:tcPr>
          <w:p w14:paraId="207CAA23" w14:textId="77777777" w:rsidR="00EA5EC2" w:rsidRPr="003E165B" w:rsidRDefault="00EA5EC2">
            <w:pPr>
              <w:rPr>
                <w:rFonts w:ascii="Times New Roman" w:hAnsi="Times New Roman" w:cs="Times New Roman"/>
                <w:b/>
              </w:rPr>
            </w:pPr>
            <w:r w:rsidRPr="003E165B">
              <w:rPr>
                <w:rFonts w:ascii="Times New Roman" w:hAnsi="Times New Roman" w:cs="Times New Roman"/>
                <w:b/>
              </w:rPr>
              <w:t>cd</w:t>
            </w:r>
          </w:p>
        </w:tc>
        <w:tc>
          <w:tcPr>
            <w:tcW w:w="726" w:type="dxa"/>
            <w:noWrap/>
            <w:hideMark/>
          </w:tcPr>
          <w:p w14:paraId="6997CDD0" w14:textId="77777777" w:rsidR="00EA5EC2" w:rsidRPr="003E165B" w:rsidRDefault="00EA5EC2">
            <w:pPr>
              <w:rPr>
                <w:rFonts w:ascii="Times New Roman" w:hAnsi="Times New Roman" w:cs="Times New Roman"/>
                <w:b/>
              </w:rPr>
            </w:pPr>
            <w:r w:rsidRPr="003E165B">
              <w:rPr>
                <w:rFonts w:ascii="Times New Roman" w:hAnsi="Times New Roman" w:cs="Times New Roman"/>
                <w:b/>
              </w:rPr>
              <w:t>crp</w:t>
            </w:r>
          </w:p>
        </w:tc>
        <w:tc>
          <w:tcPr>
            <w:tcW w:w="727" w:type="dxa"/>
            <w:noWrap/>
            <w:hideMark/>
          </w:tcPr>
          <w:p w14:paraId="7FBFA13D" w14:textId="77777777" w:rsidR="00EA5EC2" w:rsidRPr="003E165B" w:rsidRDefault="00EA5EC2">
            <w:pPr>
              <w:rPr>
                <w:rFonts w:ascii="Times New Roman" w:hAnsi="Times New Roman" w:cs="Times New Roman"/>
                <w:b/>
              </w:rPr>
            </w:pPr>
            <w:r w:rsidRPr="003E165B">
              <w:rPr>
                <w:rFonts w:ascii="Times New Roman" w:hAnsi="Times New Roman" w:cs="Times New Roman"/>
                <w:b/>
              </w:rPr>
              <w:t>eos</w:t>
            </w:r>
          </w:p>
        </w:tc>
        <w:tc>
          <w:tcPr>
            <w:tcW w:w="727" w:type="dxa"/>
            <w:noWrap/>
            <w:hideMark/>
          </w:tcPr>
          <w:p w14:paraId="7599AAF3" w14:textId="62097B64" w:rsidR="00EA5EC2" w:rsidRPr="003E165B" w:rsidRDefault="00EA5EC2">
            <w:pPr>
              <w:rPr>
                <w:rFonts w:ascii="Times New Roman" w:hAnsi="Times New Roman" w:cs="Times New Roman"/>
                <w:b/>
              </w:rPr>
            </w:pPr>
            <w:r w:rsidRPr="003E165B">
              <w:rPr>
                <w:rFonts w:ascii="Times New Roman" w:hAnsi="Times New Roman" w:cs="Times New Roman"/>
                <w:b/>
              </w:rPr>
              <w:t>lym</w:t>
            </w:r>
            <w:r w:rsidR="003910C6">
              <w:rPr>
                <w:rFonts w:ascii="Times New Roman" w:hAnsi="Times New Roman" w:cs="Times New Roman"/>
                <w:b/>
              </w:rPr>
              <w:t>ph</w:t>
            </w:r>
          </w:p>
        </w:tc>
        <w:tc>
          <w:tcPr>
            <w:tcW w:w="727" w:type="dxa"/>
            <w:noWrap/>
            <w:hideMark/>
          </w:tcPr>
          <w:p w14:paraId="23402DFB" w14:textId="17854A46" w:rsidR="00EA5EC2" w:rsidRPr="003E165B" w:rsidRDefault="00EA5EC2">
            <w:pPr>
              <w:rPr>
                <w:rFonts w:ascii="Times New Roman" w:hAnsi="Times New Roman" w:cs="Times New Roman"/>
                <w:b/>
              </w:rPr>
            </w:pPr>
            <w:r w:rsidRPr="003E165B">
              <w:rPr>
                <w:rFonts w:ascii="Times New Roman" w:hAnsi="Times New Roman" w:cs="Times New Roman"/>
                <w:b/>
              </w:rPr>
              <w:t>mon</w:t>
            </w:r>
            <w:r w:rsidR="003910C6">
              <w:rPr>
                <w:rFonts w:ascii="Times New Roman" w:hAnsi="Times New Roman" w:cs="Times New Roman"/>
                <w:b/>
              </w:rPr>
              <w:t>oc</w:t>
            </w:r>
          </w:p>
        </w:tc>
        <w:tc>
          <w:tcPr>
            <w:tcW w:w="727" w:type="dxa"/>
            <w:noWrap/>
            <w:hideMark/>
          </w:tcPr>
          <w:p w14:paraId="7030B9D7" w14:textId="6B5AD1B1" w:rsidR="00EA5EC2" w:rsidRPr="003E165B" w:rsidRDefault="00EA5EC2">
            <w:pPr>
              <w:rPr>
                <w:rFonts w:ascii="Times New Roman" w:hAnsi="Times New Roman" w:cs="Times New Roman"/>
                <w:b/>
              </w:rPr>
            </w:pPr>
            <w:r w:rsidRPr="003E165B">
              <w:rPr>
                <w:rFonts w:ascii="Times New Roman" w:hAnsi="Times New Roman" w:cs="Times New Roman"/>
                <w:b/>
              </w:rPr>
              <w:t>n</w:t>
            </w:r>
            <w:r w:rsidR="003910C6">
              <w:rPr>
                <w:rFonts w:ascii="Times New Roman" w:hAnsi="Times New Roman" w:cs="Times New Roman"/>
                <w:b/>
              </w:rPr>
              <w:t>eutr</w:t>
            </w:r>
          </w:p>
        </w:tc>
        <w:tc>
          <w:tcPr>
            <w:tcW w:w="727" w:type="dxa"/>
            <w:noWrap/>
            <w:hideMark/>
          </w:tcPr>
          <w:p w14:paraId="18566E22" w14:textId="77777777" w:rsidR="00EA5EC2" w:rsidRPr="003E165B" w:rsidRDefault="00EA5EC2">
            <w:pPr>
              <w:rPr>
                <w:rFonts w:ascii="Times New Roman" w:hAnsi="Times New Roman" w:cs="Times New Roman"/>
                <w:b/>
              </w:rPr>
            </w:pPr>
            <w:r w:rsidRPr="003E165B">
              <w:rPr>
                <w:rFonts w:ascii="Times New Roman" w:hAnsi="Times New Roman" w:cs="Times New Roman"/>
                <w:b/>
              </w:rPr>
              <w:t>ra</w:t>
            </w:r>
          </w:p>
        </w:tc>
        <w:tc>
          <w:tcPr>
            <w:tcW w:w="727" w:type="dxa"/>
            <w:noWrap/>
            <w:hideMark/>
          </w:tcPr>
          <w:p w14:paraId="46CBE019" w14:textId="77777777" w:rsidR="00EA5EC2" w:rsidRPr="003E165B" w:rsidRDefault="00EA5EC2">
            <w:pPr>
              <w:rPr>
                <w:rFonts w:ascii="Times New Roman" w:hAnsi="Times New Roman" w:cs="Times New Roman"/>
                <w:b/>
              </w:rPr>
            </w:pPr>
            <w:r w:rsidRPr="003E165B">
              <w:rPr>
                <w:rFonts w:ascii="Times New Roman" w:hAnsi="Times New Roman" w:cs="Times New Roman"/>
                <w:b/>
              </w:rPr>
              <w:t>sle</w:t>
            </w:r>
          </w:p>
        </w:tc>
        <w:tc>
          <w:tcPr>
            <w:tcW w:w="727" w:type="dxa"/>
            <w:noWrap/>
            <w:hideMark/>
          </w:tcPr>
          <w:p w14:paraId="1660FF71" w14:textId="77777777" w:rsidR="00EA5EC2" w:rsidRPr="003E165B" w:rsidRDefault="00EA5EC2">
            <w:pPr>
              <w:rPr>
                <w:rFonts w:ascii="Times New Roman" w:hAnsi="Times New Roman" w:cs="Times New Roman"/>
                <w:b/>
              </w:rPr>
            </w:pPr>
            <w:r w:rsidRPr="003E165B">
              <w:rPr>
                <w:rFonts w:ascii="Times New Roman" w:hAnsi="Times New Roman" w:cs="Times New Roman"/>
                <w:b/>
              </w:rPr>
              <w:t>t1d</w:t>
            </w:r>
          </w:p>
        </w:tc>
      </w:tr>
      <w:tr w:rsidR="00EA5EC2" w:rsidRPr="00EA5EC2" w14:paraId="375BDC83" w14:textId="77777777" w:rsidTr="0014688B">
        <w:trPr>
          <w:trHeight w:val="337"/>
        </w:trPr>
        <w:tc>
          <w:tcPr>
            <w:tcW w:w="726" w:type="dxa"/>
            <w:noWrap/>
            <w:hideMark/>
          </w:tcPr>
          <w:p w14:paraId="4DC036A8" w14:textId="77777777" w:rsidR="00EA5EC2" w:rsidRPr="003E165B" w:rsidRDefault="00EA5EC2">
            <w:pPr>
              <w:rPr>
                <w:rFonts w:ascii="Times New Roman" w:hAnsi="Times New Roman" w:cs="Times New Roman"/>
                <w:b/>
              </w:rPr>
            </w:pPr>
            <w:r w:rsidRPr="003E165B">
              <w:rPr>
                <w:rFonts w:ascii="Times New Roman" w:hAnsi="Times New Roman" w:cs="Times New Roman"/>
                <w:b/>
              </w:rPr>
              <w:t>ast</w:t>
            </w:r>
          </w:p>
        </w:tc>
        <w:tc>
          <w:tcPr>
            <w:tcW w:w="726" w:type="dxa"/>
            <w:noWrap/>
            <w:hideMark/>
          </w:tcPr>
          <w:p w14:paraId="61FDB9D9"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1,00</w:t>
            </w:r>
          </w:p>
        </w:tc>
        <w:tc>
          <w:tcPr>
            <w:tcW w:w="726" w:type="dxa"/>
            <w:noWrap/>
            <w:hideMark/>
          </w:tcPr>
          <w:p w14:paraId="5DCFAC79"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0,80</w:t>
            </w:r>
          </w:p>
        </w:tc>
        <w:tc>
          <w:tcPr>
            <w:tcW w:w="726" w:type="dxa"/>
            <w:noWrap/>
            <w:hideMark/>
          </w:tcPr>
          <w:p w14:paraId="0318745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0,05</w:t>
            </w:r>
          </w:p>
        </w:tc>
        <w:tc>
          <w:tcPr>
            <w:tcW w:w="726" w:type="dxa"/>
            <w:noWrap/>
            <w:hideMark/>
          </w:tcPr>
          <w:p w14:paraId="5C3464BB"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0,11</w:t>
            </w:r>
          </w:p>
        </w:tc>
        <w:tc>
          <w:tcPr>
            <w:tcW w:w="726" w:type="dxa"/>
            <w:noWrap/>
            <w:hideMark/>
          </w:tcPr>
          <w:p w14:paraId="61093113"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0,15</w:t>
            </w:r>
          </w:p>
        </w:tc>
        <w:tc>
          <w:tcPr>
            <w:tcW w:w="727" w:type="dxa"/>
            <w:noWrap/>
            <w:hideMark/>
          </w:tcPr>
          <w:p w14:paraId="38ACA043"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0,35</w:t>
            </w:r>
          </w:p>
        </w:tc>
        <w:tc>
          <w:tcPr>
            <w:tcW w:w="727" w:type="dxa"/>
            <w:noWrap/>
            <w:hideMark/>
          </w:tcPr>
          <w:p w14:paraId="518CF591"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7" w:type="dxa"/>
            <w:noWrap/>
            <w:hideMark/>
          </w:tcPr>
          <w:p w14:paraId="27B5A39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-0,06</w:t>
            </w:r>
          </w:p>
        </w:tc>
        <w:tc>
          <w:tcPr>
            <w:tcW w:w="727" w:type="dxa"/>
            <w:noWrap/>
            <w:hideMark/>
          </w:tcPr>
          <w:p w14:paraId="7E52224F"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-0,05</w:t>
            </w:r>
          </w:p>
        </w:tc>
        <w:tc>
          <w:tcPr>
            <w:tcW w:w="727" w:type="dxa"/>
            <w:noWrap/>
            <w:hideMark/>
          </w:tcPr>
          <w:p w14:paraId="2FFB28F6"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0,08</w:t>
            </w:r>
          </w:p>
        </w:tc>
        <w:tc>
          <w:tcPr>
            <w:tcW w:w="727" w:type="dxa"/>
            <w:noWrap/>
            <w:hideMark/>
          </w:tcPr>
          <w:p w14:paraId="515F2D5F"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4B5C84B4"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0,03</w:t>
            </w:r>
          </w:p>
        </w:tc>
      </w:tr>
      <w:tr w:rsidR="00EA5EC2" w:rsidRPr="00EA5EC2" w14:paraId="760AFE37" w14:textId="77777777" w:rsidTr="0014688B">
        <w:trPr>
          <w:trHeight w:val="337"/>
        </w:trPr>
        <w:tc>
          <w:tcPr>
            <w:tcW w:w="726" w:type="dxa"/>
            <w:noWrap/>
            <w:hideMark/>
          </w:tcPr>
          <w:p w14:paraId="5A274F60" w14:textId="77777777" w:rsidR="00EA5EC2" w:rsidRPr="003E165B" w:rsidRDefault="00EA5EC2">
            <w:pPr>
              <w:rPr>
                <w:rFonts w:ascii="Times New Roman" w:hAnsi="Times New Roman" w:cs="Times New Roman"/>
                <w:b/>
              </w:rPr>
            </w:pPr>
            <w:r w:rsidRPr="003E165B">
              <w:rPr>
                <w:rFonts w:ascii="Times New Roman" w:hAnsi="Times New Roman" w:cs="Times New Roman"/>
                <w:b/>
              </w:rPr>
              <w:t>alg</w:t>
            </w:r>
          </w:p>
        </w:tc>
        <w:tc>
          <w:tcPr>
            <w:tcW w:w="726" w:type="dxa"/>
            <w:noWrap/>
            <w:hideMark/>
          </w:tcPr>
          <w:p w14:paraId="311D0226"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0,80</w:t>
            </w:r>
          </w:p>
        </w:tc>
        <w:tc>
          <w:tcPr>
            <w:tcW w:w="726" w:type="dxa"/>
            <w:noWrap/>
            <w:hideMark/>
          </w:tcPr>
          <w:p w14:paraId="40E83157"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1,00</w:t>
            </w:r>
          </w:p>
        </w:tc>
        <w:tc>
          <w:tcPr>
            <w:tcW w:w="726" w:type="dxa"/>
            <w:noWrap/>
            <w:hideMark/>
          </w:tcPr>
          <w:p w14:paraId="26B99FA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6" w:type="dxa"/>
            <w:noWrap/>
            <w:hideMark/>
          </w:tcPr>
          <w:p w14:paraId="3A2EF40E"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0,32</w:t>
            </w:r>
          </w:p>
        </w:tc>
        <w:tc>
          <w:tcPr>
            <w:tcW w:w="726" w:type="dxa"/>
            <w:noWrap/>
            <w:hideMark/>
          </w:tcPr>
          <w:p w14:paraId="365598E0"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0CD69069"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0,33</w:t>
            </w:r>
          </w:p>
        </w:tc>
        <w:tc>
          <w:tcPr>
            <w:tcW w:w="727" w:type="dxa"/>
            <w:noWrap/>
            <w:hideMark/>
          </w:tcPr>
          <w:p w14:paraId="1E6EC71E"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-0,05</w:t>
            </w:r>
          </w:p>
        </w:tc>
        <w:tc>
          <w:tcPr>
            <w:tcW w:w="727" w:type="dxa"/>
            <w:noWrap/>
            <w:hideMark/>
          </w:tcPr>
          <w:p w14:paraId="1AD97B81"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-0,03</w:t>
            </w:r>
          </w:p>
        </w:tc>
        <w:tc>
          <w:tcPr>
            <w:tcW w:w="727" w:type="dxa"/>
            <w:noWrap/>
            <w:hideMark/>
          </w:tcPr>
          <w:p w14:paraId="2463C0C8"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7" w:type="dxa"/>
            <w:noWrap/>
            <w:hideMark/>
          </w:tcPr>
          <w:p w14:paraId="21E785FC"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4A0BD968"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7" w:type="dxa"/>
            <w:noWrap/>
            <w:hideMark/>
          </w:tcPr>
          <w:p w14:paraId="43A041D9"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0,06</w:t>
            </w:r>
          </w:p>
        </w:tc>
      </w:tr>
      <w:tr w:rsidR="00EA5EC2" w:rsidRPr="00EA5EC2" w14:paraId="5DFF2A57" w14:textId="77777777" w:rsidTr="0014688B">
        <w:trPr>
          <w:trHeight w:val="337"/>
        </w:trPr>
        <w:tc>
          <w:tcPr>
            <w:tcW w:w="726" w:type="dxa"/>
            <w:noWrap/>
            <w:hideMark/>
          </w:tcPr>
          <w:p w14:paraId="1EC782C3" w14:textId="1723DE75" w:rsidR="00EA5EC2" w:rsidRPr="003E165B" w:rsidRDefault="00EA5EC2">
            <w:pPr>
              <w:rPr>
                <w:rFonts w:ascii="Times New Roman" w:hAnsi="Times New Roman" w:cs="Times New Roman"/>
                <w:b/>
              </w:rPr>
            </w:pPr>
            <w:r w:rsidRPr="003E165B">
              <w:rPr>
                <w:rFonts w:ascii="Times New Roman" w:hAnsi="Times New Roman" w:cs="Times New Roman"/>
                <w:b/>
              </w:rPr>
              <w:t>ai</w:t>
            </w:r>
            <w:r w:rsidR="00316DFB">
              <w:rPr>
                <w:rFonts w:ascii="Times New Roman" w:hAnsi="Times New Roman" w:cs="Times New Roman"/>
                <w:b/>
              </w:rPr>
              <w:t>d</w:t>
            </w:r>
          </w:p>
        </w:tc>
        <w:tc>
          <w:tcPr>
            <w:tcW w:w="726" w:type="dxa"/>
            <w:noWrap/>
            <w:hideMark/>
          </w:tcPr>
          <w:p w14:paraId="66F03334"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0,05</w:t>
            </w:r>
          </w:p>
        </w:tc>
        <w:tc>
          <w:tcPr>
            <w:tcW w:w="726" w:type="dxa"/>
            <w:noWrap/>
            <w:hideMark/>
          </w:tcPr>
          <w:p w14:paraId="27E92CDB"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6" w:type="dxa"/>
            <w:noWrap/>
            <w:hideMark/>
          </w:tcPr>
          <w:p w14:paraId="376A94AB"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1,00</w:t>
            </w:r>
          </w:p>
        </w:tc>
        <w:tc>
          <w:tcPr>
            <w:tcW w:w="726" w:type="dxa"/>
            <w:noWrap/>
            <w:hideMark/>
          </w:tcPr>
          <w:p w14:paraId="0ED62610"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0,30</w:t>
            </w:r>
          </w:p>
        </w:tc>
        <w:tc>
          <w:tcPr>
            <w:tcW w:w="726" w:type="dxa"/>
            <w:noWrap/>
            <w:hideMark/>
          </w:tcPr>
          <w:p w14:paraId="487EE14B"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0,12</w:t>
            </w:r>
          </w:p>
        </w:tc>
        <w:tc>
          <w:tcPr>
            <w:tcW w:w="727" w:type="dxa"/>
            <w:noWrap/>
            <w:hideMark/>
          </w:tcPr>
          <w:p w14:paraId="4695DDE7"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0,12</w:t>
            </w:r>
          </w:p>
        </w:tc>
        <w:tc>
          <w:tcPr>
            <w:tcW w:w="727" w:type="dxa"/>
            <w:noWrap/>
            <w:hideMark/>
          </w:tcPr>
          <w:p w14:paraId="7E6EB0B8"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777E7FD2"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4AFA9A98"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-0,20</w:t>
            </w:r>
          </w:p>
        </w:tc>
        <w:tc>
          <w:tcPr>
            <w:tcW w:w="727" w:type="dxa"/>
            <w:noWrap/>
            <w:hideMark/>
          </w:tcPr>
          <w:p w14:paraId="0B098413"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0,40</w:t>
            </w:r>
          </w:p>
        </w:tc>
        <w:tc>
          <w:tcPr>
            <w:tcW w:w="727" w:type="dxa"/>
            <w:noWrap/>
            <w:hideMark/>
          </w:tcPr>
          <w:p w14:paraId="071C91FD"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0,22</w:t>
            </w:r>
          </w:p>
        </w:tc>
        <w:tc>
          <w:tcPr>
            <w:tcW w:w="727" w:type="dxa"/>
            <w:noWrap/>
            <w:hideMark/>
          </w:tcPr>
          <w:p w14:paraId="6E195C84"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0,57</w:t>
            </w:r>
          </w:p>
        </w:tc>
      </w:tr>
      <w:tr w:rsidR="00EA5EC2" w:rsidRPr="00EA5EC2" w14:paraId="1DF50F89" w14:textId="77777777" w:rsidTr="0014688B">
        <w:trPr>
          <w:trHeight w:val="337"/>
        </w:trPr>
        <w:tc>
          <w:tcPr>
            <w:tcW w:w="726" w:type="dxa"/>
            <w:noWrap/>
            <w:hideMark/>
          </w:tcPr>
          <w:p w14:paraId="21082526" w14:textId="77777777" w:rsidR="00EA5EC2" w:rsidRPr="003E165B" w:rsidRDefault="00EA5EC2">
            <w:pPr>
              <w:rPr>
                <w:rFonts w:ascii="Times New Roman" w:hAnsi="Times New Roman" w:cs="Times New Roman"/>
                <w:b/>
              </w:rPr>
            </w:pPr>
            <w:r w:rsidRPr="003E165B">
              <w:rPr>
                <w:rFonts w:ascii="Times New Roman" w:hAnsi="Times New Roman" w:cs="Times New Roman"/>
                <w:b/>
              </w:rPr>
              <w:t>cd</w:t>
            </w:r>
          </w:p>
        </w:tc>
        <w:tc>
          <w:tcPr>
            <w:tcW w:w="726" w:type="dxa"/>
            <w:noWrap/>
            <w:hideMark/>
          </w:tcPr>
          <w:p w14:paraId="5085D89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0,11</w:t>
            </w:r>
          </w:p>
        </w:tc>
        <w:tc>
          <w:tcPr>
            <w:tcW w:w="726" w:type="dxa"/>
            <w:noWrap/>
            <w:hideMark/>
          </w:tcPr>
          <w:p w14:paraId="39D375D2"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0,32</w:t>
            </w:r>
          </w:p>
        </w:tc>
        <w:tc>
          <w:tcPr>
            <w:tcW w:w="726" w:type="dxa"/>
            <w:noWrap/>
            <w:hideMark/>
          </w:tcPr>
          <w:p w14:paraId="005BC605"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0,30</w:t>
            </w:r>
          </w:p>
        </w:tc>
        <w:tc>
          <w:tcPr>
            <w:tcW w:w="726" w:type="dxa"/>
            <w:noWrap/>
            <w:hideMark/>
          </w:tcPr>
          <w:p w14:paraId="5BC8614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1,00</w:t>
            </w:r>
          </w:p>
        </w:tc>
        <w:tc>
          <w:tcPr>
            <w:tcW w:w="726" w:type="dxa"/>
            <w:noWrap/>
            <w:hideMark/>
          </w:tcPr>
          <w:p w14:paraId="31494BEC"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7" w:type="dxa"/>
            <w:noWrap/>
            <w:hideMark/>
          </w:tcPr>
          <w:p w14:paraId="63F25E25"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0,09</w:t>
            </w:r>
          </w:p>
        </w:tc>
        <w:tc>
          <w:tcPr>
            <w:tcW w:w="727" w:type="dxa"/>
            <w:noWrap/>
            <w:hideMark/>
          </w:tcPr>
          <w:p w14:paraId="6412A13C"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-0,09</w:t>
            </w:r>
          </w:p>
        </w:tc>
        <w:tc>
          <w:tcPr>
            <w:tcW w:w="727" w:type="dxa"/>
            <w:noWrap/>
            <w:hideMark/>
          </w:tcPr>
          <w:p w14:paraId="39C054F0"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2287425F"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-0,15</w:t>
            </w:r>
          </w:p>
        </w:tc>
        <w:tc>
          <w:tcPr>
            <w:tcW w:w="727" w:type="dxa"/>
            <w:noWrap/>
            <w:hideMark/>
          </w:tcPr>
          <w:p w14:paraId="3A09FF6B"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0,18</w:t>
            </w:r>
          </w:p>
        </w:tc>
        <w:tc>
          <w:tcPr>
            <w:tcW w:w="727" w:type="dxa"/>
            <w:noWrap/>
            <w:hideMark/>
          </w:tcPr>
          <w:p w14:paraId="2C987B99"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0,16</w:t>
            </w:r>
          </w:p>
        </w:tc>
        <w:tc>
          <w:tcPr>
            <w:tcW w:w="727" w:type="dxa"/>
            <w:noWrap/>
            <w:hideMark/>
          </w:tcPr>
          <w:p w14:paraId="70CA5A3F"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0,20</w:t>
            </w:r>
          </w:p>
        </w:tc>
      </w:tr>
      <w:tr w:rsidR="00EA5EC2" w:rsidRPr="00EA5EC2" w14:paraId="032B44EC" w14:textId="77777777" w:rsidTr="0014688B">
        <w:trPr>
          <w:trHeight w:val="337"/>
        </w:trPr>
        <w:tc>
          <w:tcPr>
            <w:tcW w:w="726" w:type="dxa"/>
            <w:noWrap/>
            <w:hideMark/>
          </w:tcPr>
          <w:p w14:paraId="5D61BCEE" w14:textId="77777777" w:rsidR="00EA5EC2" w:rsidRPr="003E165B" w:rsidRDefault="00EA5EC2">
            <w:pPr>
              <w:rPr>
                <w:rFonts w:ascii="Times New Roman" w:hAnsi="Times New Roman" w:cs="Times New Roman"/>
                <w:b/>
              </w:rPr>
            </w:pPr>
            <w:r w:rsidRPr="003E165B">
              <w:rPr>
                <w:rFonts w:ascii="Times New Roman" w:hAnsi="Times New Roman" w:cs="Times New Roman"/>
                <w:b/>
              </w:rPr>
              <w:t>crp</w:t>
            </w:r>
          </w:p>
        </w:tc>
        <w:tc>
          <w:tcPr>
            <w:tcW w:w="726" w:type="dxa"/>
            <w:noWrap/>
            <w:hideMark/>
          </w:tcPr>
          <w:p w14:paraId="0999DF37"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0,15</w:t>
            </w:r>
          </w:p>
        </w:tc>
        <w:tc>
          <w:tcPr>
            <w:tcW w:w="726" w:type="dxa"/>
            <w:noWrap/>
            <w:hideMark/>
          </w:tcPr>
          <w:p w14:paraId="6F14F1E8"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6" w:type="dxa"/>
            <w:noWrap/>
            <w:hideMark/>
          </w:tcPr>
          <w:p w14:paraId="11914293"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0,12</w:t>
            </w:r>
          </w:p>
        </w:tc>
        <w:tc>
          <w:tcPr>
            <w:tcW w:w="726" w:type="dxa"/>
            <w:noWrap/>
            <w:hideMark/>
          </w:tcPr>
          <w:p w14:paraId="0CB3CD75"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6" w:type="dxa"/>
            <w:noWrap/>
            <w:hideMark/>
          </w:tcPr>
          <w:p w14:paraId="68DDC2FD"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1,00</w:t>
            </w:r>
          </w:p>
        </w:tc>
        <w:tc>
          <w:tcPr>
            <w:tcW w:w="727" w:type="dxa"/>
            <w:noWrap/>
            <w:hideMark/>
          </w:tcPr>
          <w:p w14:paraId="1E8E5AAD"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7" w:type="dxa"/>
            <w:noWrap/>
            <w:hideMark/>
          </w:tcPr>
          <w:p w14:paraId="56394E80"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-0,06</w:t>
            </w:r>
          </w:p>
        </w:tc>
        <w:tc>
          <w:tcPr>
            <w:tcW w:w="727" w:type="dxa"/>
            <w:noWrap/>
            <w:hideMark/>
          </w:tcPr>
          <w:p w14:paraId="6F85726B"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-0,08</w:t>
            </w:r>
          </w:p>
        </w:tc>
        <w:tc>
          <w:tcPr>
            <w:tcW w:w="727" w:type="dxa"/>
            <w:noWrap/>
            <w:hideMark/>
          </w:tcPr>
          <w:p w14:paraId="6D835E9E"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-0,04</w:t>
            </w:r>
          </w:p>
        </w:tc>
        <w:tc>
          <w:tcPr>
            <w:tcW w:w="727" w:type="dxa"/>
            <w:noWrap/>
            <w:hideMark/>
          </w:tcPr>
          <w:p w14:paraId="63D1B507"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0,15</w:t>
            </w:r>
          </w:p>
        </w:tc>
        <w:tc>
          <w:tcPr>
            <w:tcW w:w="727" w:type="dxa"/>
            <w:noWrap/>
            <w:hideMark/>
          </w:tcPr>
          <w:p w14:paraId="7F1AC174"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7" w:type="dxa"/>
            <w:noWrap/>
            <w:hideMark/>
          </w:tcPr>
          <w:p w14:paraId="407C7F45"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-0,04</w:t>
            </w:r>
          </w:p>
        </w:tc>
      </w:tr>
      <w:tr w:rsidR="00EA5EC2" w:rsidRPr="00EA5EC2" w14:paraId="671018D0" w14:textId="77777777" w:rsidTr="0014688B">
        <w:trPr>
          <w:trHeight w:val="337"/>
        </w:trPr>
        <w:tc>
          <w:tcPr>
            <w:tcW w:w="726" w:type="dxa"/>
            <w:noWrap/>
            <w:hideMark/>
          </w:tcPr>
          <w:p w14:paraId="2DFFD6D2" w14:textId="77777777" w:rsidR="00EA5EC2" w:rsidRPr="003E165B" w:rsidRDefault="00EA5EC2">
            <w:pPr>
              <w:rPr>
                <w:rFonts w:ascii="Times New Roman" w:hAnsi="Times New Roman" w:cs="Times New Roman"/>
                <w:b/>
              </w:rPr>
            </w:pPr>
            <w:r w:rsidRPr="003E165B">
              <w:rPr>
                <w:rFonts w:ascii="Times New Roman" w:hAnsi="Times New Roman" w:cs="Times New Roman"/>
                <w:b/>
              </w:rPr>
              <w:t>eos</w:t>
            </w:r>
          </w:p>
        </w:tc>
        <w:tc>
          <w:tcPr>
            <w:tcW w:w="726" w:type="dxa"/>
            <w:noWrap/>
            <w:hideMark/>
          </w:tcPr>
          <w:p w14:paraId="4AE0FBE6"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0,35</w:t>
            </w:r>
          </w:p>
        </w:tc>
        <w:tc>
          <w:tcPr>
            <w:tcW w:w="726" w:type="dxa"/>
            <w:noWrap/>
            <w:hideMark/>
          </w:tcPr>
          <w:p w14:paraId="342C8D95"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0,33</w:t>
            </w:r>
          </w:p>
        </w:tc>
        <w:tc>
          <w:tcPr>
            <w:tcW w:w="726" w:type="dxa"/>
            <w:noWrap/>
            <w:hideMark/>
          </w:tcPr>
          <w:p w14:paraId="2C405D9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0,12</w:t>
            </w:r>
          </w:p>
        </w:tc>
        <w:tc>
          <w:tcPr>
            <w:tcW w:w="726" w:type="dxa"/>
            <w:noWrap/>
            <w:hideMark/>
          </w:tcPr>
          <w:p w14:paraId="3C53B9EF"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0,09</w:t>
            </w:r>
          </w:p>
        </w:tc>
        <w:tc>
          <w:tcPr>
            <w:tcW w:w="726" w:type="dxa"/>
            <w:noWrap/>
            <w:hideMark/>
          </w:tcPr>
          <w:p w14:paraId="7310C942"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7" w:type="dxa"/>
            <w:noWrap/>
            <w:hideMark/>
          </w:tcPr>
          <w:p w14:paraId="6605D519"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1,00</w:t>
            </w:r>
          </w:p>
        </w:tc>
        <w:tc>
          <w:tcPr>
            <w:tcW w:w="727" w:type="dxa"/>
            <w:noWrap/>
            <w:hideMark/>
          </w:tcPr>
          <w:p w14:paraId="08CCFE1F"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3B3D9D2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45C32D0C"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0,02</w:t>
            </w:r>
          </w:p>
        </w:tc>
        <w:tc>
          <w:tcPr>
            <w:tcW w:w="727" w:type="dxa"/>
            <w:noWrap/>
            <w:hideMark/>
          </w:tcPr>
          <w:p w14:paraId="6BA40890"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0,09</w:t>
            </w:r>
          </w:p>
        </w:tc>
        <w:tc>
          <w:tcPr>
            <w:tcW w:w="727" w:type="dxa"/>
            <w:noWrap/>
            <w:hideMark/>
          </w:tcPr>
          <w:p w14:paraId="0EE96909"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0,05</w:t>
            </w:r>
          </w:p>
        </w:tc>
        <w:tc>
          <w:tcPr>
            <w:tcW w:w="727" w:type="dxa"/>
            <w:noWrap/>
            <w:hideMark/>
          </w:tcPr>
          <w:p w14:paraId="2B6F4754"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0,22</w:t>
            </w:r>
          </w:p>
        </w:tc>
      </w:tr>
      <w:tr w:rsidR="00EA5EC2" w:rsidRPr="00EA5EC2" w14:paraId="04F7CA0E" w14:textId="77777777" w:rsidTr="0014688B">
        <w:trPr>
          <w:trHeight w:val="337"/>
        </w:trPr>
        <w:tc>
          <w:tcPr>
            <w:tcW w:w="726" w:type="dxa"/>
            <w:noWrap/>
            <w:hideMark/>
          </w:tcPr>
          <w:p w14:paraId="6F94BF59" w14:textId="1FA2D47E" w:rsidR="00EA5EC2" w:rsidRPr="003E165B" w:rsidRDefault="00EA5EC2">
            <w:pPr>
              <w:rPr>
                <w:rFonts w:ascii="Times New Roman" w:hAnsi="Times New Roman" w:cs="Times New Roman"/>
                <w:b/>
              </w:rPr>
            </w:pPr>
            <w:r w:rsidRPr="003E165B">
              <w:rPr>
                <w:rFonts w:ascii="Times New Roman" w:hAnsi="Times New Roman" w:cs="Times New Roman"/>
                <w:b/>
              </w:rPr>
              <w:t>lym</w:t>
            </w:r>
            <w:r w:rsidR="003910C6">
              <w:rPr>
                <w:rFonts w:ascii="Times New Roman" w:hAnsi="Times New Roman" w:cs="Times New Roman"/>
                <w:b/>
              </w:rPr>
              <w:t>ph</w:t>
            </w:r>
          </w:p>
        </w:tc>
        <w:tc>
          <w:tcPr>
            <w:tcW w:w="726" w:type="dxa"/>
            <w:noWrap/>
            <w:hideMark/>
          </w:tcPr>
          <w:p w14:paraId="387DA6B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6" w:type="dxa"/>
            <w:noWrap/>
            <w:hideMark/>
          </w:tcPr>
          <w:p w14:paraId="47720EE7"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-0,05</w:t>
            </w:r>
          </w:p>
        </w:tc>
        <w:tc>
          <w:tcPr>
            <w:tcW w:w="726" w:type="dxa"/>
            <w:noWrap/>
            <w:hideMark/>
          </w:tcPr>
          <w:p w14:paraId="7DB28BE1"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6" w:type="dxa"/>
            <w:noWrap/>
            <w:hideMark/>
          </w:tcPr>
          <w:p w14:paraId="45AD4062"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-0,09</w:t>
            </w:r>
          </w:p>
        </w:tc>
        <w:tc>
          <w:tcPr>
            <w:tcW w:w="726" w:type="dxa"/>
            <w:noWrap/>
            <w:hideMark/>
          </w:tcPr>
          <w:p w14:paraId="228BBD01"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-0,06</w:t>
            </w:r>
          </w:p>
        </w:tc>
        <w:tc>
          <w:tcPr>
            <w:tcW w:w="727" w:type="dxa"/>
            <w:noWrap/>
            <w:hideMark/>
          </w:tcPr>
          <w:p w14:paraId="65DE9B30"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27F479C0"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1,00</w:t>
            </w:r>
          </w:p>
        </w:tc>
        <w:tc>
          <w:tcPr>
            <w:tcW w:w="727" w:type="dxa"/>
            <w:noWrap/>
            <w:hideMark/>
          </w:tcPr>
          <w:p w14:paraId="68EF7125"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44D493B3"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0,97</w:t>
            </w:r>
          </w:p>
        </w:tc>
        <w:tc>
          <w:tcPr>
            <w:tcW w:w="727" w:type="dxa"/>
            <w:noWrap/>
            <w:hideMark/>
          </w:tcPr>
          <w:p w14:paraId="2A330C27"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0365EAA5"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77E77170"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-0,03</w:t>
            </w:r>
          </w:p>
        </w:tc>
      </w:tr>
      <w:tr w:rsidR="00EA5EC2" w:rsidRPr="00EA5EC2" w14:paraId="646A7033" w14:textId="77777777" w:rsidTr="0014688B">
        <w:trPr>
          <w:trHeight w:val="337"/>
        </w:trPr>
        <w:tc>
          <w:tcPr>
            <w:tcW w:w="726" w:type="dxa"/>
            <w:noWrap/>
            <w:hideMark/>
          </w:tcPr>
          <w:p w14:paraId="310F3202" w14:textId="7D1C9BD3" w:rsidR="00EA5EC2" w:rsidRPr="003E165B" w:rsidRDefault="00EA5EC2">
            <w:pPr>
              <w:rPr>
                <w:rFonts w:ascii="Times New Roman" w:hAnsi="Times New Roman" w:cs="Times New Roman"/>
                <w:b/>
              </w:rPr>
            </w:pPr>
            <w:r w:rsidRPr="003E165B">
              <w:rPr>
                <w:rFonts w:ascii="Times New Roman" w:hAnsi="Times New Roman" w:cs="Times New Roman"/>
                <w:b/>
              </w:rPr>
              <w:t>mon</w:t>
            </w:r>
            <w:r w:rsidR="003910C6">
              <w:rPr>
                <w:rFonts w:ascii="Times New Roman" w:hAnsi="Times New Roman" w:cs="Times New Roman"/>
                <w:b/>
              </w:rPr>
              <w:t>oc</w:t>
            </w:r>
          </w:p>
        </w:tc>
        <w:tc>
          <w:tcPr>
            <w:tcW w:w="726" w:type="dxa"/>
            <w:noWrap/>
            <w:hideMark/>
          </w:tcPr>
          <w:p w14:paraId="2EFE5609"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-0,06</w:t>
            </w:r>
          </w:p>
        </w:tc>
        <w:tc>
          <w:tcPr>
            <w:tcW w:w="726" w:type="dxa"/>
            <w:noWrap/>
            <w:hideMark/>
          </w:tcPr>
          <w:p w14:paraId="6E3772E8"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-0,03</w:t>
            </w:r>
          </w:p>
        </w:tc>
        <w:tc>
          <w:tcPr>
            <w:tcW w:w="726" w:type="dxa"/>
            <w:noWrap/>
            <w:hideMark/>
          </w:tcPr>
          <w:p w14:paraId="60400DBD"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6" w:type="dxa"/>
            <w:noWrap/>
            <w:hideMark/>
          </w:tcPr>
          <w:p w14:paraId="145BF563"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6" w:type="dxa"/>
            <w:noWrap/>
            <w:hideMark/>
          </w:tcPr>
          <w:p w14:paraId="26E195C2"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-0,08</w:t>
            </w:r>
          </w:p>
        </w:tc>
        <w:tc>
          <w:tcPr>
            <w:tcW w:w="727" w:type="dxa"/>
            <w:noWrap/>
            <w:hideMark/>
          </w:tcPr>
          <w:p w14:paraId="373AEF32"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6AF72216"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25E3866D"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1,00</w:t>
            </w:r>
          </w:p>
        </w:tc>
        <w:tc>
          <w:tcPr>
            <w:tcW w:w="727" w:type="dxa"/>
            <w:noWrap/>
            <w:hideMark/>
          </w:tcPr>
          <w:p w14:paraId="24A8D4BF"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0,03</w:t>
            </w:r>
          </w:p>
        </w:tc>
        <w:tc>
          <w:tcPr>
            <w:tcW w:w="727" w:type="dxa"/>
            <w:noWrap/>
            <w:hideMark/>
          </w:tcPr>
          <w:p w14:paraId="7BF6725C"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-0,02</w:t>
            </w:r>
          </w:p>
        </w:tc>
        <w:tc>
          <w:tcPr>
            <w:tcW w:w="727" w:type="dxa"/>
            <w:noWrap/>
            <w:hideMark/>
          </w:tcPr>
          <w:p w14:paraId="388E1E7F"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-0,02</w:t>
            </w:r>
          </w:p>
        </w:tc>
        <w:tc>
          <w:tcPr>
            <w:tcW w:w="727" w:type="dxa"/>
            <w:noWrap/>
            <w:hideMark/>
          </w:tcPr>
          <w:p w14:paraId="3F34B758"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0,04</w:t>
            </w:r>
          </w:p>
        </w:tc>
      </w:tr>
      <w:tr w:rsidR="00EA5EC2" w:rsidRPr="00EA5EC2" w14:paraId="4B44404E" w14:textId="77777777" w:rsidTr="0014688B">
        <w:trPr>
          <w:trHeight w:val="337"/>
        </w:trPr>
        <w:tc>
          <w:tcPr>
            <w:tcW w:w="726" w:type="dxa"/>
            <w:noWrap/>
            <w:hideMark/>
          </w:tcPr>
          <w:p w14:paraId="625F4E6F" w14:textId="4DC83407" w:rsidR="00EA5EC2" w:rsidRPr="003E165B" w:rsidRDefault="00EA5EC2">
            <w:pPr>
              <w:rPr>
                <w:rFonts w:ascii="Times New Roman" w:hAnsi="Times New Roman" w:cs="Times New Roman"/>
                <w:b/>
              </w:rPr>
            </w:pPr>
            <w:r w:rsidRPr="003E165B">
              <w:rPr>
                <w:rFonts w:ascii="Times New Roman" w:hAnsi="Times New Roman" w:cs="Times New Roman"/>
                <w:b/>
              </w:rPr>
              <w:t>n</w:t>
            </w:r>
            <w:r w:rsidR="003910C6">
              <w:rPr>
                <w:rFonts w:ascii="Times New Roman" w:hAnsi="Times New Roman" w:cs="Times New Roman"/>
                <w:b/>
              </w:rPr>
              <w:t>eutr</w:t>
            </w:r>
          </w:p>
        </w:tc>
        <w:tc>
          <w:tcPr>
            <w:tcW w:w="726" w:type="dxa"/>
            <w:noWrap/>
            <w:hideMark/>
          </w:tcPr>
          <w:p w14:paraId="7D50E677"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-0,05</w:t>
            </w:r>
          </w:p>
        </w:tc>
        <w:tc>
          <w:tcPr>
            <w:tcW w:w="726" w:type="dxa"/>
            <w:noWrap/>
            <w:hideMark/>
          </w:tcPr>
          <w:p w14:paraId="23A663E2"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6" w:type="dxa"/>
            <w:noWrap/>
            <w:hideMark/>
          </w:tcPr>
          <w:p w14:paraId="4152AA4C"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0,20</w:t>
            </w:r>
          </w:p>
        </w:tc>
        <w:tc>
          <w:tcPr>
            <w:tcW w:w="726" w:type="dxa"/>
            <w:noWrap/>
            <w:hideMark/>
          </w:tcPr>
          <w:p w14:paraId="1B5BED3E"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-0,15</w:t>
            </w:r>
          </w:p>
        </w:tc>
        <w:tc>
          <w:tcPr>
            <w:tcW w:w="726" w:type="dxa"/>
            <w:noWrap/>
            <w:hideMark/>
          </w:tcPr>
          <w:p w14:paraId="30A92FE0"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-0,04</w:t>
            </w:r>
          </w:p>
        </w:tc>
        <w:tc>
          <w:tcPr>
            <w:tcW w:w="727" w:type="dxa"/>
            <w:noWrap/>
            <w:hideMark/>
          </w:tcPr>
          <w:p w14:paraId="659E81BC"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0,02</w:t>
            </w:r>
          </w:p>
        </w:tc>
        <w:tc>
          <w:tcPr>
            <w:tcW w:w="727" w:type="dxa"/>
            <w:noWrap/>
            <w:hideMark/>
          </w:tcPr>
          <w:p w14:paraId="0CE3EF94"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0,97</w:t>
            </w:r>
          </w:p>
        </w:tc>
        <w:tc>
          <w:tcPr>
            <w:tcW w:w="727" w:type="dxa"/>
            <w:noWrap/>
            <w:hideMark/>
          </w:tcPr>
          <w:p w14:paraId="1F6AB1EC"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0,03</w:t>
            </w:r>
          </w:p>
        </w:tc>
        <w:tc>
          <w:tcPr>
            <w:tcW w:w="727" w:type="dxa"/>
            <w:noWrap/>
            <w:hideMark/>
          </w:tcPr>
          <w:p w14:paraId="5B386434"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1,00</w:t>
            </w:r>
          </w:p>
        </w:tc>
        <w:tc>
          <w:tcPr>
            <w:tcW w:w="727" w:type="dxa"/>
            <w:noWrap/>
            <w:hideMark/>
          </w:tcPr>
          <w:p w14:paraId="1D6904F2"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-0,08</w:t>
            </w:r>
          </w:p>
        </w:tc>
        <w:tc>
          <w:tcPr>
            <w:tcW w:w="727" w:type="dxa"/>
            <w:noWrap/>
            <w:hideMark/>
          </w:tcPr>
          <w:p w14:paraId="60EF7A86"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-0,04</w:t>
            </w:r>
          </w:p>
        </w:tc>
        <w:tc>
          <w:tcPr>
            <w:tcW w:w="727" w:type="dxa"/>
            <w:noWrap/>
            <w:hideMark/>
          </w:tcPr>
          <w:p w14:paraId="5E3C52E0"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0,05</w:t>
            </w:r>
          </w:p>
        </w:tc>
      </w:tr>
      <w:tr w:rsidR="00EA5EC2" w:rsidRPr="00EA5EC2" w14:paraId="58436AEF" w14:textId="77777777" w:rsidTr="0014688B">
        <w:trPr>
          <w:trHeight w:val="337"/>
        </w:trPr>
        <w:tc>
          <w:tcPr>
            <w:tcW w:w="726" w:type="dxa"/>
            <w:noWrap/>
            <w:hideMark/>
          </w:tcPr>
          <w:p w14:paraId="1463BD84" w14:textId="77777777" w:rsidR="00EA5EC2" w:rsidRPr="003E165B" w:rsidRDefault="00EA5EC2">
            <w:pPr>
              <w:rPr>
                <w:rFonts w:ascii="Times New Roman" w:hAnsi="Times New Roman" w:cs="Times New Roman"/>
                <w:b/>
              </w:rPr>
            </w:pPr>
            <w:r w:rsidRPr="003E165B">
              <w:rPr>
                <w:rFonts w:ascii="Times New Roman" w:hAnsi="Times New Roman" w:cs="Times New Roman"/>
                <w:b/>
              </w:rPr>
              <w:t>ra</w:t>
            </w:r>
          </w:p>
        </w:tc>
        <w:tc>
          <w:tcPr>
            <w:tcW w:w="726" w:type="dxa"/>
            <w:noWrap/>
            <w:hideMark/>
          </w:tcPr>
          <w:p w14:paraId="516A27E0"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0,08</w:t>
            </w:r>
          </w:p>
        </w:tc>
        <w:tc>
          <w:tcPr>
            <w:tcW w:w="726" w:type="dxa"/>
            <w:noWrap/>
            <w:hideMark/>
          </w:tcPr>
          <w:p w14:paraId="70889BAE"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6" w:type="dxa"/>
            <w:noWrap/>
            <w:hideMark/>
          </w:tcPr>
          <w:p w14:paraId="43C96436"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0,40</w:t>
            </w:r>
          </w:p>
        </w:tc>
        <w:tc>
          <w:tcPr>
            <w:tcW w:w="726" w:type="dxa"/>
            <w:noWrap/>
            <w:hideMark/>
          </w:tcPr>
          <w:p w14:paraId="20164B27"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0,18</w:t>
            </w:r>
          </w:p>
        </w:tc>
        <w:tc>
          <w:tcPr>
            <w:tcW w:w="726" w:type="dxa"/>
            <w:noWrap/>
            <w:hideMark/>
          </w:tcPr>
          <w:p w14:paraId="124DE15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0,15</w:t>
            </w:r>
          </w:p>
        </w:tc>
        <w:tc>
          <w:tcPr>
            <w:tcW w:w="727" w:type="dxa"/>
            <w:noWrap/>
            <w:hideMark/>
          </w:tcPr>
          <w:p w14:paraId="50CAE66D"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0,09</w:t>
            </w:r>
          </w:p>
        </w:tc>
        <w:tc>
          <w:tcPr>
            <w:tcW w:w="727" w:type="dxa"/>
            <w:noWrap/>
            <w:hideMark/>
          </w:tcPr>
          <w:p w14:paraId="12F6CE4C"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21550643"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-0,02</w:t>
            </w:r>
          </w:p>
        </w:tc>
        <w:tc>
          <w:tcPr>
            <w:tcW w:w="727" w:type="dxa"/>
            <w:noWrap/>
            <w:hideMark/>
          </w:tcPr>
          <w:p w14:paraId="55DE0B36"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-0,08</w:t>
            </w:r>
          </w:p>
        </w:tc>
        <w:tc>
          <w:tcPr>
            <w:tcW w:w="727" w:type="dxa"/>
            <w:noWrap/>
            <w:hideMark/>
          </w:tcPr>
          <w:p w14:paraId="4260EC69"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1,00</w:t>
            </w:r>
          </w:p>
        </w:tc>
        <w:tc>
          <w:tcPr>
            <w:tcW w:w="727" w:type="dxa"/>
            <w:noWrap/>
            <w:hideMark/>
          </w:tcPr>
          <w:p w14:paraId="1B5A5129"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0,47</w:t>
            </w:r>
          </w:p>
        </w:tc>
        <w:tc>
          <w:tcPr>
            <w:tcW w:w="727" w:type="dxa"/>
            <w:noWrap/>
            <w:hideMark/>
          </w:tcPr>
          <w:p w14:paraId="72E863A3"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0,50</w:t>
            </w:r>
          </w:p>
        </w:tc>
      </w:tr>
      <w:tr w:rsidR="00EA5EC2" w:rsidRPr="00EA5EC2" w14:paraId="21C8DB2A" w14:textId="77777777" w:rsidTr="0014688B">
        <w:trPr>
          <w:trHeight w:val="337"/>
        </w:trPr>
        <w:tc>
          <w:tcPr>
            <w:tcW w:w="726" w:type="dxa"/>
            <w:noWrap/>
            <w:hideMark/>
          </w:tcPr>
          <w:p w14:paraId="2D6A4371" w14:textId="77777777" w:rsidR="00EA5EC2" w:rsidRPr="003E165B" w:rsidRDefault="00EA5EC2">
            <w:pPr>
              <w:rPr>
                <w:rFonts w:ascii="Times New Roman" w:hAnsi="Times New Roman" w:cs="Times New Roman"/>
                <w:b/>
              </w:rPr>
            </w:pPr>
            <w:r w:rsidRPr="003E165B">
              <w:rPr>
                <w:rFonts w:ascii="Times New Roman" w:hAnsi="Times New Roman" w:cs="Times New Roman"/>
                <w:b/>
              </w:rPr>
              <w:t>sle</w:t>
            </w:r>
          </w:p>
        </w:tc>
        <w:tc>
          <w:tcPr>
            <w:tcW w:w="726" w:type="dxa"/>
            <w:noWrap/>
            <w:hideMark/>
          </w:tcPr>
          <w:p w14:paraId="60AA201D"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6" w:type="dxa"/>
            <w:noWrap/>
            <w:hideMark/>
          </w:tcPr>
          <w:p w14:paraId="799EDF1C"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6" w:type="dxa"/>
            <w:noWrap/>
            <w:hideMark/>
          </w:tcPr>
          <w:p w14:paraId="5EE2288F"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0,22</w:t>
            </w:r>
          </w:p>
        </w:tc>
        <w:tc>
          <w:tcPr>
            <w:tcW w:w="726" w:type="dxa"/>
            <w:noWrap/>
            <w:hideMark/>
          </w:tcPr>
          <w:p w14:paraId="253AEBA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0,16</w:t>
            </w:r>
          </w:p>
        </w:tc>
        <w:tc>
          <w:tcPr>
            <w:tcW w:w="726" w:type="dxa"/>
            <w:noWrap/>
            <w:hideMark/>
          </w:tcPr>
          <w:p w14:paraId="606F99F2"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0,07</w:t>
            </w:r>
          </w:p>
        </w:tc>
        <w:tc>
          <w:tcPr>
            <w:tcW w:w="727" w:type="dxa"/>
            <w:noWrap/>
            <w:hideMark/>
          </w:tcPr>
          <w:p w14:paraId="3471B3CE"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0,05</w:t>
            </w:r>
          </w:p>
        </w:tc>
        <w:tc>
          <w:tcPr>
            <w:tcW w:w="727" w:type="dxa"/>
            <w:noWrap/>
            <w:hideMark/>
          </w:tcPr>
          <w:p w14:paraId="090BA5F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0,01</w:t>
            </w:r>
          </w:p>
        </w:tc>
        <w:tc>
          <w:tcPr>
            <w:tcW w:w="727" w:type="dxa"/>
            <w:noWrap/>
            <w:hideMark/>
          </w:tcPr>
          <w:p w14:paraId="1EEB2DE1"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-0,02</w:t>
            </w:r>
          </w:p>
        </w:tc>
        <w:tc>
          <w:tcPr>
            <w:tcW w:w="727" w:type="dxa"/>
            <w:noWrap/>
            <w:hideMark/>
          </w:tcPr>
          <w:p w14:paraId="3F4BE435"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-0,04</w:t>
            </w:r>
          </w:p>
        </w:tc>
        <w:tc>
          <w:tcPr>
            <w:tcW w:w="727" w:type="dxa"/>
            <w:noWrap/>
            <w:hideMark/>
          </w:tcPr>
          <w:p w14:paraId="5D7EAC6E"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0,47</w:t>
            </w:r>
          </w:p>
        </w:tc>
        <w:tc>
          <w:tcPr>
            <w:tcW w:w="727" w:type="dxa"/>
            <w:noWrap/>
            <w:hideMark/>
          </w:tcPr>
          <w:p w14:paraId="5FA9D65E"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1,00</w:t>
            </w:r>
          </w:p>
        </w:tc>
        <w:tc>
          <w:tcPr>
            <w:tcW w:w="727" w:type="dxa"/>
            <w:noWrap/>
            <w:hideMark/>
          </w:tcPr>
          <w:p w14:paraId="1191CF42"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0,24</w:t>
            </w:r>
          </w:p>
        </w:tc>
      </w:tr>
      <w:tr w:rsidR="00EA5EC2" w:rsidRPr="00EA5EC2" w14:paraId="4FC83092" w14:textId="77777777" w:rsidTr="0014688B">
        <w:trPr>
          <w:trHeight w:val="337"/>
        </w:trPr>
        <w:tc>
          <w:tcPr>
            <w:tcW w:w="726" w:type="dxa"/>
            <w:noWrap/>
            <w:hideMark/>
          </w:tcPr>
          <w:p w14:paraId="318C98F9" w14:textId="77777777" w:rsidR="00EA5EC2" w:rsidRPr="003E165B" w:rsidRDefault="00EA5EC2">
            <w:pPr>
              <w:rPr>
                <w:rFonts w:ascii="Times New Roman" w:hAnsi="Times New Roman" w:cs="Times New Roman"/>
                <w:b/>
              </w:rPr>
            </w:pPr>
            <w:r w:rsidRPr="003E165B">
              <w:rPr>
                <w:rFonts w:ascii="Times New Roman" w:hAnsi="Times New Roman" w:cs="Times New Roman"/>
                <w:b/>
              </w:rPr>
              <w:t>t1d</w:t>
            </w:r>
          </w:p>
        </w:tc>
        <w:tc>
          <w:tcPr>
            <w:tcW w:w="726" w:type="dxa"/>
            <w:noWrap/>
            <w:hideMark/>
          </w:tcPr>
          <w:p w14:paraId="79D56391"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0,03</w:t>
            </w:r>
          </w:p>
        </w:tc>
        <w:tc>
          <w:tcPr>
            <w:tcW w:w="726" w:type="dxa"/>
            <w:noWrap/>
            <w:hideMark/>
          </w:tcPr>
          <w:p w14:paraId="0A59AD16"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0,06</w:t>
            </w:r>
          </w:p>
        </w:tc>
        <w:tc>
          <w:tcPr>
            <w:tcW w:w="726" w:type="dxa"/>
            <w:noWrap/>
            <w:hideMark/>
          </w:tcPr>
          <w:p w14:paraId="2D51DEC3"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0,57</w:t>
            </w:r>
          </w:p>
        </w:tc>
        <w:tc>
          <w:tcPr>
            <w:tcW w:w="726" w:type="dxa"/>
            <w:noWrap/>
            <w:hideMark/>
          </w:tcPr>
          <w:p w14:paraId="38DBBA67"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0,20</w:t>
            </w:r>
          </w:p>
        </w:tc>
        <w:tc>
          <w:tcPr>
            <w:tcW w:w="726" w:type="dxa"/>
            <w:noWrap/>
            <w:hideMark/>
          </w:tcPr>
          <w:p w14:paraId="608AD9E8"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-0,04</w:t>
            </w:r>
          </w:p>
        </w:tc>
        <w:tc>
          <w:tcPr>
            <w:tcW w:w="727" w:type="dxa"/>
            <w:noWrap/>
            <w:hideMark/>
          </w:tcPr>
          <w:p w14:paraId="49D686F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0,22</w:t>
            </w:r>
          </w:p>
        </w:tc>
        <w:tc>
          <w:tcPr>
            <w:tcW w:w="727" w:type="dxa"/>
            <w:noWrap/>
            <w:hideMark/>
          </w:tcPr>
          <w:p w14:paraId="4604FBA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-0,03</w:t>
            </w:r>
          </w:p>
        </w:tc>
        <w:tc>
          <w:tcPr>
            <w:tcW w:w="727" w:type="dxa"/>
            <w:noWrap/>
            <w:hideMark/>
          </w:tcPr>
          <w:p w14:paraId="4837703D"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0,04</w:t>
            </w:r>
          </w:p>
        </w:tc>
        <w:tc>
          <w:tcPr>
            <w:tcW w:w="727" w:type="dxa"/>
            <w:noWrap/>
            <w:hideMark/>
          </w:tcPr>
          <w:p w14:paraId="11D9B8F1"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0,05</w:t>
            </w:r>
          </w:p>
        </w:tc>
        <w:tc>
          <w:tcPr>
            <w:tcW w:w="727" w:type="dxa"/>
            <w:noWrap/>
            <w:hideMark/>
          </w:tcPr>
          <w:p w14:paraId="6898B4CA"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0,50</w:t>
            </w:r>
          </w:p>
        </w:tc>
        <w:tc>
          <w:tcPr>
            <w:tcW w:w="727" w:type="dxa"/>
            <w:noWrap/>
            <w:hideMark/>
          </w:tcPr>
          <w:p w14:paraId="455C8EE9" w14:textId="77777777" w:rsidR="00EA5EC2" w:rsidRPr="003E165B" w:rsidRDefault="00EA5EC2" w:rsidP="00EA5EC2">
            <w:pPr>
              <w:rPr>
                <w:rFonts w:ascii="Times New Roman" w:hAnsi="Times New Roman" w:cs="Times New Roman"/>
              </w:rPr>
            </w:pPr>
            <w:r w:rsidRPr="003E165B">
              <w:rPr>
                <w:rFonts w:ascii="Times New Roman" w:hAnsi="Times New Roman" w:cs="Times New Roman"/>
              </w:rPr>
              <w:t>0,24</w:t>
            </w:r>
          </w:p>
        </w:tc>
        <w:tc>
          <w:tcPr>
            <w:tcW w:w="727" w:type="dxa"/>
            <w:noWrap/>
            <w:hideMark/>
          </w:tcPr>
          <w:p w14:paraId="0AE35F35" w14:textId="77777777" w:rsidR="00EA5EC2" w:rsidRPr="003E165B" w:rsidRDefault="00EA5EC2" w:rsidP="00764CFF">
            <w:pPr>
              <w:keepNext/>
              <w:rPr>
                <w:rFonts w:ascii="Times New Roman" w:hAnsi="Times New Roman" w:cs="Times New Roman"/>
              </w:rPr>
            </w:pPr>
            <w:r w:rsidRPr="003E165B">
              <w:rPr>
                <w:rFonts w:ascii="Times New Roman" w:hAnsi="Times New Roman" w:cs="Times New Roman"/>
              </w:rPr>
              <w:t>1,00</w:t>
            </w:r>
          </w:p>
        </w:tc>
      </w:tr>
      <w:tr w:rsidR="00C233E0" w:rsidRPr="00EA5EC2" w14:paraId="12BFD9F8" w14:textId="77777777" w:rsidTr="00033CC4">
        <w:trPr>
          <w:trHeight w:val="337"/>
        </w:trPr>
        <w:tc>
          <w:tcPr>
            <w:tcW w:w="9445" w:type="dxa"/>
            <w:gridSpan w:val="13"/>
            <w:noWrap/>
          </w:tcPr>
          <w:p w14:paraId="2F19FB06" w14:textId="09CBE25C" w:rsidR="00C233E0" w:rsidRPr="002D2CC3" w:rsidRDefault="003910C6" w:rsidP="00764CFF">
            <w:pPr>
              <w:keepNext/>
              <w:rPr>
                <w:rFonts w:ascii="Times New Roman" w:hAnsi="Times New Roman" w:cs="Times New Roman"/>
                <w:i/>
                <w:iCs/>
              </w:rPr>
            </w:pPr>
            <w:r w:rsidRPr="002D2CC3">
              <w:rPr>
                <w:rFonts w:ascii="Times New Roman" w:hAnsi="Times New Roman" w:cs="Times New Roman"/>
                <w:i/>
                <w:iCs/>
              </w:rPr>
              <w:t xml:space="preserve">Abbreviations : ast = asthma; alg = allergic disease; aid = autoimmune thyroid diseases; cd = celiac disease; crp = c-reactive protein; eos = eosinophil count; lymph = lymphocyte count; monoc = monocyte count; neutr = neutrophil count; ra = rheumatoid arthritis; sle = systemic lupus erythematosus; t1d = autoimmune type 1 diabetes. </w:t>
            </w:r>
          </w:p>
        </w:tc>
      </w:tr>
    </w:tbl>
    <w:p w14:paraId="05A42BED" w14:textId="77777777" w:rsidR="00EA5EC2" w:rsidRPr="003E165B" w:rsidRDefault="00EA5EC2">
      <w:pPr>
        <w:rPr>
          <w:rFonts w:ascii="Times New Roman" w:hAnsi="Times New Roman" w:cs="Times New Roman"/>
        </w:rPr>
      </w:pPr>
    </w:p>
    <w:p w14:paraId="02E9342E" w14:textId="436E3E93" w:rsidR="00B52CC1" w:rsidRDefault="00B52CC1">
      <w:pPr>
        <w:rPr>
          <w:rFonts w:ascii="Times New Roman" w:hAnsi="Times New Roman" w:cs="Times New Roman"/>
        </w:rPr>
      </w:pPr>
    </w:p>
    <w:p w14:paraId="776368F6" w14:textId="77777777" w:rsidR="00DC5807" w:rsidRPr="003E165B" w:rsidRDefault="00DC5807">
      <w:pPr>
        <w:rPr>
          <w:rFonts w:ascii="Times New Roman" w:hAnsi="Times New Roman" w:cs="Times New Roman"/>
        </w:rPr>
      </w:pPr>
    </w:p>
    <w:p w14:paraId="3F461935" w14:textId="2D924021" w:rsidR="00DC5807" w:rsidRPr="00DC5807" w:rsidRDefault="00DC5807" w:rsidP="00DC5807">
      <w:pPr>
        <w:pStyle w:val="Caption"/>
        <w:keepNext/>
        <w:rPr>
          <w:rFonts w:ascii="Times New Roman" w:hAnsi="Times New Roman" w:cs="Times New Roman"/>
          <w:sz w:val="24"/>
          <w:szCs w:val="24"/>
        </w:rPr>
      </w:pPr>
      <w:r w:rsidRPr="00DC5807">
        <w:rPr>
          <w:rFonts w:ascii="Times New Roman" w:hAnsi="Times New Roman" w:cs="Times New Roman"/>
          <w:sz w:val="24"/>
          <w:szCs w:val="24"/>
        </w:rPr>
        <w:t xml:space="preserve">Table S </w:t>
      </w:r>
      <w:r w:rsidR="00B07EE1">
        <w:rPr>
          <w:rFonts w:ascii="Times New Roman" w:hAnsi="Times New Roman" w:cs="Times New Roman"/>
          <w:sz w:val="24"/>
          <w:szCs w:val="24"/>
        </w:rPr>
        <w:fldChar w:fldCharType="begin"/>
      </w:r>
      <w:r w:rsidR="00B07EE1">
        <w:rPr>
          <w:rFonts w:ascii="Times New Roman" w:hAnsi="Times New Roman" w:cs="Times New Roman"/>
          <w:sz w:val="24"/>
          <w:szCs w:val="24"/>
        </w:rPr>
        <w:instrText xml:space="preserve"> SEQ Table_S \* ARABIC </w:instrText>
      </w:r>
      <w:r w:rsidR="00B07EE1">
        <w:rPr>
          <w:rFonts w:ascii="Times New Roman" w:hAnsi="Times New Roman" w:cs="Times New Roman"/>
          <w:sz w:val="24"/>
          <w:szCs w:val="24"/>
        </w:rPr>
        <w:fldChar w:fldCharType="separate"/>
      </w:r>
      <w:r w:rsidR="00FA7ADA">
        <w:rPr>
          <w:rFonts w:ascii="Times New Roman" w:hAnsi="Times New Roman" w:cs="Times New Roman"/>
          <w:sz w:val="24"/>
          <w:szCs w:val="24"/>
        </w:rPr>
        <w:t>3</w:t>
      </w:r>
      <w:r w:rsidR="00B07EE1">
        <w:rPr>
          <w:rFonts w:ascii="Times New Roman" w:hAnsi="Times New Roman" w:cs="Times New Roman"/>
          <w:sz w:val="24"/>
          <w:szCs w:val="24"/>
        </w:rPr>
        <w:fldChar w:fldCharType="end"/>
      </w:r>
      <w:r w:rsidRPr="00DC5807">
        <w:rPr>
          <w:rFonts w:ascii="Times New Roman" w:hAnsi="Times New Roman" w:cs="Times New Roman"/>
          <w:sz w:val="24"/>
          <w:szCs w:val="24"/>
        </w:rPr>
        <w:t xml:space="preserve"> G</w:t>
      </w:r>
      <w:r w:rsidR="00927CB9">
        <w:rPr>
          <w:rFonts w:ascii="Times New Roman" w:hAnsi="Times New Roman" w:cs="Times New Roman"/>
          <w:sz w:val="24"/>
          <w:szCs w:val="24"/>
        </w:rPr>
        <w:t>lobal g</w:t>
      </w:r>
      <w:r w:rsidRPr="00DC5807">
        <w:rPr>
          <w:rFonts w:ascii="Times New Roman" w:hAnsi="Times New Roman" w:cs="Times New Roman"/>
          <w:sz w:val="24"/>
          <w:szCs w:val="24"/>
        </w:rPr>
        <w:t>enetic correlation</w:t>
      </w:r>
      <w:r w:rsidR="00927CB9">
        <w:rPr>
          <w:rFonts w:ascii="Times New Roman" w:hAnsi="Times New Roman" w:cs="Times New Roman"/>
          <w:sz w:val="24"/>
          <w:szCs w:val="24"/>
        </w:rPr>
        <w:t xml:space="preserve"> results</w:t>
      </w:r>
      <w:r w:rsidRPr="00DC5807">
        <w:rPr>
          <w:rFonts w:ascii="Times New Roman" w:hAnsi="Times New Roman" w:cs="Times New Roman"/>
          <w:sz w:val="24"/>
          <w:szCs w:val="24"/>
        </w:rPr>
        <w:t xml:space="preserve"> between immune phenotypes and</w:t>
      </w:r>
      <w:r w:rsidR="006A4902">
        <w:rPr>
          <w:rFonts w:ascii="Times New Roman" w:hAnsi="Times New Roman" w:cs="Times New Roman"/>
          <w:sz w:val="24"/>
          <w:szCs w:val="24"/>
        </w:rPr>
        <w:t xml:space="preserve"> ASD</w:t>
      </w:r>
      <w:r w:rsidR="00927CB9">
        <w:rPr>
          <w:rFonts w:ascii="Times New Roman" w:hAnsi="Times New Roman" w:cs="Times New Roman"/>
          <w:sz w:val="24"/>
          <w:szCs w:val="24"/>
        </w:rPr>
        <w:t xml:space="preserve"> and number of shared loci</w:t>
      </w:r>
    </w:p>
    <w:tbl>
      <w:tblPr>
        <w:tblStyle w:val="TableGrid"/>
        <w:tblW w:w="0" w:type="auto"/>
        <w:tblLook w:val="04A0" w:firstRow="1" w:lastRow="0" w:firstColumn="1" w:lastColumn="0" w:noHBand="0" w:noVBand="1"/>
      </w:tblPr>
      <w:tblGrid>
        <w:gridCol w:w="1923"/>
        <w:gridCol w:w="1421"/>
        <w:gridCol w:w="1421"/>
        <w:gridCol w:w="1399"/>
        <w:gridCol w:w="1396"/>
        <w:gridCol w:w="1445"/>
      </w:tblGrid>
      <w:tr w:rsidR="00927CB9" w14:paraId="1DA5DA3E" w14:textId="77777777" w:rsidTr="00927CB9">
        <w:trPr>
          <w:trHeight w:val="569"/>
        </w:trPr>
        <w:tc>
          <w:tcPr>
            <w:tcW w:w="1923" w:type="dxa"/>
          </w:tcPr>
          <w:p w14:paraId="2520ECA0" w14:textId="6071E8F2" w:rsidR="00927CB9" w:rsidRPr="00ED370C" w:rsidRDefault="00927CB9" w:rsidP="00A30AC3">
            <w:pPr>
              <w:rPr>
                <w:rFonts w:ascii="Times New Roman" w:hAnsi="Times New Roman" w:cs="Times New Roman"/>
              </w:rPr>
            </w:pPr>
            <w:r>
              <w:rPr>
                <w:rFonts w:ascii="Times New Roman" w:hAnsi="Times New Roman" w:cs="Times New Roman"/>
              </w:rPr>
              <w:t>Immune phenotypes</w:t>
            </w:r>
          </w:p>
        </w:tc>
        <w:tc>
          <w:tcPr>
            <w:tcW w:w="1421" w:type="dxa"/>
          </w:tcPr>
          <w:p w14:paraId="7B228D7D" w14:textId="2E38CF65" w:rsidR="00927CB9" w:rsidRPr="003E165B" w:rsidRDefault="00927CB9" w:rsidP="00A30AC3">
            <w:pPr>
              <w:rPr>
                <w:rFonts w:ascii="Times New Roman" w:hAnsi="Times New Roman" w:cs="Times New Roman"/>
              </w:rPr>
            </w:pPr>
            <w:r w:rsidRPr="003E165B">
              <w:rPr>
                <w:rFonts w:ascii="Times New Roman" w:hAnsi="Times New Roman" w:cs="Times New Roman"/>
              </w:rPr>
              <w:t>rg</w:t>
            </w:r>
          </w:p>
        </w:tc>
        <w:tc>
          <w:tcPr>
            <w:tcW w:w="1421" w:type="dxa"/>
          </w:tcPr>
          <w:p w14:paraId="779AECAB" w14:textId="45A8E288" w:rsidR="00927CB9" w:rsidRPr="003E165B" w:rsidRDefault="00927CB9" w:rsidP="00A30AC3">
            <w:pPr>
              <w:rPr>
                <w:rFonts w:ascii="Times New Roman" w:hAnsi="Times New Roman" w:cs="Times New Roman"/>
              </w:rPr>
            </w:pPr>
            <w:r w:rsidRPr="003E165B">
              <w:rPr>
                <w:rFonts w:ascii="Times New Roman" w:hAnsi="Times New Roman" w:cs="Times New Roman"/>
              </w:rPr>
              <w:t>se</w:t>
            </w:r>
          </w:p>
        </w:tc>
        <w:tc>
          <w:tcPr>
            <w:tcW w:w="1399" w:type="dxa"/>
          </w:tcPr>
          <w:p w14:paraId="0D764A7E" w14:textId="61307CA5" w:rsidR="00927CB9" w:rsidRPr="003E165B" w:rsidRDefault="00927CB9" w:rsidP="00A30AC3">
            <w:pPr>
              <w:rPr>
                <w:rFonts w:ascii="Times New Roman" w:hAnsi="Times New Roman" w:cs="Times New Roman"/>
              </w:rPr>
            </w:pPr>
            <w:r w:rsidRPr="003E165B">
              <w:rPr>
                <w:rFonts w:ascii="Times New Roman" w:hAnsi="Times New Roman" w:cs="Times New Roman"/>
              </w:rPr>
              <w:t>p</w:t>
            </w:r>
          </w:p>
        </w:tc>
        <w:tc>
          <w:tcPr>
            <w:tcW w:w="1396" w:type="dxa"/>
          </w:tcPr>
          <w:p w14:paraId="0E148CAF" w14:textId="2F03567F" w:rsidR="00927CB9" w:rsidRPr="003E165B" w:rsidRDefault="00927CB9" w:rsidP="00A30AC3">
            <w:pPr>
              <w:rPr>
                <w:rFonts w:ascii="Times New Roman" w:hAnsi="Times New Roman" w:cs="Times New Roman"/>
              </w:rPr>
            </w:pPr>
            <w:r w:rsidRPr="003E165B">
              <w:rPr>
                <w:rFonts w:ascii="Times New Roman" w:hAnsi="Times New Roman" w:cs="Times New Roman"/>
              </w:rPr>
              <w:t>q</w:t>
            </w:r>
          </w:p>
        </w:tc>
        <w:tc>
          <w:tcPr>
            <w:tcW w:w="1442" w:type="dxa"/>
          </w:tcPr>
          <w:p w14:paraId="4565BEEF" w14:textId="2FECB163" w:rsidR="00927CB9" w:rsidRPr="003E165B" w:rsidRDefault="00927CB9" w:rsidP="00A30AC3">
            <w:pPr>
              <w:rPr>
                <w:rFonts w:ascii="Times New Roman" w:hAnsi="Times New Roman" w:cs="Times New Roman"/>
              </w:rPr>
            </w:pPr>
            <w:r>
              <w:rPr>
                <w:rFonts w:ascii="Times New Roman" w:hAnsi="Times New Roman" w:cs="Times New Roman"/>
              </w:rPr>
              <w:t xml:space="preserve">N loci with significant </w:t>
            </w:r>
            <w:r w:rsidRPr="00E70295">
              <w:rPr>
                <w:rFonts w:ascii="Times" w:eastAsia="Calibri" w:hAnsi="Times" w:cstheme="minorHAnsi"/>
              </w:rPr>
              <w:t>h</w:t>
            </w:r>
            <w:r w:rsidRPr="00E70295">
              <w:rPr>
                <w:rFonts w:ascii="Times" w:eastAsia="Calibri" w:hAnsi="Times" w:cstheme="minorHAnsi"/>
                <w:vertAlign w:val="superscript"/>
              </w:rPr>
              <w:t>2</w:t>
            </w:r>
            <w:r w:rsidRPr="00E70295">
              <w:rPr>
                <w:rFonts w:ascii="Times" w:eastAsia="Calibri" w:hAnsi="Times" w:cstheme="minorHAnsi"/>
                <w:vertAlign w:val="subscript"/>
              </w:rPr>
              <w:t>SNP</w:t>
            </w:r>
            <w:r>
              <w:rPr>
                <w:rFonts w:ascii="Times" w:eastAsia="Calibri" w:hAnsi="Times" w:cstheme="minorHAnsi"/>
                <w:vertAlign w:val="subscript"/>
              </w:rPr>
              <w:t xml:space="preserve"> </w:t>
            </w:r>
          </w:p>
        </w:tc>
      </w:tr>
      <w:tr w:rsidR="00927CB9" w14:paraId="246E9C84" w14:textId="77777777" w:rsidTr="00927CB9">
        <w:trPr>
          <w:trHeight w:val="275"/>
        </w:trPr>
        <w:tc>
          <w:tcPr>
            <w:tcW w:w="1923" w:type="dxa"/>
          </w:tcPr>
          <w:p w14:paraId="7EB22D73" w14:textId="4D562004" w:rsidR="00927CB9" w:rsidRPr="003E165B" w:rsidRDefault="00927CB9" w:rsidP="00A30AC3">
            <w:pPr>
              <w:rPr>
                <w:rFonts w:ascii="Times New Roman" w:hAnsi="Times New Roman" w:cs="Times New Roman"/>
              </w:rPr>
            </w:pPr>
            <w:r w:rsidRPr="003E165B">
              <w:rPr>
                <w:rFonts w:ascii="Times New Roman" w:hAnsi="Times New Roman" w:cs="Times New Roman"/>
              </w:rPr>
              <w:t>Allergy</w:t>
            </w:r>
          </w:p>
        </w:tc>
        <w:tc>
          <w:tcPr>
            <w:tcW w:w="1421" w:type="dxa"/>
          </w:tcPr>
          <w:p w14:paraId="14868612" w14:textId="3813707B" w:rsidR="00927CB9" w:rsidRPr="003E165B" w:rsidRDefault="00927CB9" w:rsidP="00A30AC3">
            <w:pPr>
              <w:rPr>
                <w:rFonts w:ascii="Times New Roman" w:hAnsi="Times New Roman" w:cs="Times New Roman"/>
              </w:rPr>
            </w:pPr>
            <w:r w:rsidRPr="003E165B">
              <w:rPr>
                <w:rFonts w:ascii="Times New Roman" w:hAnsi="Times New Roman" w:cs="Times New Roman"/>
              </w:rPr>
              <w:t>0.14</w:t>
            </w:r>
          </w:p>
        </w:tc>
        <w:tc>
          <w:tcPr>
            <w:tcW w:w="1421" w:type="dxa"/>
          </w:tcPr>
          <w:p w14:paraId="07D22C98" w14:textId="0977917F" w:rsidR="00927CB9" w:rsidRPr="003E165B" w:rsidRDefault="00927CB9" w:rsidP="00A30AC3">
            <w:pPr>
              <w:rPr>
                <w:rFonts w:ascii="Times New Roman" w:hAnsi="Times New Roman" w:cs="Times New Roman"/>
              </w:rPr>
            </w:pPr>
            <w:r w:rsidRPr="003E165B">
              <w:rPr>
                <w:rFonts w:ascii="Times New Roman" w:hAnsi="Times New Roman" w:cs="Times New Roman"/>
              </w:rPr>
              <w:t>0.04</w:t>
            </w:r>
          </w:p>
        </w:tc>
        <w:tc>
          <w:tcPr>
            <w:tcW w:w="1399" w:type="dxa"/>
          </w:tcPr>
          <w:p w14:paraId="250584B5" w14:textId="0EB46836" w:rsidR="00927CB9" w:rsidRPr="003E165B" w:rsidRDefault="00927CB9" w:rsidP="00A30AC3">
            <w:pPr>
              <w:rPr>
                <w:rFonts w:ascii="Times New Roman" w:hAnsi="Times New Roman" w:cs="Times New Roman"/>
              </w:rPr>
            </w:pPr>
            <w:r w:rsidRPr="003E165B">
              <w:rPr>
                <w:rFonts w:ascii="Times New Roman" w:hAnsi="Times New Roman" w:cs="Times New Roman"/>
              </w:rPr>
              <w:t>0.006</w:t>
            </w:r>
          </w:p>
        </w:tc>
        <w:tc>
          <w:tcPr>
            <w:tcW w:w="1396" w:type="dxa"/>
          </w:tcPr>
          <w:p w14:paraId="5FC0E426" w14:textId="5D6FC2E8" w:rsidR="00927CB9" w:rsidRPr="003E165B" w:rsidRDefault="00927CB9" w:rsidP="00A30AC3">
            <w:pPr>
              <w:rPr>
                <w:rFonts w:ascii="Times New Roman" w:hAnsi="Times New Roman" w:cs="Times New Roman"/>
              </w:rPr>
            </w:pPr>
            <w:r>
              <w:rPr>
                <w:rFonts w:ascii="Times New Roman" w:hAnsi="Times New Roman" w:cs="Times New Roman"/>
              </w:rPr>
              <w:t>0.01</w:t>
            </w:r>
          </w:p>
        </w:tc>
        <w:tc>
          <w:tcPr>
            <w:tcW w:w="1442" w:type="dxa"/>
          </w:tcPr>
          <w:p w14:paraId="05FD8231" w14:textId="441D16EE" w:rsidR="00927CB9" w:rsidRPr="003E165B" w:rsidRDefault="00927CB9" w:rsidP="00A30AC3">
            <w:pPr>
              <w:rPr>
                <w:rFonts w:ascii="Times New Roman" w:hAnsi="Times New Roman" w:cs="Times New Roman"/>
              </w:rPr>
            </w:pPr>
            <w:r>
              <w:rPr>
                <w:rFonts w:ascii="Times New Roman" w:hAnsi="Times New Roman" w:cs="Times New Roman"/>
              </w:rPr>
              <w:t>21</w:t>
            </w:r>
          </w:p>
        </w:tc>
      </w:tr>
      <w:tr w:rsidR="00927CB9" w14:paraId="2527B00E" w14:textId="77777777" w:rsidTr="00927CB9">
        <w:trPr>
          <w:trHeight w:val="275"/>
        </w:trPr>
        <w:tc>
          <w:tcPr>
            <w:tcW w:w="1923" w:type="dxa"/>
          </w:tcPr>
          <w:p w14:paraId="427728A1" w14:textId="448D550D" w:rsidR="00927CB9" w:rsidRPr="003E165B" w:rsidRDefault="00927CB9" w:rsidP="00A30AC3">
            <w:pPr>
              <w:rPr>
                <w:rFonts w:ascii="Times New Roman" w:hAnsi="Times New Roman" w:cs="Times New Roman"/>
              </w:rPr>
            </w:pPr>
            <w:r w:rsidRPr="003E165B">
              <w:rPr>
                <w:rFonts w:ascii="Times New Roman" w:hAnsi="Times New Roman" w:cs="Times New Roman"/>
              </w:rPr>
              <w:t xml:space="preserve">Asthma </w:t>
            </w:r>
          </w:p>
        </w:tc>
        <w:tc>
          <w:tcPr>
            <w:tcW w:w="1421" w:type="dxa"/>
          </w:tcPr>
          <w:p w14:paraId="705E7690" w14:textId="298BF1C8" w:rsidR="00927CB9" w:rsidRPr="003E165B" w:rsidRDefault="00927CB9" w:rsidP="00A30AC3">
            <w:pPr>
              <w:rPr>
                <w:rFonts w:ascii="Times New Roman" w:hAnsi="Times New Roman" w:cs="Times New Roman"/>
              </w:rPr>
            </w:pPr>
            <w:r w:rsidRPr="003E165B">
              <w:rPr>
                <w:rFonts w:ascii="Times New Roman" w:hAnsi="Times New Roman" w:cs="Times New Roman"/>
              </w:rPr>
              <w:t>0.08</w:t>
            </w:r>
          </w:p>
        </w:tc>
        <w:tc>
          <w:tcPr>
            <w:tcW w:w="1421" w:type="dxa"/>
          </w:tcPr>
          <w:p w14:paraId="72F7567D" w14:textId="0FED07BF" w:rsidR="00927CB9" w:rsidRPr="003E165B" w:rsidRDefault="00927CB9" w:rsidP="00A30AC3">
            <w:pPr>
              <w:rPr>
                <w:rFonts w:ascii="Times New Roman" w:hAnsi="Times New Roman" w:cs="Times New Roman"/>
              </w:rPr>
            </w:pPr>
            <w:r w:rsidRPr="003E165B">
              <w:rPr>
                <w:rFonts w:ascii="Times New Roman" w:hAnsi="Times New Roman" w:cs="Times New Roman"/>
              </w:rPr>
              <w:t>0.03</w:t>
            </w:r>
          </w:p>
        </w:tc>
        <w:tc>
          <w:tcPr>
            <w:tcW w:w="1399" w:type="dxa"/>
          </w:tcPr>
          <w:p w14:paraId="15BDF412" w14:textId="57680D81" w:rsidR="00927CB9" w:rsidRPr="003E165B" w:rsidRDefault="00927CB9" w:rsidP="00A30AC3">
            <w:pPr>
              <w:rPr>
                <w:rFonts w:ascii="Times New Roman" w:hAnsi="Times New Roman" w:cs="Times New Roman"/>
              </w:rPr>
            </w:pPr>
            <w:r w:rsidRPr="003E165B">
              <w:rPr>
                <w:rFonts w:ascii="Times New Roman" w:hAnsi="Times New Roman" w:cs="Times New Roman"/>
              </w:rPr>
              <w:t>0.01</w:t>
            </w:r>
          </w:p>
        </w:tc>
        <w:tc>
          <w:tcPr>
            <w:tcW w:w="1396" w:type="dxa"/>
          </w:tcPr>
          <w:p w14:paraId="3349175A" w14:textId="615C7D0B" w:rsidR="00927CB9" w:rsidRPr="003E165B" w:rsidRDefault="00927CB9" w:rsidP="00A30AC3">
            <w:pPr>
              <w:rPr>
                <w:rFonts w:ascii="Times New Roman" w:hAnsi="Times New Roman" w:cs="Times New Roman"/>
              </w:rPr>
            </w:pPr>
            <w:r>
              <w:rPr>
                <w:rFonts w:ascii="Times New Roman" w:hAnsi="Times New Roman" w:cs="Times New Roman"/>
              </w:rPr>
              <w:t>0.02</w:t>
            </w:r>
          </w:p>
        </w:tc>
        <w:tc>
          <w:tcPr>
            <w:tcW w:w="1442" w:type="dxa"/>
          </w:tcPr>
          <w:p w14:paraId="1611B61C" w14:textId="4C802C6D" w:rsidR="00927CB9" w:rsidRPr="003E165B" w:rsidRDefault="00927CB9" w:rsidP="00A30AC3">
            <w:pPr>
              <w:rPr>
                <w:rFonts w:ascii="Times New Roman" w:hAnsi="Times New Roman" w:cs="Times New Roman"/>
              </w:rPr>
            </w:pPr>
            <w:r>
              <w:rPr>
                <w:rFonts w:ascii="Times New Roman" w:hAnsi="Times New Roman" w:cs="Times New Roman"/>
              </w:rPr>
              <w:t>17</w:t>
            </w:r>
          </w:p>
        </w:tc>
      </w:tr>
      <w:tr w:rsidR="00927CB9" w14:paraId="2F2ED620" w14:textId="77777777" w:rsidTr="00927CB9">
        <w:trPr>
          <w:trHeight w:val="275"/>
        </w:trPr>
        <w:tc>
          <w:tcPr>
            <w:tcW w:w="1923" w:type="dxa"/>
          </w:tcPr>
          <w:p w14:paraId="7E99DE20" w14:textId="0BCBCD50" w:rsidR="00927CB9" w:rsidRPr="003E165B" w:rsidRDefault="00927CB9" w:rsidP="00A30AC3">
            <w:pPr>
              <w:rPr>
                <w:rFonts w:ascii="Times New Roman" w:hAnsi="Times New Roman" w:cs="Times New Roman"/>
              </w:rPr>
            </w:pPr>
            <w:r w:rsidRPr="003E165B">
              <w:rPr>
                <w:rFonts w:ascii="Times New Roman" w:hAnsi="Times New Roman" w:cs="Times New Roman"/>
              </w:rPr>
              <w:t>AI</w:t>
            </w:r>
            <w:r>
              <w:rPr>
                <w:rFonts w:ascii="Times New Roman" w:hAnsi="Times New Roman" w:cs="Times New Roman"/>
              </w:rPr>
              <w:t>D</w:t>
            </w:r>
          </w:p>
        </w:tc>
        <w:tc>
          <w:tcPr>
            <w:tcW w:w="1421" w:type="dxa"/>
          </w:tcPr>
          <w:p w14:paraId="6FEB780B" w14:textId="17BB772B" w:rsidR="00927CB9" w:rsidRPr="003E165B" w:rsidRDefault="00927CB9" w:rsidP="00A30AC3">
            <w:pPr>
              <w:rPr>
                <w:rFonts w:ascii="Times New Roman" w:hAnsi="Times New Roman" w:cs="Times New Roman"/>
              </w:rPr>
            </w:pPr>
            <w:r w:rsidRPr="003E165B">
              <w:rPr>
                <w:rFonts w:ascii="Times New Roman" w:hAnsi="Times New Roman" w:cs="Times New Roman"/>
              </w:rPr>
              <w:t>0.09</w:t>
            </w:r>
          </w:p>
        </w:tc>
        <w:tc>
          <w:tcPr>
            <w:tcW w:w="1421" w:type="dxa"/>
          </w:tcPr>
          <w:p w14:paraId="3769391B" w14:textId="1DF289B3" w:rsidR="00927CB9" w:rsidRPr="003E165B" w:rsidRDefault="00927CB9" w:rsidP="00A30AC3">
            <w:pPr>
              <w:rPr>
                <w:rFonts w:ascii="Times New Roman" w:hAnsi="Times New Roman" w:cs="Times New Roman"/>
              </w:rPr>
            </w:pPr>
            <w:r w:rsidRPr="003E165B">
              <w:rPr>
                <w:rFonts w:ascii="Times New Roman" w:hAnsi="Times New Roman" w:cs="Times New Roman"/>
              </w:rPr>
              <w:t>0.04</w:t>
            </w:r>
          </w:p>
        </w:tc>
        <w:tc>
          <w:tcPr>
            <w:tcW w:w="1399" w:type="dxa"/>
          </w:tcPr>
          <w:p w14:paraId="5AC08511" w14:textId="23174153" w:rsidR="00927CB9" w:rsidRPr="003E165B" w:rsidRDefault="00927CB9" w:rsidP="00A30AC3">
            <w:pPr>
              <w:rPr>
                <w:rFonts w:ascii="Times New Roman" w:hAnsi="Times New Roman" w:cs="Times New Roman"/>
              </w:rPr>
            </w:pPr>
            <w:r w:rsidRPr="003E165B">
              <w:rPr>
                <w:rFonts w:ascii="Times New Roman" w:hAnsi="Times New Roman" w:cs="Times New Roman"/>
              </w:rPr>
              <w:t>0.03</w:t>
            </w:r>
          </w:p>
        </w:tc>
        <w:tc>
          <w:tcPr>
            <w:tcW w:w="1396" w:type="dxa"/>
          </w:tcPr>
          <w:p w14:paraId="26BDC939" w14:textId="6AF8F5A2" w:rsidR="00927CB9" w:rsidRPr="003E165B" w:rsidRDefault="00927CB9" w:rsidP="00A30AC3">
            <w:pPr>
              <w:rPr>
                <w:rFonts w:ascii="Times New Roman" w:hAnsi="Times New Roman" w:cs="Times New Roman"/>
              </w:rPr>
            </w:pPr>
            <w:r>
              <w:rPr>
                <w:rFonts w:ascii="Times New Roman" w:hAnsi="Times New Roman" w:cs="Times New Roman"/>
              </w:rPr>
              <w:t>0.06</w:t>
            </w:r>
          </w:p>
        </w:tc>
        <w:tc>
          <w:tcPr>
            <w:tcW w:w="1442" w:type="dxa"/>
          </w:tcPr>
          <w:p w14:paraId="59DD66B3" w14:textId="54FF5EE3" w:rsidR="00927CB9" w:rsidRPr="003E165B" w:rsidRDefault="00927CB9" w:rsidP="00A30AC3">
            <w:pPr>
              <w:rPr>
                <w:rFonts w:ascii="Times New Roman" w:hAnsi="Times New Roman" w:cs="Times New Roman"/>
              </w:rPr>
            </w:pPr>
            <w:r>
              <w:rPr>
                <w:rFonts w:ascii="Times New Roman" w:hAnsi="Times New Roman" w:cs="Times New Roman"/>
              </w:rPr>
              <w:t>9</w:t>
            </w:r>
          </w:p>
        </w:tc>
      </w:tr>
      <w:tr w:rsidR="00927CB9" w14:paraId="4A4022AF" w14:textId="77777777" w:rsidTr="00927CB9">
        <w:trPr>
          <w:trHeight w:val="275"/>
        </w:trPr>
        <w:tc>
          <w:tcPr>
            <w:tcW w:w="1923" w:type="dxa"/>
          </w:tcPr>
          <w:p w14:paraId="32D94CE9" w14:textId="052F3E38" w:rsidR="00927CB9" w:rsidRPr="003E165B" w:rsidRDefault="00927CB9" w:rsidP="00A30AC3">
            <w:pPr>
              <w:rPr>
                <w:rFonts w:ascii="Times New Roman" w:hAnsi="Times New Roman" w:cs="Times New Roman"/>
              </w:rPr>
            </w:pPr>
            <w:r w:rsidRPr="003E165B">
              <w:rPr>
                <w:rFonts w:ascii="Times New Roman" w:hAnsi="Times New Roman" w:cs="Times New Roman"/>
              </w:rPr>
              <w:t>CRP</w:t>
            </w:r>
          </w:p>
        </w:tc>
        <w:tc>
          <w:tcPr>
            <w:tcW w:w="1421" w:type="dxa"/>
          </w:tcPr>
          <w:p w14:paraId="556864D4" w14:textId="13D965B8" w:rsidR="00927CB9" w:rsidRPr="003E165B" w:rsidRDefault="00927CB9" w:rsidP="00A30AC3">
            <w:pPr>
              <w:rPr>
                <w:rFonts w:ascii="Times New Roman" w:hAnsi="Times New Roman" w:cs="Times New Roman"/>
              </w:rPr>
            </w:pPr>
            <w:r w:rsidRPr="003E165B">
              <w:rPr>
                <w:rFonts w:ascii="Times New Roman" w:hAnsi="Times New Roman" w:cs="Times New Roman"/>
              </w:rPr>
              <w:t>0.0008</w:t>
            </w:r>
          </w:p>
        </w:tc>
        <w:tc>
          <w:tcPr>
            <w:tcW w:w="1421" w:type="dxa"/>
          </w:tcPr>
          <w:p w14:paraId="20F0FF38" w14:textId="628B2007" w:rsidR="00927CB9" w:rsidRPr="003E165B" w:rsidRDefault="00927CB9" w:rsidP="00A30AC3">
            <w:pPr>
              <w:rPr>
                <w:rFonts w:ascii="Times New Roman" w:hAnsi="Times New Roman" w:cs="Times New Roman"/>
              </w:rPr>
            </w:pPr>
            <w:r w:rsidRPr="003E165B">
              <w:rPr>
                <w:rFonts w:ascii="Times New Roman" w:hAnsi="Times New Roman" w:cs="Times New Roman"/>
              </w:rPr>
              <w:t>0.02</w:t>
            </w:r>
          </w:p>
        </w:tc>
        <w:tc>
          <w:tcPr>
            <w:tcW w:w="1399" w:type="dxa"/>
          </w:tcPr>
          <w:p w14:paraId="587BD7E4" w14:textId="7A8BF132" w:rsidR="00927CB9" w:rsidRPr="003E165B" w:rsidRDefault="00927CB9" w:rsidP="00A30AC3">
            <w:pPr>
              <w:rPr>
                <w:rFonts w:ascii="Times New Roman" w:hAnsi="Times New Roman" w:cs="Times New Roman"/>
              </w:rPr>
            </w:pPr>
            <w:r w:rsidRPr="003E165B">
              <w:rPr>
                <w:rFonts w:ascii="Times New Roman" w:hAnsi="Times New Roman" w:cs="Times New Roman"/>
              </w:rPr>
              <w:t>0.97</w:t>
            </w:r>
          </w:p>
        </w:tc>
        <w:tc>
          <w:tcPr>
            <w:tcW w:w="1396" w:type="dxa"/>
          </w:tcPr>
          <w:p w14:paraId="221629C9" w14:textId="50C0CCEB" w:rsidR="00927CB9" w:rsidRPr="003E165B" w:rsidRDefault="00927CB9" w:rsidP="00A30AC3">
            <w:pPr>
              <w:rPr>
                <w:rFonts w:ascii="Times New Roman" w:hAnsi="Times New Roman" w:cs="Times New Roman"/>
              </w:rPr>
            </w:pPr>
            <w:r>
              <w:rPr>
                <w:rFonts w:ascii="Times New Roman" w:hAnsi="Times New Roman" w:cs="Times New Roman"/>
              </w:rPr>
              <w:t>0.97</w:t>
            </w:r>
          </w:p>
        </w:tc>
        <w:tc>
          <w:tcPr>
            <w:tcW w:w="1442" w:type="dxa"/>
          </w:tcPr>
          <w:p w14:paraId="474DC355" w14:textId="269A43BA" w:rsidR="00927CB9" w:rsidRPr="003E165B" w:rsidRDefault="00927CB9" w:rsidP="00A30AC3">
            <w:pPr>
              <w:rPr>
                <w:rFonts w:ascii="Times New Roman" w:hAnsi="Times New Roman" w:cs="Times New Roman"/>
              </w:rPr>
            </w:pPr>
            <w:r>
              <w:rPr>
                <w:rFonts w:ascii="Times New Roman" w:hAnsi="Times New Roman" w:cs="Times New Roman"/>
              </w:rPr>
              <w:t>37</w:t>
            </w:r>
          </w:p>
        </w:tc>
      </w:tr>
      <w:tr w:rsidR="00927CB9" w14:paraId="0B9ED6C4" w14:textId="77777777" w:rsidTr="00927CB9">
        <w:trPr>
          <w:trHeight w:val="275"/>
        </w:trPr>
        <w:tc>
          <w:tcPr>
            <w:tcW w:w="1923" w:type="dxa"/>
          </w:tcPr>
          <w:p w14:paraId="197F64CD" w14:textId="29040620" w:rsidR="00927CB9" w:rsidRPr="003E165B" w:rsidRDefault="00927CB9" w:rsidP="00A30AC3">
            <w:pPr>
              <w:rPr>
                <w:rFonts w:ascii="Times New Roman" w:hAnsi="Times New Roman" w:cs="Times New Roman"/>
              </w:rPr>
            </w:pPr>
            <w:r w:rsidRPr="003E165B">
              <w:rPr>
                <w:rFonts w:ascii="Times New Roman" w:hAnsi="Times New Roman" w:cs="Times New Roman"/>
              </w:rPr>
              <w:t>CD</w:t>
            </w:r>
          </w:p>
        </w:tc>
        <w:tc>
          <w:tcPr>
            <w:tcW w:w="1421" w:type="dxa"/>
          </w:tcPr>
          <w:p w14:paraId="474ABC0D" w14:textId="0EA032B7" w:rsidR="00927CB9" w:rsidRPr="003E165B" w:rsidRDefault="00927CB9" w:rsidP="00A30AC3">
            <w:pPr>
              <w:rPr>
                <w:rFonts w:ascii="Times New Roman" w:hAnsi="Times New Roman" w:cs="Times New Roman"/>
              </w:rPr>
            </w:pPr>
            <w:r w:rsidRPr="003E165B">
              <w:rPr>
                <w:rFonts w:ascii="Times New Roman" w:hAnsi="Times New Roman" w:cs="Times New Roman"/>
              </w:rPr>
              <w:t>0.11</w:t>
            </w:r>
          </w:p>
        </w:tc>
        <w:tc>
          <w:tcPr>
            <w:tcW w:w="1421" w:type="dxa"/>
          </w:tcPr>
          <w:p w14:paraId="191D25AD" w14:textId="7FB083E6" w:rsidR="00927CB9" w:rsidRPr="003E165B" w:rsidRDefault="00927CB9" w:rsidP="00A30AC3">
            <w:pPr>
              <w:rPr>
                <w:rFonts w:ascii="Times New Roman" w:hAnsi="Times New Roman" w:cs="Times New Roman"/>
              </w:rPr>
            </w:pPr>
            <w:r w:rsidRPr="003E165B">
              <w:rPr>
                <w:rFonts w:ascii="Times New Roman" w:hAnsi="Times New Roman" w:cs="Times New Roman"/>
              </w:rPr>
              <w:t>0.07</w:t>
            </w:r>
          </w:p>
        </w:tc>
        <w:tc>
          <w:tcPr>
            <w:tcW w:w="1399" w:type="dxa"/>
          </w:tcPr>
          <w:p w14:paraId="0E3B275B" w14:textId="580C46E1" w:rsidR="00927CB9" w:rsidRPr="003E165B" w:rsidRDefault="00927CB9" w:rsidP="00A30AC3">
            <w:pPr>
              <w:rPr>
                <w:rFonts w:ascii="Times New Roman" w:hAnsi="Times New Roman" w:cs="Times New Roman"/>
              </w:rPr>
            </w:pPr>
            <w:r w:rsidRPr="003E165B">
              <w:rPr>
                <w:rFonts w:ascii="Times New Roman" w:hAnsi="Times New Roman" w:cs="Times New Roman"/>
              </w:rPr>
              <w:t>0.11</w:t>
            </w:r>
          </w:p>
        </w:tc>
        <w:tc>
          <w:tcPr>
            <w:tcW w:w="1396" w:type="dxa"/>
          </w:tcPr>
          <w:p w14:paraId="0E6188CE" w14:textId="4FCAC39A" w:rsidR="00927CB9" w:rsidRPr="003E165B" w:rsidRDefault="00927CB9" w:rsidP="00A30AC3">
            <w:pPr>
              <w:rPr>
                <w:rFonts w:ascii="Times New Roman" w:hAnsi="Times New Roman" w:cs="Times New Roman"/>
              </w:rPr>
            </w:pPr>
            <w:r>
              <w:rPr>
                <w:rFonts w:ascii="Times New Roman" w:hAnsi="Times New Roman" w:cs="Times New Roman"/>
              </w:rPr>
              <w:t>0.18</w:t>
            </w:r>
          </w:p>
        </w:tc>
        <w:tc>
          <w:tcPr>
            <w:tcW w:w="1442" w:type="dxa"/>
          </w:tcPr>
          <w:p w14:paraId="4ECA09E5" w14:textId="60ACB3C6" w:rsidR="00927CB9" w:rsidRPr="003E165B" w:rsidRDefault="00927CB9" w:rsidP="00A30AC3">
            <w:pPr>
              <w:rPr>
                <w:rFonts w:ascii="Times New Roman" w:hAnsi="Times New Roman" w:cs="Times New Roman"/>
              </w:rPr>
            </w:pPr>
            <w:r>
              <w:rPr>
                <w:rFonts w:ascii="Times New Roman" w:hAnsi="Times New Roman" w:cs="Times New Roman"/>
              </w:rPr>
              <w:t>110</w:t>
            </w:r>
          </w:p>
        </w:tc>
      </w:tr>
      <w:tr w:rsidR="00927CB9" w14:paraId="55CECA4B" w14:textId="77777777" w:rsidTr="00927CB9">
        <w:trPr>
          <w:trHeight w:val="275"/>
        </w:trPr>
        <w:tc>
          <w:tcPr>
            <w:tcW w:w="1923" w:type="dxa"/>
          </w:tcPr>
          <w:p w14:paraId="67A1CD9B" w14:textId="3FC68884" w:rsidR="00927CB9" w:rsidRPr="003E165B" w:rsidRDefault="00927CB9" w:rsidP="00A30AC3">
            <w:pPr>
              <w:rPr>
                <w:rFonts w:ascii="Times New Roman" w:hAnsi="Times New Roman" w:cs="Times New Roman"/>
              </w:rPr>
            </w:pPr>
            <w:r w:rsidRPr="003E165B">
              <w:rPr>
                <w:rFonts w:ascii="Times New Roman" w:hAnsi="Times New Roman" w:cs="Times New Roman"/>
              </w:rPr>
              <w:t>Eos</w:t>
            </w:r>
          </w:p>
        </w:tc>
        <w:tc>
          <w:tcPr>
            <w:tcW w:w="1421" w:type="dxa"/>
          </w:tcPr>
          <w:p w14:paraId="45599A2F" w14:textId="214E07AB" w:rsidR="00927CB9" w:rsidRPr="003E165B" w:rsidRDefault="00927CB9" w:rsidP="00A30AC3">
            <w:pPr>
              <w:rPr>
                <w:rFonts w:ascii="Times New Roman" w:hAnsi="Times New Roman" w:cs="Times New Roman"/>
              </w:rPr>
            </w:pPr>
            <w:r w:rsidRPr="003E165B">
              <w:rPr>
                <w:rFonts w:ascii="Times New Roman" w:hAnsi="Times New Roman" w:cs="Times New Roman"/>
              </w:rPr>
              <w:t>0.02</w:t>
            </w:r>
          </w:p>
        </w:tc>
        <w:tc>
          <w:tcPr>
            <w:tcW w:w="1421" w:type="dxa"/>
          </w:tcPr>
          <w:p w14:paraId="197CE5FA" w14:textId="2573E6DD" w:rsidR="00927CB9" w:rsidRPr="003E165B" w:rsidRDefault="00927CB9" w:rsidP="00A30AC3">
            <w:pPr>
              <w:rPr>
                <w:rFonts w:ascii="Times New Roman" w:hAnsi="Times New Roman" w:cs="Times New Roman"/>
              </w:rPr>
            </w:pPr>
            <w:r w:rsidRPr="003E165B">
              <w:rPr>
                <w:rFonts w:ascii="Times New Roman" w:hAnsi="Times New Roman" w:cs="Times New Roman"/>
              </w:rPr>
              <w:t>0.03</w:t>
            </w:r>
          </w:p>
        </w:tc>
        <w:tc>
          <w:tcPr>
            <w:tcW w:w="1399" w:type="dxa"/>
          </w:tcPr>
          <w:p w14:paraId="678F66AF" w14:textId="5EE9BC3D" w:rsidR="00927CB9" w:rsidRPr="003E165B" w:rsidRDefault="00927CB9" w:rsidP="00A30AC3">
            <w:pPr>
              <w:rPr>
                <w:rFonts w:ascii="Times New Roman" w:hAnsi="Times New Roman" w:cs="Times New Roman"/>
              </w:rPr>
            </w:pPr>
            <w:r w:rsidRPr="003E165B">
              <w:rPr>
                <w:rFonts w:ascii="Times New Roman" w:hAnsi="Times New Roman" w:cs="Times New Roman"/>
              </w:rPr>
              <w:t>0.40</w:t>
            </w:r>
          </w:p>
        </w:tc>
        <w:tc>
          <w:tcPr>
            <w:tcW w:w="1396" w:type="dxa"/>
          </w:tcPr>
          <w:p w14:paraId="036330A1" w14:textId="0F67CFAB" w:rsidR="00927CB9" w:rsidRPr="003E165B" w:rsidRDefault="00927CB9" w:rsidP="00A30AC3">
            <w:pPr>
              <w:rPr>
                <w:rFonts w:ascii="Times New Roman" w:hAnsi="Times New Roman" w:cs="Times New Roman"/>
              </w:rPr>
            </w:pPr>
            <w:r>
              <w:rPr>
                <w:rFonts w:ascii="Times New Roman" w:hAnsi="Times New Roman" w:cs="Times New Roman"/>
              </w:rPr>
              <w:t>0.57</w:t>
            </w:r>
          </w:p>
        </w:tc>
        <w:tc>
          <w:tcPr>
            <w:tcW w:w="1442" w:type="dxa"/>
          </w:tcPr>
          <w:p w14:paraId="0F4D36EE" w14:textId="4CECC4A6" w:rsidR="00927CB9" w:rsidRPr="003E165B" w:rsidRDefault="00927CB9" w:rsidP="00A30AC3">
            <w:pPr>
              <w:rPr>
                <w:rFonts w:ascii="Times New Roman" w:hAnsi="Times New Roman" w:cs="Times New Roman"/>
              </w:rPr>
            </w:pPr>
            <w:r>
              <w:rPr>
                <w:rFonts w:ascii="Times New Roman" w:hAnsi="Times New Roman" w:cs="Times New Roman"/>
              </w:rPr>
              <w:t>34</w:t>
            </w:r>
          </w:p>
        </w:tc>
      </w:tr>
      <w:tr w:rsidR="00927CB9" w14:paraId="0C6BE524" w14:textId="77777777" w:rsidTr="00927CB9">
        <w:trPr>
          <w:trHeight w:val="275"/>
        </w:trPr>
        <w:tc>
          <w:tcPr>
            <w:tcW w:w="1923" w:type="dxa"/>
          </w:tcPr>
          <w:p w14:paraId="79338AB1" w14:textId="79072C01" w:rsidR="00927CB9" w:rsidRPr="003E165B" w:rsidRDefault="00927CB9" w:rsidP="00A30AC3">
            <w:pPr>
              <w:rPr>
                <w:rFonts w:ascii="Times New Roman" w:hAnsi="Times New Roman" w:cs="Times New Roman"/>
              </w:rPr>
            </w:pPr>
            <w:r w:rsidRPr="003E165B">
              <w:rPr>
                <w:rFonts w:ascii="Times New Roman" w:hAnsi="Times New Roman" w:cs="Times New Roman"/>
              </w:rPr>
              <w:t>Lymph</w:t>
            </w:r>
          </w:p>
        </w:tc>
        <w:tc>
          <w:tcPr>
            <w:tcW w:w="1421" w:type="dxa"/>
          </w:tcPr>
          <w:p w14:paraId="495C9446" w14:textId="53BF63E3" w:rsidR="00927CB9" w:rsidRPr="003E165B" w:rsidRDefault="00927CB9" w:rsidP="00A30AC3">
            <w:pPr>
              <w:rPr>
                <w:rFonts w:ascii="Times New Roman" w:hAnsi="Times New Roman" w:cs="Times New Roman"/>
              </w:rPr>
            </w:pPr>
            <w:r w:rsidRPr="003E165B">
              <w:rPr>
                <w:rFonts w:ascii="Times New Roman" w:hAnsi="Times New Roman" w:cs="Times New Roman"/>
              </w:rPr>
              <w:t>-0.06</w:t>
            </w:r>
          </w:p>
        </w:tc>
        <w:tc>
          <w:tcPr>
            <w:tcW w:w="1421" w:type="dxa"/>
          </w:tcPr>
          <w:p w14:paraId="7FB11186" w14:textId="5935911A" w:rsidR="00927CB9" w:rsidRPr="003E165B" w:rsidRDefault="00927CB9" w:rsidP="00A30AC3">
            <w:pPr>
              <w:rPr>
                <w:rFonts w:ascii="Times New Roman" w:hAnsi="Times New Roman" w:cs="Times New Roman"/>
              </w:rPr>
            </w:pPr>
            <w:r w:rsidRPr="003E165B">
              <w:rPr>
                <w:rFonts w:ascii="Times New Roman" w:hAnsi="Times New Roman" w:cs="Times New Roman"/>
              </w:rPr>
              <w:t>0.02</w:t>
            </w:r>
          </w:p>
        </w:tc>
        <w:tc>
          <w:tcPr>
            <w:tcW w:w="1399" w:type="dxa"/>
          </w:tcPr>
          <w:p w14:paraId="46FA488D" w14:textId="36A80FE5" w:rsidR="00927CB9" w:rsidRPr="003E165B" w:rsidRDefault="00927CB9" w:rsidP="00A30AC3">
            <w:pPr>
              <w:rPr>
                <w:rFonts w:ascii="Times New Roman" w:hAnsi="Times New Roman" w:cs="Times New Roman"/>
              </w:rPr>
            </w:pPr>
            <w:r w:rsidRPr="003E165B">
              <w:rPr>
                <w:rFonts w:ascii="Times New Roman" w:hAnsi="Times New Roman" w:cs="Times New Roman"/>
              </w:rPr>
              <w:t>0.005</w:t>
            </w:r>
          </w:p>
        </w:tc>
        <w:tc>
          <w:tcPr>
            <w:tcW w:w="1396" w:type="dxa"/>
          </w:tcPr>
          <w:p w14:paraId="0ABE2144" w14:textId="26E7899E" w:rsidR="00927CB9" w:rsidRPr="003E165B" w:rsidRDefault="00927CB9" w:rsidP="00A30AC3">
            <w:pPr>
              <w:rPr>
                <w:rFonts w:ascii="Times New Roman" w:hAnsi="Times New Roman" w:cs="Times New Roman"/>
              </w:rPr>
            </w:pPr>
            <w:r>
              <w:rPr>
                <w:rFonts w:ascii="Times New Roman" w:hAnsi="Times New Roman" w:cs="Times New Roman"/>
              </w:rPr>
              <w:t>0.01</w:t>
            </w:r>
          </w:p>
        </w:tc>
        <w:tc>
          <w:tcPr>
            <w:tcW w:w="1442" w:type="dxa"/>
          </w:tcPr>
          <w:p w14:paraId="3B0EF197" w14:textId="03B21247" w:rsidR="00927CB9" w:rsidRPr="003E165B" w:rsidRDefault="00927CB9" w:rsidP="00A30AC3">
            <w:pPr>
              <w:rPr>
                <w:rFonts w:ascii="Times New Roman" w:hAnsi="Times New Roman" w:cs="Times New Roman"/>
              </w:rPr>
            </w:pPr>
            <w:r>
              <w:rPr>
                <w:rFonts w:ascii="Times New Roman" w:hAnsi="Times New Roman" w:cs="Times New Roman"/>
              </w:rPr>
              <w:t>21</w:t>
            </w:r>
          </w:p>
        </w:tc>
      </w:tr>
      <w:tr w:rsidR="00927CB9" w14:paraId="5349910F" w14:textId="77777777" w:rsidTr="00927CB9">
        <w:trPr>
          <w:trHeight w:val="275"/>
        </w:trPr>
        <w:tc>
          <w:tcPr>
            <w:tcW w:w="1923" w:type="dxa"/>
          </w:tcPr>
          <w:p w14:paraId="36EAB3E2" w14:textId="1E62A51B" w:rsidR="00927CB9" w:rsidRPr="003E165B" w:rsidRDefault="00927CB9" w:rsidP="00A30AC3">
            <w:pPr>
              <w:rPr>
                <w:rFonts w:ascii="Times New Roman" w:hAnsi="Times New Roman" w:cs="Times New Roman"/>
              </w:rPr>
            </w:pPr>
            <w:r w:rsidRPr="003E165B">
              <w:rPr>
                <w:rFonts w:ascii="Times New Roman" w:hAnsi="Times New Roman" w:cs="Times New Roman"/>
              </w:rPr>
              <w:t>Mon</w:t>
            </w:r>
            <w:r>
              <w:rPr>
                <w:rFonts w:ascii="Times New Roman" w:hAnsi="Times New Roman" w:cs="Times New Roman"/>
              </w:rPr>
              <w:t>oc</w:t>
            </w:r>
          </w:p>
        </w:tc>
        <w:tc>
          <w:tcPr>
            <w:tcW w:w="1421" w:type="dxa"/>
          </w:tcPr>
          <w:p w14:paraId="6503C169" w14:textId="15016118" w:rsidR="00927CB9" w:rsidRPr="003E165B" w:rsidRDefault="00927CB9" w:rsidP="00A30AC3">
            <w:pPr>
              <w:rPr>
                <w:rFonts w:ascii="Times New Roman" w:hAnsi="Times New Roman" w:cs="Times New Roman"/>
              </w:rPr>
            </w:pPr>
            <w:r w:rsidRPr="003E165B">
              <w:rPr>
                <w:rFonts w:ascii="Times New Roman" w:hAnsi="Times New Roman" w:cs="Times New Roman"/>
              </w:rPr>
              <w:t>0.002</w:t>
            </w:r>
          </w:p>
        </w:tc>
        <w:tc>
          <w:tcPr>
            <w:tcW w:w="1421" w:type="dxa"/>
          </w:tcPr>
          <w:p w14:paraId="5C1FD0F4" w14:textId="40CB68DE" w:rsidR="00927CB9" w:rsidRPr="003E165B" w:rsidRDefault="00927CB9" w:rsidP="00A30AC3">
            <w:pPr>
              <w:rPr>
                <w:rFonts w:ascii="Times New Roman" w:hAnsi="Times New Roman" w:cs="Times New Roman"/>
              </w:rPr>
            </w:pPr>
            <w:r w:rsidRPr="003E165B">
              <w:rPr>
                <w:rFonts w:ascii="Times New Roman" w:hAnsi="Times New Roman" w:cs="Times New Roman"/>
              </w:rPr>
              <w:t>0.02</w:t>
            </w:r>
          </w:p>
        </w:tc>
        <w:tc>
          <w:tcPr>
            <w:tcW w:w="1399" w:type="dxa"/>
          </w:tcPr>
          <w:p w14:paraId="4BA00B7D" w14:textId="73C33E41" w:rsidR="00927CB9" w:rsidRPr="003E165B" w:rsidRDefault="00927CB9" w:rsidP="00A30AC3">
            <w:pPr>
              <w:rPr>
                <w:rFonts w:ascii="Times New Roman" w:hAnsi="Times New Roman" w:cs="Times New Roman"/>
              </w:rPr>
            </w:pPr>
            <w:r w:rsidRPr="003E165B">
              <w:rPr>
                <w:rFonts w:ascii="Times New Roman" w:hAnsi="Times New Roman" w:cs="Times New Roman"/>
              </w:rPr>
              <w:t>0.93</w:t>
            </w:r>
          </w:p>
        </w:tc>
        <w:tc>
          <w:tcPr>
            <w:tcW w:w="1396" w:type="dxa"/>
          </w:tcPr>
          <w:p w14:paraId="55E594FF" w14:textId="1EBF2CF7" w:rsidR="00927CB9" w:rsidRPr="003E165B" w:rsidRDefault="00927CB9" w:rsidP="00A30AC3">
            <w:pPr>
              <w:rPr>
                <w:rFonts w:ascii="Times New Roman" w:hAnsi="Times New Roman" w:cs="Times New Roman"/>
              </w:rPr>
            </w:pPr>
            <w:r>
              <w:rPr>
                <w:rFonts w:ascii="Times New Roman" w:hAnsi="Times New Roman" w:cs="Times New Roman"/>
              </w:rPr>
              <w:t>0.97</w:t>
            </w:r>
          </w:p>
        </w:tc>
        <w:tc>
          <w:tcPr>
            <w:tcW w:w="1442" w:type="dxa"/>
          </w:tcPr>
          <w:p w14:paraId="6391EBA0" w14:textId="7EBA97C9" w:rsidR="00927CB9" w:rsidRPr="003E165B" w:rsidRDefault="00927CB9" w:rsidP="00A30AC3">
            <w:pPr>
              <w:rPr>
                <w:rFonts w:ascii="Times New Roman" w:hAnsi="Times New Roman" w:cs="Times New Roman"/>
              </w:rPr>
            </w:pPr>
            <w:r>
              <w:rPr>
                <w:rFonts w:ascii="Times New Roman" w:hAnsi="Times New Roman" w:cs="Times New Roman"/>
              </w:rPr>
              <w:t>20</w:t>
            </w:r>
          </w:p>
        </w:tc>
      </w:tr>
      <w:tr w:rsidR="00927CB9" w14:paraId="50B483DE" w14:textId="77777777" w:rsidTr="00927CB9">
        <w:trPr>
          <w:trHeight w:val="275"/>
        </w:trPr>
        <w:tc>
          <w:tcPr>
            <w:tcW w:w="1923" w:type="dxa"/>
          </w:tcPr>
          <w:p w14:paraId="484ED7D2" w14:textId="489E3940" w:rsidR="00927CB9" w:rsidRPr="003E165B" w:rsidRDefault="00927CB9" w:rsidP="00A30AC3">
            <w:pPr>
              <w:rPr>
                <w:rFonts w:ascii="Times New Roman" w:hAnsi="Times New Roman" w:cs="Times New Roman"/>
              </w:rPr>
            </w:pPr>
            <w:r w:rsidRPr="003E165B">
              <w:rPr>
                <w:rFonts w:ascii="Times New Roman" w:hAnsi="Times New Roman" w:cs="Times New Roman"/>
              </w:rPr>
              <w:t>Neutr</w:t>
            </w:r>
          </w:p>
        </w:tc>
        <w:tc>
          <w:tcPr>
            <w:tcW w:w="1421" w:type="dxa"/>
          </w:tcPr>
          <w:p w14:paraId="13BA784C" w14:textId="7D647610" w:rsidR="00927CB9" w:rsidRPr="003E165B" w:rsidRDefault="00927CB9" w:rsidP="00A30AC3">
            <w:pPr>
              <w:rPr>
                <w:rFonts w:ascii="Times New Roman" w:hAnsi="Times New Roman" w:cs="Times New Roman"/>
              </w:rPr>
            </w:pPr>
            <w:r w:rsidRPr="003E165B">
              <w:rPr>
                <w:rFonts w:ascii="Times New Roman" w:hAnsi="Times New Roman" w:cs="Times New Roman"/>
              </w:rPr>
              <w:t>0.02</w:t>
            </w:r>
          </w:p>
        </w:tc>
        <w:tc>
          <w:tcPr>
            <w:tcW w:w="1421" w:type="dxa"/>
          </w:tcPr>
          <w:p w14:paraId="73A5A963" w14:textId="6146C518" w:rsidR="00927CB9" w:rsidRPr="003E165B" w:rsidRDefault="00927CB9" w:rsidP="00A30AC3">
            <w:pPr>
              <w:rPr>
                <w:rFonts w:ascii="Times New Roman" w:hAnsi="Times New Roman" w:cs="Times New Roman"/>
              </w:rPr>
            </w:pPr>
            <w:r w:rsidRPr="003E165B">
              <w:rPr>
                <w:rFonts w:ascii="Times New Roman" w:hAnsi="Times New Roman" w:cs="Times New Roman"/>
              </w:rPr>
              <w:t>0.03</w:t>
            </w:r>
          </w:p>
        </w:tc>
        <w:tc>
          <w:tcPr>
            <w:tcW w:w="1399" w:type="dxa"/>
          </w:tcPr>
          <w:p w14:paraId="35603A7E" w14:textId="7D1A6A55" w:rsidR="00927CB9" w:rsidRPr="003E165B" w:rsidRDefault="00927CB9" w:rsidP="00A30AC3">
            <w:pPr>
              <w:rPr>
                <w:rFonts w:ascii="Times New Roman" w:hAnsi="Times New Roman" w:cs="Times New Roman"/>
              </w:rPr>
            </w:pPr>
            <w:r w:rsidRPr="003E165B">
              <w:rPr>
                <w:rFonts w:ascii="Times New Roman" w:hAnsi="Times New Roman" w:cs="Times New Roman"/>
              </w:rPr>
              <w:t>0.55</w:t>
            </w:r>
          </w:p>
        </w:tc>
        <w:tc>
          <w:tcPr>
            <w:tcW w:w="1396" w:type="dxa"/>
          </w:tcPr>
          <w:p w14:paraId="47B0D39B" w14:textId="143AA89B" w:rsidR="00927CB9" w:rsidRPr="003E165B" w:rsidRDefault="00927CB9" w:rsidP="00A30AC3">
            <w:pPr>
              <w:rPr>
                <w:rFonts w:ascii="Times New Roman" w:hAnsi="Times New Roman" w:cs="Times New Roman"/>
              </w:rPr>
            </w:pPr>
            <w:r>
              <w:rPr>
                <w:rFonts w:ascii="Times New Roman" w:hAnsi="Times New Roman" w:cs="Times New Roman"/>
              </w:rPr>
              <w:t>0.66</w:t>
            </w:r>
          </w:p>
        </w:tc>
        <w:tc>
          <w:tcPr>
            <w:tcW w:w="1442" w:type="dxa"/>
          </w:tcPr>
          <w:p w14:paraId="65B2C75C" w14:textId="27B1A020" w:rsidR="00927CB9" w:rsidRPr="003E165B" w:rsidRDefault="00927CB9" w:rsidP="00A30AC3">
            <w:pPr>
              <w:rPr>
                <w:rFonts w:ascii="Times New Roman" w:hAnsi="Times New Roman" w:cs="Times New Roman"/>
              </w:rPr>
            </w:pPr>
            <w:r>
              <w:rPr>
                <w:rFonts w:ascii="Times New Roman" w:hAnsi="Times New Roman" w:cs="Times New Roman"/>
              </w:rPr>
              <w:t>78</w:t>
            </w:r>
          </w:p>
        </w:tc>
      </w:tr>
      <w:tr w:rsidR="00927CB9" w14:paraId="72045278" w14:textId="77777777" w:rsidTr="00927CB9">
        <w:trPr>
          <w:trHeight w:val="275"/>
        </w:trPr>
        <w:tc>
          <w:tcPr>
            <w:tcW w:w="1923" w:type="dxa"/>
          </w:tcPr>
          <w:p w14:paraId="3833B8EF" w14:textId="57704DA5" w:rsidR="00927CB9" w:rsidRPr="003E165B" w:rsidRDefault="00927CB9" w:rsidP="00A30AC3">
            <w:pPr>
              <w:rPr>
                <w:rFonts w:ascii="Times New Roman" w:hAnsi="Times New Roman" w:cs="Times New Roman"/>
              </w:rPr>
            </w:pPr>
            <w:r w:rsidRPr="003E165B">
              <w:rPr>
                <w:rFonts w:ascii="Times New Roman" w:hAnsi="Times New Roman" w:cs="Times New Roman"/>
              </w:rPr>
              <w:t>RA</w:t>
            </w:r>
          </w:p>
        </w:tc>
        <w:tc>
          <w:tcPr>
            <w:tcW w:w="1421" w:type="dxa"/>
          </w:tcPr>
          <w:p w14:paraId="334A8822" w14:textId="546AB277" w:rsidR="00927CB9" w:rsidRPr="003E165B" w:rsidRDefault="00927CB9" w:rsidP="00A30AC3">
            <w:pPr>
              <w:rPr>
                <w:rFonts w:ascii="Times New Roman" w:hAnsi="Times New Roman" w:cs="Times New Roman"/>
              </w:rPr>
            </w:pPr>
            <w:r w:rsidRPr="003E165B">
              <w:rPr>
                <w:rFonts w:ascii="Times New Roman" w:hAnsi="Times New Roman" w:cs="Times New Roman"/>
              </w:rPr>
              <w:t>-0.12</w:t>
            </w:r>
          </w:p>
        </w:tc>
        <w:tc>
          <w:tcPr>
            <w:tcW w:w="1421" w:type="dxa"/>
          </w:tcPr>
          <w:p w14:paraId="4D555BFD" w14:textId="62022F4F" w:rsidR="00927CB9" w:rsidRPr="003E165B" w:rsidRDefault="00927CB9" w:rsidP="00A30AC3">
            <w:pPr>
              <w:rPr>
                <w:rFonts w:ascii="Times New Roman" w:hAnsi="Times New Roman" w:cs="Times New Roman"/>
              </w:rPr>
            </w:pPr>
            <w:r w:rsidRPr="003E165B">
              <w:rPr>
                <w:rFonts w:ascii="Times New Roman" w:hAnsi="Times New Roman" w:cs="Times New Roman"/>
              </w:rPr>
              <w:t>0.04</w:t>
            </w:r>
          </w:p>
        </w:tc>
        <w:tc>
          <w:tcPr>
            <w:tcW w:w="1399" w:type="dxa"/>
          </w:tcPr>
          <w:p w14:paraId="5EB6D85E" w14:textId="3FB18AA6" w:rsidR="00927CB9" w:rsidRPr="003E165B" w:rsidRDefault="00927CB9" w:rsidP="00A30AC3">
            <w:pPr>
              <w:rPr>
                <w:rFonts w:ascii="Times New Roman" w:hAnsi="Times New Roman" w:cs="Times New Roman"/>
              </w:rPr>
            </w:pPr>
            <w:r w:rsidRPr="003E165B">
              <w:rPr>
                <w:rFonts w:ascii="Times New Roman" w:hAnsi="Times New Roman" w:cs="Times New Roman"/>
              </w:rPr>
              <w:t>0.005</w:t>
            </w:r>
          </w:p>
        </w:tc>
        <w:tc>
          <w:tcPr>
            <w:tcW w:w="1396" w:type="dxa"/>
          </w:tcPr>
          <w:p w14:paraId="279777B9" w14:textId="1C09505C" w:rsidR="00927CB9" w:rsidRPr="003E165B" w:rsidRDefault="00927CB9" w:rsidP="00A30AC3">
            <w:pPr>
              <w:rPr>
                <w:rFonts w:ascii="Times New Roman" w:hAnsi="Times New Roman" w:cs="Times New Roman"/>
              </w:rPr>
            </w:pPr>
            <w:r>
              <w:rPr>
                <w:rFonts w:ascii="Times New Roman" w:hAnsi="Times New Roman" w:cs="Times New Roman"/>
              </w:rPr>
              <w:t>0.01</w:t>
            </w:r>
          </w:p>
        </w:tc>
        <w:tc>
          <w:tcPr>
            <w:tcW w:w="1442" w:type="dxa"/>
          </w:tcPr>
          <w:p w14:paraId="78D8CB6C" w14:textId="1B3AA946" w:rsidR="00927CB9" w:rsidRPr="003E165B" w:rsidRDefault="00927CB9" w:rsidP="00A30AC3">
            <w:pPr>
              <w:rPr>
                <w:rFonts w:ascii="Times New Roman" w:hAnsi="Times New Roman" w:cs="Times New Roman"/>
              </w:rPr>
            </w:pPr>
            <w:r>
              <w:rPr>
                <w:rFonts w:ascii="Times New Roman" w:hAnsi="Times New Roman" w:cs="Times New Roman"/>
              </w:rPr>
              <w:t>17</w:t>
            </w:r>
          </w:p>
        </w:tc>
      </w:tr>
      <w:tr w:rsidR="00927CB9" w14:paraId="484E7F0E" w14:textId="77777777" w:rsidTr="00927CB9">
        <w:trPr>
          <w:trHeight w:val="275"/>
        </w:trPr>
        <w:tc>
          <w:tcPr>
            <w:tcW w:w="1923" w:type="dxa"/>
          </w:tcPr>
          <w:p w14:paraId="2ADCB098" w14:textId="53F13305" w:rsidR="00927CB9" w:rsidRPr="003E165B" w:rsidRDefault="00927CB9" w:rsidP="00A30AC3">
            <w:pPr>
              <w:rPr>
                <w:rFonts w:ascii="Times New Roman" w:hAnsi="Times New Roman" w:cs="Times New Roman"/>
              </w:rPr>
            </w:pPr>
            <w:r w:rsidRPr="003E165B">
              <w:rPr>
                <w:rFonts w:ascii="Times New Roman" w:hAnsi="Times New Roman" w:cs="Times New Roman"/>
              </w:rPr>
              <w:t>SLE</w:t>
            </w:r>
          </w:p>
        </w:tc>
        <w:tc>
          <w:tcPr>
            <w:tcW w:w="1421" w:type="dxa"/>
          </w:tcPr>
          <w:p w14:paraId="6F6F7961" w14:textId="759BE4F7" w:rsidR="00927CB9" w:rsidRPr="003E165B" w:rsidRDefault="00927CB9" w:rsidP="00A30AC3">
            <w:pPr>
              <w:rPr>
                <w:rFonts w:ascii="Times New Roman" w:hAnsi="Times New Roman" w:cs="Times New Roman"/>
              </w:rPr>
            </w:pPr>
            <w:r w:rsidRPr="003E165B">
              <w:rPr>
                <w:rFonts w:ascii="Times New Roman" w:hAnsi="Times New Roman" w:cs="Times New Roman"/>
              </w:rPr>
              <w:t>-0.17</w:t>
            </w:r>
          </w:p>
        </w:tc>
        <w:tc>
          <w:tcPr>
            <w:tcW w:w="1421" w:type="dxa"/>
          </w:tcPr>
          <w:p w14:paraId="229066FD" w14:textId="723A4C92" w:rsidR="00927CB9" w:rsidRPr="003E165B" w:rsidRDefault="00927CB9" w:rsidP="00A30AC3">
            <w:pPr>
              <w:rPr>
                <w:rFonts w:ascii="Times New Roman" w:hAnsi="Times New Roman" w:cs="Times New Roman"/>
              </w:rPr>
            </w:pPr>
            <w:r w:rsidRPr="003E165B">
              <w:rPr>
                <w:rFonts w:ascii="Times New Roman" w:hAnsi="Times New Roman" w:cs="Times New Roman"/>
              </w:rPr>
              <w:t>0.06</w:t>
            </w:r>
          </w:p>
        </w:tc>
        <w:tc>
          <w:tcPr>
            <w:tcW w:w="1399" w:type="dxa"/>
          </w:tcPr>
          <w:p w14:paraId="18CBCF5B" w14:textId="0FED1D96" w:rsidR="00927CB9" w:rsidRPr="003E165B" w:rsidRDefault="00927CB9" w:rsidP="00A30AC3">
            <w:pPr>
              <w:rPr>
                <w:rFonts w:ascii="Times New Roman" w:hAnsi="Times New Roman" w:cs="Times New Roman"/>
              </w:rPr>
            </w:pPr>
            <w:r w:rsidRPr="003E165B">
              <w:rPr>
                <w:rFonts w:ascii="Times New Roman" w:hAnsi="Times New Roman" w:cs="Times New Roman"/>
              </w:rPr>
              <w:t>0.004</w:t>
            </w:r>
          </w:p>
        </w:tc>
        <w:tc>
          <w:tcPr>
            <w:tcW w:w="1396" w:type="dxa"/>
          </w:tcPr>
          <w:p w14:paraId="5DDE888F" w14:textId="6455A194" w:rsidR="00927CB9" w:rsidRPr="003E165B" w:rsidRDefault="00927CB9" w:rsidP="00A30AC3">
            <w:pPr>
              <w:rPr>
                <w:rFonts w:ascii="Times New Roman" w:hAnsi="Times New Roman" w:cs="Times New Roman"/>
              </w:rPr>
            </w:pPr>
            <w:r>
              <w:rPr>
                <w:rFonts w:ascii="Times New Roman" w:hAnsi="Times New Roman" w:cs="Times New Roman"/>
              </w:rPr>
              <w:t>0.01</w:t>
            </w:r>
          </w:p>
        </w:tc>
        <w:tc>
          <w:tcPr>
            <w:tcW w:w="1442" w:type="dxa"/>
          </w:tcPr>
          <w:p w14:paraId="3D29C020" w14:textId="5CBA4B68" w:rsidR="00927CB9" w:rsidRPr="003E165B" w:rsidRDefault="00927CB9" w:rsidP="00A30AC3">
            <w:pPr>
              <w:rPr>
                <w:rFonts w:ascii="Times New Roman" w:hAnsi="Times New Roman" w:cs="Times New Roman"/>
              </w:rPr>
            </w:pPr>
            <w:r>
              <w:rPr>
                <w:rFonts w:ascii="Times New Roman" w:hAnsi="Times New Roman" w:cs="Times New Roman"/>
              </w:rPr>
              <w:t>34</w:t>
            </w:r>
          </w:p>
        </w:tc>
      </w:tr>
      <w:tr w:rsidR="00927CB9" w14:paraId="63003F94" w14:textId="77777777" w:rsidTr="00927CB9">
        <w:trPr>
          <w:trHeight w:val="75"/>
        </w:trPr>
        <w:tc>
          <w:tcPr>
            <w:tcW w:w="1923" w:type="dxa"/>
          </w:tcPr>
          <w:p w14:paraId="066D049F" w14:textId="4A933CE2" w:rsidR="00927CB9" w:rsidRPr="003E165B" w:rsidRDefault="00927CB9" w:rsidP="00A30AC3">
            <w:pPr>
              <w:rPr>
                <w:rFonts w:ascii="Times New Roman" w:hAnsi="Times New Roman" w:cs="Times New Roman"/>
              </w:rPr>
            </w:pPr>
            <w:r w:rsidRPr="003E165B">
              <w:rPr>
                <w:rFonts w:ascii="Times New Roman" w:hAnsi="Times New Roman" w:cs="Times New Roman"/>
              </w:rPr>
              <w:t>T1D</w:t>
            </w:r>
          </w:p>
        </w:tc>
        <w:tc>
          <w:tcPr>
            <w:tcW w:w="1421" w:type="dxa"/>
          </w:tcPr>
          <w:p w14:paraId="1F56F4A5" w14:textId="4D2D245C" w:rsidR="00927CB9" w:rsidRPr="003E165B" w:rsidRDefault="00927CB9" w:rsidP="00A30AC3">
            <w:pPr>
              <w:rPr>
                <w:rFonts w:ascii="Times New Roman" w:hAnsi="Times New Roman" w:cs="Times New Roman"/>
              </w:rPr>
            </w:pPr>
            <w:r w:rsidRPr="003E165B">
              <w:rPr>
                <w:rFonts w:ascii="Times New Roman" w:hAnsi="Times New Roman" w:cs="Times New Roman"/>
              </w:rPr>
              <w:t>0.058</w:t>
            </w:r>
          </w:p>
        </w:tc>
        <w:tc>
          <w:tcPr>
            <w:tcW w:w="1421" w:type="dxa"/>
          </w:tcPr>
          <w:p w14:paraId="65F43036" w14:textId="32AA581B" w:rsidR="00927CB9" w:rsidRPr="003E165B" w:rsidRDefault="00927CB9" w:rsidP="00A30AC3">
            <w:pPr>
              <w:rPr>
                <w:rFonts w:ascii="Times New Roman" w:hAnsi="Times New Roman" w:cs="Times New Roman"/>
              </w:rPr>
            </w:pPr>
            <w:r w:rsidRPr="003E165B">
              <w:rPr>
                <w:rFonts w:ascii="Times New Roman" w:hAnsi="Times New Roman" w:cs="Times New Roman"/>
              </w:rPr>
              <w:t>0.074</w:t>
            </w:r>
          </w:p>
        </w:tc>
        <w:tc>
          <w:tcPr>
            <w:tcW w:w="1399" w:type="dxa"/>
          </w:tcPr>
          <w:p w14:paraId="63EA7263" w14:textId="210D085F" w:rsidR="00927CB9" w:rsidRPr="003E165B" w:rsidRDefault="00927CB9" w:rsidP="00A30AC3">
            <w:pPr>
              <w:rPr>
                <w:rFonts w:ascii="Times New Roman" w:hAnsi="Times New Roman" w:cs="Times New Roman"/>
              </w:rPr>
            </w:pPr>
            <w:r w:rsidRPr="003E165B">
              <w:rPr>
                <w:rFonts w:ascii="Times New Roman" w:hAnsi="Times New Roman" w:cs="Times New Roman"/>
              </w:rPr>
              <w:t>0.43</w:t>
            </w:r>
          </w:p>
        </w:tc>
        <w:tc>
          <w:tcPr>
            <w:tcW w:w="1396" w:type="dxa"/>
          </w:tcPr>
          <w:p w14:paraId="343339F3" w14:textId="019548AD" w:rsidR="00927CB9" w:rsidRPr="003E165B" w:rsidRDefault="00927CB9" w:rsidP="00A30AC3">
            <w:pPr>
              <w:rPr>
                <w:rFonts w:ascii="Times New Roman" w:hAnsi="Times New Roman" w:cs="Times New Roman"/>
              </w:rPr>
            </w:pPr>
            <w:r>
              <w:rPr>
                <w:rFonts w:ascii="Times New Roman" w:hAnsi="Times New Roman" w:cs="Times New Roman"/>
              </w:rPr>
              <w:t>0.57</w:t>
            </w:r>
          </w:p>
        </w:tc>
        <w:tc>
          <w:tcPr>
            <w:tcW w:w="1442" w:type="dxa"/>
          </w:tcPr>
          <w:p w14:paraId="2C42EE07" w14:textId="4EB24990" w:rsidR="00927CB9" w:rsidRPr="003E165B" w:rsidRDefault="00927CB9" w:rsidP="00A30AC3">
            <w:pPr>
              <w:rPr>
                <w:rFonts w:ascii="Times New Roman" w:hAnsi="Times New Roman" w:cs="Times New Roman"/>
              </w:rPr>
            </w:pPr>
            <w:r>
              <w:rPr>
                <w:rFonts w:ascii="Times New Roman" w:hAnsi="Times New Roman" w:cs="Times New Roman"/>
              </w:rPr>
              <w:t>27</w:t>
            </w:r>
          </w:p>
        </w:tc>
      </w:tr>
      <w:tr w:rsidR="00927CB9" w14:paraId="1576DC44" w14:textId="77777777" w:rsidTr="00927CB9">
        <w:trPr>
          <w:trHeight w:val="75"/>
        </w:trPr>
        <w:tc>
          <w:tcPr>
            <w:tcW w:w="9005" w:type="dxa"/>
            <w:gridSpan w:val="6"/>
          </w:tcPr>
          <w:p w14:paraId="62BA05A1" w14:textId="34A2F125" w:rsidR="00927CB9" w:rsidRPr="003E165B" w:rsidRDefault="00927CB9" w:rsidP="00A30AC3">
            <w:pPr>
              <w:rPr>
                <w:rFonts w:ascii="Times New Roman" w:hAnsi="Times New Roman" w:cs="Times New Roman"/>
              </w:rPr>
            </w:pPr>
            <w:r w:rsidRPr="002D2CC3">
              <w:rPr>
                <w:rFonts w:ascii="Times New Roman" w:hAnsi="Times New Roman" w:cs="Times New Roman"/>
                <w:i/>
                <w:iCs/>
              </w:rPr>
              <w:t>Abbreviations : AID = autoimmune thyroid diseases;</w:t>
            </w:r>
            <w:r>
              <w:rPr>
                <w:rFonts w:ascii="Times New Roman" w:hAnsi="Times New Roman" w:cs="Times New Roman"/>
                <w:i/>
                <w:iCs/>
              </w:rPr>
              <w:t xml:space="preserve"> HLA= human leukocyte antigen;</w:t>
            </w:r>
            <w:r w:rsidRPr="002D2CC3">
              <w:rPr>
                <w:rFonts w:ascii="Times New Roman" w:hAnsi="Times New Roman" w:cs="Times New Roman"/>
                <w:i/>
                <w:iCs/>
              </w:rPr>
              <w:t xml:space="preserve"> CD = celiac disease; CRP = c-reactive protein; Eos = eosinophil count; Lymph = lymphocyte count; Monoc = monocyte count; Neutr = neutrophil count; RA = rheumatoid arthritis; SLE = systemic lupus</w:t>
            </w:r>
            <w:r>
              <w:rPr>
                <w:rFonts w:ascii="Times New Roman" w:hAnsi="Times New Roman" w:cs="Times New Roman"/>
              </w:rPr>
              <w:t xml:space="preserve"> erythematosus; </w:t>
            </w:r>
            <w:r w:rsidRPr="00927CB9">
              <w:rPr>
                <w:rFonts w:ascii="Times New Roman" w:hAnsi="Times New Roman" w:cs="Times New Roman"/>
                <w:i/>
                <w:iCs/>
              </w:rPr>
              <w:t xml:space="preserve">T1D = autoimmune type 1 diabetes.; rg = genetic correlation; se = standard error; p = p-value; q = q-value; </w:t>
            </w:r>
            <w:r w:rsidRPr="00E70295">
              <w:rPr>
                <w:rFonts w:ascii="Times" w:eastAsia="Calibri" w:hAnsi="Times" w:cstheme="minorHAnsi"/>
              </w:rPr>
              <w:t>h</w:t>
            </w:r>
            <w:r w:rsidRPr="00E70295">
              <w:rPr>
                <w:rFonts w:ascii="Times" w:eastAsia="Calibri" w:hAnsi="Times" w:cstheme="minorHAnsi"/>
                <w:vertAlign w:val="superscript"/>
              </w:rPr>
              <w:t>2</w:t>
            </w:r>
            <w:r w:rsidRPr="00E70295">
              <w:rPr>
                <w:rFonts w:ascii="Times" w:eastAsia="Calibri" w:hAnsi="Times" w:cstheme="minorHAnsi"/>
                <w:vertAlign w:val="subscript"/>
              </w:rPr>
              <w:t>SNP</w:t>
            </w:r>
            <w:r w:rsidRPr="00927CB9">
              <w:rPr>
                <w:rFonts w:ascii="Times New Roman" w:hAnsi="Times New Roman" w:cs="Times New Roman"/>
                <w:i/>
                <w:iCs/>
              </w:rPr>
              <w:t xml:space="preserve"> = SNP-based heritability</w:t>
            </w:r>
          </w:p>
        </w:tc>
      </w:tr>
    </w:tbl>
    <w:p w14:paraId="19FB1238" w14:textId="77777777" w:rsidR="00B52CC1" w:rsidRPr="003E165B" w:rsidRDefault="00B52CC1">
      <w:pPr>
        <w:rPr>
          <w:rFonts w:ascii="Times New Roman" w:hAnsi="Times New Roman" w:cs="Times New Roman"/>
        </w:rPr>
      </w:pPr>
    </w:p>
    <w:p w14:paraId="465930D2" w14:textId="66B2B84F" w:rsidR="00422FA7" w:rsidRPr="003E165B" w:rsidRDefault="00422FA7">
      <w:pPr>
        <w:rPr>
          <w:rFonts w:ascii="Times New Roman" w:hAnsi="Times New Roman" w:cs="Times New Roman"/>
        </w:rPr>
      </w:pPr>
    </w:p>
    <w:p w14:paraId="7155AE99" w14:textId="77777777" w:rsidR="00422FA7" w:rsidRPr="003E165B" w:rsidRDefault="00422FA7">
      <w:pPr>
        <w:rPr>
          <w:rFonts w:ascii="Times New Roman" w:hAnsi="Times New Roman" w:cs="Times New Roman"/>
        </w:rPr>
      </w:pPr>
    </w:p>
    <w:p w14:paraId="517AEF98" w14:textId="74467747" w:rsidR="0012206F" w:rsidRPr="003E165B" w:rsidRDefault="0012206F">
      <w:pPr>
        <w:rPr>
          <w:rFonts w:ascii="Times New Roman" w:hAnsi="Times New Roman" w:cs="Times New Roman"/>
        </w:rPr>
      </w:pPr>
    </w:p>
    <w:p w14:paraId="2D45992D" w14:textId="075BA38B" w:rsidR="0012206F" w:rsidRPr="003E165B" w:rsidRDefault="0012206F">
      <w:pPr>
        <w:rPr>
          <w:rFonts w:ascii="Times New Roman" w:hAnsi="Times New Roman" w:cs="Times New Roman"/>
        </w:rPr>
      </w:pPr>
      <w:r w:rsidRPr="003E165B">
        <w:rPr>
          <w:rFonts w:ascii="Times New Roman" w:hAnsi="Times New Roman" w:cs="Times New Roman"/>
        </w:rPr>
        <w:t xml:space="preserve"> </w:t>
      </w:r>
    </w:p>
    <w:p w14:paraId="5ED14587" w14:textId="61096A4B" w:rsidR="00213082" w:rsidRPr="003E165B" w:rsidRDefault="003E165B">
      <w:pPr>
        <w:rPr>
          <w:rFonts w:ascii="Times New Roman" w:hAnsi="Times New Roman" w:cs="Times New Roman"/>
        </w:rPr>
      </w:pPr>
      <w:r>
        <w:rPr>
          <w:rFonts w:ascii="Times New Roman" w:hAnsi="Times New Roman" w:cs="Times New Roman"/>
        </w:rPr>
        <w:t xml:space="preserve"> </w:t>
      </w:r>
    </w:p>
    <w:p w14:paraId="2DCACF04" w14:textId="5874AA69" w:rsidR="0075063D" w:rsidRDefault="0075063D"/>
    <w:p w14:paraId="7D87EB4A" w14:textId="77777777" w:rsidR="00666BCE" w:rsidRDefault="00666BCE"/>
    <w:p w14:paraId="54B3FD92" w14:textId="6218D0E9" w:rsidR="00BD74DC" w:rsidRDefault="00BD74DC"/>
    <w:p w14:paraId="6D136377" w14:textId="77777777" w:rsidR="00BD74DC" w:rsidRDefault="00BD74DC"/>
    <w:p w14:paraId="7A34093F" w14:textId="5B22639E" w:rsidR="009C056F" w:rsidRDefault="009C056F"/>
    <w:p w14:paraId="51548102" w14:textId="77777777" w:rsidR="008C175F" w:rsidRDefault="008C175F"/>
    <w:p w14:paraId="36C1AEDF" w14:textId="23BBF1B8" w:rsidR="005802DE" w:rsidRDefault="005802DE"/>
    <w:p w14:paraId="7C34DABC" w14:textId="53695025" w:rsidR="00422FA7" w:rsidRDefault="00422FA7"/>
    <w:p w14:paraId="0AF5D021" w14:textId="1279B3E8" w:rsidR="00B36DB3" w:rsidRPr="00684CE5" w:rsidRDefault="00B36DB3" w:rsidP="00B36DB3">
      <w:pPr>
        <w:pStyle w:val="Caption"/>
        <w:keepNext/>
        <w:rPr>
          <w:rFonts w:ascii="Times New Roman" w:hAnsi="Times New Roman" w:cs="Times New Roman"/>
          <w:sz w:val="24"/>
          <w:szCs w:val="24"/>
        </w:rPr>
      </w:pPr>
      <w:r w:rsidRPr="00684CE5">
        <w:rPr>
          <w:rFonts w:ascii="Times New Roman" w:hAnsi="Times New Roman" w:cs="Times New Roman"/>
          <w:sz w:val="24"/>
          <w:szCs w:val="24"/>
        </w:rPr>
        <w:t xml:space="preserve">Table S </w:t>
      </w:r>
      <w:r w:rsidR="00B07EE1">
        <w:rPr>
          <w:rFonts w:ascii="Times New Roman" w:hAnsi="Times New Roman" w:cs="Times New Roman"/>
          <w:sz w:val="24"/>
          <w:szCs w:val="24"/>
        </w:rPr>
        <w:fldChar w:fldCharType="begin"/>
      </w:r>
      <w:r w:rsidR="00B07EE1">
        <w:rPr>
          <w:rFonts w:ascii="Times New Roman" w:hAnsi="Times New Roman" w:cs="Times New Roman"/>
          <w:sz w:val="24"/>
          <w:szCs w:val="24"/>
        </w:rPr>
        <w:instrText xml:space="preserve"> SEQ Table_S \* ARABIC </w:instrText>
      </w:r>
      <w:r w:rsidR="00B07EE1">
        <w:rPr>
          <w:rFonts w:ascii="Times New Roman" w:hAnsi="Times New Roman" w:cs="Times New Roman"/>
          <w:sz w:val="24"/>
          <w:szCs w:val="24"/>
        </w:rPr>
        <w:fldChar w:fldCharType="separate"/>
      </w:r>
      <w:r w:rsidR="00FA7ADA">
        <w:rPr>
          <w:rFonts w:ascii="Times New Roman" w:hAnsi="Times New Roman" w:cs="Times New Roman"/>
          <w:sz w:val="24"/>
          <w:szCs w:val="24"/>
        </w:rPr>
        <w:t>4</w:t>
      </w:r>
      <w:r w:rsidR="00B07EE1">
        <w:rPr>
          <w:rFonts w:ascii="Times New Roman" w:hAnsi="Times New Roman" w:cs="Times New Roman"/>
          <w:sz w:val="24"/>
          <w:szCs w:val="24"/>
        </w:rPr>
        <w:fldChar w:fldCharType="end"/>
      </w:r>
      <w:r w:rsidRPr="00684CE5">
        <w:rPr>
          <w:rFonts w:ascii="Times New Roman" w:hAnsi="Times New Roman" w:cs="Times New Roman"/>
          <w:sz w:val="24"/>
          <w:szCs w:val="24"/>
        </w:rPr>
        <w:t xml:space="preserve"> Loci-specific genes expressed in the brain and immune system significantly associated with ASD and immune phenotypes</w:t>
      </w:r>
    </w:p>
    <w:tbl>
      <w:tblPr>
        <w:tblStyle w:val="TableGrid"/>
        <w:tblW w:w="0" w:type="auto"/>
        <w:tblLook w:val="04A0" w:firstRow="1" w:lastRow="0" w:firstColumn="1" w:lastColumn="0" w:noHBand="0" w:noVBand="1"/>
      </w:tblPr>
      <w:tblGrid>
        <w:gridCol w:w="846"/>
        <w:gridCol w:w="1310"/>
        <w:gridCol w:w="1456"/>
        <w:gridCol w:w="1207"/>
        <w:gridCol w:w="1021"/>
        <w:gridCol w:w="1153"/>
        <w:gridCol w:w="810"/>
        <w:gridCol w:w="1213"/>
      </w:tblGrid>
      <w:tr w:rsidR="009243FA" w:rsidRPr="004638D4" w14:paraId="4ACFFEBF" w14:textId="2470D58B" w:rsidTr="00DC4A92">
        <w:trPr>
          <w:trHeight w:val="930"/>
        </w:trPr>
        <w:tc>
          <w:tcPr>
            <w:tcW w:w="871" w:type="dxa"/>
          </w:tcPr>
          <w:p w14:paraId="1C07FFDD" w14:textId="77777777" w:rsidR="00422FA7" w:rsidRPr="004638D4" w:rsidRDefault="00422FA7" w:rsidP="00E1074D">
            <w:pPr>
              <w:rPr>
                <w:rFonts w:ascii="Times New Roman" w:hAnsi="Times New Roman" w:cs="Times New Roman"/>
              </w:rPr>
            </w:pPr>
            <w:r w:rsidRPr="004638D4">
              <w:rPr>
                <w:rFonts w:ascii="Times New Roman" w:hAnsi="Times New Roman" w:cs="Times New Roman"/>
              </w:rPr>
              <w:t>Locus</w:t>
            </w:r>
          </w:p>
        </w:tc>
        <w:tc>
          <w:tcPr>
            <w:tcW w:w="1165" w:type="dxa"/>
          </w:tcPr>
          <w:p w14:paraId="445D3645" w14:textId="01B6DCC6" w:rsidR="006B72CC" w:rsidRPr="004638D4" w:rsidRDefault="007A6F35" w:rsidP="006B72CC">
            <w:pPr>
              <w:rPr>
                <w:rFonts w:ascii="Times New Roman" w:hAnsi="Times New Roman" w:cs="Times New Roman"/>
              </w:rPr>
            </w:pPr>
            <w:r w:rsidRPr="004638D4">
              <w:rPr>
                <w:rFonts w:ascii="Times New Roman" w:hAnsi="Times New Roman" w:cs="Times New Roman"/>
              </w:rPr>
              <w:t>e-Gene</w:t>
            </w:r>
          </w:p>
        </w:tc>
        <w:tc>
          <w:tcPr>
            <w:tcW w:w="1263" w:type="dxa"/>
          </w:tcPr>
          <w:p w14:paraId="79EF71E9" w14:textId="693499D9" w:rsidR="00422FA7" w:rsidRPr="004638D4" w:rsidRDefault="000036B6" w:rsidP="00E1074D">
            <w:pPr>
              <w:rPr>
                <w:rFonts w:ascii="Times New Roman" w:hAnsi="Times New Roman" w:cs="Times New Roman"/>
              </w:rPr>
            </w:pPr>
            <w:r w:rsidRPr="004638D4">
              <w:rPr>
                <w:rFonts w:ascii="Times New Roman" w:hAnsi="Times New Roman" w:cs="Times New Roman"/>
              </w:rPr>
              <w:t>Tissues</w:t>
            </w:r>
          </w:p>
        </w:tc>
        <w:tc>
          <w:tcPr>
            <w:tcW w:w="1235" w:type="dxa"/>
          </w:tcPr>
          <w:p w14:paraId="71F1F36C" w14:textId="1E1064FB" w:rsidR="00422FA7" w:rsidRPr="004638D4" w:rsidRDefault="00003443" w:rsidP="00E1074D">
            <w:pPr>
              <w:rPr>
                <w:rFonts w:ascii="Times New Roman" w:hAnsi="Times New Roman" w:cs="Times New Roman"/>
              </w:rPr>
            </w:pPr>
            <w:r w:rsidRPr="004638D4">
              <w:rPr>
                <w:rFonts w:ascii="Times New Roman" w:hAnsi="Times New Roman" w:cs="Times New Roman"/>
              </w:rPr>
              <w:t>Trait-pair</w:t>
            </w:r>
            <w:r w:rsidR="00DF0E75" w:rsidRPr="004638D4">
              <w:rPr>
                <w:rFonts w:ascii="Times New Roman" w:hAnsi="Times New Roman" w:cs="Times New Roman"/>
              </w:rPr>
              <w:br/>
              <w:t>(p1-p2)</w:t>
            </w:r>
          </w:p>
        </w:tc>
        <w:tc>
          <w:tcPr>
            <w:tcW w:w="1206" w:type="dxa"/>
          </w:tcPr>
          <w:p w14:paraId="6A147922" w14:textId="4BC8E421" w:rsidR="00422FA7" w:rsidRPr="004638D4" w:rsidRDefault="000D0D94" w:rsidP="00E1074D">
            <w:pPr>
              <w:rPr>
                <w:rFonts w:ascii="Times New Roman" w:hAnsi="Times New Roman" w:cs="Times New Roman"/>
              </w:rPr>
            </w:pPr>
            <w:r w:rsidRPr="004638D4">
              <w:rPr>
                <w:rFonts w:ascii="Times New Roman" w:hAnsi="Times New Roman" w:cs="Times New Roman"/>
              </w:rPr>
              <w:t>Z_p1</w:t>
            </w:r>
          </w:p>
        </w:tc>
        <w:tc>
          <w:tcPr>
            <w:tcW w:w="1201" w:type="dxa"/>
          </w:tcPr>
          <w:p w14:paraId="2E77F3C8" w14:textId="7267DA62" w:rsidR="00422FA7" w:rsidRPr="004638D4" w:rsidRDefault="000D0D94" w:rsidP="00E1074D">
            <w:pPr>
              <w:rPr>
                <w:rFonts w:ascii="Times New Roman" w:hAnsi="Times New Roman" w:cs="Times New Roman"/>
              </w:rPr>
            </w:pPr>
            <w:r w:rsidRPr="004638D4">
              <w:rPr>
                <w:rFonts w:ascii="Times New Roman" w:hAnsi="Times New Roman" w:cs="Times New Roman"/>
              </w:rPr>
              <w:t>P_p1</w:t>
            </w:r>
          </w:p>
        </w:tc>
        <w:tc>
          <w:tcPr>
            <w:tcW w:w="851" w:type="dxa"/>
          </w:tcPr>
          <w:p w14:paraId="1641AEDF" w14:textId="6F370348" w:rsidR="00C60007" w:rsidRPr="004638D4" w:rsidRDefault="000D0D94" w:rsidP="00C60007">
            <w:pPr>
              <w:rPr>
                <w:rFonts w:ascii="Times New Roman" w:hAnsi="Times New Roman" w:cs="Times New Roman"/>
              </w:rPr>
            </w:pPr>
            <w:r w:rsidRPr="004638D4">
              <w:rPr>
                <w:rFonts w:ascii="Times New Roman" w:hAnsi="Times New Roman" w:cs="Times New Roman"/>
              </w:rPr>
              <w:t>Z_p2</w:t>
            </w:r>
          </w:p>
        </w:tc>
        <w:tc>
          <w:tcPr>
            <w:tcW w:w="1224" w:type="dxa"/>
          </w:tcPr>
          <w:p w14:paraId="70DE6C2A" w14:textId="2C85DEF6" w:rsidR="00C60007" w:rsidRPr="004638D4" w:rsidRDefault="000D0D94" w:rsidP="00C60007">
            <w:pPr>
              <w:rPr>
                <w:rFonts w:ascii="Times New Roman" w:hAnsi="Times New Roman" w:cs="Times New Roman"/>
              </w:rPr>
            </w:pPr>
            <w:r w:rsidRPr="004638D4">
              <w:rPr>
                <w:rFonts w:ascii="Times New Roman" w:hAnsi="Times New Roman" w:cs="Times New Roman"/>
              </w:rPr>
              <w:t>P_p2</w:t>
            </w:r>
          </w:p>
        </w:tc>
      </w:tr>
      <w:tr w:rsidR="009243FA" w:rsidRPr="004638D4" w14:paraId="16BE0178" w14:textId="3AD921AD" w:rsidTr="00DC4A92">
        <w:trPr>
          <w:trHeight w:val="299"/>
        </w:trPr>
        <w:tc>
          <w:tcPr>
            <w:tcW w:w="871" w:type="dxa"/>
            <w:vMerge w:val="restart"/>
          </w:tcPr>
          <w:p w14:paraId="7F04B359" w14:textId="4E5FED8A" w:rsidR="00BD4C7F" w:rsidRPr="004638D4" w:rsidRDefault="00F222CC" w:rsidP="00BD4C7F">
            <w:pPr>
              <w:rPr>
                <w:rFonts w:ascii="Times New Roman" w:hAnsi="Times New Roman" w:cs="Times New Roman"/>
              </w:rPr>
            </w:pPr>
            <w:r w:rsidRPr="004638D4">
              <w:rPr>
                <w:rFonts w:ascii="Times New Roman" w:hAnsi="Times New Roman" w:cs="Times New Roman"/>
              </w:rPr>
              <w:t>Locus chr 1</w:t>
            </w:r>
          </w:p>
        </w:tc>
        <w:tc>
          <w:tcPr>
            <w:tcW w:w="1165" w:type="dxa"/>
          </w:tcPr>
          <w:p w14:paraId="72616600" w14:textId="53E39DAC" w:rsidR="00BD4C7F" w:rsidRPr="004638D4" w:rsidRDefault="00F222CC" w:rsidP="00BD4C7F">
            <w:pPr>
              <w:rPr>
                <w:rFonts w:ascii="Times New Roman" w:hAnsi="Times New Roman" w:cs="Times New Roman"/>
                <w:i/>
                <w:iCs/>
              </w:rPr>
            </w:pPr>
            <w:r w:rsidRPr="004638D4">
              <w:rPr>
                <w:rFonts w:ascii="Times New Roman" w:hAnsi="Times New Roman" w:cs="Times New Roman"/>
                <w:i/>
                <w:iCs/>
              </w:rPr>
              <w:t>DDX9</w:t>
            </w:r>
          </w:p>
        </w:tc>
        <w:tc>
          <w:tcPr>
            <w:tcW w:w="1263" w:type="dxa"/>
          </w:tcPr>
          <w:p w14:paraId="1D92F3D4" w14:textId="5F1762A4" w:rsidR="00BD4C7F" w:rsidRPr="004638D4" w:rsidRDefault="002D1F2E" w:rsidP="00BD4C7F">
            <w:pPr>
              <w:rPr>
                <w:rFonts w:ascii="Times New Roman" w:hAnsi="Times New Roman" w:cs="Times New Roman"/>
              </w:rPr>
            </w:pPr>
            <w:r w:rsidRPr="004638D4">
              <w:rPr>
                <w:rFonts w:ascii="Times New Roman" w:hAnsi="Times New Roman" w:cs="Times New Roman"/>
              </w:rPr>
              <w:t>Transformed lymphocytes</w:t>
            </w:r>
          </w:p>
        </w:tc>
        <w:tc>
          <w:tcPr>
            <w:tcW w:w="1235" w:type="dxa"/>
            <w:vMerge w:val="restart"/>
          </w:tcPr>
          <w:p w14:paraId="29A0E029" w14:textId="362C9EE1" w:rsidR="00BD4C7F" w:rsidRPr="004638D4" w:rsidRDefault="00F222CC" w:rsidP="00BD4C7F">
            <w:pPr>
              <w:rPr>
                <w:rFonts w:ascii="Times New Roman" w:hAnsi="Times New Roman" w:cs="Times New Roman"/>
              </w:rPr>
            </w:pPr>
            <w:r w:rsidRPr="004638D4">
              <w:rPr>
                <w:rFonts w:ascii="Times New Roman" w:hAnsi="Times New Roman" w:cs="Times New Roman"/>
              </w:rPr>
              <w:t>ASD-Eos</w:t>
            </w:r>
          </w:p>
        </w:tc>
        <w:tc>
          <w:tcPr>
            <w:tcW w:w="1206" w:type="dxa"/>
          </w:tcPr>
          <w:p w14:paraId="1BC45E10" w14:textId="1EA73C1E" w:rsidR="00BD4C7F" w:rsidRPr="004638D4" w:rsidRDefault="002D1F2E" w:rsidP="00BD4C7F">
            <w:pPr>
              <w:rPr>
                <w:rFonts w:ascii="Times New Roman" w:hAnsi="Times New Roman" w:cs="Times New Roman"/>
              </w:rPr>
            </w:pPr>
            <w:r w:rsidRPr="004638D4">
              <w:rPr>
                <w:rFonts w:ascii="Times New Roman" w:hAnsi="Times New Roman" w:cs="Times New Roman"/>
              </w:rPr>
              <w:t>3.07</w:t>
            </w:r>
          </w:p>
        </w:tc>
        <w:tc>
          <w:tcPr>
            <w:tcW w:w="1201" w:type="dxa"/>
          </w:tcPr>
          <w:p w14:paraId="57594522" w14:textId="10BA1ADA" w:rsidR="00BD4C7F" w:rsidRPr="004638D4" w:rsidRDefault="002D1F2E" w:rsidP="00BD4C7F">
            <w:pPr>
              <w:rPr>
                <w:rFonts w:ascii="Times New Roman" w:hAnsi="Times New Roman" w:cs="Times New Roman"/>
              </w:rPr>
            </w:pPr>
            <w:r w:rsidRPr="004638D4">
              <w:rPr>
                <w:rFonts w:ascii="Times New Roman" w:hAnsi="Times New Roman" w:cs="Times New Roman"/>
              </w:rPr>
              <w:t>0.001</w:t>
            </w:r>
          </w:p>
        </w:tc>
        <w:tc>
          <w:tcPr>
            <w:tcW w:w="851" w:type="dxa"/>
          </w:tcPr>
          <w:p w14:paraId="088F4A2B" w14:textId="2A50833C" w:rsidR="00C60007" w:rsidRPr="004638D4" w:rsidRDefault="005D7744" w:rsidP="00C60007">
            <w:pPr>
              <w:rPr>
                <w:rFonts w:ascii="Times New Roman" w:hAnsi="Times New Roman" w:cs="Times New Roman"/>
              </w:rPr>
            </w:pPr>
            <w:r w:rsidRPr="004638D4">
              <w:rPr>
                <w:rFonts w:ascii="Times New Roman" w:hAnsi="Times New Roman" w:cs="Times New Roman"/>
              </w:rPr>
              <w:t>1.71</w:t>
            </w:r>
          </w:p>
        </w:tc>
        <w:tc>
          <w:tcPr>
            <w:tcW w:w="1224" w:type="dxa"/>
          </w:tcPr>
          <w:p w14:paraId="7C1D1016" w14:textId="6DC7505D" w:rsidR="00C60007" w:rsidRPr="004638D4" w:rsidRDefault="005D7744" w:rsidP="00C60007">
            <w:pPr>
              <w:rPr>
                <w:rFonts w:ascii="Times New Roman" w:hAnsi="Times New Roman" w:cs="Times New Roman"/>
              </w:rPr>
            </w:pPr>
            <w:r w:rsidRPr="004638D4">
              <w:rPr>
                <w:rFonts w:ascii="Times New Roman" w:hAnsi="Times New Roman" w:cs="Times New Roman"/>
              </w:rPr>
              <w:t>0.04</w:t>
            </w:r>
          </w:p>
        </w:tc>
      </w:tr>
      <w:tr w:rsidR="009243FA" w:rsidRPr="004638D4" w14:paraId="404BF0A2" w14:textId="1E80DFC5" w:rsidTr="00DC4A92">
        <w:trPr>
          <w:trHeight w:val="299"/>
        </w:trPr>
        <w:tc>
          <w:tcPr>
            <w:tcW w:w="871" w:type="dxa"/>
            <w:vMerge/>
          </w:tcPr>
          <w:p w14:paraId="70B8E503" w14:textId="77777777" w:rsidR="00BD4C7F" w:rsidRPr="004638D4" w:rsidRDefault="00BD4C7F" w:rsidP="00BD4C7F">
            <w:pPr>
              <w:rPr>
                <w:rFonts w:ascii="Times New Roman" w:hAnsi="Times New Roman" w:cs="Times New Roman"/>
              </w:rPr>
            </w:pPr>
          </w:p>
        </w:tc>
        <w:tc>
          <w:tcPr>
            <w:tcW w:w="1165" w:type="dxa"/>
          </w:tcPr>
          <w:p w14:paraId="00369E3A" w14:textId="3C915ECF" w:rsidR="00BD4C7F" w:rsidRPr="004638D4" w:rsidRDefault="003D37A7" w:rsidP="00BD4C7F">
            <w:pPr>
              <w:rPr>
                <w:rFonts w:ascii="Times New Roman" w:hAnsi="Times New Roman" w:cs="Times New Roman"/>
                <w:i/>
                <w:iCs/>
              </w:rPr>
            </w:pPr>
            <w:r w:rsidRPr="004638D4">
              <w:rPr>
                <w:rFonts w:ascii="Times New Roman" w:hAnsi="Times New Roman" w:cs="Times New Roman"/>
                <w:i/>
                <w:iCs/>
              </w:rPr>
              <w:t>-</w:t>
            </w:r>
          </w:p>
        </w:tc>
        <w:tc>
          <w:tcPr>
            <w:tcW w:w="1263" w:type="dxa"/>
          </w:tcPr>
          <w:p w14:paraId="4A60CD8B" w14:textId="1F301CB3" w:rsidR="00BD4C7F" w:rsidRPr="004638D4" w:rsidRDefault="002D1F2E" w:rsidP="00BD4C7F">
            <w:pPr>
              <w:rPr>
                <w:rFonts w:ascii="Times New Roman" w:hAnsi="Times New Roman" w:cs="Times New Roman"/>
              </w:rPr>
            </w:pPr>
            <w:r w:rsidRPr="004638D4">
              <w:rPr>
                <w:rFonts w:ascii="Times New Roman" w:hAnsi="Times New Roman" w:cs="Times New Roman"/>
              </w:rPr>
              <w:t>spleen</w:t>
            </w:r>
          </w:p>
        </w:tc>
        <w:tc>
          <w:tcPr>
            <w:tcW w:w="1235" w:type="dxa"/>
            <w:vMerge/>
          </w:tcPr>
          <w:p w14:paraId="7EBA295B" w14:textId="1C4C193B" w:rsidR="00BD4C7F" w:rsidRPr="004638D4" w:rsidRDefault="00BD4C7F" w:rsidP="00BD4C7F">
            <w:pPr>
              <w:rPr>
                <w:rFonts w:ascii="Times New Roman" w:hAnsi="Times New Roman" w:cs="Times New Roman"/>
              </w:rPr>
            </w:pPr>
          </w:p>
        </w:tc>
        <w:tc>
          <w:tcPr>
            <w:tcW w:w="1206" w:type="dxa"/>
          </w:tcPr>
          <w:p w14:paraId="46D18ACF" w14:textId="4EA4C967" w:rsidR="00BD4C7F" w:rsidRPr="004638D4" w:rsidRDefault="002D1F2E" w:rsidP="00BD4C7F">
            <w:pPr>
              <w:rPr>
                <w:rFonts w:ascii="Times New Roman" w:hAnsi="Times New Roman" w:cs="Times New Roman"/>
              </w:rPr>
            </w:pPr>
            <w:r w:rsidRPr="004638D4">
              <w:rPr>
                <w:rFonts w:ascii="Times New Roman" w:hAnsi="Times New Roman" w:cs="Times New Roman"/>
              </w:rPr>
              <w:t>3.04</w:t>
            </w:r>
          </w:p>
        </w:tc>
        <w:tc>
          <w:tcPr>
            <w:tcW w:w="1201" w:type="dxa"/>
          </w:tcPr>
          <w:p w14:paraId="6FC6FFB0" w14:textId="22CF54B4" w:rsidR="00BD4C7F" w:rsidRPr="004638D4" w:rsidRDefault="002D1F2E" w:rsidP="00BD4C7F">
            <w:pPr>
              <w:rPr>
                <w:rFonts w:ascii="Times New Roman" w:hAnsi="Times New Roman" w:cs="Times New Roman"/>
              </w:rPr>
            </w:pPr>
            <w:r w:rsidRPr="004638D4">
              <w:rPr>
                <w:rFonts w:ascii="Times New Roman" w:hAnsi="Times New Roman" w:cs="Times New Roman"/>
              </w:rPr>
              <w:t>0.001</w:t>
            </w:r>
          </w:p>
        </w:tc>
        <w:tc>
          <w:tcPr>
            <w:tcW w:w="851" w:type="dxa"/>
          </w:tcPr>
          <w:p w14:paraId="6174082C" w14:textId="1886FD8E" w:rsidR="00C60007" w:rsidRPr="004638D4" w:rsidRDefault="007C654B" w:rsidP="00C60007">
            <w:pPr>
              <w:rPr>
                <w:rFonts w:ascii="Times New Roman" w:hAnsi="Times New Roman" w:cs="Times New Roman"/>
              </w:rPr>
            </w:pPr>
            <w:r w:rsidRPr="004638D4">
              <w:rPr>
                <w:rFonts w:ascii="Times New Roman" w:hAnsi="Times New Roman" w:cs="Times New Roman"/>
              </w:rPr>
              <w:t>1.</w:t>
            </w:r>
            <w:r w:rsidR="005D7744" w:rsidRPr="004638D4">
              <w:rPr>
                <w:rFonts w:ascii="Times New Roman" w:hAnsi="Times New Roman" w:cs="Times New Roman"/>
              </w:rPr>
              <w:t>99</w:t>
            </w:r>
          </w:p>
        </w:tc>
        <w:tc>
          <w:tcPr>
            <w:tcW w:w="1224" w:type="dxa"/>
          </w:tcPr>
          <w:p w14:paraId="3B6A58A1" w14:textId="4299C1D5" w:rsidR="00C60007" w:rsidRPr="004638D4" w:rsidRDefault="00B9250A" w:rsidP="00C60007">
            <w:pPr>
              <w:rPr>
                <w:rFonts w:ascii="Times New Roman" w:hAnsi="Times New Roman" w:cs="Times New Roman"/>
              </w:rPr>
            </w:pPr>
            <w:r w:rsidRPr="004638D4">
              <w:rPr>
                <w:rFonts w:ascii="Times New Roman" w:hAnsi="Times New Roman" w:cs="Times New Roman"/>
              </w:rPr>
              <w:t>0.</w:t>
            </w:r>
            <w:r w:rsidR="005D7744" w:rsidRPr="004638D4">
              <w:rPr>
                <w:rFonts w:ascii="Times New Roman" w:hAnsi="Times New Roman" w:cs="Times New Roman"/>
              </w:rPr>
              <w:t>02</w:t>
            </w:r>
          </w:p>
        </w:tc>
      </w:tr>
      <w:tr w:rsidR="009243FA" w:rsidRPr="004638D4" w14:paraId="52E94649" w14:textId="0ADF3B9E" w:rsidTr="00DC4A92">
        <w:trPr>
          <w:trHeight w:val="299"/>
        </w:trPr>
        <w:tc>
          <w:tcPr>
            <w:tcW w:w="871" w:type="dxa"/>
            <w:vMerge/>
          </w:tcPr>
          <w:p w14:paraId="0D9A0633" w14:textId="77777777" w:rsidR="00BD4C7F" w:rsidRPr="004638D4" w:rsidRDefault="00BD4C7F" w:rsidP="00BD4C7F">
            <w:pPr>
              <w:rPr>
                <w:rFonts w:ascii="Times New Roman" w:hAnsi="Times New Roman" w:cs="Times New Roman"/>
              </w:rPr>
            </w:pPr>
          </w:p>
        </w:tc>
        <w:tc>
          <w:tcPr>
            <w:tcW w:w="1165" w:type="dxa"/>
          </w:tcPr>
          <w:p w14:paraId="68EC78F7" w14:textId="2FEF0D35" w:rsidR="00BD4C7F" w:rsidRPr="004638D4" w:rsidRDefault="003D37A7" w:rsidP="00BD4C7F">
            <w:pPr>
              <w:rPr>
                <w:rFonts w:ascii="Times New Roman" w:hAnsi="Times New Roman" w:cs="Times New Roman"/>
                <w:i/>
                <w:iCs/>
              </w:rPr>
            </w:pPr>
            <w:r w:rsidRPr="004638D4">
              <w:rPr>
                <w:rFonts w:ascii="Times New Roman" w:hAnsi="Times New Roman" w:cs="Times New Roman"/>
                <w:i/>
                <w:iCs/>
              </w:rPr>
              <w:t>-</w:t>
            </w:r>
          </w:p>
        </w:tc>
        <w:tc>
          <w:tcPr>
            <w:tcW w:w="1263" w:type="dxa"/>
          </w:tcPr>
          <w:p w14:paraId="52E97C89" w14:textId="13C9C0D1" w:rsidR="00BD4C7F" w:rsidRPr="004638D4" w:rsidRDefault="002D1F2E" w:rsidP="00BD4C7F">
            <w:pPr>
              <w:rPr>
                <w:rFonts w:ascii="Times New Roman" w:hAnsi="Times New Roman" w:cs="Times New Roman"/>
              </w:rPr>
            </w:pPr>
            <w:r w:rsidRPr="004638D4">
              <w:rPr>
                <w:rFonts w:ascii="Times New Roman" w:hAnsi="Times New Roman" w:cs="Times New Roman"/>
              </w:rPr>
              <w:t xml:space="preserve">Blood </w:t>
            </w:r>
          </w:p>
        </w:tc>
        <w:tc>
          <w:tcPr>
            <w:tcW w:w="1235" w:type="dxa"/>
            <w:vMerge/>
          </w:tcPr>
          <w:p w14:paraId="625B87AF" w14:textId="33F54553" w:rsidR="00BD4C7F" w:rsidRPr="004638D4" w:rsidRDefault="00BD4C7F" w:rsidP="00BD4C7F">
            <w:pPr>
              <w:rPr>
                <w:rFonts w:ascii="Times New Roman" w:hAnsi="Times New Roman" w:cs="Times New Roman"/>
              </w:rPr>
            </w:pPr>
          </w:p>
        </w:tc>
        <w:tc>
          <w:tcPr>
            <w:tcW w:w="1206" w:type="dxa"/>
          </w:tcPr>
          <w:p w14:paraId="6C711E56" w14:textId="06F14088" w:rsidR="00BD4C7F" w:rsidRPr="004638D4" w:rsidRDefault="002D1F2E" w:rsidP="00BD4C7F">
            <w:pPr>
              <w:rPr>
                <w:rFonts w:ascii="Times New Roman" w:hAnsi="Times New Roman" w:cs="Times New Roman"/>
              </w:rPr>
            </w:pPr>
            <w:r w:rsidRPr="004638D4">
              <w:rPr>
                <w:rFonts w:ascii="Times New Roman" w:hAnsi="Times New Roman" w:cs="Times New Roman"/>
              </w:rPr>
              <w:t>3.09</w:t>
            </w:r>
          </w:p>
        </w:tc>
        <w:tc>
          <w:tcPr>
            <w:tcW w:w="1201" w:type="dxa"/>
          </w:tcPr>
          <w:p w14:paraId="4AA5BA4F" w14:textId="70454B4A" w:rsidR="00BD4C7F" w:rsidRPr="004638D4" w:rsidRDefault="002D1F2E" w:rsidP="00BD4C7F">
            <w:pPr>
              <w:rPr>
                <w:rFonts w:ascii="Times New Roman" w:hAnsi="Times New Roman" w:cs="Times New Roman"/>
              </w:rPr>
            </w:pPr>
            <w:r w:rsidRPr="004638D4">
              <w:rPr>
                <w:rFonts w:ascii="Times New Roman" w:hAnsi="Times New Roman" w:cs="Times New Roman"/>
              </w:rPr>
              <w:t>0.0009</w:t>
            </w:r>
          </w:p>
        </w:tc>
        <w:tc>
          <w:tcPr>
            <w:tcW w:w="851" w:type="dxa"/>
          </w:tcPr>
          <w:p w14:paraId="62A2414E" w14:textId="3E9B9021" w:rsidR="00C60007" w:rsidRPr="004638D4" w:rsidRDefault="008213EF" w:rsidP="00C60007">
            <w:pPr>
              <w:rPr>
                <w:rFonts w:ascii="Times New Roman" w:hAnsi="Times New Roman" w:cs="Times New Roman"/>
              </w:rPr>
            </w:pPr>
            <w:r w:rsidRPr="004638D4">
              <w:rPr>
                <w:rFonts w:ascii="Times New Roman" w:hAnsi="Times New Roman" w:cs="Times New Roman"/>
              </w:rPr>
              <w:t>2.12</w:t>
            </w:r>
          </w:p>
        </w:tc>
        <w:tc>
          <w:tcPr>
            <w:tcW w:w="1224" w:type="dxa"/>
          </w:tcPr>
          <w:p w14:paraId="05B02921" w14:textId="2607D445" w:rsidR="00C60007" w:rsidRPr="004638D4" w:rsidRDefault="009D0E00" w:rsidP="00C60007">
            <w:pPr>
              <w:rPr>
                <w:rFonts w:ascii="Times New Roman" w:hAnsi="Times New Roman" w:cs="Times New Roman"/>
              </w:rPr>
            </w:pPr>
            <w:r w:rsidRPr="004638D4">
              <w:rPr>
                <w:rFonts w:ascii="Times New Roman" w:hAnsi="Times New Roman" w:cs="Times New Roman"/>
              </w:rPr>
              <w:t>0.01</w:t>
            </w:r>
          </w:p>
        </w:tc>
      </w:tr>
      <w:tr w:rsidR="009243FA" w:rsidRPr="004638D4" w14:paraId="2AAAFEE2" w14:textId="6D516AC9" w:rsidTr="00DC4A92">
        <w:trPr>
          <w:trHeight w:val="299"/>
        </w:trPr>
        <w:tc>
          <w:tcPr>
            <w:tcW w:w="871" w:type="dxa"/>
            <w:vMerge w:val="restart"/>
          </w:tcPr>
          <w:p w14:paraId="5A3A3356" w14:textId="3917C9B1" w:rsidR="00BD4C7F" w:rsidRPr="004638D4" w:rsidRDefault="00364403" w:rsidP="00BD4C7F">
            <w:pPr>
              <w:rPr>
                <w:rFonts w:ascii="Times New Roman" w:hAnsi="Times New Roman" w:cs="Times New Roman"/>
              </w:rPr>
            </w:pPr>
            <w:r w:rsidRPr="004638D4">
              <w:rPr>
                <w:rFonts w:ascii="Times New Roman" w:hAnsi="Times New Roman" w:cs="Times New Roman"/>
              </w:rPr>
              <w:t>Locus chr 6</w:t>
            </w:r>
          </w:p>
        </w:tc>
        <w:tc>
          <w:tcPr>
            <w:tcW w:w="1165" w:type="dxa"/>
          </w:tcPr>
          <w:p w14:paraId="05D05BC3" w14:textId="448B0CB6" w:rsidR="00BD4C7F" w:rsidRPr="004638D4" w:rsidRDefault="003D37A7" w:rsidP="00BD4C7F">
            <w:pPr>
              <w:rPr>
                <w:rFonts w:ascii="Times New Roman" w:hAnsi="Times New Roman" w:cs="Times New Roman"/>
                <w:i/>
                <w:iCs/>
              </w:rPr>
            </w:pPr>
            <w:r w:rsidRPr="004638D4">
              <w:rPr>
                <w:rFonts w:ascii="Times New Roman" w:hAnsi="Times New Roman" w:cs="Times New Roman"/>
                <w:i/>
                <w:iCs/>
              </w:rPr>
              <w:t xml:space="preserve">RNF39 </w:t>
            </w:r>
          </w:p>
        </w:tc>
        <w:tc>
          <w:tcPr>
            <w:tcW w:w="1263" w:type="dxa"/>
          </w:tcPr>
          <w:p w14:paraId="255D0270" w14:textId="62B76FE5" w:rsidR="00BD4C7F" w:rsidRPr="004638D4" w:rsidRDefault="003D37A7" w:rsidP="00BD4C7F">
            <w:pPr>
              <w:rPr>
                <w:rFonts w:ascii="Times New Roman" w:hAnsi="Times New Roman" w:cs="Times New Roman"/>
              </w:rPr>
            </w:pPr>
            <w:r w:rsidRPr="004638D4">
              <w:rPr>
                <w:rFonts w:ascii="Times New Roman" w:hAnsi="Times New Roman" w:cs="Times New Roman"/>
              </w:rPr>
              <w:t>Brain cortex</w:t>
            </w:r>
          </w:p>
        </w:tc>
        <w:tc>
          <w:tcPr>
            <w:tcW w:w="1235" w:type="dxa"/>
            <w:vMerge w:val="restart"/>
          </w:tcPr>
          <w:p w14:paraId="7C3337CF" w14:textId="437986CE" w:rsidR="00BD4C7F" w:rsidRPr="004638D4" w:rsidRDefault="003D37A7" w:rsidP="00BD4C7F">
            <w:pPr>
              <w:rPr>
                <w:rFonts w:ascii="Times New Roman" w:hAnsi="Times New Roman" w:cs="Times New Roman"/>
              </w:rPr>
            </w:pPr>
            <w:r w:rsidRPr="004638D4">
              <w:rPr>
                <w:rFonts w:ascii="Times New Roman" w:hAnsi="Times New Roman" w:cs="Times New Roman"/>
              </w:rPr>
              <w:t>ASD-CRP</w:t>
            </w:r>
          </w:p>
        </w:tc>
        <w:tc>
          <w:tcPr>
            <w:tcW w:w="1206" w:type="dxa"/>
          </w:tcPr>
          <w:p w14:paraId="53F0F815" w14:textId="098115CD" w:rsidR="00BD4C7F" w:rsidRPr="004638D4" w:rsidRDefault="0089698C" w:rsidP="00BD4C7F">
            <w:pPr>
              <w:rPr>
                <w:rFonts w:ascii="Times New Roman" w:hAnsi="Times New Roman" w:cs="Times New Roman"/>
              </w:rPr>
            </w:pPr>
            <w:r w:rsidRPr="004638D4">
              <w:rPr>
                <w:rFonts w:ascii="Times New Roman" w:hAnsi="Times New Roman" w:cs="Times New Roman"/>
              </w:rPr>
              <w:t>1.9</w:t>
            </w:r>
          </w:p>
        </w:tc>
        <w:tc>
          <w:tcPr>
            <w:tcW w:w="1201" w:type="dxa"/>
          </w:tcPr>
          <w:p w14:paraId="5E6A2F72" w14:textId="09038F2F" w:rsidR="00BD4C7F" w:rsidRPr="004638D4" w:rsidRDefault="0089698C" w:rsidP="00BD4C7F">
            <w:pPr>
              <w:rPr>
                <w:rFonts w:ascii="Times New Roman" w:hAnsi="Times New Roman" w:cs="Times New Roman"/>
              </w:rPr>
            </w:pPr>
            <w:r w:rsidRPr="004638D4">
              <w:rPr>
                <w:rFonts w:ascii="Times New Roman" w:hAnsi="Times New Roman" w:cs="Times New Roman"/>
              </w:rPr>
              <w:t>0.0</w:t>
            </w:r>
            <w:r w:rsidR="00BD2A5F" w:rsidRPr="004638D4">
              <w:rPr>
                <w:rFonts w:ascii="Times New Roman" w:hAnsi="Times New Roman" w:cs="Times New Roman"/>
              </w:rPr>
              <w:t>2</w:t>
            </w:r>
          </w:p>
        </w:tc>
        <w:tc>
          <w:tcPr>
            <w:tcW w:w="851" w:type="dxa"/>
          </w:tcPr>
          <w:p w14:paraId="055D4509" w14:textId="79F3AD3A" w:rsidR="00C60007" w:rsidRPr="004638D4" w:rsidRDefault="00C35739" w:rsidP="00C60007">
            <w:pPr>
              <w:rPr>
                <w:rFonts w:ascii="Times New Roman" w:hAnsi="Times New Roman" w:cs="Times New Roman"/>
              </w:rPr>
            </w:pPr>
            <w:r w:rsidRPr="004638D4">
              <w:rPr>
                <w:rFonts w:ascii="Times New Roman" w:hAnsi="Times New Roman" w:cs="Times New Roman"/>
              </w:rPr>
              <w:t>1.79</w:t>
            </w:r>
          </w:p>
        </w:tc>
        <w:tc>
          <w:tcPr>
            <w:tcW w:w="1224" w:type="dxa"/>
          </w:tcPr>
          <w:p w14:paraId="662E113B" w14:textId="6A002A7C" w:rsidR="00C60007" w:rsidRPr="004638D4" w:rsidRDefault="002C0F10" w:rsidP="00C60007">
            <w:pPr>
              <w:rPr>
                <w:rFonts w:ascii="Times New Roman" w:hAnsi="Times New Roman" w:cs="Times New Roman"/>
              </w:rPr>
            </w:pPr>
            <w:r w:rsidRPr="004638D4">
              <w:rPr>
                <w:rFonts w:ascii="Times New Roman" w:hAnsi="Times New Roman" w:cs="Times New Roman"/>
              </w:rPr>
              <w:t>0.03</w:t>
            </w:r>
          </w:p>
        </w:tc>
      </w:tr>
      <w:tr w:rsidR="009243FA" w:rsidRPr="004638D4" w14:paraId="77680632" w14:textId="52EBB6D8" w:rsidTr="00DC4A92">
        <w:trPr>
          <w:trHeight w:val="299"/>
        </w:trPr>
        <w:tc>
          <w:tcPr>
            <w:tcW w:w="871" w:type="dxa"/>
            <w:vMerge/>
          </w:tcPr>
          <w:p w14:paraId="7D00EF1A" w14:textId="77777777" w:rsidR="00BD4C7F" w:rsidRPr="004638D4" w:rsidRDefault="00BD4C7F" w:rsidP="00BD4C7F">
            <w:pPr>
              <w:rPr>
                <w:rFonts w:ascii="Times New Roman" w:hAnsi="Times New Roman" w:cs="Times New Roman"/>
              </w:rPr>
            </w:pPr>
          </w:p>
        </w:tc>
        <w:tc>
          <w:tcPr>
            <w:tcW w:w="1165" w:type="dxa"/>
          </w:tcPr>
          <w:p w14:paraId="27E1B1D5" w14:textId="6BF437BC" w:rsidR="00BD4C7F" w:rsidRPr="004638D4" w:rsidRDefault="003D37A7" w:rsidP="00BD4C7F">
            <w:pPr>
              <w:rPr>
                <w:rFonts w:ascii="Times New Roman" w:hAnsi="Times New Roman" w:cs="Times New Roman"/>
                <w:i/>
                <w:iCs/>
              </w:rPr>
            </w:pPr>
            <w:r w:rsidRPr="004638D4">
              <w:rPr>
                <w:rFonts w:ascii="Times New Roman" w:hAnsi="Times New Roman" w:cs="Times New Roman"/>
                <w:i/>
                <w:iCs/>
              </w:rPr>
              <w:t xml:space="preserve">HLA-F </w:t>
            </w:r>
          </w:p>
        </w:tc>
        <w:tc>
          <w:tcPr>
            <w:tcW w:w="1263" w:type="dxa"/>
          </w:tcPr>
          <w:p w14:paraId="186FF5BF" w14:textId="68E0D897" w:rsidR="00BD4C7F" w:rsidRPr="004638D4" w:rsidRDefault="0088790E" w:rsidP="00BD4C7F">
            <w:pPr>
              <w:rPr>
                <w:rFonts w:ascii="Times New Roman" w:hAnsi="Times New Roman" w:cs="Times New Roman"/>
              </w:rPr>
            </w:pPr>
            <w:r w:rsidRPr="004638D4">
              <w:rPr>
                <w:rFonts w:ascii="Times New Roman" w:hAnsi="Times New Roman" w:cs="Times New Roman"/>
              </w:rPr>
              <w:t>Blood</w:t>
            </w:r>
          </w:p>
        </w:tc>
        <w:tc>
          <w:tcPr>
            <w:tcW w:w="1235" w:type="dxa"/>
            <w:vMerge/>
          </w:tcPr>
          <w:p w14:paraId="1A337129" w14:textId="77777777" w:rsidR="00BD4C7F" w:rsidRPr="004638D4" w:rsidRDefault="00BD4C7F" w:rsidP="00BD4C7F">
            <w:pPr>
              <w:rPr>
                <w:rFonts w:ascii="Times New Roman" w:hAnsi="Times New Roman" w:cs="Times New Roman"/>
              </w:rPr>
            </w:pPr>
          </w:p>
        </w:tc>
        <w:tc>
          <w:tcPr>
            <w:tcW w:w="1206" w:type="dxa"/>
          </w:tcPr>
          <w:p w14:paraId="42890464" w14:textId="0772036A" w:rsidR="00BD4C7F" w:rsidRPr="004638D4" w:rsidRDefault="003206E2" w:rsidP="00BD4C7F">
            <w:pPr>
              <w:rPr>
                <w:rFonts w:ascii="Times New Roman" w:hAnsi="Times New Roman" w:cs="Times New Roman"/>
              </w:rPr>
            </w:pPr>
            <w:r w:rsidRPr="004638D4">
              <w:rPr>
                <w:rFonts w:ascii="Times New Roman" w:hAnsi="Times New Roman" w:cs="Times New Roman"/>
              </w:rPr>
              <w:t>2.37</w:t>
            </w:r>
          </w:p>
        </w:tc>
        <w:tc>
          <w:tcPr>
            <w:tcW w:w="1201" w:type="dxa"/>
          </w:tcPr>
          <w:p w14:paraId="1D7A49A5" w14:textId="6432194F" w:rsidR="00BD4C7F" w:rsidRPr="004638D4" w:rsidRDefault="003206E2" w:rsidP="00BD4C7F">
            <w:pPr>
              <w:rPr>
                <w:rFonts w:ascii="Times New Roman" w:hAnsi="Times New Roman" w:cs="Times New Roman"/>
              </w:rPr>
            </w:pPr>
            <w:r w:rsidRPr="004638D4">
              <w:rPr>
                <w:rFonts w:ascii="Times New Roman" w:hAnsi="Times New Roman" w:cs="Times New Roman"/>
              </w:rPr>
              <w:t>0.008</w:t>
            </w:r>
          </w:p>
        </w:tc>
        <w:tc>
          <w:tcPr>
            <w:tcW w:w="851" w:type="dxa"/>
          </w:tcPr>
          <w:p w14:paraId="4665F202" w14:textId="4604FB28" w:rsidR="00C60007" w:rsidRPr="004638D4" w:rsidRDefault="004C1D83" w:rsidP="00C60007">
            <w:pPr>
              <w:rPr>
                <w:rFonts w:ascii="Times New Roman" w:hAnsi="Times New Roman" w:cs="Times New Roman"/>
              </w:rPr>
            </w:pPr>
            <w:r w:rsidRPr="004638D4">
              <w:rPr>
                <w:rFonts w:ascii="Times New Roman" w:hAnsi="Times New Roman" w:cs="Times New Roman"/>
              </w:rPr>
              <w:t>3.28</w:t>
            </w:r>
          </w:p>
        </w:tc>
        <w:tc>
          <w:tcPr>
            <w:tcW w:w="1224" w:type="dxa"/>
          </w:tcPr>
          <w:p w14:paraId="50021D74" w14:textId="54013FC0" w:rsidR="00C60007" w:rsidRPr="004638D4" w:rsidRDefault="00F54668" w:rsidP="00C60007">
            <w:pPr>
              <w:rPr>
                <w:rFonts w:ascii="Times New Roman" w:hAnsi="Times New Roman" w:cs="Times New Roman"/>
              </w:rPr>
            </w:pPr>
            <w:r w:rsidRPr="004638D4">
              <w:rPr>
                <w:rFonts w:ascii="Times New Roman" w:hAnsi="Times New Roman" w:cs="Times New Roman"/>
              </w:rPr>
              <w:t>0.0005</w:t>
            </w:r>
          </w:p>
        </w:tc>
      </w:tr>
      <w:tr w:rsidR="009243FA" w:rsidRPr="004638D4" w14:paraId="4DC39EA3" w14:textId="69AAE904" w:rsidTr="00DC4A92">
        <w:trPr>
          <w:trHeight w:val="299"/>
        </w:trPr>
        <w:tc>
          <w:tcPr>
            <w:tcW w:w="871" w:type="dxa"/>
            <w:vMerge/>
          </w:tcPr>
          <w:p w14:paraId="4FCEC27F" w14:textId="77777777" w:rsidR="00BD4C7F" w:rsidRPr="004638D4" w:rsidRDefault="00BD4C7F" w:rsidP="00BD4C7F">
            <w:pPr>
              <w:rPr>
                <w:rFonts w:ascii="Times New Roman" w:hAnsi="Times New Roman" w:cs="Times New Roman"/>
              </w:rPr>
            </w:pPr>
          </w:p>
        </w:tc>
        <w:tc>
          <w:tcPr>
            <w:tcW w:w="1165" w:type="dxa"/>
          </w:tcPr>
          <w:p w14:paraId="4A086DCF" w14:textId="528754FF" w:rsidR="00BD4C7F" w:rsidRPr="004638D4" w:rsidRDefault="003D37A7" w:rsidP="00BD4C7F">
            <w:pPr>
              <w:rPr>
                <w:rFonts w:ascii="Times New Roman" w:hAnsi="Times New Roman" w:cs="Times New Roman"/>
                <w:i/>
                <w:iCs/>
              </w:rPr>
            </w:pPr>
            <w:r w:rsidRPr="004638D4">
              <w:rPr>
                <w:rFonts w:ascii="Times New Roman" w:hAnsi="Times New Roman" w:cs="Times New Roman"/>
                <w:i/>
                <w:iCs/>
              </w:rPr>
              <w:t xml:space="preserve">HLA-F </w:t>
            </w:r>
          </w:p>
        </w:tc>
        <w:tc>
          <w:tcPr>
            <w:tcW w:w="1263" w:type="dxa"/>
          </w:tcPr>
          <w:p w14:paraId="4069842D" w14:textId="45B49B9E" w:rsidR="00BD4C7F" w:rsidRPr="004638D4" w:rsidRDefault="003206E2" w:rsidP="00BD4C7F">
            <w:pPr>
              <w:rPr>
                <w:rFonts w:ascii="Times New Roman" w:hAnsi="Times New Roman" w:cs="Times New Roman"/>
              </w:rPr>
            </w:pPr>
            <w:r w:rsidRPr="004638D4">
              <w:rPr>
                <w:rFonts w:ascii="Times New Roman" w:hAnsi="Times New Roman" w:cs="Times New Roman"/>
              </w:rPr>
              <w:t>Transformed lymphocytes</w:t>
            </w:r>
          </w:p>
        </w:tc>
        <w:tc>
          <w:tcPr>
            <w:tcW w:w="1235" w:type="dxa"/>
            <w:vMerge/>
          </w:tcPr>
          <w:p w14:paraId="2B00945B" w14:textId="77777777" w:rsidR="00BD4C7F" w:rsidRPr="004638D4" w:rsidRDefault="00BD4C7F" w:rsidP="00BD4C7F">
            <w:pPr>
              <w:rPr>
                <w:rFonts w:ascii="Times New Roman" w:hAnsi="Times New Roman" w:cs="Times New Roman"/>
              </w:rPr>
            </w:pPr>
          </w:p>
        </w:tc>
        <w:tc>
          <w:tcPr>
            <w:tcW w:w="1206" w:type="dxa"/>
          </w:tcPr>
          <w:p w14:paraId="50483103" w14:textId="0BFCF704" w:rsidR="00BD4C7F" w:rsidRPr="004638D4" w:rsidRDefault="003206E2" w:rsidP="00BD4C7F">
            <w:pPr>
              <w:rPr>
                <w:rFonts w:ascii="Times New Roman" w:hAnsi="Times New Roman" w:cs="Times New Roman"/>
              </w:rPr>
            </w:pPr>
            <w:r w:rsidRPr="004638D4">
              <w:rPr>
                <w:rFonts w:ascii="Times New Roman" w:hAnsi="Times New Roman" w:cs="Times New Roman"/>
              </w:rPr>
              <w:t>2.01</w:t>
            </w:r>
          </w:p>
        </w:tc>
        <w:tc>
          <w:tcPr>
            <w:tcW w:w="1201" w:type="dxa"/>
          </w:tcPr>
          <w:p w14:paraId="7C8D24A4" w14:textId="0ADBB79C" w:rsidR="00BD4C7F" w:rsidRPr="004638D4" w:rsidRDefault="003206E2" w:rsidP="00BD4C7F">
            <w:pPr>
              <w:rPr>
                <w:rFonts w:ascii="Times New Roman" w:hAnsi="Times New Roman" w:cs="Times New Roman"/>
              </w:rPr>
            </w:pPr>
            <w:r w:rsidRPr="004638D4">
              <w:rPr>
                <w:rFonts w:ascii="Times New Roman" w:hAnsi="Times New Roman" w:cs="Times New Roman"/>
              </w:rPr>
              <w:t>0.02</w:t>
            </w:r>
          </w:p>
        </w:tc>
        <w:tc>
          <w:tcPr>
            <w:tcW w:w="851" w:type="dxa"/>
          </w:tcPr>
          <w:p w14:paraId="2D61BF7E" w14:textId="0C8642C8" w:rsidR="00C60007" w:rsidRPr="004638D4" w:rsidRDefault="003206E2" w:rsidP="00C60007">
            <w:pPr>
              <w:rPr>
                <w:rFonts w:ascii="Times New Roman" w:hAnsi="Times New Roman" w:cs="Times New Roman"/>
              </w:rPr>
            </w:pPr>
            <w:r w:rsidRPr="004638D4">
              <w:rPr>
                <w:rFonts w:ascii="Times New Roman" w:hAnsi="Times New Roman" w:cs="Times New Roman"/>
              </w:rPr>
              <w:t>3.28</w:t>
            </w:r>
          </w:p>
        </w:tc>
        <w:tc>
          <w:tcPr>
            <w:tcW w:w="1224" w:type="dxa"/>
          </w:tcPr>
          <w:p w14:paraId="19FC04EA" w14:textId="69778C78" w:rsidR="00C60007" w:rsidRPr="004638D4" w:rsidRDefault="003206E2" w:rsidP="00C60007">
            <w:pPr>
              <w:rPr>
                <w:rFonts w:ascii="Times New Roman" w:hAnsi="Times New Roman" w:cs="Times New Roman"/>
              </w:rPr>
            </w:pPr>
            <w:r w:rsidRPr="004638D4">
              <w:rPr>
                <w:rFonts w:ascii="Times New Roman" w:hAnsi="Times New Roman" w:cs="Times New Roman"/>
              </w:rPr>
              <w:t>0.0005</w:t>
            </w:r>
          </w:p>
        </w:tc>
      </w:tr>
      <w:tr w:rsidR="009243FA" w:rsidRPr="004638D4" w14:paraId="3D600059" w14:textId="6A286A65" w:rsidTr="00DC4A92">
        <w:trPr>
          <w:trHeight w:val="299"/>
        </w:trPr>
        <w:tc>
          <w:tcPr>
            <w:tcW w:w="871" w:type="dxa"/>
            <w:vMerge/>
          </w:tcPr>
          <w:p w14:paraId="64A9C52E" w14:textId="77777777" w:rsidR="00BD4C7F" w:rsidRPr="004638D4" w:rsidRDefault="00BD4C7F" w:rsidP="00BD4C7F">
            <w:pPr>
              <w:rPr>
                <w:rFonts w:ascii="Times New Roman" w:hAnsi="Times New Roman" w:cs="Times New Roman"/>
              </w:rPr>
            </w:pPr>
          </w:p>
        </w:tc>
        <w:tc>
          <w:tcPr>
            <w:tcW w:w="1165" w:type="dxa"/>
          </w:tcPr>
          <w:p w14:paraId="5FFE5A1D" w14:textId="0F4332E4" w:rsidR="00BD4C7F" w:rsidRPr="004638D4" w:rsidRDefault="003D37A7" w:rsidP="00BD4C7F">
            <w:pPr>
              <w:rPr>
                <w:rFonts w:ascii="Times New Roman" w:hAnsi="Times New Roman" w:cs="Times New Roman"/>
                <w:i/>
                <w:iCs/>
              </w:rPr>
            </w:pPr>
            <w:r w:rsidRPr="004638D4">
              <w:rPr>
                <w:rFonts w:ascii="Times New Roman" w:hAnsi="Times New Roman" w:cs="Times New Roman"/>
                <w:i/>
                <w:iCs/>
              </w:rPr>
              <w:t>HLA-A</w:t>
            </w:r>
          </w:p>
        </w:tc>
        <w:tc>
          <w:tcPr>
            <w:tcW w:w="1263" w:type="dxa"/>
          </w:tcPr>
          <w:p w14:paraId="3BD3F3A9" w14:textId="77777777" w:rsidR="00BD4C7F" w:rsidRPr="004638D4" w:rsidRDefault="00BD4C7F" w:rsidP="00BD4C7F">
            <w:pPr>
              <w:rPr>
                <w:rFonts w:ascii="Times New Roman" w:hAnsi="Times New Roman" w:cs="Times New Roman"/>
              </w:rPr>
            </w:pPr>
          </w:p>
        </w:tc>
        <w:tc>
          <w:tcPr>
            <w:tcW w:w="1235" w:type="dxa"/>
            <w:vMerge/>
          </w:tcPr>
          <w:p w14:paraId="4D376E2A" w14:textId="77777777" w:rsidR="00BD4C7F" w:rsidRPr="004638D4" w:rsidRDefault="00BD4C7F" w:rsidP="00BD4C7F">
            <w:pPr>
              <w:rPr>
                <w:rFonts w:ascii="Times New Roman" w:hAnsi="Times New Roman" w:cs="Times New Roman"/>
              </w:rPr>
            </w:pPr>
          </w:p>
        </w:tc>
        <w:tc>
          <w:tcPr>
            <w:tcW w:w="1206" w:type="dxa"/>
          </w:tcPr>
          <w:p w14:paraId="628A1DF1" w14:textId="77777777" w:rsidR="00BD4C7F" w:rsidRPr="004638D4" w:rsidRDefault="00BD4C7F" w:rsidP="00BD4C7F">
            <w:pPr>
              <w:rPr>
                <w:rFonts w:ascii="Times New Roman" w:hAnsi="Times New Roman" w:cs="Times New Roman"/>
              </w:rPr>
            </w:pPr>
          </w:p>
        </w:tc>
        <w:tc>
          <w:tcPr>
            <w:tcW w:w="1201" w:type="dxa"/>
          </w:tcPr>
          <w:p w14:paraId="67AB9AD6" w14:textId="77777777" w:rsidR="00BD4C7F" w:rsidRPr="004638D4" w:rsidRDefault="00BD4C7F" w:rsidP="00BD4C7F">
            <w:pPr>
              <w:rPr>
                <w:rFonts w:ascii="Times New Roman" w:hAnsi="Times New Roman" w:cs="Times New Roman"/>
              </w:rPr>
            </w:pPr>
          </w:p>
        </w:tc>
        <w:tc>
          <w:tcPr>
            <w:tcW w:w="851" w:type="dxa"/>
          </w:tcPr>
          <w:p w14:paraId="401FA80D" w14:textId="77777777" w:rsidR="00C60007" w:rsidRPr="004638D4" w:rsidRDefault="00C60007" w:rsidP="00C60007">
            <w:pPr>
              <w:rPr>
                <w:rFonts w:ascii="Times New Roman" w:hAnsi="Times New Roman" w:cs="Times New Roman"/>
              </w:rPr>
            </w:pPr>
          </w:p>
        </w:tc>
        <w:tc>
          <w:tcPr>
            <w:tcW w:w="1224" w:type="dxa"/>
          </w:tcPr>
          <w:p w14:paraId="197EC761" w14:textId="77777777" w:rsidR="00C60007" w:rsidRPr="004638D4" w:rsidRDefault="00C60007" w:rsidP="00C60007">
            <w:pPr>
              <w:rPr>
                <w:rFonts w:ascii="Times New Roman" w:hAnsi="Times New Roman" w:cs="Times New Roman"/>
              </w:rPr>
            </w:pPr>
          </w:p>
        </w:tc>
      </w:tr>
      <w:tr w:rsidR="009243FA" w:rsidRPr="004638D4" w14:paraId="49587CE9" w14:textId="77777777" w:rsidTr="00DC4A92">
        <w:trPr>
          <w:trHeight w:val="299"/>
        </w:trPr>
        <w:tc>
          <w:tcPr>
            <w:tcW w:w="871" w:type="dxa"/>
            <w:vMerge/>
          </w:tcPr>
          <w:p w14:paraId="11EBB7E0" w14:textId="77777777" w:rsidR="003D37A7" w:rsidRPr="004638D4" w:rsidRDefault="003D37A7" w:rsidP="000D0D94">
            <w:pPr>
              <w:rPr>
                <w:rFonts w:ascii="Times New Roman" w:hAnsi="Times New Roman" w:cs="Times New Roman"/>
              </w:rPr>
            </w:pPr>
          </w:p>
        </w:tc>
        <w:tc>
          <w:tcPr>
            <w:tcW w:w="1165" w:type="dxa"/>
          </w:tcPr>
          <w:p w14:paraId="1AF9CCF7" w14:textId="5152D93C" w:rsidR="003D37A7" w:rsidRPr="004638D4" w:rsidRDefault="003D37A7" w:rsidP="000D0D94">
            <w:pPr>
              <w:rPr>
                <w:rFonts w:ascii="Times New Roman" w:hAnsi="Times New Roman" w:cs="Times New Roman"/>
                <w:i/>
                <w:iCs/>
              </w:rPr>
            </w:pPr>
            <w:r w:rsidRPr="004638D4">
              <w:rPr>
                <w:rFonts w:ascii="Times New Roman" w:hAnsi="Times New Roman" w:cs="Times New Roman"/>
                <w:i/>
                <w:iCs/>
              </w:rPr>
              <w:t>ZFP57</w:t>
            </w:r>
          </w:p>
        </w:tc>
        <w:tc>
          <w:tcPr>
            <w:tcW w:w="1263" w:type="dxa"/>
          </w:tcPr>
          <w:p w14:paraId="7C38E93B" w14:textId="145512A3" w:rsidR="003D37A7" w:rsidRPr="004638D4" w:rsidRDefault="003206E2" w:rsidP="000D0D94">
            <w:pPr>
              <w:rPr>
                <w:rFonts w:ascii="Times New Roman" w:hAnsi="Times New Roman" w:cs="Times New Roman"/>
              </w:rPr>
            </w:pPr>
            <w:r w:rsidRPr="004638D4">
              <w:rPr>
                <w:rFonts w:ascii="Times New Roman" w:hAnsi="Times New Roman" w:cs="Times New Roman"/>
              </w:rPr>
              <w:t>Transformed lymphocytes</w:t>
            </w:r>
          </w:p>
        </w:tc>
        <w:tc>
          <w:tcPr>
            <w:tcW w:w="1235" w:type="dxa"/>
            <w:vMerge/>
          </w:tcPr>
          <w:p w14:paraId="2E5883E8" w14:textId="77777777" w:rsidR="003D37A7" w:rsidRPr="004638D4" w:rsidRDefault="003D37A7" w:rsidP="000D0D94">
            <w:pPr>
              <w:rPr>
                <w:rFonts w:ascii="Times New Roman" w:hAnsi="Times New Roman" w:cs="Times New Roman"/>
              </w:rPr>
            </w:pPr>
          </w:p>
        </w:tc>
        <w:tc>
          <w:tcPr>
            <w:tcW w:w="1206" w:type="dxa"/>
          </w:tcPr>
          <w:p w14:paraId="14C91E58" w14:textId="5C50B55C" w:rsidR="003D37A7" w:rsidRPr="004638D4" w:rsidRDefault="003206E2" w:rsidP="000D0D94">
            <w:pPr>
              <w:rPr>
                <w:rFonts w:ascii="Times New Roman" w:hAnsi="Times New Roman" w:cs="Times New Roman"/>
              </w:rPr>
            </w:pPr>
            <w:r w:rsidRPr="004638D4">
              <w:rPr>
                <w:rFonts w:ascii="Times New Roman" w:hAnsi="Times New Roman" w:cs="Times New Roman"/>
              </w:rPr>
              <w:t>1.75</w:t>
            </w:r>
          </w:p>
        </w:tc>
        <w:tc>
          <w:tcPr>
            <w:tcW w:w="1201" w:type="dxa"/>
          </w:tcPr>
          <w:p w14:paraId="029DDF41" w14:textId="0BFCE2EC" w:rsidR="003D37A7" w:rsidRPr="004638D4" w:rsidRDefault="003206E2" w:rsidP="000D0D94">
            <w:pPr>
              <w:rPr>
                <w:rFonts w:ascii="Times New Roman" w:hAnsi="Times New Roman" w:cs="Times New Roman"/>
              </w:rPr>
            </w:pPr>
            <w:r w:rsidRPr="004638D4">
              <w:rPr>
                <w:rFonts w:ascii="Times New Roman" w:hAnsi="Times New Roman" w:cs="Times New Roman"/>
              </w:rPr>
              <w:t>0.03</w:t>
            </w:r>
          </w:p>
        </w:tc>
        <w:tc>
          <w:tcPr>
            <w:tcW w:w="851" w:type="dxa"/>
          </w:tcPr>
          <w:p w14:paraId="7D8A6673" w14:textId="4A0CD108" w:rsidR="003D37A7" w:rsidRPr="004638D4" w:rsidRDefault="00FB6E3A" w:rsidP="000D0D94">
            <w:pPr>
              <w:rPr>
                <w:rFonts w:ascii="Times New Roman" w:hAnsi="Times New Roman" w:cs="Times New Roman"/>
              </w:rPr>
            </w:pPr>
            <w:r>
              <w:rPr>
                <w:rFonts w:ascii="Times New Roman" w:hAnsi="Times New Roman" w:cs="Times New Roman"/>
              </w:rPr>
              <w:t>e</w:t>
            </w:r>
            <w:r w:rsidR="003206E2" w:rsidRPr="004638D4">
              <w:rPr>
                <w:rFonts w:ascii="Times New Roman" w:hAnsi="Times New Roman" w:cs="Times New Roman"/>
              </w:rPr>
              <w:t>4.01</w:t>
            </w:r>
          </w:p>
        </w:tc>
        <w:tc>
          <w:tcPr>
            <w:tcW w:w="1224" w:type="dxa"/>
          </w:tcPr>
          <w:p w14:paraId="41893F91" w14:textId="25283171" w:rsidR="003D37A7" w:rsidRPr="004638D4" w:rsidRDefault="003206E2" w:rsidP="000D0D94">
            <w:pPr>
              <w:rPr>
                <w:rFonts w:ascii="Times New Roman" w:hAnsi="Times New Roman" w:cs="Times New Roman"/>
              </w:rPr>
            </w:pPr>
            <w:r w:rsidRPr="004638D4">
              <w:rPr>
                <w:rFonts w:ascii="Times New Roman" w:hAnsi="Times New Roman" w:cs="Times New Roman"/>
              </w:rPr>
              <w:t>2.9x10-5</w:t>
            </w:r>
          </w:p>
        </w:tc>
      </w:tr>
      <w:tr w:rsidR="009243FA" w:rsidRPr="004638D4" w14:paraId="509FAD1A" w14:textId="77777777" w:rsidTr="00DC4A92">
        <w:trPr>
          <w:trHeight w:val="299"/>
        </w:trPr>
        <w:tc>
          <w:tcPr>
            <w:tcW w:w="871" w:type="dxa"/>
            <w:vMerge w:val="restart"/>
          </w:tcPr>
          <w:p w14:paraId="7F46EFA8" w14:textId="21704364" w:rsidR="003D37A7" w:rsidRPr="004638D4" w:rsidRDefault="00E15ADC" w:rsidP="000D0D94">
            <w:pPr>
              <w:rPr>
                <w:rFonts w:ascii="Times New Roman" w:hAnsi="Times New Roman" w:cs="Times New Roman"/>
              </w:rPr>
            </w:pPr>
            <w:r w:rsidRPr="004638D4">
              <w:rPr>
                <w:rFonts w:ascii="Times New Roman" w:hAnsi="Times New Roman" w:cs="Times New Roman"/>
              </w:rPr>
              <w:t>Locus chr 12</w:t>
            </w:r>
          </w:p>
        </w:tc>
        <w:tc>
          <w:tcPr>
            <w:tcW w:w="1165" w:type="dxa"/>
          </w:tcPr>
          <w:p w14:paraId="5F650E18" w14:textId="5B1998C3" w:rsidR="003D37A7" w:rsidRPr="004638D4" w:rsidRDefault="00E15ADC" w:rsidP="000D0D94">
            <w:pPr>
              <w:rPr>
                <w:rFonts w:ascii="Times New Roman" w:hAnsi="Times New Roman" w:cs="Times New Roman"/>
                <w:i/>
                <w:iCs/>
              </w:rPr>
            </w:pPr>
            <w:r w:rsidRPr="004638D4">
              <w:rPr>
                <w:rFonts w:ascii="Times New Roman" w:hAnsi="Times New Roman" w:cs="Times New Roman"/>
                <w:i/>
                <w:iCs/>
              </w:rPr>
              <w:t>YEATS4</w:t>
            </w:r>
          </w:p>
        </w:tc>
        <w:tc>
          <w:tcPr>
            <w:tcW w:w="1263" w:type="dxa"/>
          </w:tcPr>
          <w:p w14:paraId="42DA978B" w14:textId="35B6EFBA" w:rsidR="003D37A7" w:rsidRPr="004638D4" w:rsidRDefault="003206E2" w:rsidP="000D0D94">
            <w:pPr>
              <w:rPr>
                <w:rFonts w:ascii="Times New Roman" w:hAnsi="Times New Roman" w:cs="Times New Roman"/>
              </w:rPr>
            </w:pPr>
            <w:r w:rsidRPr="004638D4">
              <w:rPr>
                <w:rFonts w:ascii="Times New Roman" w:hAnsi="Times New Roman" w:cs="Times New Roman"/>
              </w:rPr>
              <w:t>Brain cortex</w:t>
            </w:r>
          </w:p>
        </w:tc>
        <w:tc>
          <w:tcPr>
            <w:tcW w:w="1235" w:type="dxa"/>
            <w:vMerge w:val="restart"/>
          </w:tcPr>
          <w:p w14:paraId="56F48DC1" w14:textId="0794D5B9" w:rsidR="003D37A7" w:rsidRPr="004638D4" w:rsidRDefault="003206E2" w:rsidP="000D0D94">
            <w:pPr>
              <w:rPr>
                <w:rFonts w:ascii="Times New Roman" w:hAnsi="Times New Roman" w:cs="Times New Roman"/>
              </w:rPr>
            </w:pPr>
            <w:r w:rsidRPr="004638D4">
              <w:rPr>
                <w:rFonts w:ascii="Times New Roman" w:hAnsi="Times New Roman" w:cs="Times New Roman"/>
              </w:rPr>
              <w:t>ASD-Mon</w:t>
            </w:r>
          </w:p>
        </w:tc>
        <w:tc>
          <w:tcPr>
            <w:tcW w:w="1206" w:type="dxa"/>
          </w:tcPr>
          <w:p w14:paraId="7EEF1248" w14:textId="3E9357D8" w:rsidR="003D37A7" w:rsidRPr="004638D4" w:rsidRDefault="003206E2" w:rsidP="000D0D94">
            <w:pPr>
              <w:rPr>
                <w:rFonts w:ascii="Times New Roman" w:hAnsi="Times New Roman" w:cs="Times New Roman"/>
              </w:rPr>
            </w:pPr>
            <w:r w:rsidRPr="004638D4">
              <w:rPr>
                <w:rFonts w:ascii="Times New Roman" w:hAnsi="Times New Roman" w:cs="Times New Roman"/>
              </w:rPr>
              <w:t>2.05</w:t>
            </w:r>
          </w:p>
        </w:tc>
        <w:tc>
          <w:tcPr>
            <w:tcW w:w="1201" w:type="dxa"/>
          </w:tcPr>
          <w:p w14:paraId="349D46F3" w14:textId="12A1A654" w:rsidR="003D37A7" w:rsidRPr="004638D4" w:rsidRDefault="003206E2" w:rsidP="000D0D94">
            <w:pPr>
              <w:rPr>
                <w:rFonts w:ascii="Times New Roman" w:hAnsi="Times New Roman" w:cs="Times New Roman"/>
              </w:rPr>
            </w:pPr>
            <w:r w:rsidRPr="004638D4">
              <w:rPr>
                <w:rFonts w:ascii="Times New Roman" w:hAnsi="Times New Roman" w:cs="Times New Roman"/>
              </w:rPr>
              <w:t>0.01</w:t>
            </w:r>
          </w:p>
        </w:tc>
        <w:tc>
          <w:tcPr>
            <w:tcW w:w="851" w:type="dxa"/>
          </w:tcPr>
          <w:p w14:paraId="10B7963F" w14:textId="72E3AFDC" w:rsidR="003D37A7" w:rsidRPr="004638D4" w:rsidRDefault="003206E2" w:rsidP="000D0D94">
            <w:pPr>
              <w:rPr>
                <w:rFonts w:ascii="Times New Roman" w:hAnsi="Times New Roman" w:cs="Times New Roman"/>
              </w:rPr>
            </w:pPr>
            <w:r w:rsidRPr="004638D4">
              <w:rPr>
                <w:rFonts w:ascii="Times New Roman" w:hAnsi="Times New Roman" w:cs="Times New Roman"/>
              </w:rPr>
              <w:t>3.63</w:t>
            </w:r>
          </w:p>
        </w:tc>
        <w:tc>
          <w:tcPr>
            <w:tcW w:w="1224" w:type="dxa"/>
          </w:tcPr>
          <w:p w14:paraId="6E0BAAAD" w14:textId="58887797" w:rsidR="003D37A7" w:rsidRPr="004638D4" w:rsidRDefault="003206E2" w:rsidP="000D0D94">
            <w:pPr>
              <w:rPr>
                <w:rFonts w:ascii="Times New Roman" w:hAnsi="Times New Roman" w:cs="Times New Roman"/>
              </w:rPr>
            </w:pPr>
            <w:r w:rsidRPr="004638D4">
              <w:rPr>
                <w:rFonts w:ascii="Times New Roman" w:hAnsi="Times New Roman" w:cs="Times New Roman"/>
              </w:rPr>
              <w:t>0.0001</w:t>
            </w:r>
          </w:p>
        </w:tc>
      </w:tr>
      <w:tr w:rsidR="009243FA" w:rsidRPr="004638D4" w14:paraId="045FA777" w14:textId="77777777" w:rsidTr="00DC4A92">
        <w:trPr>
          <w:trHeight w:val="299"/>
        </w:trPr>
        <w:tc>
          <w:tcPr>
            <w:tcW w:w="871" w:type="dxa"/>
            <w:vMerge/>
          </w:tcPr>
          <w:p w14:paraId="18C09AD6" w14:textId="77777777" w:rsidR="003D37A7" w:rsidRPr="004638D4" w:rsidRDefault="003D37A7" w:rsidP="000D0D94">
            <w:pPr>
              <w:rPr>
                <w:rFonts w:ascii="Times New Roman" w:hAnsi="Times New Roman" w:cs="Times New Roman"/>
              </w:rPr>
            </w:pPr>
          </w:p>
        </w:tc>
        <w:tc>
          <w:tcPr>
            <w:tcW w:w="1165" w:type="dxa"/>
          </w:tcPr>
          <w:p w14:paraId="3000B5CC" w14:textId="77777777" w:rsidR="003D37A7" w:rsidRPr="004638D4" w:rsidRDefault="003D37A7" w:rsidP="000D0D94">
            <w:pPr>
              <w:rPr>
                <w:rFonts w:ascii="Times New Roman" w:hAnsi="Times New Roman" w:cs="Times New Roman"/>
                <w:i/>
                <w:iCs/>
              </w:rPr>
            </w:pPr>
          </w:p>
        </w:tc>
        <w:tc>
          <w:tcPr>
            <w:tcW w:w="1263" w:type="dxa"/>
          </w:tcPr>
          <w:p w14:paraId="264B137A" w14:textId="198A7475" w:rsidR="003D37A7" w:rsidRPr="004638D4" w:rsidRDefault="003206E2" w:rsidP="000D0D94">
            <w:pPr>
              <w:rPr>
                <w:rFonts w:ascii="Times New Roman" w:hAnsi="Times New Roman" w:cs="Times New Roman"/>
              </w:rPr>
            </w:pPr>
            <w:r w:rsidRPr="004638D4">
              <w:rPr>
                <w:rFonts w:ascii="Times New Roman" w:hAnsi="Times New Roman" w:cs="Times New Roman"/>
              </w:rPr>
              <w:t>Blood</w:t>
            </w:r>
          </w:p>
        </w:tc>
        <w:tc>
          <w:tcPr>
            <w:tcW w:w="1235" w:type="dxa"/>
            <w:vMerge/>
          </w:tcPr>
          <w:p w14:paraId="2936E3EC" w14:textId="77777777" w:rsidR="003D37A7" w:rsidRPr="004638D4" w:rsidRDefault="003D37A7" w:rsidP="000D0D94">
            <w:pPr>
              <w:rPr>
                <w:rFonts w:ascii="Times New Roman" w:hAnsi="Times New Roman" w:cs="Times New Roman"/>
              </w:rPr>
            </w:pPr>
          </w:p>
        </w:tc>
        <w:tc>
          <w:tcPr>
            <w:tcW w:w="1206" w:type="dxa"/>
          </w:tcPr>
          <w:p w14:paraId="39D29BD8" w14:textId="0DB63F99" w:rsidR="003D37A7" w:rsidRPr="004638D4" w:rsidRDefault="003206E2" w:rsidP="000D0D94">
            <w:pPr>
              <w:rPr>
                <w:rFonts w:ascii="Times New Roman" w:hAnsi="Times New Roman" w:cs="Times New Roman"/>
              </w:rPr>
            </w:pPr>
            <w:r w:rsidRPr="004638D4">
              <w:rPr>
                <w:rFonts w:ascii="Times New Roman" w:hAnsi="Times New Roman" w:cs="Times New Roman"/>
              </w:rPr>
              <w:t>3.17</w:t>
            </w:r>
          </w:p>
        </w:tc>
        <w:tc>
          <w:tcPr>
            <w:tcW w:w="1201" w:type="dxa"/>
          </w:tcPr>
          <w:p w14:paraId="5FB16F67" w14:textId="57C055EF" w:rsidR="003D37A7" w:rsidRPr="004638D4" w:rsidRDefault="003206E2" w:rsidP="000D0D94">
            <w:pPr>
              <w:rPr>
                <w:rFonts w:ascii="Times New Roman" w:hAnsi="Times New Roman" w:cs="Times New Roman"/>
              </w:rPr>
            </w:pPr>
            <w:r w:rsidRPr="004638D4">
              <w:rPr>
                <w:rFonts w:ascii="Times New Roman" w:hAnsi="Times New Roman" w:cs="Times New Roman"/>
              </w:rPr>
              <w:t>0.0007</w:t>
            </w:r>
          </w:p>
        </w:tc>
        <w:tc>
          <w:tcPr>
            <w:tcW w:w="851" w:type="dxa"/>
          </w:tcPr>
          <w:p w14:paraId="350BBCA1" w14:textId="4BE57BC1" w:rsidR="003D37A7" w:rsidRPr="004638D4" w:rsidRDefault="003206E2" w:rsidP="000D0D94">
            <w:pPr>
              <w:rPr>
                <w:rFonts w:ascii="Times New Roman" w:hAnsi="Times New Roman" w:cs="Times New Roman"/>
              </w:rPr>
            </w:pPr>
            <w:r w:rsidRPr="004638D4">
              <w:rPr>
                <w:rFonts w:ascii="Times New Roman" w:hAnsi="Times New Roman" w:cs="Times New Roman"/>
              </w:rPr>
              <w:t>4.16</w:t>
            </w:r>
          </w:p>
        </w:tc>
        <w:tc>
          <w:tcPr>
            <w:tcW w:w="1224" w:type="dxa"/>
          </w:tcPr>
          <w:p w14:paraId="1E5029C8" w14:textId="3BCEA930" w:rsidR="003D37A7" w:rsidRPr="004638D4" w:rsidRDefault="003206E2" w:rsidP="000D0D94">
            <w:pPr>
              <w:rPr>
                <w:rFonts w:ascii="Times New Roman" w:hAnsi="Times New Roman" w:cs="Times New Roman"/>
              </w:rPr>
            </w:pPr>
            <w:r w:rsidRPr="004638D4">
              <w:rPr>
                <w:rFonts w:ascii="Times New Roman" w:hAnsi="Times New Roman" w:cs="Times New Roman"/>
              </w:rPr>
              <w:t>1.5x10-5</w:t>
            </w:r>
          </w:p>
        </w:tc>
      </w:tr>
      <w:tr w:rsidR="009243FA" w:rsidRPr="004638D4" w14:paraId="74C667F2" w14:textId="77777777" w:rsidTr="00DC4A92">
        <w:trPr>
          <w:trHeight w:val="299"/>
        </w:trPr>
        <w:tc>
          <w:tcPr>
            <w:tcW w:w="871" w:type="dxa"/>
            <w:vMerge/>
          </w:tcPr>
          <w:p w14:paraId="64A8307B" w14:textId="77777777" w:rsidR="003D37A7" w:rsidRPr="004638D4" w:rsidRDefault="003D37A7" w:rsidP="000D0D94">
            <w:pPr>
              <w:rPr>
                <w:rFonts w:ascii="Times New Roman" w:hAnsi="Times New Roman" w:cs="Times New Roman"/>
              </w:rPr>
            </w:pPr>
          </w:p>
        </w:tc>
        <w:tc>
          <w:tcPr>
            <w:tcW w:w="1165" w:type="dxa"/>
          </w:tcPr>
          <w:p w14:paraId="2358DDFD" w14:textId="77777777" w:rsidR="003D37A7" w:rsidRPr="004638D4" w:rsidRDefault="003D37A7" w:rsidP="000D0D94">
            <w:pPr>
              <w:rPr>
                <w:rFonts w:ascii="Times New Roman" w:hAnsi="Times New Roman" w:cs="Times New Roman"/>
                <w:i/>
                <w:iCs/>
              </w:rPr>
            </w:pPr>
          </w:p>
        </w:tc>
        <w:tc>
          <w:tcPr>
            <w:tcW w:w="1263" w:type="dxa"/>
          </w:tcPr>
          <w:p w14:paraId="2348FDB1" w14:textId="39E17C0F" w:rsidR="003D37A7" w:rsidRPr="004638D4" w:rsidRDefault="003206E2" w:rsidP="000D0D94">
            <w:pPr>
              <w:rPr>
                <w:rFonts w:ascii="Times New Roman" w:hAnsi="Times New Roman" w:cs="Times New Roman"/>
              </w:rPr>
            </w:pPr>
            <w:r w:rsidRPr="004638D4">
              <w:rPr>
                <w:rFonts w:ascii="Times New Roman" w:hAnsi="Times New Roman" w:cs="Times New Roman"/>
              </w:rPr>
              <w:t>Transformed lymphocytes</w:t>
            </w:r>
          </w:p>
        </w:tc>
        <w:tc>
          <w:tcPr>
            <w:tcW w:w="1235" w:type="dxa"/>
            <w:vMerge/>
          </w:tcPr>
          <w:p w14:paraId="42392D6B" w14:textId="77777777" w:rsidR="003D37A7" w:rsidRPr="004638D4" w:rsidRDefault="003D37A7" w:rsidP="000D0D94">
            <w:pPr>
              <w:rPr>
                <w:rFonts w:ascii="Times New Roman" w:hAnsi="Times New Roman" w:cs="Times New Roman"/>
              </w:rPr>
            </w:pPr>
          </w:p>
        </w:tc>
        <w:tc>
          <w:tcPr>
            <w:tcW w:w="1206" w:type="dxa"/>
          </w:tcPr>
          <w:p w14:paraId="26902B9A" w14:textId="1E459674" w:rsidR="003D37A7" w:rsidRPr="004638D4" w:rsidRDefault="003206E2" w:rsidP="000D0D94">
            <w:pPr>
              <w:rPr>
                <w:rFonts w:ascii="Times New Roman" w:hAnsi="Times New Roman" w:cs="Times New Roman"/>
              </w:rPr>
            </w:pPr>
            <w:r w:rsidRPr="004638D4">
              <w:rPr>
                <w:rFonts w:ascii="Times New Roman" w:hAnsi="Times New Roman" w:cs="Times New Roman"/>
              </w:rPr>
              <w:t>2.47</w:t>
            </w:r>
          </w:p>
        </w:tc>
        <w:tc>
          <w:tcPr>
            <w:tcW w:w="1201" w:type="dxa"/>
          </w:tcPr>
          <w:p w14:paraId="03E58299" w14:textId="0F72E039" w:rsidR="003D37A7" w:rsidRPr="004638D4" w:rsidRDefault="003206E2" w:rsidP="000D0D94">
            <w:pPr>
              <w:rPr>
                <w:rFonts w:ascii="Times New Roman" w:hAnsi="Times New Roman" w:cs="Times New Roman"/>
              </w:rPr>
            </w:pPr>
            <w:r w:rsidRPr="004638D4">
              <w:rPr>
                <w:rFonts w:ascii="Times New Roman" w:hAnsi="Times New Roman" w:cs="Times New Roman"/>
              </w:rPr>
              <w:t>0.006</w:t>
            </w:r>
          </w:p>
        </w:tc>
        <w:tc>
          <w:tcPr>
            <w:tcW w:w="851" w:type="dxa"/>
          </w:tcPr>
          <w:p w14:paraId="16CFDE48" w14:textId="39DC2A15" w:rsidR="003D37A7" w:rsidRPr="004638D4" w:rsidRDefault="003206E2" w:rsidP="000D0D94">
            <w:pPr>
              <w:rPr>
                <w:rFonts w:ascii="Times New Roman" w:hAnsi="Times New Roman" w:cs="Times New Roman"/>
              </w:rPr>
            </w:pPr>
            <w:r w:rsidRPr="004638D4">
              <w:rPr>
                <w:rFonts w:ascii="Times New Roman" w:hAnsi="Times New Roman" w:cs="Times New Roman"/>
              </w:rPr>
              <w:t>3.59</w:t>
            </w:r>
          </w:p>
        </w:tc>
        <w:tc>
          <w:tcPr>
            <w:tcW w:w="1224" w:type="dxa"/>
          </w:tcPr>
          <w:p w14:paraId="3F8F3A8F" w14:textId="21CDAF5C" w:rsidR="003D37A7" w:rsidRPr="004638D4" w:rsidRDefault="003206E2" w:rsidP="000D0D94">
            <w:pPr>
              <w:rPr>
                <w:rFonts w:ascii="Times New Roman" w:hAnsi="Times New Roman" w:cs="Times New Roman"/>
              </w:rPr>
            </w:pPr>
            <w:r w:rsidRPr="004638D4">
              <w:rPr>
                <w:rFonts w:ascii="Times New Roman" w:hAnsi="Times New Roman" w:cs="Times New Roman"/>
              </w:rPr>
              <w:t>0.0001</w:t>
            </w:r>
          </w:p>
        </w:tc>
      </w:tr>
      <w:tr w:rsidR="009243FA" w:rsidRPr="004638D4" w14:paraId="787D48CE" w14:textId="77777777" w:rsidTr="00DC4A92">
        <w:trPr>
          <w:trHeight w:val="299"/>
        </w:trPr>
        <w:tc>
          <w:tcPr>
            <w:tcW w:w="871" w:type="dxa"/>
            <w:vMerge/>
          </w:tcPr>
          <w:p w14:paraId="72222DF9" w14:textId="77777777" w:rsidR="003D37A7" w:rsidRPr="004638D4" w:rsidRDefault="003D37A7" w:rsidP="000D0D94">
            <w:pPr>
              <w:rPr>
                <w:rFonts w:ascii="Times New Roman" w:hAnsi="Times New Roman" w:cs="Times New Roman"/>
              </w:rPr>
            </w:pPr>
          </w:p>
        </w:tc>
        <w:tc>
          <w:tcPr>
            <w:tcW w:w="1165" w:type="dxa"/>
          </w:tcPr>
          <w:p w14:paraId="244AAB62" w14:textId="33B641EE" w:rsidR="003D37A7" w:rsidRPr="004638D4" w:rsidRDefault="00E15ADC" w:rsidP="000D0D94">
            <w:pPr>
              <w:rPr>
                <w:rFonts w:ascii="Times New Roman" w:hAnsi="Times New Roman" w:cs="Times New Roman"/>
                <w:i/>
                <w:iCs/>
              </w:rPr>
            </w:pPr>
            <w:r w:rsidRPr="004638D4">
              <w:rPr>
                <w:rFonts w:ascii="Times New Roman" w:hAnsi="Times New Roman" w:cs="Times New Roman"/>
                <w:i/>
                <w:iCs/>
              </w:rPr>
              <w:t>LYZ</w:t>
            </w:r>
          </w:p>
        </w:tc>
        <w:tc>
          <w:tcPr>
            <w:tcW w:w="1263" w:type="dxa"/>
          </w:tcPr>
          <w:p w14:paraId="5F9DA73D" w14:textId="1864DE9E" w:rsidR="003D37A7" w:rsidRPr="004638D4" w:rsidRDefault="003206E2" w:rsidP="000D0D94">
            <w:pPr>
              <w:rPr>
                <w:rFonts w:ascii="Times New Roman" w:hAnsi="Times New Roman" w:cs="Times New Roman"/>
              </w:rPr>
            </w:pPr>
            <w:r w:rsidRPr="004638D4">
              <w:rPr>
                <w:rFonts w:ascii="Times New Roman" w:hAnsi="Times New Roman" w:cs="Times New Roman"/>
              </w:rPr>
              <w:t>blood</w:t>
            </w:r>
          </w:p>
        </w:tc>
        <w:tc>
          <w:tcPr>
            <w:tcW w:w="1235" w:type="dxa"/>
            <w:vMerge/>
          </w:tcPr>
          <w:p w14:paraId="3E25CACB" w14:textId="77777777" w:rsidR="003D37A7" w:rsidRPr="004638D4" w:rsidRDefault="003D37A7" w:rsidP="000D0D94">
            <w:pPr>
              <w:rPr>
                <w:rFonts w:ascii="Times New Roman" w:hAnsi="Times New Roman" w:cs="Times New Roman"/>
              </w:rPr>
            </w:pPr>
          </w:p>
        </w:tc>
        <w:tc>
          <w:tcPr>
            <w:tcW w:w="1206" w:type="dxa"/>
          </w:tcPr>
          <w:p w14:paraId="4AE19C58" w14:textId="231ED45E" w:rsidR="003D37A7" w:rsidRPr="004638D4" w:rsidRDefault="003206E2" w:rsidP="000D0D94">
            <w:pPr>
              <w:rPr>
                <w:rFonts w:ascii="Times New Roman" w:hAnsi="Times New Roman" w:cs="Times New Roman"/>
              </w:rPr>
            </w:pPr>
            <w:r w:rsidRPr="004638D4">
              <w:rPr>
                <w:rFonts w:ascii="Times New Roman" w:hAnsi="Times New Roman" w:cs="Times New Roman"/>
              </w:rPr>
              <w:t>3.00</w:t>
            </w:r>
          </w:p>
        </w:tc>
        <w:tc>
          <w:tcPr>
            <w:tcW w:w="1201" w:type="dxa"/>
          </w:tcPr>
          <w:p w14:paraId="4C37CA90" w14:textId="51F6195F" w:rsidR="003D37A7" w:rsidRPr="004638D4" w:rsidRDefault="003206E2" w:rsidP="000D0D94">
            <w:pPr>
              <w:rPr>
                <w:rFonts w:ascii="Times New Roman" w:hAnsi="Times New Roman" w:cs="Times New Roman"/>
              </w:rPr>
            </w:pPr>
            <w:r w:rsidRPr="004638D4">
              <w:rPr>
                <w:rFonts w:ascii="Times New Roman" w:hAnsi="Times New Roman" w:cs="Times New Roman"/>
              </w:rPr>
              <w:t>0.001</w:t>
            </w:r>
          </w:p>
        </w:tc>
        <w:tc>
          <w:tcPr>
            <w:tcW w:w="851" w:type="dxa"/>
          </w:tcPr>
          <w:p w14:paraId="1362D40D" w14:textId="08AB50B5" w:rsidR="003D37A7" w:rsidRPr="004638D4" w:rsidRDefault="003206E2" w:rsidP="000D0D94">
            <w:pPr>
              <w:rPr>
                <w:rFonts w:ascii="Times New Roman" w:hAnsi="Times New Roman" w:cs="Times New Roman"/>
              </w:rPr>
            </w:pPr>
            <w:r w:rsidRPr="004638D4">
              <w:rPr>
                <w:rFonts w:ascii="Times New Roman" w:hAnsi="Times New Roman" w:cs="Times New Roman"/>
              </w:rPr>
              <w:t>5.4</w:t>
            </w:r>
          </w:p>
        </w:tc>
        <w:tc>
          <w:tcPr>
            <w:tcW w:w="1224" w:type="dxa"/>
          </w:tcPr>
          <w:p w14:paraId="516DB31D" w14:textId="3DE74C79" w:rsidR="003D37A7" w:rsidRPr="004638D4" w:rsidRDefault="003206E2" w:rsidP="000D0D94">
            <w:pPr>
              <w:rPr>
                <w:rFonts w:ascii="Times New Roman" w:hAnsi="Times New Roman" w:cs="Times New Roman"/>
              </w:rPr>
            </w:pPr>
            <w:r w:rsidRPr="004638D4">
              <w:rPr>
                <w:rFonts w:ascii="Times New Roman" w:hAnsi="Times New Roman" w:cs="Times New Roman"/>
              </w:rPr>
              <w:t>3.1x10-8</w:t>
            </w:r>
          </w:p>
        </w:tc>
      </w:tr>
      <w:tr w:rsidR="009243FA" w:rsidRPr="004638D4" w14:paraId="7C362528" w14:textId="77777777" w:rsidTr="00DC4A92">
        <w:trPr>
          <w:trHeight w:val="299"/>
        </w:trPr>
        <w:tc>
          <w:tcPr>
            <w:tcW w:w="871" w:type="dxa"/>
            <w:vMerge/>
          </w:tcPr>
          <w:p w14:paraId="795F0EE7" w14:textId="77777777" w:rsidR="003D37A7" w:rsidRPr="004638D4" w:rsidRDefault="003D37A7" w:rsidP="000D0D94">
            <w:pPr>
              <w:rPr>
                <w:rFonts w:ascii="Times New Roman" w:hAnsi="Times New Roman" w:cs="Times New Roman"/>
              </w:rPr>
            </w:pPr>
          </w:p>
        </w:tc>
        <w:tc>
          <w:tcPr>
            <w:tcW w:w="1165" w:type="dxa"/>
          </w:tcPr>
          <w:p w14:paraId="4ECBAEBA" w14:textId="77777777" w:rsidR="003D37A7" w:rsidRPr="004638D4" w:rsidRDefault="003D37A7" w:rsidP="000D0D94">
            <w:pPr>
              <w:rPr>
                <w:rFonts w:ascii="Times New Roman" w:hAnsi="Times New Roman" w:cs="Times New Roman"/>
                <w:i/>
                <w:iCs/>
              </w:rPr>
            </w:pPr>
          </w:p>
        </w:tc>
        <w:tc>
          <w:tcPr>
            <w:tcW w:w="1263" w:type="dxa"/>
          </w:tcPr>
          <w:p w14:paraId="76FAE451" w14:textId="7CB9E489" w:rsidR="003D37A7" w:rsidRPr="004638D4" w:rsidRDefault="003206E2" w:rsidP="000D0D94">
            <w:pPr>
              <w:rPr>
                <w:rFonts w:ascii="Times New Roman" w:hAnsi="Times New Roman" w:cs="Times New Roman"/>
              </w:rPr>
            </w:pPr>
            <w:r w:rsidRPr="004638D4">
              <w:rPr>
                <w:rFonts w:ascii="Times New Roman" w:hAnsi="Times New Roman" w:cs="Times New Roman"/>
              </w:rPr>
              <w:t>spleen</w:t>
            </w:r>
          </w:p>
        </w:tc>
        <w:tc>
          <w:tcPr>
            <w:tcW w:w="1235" w:type="dxa"/>
            <w:vMerge/>
          </w:tcPr>
          <w:p w14:paraId="1215F3F6" w14:textId="77777777" w:rsidR="003D37A7" w:rsidRPr="004638D4" w:rsidRDefault="003D37A7" w:rsidP="000D0D94">
            <w:pPr>
              <w:rPr>
                <w:rFonts w:ascii="Times New Roman" w:hAnsi="Times New Roman" w:cs="Times New Roman"/>
              </w:rPr>
            </w:pPr>
          </w:p>
        </w:tc>
        <w:tc>
          <w:tcPr>
            <w:tcW w:w="1206" w:type="dxa"/>
          </w:tcPr>
          <w:p w14:paraId="6F3CD3A5" w14:textId="00D0976A" w:rsidR="003D37A7" w:rsidRPr="004638D4" w:rsidRDefault="003206E2" w:rsidP="000D0D94">
            <w:pPr>
              <w:rPr>
                <w:rFonts w:ascii="Times New Roman" w:hAnsi="Times New Roman" w:cs="Times New Roman"/>
              </w:rPr>
            </w:pPr>
            <w:r w:rsidRPr="004638D4">
              <w:rPr>
                <w:rFonts w:ascii="Times New Roman" w:hAnsi="Times New Roman" w:cs="Times New Roman"/>
              </w:rPr>
              <w:t>2.33</w:t>
            </w:r>
          </w:p>
        </w:tc>
        <w:tc>
          <w:tcPr>
            <w:tcW w:w="1201" w:type="dxa"/>
          </w:tcPr>
          <w:p w14:paraId="0B905263" w14:textId="76028FED" w:rsidR="003D37A7" w:rsidRPr="004638D4" w:rsidRDefault="003206E2" w:rsidP="000D0D94">
            <w:pPr>
              <w:rPr>
                <w:rFonts w:ascii="Times New Roman" w:hAnsi="Times New Roman" w:cs="Times New Roman"/>
              </w:rPr>
            </w:pPr>
            <w:r w:rsidRPr="004638D4">
              <w:rPr>
                <w:rFonts w:ascii="Times New Roman" w:hAnsi="Times New Roman" w:cs="Times New Roman"/>
              </w:rPr>
              <w:t>0.006</w:t>
            </w:r>
          </w:p>
        </w:tc>
        <w:tc>
          <w:tcPr>
            <w:tcW w:w="851" w:type="dxa"/>
          </w:tcPr>
          <w:p w14:paraId="3AB553BE" w14:textId="76E4D4C7" w:rsidR="003D37A7" w:rsidRPr="004638D4" w:rsidRDefault="003206E2" w:rsidP="000D0D94">
            <w:pPr>
              <w:rPr>
                <w:rFonts w:ascii="Times New Roman" w:hAnsi="Times New Roman" w:cs="Times New Roman"/>
              </w:rPr>
            </w:pPr>
            <w:r w:rsidRPr="004638D4">
              <w:rPr>
                <w:rFonts w:ascii="Times New Roman" w:hAnsi="Times New Roman" w:cs="Times New Roman"/>
              </w:rPr>
              <w:t>3.6</w:t>
            </w:r>
          </w:p>
        </w:tc>
        <w:tc>
          <w:tcPr>
            <w:tcW w:w="1224" w:type="dxa"/>
          </w:tcPr>
          <w:p w14:paraId="595A6734" w14:textId="0401AEAB" w:rsidR="003D37A7" w:rsidRPr="004638D4" w:rsidRDefault="003206E2" w:rsidP="000D0D94">
            <w:pPr>
              <w:rPr>
                <w:rFonts w:ascii="Times New Roman" w:hAnsi="Times New Roman" w:cs="Times New Roman"/>
              </w:rPr>
            </w:pPr>
            <w:r w:rsidRPr="004638D4">
              <w:rPr>
                <w:rFonts w:ascii="Times New Roman" w:hAnsi="Times New Roman" w:cs="Times New Roman"/>
              </w:rPr>
              <w:t>0.0001</w:t>
            </w:r>
          </w:p>
        </w:tc>
      </w:tr>
      <w:tr w:rsidR="009243FA" w:rsidRPr="004638D4" w14:paraId="19B83AB2" w14:textId="77777777" w:rsidTr="00DC4A92">
        <w:trPr>
          <w:trHeight w:val="299"/>
        </w:trPr>
        <w:tc>
          <w:tcPr>
            <w:tcW w:w="871" w:type="dxa"/>
            <w:vMerge/>
          </w:tcPr>
          <w:p w14:paraId="443C659E" w14:textId="77777777" w:rsidR="003D37A7" w:rsidRPr="004638D4" w:rsidRDefault="003D37A7" w:rsidP="000D0D94">
            <w:pPr>
              <w:rPr>
                <w:rFonts w:ascii="Times New Roman" w:hAnsi="Times New Roman" w:cs="Times New Roman"/>
              </w:rPr>
            </w:pPr>
          </w:p>
        </w:tc>
        <w:tc>
          <w:tcPr>
            <w:tcW w:w="1165" w:type="dxa"/>
          </w:tcPr>
          <w:p w14:paraId="5C13426D" w14:textId="29D34A4B" w:rsidR="003D37A7" w:rsidRPr="004638D4" w:rsidRDefault="00E93387" w:rsidP="000D0D94">
            <w:pPr>
              <w:rPr>
                <w:rFonts w:ascii="Times New Roman" w:hAnsi="Times New Roman" w:cs="Times New Roman"/>
                <w:i/>
                <w:iCs/>
              </w:rPr>
            </w:pPr>
            <w:r w:rsidRPr="004638D4">
              <w:rPr>
                <w:rFonts w:ascii="Times New Roman" w:hAnsi="Times New Roman" w:cs="Times New Roman"/>
                <w:i/>
                <w:iCs/>
              </w:rPr>
              <w:t>MDM2</w:t>
            </w:r>
          </w:p>
        </w:tc>
        <w:tc>
          <w:tcPr>
            <w:tcW w:w="1263" w:type="dxa"/>
          </w:tcPr>
          <w:p w14:paraId="69E83C3E" w14:textId="386C69FA" w:rsidR="003D37A7" w:rsidRPr="004638D4" w:rsidRDefault="003206E2" w:rsidP="000D0D94">
            <w:pPr>
              <w:rPr>
                <w:rFonts w:ascii="Times New Roman" w:hAnsi="Times New Roman" w:cs="Times New Roman"/>
              </w:rPr>
            </w:pPr>
            <w:r w:rsidRPr="004638D4">
              <w:rPr>
                <w:rFonts w:ascii="Times New Roman" w:hAnsi="Times New Roman" w:cs="Times New Roman"/>
              </w:rPr>
              <w:t>blood</w:t>
            </w:r>
          </w:p>
        </w:tc>
        <w:tc>
          <w:tcPr>
            <w:tcW w:w="1235" w:type="dxa"/>
            <w:vMerge/>
          </w:tcPr>
          <w:p w14:paraId="0D5BFEE7" w14:textId="77777777" w:rsidR="003D37A7" w:rsidRPr="004638D4" w:rsidRDefault="003D37A7" w:rsidP="000D0D94">
            <w:pPr>
              <w:rPr>
                <w:rFonts w:ascii="Times New Roman" w:hAnsi="Times New Roman" w:cs="Times New Roman"/>
              </w:rPr>
            </w:pPr>
          </w:p>
        </w:tc>
        <w:tc>
          <w:tcPr>
            <w:tcW w:w="1206" w:type="dxa"/>
          </w:tcPr>
          <w:p w14:paraId="1D4E985F" w14:textId="2D913590" w:rsidR="003D37A7" w:rsidRPr="004638D4" w:rsidRDefault="003206E2" w:rsidP="000D0D94">
            <w:pPr>
              <w:rPr>
                <w:rFonts w:ascii="Times New Roman" w:hAnsi="Times New Roman" w:cs="Times New Roman"/>
              </w:rPr>
            </w:pPr>
            <w:r w:rsidRPr="004638D4">
              <w:rPr>
                <w:rFonts w:ascii="Times New Roman" w:hAnsi="Times New Roman" w:cs="Times New Roman"/>
              </w:rPr>
              <w:t>1.17</w:t>
            </w:r>
          </w:p>
        </w:tc>
        <w:tc>
          <w:tcPr>
            <w:tcW w:w="1201" w:type="dxa"/>
          </w:tcPr>
          <w:p w14:paraId="6B382DAE" w14:textId="3482F7A4" w:rsidR="003D37A7" w:rsidRPr="004638D4" w:rsidRDefault="003206E2" w:rsidP="000D0D94">
            <w:pPr>
              <w:rPr>
                <w:rFonts w:ascii="Times New Roman" w:hAnsi="Times New Roman" w:cs="Times New Roman"/>
              </w:rPr>
            </w:pPr>
            <w:r w:rsidRPr="004638D4">
              <w:rPr>
                <w:rFonts w:ascii="Times New Roman" w:hAnsi="Times New Roman" w:cs="Times New Roman"/>
              </w:rPr>
              <w:t>0.01</w:t>
            </w:r>
          </w:p>
        </w:tc>
        <w:tc>
          <w:tcPr>
            <w:tcW w:w="851" w:type="dxa"/>
          </w:tcPr>
          <w:p w14:paraId="653D5CC0" w14:textId="211FA179" w:rsidR="003D37A7" w:rsidRPr="004638D4" w:rsidRDefault="003206E2" w:rsidP="000D0D94">
            <w:pPr>
              <w:rPr>
                <w:rFonts w:ascii="Times New Roman" w:hAnsi="Times New Roman" w:cs="Times New Roman"/>
              </w:rPr>
            </w:pPr>
            <w:r w:rsidRPr="004638D4">
              <w:rPr>
                <w:rFonts w:ascii="Times New Roman" w:hAnsi="Times New Roman" w:cs="Times New Roman"/>
              </w:rPr>
              <w:t>3.78</w:t>
            </w:r>
          </w:p>
        </w:tc>
        <w:tc>
          <w:tcPr>
            <w:tcW w:w="1224" w:type="dxa"/>
          </w:tcPr>
          <w:p w14:paraId="7E1C2B5B" w14:textId="3718B838" w:rsidR="003D37A7" w:rsidRPr="004638D4" w:rsidRDefault="003206E2" w:rsidP="000D0D94">
            <w:pPr>
              <w:rPr>
                <w:rFonts w:ascii="Times New Roman" w:hAnsi="Times New Roman" w:cs="Times New Roman"/>
              </w:rPr>
            </w:pPr>
            <w:r w:rsidRPr="004638D4">
              <w:rPr>
                <w:rFonts w:ascii="Times New Roman" w:hAnsi="Times New Roman" w:cs="Times New Roman"/>
              </w:rPr>
              <w:t>7.8x10-5</w:t>
            </w:r>
          </w:p>
        </w:tc>
      </w:tr>
      <w:tr w:rsidR="009243FA" w:rsidRPr="004638D4" w14:paraId="259196F9" w14:textId="77777777" w:rsidTr="00DC4A92">
        <w:trPr>
          <w:trHeight w:val="299"/>
        </w:trPr>
        <w:tc>
          <w:tcPr>
            <w:tcW w:w="871" w:type="dxa"/>
          </w:tcPr>
          <w:p w14:paraId="4BB08339" w14:textId="526063BE" w:rsidR="003D37A7" w:rsidRPr="004638D4" w:rsidRDefault="00E93387" w:rsidP="000D0D94">
            <w:pPr>
              <w:rPr>
                <w:rFonts w:ascii="Times New Roman" w:hAnsi="Times New Roman" w:cs="Times New Roman"/>
              </w:rPr>
            </w:pPr>
            <w:r w:rsidRPr="004638D4">
              <w:rPr>
                <w:rFonts w:ascii="Times New Roman" w:hAnsi="Times New Roman" w:cs="Times New Roman"/>
              </w:rPr>
              <w:t>Locus chr 17</w:t>
            </w:r>
          </w:p>
        </w:tc>
        <w:tc>
          <w:tcPr>
            <w:tcW w:w="1165" w:type="dxa"/>
          </w:tcPr>
          <w:p w14:paraId="4DA70343" w14:textId="10BF9A8D" w:rsidR="003D37A7" w:rsidRPr="004638D4" w:rsidRDefault="00880CAF" w:rsidP="000D0D94">
            <w:pPr>
              <w:rPr>
                <w:rFonts w:ascii="Times New Roman" w:hAnsi="Times New Roman" w:cs="Times New Roman"/>
                <w:i/>
                <w:iCs/>
              </w:rPr>
            </w:pPr>
            <w:r w:rsidRPr="004638D4">
              <w:rPr>
                <w:rFonts w:ascii="Times New Roman" w:hAnsi="Times New Roman" w:cs="Times New Roman"/>
                <w:i/>
                <w:iCs/>
              </w:rPr>
              <w:t>KANSL1</w:t>
            </w:r>
          </w:p>
        </w:tc>
        <w:tc>
          <w:tcPr>
            <w:tcW w:w="1263" w:type="dxa"/>
          </w:tcPr>
          <w:p w14:paraId="1B350E37" w14:textId="0F42371D" w:rsidR="003D37A7" w:rsidRPr="004638D4" w:rsidRDefault="00BB64CF" w:rsidP="000D0D94">
            <w:pPr>
              <w:rPr>
                <w:rFonts w:ascii="Times New Roman" w:hAnsi="Times New Roman" w:cs="Times New Roman"/>
              </w:rPr>
            </w:pPr>
            <w:r w:rsidRPr="004638D4">
              <w:rPr>
                <w:rFonts w:ascii="Times New Roman" w:hAnsi="Times New Roman" w:cs="Times New Roman"/>
              </w:rPr>
              <w:t>blood</w:t>
            </w:r>
          </w:p>
        </w:tc>
        <w:tc>
          <w:tcPr>
            <w:tcW w:w="1235" w:type="dxa"/>
          </w:tcPr>
          <w:p w14:paraId="5D6F0488" w14:textId="6AAA29B2" w:rsidR="003D37A7" w:rsidRPr="004638D4" w:rsidRDefault="00216E1C" w:rsidP="000D0D94">
            <w:pPr>
              <w:rPr>
                <w:rFonts w:ascii="Times New Roman" w:hAnsi="Times New Roman" w:cs="Times New Roman"/>
              </w:rPr>
            </w:pPr>
            <w:r w:rsidRPr="004638D4">
              <w:rPr>
                <w:rFonts w:ascii="Times New Roman" w:hAnsi="Times New Roman" w:cs="Times New Roman"/>
              </w:rPr>
              <w:t>ASD-</w:t>
            </w:r>
            <w:r w:rsidR="00AB0CC0" w:rsidRPr="004638D4">
              <w:rPr>
                <w:rFonts w:ascii="Times New Roman" w:hAnsi="Times New Roman" w:cs="Times New Roman"/>
              </w:rPr>
              <w:t>lymph</w:t>
            </w:r>
            <w:r w:rsidR="003206E2" w:rsidRPr="004638D4">
              <w:rPr>
                <w:rFonts w:ascii="Times New Roman" w:hAnsi="Times New Roman" w:cs="Times New Roman"/>
              </w:rPr>
              <w:t>/ntr</w:t>
            </w:r>
          </w:p>
        </w:tc>
        <w:tc>
          <w:tcPr>
            <w:tcW w:w="1206" w:type="dxa"/>
          </w:tcPr>
          <w:p w14:paraId="070DCA39" w14:textId="1E70F782" w:rsidR="003D37A7" w:rsidRPr="004638D4" w:rsidRDefault="00244CC4" w:rsidP="000D0D94">
            <w:pPr>
              <w:rPr>
                <w:rFonts w:ascii="Times New Roman" w:hAnsi="Times New Roman" w:cs="Times New Roman"/>
              </w:rPr>
            </w:pPr>
            <w:r w:rsidRPr="004638D4">
              <w:rPr>
                <w:rFonts w:ascii="Times New Roman" w:hAnsi="Times New Roman" w:cs="Times New Roman"/>
              </w:rPr>
              <w:t>4.8</w:t>
            </w:r>
            <w:r w:rsidR="00CA790D" w:rsidRPr="004638D4">
              <w:rPr>
                <w:rFonts w:ascii="Times New Roman" w:hAnsi="Times New Roman" w:cs="Times New Roman"/>
              </w:rPr>
              <w:t>6</w:t>
            </w:r>
          </w:p>
        </w:tc>
        <w:tc>
          <w:tcPr>
            <w:tcW w:w="1201" w:type="dxa"/>
          </w:tcPr>
          <w:p w14:paraId="3713A701" w14:textId="1D4D5E27" w:rsidR="003D37A7" w:rsidRPr="004638D4" w:rsidRDefault="00C0138B" w:rsidP="000D0D94">
            <w:pPr>
              <w:rPr>
                <w:rFonts w:ascii="Times New Roman" w:hAnsi="Times New Roman" w:cs="Times New Roman"/>
              </w:rPr>
            </w:pPr>
            <w:r w:rsidRPr="004638D4">
              <w:rPr>
                <w:rFonts w:ascii="Times New Roman" w:hAnsi="Times New Roman" w:cs="Times New Roman"/>
              </w:rPr>
              <w:t>5.7x10</w:t>
            </w:r>
            <w:r w:rsidR="00155093" w:rsidRPr="004638D4">
              <w:rPr>
                <w:rFonts w:ascii="Times New Roman" w:hAnsi="Times New Roman" w:cs="Times New Roman"/>
              </w:rPr>
              <w:t>-7</w:t>
            </w:r>
          </w:p>
        </w:tc>
        <w:tc>
          <w:tcPr>
            <w:tcW w:w="851" w:type="dxa"/>
          </w:tcPr>
          <w:p w14:paraId="07FA90FB" w14:textId="35021851" w:rsidR="003D37A7" w:rsidRPr="004638D4" w:rsidRDefault="00EE4015" w:rsidP="000D0D94">
            <w:pPr>
              <w:rPr>
                <w:rFonts w:ascii="Times New Roman" w:hAnsi="Times New Roman" w:cs="Times New Roman"/>
              </w:rPr>
            </w:pPr>
            <w:r w:rsidRPr="004638D4">
              <w:rPr>
                <w:rFonts w:ascii="Times New Roman" w:hAnsi="Times New Roman" w:cs="Times New Roman"/>
              </w:rPr>
              <w:t>7.</w:t>
            </w:r>
            <w:r w:rsidR="00A92240" w:rsidRPr="004638D4">
              <w:rPr>
                <w:rFonts w:ascii="Times New Roman" w:hAnsi="Times New Roman" w:cs="Times New Roman"/>
              </w:rPr>
              <w:t>8</w:t>
            </w:r>
          </w:p>
        </w:tc>
        <w:tc>
          <w:tcPr>
            <w:tcW w:w="1224" w:type="dxa"/>
          </w:tcPr>
          <w:p w14:paraId="3298A8D4" w14:textId="4F6C636F" w:rsidR="003D37A7" w:rsidRPr="004638D4" w:rsidRDefault="00A92240" w:rsidP="000D0D94">
            <w:pPr>
              <w:rPr>
                <w:rFonts w:ascii="Times New Roman" w:hAnsi="Times New Roman" w:cs="Times New Roman"/>
              </w:rPr>
            </w:pPr>
            <w:r w:rsidRPr="004638D4">
              <w:rPr>
                <w:rFonts w:ascii="Times New Roman" w:hAnsi="Times New Roman" w:cs="Times New Roman"/>
              </w:rPr>
              <w:t>2.</w:t>
            </w:r>
            <w:r w:rsidR="00286ED6" w:rsidRPr="004638D4">
              <w:rPr>
                <w:rFonts w:ascii="Times New Roman" w:hAnsi="Times New Roman" w:cs="Times New Roman"/>
              </w:rPr>
              <w:t>8x10-15</w:t>
            </w:r>
          </w:p>
        </w:tc>
      </w:tr>
      <w:tr w:rsidR="009243FA" w:rsidRPr="004638D4" w14:paraId="28691BBC" w14:textId="77777777" w:rsidTr="00DC4A92">
        <w:trPr>
          <w:trHeight w:val="299"/>
        </w:trPr>
        <w:tc>
          <w:tcPr>
            <w:tcW w:w="871" w:type="dxa"/>
          </w:tcPr>
          <w:p w14:paraId="26116A93" w14:textId="77777777" w:rsidR="00A66F77" w:rsidRPr="004638D4" w:rsidRDefault="00A66F77" w:rsidP="000D0D94">
            <w:pPr>
              <w:rPr>
                <w:rFonts w:ascii="Times New Roman" w:hAnsi="Times New Roman" w:cs="Times New Roman"/>
              </w:rPr>
            </w:pPr>
          </w:p>
        </w:tc>
        <w:tc>
          <w:tcPr>
            <w:tcW w:w="1165" w:type="dxa"/>
          </w:tcPr>
          <w:p w14:paraId="05324EDD" w14:textId="44931F90" w:rsidR="00A66F77" w:rsidRPr="004638D4" w:rsidRDefault="00A66F77" w:rsidP="000D0D94">
            <w:pPr>
              <w:rPr>
                <w:rFonts w:ascii="Times New Roman" w:hAnsi="Times New Roman" w:cs="Times New Roman"/>
                <w:i/>
                <w:iCs/>
              </w:rPr>
            </w:pPr>
            <w:r w:rsidRPr="004638D4">
              <w:rPr>
                <w:rFonts w:ascii="Times New Roman" w:hAnsi="Times New Roman" w:cs="Times New Roman"/>
                <w:i/>
                <w:iCs/>
              </w:rPr>
              <w:t>ARL17A</w:t>
            </w:r>
          </w:p>
        </w:tc>
        <w:tc>
          <w:tcPr>
            <w:tcW w:w="1263" w:type="dxa"/>
          </w:tcPr>
          <w:p w14:paraId="7608365E" w14:textId="4F910100" w:rsidR="00A66F77" w:rsidRPr="004638D4" w:rsidRDefault="004F6EB7" w:rsidP="000D0D94">
            <w:pPr>
              <w:rPr>
                <w:rFonts w:ascii="Times New Roman" w:hAnsi="Times New Roman" w:cs="Times New Roman"/>
              </w:rPr>
            </w:pPr>
            <w:r w:rsidRPr="004638D4">
              <w:rPr>
                <w:rFonts w:ascii="Times New Roman" w:hAnsi="Times New Roman" w:cs="Times New Roman"/>
              </w:rPr>
              <w:t>blood</w:t>
            </w:r>
          </w:p>
        </w:tc>
        <w:tc>
          <w:tcPr>
            <w:tcW w:w="1235" w:type="dxa"/>
          </w:tcPr>
          <w:p w14:paraId="341ABC4B" w14:textId="77777777" w:rsidR="00A66F77" w:rsidRPr="004638D4" w:rsidRDefault="00A66F77" w:rsidP="000D0D94">
            <w:pPr>
              <w:rPr>
                <w:rFonts w:ascii="Times New Roman" w:hAnsi="Times New Roman" w:cs="Times New Roman"/>
              </w:rPr>
            </w:pPr>
          </w:p>
        </w:tc>
        <w:tc>
          <w:tcPr>
            <w:tcW w:w="1206" w:type="dxa"/>
          </w:tcPr>
          <w:p w14:paraId="00B664BD" w14:textId="6C1C8D98" w:rsidR="00A66F77" w:rsidRPr="004638D4" w:rsidRDefault="00CA790D" w:rsidP="000D0D94">
            <w:pPr>
              <w:rPr>
                <w:rFonts w:ascii="Times New Roman" w:hAnsi="Times New Roman" w:cs="Times New Roman"/>
              </w:rPr>
            </w:pPr>
            <w:r w:rsidRPr="004638D4">
              <w:rPr>
                <w:rFonts w:ascii="Times New Roman" w:hAnsi="Times New Roman" w:cs="Times New Roman"/>
              </w:rPr>
              <w:t>4.81</w:t>
            </w:r>
          </w:p>
        </w:tc>
        <w:tc>
          <w:tcPr>
            <w:tcW w:w="1201" w:type="dxa"/>
          </w:tcPr>
          <w:p w14:paraId="704351D1" w14:textId="053D25BD" w:rsidR="00A66F77" w:rsidRPr="004638D4" w:rsidRDefault="008272B3" w:rsidP="000D0D94">
            <w:pPr>
              <w:rPr>
                <w:rFonts w:ascii="Times New Roman" w:hAnsi="Times New Roman" w:cs="Times New Roman"/>
              </w:rPr>
            </w:pPr>
            <w:r w:rsidRPr="004638D4">
              <w:rPr>
                <w:rFonts w:ascii="Times New Roman" w:hAnsi="Times New Roman" w:cs="Times New Roman"/>
              </w:rPr>
              <w:t>7.2x10-7</w:t>
            </w:r>
          </w:p>
        </w:tc>
        <w:tc>
          <w:tcPr>
            <w:tcW w:w="851" w:type="dxa"/>
          </w:tcPr>
          <w:p w14:paraId="61A6B0BE" w14:textId="024EE8EF" w:rsidR="00A66F77" w:rsidRPr="004638D4" w:rsidRDefault="002B0564" w:rsidP="000D0D94">
            <w:pPr>
              <w:rPr>
                <w:rFonts w:ascii="Times New Roman" w:hAnsi="Times New Roman" w:cs="Times New Roman"/>
              </w:rPr>
            </w:pPr>
            <w:r w:rsidRPr="004638D4">
              <w:rPr>
                <w:rFonts w:ascii="Times New Roman" w:hAnsi="Times New Roman" w:cs="Times New Roman"/>
              </w:rPr>
              <w:t>7.75</w:t>
            </w:r>
          </w:p>
        </w:tc>
        <w:tc>
          <w:tcPr>
            <w:tcW w:w="1224" w:type="dxa"/>
          </w:tcPr>
          <w:p w14:paraId="52D74B1B" w14:textId="77955DAE" w:rsidR="00A66F77" w:rsidRPr="004638D4" w:rsidRDefault="00264678" w:rsidP="000D0D94">
            <w:pPr>
              <w:rPr>
                <w:rFonts w:ascii="Times New Roman" w:hAnsi="Times New Roman" w:cs="Times New Roman"/>
              </w:rPr>
            </w:pPr>
            <w:r w:rsidRPr="004638D4">
              <w:rPr>
                <w:rFonts w:ascii="Times New Roman" w:hAnsi="Times New Roman" w:cs="Times New Roman"/>
              </w:rPr>
              <w:t>4.59x10-1</w:t>
            </w:r>
            <w:r w:rsidR="006E7067" w:rsidRPr="004638D4">
              <w:rPr>
                <w:rFonts w:ascii="Times New Roman" w:hAnsi="Times New Roman" w:cs="Times New Roman"/>
              </w:rPr>
              <w:t>5</w:t>
            </w:r>
          </w:p>
        </w:tc>
      </w:tr>
      <w:tr w:rsidR="00340ABF" w:rsidRPr="004638D4" w14:paraId="461B1686" w14:textId="77777777" w:rsidTr="00DC4A92">
        <w:trPr>
          <w:trHeight w:val="299"/>
        </w:trPr>
        <w:tc>
          <w:tcPr>
            <w:tcW w:w="871" w:type="dxa"/>
          </w:tcPr>
          <w:p w14:paraId="4642E8C8" w14:textId="77777777" w:rsidR="00340ABF" w:rsidRPr="004638D4" w:rsidRDefault="00340ABF" w:rsidP="005D7744">
            <w:pPr>
              <w:rPr>
                <w:rFonts w:ascii="Times New Roman" w:hAnsi="Times New Roman" w:cs="Times New Roman"/>
              </w:rPr>
            </w:pPr>
          </w:p>
        </w:tc>
        <w:tc>
          <w:tcPr>
            <w:tcW w:w="1165" w:type="dxa"/>
          </w:tcPr>
          <w:p w14:paraId="0FE92D4E" w14:textId="77777777" w:rsidR="00340ABF" w:rsidRPr="004638D4" w:rsidRDefault="00340ABF" w:rsidP="005D7744">
            <w:pPr>
              <w:rPr>
                <w:rFonts w:ascii="Times New Roman" w:hAnsi="Times New Roman" w:cs="Times New Roman"/>
                <w:i/>
                <w:iCs/>
              </w:rPr>
            </w:pPr>
          </w:p>
        </w:tc>
        <w:tc>
          <w:tcPr>
            <w:tcW w:w="1263" w:type="dxa"/>
          </w:tcPr>
          <w:p w14:paraId="7F7BCB58" w14:textId="08C749D7" w:rsidR="00340ABF" w:rsidRPr="004638D4" w:rsidRDefault="00340ABF" w:rsidP="005D7744">
            <w:pPr>
              <w:rPr>
                <w:rFonts w:ascii="Times New Roman" w:hAnsi="Times New Roman" w:cs="Times New Roman"/>
              </w:rPr>
            </w:pPr>
            <w:r w:rsidRPr="004638D4">
              <w:rPr>
                <w:rFonts w:ascii="Times New Roman" w:hAnsi="Times New Roman" w:cs="Times New Roman"/>
              </w:rPr>
              <w:t>spleen</w:t>
            </w:r>
          </w:p>
        </w:tc>
        <w:tc>
          <w:tcPr>
            <w:tcW w:w="1235" w:type="dxa"/>
          </w:tcPr>
          <w:p w14:paraId="4B34F025" w14:textId="77777777" w:rsidR="00340ABF" w:rsidRPr="004638D4" w:rsidRDefault="00340ABF" w:rsidP="005D7744">
            <w:pPr>
              <w:rPr>
                <w:rFonts w:ascii="Times New Roman" w:hAnsi="Times New Roman" w:cs="Times New Roman"/>
              </w:rPr>
            </w:pPr>
          </w:p>
        </w:tc>
        <w:tc>
          <w:tcPr>
            <w:tcW w:w="1206" w:type="dxa"/>
          </w:tcPr>
          <w:p w14:paraId="48ED9AFA" w14:textId="5E24AE48" w:rsidR="00340ABF" w:rsidRPr="004638D4" w:rsidRDefault="00A47BAD" w:rsidP="005D7744">
            <w:pPr>
              <w:rPr>
                <w:rFonts w:ascii="Times New Roman" w:hAnsi="Times New Roman" w:cs="Times New Roman"/>
              </w:rPr>
            </w:pPr>
            <w:r w:rsidRPr="004638D4">
              <w:rPr>
                <w:rFonts w:ascii="Times New Roman" w:hAnsi="Times New Roman" w:cs="Times New Roman"/>
              </w:rPr>
              <w:t>4.7</w:t>
            </w:r>
          </w:p>
        </w:tc>
        <w:tc>
          <w:tcPr>
            <w:tcW w:w="1201" w:type="dxa"/>
          </w:tcPr>
          <w:p w14:paraId="5E5F32FF" w14:textId="6C10D3BC" w:rsidR="00340ABF" w:rsidRPr="004638D4" w:rsidRDefault="006706DD" w:rsidP="005D7744">
            <w:pPr>
              <w:rPr>
                <w:rFonts w:ascii="Times New Roman" w:hAnsi="Times New Roman" w:cs="Times New Roman"/>
              </w:rPr>
            </w:pPr>
            <w:r w:rsidRPr="004638D4">
              <w:rPr>
                <w:rFonts w:ascii="Times New Roman" w:hAnsi="Times New Roman" w:cs="Times New Roman"/>
              </w:rPr>
              <w:t>8.9</w:t>
            </w:r>
            <w:r w:rsidR="00434F62" w:rsidRPr="004638D4">
              <w:rPr>
                <w:rFonts w:ascii="Times New Roman" w:hAnsi="Times New Roman" w:cs="Times New Roman"/>
              </w:rPr>
              <w:t>x10-7</w:t>
            </w:r>
          </w:p>
        </w:tc>
        <w:tc>
          <w:tcPr>
            <w:tcW w:w="851" w:type="dxa"/>
          </w:tcPr>
          <w:p w14:paraId="05345A19" w14:textId="246C1CD4" w:rsidR="00340ABF" w:rsidRPr="004638D4" w:rsidRDefault="00FE74A5" w:rsidP="005D7744">
            <w:pPr>
              <w:rPr>
                <w:rFonts w:ascii="Times New Roman" w:hAnsi="Times New Roman" w:cs="Times New Roman"/>
              </w:rPr>
            </w:pPr>
            <w:r w:rsidRPr="004638D4">
              <w:rPr>
                <w:rFonts w:ascii="Times New Roman" w:hAnsi="Times New Roman" w:cs="Times New Roman"/>
              </w:rPr>
              <w:t>7.6</w:t>
            </w:r>
          </w:p>
        </w:tc>
        <w:tc>
          <w:tcPr>
            <w:tcW w:w="1224" w:type="dxa"/>
          </w:tcPr>
          <w:p w14:paraId="4471356B" w14:textId="09CA33FE" w:rsidR="00340ABF" w:rsidRPr="004638D4" w:rsidRDefault="00926CD0" w:rsidP="005D7744">
            <w:pPr>
              <w:rPr>
                <w:rFonts w:ascii="Times New Roman" w:hAnsi="Times New Roman" w:cs="Times New Roman"/>
              </w:rPr>
            </w:pPr>
            <w:r w:rsidRPr="004638D4">
              <w:rPr>
                <w:rFonts w:ascii="Times New Roman" w:hAnsi="Times New Roman" w:cs="Times New Roman"/>
              </w:rPr>
              <w:t>1.03x10-14</w:t>
            </w:r>
          </w:p>
        </w:tc>
      </w:tr>
      <w:tr w:rsidR="001443C8" w:rsidRPr="004638D4" w14:paraId="6F542F8E" w14:textId="77777777" w:rsidTr="00DC4A92">
        <w:trPr>
          <w:trHeight w:val="299"/>
        </w:trPr>
        <w:tc>
          <w:tcPr>
            <w:tcW w:w="871" w:type="dxa"/>
          </w:tcPr>
          <w:p w14:paraId="1E6FF273" w14:textId="77777777" w:rsidR="001443C8" w:rsidRPr="004638D4" w:rsidRDefault="001443C8" w:rsidP="005D7744">
            <w:pPr>
              <w:rPr>
                <w:rFonts w:ascii="Times New Roman" w:hAnsi="Times New Roman" w:cs="Times New Roman"/>
              </w:rPr>
            </w:pPr>
          </w:p>
        </w:tc>
        <w:tc>
          <w:tcPr>
            <w:tcW w:w="1165" w:type="dxa"/>
          </w:tcPr>
          <w:p w14:paraId="47B4D7AE" w14:textId="77777777" w:rsidR="001443C8" w:rsidRPr="004638D4" w:rsidRDefault="001443C8" w:rsidP="005D7744">
            <w:pPr>
              <w:rPr>
                <w:rFonts w:ascii="Times New Roman" w:hAnsi="Times New Roman" w:cs="Times New Roman"/>
                <w:i/>
                <w:iCs/>
              </w:rPr>
            </w:pPr>
          </w:p>
        </w:tc>
        <w:tc>
          <w:tcPr>
            <w:tcW w:w="1263" w:type="dxa"/>
          </w:tcPr>
          <w:p w14:paraId="7FC306FF" w14:textId="5894924D" w:rsidR="001443C8" w:rsidRPr="004638D4" w:rsidRDefault="001443C8" w:rsidP="005D7744">
            <w:pPr>
              <w:rPr>
                <w:rFonts w:ascii="Times New Roman" w:hAnsi="Times New Roman" w:cs="Times New Roman"/>
              </w:rPr>
            </w:pPr>
            <w:r w:rsidRPr="004638D4">
              <w:rPr>
                <w:rFonts w:ascii="Times New Roman" w:hAnsi="Times New Roman" w:cs="Times New Roman"/>
              </w:rPr>
              <w:t>Brain cortex</w:t>
            </w:r>
          </w:p>
        </w:tc>
        <w:tc>
          <w:tcPr>
            <w:tcW w:w="1235" w:type="dxa"/>
          </w:tcPr>
          <w:p w14:paraId="77F06E34" w14:textId="77777777" w:rsidR="001443C8" w:rsidRPr="004638D4" w:rsidRDefault="001443C8" w:rsidP="005D7744">
            <w:pPr>
              <w:rPr>
                <w:rFonts w:ascii="Times New Roman" w:hAnsi="Times New Roman" w:cs="Times New Roman"/>
              </w:rPr>
            </w:pPr>
          </w:p>
        </w:tc>
        <w:tc>
          <w:tcPr>
            <w:tcW w:w="1206" w:type="dxa"/>
          </w:tcPr>
          <w:p w14:paraId="5DC0AD9C" w14:textId="154A29AF" w:rsidR="001443C8" w:rsidRPr="004638D4" w:rsidRDefault="00BC440D" w:rsidP="005D7744">
            <w:pPr>
              <w:rPr>
                <w:rFonts w:ascii="Times New Roman" w:hAnsi="Times New Roman" w:cs="Times New Roman"/>
              </w:rPr>
            </w:pPr>
            <w:r w:rsidRPr="004638D4">
              <w:rPr>
                <w:rFonts w:ascii="Times New Roman" w:hAnsi="Times New Roman" w:cs="Times New Roman"/>
              </w:rPr>
              <w:t>4.83</w:t>
            </w:r>
          </w:p>
        </w:tc>
        <w:tc>
          <w:tcPr>
            <w:tcW w:w="1201" w:type="dxa"/>
          </w:tcPr>
          <w:p w14:paraId="43D12917" w14:textId="4523AF77" w:rsidR="001443C8" w:rsidRPr="004638D4" w:rsidRDefault="002D4A62" w:rsidP="005D7744">
            <w:pPr>
              <w:rPr>
                <w:rFonts w:ascii="Times New Roman" w:hAnsi="Times New Roman" w:cs="Times New Roman"/>
              </w:rPr>
            </w:pPr>
            <w:r w:rsidRPr="004638D4">
              <w:rPr>
                <w:rFonts w:ascii="Times New Roman" w:hAnsi="Times New Roman" w:cs="Times New Roman"/>
              </w:rPr>
              <w:t>6.73x10</w:t>
            </w:r>
            <w:r w:rsidR="00F7003D" w:rsidRPr="004638D4">
              <w:rPr>
                <w:rFonts w:ascii="Times New Roman" w:hAnsi="Times New Roman" w:cs="Times New Roman"/>
              </w:rPr>
              <w:t>-7</w:t>
            </w:r>
          </w:p>
        </w:tc>
        <w:tc>
          <w:tcPr>
            <w:tcW w:w="851" w:type="dxa"/>
          </w:tcPr>
          <w:p w14:paraId="4A223504" w14:textId="7B9101E5" w:rsidR="001443C8" w:rsidRPr="004638D4" w:rsidRDefault="004D4DAF" w:rsidP="005D7744">
            <w:pPr>
              <w:rPr>
                <w:rFonts w:ascii="Times New Roman" w:hAnsi="Times New Roman" w:cs="Times New Roman"/>
              </w:rPr>
            </w:pPr>
            <w:r w:rsidRPr="004638D4">
              <w:rPr>
                <w:rFonts w:ascii="Times New Roman" w:hAnsi="Times New Roman" w:cs="Times New Roman"/>
              </w:rPr>
              <w:t>7</w:t>
            </w:r>
            <w:r w:rsidR="000F04EA" w:rsidRPr="004638D4">
              <w:rPr>
                <w:rFonts w:ascii="Times New Roman" w:hAnsi="Times New Roman" w:cs="Times New Roman"/>
              </w:rPr>
              <w:t>.8</w:t>
            </w:r>
            <w:r w:rsidR="00371CFA" w:rsidRPr="004638D4">
              <w:rPr>
                <w:rFonts w:ascii="Times New Roman" w:hAnsi="Times New Roman" w:cs="Times New Roman"/>
              </w:rPr>
              <w:t>5</w:t>
            </w:r>
          </w:p>
        </w:tc>
        <w:tc>
          <w:tcPr>
            <w:tcW w:w="1224" w:type="dxa"/>
          </w:tcPr>
          <w:p w14:paraId="1D58B63E" w14:textId="35CA2A68" w:rsidR="001443C8" w:rsidRPr="004638D4" w:rsidRDefault="00B449D5" w:rsidP="005D7744">
            <w:pPr>
              <w:rPr>
                <w:rFonts w:ascii="Times New Roman" w:hAnsi="Times New Roman" w:cs="Times New Roman"/>
              </w:rPr>
            </w:pPr>
            <w:r w:rsidRPr="004638D4">
              <w:rPr>
                <w:rFonts w:ascii="Times New Roman" w:hAnsi="Times New Roman" w:cs="Times New Roman"/>
              </w:rPr>
              <w:t>2.05x10-</w:t>
            </w:r>
            <w:r w:rsidR="004D4DAF" w:rsidRPr="004638D4">
              <w:rPr>
                <w:rFonts w:ascii="Times New Roman" w:hAnsi="Times New Roman" w:cs="Times New Roman"/>
              </w:rPr>
              <w:t>15</w:t>
            </w:r>
          </w:p>
        </w:tc>
      </w:tr>
      <w:tr w:rsidR="009243FA" w:rsidRPr="004638D4" w14:paraId="31ADBD28" w14:textId="77777777" w:rsidTr="00DC4A92">
        <w:trPr>
          <w:trHeight w:val="299"/>
        </w:trPr>
        <w:tc>
          <w:tcPr>
            <w:tcW w:w="871" w:type="dxa"/>
          </w:tcPr>
          <w:p w14:paraId="6359B55D" w14:textId="77777777" w:rsidR="00A66F77" w:rsidRPr="004638D4" w:rsidRDefault="00A66F77" w:rsidP="000D0D94">
            <w:pPr>
              <w:rPr>
                <w:rFonts w:ascii="Times New Roman" w:hAnsi="Times New Roman" w:cs="Times New Roman"/>
              </w:rPr>
            </w:pPr>
          </w:p>
        </w:tc>
        <w:tc>
          <w:tcPr>
            <w:tcW w:w="1165" w:type="dxa"/>
          </w:tcPr>
          <w:p w14:paraId="038FA83A" w14:textId="1991EF6A" w:rsidR="00A66F77" w:rsidRPr="004638D4" w:rsidRDefault="007178FC" w:rsidP="000D0D94">
            <w:pPr>
              <w:rPr>
                <w:rFonts w:ascii="Times New Roman" w:hAnsi="Times New Roman" w:cs="Times New Roman"/>
                <w:i/>
                <w:iCs/>
              </w:rPr>
            </w:pPr>
            <w:r w:rsidRPr="004638D4">
              <w:rPr>
                <w:rFonts w:ascii="Times New Roman" w:hAnsi="Times New Roman" w:cs="Times New Roman"/>
                <w:i/>
                <w:iCs/>
              </w:rPr>
              <w:t>LRRC</w:t>
            </w:r>
            <w:r w:rsidR="003D0474" w:rsidRPr="004638D4">
              <w:rPr>
                <w:rFonts w:ascii="Times New Roman" w:hAnsi="Times New Roman" w:cs="Times New Roman"/>
                <w:i/>
                <w:iCs/>
              </w:rPr>
              <w:t>37A</w:t>
            </w:r>
          </w:p>
        </w:tc>
        <w:tc>
          <w:tcPr>
            <w:tcW w:w="1263" w:type="dxa"/>
          </w:tcPr>
          <w:p w14:paraId="39355AB7" w14:textId="359A0255" w:rsidR="00A66F77" w:rsidRPr="004638D4" w:rsidRDefault="00CF4138" w:rsidP="000D0D94">
            <w:pPr>
              <w:rPr>
                <w:rFonts w:ascii="Times New Roman" w:hAnsi="Times New Roman" w:cs="Times New Roman"/>
              </w:rPr>
            </w:pPr>
            <w:r w:rsidRPr="004638D4">
              <w:rPr>
                <w:rFonts w:ascii="Times New Roman" w:hAnsi="Times New Roman" w:cs="Times New Roman"/>
              </w:rPr>
              <w:t>blood</w:t>
            </w:r>
          </w:p>
        </w:tc>
        <w:tc>
          <w:tcPr>
            <w:tcW w:w="1235" w:type="dxa"/>
          </w:tcPr>
          <w:p w14:paraId="4EE5E74F" w14:textId="77777777" w:rsidR="00A66F77" w:rsidRPr="004638D4" w:rsidRDefault="00A66F77" w:rsidP="000D0D94">
            <w:pPr>
              <w:rPr>
                <w:rFonts w:ascii="Times New Roman" w:hAnsi="Times New Roman" w:cs="Times New Roman"/>
              </w:rPr>
            </w:pPr>
          </w:p>
        </w:tc>
        <w:tc>
          <w:tcPr>
            <w:tcW w:w="1206" w:type="dxa"/>
          </w:tcPr>
          <w:p w14:paraId="64E7B0D1" w14:textId="6ED3F04B" w:rsidR="00A66F77" w:rsidRPr="004638D4" w:rsidRDefault="00E55CCA" w:rsidP="000D0D94">
            <w:pPr>
              <w:rPr>
                <w:rFonts w:ascii="Times New Roman" w:hAnsi="Times New Roman" w:cs="Times New Roman"/>
              </w:rPr>
            </w:pPr>
            <w:r w:rsidRPr="004638D4">
              <w:rPr>
                <w:rFonts w:ascii="Times New Roman" w:hAnsi="Times New Roman" w:cs="Times New Roman"/>
              </w:rPr>
              <w:t>4.8</w:t>
            </w:r>
            <w:r w:rsidR="00CA790D" w:rsidRPr="004638D4">
              <w:rPr>
                <w:rFonts w:ascii="Times New Roman" w:hAnsi="Times New Roman" w:cs="Times New Roman"/>
              </w:rPr>
              <w:t>6</w:t>
            </w:r>
          </w:p>
        </w:tc>
        <w:tc>
          <w:tcPr>
            <w:tcW w:w="1201" w:type="dxa"/>
          </w:tcPr>
          <w:p w14:paraId="27772A14" w14:textId="78B2C1D2" w:rsidR="00A66F77" w:rsidRPr="004638D4" w:rsidRDefault="00175F89" w:rsidP="000D0D94">
            <w:pPr>
              <w:rPr>
                <w:rFonts w:ascii="Times New Roman" w:hAnsi="Times New Roman" w:cs="Times New Roman"/>
              </w:rPr>
            </w:pPr>
            <w:r w:rsidRPr="004638D4">
              <w:rPr>
                <w:rFonts w:ascii="Times New Roman" w:hAnsi="Times New Roman" w:cs="Times New Roman"/>
              </w:rPr>
              <w:t>5.7x10-7</w:t>
            </w:r>
          </w:p>
        </w:tc>
        <w:tc>
          <w:tcPr>
            <w:tcW w:w="851" w:type="dxa"/>
          </w:tcPr>
          <w:p w14:paraId="2196072D" w14:textId="4C1C5D28" w:rsidR="00A66F77" w:rsidRPr="004638D4" w:rsidRDefault="00B55CFB" w:rsidP="000D0D94">
            <w:pPr>
              <w:rPr>
                <w:rFonts w:ascii="Times New Roman" w:hAnsi="Times New Roman" w:cs="Times New Roman"/>
              </w:rPr>
            </w:pPr>
            <w:r w:rsidRPr="004638D4">
              <w:rPr>
                <w:rFonts w:ascii="Times New Roman" w:hAnsi="Times New Roman" w:cs="Times New Roman"/>
              </w:rPr>
              <w:t>7.89</w:t>
            </w:r>
          </w:p>
        </w:tc>
        <w:tc>
          <w:tcPr>
            <w:tcW w:w="1224" w:type="dxa"/>
          </w:tcPr>
          <w:p w14:paraId="139E0EE2" w14:textId="262CDC95" w:rsidR="00A66F77" w:rsidRPr="004638D4" w:rsidRDefault="004A2322" w:rsidP="000D0D94">
            <w:pPr>
              <w:rPr>
                <w:rFonts w:ascii="Times New Roman" w:hAnsi="Times New Roman" w:cs="Times New Roman"/>
              </w:rPr>
            </w:pPr>
            <w:r w:rsidRPr="004638D4">
              <w:rPr>
                <w:rFonts w:ascii="Times New Roman" w:hAnsi="Times New Roman" w:cs="Times New Roman"/>
              </w:rPr>
              <w:t>1.4x10-15</w:t>
            </w:r>
          </w:p>
        </w:tc>
      </w:tr>
      <w:tr w:rsidR="00DD7594" w:rsidRPr="004638D4" w14:paraId="27A94CBB" w14:textId="77777777" w:rsidTr="00DC4A92">
        <w:trPr>
          <w:trHeight w:val="299"/>
        </w:trPr>
        <w:tc>
          <w:tcPr>
            <w:tcW w:w="871" w:type="dxa"/>
          </w:tcPr>
          <w:p w14:paraId="279040D9" w14:textId="77777777" w:rsidR="00DD7594" w:rsidRPr="004638D4" w:rsidRDefault="00DD7594" w:rsidP="005D7744">
            <w:pPr>
              <w:rPr>
                <w:rFonts w:ascii="Times New Roman" w:hAnsi="Times New Roman" w:cs="Times New Roman"/>
              </w:rPr>
            </w:pPr>
          </w:p>
        </w:tc>
        <w:tc>
          <w:tcPr>
            <w:tcW w:w="1165" w:type="dxa"/>
          </w:tcPr>
          <w:p w14:paraId="6414832C" w14:textId="77777777" w:rsidR="00DD7594" w:rsidRPr="004638D4" w:rsidRDefault="00DD7594" w:rsidP="005D7744">
            <w:pPr>
              <w:rPr>
                <w:rFonts w:ascii="Times New Roman" w:hAnsi="Times New Roman" w:cs="Times New Roman"/>
                <w:i/>
                <w:iCs/>
              </w:rPr>
            </w:pPr>
          </w:p>
        </w:tc>
        <w:tc>
          <w:tcPr>
            <w:tcW w:w="1263" w:type="dxa"/>
          </w:tcPr>
          <w:p w14:paraId="01F90D9F" w14:textId="43CE29C1" w:rsidR="00DD7594" w:rsidRPr="004638D4" w:rsidRDefault="00DD7594" w:rsidP="005D7744">
            <w:pPr>
              <w:rPr>
                <w:rFonts w:ascii="Times New Roman" w:hAnsi="Times New Roman" w:cs="Times New Roman"/>
              </w:rPr>
            </w:pPr>
            <w:r w:rsidRPr="004638D4">
              <w:rPr>
                <w:rFonts w:ascii="Times New Roman" w:hAnsi="Times New Roman" w:cs="Times New Roman"/>
              </w:rPr>
              <w:t xml:space="preserve">Spleen </w:t>
            </w:r>
          </w:p>
        </w:tc>
        <w:tc>
          <w:tcPr>
            <w:tcW w:w="1235" w:type="dxa"/>
          </w:tcPr>
          <w:p w14:paraId="4A8C500C" w14:textId="77777777" w:rsidR="00DD7594" w:rsidRPr="004638D4" w:rsidRDefault="00DD7594" w:rsidP="005D7744">
            <w:pPr>
              <w:rPr>
                <w:rFonts w:ascii="Times New Roman" w:hAnsi="Times New Roman" w:cs="Times New Roman"/>
              </w:rPr>
            </w:pPr>
          </w:p>
        </w:tc>
        <w:tc>
          <w:tcPr>
            <w:tcW w:w="1206" w:type="dxa"/>
          </w:tcPr>
          <w:p w14:paraId="03E7BA8D" w14:textId="1456F4B3" w:rsidR="00DD7594" w:rsidRPr="004638D4" w:rsidRDefault="000F3F45" w:rsidP="005D7744">
            <w:pPr>
              <w:rPr>
                <w:rFonts w:ascii="Times New Roman" w:hAnsi="Times New Roman" w:cs="Times New Roman"/>
              </w:rPr>
            </w:pPr>
            <w:r w:rsidRPr="004638D4">
              <w:rPr>
                <w:rFonts w:ascii="Times New Roman" w:hAnsi="Times New Roman" w:cs="Times New Roman"/>
              </w:rPr>
              <w:t>4.9</w:t>
            </w:r>
          </w:p>
        </w:tc>
        <w:tc>
          <w:tcPr>
            <w:tcW w:w="1201" w:type="dxa"/>
          </w:tcPr>
          <w:p w14:paraId="6BEC63B3" w14:textId="12D32C30" w:rsidR="00DD7594" w:rsidRPr="004638D4" w:rsidRDefault="002C3307" w:rsidP="005D7744">
            <w:pPr>
              <w:rPr>
                <w:rFonts w:ascii="Times New Roman" w:hAnsi="Times New Roman" w:cs="Times New Roman"/>
              </w:rPr>
            </w:pPr>
            <w:r w:rsidRPr="004638D4">
              <w:rPr>
                <w:rFonts w:ascii="Times New Roman" w:hAnsi="Times New Roman" w:cs="Times New Roman"/>
              </w:rPr>
              <w:t>4.26x10-</w:t>
            </w:r>
            <w:r w:rsidR="00E561C3" w:rsidRPr="004638D4">
              <w:rPr>
                <w:rFonts w:ascii="Times New Roman" w:hAnsi="Times New Roman" w:cs="Times New Roman"/>
              </w:rPr>
              <w:t>7</w:t>
            </w:r>
          </w:p>
        </w:tc>
        <w:tc>
          <w:tcPr>
            <w:tcW w:w="851" w:type="dxa"/>
          </w:tcPr>
          <w:p w14:paraId="66B9B7DF" w14:textId="55CB6AD0" w:rsidR="00DD7594" w:rsidRPr="004638D4" w:rsidRDefault="00AD4CB7" w:rsidP="005D7744">
            <w:pPr>
              <w:rPr>
                <w:rFonts w:ascii="Times New Roman" w:hAnsi="Times New Roman" w:cs="Times New Roman"/>
              </w:rPr>
            </w:pPr>
            <w:r w:rsidRPr="004638D4">
              <w:rPr>
                <w:rFonts w:ascii="Times New Roman" w:hAnsi="Times New Roman" w:cs="Times New Roman"/>
              </w:rPr>
              <w:t>8.6</w:t>
            </w:r>
          </w:p>
        </w:tc>
        <w:tc>
          <w:tcPr>
            <w:tcW w:w="1224" w:type="dxa"/>
          </w:tcPr>
          <w:p w14:paraId="7DCFCAF0" w14:textId="43407EEE" w:rsidR="00DD7594" w:rsidRPr="004638D4" w:rsidRDefault="00277DBD" w:rsidP="005D7744">
            <w:pPr>
              <w:rPr>
                <w:rFonts w:ascii="Times New Roman" w:hAnsi="Times New Roman" w:cs="Times New Roman"/>
              </w:rPr>
            </w:pPr>
            <w:r w:rsidRPr="004638D4">
              <w:rPr>
                <w:rFonts w:ascii="Times New Roman" w:hAnsi="Times New Roman" w:cs="Times New Roman"/>
              </w:rPr>
              <w:t>3.0</w:t>
            </w:r>
            <w:r w:rsidR="00DC4A92" w:rsidRPr="004638D4">
              <w:rPr>
                <w:rFonts w:ascii="Times New Roman" w:hAnsi="Times New Roman" w:cs="Times New Roman"/>
              </w:rPr>
              <w:t>8x10-18</w:t>
            </w:r>
          </w:p>
        </w:tc>
      </w:tr>
      <w:tr w:rsidR="00F37736" w:rsidRPr="004638D4" w14:paraId="22B31BAD" w14:textId="77777777" w:rsidTr="00DC4A92">
        <w:trPr>
          <w:trHeight w:val="299"/>
        </w:trPr>
        <w:tc>
          <w:tcPr>
            <w:tcW w:w="871" w:type="dxa"/>
          </w:tcPr>
          <w:p w14:paraId="48AE271C" w14:textId="77777777" w:rsidR="00F37736" w:rsidRPr="004638D4" w:rsidRDefault="00F37736" w:rsidP="005D7744">
            <w:pPr>
              <w:rPr>
                <w:rFonts w:ascii="Times New Roman" w:hAnsi="Times New Roman" w:cs="Times New Roman"/>
              </w:rPr>
            </w:pPr>
          </w:p>
        </w:tc>
        <w:tc>
          <w:tcPr>
            <w:tcW w:w="1165" w:type="dxa"/>
          </w:tcPr>
          <w:p w14:paraId="5C1F2E18" w14:textId="77777777" w:rsidR="00F37736" w:rsidRPr="004638D4" w:rsidRDefault="00F37736" w:rsidP="005D7744">
            <w:pPr>
              <w:rPr>
                <w:rFonts w:ascii="Times New Roman" w:hAnsi="Times New Roman" w:cs="Times New Roman"/>
                <w:i/>
                <w:iCs/>
              </w:rPr>
            </w:pPr>
          </w:p>
        </w:tc>
        <w:tc>
          <w:tcPr>
            <w:tcW w:w="1263" w:type="dxa"/>
          </w:tcPr>
          <w:p w14:paraId="33382F27" w14:textId="58BDBAA9" w:rsidR="00F37736" w:rsidRPr="004638D4" w:rsidRDefault="00F37736" w:rsidP="005D7744">
            <w:pPr>
              <w:rPr>
                <w:rFonts w:ascii="Times New Roman" w:hAnsi="Times New Roman" w:cs="Times New Roman"/>
              </w:rPr>
            </w:pPr>
            <w:r w:rsidRPr="004638D4">
              <w:rPr>
                <w:rFonts w:ascii="Times New Roman" w:hAnsi="Times New Roman" w:cs="Times New Roman"/>
              </w:rPr>
              <w:t>Brain cortex</w:t>
            </w:r>
          </w:p>
        </w:tc>
        <w:tc>
          <w:tcPr>
            <w:tcW w:w="1235" w:type="dxa"/>
          </w:tcPr>
          <w:p w14:paraId="0D75BC3E" w14:textId="77777777" w:rsidR="00F37736" w:rsidRPr="004638D4" w:rsidRDefault="00F37736" w:rsidP="005D7744">
            <w:pPr>
              <w:rPr>
                <w:rFonts w:ascii="Times New Roman" w:hAnsi="Times New Roman" w:cs="Times New Roman"/>
              </w:rPr>
            </w:pPr>
          </w:p>
        </w:tc>
        <w:tc>
          <w:tcPr>
            <w:tcW w:w="1206" w:type="dxa"/>
          </w:tcPr>
          <w:p w14:paraId="78C35E87" w14:textId="3B913072" w:rsidR="00F37736" w:rsidRPr="004638D4" w:rsidRDefault="00C035C6" w:rsidP="005D7744">
            <w:pPr>
              <w:rPr>
                <w:rFonts w:ascii="Times New Roman" w:hAnsi="Times New Roman" w:cs="Times New Roman"/>
              </w:rPr>
            </w:pPr>
            <w:r w:rsidRPr="004638D4">
              <w:rPr>
                <w:rFonts w:ascii="Times New Roman" w:hAnsi="Times New Roman" w:cs="Times New Roman"/>
              </w:rPr>
              <w:t>4.8</w:t>
            </w:r>
          </w:p>
        </w:tc>
        <w:tc>
          <w:tcPr>
            <w:tcW w:w="1201" w:type="dxa"/>
          </w:tcPr>
          <w:p w14:paraId="7A0E503C" w14:textId="3404F716" w:rsidR="00F37736" w:rsidRPr="004638D4" w:rsidRDefault="00DA4F53" w:rsidP="005D7744">
            <w:pPr>
              <w:rPr>
                <w:rFonts w:ascii="Times New Roman" w:hAnsi="Times New Roman" w:cs="Times New Roman"/>
              </w:rPr>
            </w:pPr>
            <w:r w:rsidRPr="004638D4">
              <w:rPr>
                <w:rFonts w:ascii="Times New Roman" w:hAnsi="Times New Roman" w:cs="Times New Roman"/>
              </w:rPr>
              <w:t>6.2</w:t>
            </w:r>
            <w:r w:rsidR="00234001" w:rsidRPr="004638D4">
              <w:rPr>
                <w:rFonts w:ascii="Times New Roman" w:hAnsi="Times New Roman" w:cs="Times New Roman"/>
              </w:rPr>
              <w:t>x</w:t>
            </w:r>
            <w:r w:rsidR="003051BB" w:rsidRPr="004638D4">
              <w:rPr>
                <w:rFonts w:ascii="Times New Roman" w:hAnsi="Times New Roman" w:cs="Times New Roman"/>
              </w:rPr>
              <w:t>10-7</w:t>
            </w:r>
          </w:p>
        </w:tc>
        <w:tc>
          <w:tcPr>
            <w:tcW w:w="851" w:type="dxa"/>
          </w:tcPr>
          <w:p w14:paraId="1228FCEB" w14:textId="26B34AC6" w:rsidR="00F37736" w:rsidRPr="004638D4" w:rsidRDefault="00972B6F" w:rsidP="005D7744">
            <w:pPr>
              <w:rPr>
                <w:rFonts w:ascii="Times New Roman" w:hAnsi="Times New Roman" w:cs="Times New Roman"/>
              </w:rPr>
            </w:pPr>
            <w:r w:rsidRPr="004638D4">
              <w:rPr>
                <w:rFonts w:ascii="Times New Roman" w:hAnsi="Times New Roman" w:cs="Times New Roman"/>
              </w:rPr>
              <w:t>7.9</w:t>
            </w:r>
          </w:p>
        </w:tc>
        <w:tc>
          <w:tcPr>
            <w:tcW w:w="1224" w:type="dxa"/>
          </w:tcPr>
          <w:p w14:paraId="497B853C" w14:textId="666B1A40" w:rsidR="00F37736" w:rsidRPr="004638D4" w:rsidRDefault="00972B6F" w:rsidP="005D7744">
            <w:pPr>
              <w:rPr>
                <w:rFonts w:ascii="Times New Roman" w:hAnsi="Times New Roman" w:cs="Times New Roman"/>
              </w:rPr>
            </w:pPr>
            <w:r w:rsidRPr="004638D4">
              <w:rPr>
                <w:rFonts w:ascii="Times New Roman" w:hAnsi="Times New Roman" w:cs="Times New Roman"/>
              </w:rPr>
              <w:t>1.21x10-15</w:t>
            </w:r>
          </w:p>
        </w:tc>
      </w:tr>
      <w:tr w:rsidR="009243FA" w:rsidRPr="004638D4" w14:paraId="341FD104" w14:textId="77777777" w:rsidTr="00DC4A92">
        <w:trPr>
          <w:trHeight w:val="299"/>
        </w:trPr>
        <w:tc>
          <w:tcPr>
            <w:tcW w:w="871" w:type="dxa"/>
          </w:tcPr>
          <w:p w14:paraId="713E8530" w14:textId="77777777" w:rsidR="00A66F77" w:rsidRPr="004638D4" w:rsidRDefault="00A66F77" w:rsidP="000D0D94">
            <w:pPr>
              <w:rPr>
                <w:rFonts w:ascii="Times New Roman" w:hAnsi="Times New Roman" w:cs="Times New Roman"/>
              </w:rPr>
            </w:pPr>
          </w:p>
        </w:tc>
        <w:tc>
          <w:tcPr>
            <w:tcW w:w="1165" w:type="dxa"/>
          </w:tcPr>
          <w:p w14:paraId="06888497" w14:textId="79CF7B7F" w:rsidR="00A66F77" w:rsidRPr="004638D4" w:rsidRDefault="00AE113B" w:rsidP="000D0D94">
            <w:pPr>
              <w:rPr>
                <w:rFonts w:ascii="Times New Roman" w:hAnsi="Times New Roman" w:cs="Times New Roman"/>
                <w:i/>
                <w:iCs/>
              </w:rPr>
            </w:pPr>
            <w:r w:rsidRPr="004638D4">
              <w:rPr>
                <w:rFonts w:ascii="Times New Roman" w:hAnsi="Times New Roman" w:cs="Times New Roman"/>
                <w:i/>
                <w:iCs/>
              </w:rPr>
              <w:t>LRRC37A</w:t>
            </w:r>
            <w:r w:rsidR="00FF4B99" w:rsidRPr="004638D4">
              <w:rPr>
                <w:rFonts w:ascii="Times New Roman" w:hAnsi="Times New Roman" w:cs="Times New Roman"/>
                <w:i/>
                <w:iCs/>
              </w:rPr>
              <w:t>2</w:t>
            </w:r>
          </w:p>
        </w:tc>
        <w:tc>
          <w:tcPr>
            <w:tcW w:w="1263" w:type="dxa"/>
          </w:tcPr>
          <w:p w14:paraId="3E535BF6" w14:textId="36C7BC4D" w:rsidR="00A66F77" w:rsidRPr="004638D4" w:rsidRDefault="00B479D5" w:rsidP="000D0D94">
            <w:pPr>
              <w:rPr>
                <w:rFonts w:ascii="Times New Roman" w:hAnsi="Times New Roman" w:cs="Times New Roman"/>
              </w:rPr>
            </w:pPr>
            <w:r w:rsidRPr="004638D4">
              <w:rPr>
                <w:rFonts w:ascii="Times New Roman" w:hAnsi="Times New Roman" w:cs="Times New Roman"/>
              </w:rPr>
              <w:t>blood</w:t>
            </w:r>
          </w:p>
        </w:tc>
        <w:tc>
          <w:tcPr>
            <w:tcW w:w="1235" w:type="dxa"/>
          </w:tcPr>
          <w:p w14:paraId="1EFBD4AB" w14:textId="77777777" w:rsidR="00A66F77" w:rsidRPr="004638D4" w:rsidRDefault="00A66F77" w:rsidP="000D0D94">
            <w:pPr>
              <w:rPr>
                <w:rFonts w:ascii="Times New Roman" w:hAnsi="Times New Roman" w:cs="Times New Roman"/>
              </w:rPr>
            </w:pPr>
          </w:p>
        </w:tc>
        <w:tc>
          <w:tcPr>
            <w:tcW w:w="1206" w:type="dxa"/>
          </w:tcPr>
          <w:p w14:paraId="3E1A77F7" w14:textId="7CD146B5" w:rsidR="00A66F77" w:rsidRPr="004638D4" w:rsidRDefault="00BD1EBC" w:rsidP="000D0D94">
            <w:pPr>
              <w:rPr>
                <w:rFonts w:ascii="Times New Roman" w:hAnsi="Times New Roman" w:cs="Times New Roman"/>
              </w:rPr>
            </w:pPr>
            <w:r w:rsidRPr="004638D4">
              <w:rPr>
                <w:rFonts w:ascii="Times New Roman" w:hAnsi="Times New Roman" w:cs="Times New Roman"/>
              </w:rPr>
              <w:t>4.9</w:t>
            </w:r>
          </w:p>
        </w:tc>
        <w:tc>
          <w:tcPr>
            <w:tcW w:w="1201" w:type="dxa"/>
          </w:tcPr>
          <w:p w14:paraId="18792263" w14:textId="2B9D3EF8" w:rsidR="00A66F77" w:rsidRPr="004638D4" w:rsidRDefault="00BD1EBC" w:rsidP="000D0D94">
            <w:pPr>
              <w:rPr>
                <w:rFonts w:ascii="Times New Roman" w:hAnsi="Times New Roman" w:cs="Times New Roman"/>
              </w:rPr>
            </w:pPr>
            <w:r w:rsidRPr="004638D4">
              <w:rPr>
                <w:rFonts w:ascii="Times New Roman" w:hAnsi="Times New Roman" w:cs="Times New Roman"/>
              </w:rPr>
              <w:t>2.9x10-7</w:t>
            </w:r>
          </w:p>
        </w:tc>
        <w:tc>
          <w:tcPr>
            <w:tcW w:w="851" w:type="dxa"/>
          </w:tcPr>
          <w:p w14:paraId="7A28F9C4" w14:textId="389B67ED" w:rsidR="00A66F77" w:rsidRPr="004638D4" w:rsidRDefault="009303CB" w:rsidP="000D0D94">
            <w:pPr>
              <w:rPr>
                <w:rFonts w:ascii="Times New Roman" w:hAnsi="Times New Roman" w:cs="Times New Roman"/>
              </w:rPr>
            </w:pPr>
            <w:r w:rsidRPr="004638D4">
              <w:rPr>
                <w:rFonts w:ascii="Times New Roman" w:hAnsi="Times New Roman" w:cs="Times New Roman"/>
              </w:rPr>
              <w:t>8.0</w:t>
            </w:r>
          </w:p>
        </w:tc>
        <w:tc>
          <w:tcPr>
            <w:tcW w:w="1224" w:type="dxa"/>
          </w:tcPr>
          <w:p w14:paraId="1102D130" w14:textId="1B034E15" w:rsidR="00A66F77" w:rsidRPr="004638D4" w:rsidRDefault="00284F91" w:rsidP="000D0D94">
            <w:pPr>
              <w:rPr>
                <w:rFonts w:ascii="Times New Roman" w:hAnsi="Times New Roman" w:cs="Times New Roman"/>
              </w:rPr>
            </w:pPr>
            <w:r w:rsidRPr="004638D4">
              <w:rPr>
                <w:rFonts w:ascii="Times New Roman" w:hAnsi="Times New Roman" w:cs="Times New Roman"/>
              </w:rPr>
              <w:t>2.76x10-15</w:t>
            </w:r>
          </w:p>
        </w:tc>
      </w:tr>
      <w:tr w:rsidR="009243FA" w:rsidRPr="004638D4" w14:paraId="668B2E3A" w14:textId="77777777" w:rsidTr="00DC4A92">
        <w:trPr>
          <w:trHeight w:val="299"/>
        </w:trPr>
        <w:tc>
          <w:tcPr>
            <w:tcW w:w="871" w:type="dxa"/>
          </w:tcPr>
          <w:p w14:paraId="43A2513B" w14:textId="77777777" w:rsidR="00A66F77" w:rsidRPr="004638D4" w:rsidRDefault="00A66F77" w:rsidP="000D0D94">
            <w:pPr>
              <w:rPr>
                <w:rFonts w:ascii="Times New Roman" w:hAnsi="Times New Roman" w:cs="Times New Roman"/>
              </w:rPr>
            </w:pPr>
          </w:p>
        </w:tc>
        <w:tc>
          <w:tcPr>
            <w:tcW w:w="1165" w:type="dxa"/>
          </w:tcPr>
          <w:p w14:paraId="451328EA" w14:textId="2F3C6D4C" w:rsidR="00A66F77" w:rsidRPr="004638D4" w:rsidRDefault="00AF5837" w:rsidP="000D0D94">
            <w:pPr>
              <w:rPr>
                <w:rFonts w:ascii="Times New Roman" w:hAnsi="Times New Roman" w:cs="Times New Roman"/>
                <w:i/>
                <w:iCs/>
              </w:rPr>
            </w:pPr>
            <w:r w:rsidRPr="004638D4">
              <w:rPr>
                <w:rFonts w:ascii="Times New Roman" w:hAnsi="Times New Roman" w:cs="Times New Roman"/>
                <w:i/>
                <w:iCs/>
              </w:rPr>
              <w:t>-</w:t>
            </w:r>
          </w:p>
        </w:tc>
        <w:tc>
          <w:tcPr>
            <w:tcW w:w="1263" w:type="dxa"/>
          </w:tcPr>
          <w:p w14:paraId="0B1562BE" w14:textId="642F2AD8" w:rsidR="00A66F77" w:rsidRPr="004638D4" w:rsidRDefault="00314F95" w:rsidP="000D0D94">
            <w:pPr>
              <w:rPr>
                <w:rFonts w:ascii="Times New Roman" w:hAnsi="Times New Roman" w:cs="Times New Roman"/>
              </w:rPr>
            </w:pPr>
            <w:r w:rsidRPr="004638D4">
              <w:rPr>
                <w:rFonts w:ascii="Times New Roman" w:hAnsi="Times New Roman" w:cs="Times New Roman"/>
              </w:rPr>
              <w:t>Transformed lymphocytes</w:t>
            </w:r>
          </w:p>
        </w:tc>
        <w:tc>
          <w:tcPr>
            <w:tcW w:w="1235" w:type="dxa"/>
          </w:tcPr>
          <w:p w14:paraId="4E79BC4F" w14:textId="77777777" w:rsidR="00A66F77" w:rsidRPr="004638D4" w:rsidRDefault="00A66F77" w:rsidP="000D0D94">
            <w:pPr>
              <w:rPr>
                <w:rFonts w:ascii="Times New Roman" w:hAnsi="Times New Roman" w:cs="Times New Roman"/>
              </w:rPr>
            </w:pPr>
          </w:p>
        </w:tc>
        <w:tc>
          <w:tcPr>
            <w:tcW w:w="1206" w:type="dxa"/>
          </w:tcPr>
          <w:p w14:paraId="2F39FFC3" w14:textId="7CAC36B0" w:rsidR="00A66F77" w:rsidRPr="004638D4" w:rsidRDefault="000C2A21" w:rsidP="000D0D94">
            <w:pPr>
              <w:rPr>
                <w:rFonts w:ascii="Times New Roman" w:hAnsi="Times New Roman" w:cs="Times New Roman"/>
              </w:rPr>
            </w:pPr>
            <w:r w:rsidRPr="004638D4">
              <w:rPr>
                <w:rFonts w:ascii="Times New Roman" w:hAnsi="Times New Roman" w:cs="Times New Roman"/>
              </w:rPr>
              <w:t>4.76</w:t>
            </w:r>
          </w:p>
        </w:tc>
        <w:tc>
          <w:tcPr>
            <w:tcW w:w="1201" w:type="dxa"/>
          </w:tcPr>
          <w:p w14:paraId="5F15A63E" w14:textId="139FEDFF" w:rsidR="00A66F77" w:rsidRPr="004638D4" w:rsidRDefault="009B5EBB" w:rsidP="000D0D94">
            <w:pPr>
              <w:rPr>
                <w:rFonts w:ascii="Times New Roman" w:hAnsi="Times New Roman" w:cs="Times New Roman"/>
              </w:rPr>
            </w:pPr>
            <w:r w:rsidRPr="004638D4">
              <w:rPr>
                <w:rFonts w:ascii="Times New Roman" w:hAnsi="Times New Roman" w:cs="Times New Roman"/>
              </w:rPr>
              <w:t>9.67x10-</w:t>
            </w:r>
            <w:r w:rsidR="00CF6515" w:rsidRPr="004638D4">
              <w:rPr>
                <w:rFonts w:ascii="Times New Roman" w:hAnsi="Times New Roman" w:cs="Times New Roman"/>
              </w:rPr>
              <w:t>7</w:t>
            </w:r>
          </w:p>
        </w:tc>
        <w:tc>
          <w:tcPr>
            <w:tcW w:w="851" w:type="dxa"/>
          </w:tcPr>
          <w:p w14:paraId="5C978086" w14:textId="68696B0B" w:rsidR="00A66F77" w:rsidRPr="004638D4" w:rsidRDefault="00AF5837" w:rsidP="000D0D94">
            <w:pPr>
              <w:rPr>
                <w:rFonts w:ascii="Times New Roman" w:hAnsi="Times New Roman" w:cs="Times New Roman"/>
              </w:rPr>
            </w:pPr>
            <w:r w:rsidRPr="004638D4">
              <w:rPr>
                <w:rFonts w:ascii="Times New Roman" w:hAnsi="Times New Roman" w:cs="Times New Roman"/>
              </w:rPr>
              <w:t>7.73</w:t>
            </w:r>
          </w:p>
        </w:tc>
        <w:tc>
          <w:tcPr>
            <w:tcW w:w="1224" w:type="dxa"/>
          </w:tcPr>
          <w:p w14:paraId="3B2A7304" w14:textId="1242C1D9" w:rsidR="00A66F77" w:rsidRPr="004638D4" w:rsidRDefault="009A28C7" w:rsidP="000D0D94">
            <w:pPr>
              <w:rPr>
                <w:rFonts w:ascii="Times New Roman" w:hAnsi="Times New Roman" w:cs="Times New Roman"/>
              </w:rPr>
            </w:pPr>
            <w:r w:rsidRPr="004638D4">
              <w:rPr>
                <w:rFonts w:ascii="Times New Roman" w:hAnsi="Times New Roman" w:cs="Times New Roman"/>
              </w:rPr>
              <w:t>5.4x10</w:t>
            </w:r>
            <w:r w:rsidR="00E419EF" w:rsidRPr="004638D4">
              <w:rPr>
                <w:rFonts w:ascii="Times New Roman" w:hAnsi="Times New Roman" w:cs="Times New Roman"/>
              </w:rPr>
              <w:t>-14</w:t>
            </w:r>
          </w:p>
        </w:tc>
      </w:tr>
      <w:tr w:rsidR="004700B1" w:rsidRPr="004638D4" w14:paraId="65F00F4F" w14:textId="77777777" w:rsidTr="00DC4A92">
        <w:trPr>
          <w:trHeight w:val="299"/>
        </w:trPr>
        <w:tc>
          <w:tcPr>
            <w:tcW w:w="871" w:type="dxa"/>
          </w:tcPr>
          <w:p w14:paraId="6DE8D821" w14:textId="77777777" w:rsidR="004700B1" w:rsidRPr="004638D4" w:rsidRDefault="004700B1" w:rsidP="005D7744">
            <w:pPr>
              <w:rPr>
                <w:rFonts w:ascii="Times New Roman" w:hAnsi="Times New Roman" w:cs="Times New Roman"/>
              </w:rPr>
            </w:pPr>
          </w:p>
        </w:tc>
        <w:tc>
          <w:tcPr>
            <w:tcW w:w="1165" w:type="dxa"/>
          </w:tcPr>
          <w:p w14:paraId="18B8597C" w14:textId="77777777" w:rsidR="004700B1" w:rsidRPr="004638D4" w:rsidRDefault="004700B1" w:rsidP="005D7744">
            <w:pPr>
              <w:rPr>
                <w:rFonts w:ascii="Times New Roman" w:hAnsi="Times New Roman" w:cs="Times New Roman"/>
                <w:i/>
                <w:iCs/>
              </w:rPr>
            </w:pPr>
          </w:p>
        </w:tc>
        <w:tc>
          <w:tcPr>
            <w:tcW w:w="1263" w:type="dxa"/>
          </w:tcPr>
          <w:p w14:paraId="734DA84F" w14:textId="78CF1E3D" w:rsidR="004700B1" w:rsidRPr="004638D4" w:rsidRDefault="004700B1" w:rsidP="005D7744">
            <w:pPr>
              <w:rPr>
                <w:rFonts w:ascii="Times New Roman" w:hAnsi="Times New Roman" w:cs="Times New Roman"/>
              </w:rPr>
            </w:pPr>
            <w:r w:rsidRPr="004638D4">
              <w:rPr>
                <w:rFonts w:ascii="Times New Roman" w:hAnsi="Times New Roman" w:cs="Times New Roman"/>
              </w:rPr>
              <w:t xml:space="preserve">Spleen </w:t>
            </w:r>
          </w:p>
        </w:tc>
        <w:tc>
          <w:tcPr>
            <w:tcW w:w="1235" w:type="dxa"/>
          </w:tcPr>
          <w:p w14:paraId="053EDCBC" w14:textId="77777777" w:rsidR="004700B1" w:rsidRPr="004638D4" w:rsidRDefault="004700B1" w:rsidP="005D7744">
            <w:pPr>
              <w:rPr>
                <w:rFonts w:ascii="Times New Roman" w:hAnsi="Times New Roman" w:cs="Times New Roman"/>
              </w:rPr>
            </w:pPr>
          </w:p>
        </w:tc>
        <w:tc>
          <w:tcPr>
            <w:tcW w:w="1206" w:type="dxa"/>
          </w:tcPr>
          <w:p w14:paraId="57A6B97D" w14:textId="630629F8" w:rsidR="004700B1" w:rsidRPr="004638D4" w:rsidRDefault="004700B1" w:rsidP="005D7744">
            <w:pPr>
              <w:rPr>
                <w:rFonts w:ascii="Times New Roman" w:hAnsi="Times New Roman" w:cs="Times New Roman"/>
              </w:rPr>
            </w:pPr>
            <w:r w:rsidRPr="004638D4">
              <w:rPr>
                <w:rFonts w:ascii="Times New Roman" w:hAnsi="Times New Roman" w:cs="Times New Roman"/>
              </w:rPr>
              <w:t>4</w:t>
            </w:r>
            <w:r w:rsidR="0089371D" w:rsidRPr="004638D4">
              <w:rPr>
                <w:rFonts w:ascii="Times New Roman" w:hAnsi="Times New Roman" w:cs="Times New Roman"/>
              </w:rPr>
              <w:t>.79</w:t>
            </w:r>
          </w:p>
        </w:tc>
        <w:tc>
          <w:tcPr>
            <w:tcW w:w="1201" w:type="dxa"/>
          </w:tcPr>
          <w:p w14:paraId="3226DC29" w14:textId="21E622C2" w:rsidR="004700B1" w:rsidRPr="004638D4" w:rsidRDefault="00980B25" w:rsidP="005D7744">
            <w:pPr>
              <w:rPr>
                <w:rFonts w:ascii="Times New Roman" w:hAnsi="Times New Roman" w:cs="Times New Roman"/>
              </w:rPr>
            </w:pPr>
            <w:r w:rsidRPr="004638D4">
              <w:rPr>
                <w:rFonts w:ascii="Times New Roman" w:hAnsi="Times New Roman" w:cs="Times New Roman"/>
              </w:rPr>
              <w:t>7.9</w:t>
            </w:r>
            <w:r w:rsidR="00A7477C" w:rsidRPr="004638D4">
              <w:rPr>
                <w:rFonts w:ascii="Times New Roman" w:hAnsi="Times New Roman" w:cs="Times New Roman"/>
              </w:rPr>
              <w:t>x10-7</w:t>
            </w:r>
          </w:p>
        </w:tc>
        <w:tc>
          <w:tcPr>
            <w:tcW w:w="851" w:type="dxa"/>
          </w:tcPr>
          <w:p w14:paraId="17D8CC04" w14:textId="21CD5D17" w:rsidR="004700B1" w:rsidRPr="004638D4" w:rsidRDefault="00215157" w:rsidP="005D7744">
            <w:pPr>
              <w:rPr>
                <w:rFonts w:ascii="Times New Roman" w:hAnsi="Times New Roman" w:cs="Times New Roman"/>
              </w:rPr>
            </w:pPr>
            <w:r w:rsidRPr="004638D4">
              <w:rPr>
                <w:rFonts w:ascii="Times New Roman" w:hAnsi="Times New Roman" w:cs="Times New Roman"/>
              </w:rPr>
              <w:t>7.78</w:t>
            </w:r>
          </w:p>
        </w:tc>
        <w:tc>
          <w:tcPr>
            <w:tcW w:w="1224" w:type="dxa"/>
          </w:tcPr>
          <w:p w14:paraId="731774FD" w14:textId="4DF66EE8" w:rsidR="004700B1" w:rsidRPr="004638D4" w:rsidRDefault="0080204A" w:rsidP="005D7744">
            <w:pPr>
              <w:rPr>
                <w:rFonts w:ascii="Times New Roman" w:hAnsi="Times New Roman" w:cs="Times New Roman"/>
              </w:rPr>
            </w:pPr>
            <w:r w:rsidRPr="004638D4">
              <w:rPr>
                <w:rFonts w:ascii="Times New Roman" w:hAnsi="Times New Roman" w:cs="Times New Roman"/>
              </w:rPr>
              <w:t>3.4x10-15</w:t>
            </w:r>
          </w:p>
        </w:tc>
      </w:tr>
      <w:tr w:rsidR="00E212D8" w:rsidRPr="004638D4" w14:paraId="1C0D83E4" w14:textId="77777777" w:rsidTr="00DC4A92">
        <w:trPr>
          <w:trHeight w:val="299"/>
        </w:trPr>
        <w:tc>
          <w:tcPr>
            <w:tcW w:w="871" w:type="dxa"/>
          </w:tcPr>
          <w:p w14:paraId="5BED5171" w14:textId="77777777" w:rsidR="00E212D8" w:rsidRPr="004638D4" w:rsidRDefault="00E212D8" w:rsidP="005D7744">
            <w:pPr>
              <w:rPr>
                <w:rFonts w:ascii="Times New Roman" w:hAnsi="Times New Roman" w:cs="Times New Roman"/>
              </w:rPr>
            </w:pPr>
          </w:p>
        </w:tc>
        <w:tc>
          <w:tcPr>
            <w:tcW w:w="1165" w:type="dxa"/>
          </w:tcPr>
          <w:p w14:paraId="3A5A4E78" w14:textId="636E802D" w:rsidR="00E212D8" w:rsidRPr="004638D4" w:rsidRDefault="00E212D8" w:rsidP="005D7744">
            <w:pPr>
              <w:rPr>
                <w:rFonts w:ascii="Times New Roman" w:hAnsi="Times New Roman" w:cs="Times New Roman"/>
                <w:i/>
                <w:iCs/>
              </w:rPr>
            </w:pPr>
            <w:r w:rsidRPr="004638D4">
              <w:rPr>
                <w:rFonts w:ascii="Times New Roman" w:hAnsi="Times New Roman" w:cs="Times New Roman"/>
                <w:i/>
                <w:iCs/>
              </w:rPr>
              <w:t>-</w:t>
            </w:r>
          </w:p>
        </w:tc>
        <w:tc>
          <w:tcPr>
            <w:tcW w:w="1263" w:type="dxa"/>
          </w:tcPr>
          <w:p w14:paraId="35811315" w14:textId="00915B76" w:rsidR="00E212D8" w:rsidRPr="004638D4" w:rsidRDefault="00E212D8" w:rsidP="005D7744">
            <w:pPr>
              <w:rPr>
                <w:rFonts w:ascii="Times New Roman" w:hAnsi="Times New Roman" w:cs="Times New Roman"/>
              </w:rPr>
            </w:pPr>
            <w:r w:rsidRPr="004638D4">
              <w:rPr>
                <w:rFonts w:ascii="Times New Roman" w:hAnsi="Times New Roman" w:cs="Times New Roman"/>
              </w:rPr>
              <w:t>Brain cortex</w:t>
            </w:r>
          </w:p>
        </w:tc>
        <w:tc>
          <w:tcPr>
            <w:tcW w:w="1235" w:type="dxa"/>
          </w:tcPr>
          <w:p w14:paraId="33C5DD07" w14:textId="77777777" w:rsidR="00E212D8" w:rsidRPr="004638D4" w:rsidRDefault="00E212D8" w:rsidP="005D7744">
            <w:pPr>
              <w:rPr>
                <w:rFonts w:ascii="Times New Roman" w:hAnsi="Times New Roman" w:cs="Times New Roman"/>
              </w:rPr>
            </w:pPr>
          </w:p>
        </w:tc>
        <w:tc>
          <w:tcPr>
            <w:tcW w:w="1206" w:type="dxa"/>
          </w:tcPr>
          <w:p w14:paraId="48BD2B8F" w14:textId="5BC981C9" w:rsidR="00E212D8" w:rsidRPr="004638D4" w:rsidRDefault="005273C4" w:rsidP="005D7744">
            <w:pPr>
              <w:rPr>
                <w:rFonts w:ascii="Times New Roman" w:hAnsi="Times New Roman" w:cs="Times New Roman"/>
              </w:rPr>
            </w:pPr>
            <w:r w:rsidRPr="004638D4">
              <w:rPr>
                <w:rFonts w:ascii="Times New Roman" w:hAnsi="Times New Roman" w:cs="Times New Roman"/>
              </w:rPr>
              <w:t>4.81</w:t>
            </w:r>
          </w:p>
        </w:tc>
        <w:tc>
          <w:tcPr>
            <w:tcW w:w="1201" w:type="dxa"/>
          </w:tcPr>
          <w:p w14:paraId="1C3CFADF" w14:textId="5B1D3740" w:rsidR="00E212D8" w:rsidRPr="004638D4" w:rsidRDefault="00BB2B0D" w:rsidP="005D7744">
            <w:pPr>
              <w:rPr>
                <w:rFonts w:ascii="Times New Roman" w:hAnsi="Times New Roman" w:cs="Times New Roman"/>
              </w:rPr>
            </w:pPr>
            <w:r w:rsidRPr="004638D4">
              <w:rPr>
                <w:rFonts w:ascii="Times New Roman" w:hAnsi="Times New Roman" w:cs="Times New Roman"/>
              </w:rPr>
              <w:t>7.4x10-7</w:t>
            </w:r>
          </w:p>
        </w:tc>
        <w:tc>
          <w:tcPr>
            <w:tcW w:w="851" w:type="dxa"/>
          </w:tcPr>
          <w:p w14:paraId="6A710265" w14:textId="0D364CC1" w:rsidR="00E212D8" w:rsidRPr="004638D4" w:rsidRDefault="001D3131" w:rsidP="005D7744">
            <w:pPr>
              <w:rPr>
                <w:rFonts w:ascii="Times New Roman" w:hAnsi="Times New Roman" w:cs="Times New Roman"/>
              </w:rPr>
            </w:pPr>
            <w:r w:rsidRPr="004638D4">
              <w:rPr>
                <w:rFonts w:ascii="Times New Roman" w:hAnsi="Times New Roman" w:cs="Times New Roman"/>
              </w:rPr>
              <w:t>7.97</w:t>
            </w:r>
          </w:p>
        </w:tc>
        <w:tc>
          <w:tcPr>
            <w:tcW w:w="1224" w:type="dxa"/>
          </w:tcPr>
          <w:p w14:paraId="0C75BE2D" w14:textId="79A524A0" w:rsidR="00E212D8" w:rsidRPr="004638D4" w:rsidRDefault="00371CFA" w:rsidP="005D7744">
            <w:pPr>
              <w:rPr>
                <w:rFonts w:ascii="Times New Roman" w:hAnsi="Times New Roman" w:cs="Times New Roman"/>
              </w:rPr>
            </w:pPr>
            <w:r w:rsidRPr="004638D4">
              <w:rPr>
                <w:rFonts w:ascii="Times New Roman" w:hAnsi="Times New Roman" w:cs="Times New Roman"/>
              </w:rPr>
              <w:t>7.</w:t>
            </w:r>
            <w:r w:rsidR="001D3131" w:rsidRPr="004638D4">
              <w:rPr>
                <w:rFonts w:ascii="Times New Roman" w:hAnsi="Times New Roman" w:cs="Times New Roman"/>
              </w:rPr>
              <w:t>8</w:t>
            </w:r>
            <w:r w:rsidRPr="004638D4">
              <w:rPr>
                <w:rFonts w:ascii="Times New Roman" w:hAnsi="Times New Roman" w:cs="Times New Roman"/>
              </w:rPr>
              <w:t>3</w:t>
            </w:r>
            <w:r w:rsidR="001D3131" w:rsidRPr="004638D4">
              <w:rPr>
                <w:rFonts w:ascii="Times New Roman" w:hAnsi="Times New Roman" w:cs="Times New Roman"/>
              </w:rPr>
              <w:t>6</w:t>
            </w:r>
            <w:r w:rsidRPr="004638D4">
              <w:rPr>
                <w:rFonts w:ascii="Times New Roman" w:hAnsi="Times New Roman" w:cs="Times New Roman"/>
              </w:rPr>
              <w:t>x10-</w:t>
            </w:r>
            <w:r w:rsidR="001D3131" w:rsidRPr="004638D4">
              <w:rPr>
                <w:rFonts w:ascii="Times New Roman" w:hAnsi="Times New Roman" w:cs="Times New Roman"/>
              </w:rPr>
              <w:t>16</w:t>
            </w:r>
          </w:p>
        </w:tc>
      </w:tr>
      <w:tr w:rsidR="009243FA" w:rsidRPr="004638D4" w14:paraId="49F69AA0" w14:textId="77777777" w:rsidTr="00DC4A92">
        <w:trPr>
          <w:trHeight w:val="299"/>
        </w:trPr>
        <w:tc>
          <w:tcPr>
            <w:tcW w:w="871" w:type="dxa"/>
          </w:tcPr>
          <w:p w14:paraId="047955BE" w14:textId="77777777" w:rsidR="00A66F77" w:rsidRPr="004638D4" w:rsidRDefault="00A66F77" w:rsidP="000D0D94">
            <w:pPr>
              <w:rPr>
                <w:rFonts w:ascii="Times New Roman" w:hAnsi="Times New Roman" w:cs="Times New Roman"/>
              </w:rPr>
            </w:pPr>
          </w:p>
        </w:tc>
        <w:tc>
          <w:tcPr>
            <w:tcW w:w="1165" w:type="dxa"/>
          </w:tcPr>
          <w:p w14:paraId="3DDB185D" w14:textId="1F8C83E3" w:rsidR="00A66F77" w:rsidRPr="004638D4" w:rsidRDefault="009C0910" w:rsidP="000D0D94">
            <w:pPr>
              <w:rPr>
                <w:rFonts w:ascii="Times New Roman" w:hAnsi="Times New Roman" w:cs="Times New Roman"/>
                <w:i/>
                <w:iCs/>
              </w:rPr>
            </w:pPr>
            <w:r w:rsidRPr="004638D4">
              <w:rPr>
                <w:rFonts w:ascii="Times New Roman" w:hAnsi="Times New Roman" w:cs="Times New Roman"/>
                <w:i/>
                <w:iCs/>
              </w:rPr>
              <w:t>WNT3</w:t>
            </w:r>
          </w:p>
        </w:tc>
        <w:tc>
          <w:tcPr>
            <w:tcW w:w="1263" w:type="dxa"/>
          </w:tcPr>
          <w:p w14:paraId="1942866C" w14:textId="1B6654B7" w:rsidR="00A66F77" w:rsidRPr="004638D4" w:rsidRDefault="00233F97" w:rsidP="000D0D94">
            <w:pPr>
              <w:rPr>
                <w:rFonts w:ascii="Times New Roman" w:hAnsi="Times New Roman" w:cs="Times New Roman"/>
              </w:rPr>
            </w:pPr>
            <w:r w:rsidRPr="004638D4">
              <w:rPr>
                <w:rFonts w:ascii="Times New Roman" w:hAnsi="Times New Roman" w:cs="Times New Roman"/>
              </w:rPr>
              <w:t>Transformed lymphocytes</w:t>
            </w:r>
          </w:p>
        </w:tc>
        <w:tc>
          <w:tcPr>
            <w:tcW w:w="1235" w:type="dxa"/>
          </w:tcPr>
          <w:p w14:paraId="282BA086" w14:textId="77777777" w:rsidR="00A66F77" w:rsidRPr="004638D4" w:rsidRDefault="00A66F77" w:rsidP="000D0D94">
            <w:pPr>
              <w:rPr>
                <w:rFonts w:ascii="Times New Roman" w:hAnsi="Times New Roman" w:cs="Times New Roman"/>
              </w:rPr>
            </w:pPr>
          </w:p>
        </w:tc>
        <w:tc>
          <w:tcPr>
            <w:tcW w:w="1206" w:type="dxa"/>
          </w:tcPr>
          <w:p w14:paraId="2CB9EC81" w14:textId="05703F9B" w:rsidR="00A66F77" w:rsidRPr="004638D4" w:rsidRDefault="00E522A4" w:rsidP="000D0D94">
            <w:pPr>
              <w:rPr>
                <w:rFonts w:ascii="Times New Roman" w:hAnsi="Times New Roman" w:cs="Times New Roman"/>
              </w:rPr>
            </w:pPr>
            <w:r w:rsidRPr="004638D4">
              <w:rPr>
                <w:rFonts w:ascii="Times New Roman" w:hAnsi="Times New Roman" w:cs="Times New Roman"/>
              </w:rPr>
              <w:t>4.56</w:t>
            </w:r>
          </w:p>
        </w:tc>
        <w:tc>
          <w:tcPr>
            <w:tcW w:w="1201" w:type="dxa"/>
          </w:tcPr>
          <w:p w14:paraId="73B2D0B3" w14:textId="31927BE4" w:rsidR="00A66F77" w:rsidRPr="004638D4" w:rsidRDefault="00E522A4" w:rsidP="000D0D94">
            <w:pPr>
              <w:rPr>
                <w:rFonts w:ascii="Times New Roman" w:hAnsi="Times New Roman" w:cs="Times New Roman"/>
              </w:rPr>
            </w:pPr>
            <w:r w:rsidRPr="004638D4">
              <w:rPr>
                <w:rFonts w:ascii="Times New Roman" w:hAnsi="Times New Roman" w:cs="Times New Roman"/>
              </w:rPr>
              <w:t>2.5x10-7</w:t>
            </w:r>
          </w:p>
        </w:tc>
        <w:tc>
          <w:tcPr>
            <w:tcW w:w="851" w:type="dxa"/>
          </w:tcPr>
          <w:p w14:paraId="2DFD59F1" w14:textId="0B33EBB1" w:rsidR="00A66F77" w:rsidRPr="004638D4" w:rsidRDefault="00A90B1C" w:rsidP="000D0D94">
            <w:pPr>
              <w:rPr>
                <w:rFonts w:ascii="Times New Roman" w:hAnsi="Times New Roman" w:cs="Times New Roman"/>
              </w:rPr>
            </w:pPr>
            <w:r w:rsidRPr="004638D4">
              <w:rPr>
                <w:rFonts w:ascii="Times New Roman" w:hAnsi="Times New Roman" w:cs="Times New Roman"/>
              </w:rPr>
              <w:t>7.</w:t>
            </w:r>
            <w:r w:rsidR="006F75B9" w:rsidRPr="004638D4">
              <w:rPr>
                <w:rFonts w:ascii="Times New Roman" w:hAnsi="Times New Roman" w:cs="Times New Roman"/>
              </w:rPr>
              <w:t>6</w:t>
            </w:r>
          </w:p>
        </w:tc>
        <w:tc>
          <w:tcPr>
            <w:tcW w:w="1224" w:type="dxa"/>
          </w:tcPr>
          <w:p w14:paraId="6B703037" w14:textId="7C6E2D7F" w:rsidR="00A66F77" w:rsidRPr="004638D4" w:rsidRDefault="00301D42" w:rsidP="000D0D94">
            <w:pPr>
              <w:rPr>
                <w:rFonts w:ascii="Times New Roman" w:hAnsi="Times New Roman" w:cs="Times New Roman"/>
              </w:rPr>
            </w:pPr>
            <w:r w:rsidRPr="004638D4">
              <w:rPr>
                <w:rFonts w:ascii="Times New Roman" w:hAnsi="Times New Roman" w:cs="Times New Roman"/>
              </w:rPr>
              <w:t>1.22</w:t>
            </w:r>
            <w:r w:rsidR="001332B1" w:rsidRPr="004638D4">
              <w:rPr>
                <w:rFonts w:ascii="Times New Roman" w:hAnsi="Times New Roman" w:cs="Times New Roman"/>
              </w:rPr>
              <w:t>x10-14</w:t>
            </w:r>
          </w:p>
        </w:tc>
      </w:tr>
      <w:tr w:rsidR="009243FA" w:rsidRPr="004638D4" w14:paraId="434AE00C" w14:textId="77777777" w:rsidTr="00DC4A92">
        <w:trPr>
          <w:trHeight w:val="299"/>
        </w:trPr>
        <w:tc>
          <w:tcPr>
            <w:tcW w:w="871" w:type="dxa"/>
          </w:tcPr>
          <w:p w14:paraId="1496D4A7" w14:textId="77777777" w:rsidR="00A66F77" w:rsidRPr="004638D4" w:rsidRDefault="00A66F77" w:rsidP="000D0D94">
            <w:pPr>
              <w:rPr>
                <w:rFonts w:ascii="Times New Roman" w:hAnsi="Times New Roman" w:cs="Times New Roman"/>
              </w:rPr>
            </w:pPr>
          </w:p>
        </w:tc>
        <w:tc>
          <w:tcPr>
            <w:tcW w:w="1165" w:type="dxa"/>
          </w:tcPr>
          <w:p w14:paraId="7968CD0D" w14:textId="77777777" w:rsidR="00A66F77" w:rsidRPr="004638D4" w:rsidRDefault="00A66F77" w:rsidP="000D0D94">
            <w:pPr>
              <w:rPr>
                <w:rFonts w:ascii="Times New Roman" w:hAnsi="Times New Roman" w:cs="Times New Roman"/>
                <w:i/>
                <w:iCs/>
              </w:rPr>
            </w:pPr>
          </w:p>
        </w:tc>
        <w:tc>
          <w:tcPr>
            <w:tcW w:w="1263" w:type="dxa"/>
          </w:tcPr>
          <w:p w14:paraId="448F6961" w14:textId="2C051B23" w:rsidR="00A66F77" w:rsidRPr="004638D4" w:rsidRDefault="00AF7AFF" w:rsidP="000D0D94">
            <w:pPr>
              <w:rPr>
                <w:rFonts w:ascii="Times New Roman" w:hAnsi="Times New Roman" w:cs="Times New Roman"/>
              </w:rPr>
            </w:pPr>
            <w:r w:rsidRPr="004638D4">
              <w:rPr>
                <w:rFonts w:ascii="Times New Roman" w:hAnsi="Times New Roman" w:cs="Times New Roman"/>
              </w:rPr>
              <w:t xml:space="preserve">Spleen </w:t>
            </w:r>
          </w:p>
        </w:tc>
        <w:tc>
          <w:tcPr>
            <w:tcW w:w="1235" w:type="dxa"/>
          </w:tcPr>
          <w:p w14:paraId="4CCA793E" w14:textId="77777777" w:rsidR="00A66F77" w:rsidRPr="004638D4" w:rsidRDefault="00A66F77" w:rsidP="000D0D94">
            <w:pPr>
              <w:rPr>
                <w:rFonts w:ascii="Times New Roman" w:hAnsi="Times New Roman" w:cs="Times New Roman"/>
              </w:rPr>
            </w:pPr>
          </w:p>
        </w:tc>
        <w:tc>
          <w:tcPr>
            <w:tcW w:w="1206" w:type="dxa"/>
          </w:tcPr>
          <w:p w14:paraId="0E9A128C" w14:textId="179F5920" w:rsidR="00A66F77" w:rsidRPr="004638D4" w:rsidRDefault="00AF7AFF" w:rsidP="000D0D94">
            <w:pPr>
              <w:rPr>
                <w:rFonts w:ascii="Times New Roman" w:hAnsi="Times New Roman" w:cs="Times New Roman"/>
              </w:rPr>
            </w:pPr>
            <w:r w:rsidRPr="004638D4">
              <w:rPr>
                <w:rFonts w:ascii="Times New Roman" w:hAnsi="Times New Roman" w:cs="Times New Roman"/>
              </w:rPr>
              <w:t>2.5</w:t>
            </w:r>
          </w:p>
        </w:tc>
        <w:tc>
          <w:tcPr>
            <w:tcW w:w="1201" w:type="dxa"/>
          </w:tcPr>
          <w:p w14:paraId="47C6423A" w14:textId="40CD18EE" w:rsidR="00A66F77" w:rsidRPr="004638D4" w:rsidRDefault="00AF7AFF" w:rsidP="000D0D94">
            <w:pPr>
              <w:rPr>
                <w:rFonts w:ascii="Times New Roman" w:hAnsi="Times New Roman" w:cs="Times New Roman"/>
              </w:rPr>
            </w:pPr>
            <w:r w:rsidRPr="004638D4">
              <w:rPr>
                <w:rFonts w:ascii="Times New Roman" w:hAnsi="Times New Roman" w:cs="Times New Roman"/>
              </w:rPr>
              <w:t>0.003</w:t>
            </w:r>
          </w:p>
        </w:tc>
        <w:tc>
          <w:tcPr>
            <w:tcW w:w="851" w:type="dxa"/>
          </w:tcPr>
          <w:p w14:paraId="1BE77BD8" w14:textId="70F31C55" w:rsidR="00A66F77" w:rsidRPr="004638D4" w:rsidRDefault="00A573ED" w:rsidP="000D0D94">
            <w:pPr>
              <w:rPr>
                <w:rFonts w:ascii="Times New Roman" w:hAnsi="Times New Roman" w:cs="Times New Roman"/>
              </w:rPr>
            </w:pPr>
            <w:r w:rsidRPr="004638D4">
              <w:rPr>
                <w:rFonts w:ascii="Times New Roman" w:hAnsi="Times New Roman" w:cs="Times New Roman"/>
              </w:rPr>
              <w:t>7.2</w:t>
            </w:r>
          </w:p>
        </w:tc>
        <w:tc>
          <w:tcPr>
            <w:tcW w:w="1224" w:type="dxa"/>
          </w:tcPr>
          <w:p w14:paraId="1A86DFF8" w14:textId="47A5A280" w:rsidR="00A66F77" w:rsidRPr="004638D4" w:rsidRDefault="00F76BE3" w:rsidP="000D0D94">
            <w:pPr>
              <w:rPr>
                <w:rFonts w:ascii="Times New Roman" w:hAnsi="Times New Roman" w:cs="Times New Roman"/>
              </w:rPr>
            </w:pPr>
            <w:r w:rsidRPr="004638D4">
              <w:rPr>
                <w:rFonts w:ascii="Times New Roman" w:hAnsi="Times New Roman" w:cs="Times New Roman"/>
              </w:rPr>
              <w:t>2.5x10-13</w:t>
            </w:r>
          </w:p>
        </w:tc>
      </w:tr>
      <w:tr w:rsidR="009243FA" w:rsidRPr="004638D4" w14:paraId="19C814A4" w14:textId="77777777" w:rsidTr="00DC4A92">
        <w:trPr>
          <w:trHeight w:val="299"/>
        </w:trPr>
        <w:tc>
          <w:tcPr>
            <w:tcW w:w="871" w:type="dxa"/>
          </w:tcPr>
          <w:p w14:paraId="2A81F39E" w14:textId="77777777" w:rsidR="00A66F77" w:rsidRPr="004638D4" w:rsidRDefault="00A66F77" w:rsidP="000D0D94">
            <w:pPr>
              <w:rPr>
                <w:rFonts w:ascii="Times New Roman" w:hAnsi="Times New Roman" w:cs="Times New Roman"/>
              </w:rPr>
            </w:pPr>
          </w:p>
        </w:tc>
        <w:tc>
          <w:tcPr>
            <w:tcW w:w="1165" w:type="dxa"/>
          </w:tcPr>
          <w:p w14:paraId="566BC445" w14:textId="31CEA9B2" w:rsidR="00A66F77" w:rsidRPr="004638D4" w:rsidRDefault="00AF7AFF" w:rsidP="000D0D94">
            <w:pPr>
              <w:rPr>
                <w:rFonts w:ascii="Times New Roman" w:hAnsi="Times New Roman" w:cs="Times New Roman"/>
                <w:i/>
                <w:iCs/>
              </w:rPr>
            </w:pPr>
            <w:r w:rsidRPr="004638D4">
              <w:rPr>
                <w:rFonts w:ascii="Times New Roman" w:hAnsi="Times New Roman" w:cs="Times New Roman"/>
                <w:i/>
                <w:iCs/>
              </w:rPr>
              <w:t>MAPT</w:t>
            </w:r>
          </w:p>
        </w:tc>
        <w:tc>
          <w:tcPr>
            <w:tcW w:w="1263" w:type="dxa"/>
          </w:tcPr>
          <w:p w14:paraId="7F557D07" w14:textId="21C47F3E" w:rsidR="00A66F77" w:rsidRPr="004638D4" w:rsidRDefault="00AF7AFF" w:rsidP="000D0D94">
            <w:pPr>
              <w:rPr>
                <w:rFonts w:ascii="Times New Roman" w:hAnsi="Times New Roman" w:cs="Times New Roman"/>
              </w:rPr>
            </w:pPr>
            <w:r w:rsidRPr="004638D4">
              <w:rPr>
                <w:rFonts w:ascii="Times New Roman" w:hAnsi="Times New Roman" w:cs="Times New Roman"/>
              </w:rPr>
              <w:t xml:space="preserve">Spleen </w:t>
            </w:r>
          </w:p>
        </w:tc>
        <w:tc>
          <w:tcPr>
            <w:tcW w:w="1235" w:type="dxa"/>
          </w:tcPr>
          <w:p w14:paraId="0DAA8050" w14:textId="77777777" w:rsidR="00A66F77" w:rsidRPr="004638D4" w:rsidRDefault="00A66F77" w:rsidP="000D0D94">
            <w:pPr>
              <w:rPr>
                <w:rFonts w:ascii="Times New Roman" w:hAnsi="Times New Roman" w:cs="Times New Roman"/>
              </w:rPr>
            </w:pPr>
          </w:p>
        </w:tc>
        <w:tc>
          <w:tcPr>
            <w:tcW w:w="1206" w:type="dxa"/>
          </w:tcPr>
          <w:p w14:paraId="61093FD2" w14:textId="1AACE479" w:rsidR="00A66F77" w:rsidRPr="004638D4" w:rsidRDefault="008F44C8" w:rsidP="000D0D94">
            <w:pPr>
              <w:rPr>
                <w:rFonts w:ascii="Times New Roman" w:hAnsi="Times New Roman" w:cs="Times New Roman"/>
              </w:rPr>
            </w:pPr>
            <w:r w:rsidRPr="004638D4">
              <w:rPr>
                <w:rFonts w:ascii="Times New Roman" w:hAnsi="Times New Roman" w:cs="Times New Roman"/>
              </w:rPr>
              <w:t>4.5</w:t>
            </w:r>
          </w:p>
        </w:tc>
        <w:tc>
          <w:tcPr>
            <w:tcW w:w="1201" w:type="dxa"/>
          </w:tcPr>
          <w:p w14:paraId="3AE2556C" w14:textId="0E2F1AE4" w:rsidR="00A66F77" w:rsidRPr="004638D4" w:rsidRDefault="008F44C8" w:rsidP="000D0D94">
            <w:pPr>
              <w:rPr>
                <w:rFonts w:ascii="Times New Roman" w:hAnsi="Times New Roman" w:cs="Times New Roman"/>
              </w:rPr>
            </w:pPr>
            <w:r w:rsidRPr="004638D4">
              <w:rPr>
                <w:rFonts w:ascii="Times New Roman" w:hAnsi="Times New Roman" w:cs="Times New Roman"/>
              </w:rPr>
              <w:t>2.9x10-</w:t>
            </w:r>
            <w:r w:rsidR="00FD0488" w:rsidRPr="004638D4">
              <w:rPr>
                <w:rFonts w:ascii="Times New Roman" w:hAnsi="Times New Roman" w:cs="Times New Roman"/>
              </w:rPr>
              <w:t>6</w:t>
            </w:r>
          </w:p>
        </w:tc>
        <w:tc>
          <w:tcPr>
            <w:tcW w:w="851" w:type="dxa"/>
          </w:tcPr>
          <w:p w14:paraId="17F3ECEC" w14:textId="6BDFF280" w:rsidR="00A66F77" w:rsidRPr="004638D4" w:rsidRDefault="003A115F" w:rsidP="000D0D94">
            <w:pPr>
              <w:rPr>
                <w:rFonts w:ascii="Times New Roman" w:hAnsi="Times New Roman" w:cs="Times New Roman"/>
              </w:rPr>
            </w:pPr>
            <w:r w:rsidRPr="004638D4">
              <w:rPr>
                <w:rFonts w:ascii="Times New Roman" w:hAnsi="Times New Roman" w:cs="Times New Roman"/>
              </w:rPr>
              <w:t>7.4</w:t>
            </w:r>
          </w:p>
        </w:tc>
        <w:tc>
          <w:tcPr>
            <w:tcW w:w="1224" w:type="dxa"/>
          </w:tcPr>
          <w:p w14:paraId="03D4E7AA" w14:textId="48D1CB8F" w:rsidR="00A66F77" w:rsidRPr="004638D4" w:rsidRDefault="003A115F" w:rsidP="000D0D94">
            <w:pPr>
              <w:rPr>
                <w:rFonts w:ascii="Times New Roman" w:hAnsi="Times New Roman" w:cs="Times New Roman"/>
              </w:rPr>
            </w:pPr>
            <w:r w:rsidRPr="004638D4">
              <w:rPr>
                <w:rFonts w:ascii="Times New Roman" w:hAnsi="Times New Roman" w:cs="Times New Roman"/>
              </w:rPr>
              <w:t>4.8x10-14</w:t>
            </w:r>
          </w:p>
        </w:tc>
      </w:tr>
      <w:tr w:rsidR="00E008EA" w:rsidRPr="004638D4" w14:paraId="6086A9C4" w14:textId="77777777" w:rsidTr="00552B3C">
        <w:trPr>
          <w:trHeight w:val="299"/>
        </w:trPr>
        <w:tc>
          <w:tcPr>
            <w:tcW w:w="9016" w:type="dxa"/>
            <w:gridSpan w:val="8"/>
          </w:tcPr>
          <w:p w14:paraId="7CBC57F1" w14:textId="01EB68FC" w:rsidR="00E008EA" w:rsidRPr="004638D4" w:rsidRDefault="00E008EA" w:rsidP="000D0D94">
            <w:pPr>
              <w:rPr>
                <w:rFonts w:ascii="Times New Roman" w:hAnsi="Times New Roman" w:cs="Times New Roman"/>
                <w:i/>
                <w:iCs/>
              </w:rPr>
            </w:pPr>
            <w:r w:rsidRPr="004638D4">
              <w:rPr>
                <w:rFonts w:ascii="Times New Roman" w:hAnsi="Times New Roman" w:cs="Times New Roman"/>
                <w:i/>
                <w:iCs/>
              </w:rPr>
              <w:t xml:space="preserve">Abbreviations: </w:t>
            </w:r>
            <w:r w:rsidR="004638D4">
              <w:rPr>
                <w:rFonts w:ascii="Times New Roman" w:hAnsi="Times New Roman" w:cs="Times New Roman"/>
                <w:i/>
                <w:iCs/>
              </w:rPr>
              <w:t xml:space="preserve">chr = chromosome; </w:t>
            </w:r>
            <w:r w:rsidR="001F6F97">
              <w:rPr>
                <w:rFonts w:ascii="Times New Roman" w:hAnsi="Times New Roman" w:cs="Times New Roman"/>
                <w:i/>
                <w:iCs/>
              </w:rPr>
              <w:t xml:space="preserve">Z = standardised effect size; p = pvalue; p1 = phenotype 1; p2 = phenotype 2; ASD = autism spectrum disorder; Eos = eosinophil count; Mon = monocyte count; CRP = c-reactive protein; Lymph = lymphocyte count; Neutr = neutrophil count; </w:t>
            </w:r>
          </w:p>
        </w:tc>
      </w:tr>
    </w:tbl>
    <w:p w14:paraId="0A348611" w14:textId="77777777" w:rsidR="00422FA7" w:rsidRDefault="00422FA7"/>
    <w:p w14:paraId="7AADB9BF" w14:textId="012085D4" w:rsidR="00342B7D" w:rsidRDefault="00342B7D"/>
    <w:p w14:paraId="3523E930" w14:textId="77777777" w:rsidR="00FA7ADA" w:rsidRDefault="00FA7ADA" w:rsidP="00FA7ADA">
      <w:pPr>
        <w:keepNext/>
      </w:pPr>
      <w:r w:rsidRPr="001C66ED">
        <w:drawing>
          <wp:inline distT="0" distB="0" distL="0" distR="0" wp14:anchorId="7BFC5F33" wp14:editId="1BDD0F61">
            <wp:extent cx="5241851" cy="4377595"/>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3541" r="19105"/>
                    <a:stretch/>
                  </pic:blipFill>
                  <pic:spPr bwMode="auto">
                    <a:xfrm>
                      <a:off x="0" y="0"/>
                      <a:ext cx="5247003" cy="4381898"/>
                    </a:xfrm>
                    <a:prstGeom prst="rect">
                      <a:avLst/>
                    </a:prstGeom>
                    <a:ln>
                      <a:noFill/>
                    </a:ln>
                    <a:extLst>
                      <a:ext uri="{53640926-AAD7-44D8-BBD7-CCE9431645EC}">
                        <a14:shadowObscured xmlns:a14="http://schemas.microsoft.com/office/drawing/2010/main"/>
                      </a:ext>
                    </a:extLst>
                  </pic:spPr>
                </pic:pic>
              </a:graphicData>
            </a:graphic>
          </wp:inline>
        </w:drawing>
      </w:r>
    </w:p>
    <w:p w14:paraId="3DB5A15E" w14:textId="185FA6E0" w:rsidR="00FA7ADA" w:rsidRPr="00684CE5" w:rsidRDefault="00FA7ADA" w:rsidP="007B28B1">
      <w:pPr>
        <w:pStyle w:val="Caption"/>
        <w:spacing w:line="360" w:lineRule="auto"/>
        <w:rPr>
          <w:rFonts w:ascii="Times New Roman" w:hAnsi="Times New Roman" w:cs="Times New Roman"/>
          <w:sz w:val="24"/>
          <w:szCs w:val="24"/>
        </w:rPr>
      </w:pPr>
      <w:r w:rsidRPr="00684CE5">
        <w:rPr>
          <w:rFonts w:ascii="Times New Roman" w:hAnsi="Times New Roman" w:cs="Times New Roman"/>
          <w:sz w:val="24"/>
          <w:szCs w:val="24"/>
        </w:rPr>
        <w:t xml:space="preserve">Figure S </w:t>
      </w:r>
      <w:r w:rsidR="007B28B1">
        <w:rPr>
          <w:rFonts w:ascii="Times New Roman" w:hAnsi="Times New Roman" w:cs="Times New Roman"/>
          <w:sz w:val="24"/>
          <w:szCs w:val="24"/>
        </w:rPr>
        <w:t>1.</w:t>
      </w:r>
      <w:r w:rsidRPr="00684CE5">
        <w:rPr>
          <w:rFonts w:ascii="Times New Roman" w:hAnsi="Times New Roman" w:cs="Times New Roman"/>
          <w:sz w:val="24"/>
          <w:szCs w:val="24"/>
        </w:rPr>
        <w:t xml:space="preserve"> Locus with rg signal between ASD and Autoimmune Thryoid diseases, Eosinophil count, Lymphocyte count</w:t>
      </w:r>
      <w:r>
        <w:rPr>
          <w:rFonts w:ascii="Times New Roman" w:hAnsi="Times New Roman" w:cs="Times New Roman"/>
          <w:sz w:val="24"/>
          <w:szCs w:val="24"/>
        </w:rPr>
        <w:t>. This locus registered a complete overlap between associated SNPs and significant fetal mQTLs.</w:t>
      </w:r>
    </w:p>
    <w:p w14:paraId="57BAD255" w14:textId="77777777" w:rsidR="00FA7ADA" w:rsidRDefault="00FA7ADA"/>
    <w:p w14:paraId="43448641" w14:textId="77777777" w:rsidR="00342B7D" w:rsidRDefault="00342B7D"/>
    <w:p w14:paraId="23997187" w14:textId="50A51957" w:rsidR="005802DE" w:rsidRDefault="005802DE"/>
    <w:p w14:paraId="706E43D4" w14:textId="1C72E040" w:rsidR="00F30DC0" w:rsidRDefault="00F30DC0"/>
    <w:p w14:paraId="7E11C147" w14:textId="77777777" w:rsidR="00B07EE1" w:rsidRDefault="00B07EE1"/>
    <w:p w14:paraId="3CABA6AA" w14:textId="226B1CF3" w:rsidR="00FA7ADA" w:rsidRPr="00FA7ADA" w:rsidRDefault="00FA7ADA" w:rsidP="00FA7ADA">
      <w:pPr>
        <w:pStyle w:val="Caption"/>
        <w:keepNext/>
        <w:rPr>
          <w:rFonts w:ascii="Times New Roman" w:hAnsi="Times New Roman" w:cs="Times New Roman"/>
          <w:sz w:val="24"/>
          <w:szCs w:val="24"/>
        </w:rPr>
      </w:pPr>
      <w:r w:rsidRPr="00FA7ADA">
        <w:rPr>
          <w:rFonts w:ascii="Times New Roman" w:hAnsi="Times New Roman" w:cs="Times New Roman"/>
          <w:sz w:val="24"/>
          <w:szCs w:val="24"/>
        </w:rPr>
        <w:t xml:space="preserve">Table S </w:t>
      </w:r>
      <w:r w:rsidRPr="00FA7ADA">
        <w:rPr>
          <w:rFonts w:ascii="Times New Roman" w:hAnsi="Times New Roman" w:cs="Times New Roman"/>
          <w:sz w:val="24"/>
          <w:szCs w:val="24"/>
        </w:rPr>
        <w:fldChar w:fldCharType="begin"/>
      </w:r>
      <w:r w:rsidRPr="00FA7ADA">
        <w:rPr>
          <w:rFonts w:ascii="Times New Roman" w:hAnsi="Times New Roman" w:cs="Times New Roman"/>
          <w:sz w:val="24"/>
          <w:szCs w:val="24"/>
        </w:rPr>
        <w:instrText xml:space="preserve"> SEQ Table_S \* ARABIC </w:instrText>
      </w:r>
      <w:r w:rsidRPr="00FA7ADA">
        <w:rPr>
          <w:rFonts w:ascii="Times New Roman" w:hAnsi="Times New Roman" w:cs="Times New Roman"/>
          <w:sz w:val="24"/>
          <w:szCs w:val="24"/>
        </w:rPr>
        <w:fldChar w:fldCharType="separate"/>
      </w:r>
      <w:r w:rsidRPr="00FA7ADA">
        <w:rPr>
          <w:rFonts w:ascii="Times New Roman" w:hAnsi="Times New Roman" w:cs="Times New Roman"/>
          <w:sz w:val="24"/>
          <w:szCs w:val="24"/>
        </w:rPr>
        <w:t>5</w:t>
      </w:r>
      <w:r w:rsidRPr="00FA7ADA">
        <w:rPr>
          <w:rFonts w:ascii="Times New Roman" w:hAnsi="Times New Roman" w:cs="Times New Roman"/>
          <w:sz w:val="24"/>
          <w:szCs w:val="24"/>
        </w:rPr>
        <w:fldChar w:fldCharType="end"/>
      </w:r>
      <w:r w:rsidRPr="00FA7ADA">
        <w:rPr>
          <w:rFonts w:ascii="Times New Roman" w:hAnsi="Times New Roman" w:cs="Times New Roman"/>
          <w:sz w:val="24"/>
          <w:szCs w:val="24"/>
        </w:rPr>
        <w:t xml:space="preserve"> Genomic locations of epigenetic modifications in the fetal brain associated overlapping with ASD-related SNPs at the locus chr17:43-44Mb.</w:t>
      </w:r>
    </w:p>
    <w:tbl>
      <w:tblPr>
        <w:tblStyle w:val="TableGrid"/>
        <w:tblW w:w="9493" w:type="dxa"/>
        <w:tblLook w:val="04A0" w:firstRow="1" w:lastRow="0" w:firstColumn="1" w:lastColumn="0" w:noHBand="0" w:noVBand="1"/>
      </w:tblPr>
      <w:tblGrid>
        <w:gridCol w:w="3164"/>
        <w:gridCol w:w="3164"/>
        <w:gridCol w:w="3165"/>
      </w:tblGrid>
      <w:tr w:rsidR="00FA7ADA" w:rsidRPr="00FC235D" w14:paraId="0183920A" w14:textId="77777777" w:rsidTr="003B0990">
        <w:trPr>
          <w:trHeight w:val="566"/>
        </w:trPr>
        <w:tc>
          <w:tcPr>
            <w:tcW w:w="3164" w:type="dxa"/>
          </w:tcPr>
          <w:p w14:paraId="18BC0A88" w14:textId="77777777" w:rsidR="00FA7ADA" w:rsidRPr="002B5874" w:rsidRDefault="00FA7ADA" w:rsidP="003B0990">
            <w:pPr>
              <w:spacing w:line="480" w:lineRule="auto"/>
              <w:rPr>
                <w:rFonts w:ascii="Times" w:hAnsi="Times" w:cstheme="minorHAnsi"/>
                <w:b/>
                <w:bCs/>
                <w:i/>
                <w:iCs/>
              </w:rPr>
            </w:pPr>
            <w:r w:rsidRPr="002B5874">
              <w:rPr>
                <w:rFonts w:ascii="Times" w:hAnsi="Times" w:cstheme="minorHAnsi"/>
                <w:b/>
                <w:bCs/>
                <w:i/>
                <w:iCs/>
                <w:lang w:val="en-US"/>
              </w:rPr>
              <w:t>Site of DNA modification (chr:bp</w:t>
            </w:r>
            <w:r w:rsidRPr="002B5874">
              <w:rPr>
                <w:rFonts w:ascii="Times" w:hAnsi="Times" w:cstheme="minorHAnsi"/>
                <w:b/>
                <w:bCs/>
                <w:i/>
                <w:iCs/>
              </w:rPr>
              <w:t>)</w:t>
            </w:r>
          </w:p>
        </w:tc>
        <w:tc>
          <w:tcPr>
            <w:tcW w:w="3164" w:type="dxa"/>
          </w:tcPr>
          <w:p w14:paraId="00ECCBA4" w14:textId="77777777" w:rsidR="00FA7ADA" w:rsidRPr="002B5874" w:rsidRDefault="00FA7ADA" w:rsidP="003B0990">
            <w:pPr>
              <w:spacing w:line="480" w:lineRule="auto"/>
              <w:rPr>
                <w:rFonts w:ascii="Times" w:hAnsi="Times" w:cstheme="minorHAnsi"/>
                <w:b/>
                <w:bCs/>
                <w:i/>
                <w:iCs/>
              </w:rPr>
            </w:pPr>
            <w:r w:rsidRPr="002B5874">
              <w:rPr>
                <w:rFonts w:ascii="Times" w:hAnsi="Times" w:cstheme="minorHAnsi"/>
                <w:b/>
                <w:bCs/>
                <w:i/>
                <w:iCs/>
              </w:rPr>
              <w:t>Gene</w:t>
            </w:r>
          </w:p>
        </w:tc>
        <w:tc>
          <w:tcPr>
            <w:tcW w:w="3165" w:type="dxa"/>
          </w:tcPr>
          <w:p w14:paraId="174D09F4" w14:textId="77777777" w:rsidR="00FA7ADA" w:rsidRPr="002B5874" w:rsidRDefault="00FA7ADA" w:rsidP="003B0990">
            <w:pPr>
              <w:spacing w:line="480" w:lineRule="auto"/>
              <w:rPr>
                <w:rFonts w:ascii="Times" w:hAnsi="Times" w:cstheme="minorHAnsi"/>
                <w:b/>
                <w:bCs/>
                <w:i/>
                <w:iCs/>
              </w:rPr>
            </w:pPr>
            <w:r w:rsidRPr="002B5874">
              <w:rPr>
                <w:rFonts w:ascii="Times" w:hAnsi="Times" w:cstheme="minorHAnsi"/>
                <w:b/>
                <w:bCs/>
                <w:i/>
                <w:iCs/>
              </w:rPr>
              <w:t>Gene location</w:t>
            </w:r>
          </w:p>
        </w:tc>
      </w:tr>
      <w:tr w:rsidR="00FA7ADA" w:rsidRPr="00FC235D" w14:paraId="1C61C260" w14:textId="77777777" w:rsidTr="003B0990">
        <w:trPr>
          <w:trHeight w:val="1717"/>
        </w:trPr>
        <w:tc>
          <w:tcPr>
            <w:tcW w:w="3164" w:type="dxa"/>
          </w:tcPr>
          <w:p w14:paraId="2F8631AF" w14:textId="77777777" w:rsidR="00FA7ADA" w:rsidRPr="002B5874" w:rsidRDefault="00FA7ADA" w:rsidP="003B0990">
            <w:pPr>
              <w:spacing w:line="480" w:lineRule="auto"/>
              <w:rPr>
                <w:rFonts w:ascii="Times" w:hAnsi="Times" w:cstheme="minorHAnsi"/>
              </w:rPr>
            </w:pPr>
            <w:r w:rsidRPr="002B5874">
              <w:rPr>
                <w:rFonts w:ascii="Times" w:hAnsi="Times" w:cstheme="minorHAnsi"/>
              </w:rPr>
              <w:t>17:43662623</w:t>
            </w:r>
          </w:p>
        </w:tc>
        <w:tc>
          <w:tcPr>
            <w:tcW w:w="3164" w:type="dxa"/>
          </w:tcPr>
          <w:p w14:paraId="4A2CD091" w14:textId="77777777" w:rsidR="00FA7ADA" w:rsidRPr="002B5874" w:rsidRDefault="00FA7ADA" w:rsidP="003B0990">
            <w:pPr>
              <w:spacing w:line="480" w:lineRule="auto"/>
              <w:rPr>
                <w:rFonts w:ascii="Times" w:hAnsi="Times" w:cstheme="minorHAnsi"/>
                <w:i/>
                <w:iCs/>
              </w:rPr>
            </w:pPr>
            <w:r w:rsidRPr="002B5874">
              <w:rPr>
                <w:rFonts w:ascii="Times" w:hAnsi="Times" w:cstheme="minorHAnsi"/>
                <w:i/>
                <w:iCs/>
              </w:rPr>
              <w:t>LRRC37A</w:t>
            </w:r>
          </w:p>
        </w:tc>
        <w:tc>
          <w:tcPr>
            <w:tcW w:w="3165" w:type="dxa"/>
          </w:tcPr>
          <w:p w14:paraId="344A2B09" w14:textId="77777777" w:rsidR="00FA7ADA" w:rsidRPr="002B5874" w:rsidRDefault="00FA7ADA" w:rsidP="003B0990">
            <w:pPr>
              <w:spacing w:line="480" w:lineRule="auto"/>
              <w:rPr>
                <w:rFonts w:ascii="Times" w:hAnsi="Times" w:cstheme="minorHAnsi"/>
              </w:rPr>
            </w:pPr>
            <w:r w:rsidRPr="002B5874">
              <w:rPr>
                <w:rFonts w:ascii="Times" w:hAnsi="Times" w:cstheme="minorHAnsi"/>
              </w:rPr>
              <w:t>TSS</w:t>
            </w:r>
          </w:p>
        </w:tc>
      </w:tr>
      <w:tr w:rsidR="00FA7ADA" w:rsidRPr="00FC235D" w14:paraId="294C4FF1" w14:textId="77777777" w:rsidTr="003B0990">
        <w:trPr>
          <w:trHeight w:val="282"/>
        </w:trPr>
        <w:tc>
          <w:tcPr>
            <w:tcW w:w="3164" w:type="dxa"/>
          </w:tcPr>
          <w:p w14:paraId="6D6AA900" w14:textId="77777777" w:rsidR="00FA7ADA" w:rsidRPr="002B5874" w:rsidRDefault="00FA7ADA" w:rsidP="003B0990">
            <w:pPr>
              <w:spacing w:line="480" w:lineRule="auto"/>
              <w:rPr>
                <w:rFonts w:ascii="Times" w:hAnsi="Times" w:cstheme="minorHAnsi"/>
              </w:rPr>
            </w:pPr>
            <w:r w:rsidRPr="002B5874">
              <w:rPr>
                <w:rFonts w:ascii="Times" w:hAnsi="Times" w:cstheme="minorHAnsi"/>
              </w:rPr>
              <w:t>17:43662625</w:t>
            </w:r>
          </w:p>
        </w:tc>
        <w:tc>
          <w:tcPr>
            <w:tcW w:w="3164" w:type="dxa"/>
          </w:tcPr>
          <w:p w14:paraId="2FE253D2" w14:textId="77777777" w:rsidR="00FA7ADA" w:rsidRPr="002B5874" w:rsidRDefault="00FA7ADA" w:rsidP="003B0990">
            <w:pPr>
              <w:spacing w:line="480" w:lineRule="auto"/>
              <w:rPr>
                <w:rFonts w:ascii="Times" w:hAnsi="Times" w:cstheme="minorHAnsi"/>
                <w:i/>
                <w:iCs/>
              </w:rPr>
            </w:pPr>
            <w:r w:rsidRPr="002B5874">
              <w:rPr>
                <w:rFonts w:ascii="Times" w:hAnsi="Times" w:cstheme="minorHAnsi"/>
                <w:i/>
                <w:iCs/>
              </w:rPr>
              <w:t>LRRC37A</w:t>
            </w:r>
          </w:p>
        </w:tc>
        <w:tc>
          <w:tcPr>
            <w:tcW w:w="3165" w:type="dxa"/>
          </w:tcPr>
          <w:p w14:paraId="18B66BA5" w14:textId="77777777" w:rsidR="00FA7ADA" w:rsidRPr="002B5874" w:rsidRDefault="00FA7ADA" w:rsidP="003B0990">
            <w:pPr>
              <w:spacing w:line="480" w:lineRule="auto"/>
              <w:rPr>
                <w:rFonts w:ascii="Times" w:hAnsi="Times" w:cstheme="minorHAnsi"/>
              </w:rPr>
            </w:pPr>
            <w:r w:rsidRPr="002B5874">
              <w:rPr>
                <w:rFonts w:ascii="Times" w:hAnsi="Times" w:cstheme="minorHAnsi"/>
              </w:rPr>
              <w:t>TSS</w:t>
            </w:r>
          </w:p>
        </w:tc>
      </w:tr>
      <w:tr w:rsidR="00FA7ADA" w:rsidRPr="00FC235D" w14:paraId="0CC54979" w14:textId="77777777" w:rsidTr="003B0990">
        <w:trPr>
          <w:trHeight w:val="282"/>
        </w:trPr>
        <w:tc>
          <w:tcPr>
            <w:tcW w:w="3164" w:type="dxa"/>
          </w:tcPr>
          <w:p w14:paraId="6FA39076" w14:textId="77777777" w:rsidR="00FA7ADA" w:rsidRPr="002B5874" w:rsidRDefault="00FA7ADA" w:rsidP="003B0990">
            <w:pPr>
              <w:spacing w:line="480" w:lineRule="auto"/>
              <w:rPr>
                <w:rFonts w:ascii="Times" w:hAnsi="Times" w:cstheme="minorHAnsi"/>
              </w:rPr>
            </w:pPr>
            <w:r w:rsidRPr="002B5874">
              <w:rPr>
                <w:rFonts w:ascii="Times" w:hAnsi="Times" w:cstheme="minorHAnsi"/>
              </w:rPr>
              <w:t>17:43663208</w:t>
            </w:r>
          </w:p>
        </w:tc>
        <w:tc>
          <w:tcPr>
            <w:tcW w:w="3164" w:type="dxa"/>
          </w:tcPr>
          <w:p w14:paraId="70E9FCBE" w14:textId="77777777" w:rsidR="00FA7ADA" w:rsidRPr="002B5874" w:rsidRDefault="00FA7ADA" w:rsidP="003B0990">
            <w:pPr>
              <w:spacing w:line="480" w:lineRule="auto"/>
              <w:rPr>
                <w:rFonts w:ascii="Times" w:hAnsi="Times" w:cstheme="minorHAnsi"/>
                <w:i/>
                <w:iCs/>
              </w:rPr>
            </w:pPr>
            <w:r w:rsidRPr="002B5874">
              <w:rPr>
                <w:rFonts w:ascii="Times" w:hAnsi="Times" w:cstheme="minorHAnsi"/>
                <w:i/>
                <w:iCs/>
              </w:rPr>
              <w:t>LRRC37A</w:t>
            </w:r>
          </w:p>
        </w:tc>
        <w:tc>
          <w:tcPr>
            <w:tcW w:w="3165" w:type="dxa"/>
          </w:tcPr>
          <w:p w14:paraId="5B920B38" w14:textId="77777777" w:rsidR="00FA7ADA" w:rsidRPr="002B5874" w:rsidRDefault="00FA7ADA" w:rsidP="003B0990">
            <w:pPr>
              <w:spacing w:line="480" w:lineRule="auto"/>
              <w:rPr>
                <w:rFonts w:ascii="Times" w:hAnsi="Times" w:cstheme="minorHAnsi"/>
              </w:rPr>
            </w:pPr>
            <w:r w:rsidRPr="002B5874">
              <w:rPr>
                <w:rFonts w:ascii="Times" w:hAnsi="Times" w:cstheme="minorHAnsi"/>
              </w:rPr>
              <w:t>TSS</w:t>
            </w:r>
          </w:p>
        </w:tc>
      </w:tr>
      <w:tr w:rsidR="00FA7ADA" w:rsidRPr="00FC235D" w14:paraId="4D632395" w14:textId="77777777" w:rsidTr="003B0990">
        <w:trPr>
          <w:trHeight w:val="282"/>
        </w:trPr>
        <w:tc>
          <w:tcPr>
            <w:tcW w:w="3164" w:type="dxa"/>
          </w:tcPr>
          <w:p w14:paraId="07A0708A" w14:textId="77777777" w:rsidR="00FA7ADA" w:rsidRPr="002B5874" w:rsidRDefault="00FA7ADA" w:rsidP="003B0990">
            <w:pPr>
              <w:spacing w:line="480" w:lineRule="auto"/>
              <w:rPr>
                <w:rFonts w:ascii="Times" w:hAnsi="Times" w:cstheme="minorHAnsi"/>
              </w:rPr>
            </w:pPr>
            <w:r w:rsidRPr="002B5874">
              <w:rPr>
                <w:rFonts w:ascii="Times" w:hAnsi="Times" w:cstheme="minorHAnsi"/>
              </w:rPr>
              <w:t>17:43663579</w:t>
            </w:r>
          </w:p>
        </w:tc>
        <w:tc>
          <w:tcPr>
            <w:tcW w:w="3164" w:type="dxa"/>
          </w:tcPr>
          <w:p w14:paraId="310A1FD9" w14:textId="77777777" w:rsidR="00FA7ADA" w:rsidRPr="002B5874" w:rsidRDefault="00FA7ADA" w:rsidP="003B0990">
            <w:pPr>
              <w:spacing w:line="480" w:lineRule="auto"/>
              <w:rPr>
                <w:rFonts w:ascii="Times" w:hAnsi="Times" w:cstheme="minorHAnsi"/>
                <w:i/>
                <w:iCs/>
              </w:rPr>
            </w:pPr>
            <w:r w:rsidRPr="002B5874">
              <w:rPr>
                <w:rFonts w:ascii="Times" w:hAnsi="Times" w:cstheme="minorHAnsi"/>
                <w:i/>
                <w:iCs/>
              </w:rPr>
              <w:t>LRRC37A</w:t>
            </w:r>
          </w:p>
        </w:tc>
        <w:tc>
          <w:tcPr>
            <w:tcW w:w="3165" w:type="dxa"/>
          </w:tcPr>
          <w:p w14:paraId="6C7486C5" w14:textId="77777777" w:rsidR="00FA7ADA" w:rsidRPr="002B5874" w:rsidRDefault="00FA7ADA" w:rsidP="003B0990">
            <w:pPr>
              <w:spacing w:line="480" w:lineRule="auto"/>
              <w:rPr>
                <w:rFonts w:ascii="Times" w:hAnsi="Times" w:cstheme="minorHAnsi"/>
              </w:rPr>
            </w:pPr>
            <w:r w:rsidRPr="002B5874">
              <w:rPr>
                <w:rFonts w:ascii="Times" w:hAnsi="Times" w:cstheme="minorHAnsi"/>
              </w:rPr>
              <w:t>TSS</w:t>
            </w:r>
          </w:p>
        </w:tc>
      </w:tr>
      <w:tr w:rsidR="00FA7ADA" w:rsidRPr="00FC235D" w14:paraId="76E22DC5" w14:textId="77777777" w:rsidTr="003B0990">
        <w:trPr>
          <w:trHeight w:val="282"/>
        </w:trPr>
        <w:tc>
          <w:tcPr>
            <w:tcW w:w="3164" w:type="dxa"/>
          </w:tcPr>
          <w:p w14:paraId="6F58FA3F" w14:textId="77777777" w:rsidR="00FA7ADA" w:rsidRPr="002B5874" w:rsidRDefault="00FA7ADA" w:rsidP="003B0990">
            <w:pPr>
              <w:spacing w:line="480" w:lineRule="auto"/>
              <w:rPr>
                <w:rFonts w:ascii="Times" w:hAnsi="Times" w:cstheme="minorHAnsi"/>
              </w:rPr>
            </w:pPr>
            <w:r w:rsidRPr="002B5874">
              <w:rPr>
                <w:rFonts w:ascii="Times" w:hAnsi="Times" w:cstheme="minorHAnsi"/>
              </w:rPr>
              <w:t>17:43971911</w:t>
            </w:r>
          </w:p>
        </w:tc>
        <w:tc>
          <w:tcPr>
            <w:tcW w:w="3164" w:type="dxa"/>
          </w:tcPr>
          <w:p w14:paraId="43852B0A" w14:textId="77777777" w:rsidR="00FA7ADA" w:rsidRPr="002B5874" w:rsidRDefault="00FA7ADA" w:rsidP="003B0990">
            <w:pPr>
              <w:spacing w:line="480" w:lineRule="auto"/>
              <w:rPr>
                <w:rFonts w:ascii="Times" w:hAnsi="Times" w:cstheme="minorHAnsi"/>
                <w:i/>
                <w:iCs/>
              </w:rPr>
            </w:pPr>
            <w:r w:rsidRPr="002B5874">
              <w:rPr>
                <w:rFonts w:ascii="Times" w:hAnsi="Times" w:cstheme="minorHAnsi"/>
                <w:i/>
                <w:iCs/>
              </w:rPr>
              <w:t>MAPT</w:t>
            </w:r>
          </w:p>
        </w:tc>
        <w:tc>
          <w:tcPr>
            <w:tcW w:w="3165" w:type="dxa"/>
          </w:tcPr>
          <w:p w14:paraId="66D0E4B0" w14:textId="77777777" w:rsidR="00FA7ADA" w:rsidRPr="002B5874" w:rsidRDefault="00FA7ADA" w:rsidP="003B0990">
            <w:pPr>
              <w:spacing w:line="480" w:lineRule="auto"/>
              <w:rPr>
                <w:rFonts w:ascii="Times" w:hAnsi="Times" w:cstheme="minorHAnsi"/>
              </w:rPr>
            </w:pPr>
            <w:r w:rsidRPr="002B5874">
              <w:rPr>
                <w:rFonts w:ascii="Times" w:hAnsi="Times" w:cstheme="minorHAnsi"/>
              </w:rPr>
              <w:t>TSS promoter</w:t>
            </w:r>
          </w:p>
        </w:tc>
      </w:tr>
      <w:tr w:rsidR="00FA7ADA" w:rsidRPr="00FC235D" w14:paraId="635A439D" w14:textId="77777777" w:rsidTr="003B0990">
        <w:trPr>
          <w:trHeight w:val="265"/>
        </w:trPr>
        <w:tc>
          <w:tcPr>
            <w:tcW w:w="3164" w:type="dxa"/>
          </w:tcPr>
          <w:p w14:paraId="5E02C5BE" w14:textId="77777777" w:rsidR="00FA7ADA" w:rsidRPr="002B5874" w:rsidRDefault="00FA7ADA" w:rsidP="003B0990">
            <w:pPr>
              <w:spacing w:line="480" w:lineRule="auto"/>
              <w:rPr>
                <w:rFonts w:ascii="Times" w:hAnsi="Times" w:cstheme="minorHAnsi"/>
              </w:rPr>
            </w:pPr>
            <w:r w:rsidRPr="002B5874">
              <w:rPr>
                <w:rFonts w:ascii="Times" w:hAnsi="Times" w:cstheme="minorHAnsi"/>
              </w:rPr>
              <w:t>17:43971919</w:t>
            </w:r>
          </w:p>
        </w:tc>
        <w:tc>
          <w:tcPr>
            <w:tcW w:w="3164" w:type="dxa"/>
          </w:tcPr>
          <w:p w14:paraId="2B68E882" w14:textId="77777777" w:rsidR="00FA7ADA" w:rsidRPr="002B5874" w:rsidRDefault="00FA7ADA" w:rsidP="003B0990">
            <w:pPr>
              <w:spacing w:line="480" w:lineRule="auto"/>
              <w:rPr>
                <w:rFonts w:ascii="Times" w:hAnsi="Times" w:cstheme="minorHAnsi"/>
                <w:i/>
                <w:iCs/>
              </w:rPr>
            </w:pPr>
            <w:r w:rsidRPr="002B5874">
              <w:rPr>
                <w:rFonts w:ascii="Times" w:hAnsi="Times" w:cstheme="minorHAnsi"/>
                <w:i/>
                <w:iCs/>
              </w:rPr>
              <w:t>MAPT</w:t>
            </w:r>
          </w:p>
        </w:tc>
        <w:tc>
          <w:tcPr>
            <w:tcW w:w="3165" w:type="dxa"/>
          </w:tcPr>
          <w:p w14:paraId="72AC9EF0" w14:textId="77777777" w:rsidR="00FA7ADA" w:rsidRPr="002B5874" w:rsidRDefault="00FA7ADA" w:rsidP="003B0990">
            <w:pPr>
              <w:spacing w:line="480" w:lineRule="auto"/>
              <w:rPr>
                <w:rFonts w:ascii="Times" w:hAnsi="Times" w:cstheme="minorHAnsi"/>
              </w:rPr>
            </w:pPr>
            <w:r w:rsidRPr="002B5874">
              <w:rPr>
                <w:rFonts w:ascii="Times" w:hAnsi="Times" w:cstheme="minorHAnsi"/>
              </w:rPr>
              <w:t>TSS promoter</w:t>
            </w:r>
          </w:p>
        </w:tc>
      </w:tr>
      <w:tr w:rsidR="00FA7ADA" w:rsidRPr="00FC235D" w14:paraId="7258B29B" w14:textId="77777777" w:rsidTr="003B0990">
        <w:trPr>
          <w:trHeight w:val="282"/>
        </w:trPr>
        <w:tc>
          <w:tcPr>
            <w:tcW w:w="3164" w:type="dxa"/>
          </w:tcPr>
          <w:p w14:paraId="18E0C391" w14:textId="77777777" w:rsidR="00FA7ADA" w:rsidRPr="002B5874" w:rsidRDefault="00FA7ADA" w:rsidP="003B0990">
            <w:pPr>
              <w:spacing w:line="480" w:lineRule="auto"/>
              <w:rPr>
                <w:rFonts w:ascii="Times" w:hAnsi="Times" w:cstheme="minorHAnsi"/>
              </w:rPr>
            </w:pPr>
            <w:r w:rsidRPr="002B5874">
              <w:rPr>
                <w:rFonts w:ascii="Times" w:hAnsi="Times" w:cstheme="minorHAnsi"/>
              </w:rPr>
              <w:t>17:43972573</w:t>
            </w:r>
          </w:p>
        </w:tc>
        <w:tc>
          <w:tcPr>
            <w:tcW w:w="3164" w:type="dxa"/>
          </w:tcPr>
          <w:p w14:paraId="01BB49E0" w14:textId="77777777" w:rsidR="00FA7ADA" w:rsidRPr="002B5874" w:rsidRDefault="00FA7ADA" w:rsidP="003B0990">
            <w:pPr>
              <w:spacing w:line="480" w:lineRule="auto"/>
              <w:rPr>
                <w:rFonts w:ascii="Times" w:hAnsi="Times" w:cstheme="minorHAnsi"/>
                <w:i/>
                <w:iCs/>
              </w:rPr>
            </w:pPr>
            <w:r w:rsidRPr="002B5874">
              <w:rPr>
                <w:rFonts w:ascii="Times" w:hAnsi="Times" w:cstheme="minorHAnsi"/>
                <w:i/>
                <w:iCs/>
              </w:rPr>
              <w:t>MAPT</w:t>
            </w:r>
          </w:p>
        </w:tc>
        <w:tc>
          <w:tcPr>
            <w:tcW w:w="3165" w:type="dxa"/>
          </w:tcPr>
          <w:p w14:paraId="090DD2B2" w14:textId="77777777" w:rsidR="00FA7ADA" w:rsidRPr="002B5874" w:rsidRDefault="00FA7ADA" w:rsidP="003B0990">
            <w:pPr>
              <w:spacing w:line="480" w:lineRule="auto"/>
              <w:rPr>
                <w:rFonts w:ascii="Times" w:hAnsi="Times" w:cstheme="minorHAnsi"/>
              </w:rPr>
            </w:pPr>
            <w:r w:rsidRPr="002B5874">
              <w:rPr>
                <w:rFonts w:ascii="Times" w:hAnsi="Times" w:cstheme="minorHAnsi"/>
              </w:rPr>
              <w:t>Enhancer</w:t>
            </w:r>
          </w:p>
        </w:tc>
      </w:tr>
      <w:tr w:rsidR="00FA7ADA" w:rsidRPr="00FC235D" w14:paraId="3B699E74" w14:textId="77777777" w:rsidTr="003B0990">
        <w:trPr>
          <w:trHeight w:val="849"/>
        </w:trPr>
        <w:tc>
          <w:tcPr>
            <w:tcW w:w="3164" w:type="dxa"/>
          </w:tcPr>
          <w:p w14:paraId="4FC8E121" w14:textId="77777777" w:rsidR="00FA7ADA" w:rsidRPr="002B5874" w:rsidRDefault="00FA7ADA" w:rsidP="003B0990">
            <w:pPr>
              <w:spacing w:line="480" w:lineRule="auto"/>
              <w:rPr>
                <w:rFonts w:ascii="Times" w:hAnsi="Times" w:cstheme="minorHAnsi"/>
              </w:rPr>
            </w:pPr>
            <w:r w:rsidRPr="002B5874">
              <w:rPr>
                <w:rFonts w:ascii="Times" w:hAnsi="Times" w:cstheme="minorHAnsi"/>
              </w:rPr>
              <w:t>17:43973522</w:t>
            </w:r>
          </w:p>
        </w:tc>
        <w:tc>
          <w:tcPr>
            <w:tcW w:w="3164" w:type="dxa"/>
          </w:tcPr>
          <w:p w14:paraId="68719138" w14:textId="77777777" w:rsidR="00FA7ADA" w:rsidRPr="00A63E8B" w:rsidRDefault="00FA7ADA" w:rsidP="003B0990">
            <w:pPr>
              <w:spacing w:line="480" w:lineRule="auto"/>
              <w:rPr>
                <w:rFonts w:ascii="Times" w:hAnsi="Times" w:cstheme="minorHAnsi"/>
                <w:i/>
                <w:iCs/>
              </w:rPr>
            </w:pPr>
            <w:r w:rsidRPr="002B5874">
              <w:rPr>
                <w:rFonts w:ascii="Times" w:hAnsi="Times" w:cstheme="minorHAnsi"/>
                <w:i/>
                <w:iCs/>
              </w:rPr>
              <w:t>MAPT</w:t>
            </w:r>
          </w:p>
        </w:tc>
        <w:tc>
          <w:tcPr>
            <w:tcW w:w="3165" w:type="dxa"/>
          </w:tcPr>
          <w:p w14:paraId="67DCF033" w14:textId="77777777" w:rsidR="00FA7ADA" w:rsidRPr="00A63E8B" w:rsidRDefault="00FA7ADA" w:rsidP="003B0990">
            <w:pPr>
              <w:spacing w:line="480" w:lineRule="auto"/>
              <w:rPr>
                <w:rFonts w:ascii="Times" w:hAnsi="Times" w:cstheme="minorHAnsi"/>
              </w:rPr>
            </w:pPr>
            <w:r w:rsidRPr="00A63E8B">
              <w:rPr>
                <w:rFonts w:ascii="Times" w:hAnsi="Times" w:cstheme="minorHAnsi"/>
              </w:rPr>
              <w:t>Enhancer</w:t>
            </w:r>
          </w:p>
          <w:p w14:paraId="21F7D315" w14:textId="77777777" w:rsidR="00FA7ADA" w:rsidRPr="00A63E8B" w:rsidRDefault="00FA7ADA" w:rsidP="003B0990">
            <w:pPr>
              <w:spacing w:line="480" w:lineRule="auto"/>
              <w:rPr>
                <w:rFonts w:ascii="Times" w:hAnsi="Times" w:cstheme="minorHAnsi"/>
              </w:rPr>
            </w:pPr>
            <w:r w:rsidRPr="00A63E8B">
              <w:rPr>
                <w:rFonts w:ascii="Times" w:hAnsi="Times" w:cstheme="minorHAnsi"/>
              </w:rPr>
              <w:t>Low activity region</w:t>
            </w:r>
          </w:p>
        </w:tc>
      </w:tr>
      <w:tr w:rsidR="00FA7ADA" w:rsidRPr="00FC235D" w14:paraId="6FC896CA" w14:textId="77777777" w:rsidTr="003B0990">
        <w:trPr>
          <w:trHeight w:val="849"/>
        </w:trPr>
        <w:tc>
          <w:tcPr>
            <w:tcW w:w="9493" w:type="dxa"/>
            <w:gridSpan w:val="3"/>
          </w:tcPr>
          <w:p w14:paraId="5DF0891A" w14:textId="77777777" w:rsidR="00FA7ADA" w:rsidRPr="00F67747" w:rsidRDefault="00FA7ADA" w:rsidP="003B0990">
            <w:pPr>
              <w:spacing w:line="480" w:lineRule="auto"/>
              <w:rPr>
                <w:rFonts w:ascii="Times" w:hAnsi="Times" w:cstheme="minorHAnsi"/>
                <w:i/>
                <w:iCs/>
                <w:lang w:val="en-US"/>
              </w:rPr>
            </w:pPr>
            <w:r w:rsidRPr="00F67747">
              <w:rPr>
                <w:rFonts w:ascii="Times" w:hAnsi="Times" w:cstheme="minorHAnsi"/>
                <w:i/>
                <w:iCs/>
                <w:lang w:val="en-US"/>
              </w:rPr>
              <w:t xml:space="preserve">Abbreviations: chr = chromosome; bp = basepair; TSS = transcription starting site; </w:t>
            </w:r>
          </w:p>
        </w:tc>
      </w:tr>
    </w:tbl>
    <w:p w14:paraId="7130848B" w14:textId="6D59BE22" w:rsidR="00423C67" w:rsidRDefault="00423C67">
      <w:pPr>
        <w:rPr>
          <w:rFonts w:ascii="Times" w:hAnsi="Times"/>
        </w:rPr>
      </w:pPr>
    </w:p>
    <w:p w14:paraId="26DFFF16" w14:textId="1ABEED21" w:rsidR="00423C67" w:rsidRDefault="00423C67">
      <w:pPr>
        <w:rPr>
          <w:rFonts w:ascii="Times" w:hAnsi="Times"/>
        </w:rPr>
      </w:pPr>
    </w:p>
    <w:p w14:paraId="299BC330" w14:textId="31883F13" w:rsidR="00685C4F" w:rsidRDefault="00685C4F">
      <w:pPr>
        <w:rPr>
          <w:rFonts w:ascii="Times" w:hAnsi="Times"/>
        </w:rPr>
      </w:pPr>
    </w:p>
    <w:p w14:paraId="52E87FC9" w14:textId="3C7B3197" w:rsidR="007B28B1" w:rsidRDefault="007B28B1">
      <w:pPr>
        <w:rPr>
          <w:rFonts w:ascii="Times" w:hAnsi="Times"/>
        </w:rPr>
      </w:pPr>
    </w:p>
    <w:p w14:paraId="48057072" w14:textId="77777777" w:rsidR="007B28B1" w:rsidRDefault="007B28B1" w:rsidP="007B28B1">
      <w:pPr>
        <w:keepNext/>
      </w:pPr>
      <w:ins w:id="0" w:author="Martina Arenella" w:date="2023-01-27T16:16:00Z">
        <w:r w:rsidRPr="00423C67">
          <w:rPr>
            <w:rFonts w:ascii="Times" w:hAnsi="Times"/>
          </w:rPr>
          <w:lastRenderedPageBreak/>
          <w:drawing>
            <wp:inline distT="0" distB="0" distL="0" distR="0" wp14:anchorId="351F81B3" wp14:editId="7F643E26">
              <wp:extent cx="5731510" cy="32238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ins>
    </w:p>
    <w:p w14:paraId="58903341" w14:textId="73BB86DD" w:rsidR="007B28B1" w:rsidRPr="007B28B1" w:rsidRDefault="007B28B1" w:rsidP="007B28B1">
      <w:pPr>
        <w:pStyle w:val="Caption"/>
        <w:spacing w:line="360" w:lineRule="auto"/>
        <w:jc w:val="both"/>
        <w:rPr>
          <w:rFonts w:ascii="Times New Roman" w:hAnsi="Times New Roman" w:cs="Times New Roman"/>
          <w:sz w:val="24"/>
          <w:szCs w:val="24"/>
        </w:rPr>
      </w:pPr>
      <w:r w:rsidRPr="007B28B1">
        <w:rPr>
          <w:rFonts w:ascii="Times New Roman" w:hAnsi="Times New Roman" w:cs="Times New Roman"/>
          <w:sz w:val="24"/>
          <w:szCs w:val="24"/>
        </w:rPr>
        <w:t xml:space="preserve">Figure S </w:t>
      </w:r>
      <w:r>
        <w:rPr>
          <w:rFonts w:ascii="Times New Roman" w:hAnsi="Times New Roman" w:cs="Times New Roman"/>
          <w:sz w:val="24"/>
          <w:szCs w:val="24"/>
        </w:rPr>
        <w:t>2</w:t>
      </w:r>
      <w:r w:rsidRPr="007B28B1">
        <w:rPr>
          <w:rFonts w:ascii="Times New Roman" w:hAnsi="Times New Roman" w:cs="Times New Roman"/>
          <w:sz w:val="24"/>
          <w:szCs w:val="24"/>
        </w:rPr>
        <w:t xml:space="preserve">  Bar plot results indicating the variance that Polygenic scores for immune phenotypes associated with ASD explain in ‘total autistic score’.. The bars represent the aggregate sum of SNPs associated with each immune phenotype at different p-value threshold (pT) listed on the x-axis. The hight of the bar (y-axis) represents the degree of variance explained by each PT in ‘childhood behavior’. The colour of the bar defines the strength of the association and the significance by which rejecting the null hypothesis of no association between polygenic scores and ‘childhood behavior’.  The p-value of association for each PT is reported on the top of each bar</w:t>
      </w:r>
    </w:p>
    <w:p w14:paraId="0DD8026C" w14:textId="32E1A8B3" w:rsidR="00685C4F" w:rsidRDefault="00685C4F">
      <w:pPr>
        <w:rPr>
          <w:rFonts w:ascii="Times" w:hAnsi="Times"/>
        </w:rPr>
      </w:pPr>
    </w:p>
    <w:p w14:paraId="2B83CAB6" w14:textId="7F0E8180" w:rsidR="00423C67" w:rsidRDefault="00423C67">
      <w:pPr>
        <w:rPr>
          <w:rFonts w:ascii="Times" w:hAnsi="Times"/>
        </w:rPr>
      </w:pPr>
    </w:p>
    <w:p w14:paraId="026B75F4" w14:textId="6252FF61" w:rsidR="00345AD4" w:rsidRDefault="00345AD4">
      <w:pPr>
        <w:rPr>
          <w:rFonts w:ascii="Times" w:hAnsi="Times"/>
        </w:rPr>
      </w:pPr>
    </w:p>
    <w:p w14:paraId="51DA7EF8" w14:textId="77777777" w:rsidR="003A1515" w:rsidRDefault="00CA0F1A" w:rsidP="003A1515">
      <w:pPr>
        <w:keepNext/>
      </w:pPr>
      <w:r w:rsidRPr="00CA0F1A">
        <w:rPr>
          <w:rFonts w:ascii="Times" w:hAnsi="Times"/>
        </w:rPr>
        <w:lastRenderedPageBreak/>
        <w:drawing>
          <wp:inline distT="0" distB="0" distL="0" distR="0" wp14:anchorId="54B6F8F8" wp14:editId="06180D0B">
            <wp:extent cx="5731510" cy="32238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251C1E35" w14:textId="00DE696B" w:rsidR="00345AD4" w:rsidRPr="008A138E" w:rsidRDefault="008A138E" w:rsidP="007B28B1">
      <w:pPr>
        <w:pStyle w:val="Caption"/>
        <w:spacing w:line="360" w:lineRule="auto"/>
        <w:jc w:val="both"/>
        <w:rPr>
          <w:rFonts w:ascii="Times New Roman" w:hAnsi="Times New Roman" w:cs="Times New Roman"/>
          <w:sz w:val="24"/>
          <w:szCs w:val="24"/>
        </w:rPr>
      </w:pPr>
      <w:r>
        <w:rPr>
          <w:rFonts w:ascii="Times New Roman" w:hAnsi="Times New Roman" w:cs="Times New Roman"/>
          <w:sz w:val="22"/>
          <w:szCs w:val="22"/>
        </w:rPr>
        <w:br/>
      </w:r>
      <w:r w:rsidR="003A1515" w:rsidRPr="008A138E">
        <w:rPr>
          <w:rFonts w:ascii="Times New Roman" w:hAnsi="Times New Roman" w:cs="Times New Roman"/>
          <w:sz w:val="24"/>
          <w:szCs w:val="24"/>
        </w:rPr>
        <w:t xml:space="preserve">Figure S </w:t>
      </w:r>
      <w:r w:rsidR="004B23A3">
        <w:rPr>
          <w:rFonts w:ascii="Times New Roman" w:hAnsi="Times New Roman" w:cs="Times New Roman"/>
          <w:sz w:val="24"/>
          <w:szCs w:val="24"/>
        </w:rPr>
        <w:t>3.</w:t>
      </w:r>
      <w:r w:rsidR="003A1515" w:rsidRPr="008A138E">
        <w:rPr>
          <w:rFonts w:ascii="Times New Roman" w:hAnsi="Times New Roman" w:cs="Times New Roman"/>
          <w:sz w:val="24"/>
          <w:szCs w:val="24"/>
        </w:rPr>
        <w:t xml:space="preserve"> Bar plot results indicating the variance that Polygenic scores for immune phenotypes associated with ASD explain in 'social skills'</w:t>
      </w:r>
      <w:r w:rsidR="00D02883">
        <w:rPr>
          <w:rFonts w:ascii="Times New Roman" w:hAnsi="Times New Roman" w:cs="Times New Roman"/>
          <w:sz w:val="24"/>
          <w:szCs w:val="24"/>
        </w:rPr>
        <w:t xml:space="preserve">. </w:t>
      </w:r>
      <w:r w:rsidR="00D02883" w:rsidRPr="001D7162">
        <w:rPr>
          <w:rFonts w:ascii="Times New Roman" w:hAnsi="Times New Roman" w:cs="Times New Roman"/>
          <w:sz w:val="24"/>
          <w:szCs w:val="24"/>
        </w:rPr>
        <w:t>The bars represent the aggregate sum of SNPs associated with each immune phenotype at different p-value threshold (pT) listed on the x-axis. The hight of the bar (y-axis) represents the degree of variance explained by each PT in ‘</w:t>
      </w:r>
      <w:r w:rsidR="00D02883">
        <w:rPr>
          <w:rFonts w:ascii="Times New Roman" w:hAnsi="Times New Roman" w:cs="Times New Roman"/>
          <w:sz w:val="24"/>
          <w:szCs w:val="24"/>
        </w:rPr>
        <w:t>social skills</w:t>
      </w:r>
      <w:r w:rsidR="00D02883" w:rsidRPr="001D7162">
        <w:rPr>
          <w:rFonts w:ascii="Times New Roman" w:hAnsi="Times New Roman" w:cs="Times New Roman"/>
          <w:sz w:val="24"/>
          <w:szCs w:val="24"/>
        </w:rPr>
        <w:t>’. The colour of the bar defines the strength of the association and the significance by which rejecting the null hypothesis of no association between polygenic scores and ‘</w:t>
      </w:r>
      <w:r w:rsidR="00D02883">
        <w:rPr>
          <w:rFonts w:ascii="Times New Roman" w:hAnsi="Times New Roman" w:cs="Times New Roman"/>
          <w:sz w:val="24"/>
          <w:szCs w:val="24"/>
        </w:rPr>
        <w:t>social skills</w:t>
      </w:r>
      <w:r w:rsidR="00D02883" w:rsidRPr="001D7162">
        <w:rPr>
          <w:rFonts w:ascii="Times New Roman" w:hAnsi="Times New Roman" w:cs="Times New Roman"/>
          <w:sz w:val="24"/>
          <w:szCs w:val="24"/>
        </w:rPr>
        <w:t>’.  The p-value of association for each PT is reported on the top of each bar.</w:t>
      </w:r>
    </w:p>
    <w:p w14:paraId="544FDFA3" w14:textId="11576B86" w:rsidR="0012206F" w:rsidRDefault="0012206F">
      <w:pPr>
        <w:rPr>
          <w:rFonts w:ascii="Times" w:hAnsi="Times"/>
        </w:rPr>
      </w:pPr>
    </w:p>
    <w:p w14:paraId="78CF084B" w14:textId="77777777" w:rsidR="003A1515" w:rsidRDefault="00065372" w:rsidP="003A1515">
      <w:pPr>
        <w:keepNext/>
      </w:pPr>
      <w:r w:rsidRPr="00065372">
        <w:rPr>
          <w:rFonts w:ascii="Times" w:hAnsi="Times"/>
        </w:rPr>
        <w:lastRenderedPageBreak/>
        <w:drawing>
          <wp:inline distT="0" distB="0" distL="0" distR="0" wp14:anchorId="6DC9068F" wp14:editId="61FE4466">
            <wp:extent cx="5731510" cy="32238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61C4AA9A" w14:textId="3DA51333" w:rsidR="00065372" w:rsidRPr="008A138E" w:rsidRDefault="008A138E" w:rsidP="007B28B1">
      <w:pPr>
        <w:pStyle w:val="Caption"/>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003A1515" w:rsidRPr="008A138E">
        <w:rPr>
          <w:rFonts w:ascii="Times New Roman" w:hAnsi="Times New Roman" w:cs="Times New Roman"/>
          <w:sz w:val="24"/>
          <w:szCs w:val="24"/>
        </w:rPr>
        <w:t xml:space="preserve">Figure S </w:t>
      </w:r>
      <w:r w:rsidR="004B23A3">
        <w:rPr>
          <w:rFonts w:ascii="Times New Roman" w:hAnsi="Times New Roman" w:cs="Times New Roman"/>
          <w:sz w:val="24"/>
          <w:szCs w:val="24"/>
        </w:rPr>
        <w:t>4.</w:t>
      </w:r>
      <w:r w:rsidR="003A1515" w:rsidRPr="008A138E">
        <w:rPr>
          <w:rFonts w:ascii="Times New Roman" w:hAnsi="Times New Roman" w:cs="Times New Roman"/>
          <w:sz w:val="24"/>
          <w:szCs w:val="24"/>
        </w:rPr>
        <w:t xml:space="preserve"> Bar plot results indicating the variance that Polygenic scores for immune phenotypes associated with ASD explain in 'attention to detail'</w:t>
      </w:r>
      <w:r w:rsidR="00D02883">
        <w:rPr>
          <w:rFonts w:ascii="Times New Roman" w:hAnsi="Times New Roman" w:cs="Times New Roman"/>
          <w:sz w:val="24"/>
          <w:szCs w:val="24"/>
        </w:rPr>
        <w:t xml:space="preserve">. </w:t>
      </w:r>
      <w:r w:rsidR="00D02883" w:rsidRPr="001D7162">
        <w:rPr>
          <w:rFonts w:ascii="Times New Roman" w:hAnsi="Times New Roman" w:cs="Times New Roman"/>
          <w:sz w:val="24"/>
          <w:szCs w:val="24"/>
        </w:rPr>
        <w:t>The bars represent the aggregate sum of SNPs associated with each immune phenotype at different p-value threshold (pT) listed on the x-axis. The hight of the bar (y-axis) represents the degree of variance explained by each PT in ‘</w:t>
      </w:r>
      <w:r w:rsidR="00D02883">
        <w:rPr>
          <w:rFonts w:ascii="Times New Roman" w:hAnsi="Times New Roman" w:cs="Times New Roman"/>
          <w:sz w:val="24"/>
          <w:szCs w:val="24"/>
        </w:rPr>
        <w:t>attention to detail</w:t>
      </w:r>
      <w:r w:rsidR="00D02883" w:rsidRPr="001D7162">
        <w:rPr>
          <w:rFonts w:ascii="Times New Roman" w:hAnsi="Times New Roman" w:cs="Times New Roman"/>
          <w:sz w:val="24"/>
          <w:szCs w:val="24"/>
        </w:rPr>
        <w:t>’. The colour of the bar defines the strength of the association and the significance by which rejecting the null hypothesis of no association between polygenic scores and ‘</w:t>
      </w:r>
      <w:r w:rsidR="00D02883">
        <w:rPr>
          <w:rFonts w:ascii="Times New Roman" w:hAnsi="Times New Roman" w:cs="Times New Roman"/>
          <w:sz w:val="24"/>
          <w:szCs w:val="24"/>
        </w:rPr>
        <w:t>attention to detail</w:t>
      </w:r>
      <w:r w:rsidR="00D02883" w:rsidRPr="001D7162">
        <w:rPr>
          <w:rFonts w:ascii="Times New Roman" w:hAnsi="Times New Roman" w:cs="Times New Roman"/>
          <w:sz w:val="24"/>
          <w:szCs w:val="24"/>
        </w:rPr>
        <w:t>’.  The p-value of association for each PT is reported on the top of each bar.</w:t>
      </w:r>
    </w:p>
    <w:p w14:paraId="19C754C6" w14:textId="31C5A3BF" w:rsidR="00065372" w:rsidRDefault="00065372">
      <w:pPr>
        <w:rPr>
          <w:rFonts w:ascii="Times" w:hAnsi="Times"/>
        </w:rPr>
      </w:pPr>
    </w:p>
    <w:p w14:paraId="2FDCE65A" w14:textId="77777777" w:rsidR="003A1515" w:rsidRDefault="00116CEA" w:rsidP="003A1515">
      <w:pPr>
        <w:keepNext/>
      </w:pPr>
      <w:r w:rsidRPr="00116CEA">
        <w:rPr>
          <w:rFonts w:ascii="Times" w:hAnsi="Times"/>
        </w:rPr>
        <w:lastRenderedPageBreak/>
        <w:drawing>
          <wp:inline distT="0" distB="0" distL="0" distR="0" wp14:anchorId="7BBD62C2" wp14:editId="3A808B8F">
            <wp:extent cx="6214686" cy="3495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9941" cy="3498631"/>
                    </a:xfrm>
                    <a:prstGeom prst="rect">
                      <a:avLst/>
                    </a:prstGeom>
                  </pic:spPr>
                </pic:pic>
              </a:graphicData>
            </a:graphic>
          </wp:inline>
        </w:drawing>
      </w:r>
    </w:p>
    <w:p w14:paraId="0627B6AC" w14:textId="6C3A119A" w:rsidR="00065372" w:rsidRPr="008A138E" w:rsidRDefault="008A138E" w:rsidP="003A1515">
      <w:pPr>
        <w:pStyle w:val="Caption"/>
        <w:rPr>
          <w:rFonts w:ascii="Times New Roman" w:hAnsi="Times New Roman" w:cs="Times New Roman"/>
          <w:sz w:val="24"/>
          <w:szCs w:val="24"/>
        </w:rPr>
      </w:pPr>
      <w:r>
        <w:rPr>
          <w:rFonts w:ascii="Times New Roman" w:hAnsi="Times New Roman" w:cs="Times New Roman"/>
          <w:sz w:val="24"/>
          <w:szCs w:val="24"/>
        </w:rPr>
        <w:br/>
      </w:r>
      <w:r w:rsidR="003A1515" w:rsidRPr="008A138E">
        <w:rPr>
          <w:rFonts w:ascii="Times New Roman" w:hAnsi="Times New Roman" w:cs="Times New Roman"/>
          <w:sz w:val="24"/>
          <w:szCs w:val="24"/>
        </w:rPr>
        <w:t xml:space="preserve">Figure S </w:t>
      </w:r>
      <w:r w:rsidR="00184BCB">
        <w:rPr>
          <w:rFonts w:ascii="Times New Roman" w:hAnsi="Times New Roman" w:cs="Times New Roman"/>
          <w:sz w:val="24"/>
          <w:szCs w:val="24"/>
        </w:rPr>
        <w:t>5</w:t>
      </w:r>
      <w:r w:rsidR="003A1515" w:rsidRPr="008A138E">
        <w:rPr>
          <w:rFonts w:ascii="Times New Roman" w:hAnsi="Times New Roman" w:cs="Times New Roman"/>
          <w:sz w:val="24"/>
          <w:szCs w:val="24"/>
        </w:rPr>
        <w:t xml:space="preserve"> Bar plot results indicating the variance that Polygenic scores for immune phenotypes associated with ASD explain in 'imagination'</w:t>
      </w:r>
      <w:r w:rsidR="00D02883">
        <w:rPr>
          <w:rFonts w:ascii="Times New Roman" w:hAnsi="Times New Roman" w:cs="Times New Roman"/>
          <w:sz w:val="24"/>
          <w:szCs w:val="24"/>
        </w:rPr>
        <w:t xml:space="preserve">. </w:t>
      </w:r>
      <w:r w:rsidR="00D02883" w:rsidRPr="001D7162">
        <w:rPr>
          <w:rFonts w:ascii="Times New Roman" w:hAnsi="Times New Roman" w:cs="Times New Roman"/>
          <w:sz w:val="24"/>
          <w:szCs w:val="24"/>
        </w:rPr>
        <w:t>The bars represent the aggregate sum of SNPs associated with each immune phenotype at different p-value threshold (pT) listed on the x-axis. The hight of the bar (y-axis) represents the degree of variance explained by each PT in ‘</w:t>
      </w:r>
      <w:r w:rsidR="00D02883">
        <w:rPr>
          <w:rFonts w:ascii="Times New Roman" w:hAnsi="Times New Roman" w:cs="Times New Roman"/>
          <w:sz w:val="24"/>
          <w:szCs w:val="24"/>
        </w:rPr>
        <w:t>imagination</w:t>
      </w:r>
      <w:r w:rsidR="00D02883" w:rsidRPr="001D7162">
        <w:rPr>
          <w:rFonts w:ascii="Times New Roman" w:hAnsi="Times New Roman" w:cs="Times New Roman"/>
          <w:sz w:val="24"/>
          <w:szCs w:val="24"/>
        </w:rPr>
        <w:t>’. The colour of the bar defines the strength of the association and the significance by which rejecting the null hypothesis of no association between polygenic scores and ‘</w:t>
      </w:r>
      <w:r w:rsidR="00D02883">
        <w:rPr>
          <w:rFonts w:ascii="Times New Roman" w:hAnsi="Times New Roman" w:cs="Times New Roman"/>
          <w:sz w:val="24"/>
          <w:szCs w:val="24"/>
        </w:rPr>
        <w:t>imagination</w:t>
      </w:r>
      <w:r w:rsidR="00D02883" w:rsidRPr="001D7162">
        <w:rPr>
          <w:rFonts w:ascii="Times New Roman" w:hAnsi="Times New Roman" w:cs="Times New Roman"/>
          <w:sz w:val="24"/>
          <w:szCs w:val="24"/>
        </w:rPr>
        <w:t>’.  The p-value of association for each PT is reported on the top of each bar.</w:t>
      </w:r>
    </w:p>
    <w:p w14:paraId="0A51DA36" w14:textId="77777777" w:rsidR="0012206F" w:rsidRPr="001027C5" w:rsidRDefault="0012206F">
      <w:pPr>
        <w:rPr>
          <w:rFonts w:ascii="Times" w:hAnsi="Times"/>
        </w:rPr>
      </w:pPr>
    </w:p>
    <w:p w14:paraId="48E78F6D" w14:textId="472918DE" w:rsidR="000E2011" w:rsidRDefault="000E2011">
      <w:pPr>
        <w:rPr>
          <w:rFonts w:ascii="Times" w:hAnsi="Times"/>
        </w:rPr>
      </w:pPr>
    </w:p>
    <w:p w14:paraId="0EABDD3C" w14:textId="7252FF71" w:rsidR="00B27607" w:rsidRDefault="00B27607">
      <w:pPr>
        <w:rPr>
          <w:rFonts w:ascii="Times" w:hAnsi="Times"/>
        </w:rPr>
      </w:pPr>
    </w:p>
    <w:p w14:paraId="751E782D" w14:textId="77777777" w:rsidR="00B27607" w:rsidRDefault="00B27607">
      <w:pPr>
        <w:rPr>
          <w:rFonts w:ascii="Times" w:hAnsi="Times"/>
        </w:rPr>
      </w:pPr>
    </w:p>
    <w:p w14:paraId="2B5F0805" w14:textId="77777777" w:rsidR="000E2011" w:rsidRDefault="000E2011">
      <w:pPr>
        <w:rPr>
          <w:rFonts w:ascii="Times" w:hAnsi="Times"/>
        </w:rPr>
      </w:pPr>
    </w:p>
    <w:p w14:paraId="769B6A77" w14:textId="37A02984" w:rsidR="00B27607" w:rsidRPr="00B27607" w:rsidRDefault="00B27607" w:rsidP="00B27607">
      <w:pPr>
        <w:pStyle w:val="Caption"/>
        <w:keepNext/>
        <w:rPr>
          <w:rFonts w:ascii="Times New Roman" w:hAnsi="Times New Roman" w:cs="Times New Roman"/>
          <w:sz w:val="24"/>
          <w:szCs w:val="24"/>
        </w:rPr>
      </w:pPr>
      <w:r w:rsidRPr="00B27607">
        <w:rPr>
          <w:rFonts w:ascii="Times New Roman" w:hAnsi="Times New Roman" w:cs="Times New Roman"/>
          <w:sz w:val="24"/>
          <w:szCs w:val="24"/>
        </w:rPr>
        <w:t xml:space="preserve">Table S </w:t>
      </w:r>
      <w:r w:rsidR="00B07EE1">
        <w:rPr>
          <w:rFonts w:ascii="Times New Roman" w:hAnsi="Times New Roman" w:cs="Times New Roman"/>
          <w:sz w:val="24"/>
          <w:szCs w:val="24"/>
        </w:rPr>
        <w:fldChar w:fldCharType="begin"/>
      </w:r>
      <w:r w:rsidR="00B07EE1">
        <w:rPr>
          <w:rFonts w:ascii="Times New Roman" w:hAnsi="Times New Roman" w:cs="Times New Roman"/>
          <w:sz w:val="24"/>
          <w:szCs w:val="24"/>
        </w:rPr>
        <w:instrText xml:space="preserve"> SEQ Table_S \* ARABIC </w:instrText>
      </w:r>
      <w:r w:rsidR="00B07EE1">
        <w:rPr>
          <w:rFonts w:ascii="Times New Roman" w:hAnsi="Times New Roman" w:cs="Times New Roman"/>
          <w:sz w:val="24"/>
          <w:szCs w:val="24"/>
        </w:rPr>
        <w:fldChar w:fldCharType="separate"/>
      </w:r>
      <w:r w:rsidR="00FA7ADA">
        <w:rPr>
          <w:rFonts w:ascii="Times New Roman" w:hAnsi="Times New Roman" w:cs="Times New Roman"/>
          <w:sz w:val="24"/>
          <w:szCs w:val="24"/>
        </w:rPr>
        <w:t>6</w:t>
      </w:r>
      <w:r w:rsidR="00B07EE1">
        <w:rPr>
          <w:rFonts w:ascii="Times New Roman" w:hAnsi="Times New Roman" w:cs="Times New Roman"/>
          <w:sz w:val="24"/>
          <w:szCs w:val="24"/>
        </w:rPr>
        <w:fldChar w:fldCharType="end"/>
      </w:r>
      <w:r w:rsidRPr="00B27607">
        <w:rPr>
          <w:rFonts w:ascii="Times New Roman" w:hAnsi="Times New Roman" w:cs="Times New Roman"/>
          <w:sz w:val="24"/>
          <w:szCs w:val="24"/>
        </w:rPr>
        <w:t xml:space="preserve"> </w:t>
      </w:r>
      <w:r>
        <w:rPr>
          <w:rFonts w:ascii="Times New Roman" w:hAnsi="Times New Roman" w:cs="Times New Roman"/>
          <w:sz w:val="24"/>
          <w:szCs w:val="24"/>
        </w:rPr>
        <w:t>Re</w:t>
      </w:r>
      <w:r w:rsidR="00B11A27">
        <w:rPr>
          <w:rFonts w:ascii="Times New Roman" w:hAnsi="Times New Roman" w:cs="Times New Roman"/>
          <w:sz w:val="24"/>
          <w:szCs w:val="24"/>
        </w:rPr>
        <w:t xml:space="preserve">sults of regression analyses of polygenic score for immune phenotypes on </w:t>
      </w:r>
      <w:r w:rsidR="00B209A7">
        <w:rPr>
          <w:rFonts w:ascii="Times New Roman" w:hAnsi="Times New Roman" w:cs="Times New Roman"/>
          <w:sz w:val="24"/>
          <w:szCs w:val="24"/>
        </w:rPr>
        <w:t xml:space="preserve">each autistic-like traits </w:t>
      </w:r>
    </w:p>
    <w:tbl>
      <w:tblPr>
        <w:tblStyle w:val="TableGrid"/>
        <w:tblW w:w="9519" w:type="dxa"/>
        <w:tblLook w:val="04A0" w:firstRow="1" w:lastRow="0" w:firstColumn="1" w:lastColumn="0" w:noHBand="0" w:noVBand="1"/>
      </w:tblPr>
      <w:tblGrid>
        <w:gridCol w:w="1516"/>
        <w:gridCol w:w="1384"/>
        <w:gridCol w:w="1222"/>
        <w:gridCol w:w="1097"/>
        <w:gridCol w:w="1547"/>
        <w:gridCol w:w="1049"/>
        <w:gridCol w:w="1704"/>
      </w:tblGrid>
      <w:tr w:rsidR="000E2011" w:rsidRPr="00874593" w14:paraId="4D1DC81C" w14:textId="77777777" w:rsidTr="005B2B7B">
        <w:trPr>
          <w:trHeight w:val="308"/>
        </w:trPr>
        <w:tc>
          <w:tcPr>
            <w:tcW w:w="1516" w:type="dxa"/>
          </w:tcPr>
          <w:p w14:paraId="51AE6FFA" w14:textId="530FEE60" w:rsidR="000E2011" w:rsidRPr="00874593" w:rsidRDefault="00F67747" w:rsidP="000E2011">
            <w:pPr>
              <w:rPr>
                <w:rFonts w:ascii="Times New Roman" w:hAnsi="Times New Roman" w:cs="Times New Roman"/>
              </w:rPr>
            </w:pPr>
            <w:r>
              <w:rPr>
                <w:rFonts w:ascii="Times New Roman" w:hAnsi="Times New Roman" w:cs="Times New Roman"/>
              </w:rPr>
              <w:t>Autistic-like traits</w:t>
            </w:r>
            <w:r w:rsidR="000E2011" w:rsidRPr="00874593">
              <w:rPr>
                <w:rFonts w:ascii="Times New Roman" w:hAnsi="Times New Roman" w:cs="Times New Roman"/>
              </w:rPr>
              <w:t xml:space="preserve"> </w:t>
            </w:r>
          </w:p>
        </w:tc>
        <w:tc>
          <w:tcPr>
            <w:tcW w:w="1384" w:type="dxa"/>
          </w:tcPr>
          <w:p w14:paraId="2C0ABD10" w14:textId="77777777" w:rsidR="000E2011" w:rsidRPr="00874593" w:rsidRDefault="000E2011" w:rsidP="000E2011">
            <w:pPr>
              <w:rPr>
                <w:rFonts w:ascii="Times New Roman" w:hAnsi="Times New Roman" w:cs="Times New Roman"/>
              </w:rPr>
            </w:pPr>
          </w:p>
        </w:tc>
        <w:tc>
          <w:tcPr>
            <w:tcW w:w="1222" w:type="dxa"/>
          </w:tcPr>
          <w:p w14:paraId="3303D03A" w14:textId="77777777" w:rsidR="000E2011" w:rsidRPr="00874593" w:rsidRDefault="000E2011" w:rsidP="000E2011">
            <w:pPr>
              <w:rPr>
                <w:rFonts w:ascii="Times New Roman" w:hAnsi="Times New Roman" w:cs="Times New Roman"/>
              </w:rPr>
            </w:pPr>
          </w:p>
        </w:tc>
        <w:tc>
          <w:tcPr>
            <w:tcW w:w="1097" w:type="dxa"/>
          </w:tcPr>
          <w:p w14:paraId="34580A80" w14:textId="77777777" w:rsidR="000E2011" w:rsidRPr="00874593" w:rsidRDefault="000E2011" w:rsidP="000E2011">
            <w:pPr>
              <w:rPr>
                <w:rFonts w:ascii="Times New Roman" w:hAnsi="Times New Roman" w:cs="Times New Roman"/>
              </w:rPr>
            </w:pPr>
          </w:p>
        </w:tc>
        <w:tc>
          <w:tcPr>
            <w:tcW w:w="1547" w:type="dxa"/>
          </w:tcPr>
          <w:p w14:paraId="3097AAA4" w14:textId="77777777" w:rsidR="000E2011" w:rsidRPr="00874593" w:rsidRDefault="000E2011" w:rsidP="000E2011">
            <w:pPr>
              <w:rPr>
                <w:rFonts w:ascii="Times New Roman" w:hAnsi="Times New Roman" w:cs="Times New Roman"/>
              </w:rPr>
            </w:pPr>
          </w:p>
        </w:tc>
        <w:tc>
          <w:tcPr>
            <w:tcW w:w="1049" w:type="dxa"/>
          </w:tcPr>
          <w:p w14:paraId="457A1CC3" w14:textId="77777777" w:rsidR="000E2011" w:rsidRPr="00874593" w:rsidRDefault="000E2011" w:rsidP="000E2011">
            <w:pPr>
              <w:rPr>
                <w:rFonts w:ascii="Times New Roman" w:hAnsi="Times New Roman" w:cs="Times New Roman"/>
              </w:rPr>
            </w:pPr>
          </w:p>
        </w:tc>
        <w:tc>
          <w:tcPr>
            <w:tcW w:w="1700" w:type="dxa"/>
          </w:tcPr>
          <w:p w14:paraId="78AE2DBE" w14:textId="77777777" w:rsidR="000E2011" w:rsidRPr="00874593" w:rsidRDefault="000E2011" w:rsidP="000E2011">
            <w:pPr>
              <w:rPr>
                <w:rFonts w:ascii="Times New Roman" w:hAnsi="Times New Roman" w:cs="Times New Roman"/>
              </w:rPr>
            </w:pPr>
          </w:p>
        </w:tc>
      </w:tr>
      <w:tr w:rsidR="000C1113" w:rsidRPr="00874593" w14:paraId="2C357157" w14:textId="77777777" w:rsidTr="005B2B7B">
        <w:trPr>
          <w:trHeight w:val="360"/>
        </w:trPr>
        <w:tc>
          <w:tcPr>
            <w:tcW w:w="1516" w:type="dxa"/>
          </w:tcPr>
          <w:p w14:paraId="466FEF8B" w14:textId="65C0AA47" w:rsidR="000C1113" w:rsidRPr="00874593" w:rsidRDefault="000C1113" w:rsidP="000C1113">
            <w:pPr>
              <w:rPr>
                <w:rFonts w:ascii="Times New Roman" w:hAnsi="Times New Roman" w:cs="Times New Roman"/>
              </w:rPr>
            </w:pPr>
            <w:r w:rsidRPr="00874593">
              <w:rPr>
                <w:rFonts w:ascii="Times New Roman" w:hAnsi="Times New Roman" w:cs="Times New Roman"/>
              </w:rPr>
              <w:t>Childhood behavior</w:t>
            </w:r>
          </w:p>
        </w:tc>
        <w:tc>
          <w:tcPr>
            <w:tcW w:w="1384" w:type="dxa"/>
          </w:tcPr>
          <w:p w14:paraId="7A44BCAF" w14:textId="77777777" w:rsidR="000C1113" w:rsidRDefault="00F67747" w:rsidP="000C1113">
            <w:pPr>
              <w:rPr>
                <w:rFonts w:ascii="Times New Roman" w:hAnsi="Times New Roman" w:cs="Times New Roman"/>
              </w:rPr>
            </w:pPr>
            <w:r>
              <w:rPr>
                <w:rFonts w:ascii="Times New Roman" w:hAnsi="Times New Roman" w:cs="Times New Roman"/>
              </w:rPr>
              <w:t>B</w:t>
            </w:r>
            <w:r w:rsidR="008E25C0" w:rsidRPr="00874593">
              <w:rPr>
                <w:rFonts w:ascii="Times New Roman" w:hAnsi="Times New Roman" w:cs="Times New Roman"/>
              </w:rPr>
              <w:t>ase</w:t>
            </w:r>
            <w:r>
              <w:rPr>
                <w:rFonts w:ascii="Times New Roman" w:hAnsi="Times New Roman" w:cs="Times New Roman"/>
              </w:rPr>
              <w:t xml:space="preserve"> GWAS</w:t>
            </w:r>
          </w:p>
          <w:p w14:paraId="4F459497" w14:textId="2A6831A1" w:rsidR="00F67747" w:rsidRPr="00874593" w:rsidRDefault="00F67747" w:rsidP="000C1113">
            <w:pPr>
              <w:rPr>
                <w:rFonts w:ascii="Times New Roman" w:hAnsi="Times New Roman" w:cs="Times New Roman"/>
              </w:rPr>
            </w:pPr>
          </w:p>
        </w:tc>
        <w:tc>
          <w:tcPr>
            <w:tcW w:w="1222" w:type="dxa"/>
          </w:tcPr>
          <w:p w14:paraId="3B6250AE" w14:textId="41A7A0F0" w:rsidR="000C1113" w:rsidRPr="00874593" w:rsidRDefault="008E25C0" w:rsidP="000C1113">
            <w:pPr>
              <w:rPr>
                <w:rFonts w:ascii="Times New Roman" w:hAnsi="Times New Roman" w:cs="Times New Roman"/>
              </w:rPr>
            </w:pPr>
            <w:r w:rsidRPr="00874593">
              <w:rPr>
                <w:rFonts w:ascii="Times New Roman" w:hAnsi="Times New Roman" w:cs="Times New Roman"/>
              </w:rPr>
              <w:t>threshold</w:t>
            </w:r>
          </w:p>
        </w:tc>
        <w:tc>
          <w:tcPr>
            <w:tcW w:w="1097" w:type="dxa"/>
          </w:tcPr>
          <w:p w14:paraId="45BDE54C" w14:textId="56D60089" w:rsidR="000C1113" w:rsidRPr="00874593" w:rsidRDefault="008E25C0" w:rsidP="000C1113">
            <w:pPr>
              <w:rPr>
                <w:rFonts w:ascii="Times New Roman" w:hAnsi="Times New Roman" w:cs="Times New Roman"/>
              </w:rPr>
            </w:pPr>
            <w:r w:rsidRPr="00874593">
              <w:rPr>
                <w:rFonts w:ascii="Times New Roman" w:hAnsi="Times New Roman" w:cs="Times New Roman"/>
              </w:rPr>
              <w:t>Full R2</w:t>
            </w:r>
          </w:p>
        </w:tc>
        <w:tc>
          <w:tcPr>
            <w:tcW w:w="1547" w:type="dxa"/>
          </w:tcPr>
          <w:p w14:paraId="21127665" w14:textId="48882BF2" w:rsidR="000C1113" w:rsidRPr="00874593" w:rsidRDefault="008E25C0" w:rsidP="000C1113">
            <w:pPr>
              <w:rPr>
                <w:rFonts w:ascii="Times New Roman" w:hAnsi="Times New Roman" w:cs="Times New Roman"/>
              </w:rPr>
            </w:pPr>
            <w:r>
              <w:rPr>
                <w:rFonts w:ascii="Times New Roman" w:hAnsi="Times New Roman" w:cs="Times New Roman"/>
              </w:rPr>
              <w:t>beta</w:t>
            </w:r>
            <w:r w:rsidRPr="00874593">
              <w:rPr>
                <w:rFonts w:ascii="Times New Roman" w:hAnsi="Times New Roman" w:cs="Times New Roman"/>
              </w:rPr>
              <w:t xml:space="preserve"> (s</w:t>
            </w:r>
            <w:r w:rsidR="00E01DD4">
              <w:rPr>
                <w:rFonts w:ascii="Times New Roman" w:hAnsi="Times New Roman" w:cs="Times New Roman"/>
              </w:rPr>
              <w:t>e</w:t>
            </w:r>
            <w:r w:rsidRPr="00874593">
              <w:rPr>
                <w:rFonts w:ascii="Times New Roman" w:hAnsi="Times New Roman" w:cs="Times New Roman"/>
              </w:rPr>
              <w:t>)</w:t>
            </w:r>
          </w:p>
        </w:tc>
        <w:tc>
          <w:tcPr>
            <w:tcW w:w="1049" w:type="dxa"/>
          </w:tcPr>
          <w:p w14:paraId="5C54B5BD" w14:textId="18E995BD" w:rsidR="000C1113" w:rsidRPr="00874593" w:rsidRDefault="008E25C0" w:rsidP="000C1113">
            <w:pPr>
              <w:rPr>
                <w:rFonts w:ascii="Times New Roman" w:hAnsi="Times New Roman" w:cs="Times New Roman"/>
              </w:rPr>
            </w:pPr>
            <w:r w:rsidRPr="00874593">
              <w:rPr>
                <w:rFonts w:ascii="Times New Roman" w:hAnsi="Times New Roman" w:cs="Times New Roman"/>
              </w:rPr>
              <w:t xml:space="preserve">p-value </w:t>
            </w:r>
          </w:p>
        </w:tc>
        <w:tc>
          <w:tcPr>
            <w:tcW w:w="1700" w:type="dxa"/>
          </w:tcPr>
          <w:p w14:paraId="38CD0494" w14:textId="21D87900" w:rsidR="000C1113" w:rsidRPr="00874593" w:rsidRDefault="00FD453E" w:rsidP="000C1113">
            <w:pPr>
              <w:rPr>
                <w:rFonts w:ascii="Times New Roman" w:hAnsi="Times New Roman" w:cs="Times New Roman"/>
              </w:rPr>
            </w:pPr>
            <w:r>
              <w:rPr>
                <w:rFonts w:ascii="Times New Roman" w:hAnsi="Times New Roman" w:cs="Times New Roman"/>
              </w:rPr>
              <w:t>FDR-p value</w:t>
            </w:r>
          </w:p>
        </w:tc>
      </w:tr>
      <w:tr w:rsidR="000C1113" w:rsidRPr="00874593" w14:paraId="7E6AB87D" w14:textId="77777777" w:rsidTr="005B2B7B">
        <w:trPr>
          <w:trHeight w:val="308"/>
        </w:trPr>
        <w:tc>
          <w:tcPr>
            <w:tcW w:w="1516" w:type="dxa"/>
          </w:tcPr>
          <w:p w14:paraId="1949ECB3" w14:textId="77777777" w:rsidR="000C1113" w:rsidRPr="00874593" w:rsidRDefault="000C1113" w:rsidP="000C1113">
            <w:pPr>
              <w:rPr>
                <w:rFonts w:ascii="Times New Roman" w:hAnsi="Times New Roman" w:cs="Times New Roman"/>
              </w:rPr>
            </w:pPr>
          </w:p>
        </w:tc>
        <w:tc>
          <w:tcPr>
            <w:tcW w:w="1384" w:type="dxa"/>
          </w:tcPr>
          <w:p w14:paraId="440A5D8D" w14:textId="2B5158A9" w:rsidR="000C1113" w:rsidRPr="00874593" w:rsidRDefault="000C1113" w:rsidP="000C1113">
            <w:pPr>
              <w:rPr>
                <w:rFonts w:ascii="Times New Roman" w:hAnsi="Times New Roman" w:cs="Times New Roman"/>
              </w:rPr>
            </w:pPr>
            <w:r w:rsidRPr="00874593">
              <w:rPr>
                <w:rFonts w:ascii="Times New Roman" w:hAnsi="Times New Roman" w:cs="Times New Roman"/>
              </w:rPr>
              <w:t>ALG</w:t>
            </w:r>
          </w:p>
        </w:tc>
        <w:tc>
          <w:tcPr>
            <w:tcW w:w="1222" w:type="dxa"/>
          </w:tcPr>
          <w:p w14:paraId="5CB3D1D9" w14:textId="6AC31054" w:rsidR="000C1113" w:rsidRPr="00874593" w:rsidRDefault="000C1113" w:rsidP="000C1113">
            <w:pPr>
              <w:rPr>
                <w:rFonts w:ascii="Times New Roman" w:hAnsi="Times New Roman" w:cs="Times New Roman"/>
              </w:rPr>
            </w:pPr>
            <w:r w:rsidRPr="00874593">
              <w:rPr>
                <w:rFonts w:ascii="Times New Roman" w:hAnsi="Times New Roman" w:cs="Times New Roman"/>
              </w:rPr>
              <w:t>0.0001</w:t>
            </w:r>
          </w:p>
        </w:tc>
        <w:tc>
          <w:tcPr>
            <w:tcW w:w="1097" w:type="dxa"/>
          </w:tcPr>
          <w:p w14:paraId="798653AF" w14:textId="5856448D" w:rsidR="000C1113" w:rsidRPr="00874593" w:rsidRDefault="000C1113" w:rsidP="000C1113">
            <w:pPr>
              <w:rPr>
                <w:rFonts w:ascii="Times New Roman" w:hAnsi="Times New Roman" w:cs="Times New Roman"/>
              </w:rPr>
            </w:pPr>
            <w:r w:rsidRPr="00874593">
              <w:rPr>
                <w:rFonts w:ascii="Times New Roman" w:hAnsi="Times New Roman" w:cs="Times New Roman"/>
              </w:rPr>
              <w:t>0.0024</w:t>
            </w:r>
          </w:p>
        </w:tc>
        <w:tc>
          <w:tcPr>
            <w:tcW w:w="1547" w:type="dxa"/>
          </w:tcPr>
          <w:p w14:paraId="31456952" w14:textId="27687847" w:rsidR="000C1113" w:rsidRPr="00874593" w:rsidRDefault="000C1113" w:rsidP="000C1113">
            <w:pPr>
              <w:rPr>
                <w:rFonts w:ascii="Times New Roman" w:hAnsi="Times New Roman" w:cs="Times New Roman"/>
              </w:rPr>
            </w:pPr>
            <w:r w:rsidRPr="00874593">
              <w:rPr>
                <w:rFonts w:ascii="Times New Roman" w:hAnsi="Times New Roman" w:cs="Times New Roman"/>
              </w:rPr>
              <w:t>-5.12(</w:t>
            </w:r>
            <w:r w:rsidR="00333A59">
              <w:rPr>
                <w:rFonts w:ascii="Times New Roman" w:hAnsi="Times New Roman" w:cs="Times New Roman"/>
              </w:rPr>
              <w:t>0.29</w:t>
            </w:r>
            <w:r w:rsidRPr="00874593">
              <w:rPr>
                <w:rFonts w:ascii="Times New Roman" w:hAnsi="Times New Roman" w:cs="Times New Roman"/>
              </w:rPr>
              <w:t>)</w:t>
            </w:r>
          </w:p>
        </w:tc>
        <w:tc>
          <w:tcPr>
            <w:tcW w:w="1049" w:type="dxa"/>
          </w:tcPr>
          <w:p w14:paraId="4EE6354C" w14:textId="495C6D33" w:rsidR="000C1113" w:rsidRPr="00874593" w:rsidRDefault="000C1113" w:rsidP="000C1113">
            <w:pPr>
              <w:rPr>
                <w:rFonts w:ascii="Times New Roman" w:hAnsi="Times New Roman" w:cs="Times New Roman"/>
              </w:rPr>
            </w:pPr>
            <w:r w:rsidRPr="00874593">
              <w:rPr>
                <w:rFonts w:ascii="Times New Roman" w:hAnsi="Times New Roman" w:cs="Times New Roman"/>
              </w:rPr>
              <w:t>0.07</w:t>
            </w:r>
          </w:p>
        </w:tc>
        <w:tc>
          <w:tcPr>
            <w:tcW w:w="1700" w:type="dxa"/>
          </w:tcPr>
          <w:p w14:paraId="70977B86" w14:textId="79D620BB" w:rsidR="000C1113" w:rsidRPr="00874593" w:rsidRDefault="000C1113" w:rsidP="000C1113">
            <w:pPr>
              <w:rPr>
                <w:rFonts w:ascii="Times New Roman" w:hAnsi="Times New Roman" w:cs="Times New Roman"/>
              </w:rPr>
            </w:pPr>
            <w:r w:rsidRPr="00874593">
              <w:rPr>
                <w:rFonts w:ascii="Times New Roman" w:hAnsi="Times New Roman" w:cs="Times New Roman"/>
              </w:rPr>
              <w:t>0.13</w:t>
            </w:r>
          </w:p>
        </w:tc>
      </w:tr>
      <w:tr w:rsidR="000C1113" w:rsidRPr="00874593" w14:paraId="2345A645" w14:textId="77777777" w:rsidTr="005B2B7B">
        <w:trPr>
          <w:trHeight w:val="308"/>
        </w:trPr>
        <w:tc>
          <w:tcPr>
            <w:tcW w:w="1516" w:type="dxa"/>
          </w:tcPr>
          <w:p w14:paraId="5F349A81" w14:textId="77777777" w:rsidR="000C1113" w:rsidRPr="00874593" w:rsidRDefault="000C1113" w:rsidP="000C1113">
            <w:pPr>
              <w:rPr>
                <w:rFonts w:ascii="Times New Roman" w:hAnsi="Times New Roman" w:cs="Times New Roman"/>
              </w:rPr>
            </w:pPr>
          </w:p>
        </w:tc>
        <w:tc>
          <w:tcPr>
            <w:tcW w:w="1384" w:type="dxa"/>
          </w:tcPr>
          <w:p w14:paraId="001833E3" w14:textId="26B29E1F" w:rsidR="000C1113" w:rsidRPr="00874593" w:rsidRDefault="000C1113" w:rsidP="000C1113">
            <w:pPr>
              <w:rPr>
                <w:rFonts w:ascii="Times New Roman" w:hAnsi="Times New Roman" w:cs="Times New Roman"/>
              </w:rPr>
            </w:pPr>
            <w:r w:rsidRPr="00874593">
              <w:rPr>
                <w:rFonts w:ascii="Times New Roman" w:hAnsi="Times New Roman" w:cs="Times New Roman"/>
              </w:rPr>
              <w:t>AST</w:t>
            </w:r>
          </w:p>
        </w:tc>
        <w:tc>
          <w:tcPr>
            <w:tcW w:w="1222" w:type="dxa"/>
          </w:tcPr>
          <w:p w14:paraId="3B8B49F5" w14:textId="2D68CC3A" w:rsidR="000C1113" w:rsidRPr="00874593" w:rsidRDefault="000C1113" w:rsidP="000C1113">
            <w:pPr>
              <w:rPr>
                <w:rFonts w:ascii="Times New Roman" w:hAnsi="Times New Roman" w:cs="Times New Roman"/>
              </w:rPr>
            </w:pPr>
            <w:r w:rsidRPr="00874593">
              <w:rPr>
                <w:rFonts w:ascii="Times New Roman" w:hAnsi="Times New Roman" w:cs="Times New Roman"/>
              </w:rPr>
              <w:t>1</w:t>
            </w:r>
          </w:p>
        </w:tc>
        <w:tc>
          <w:tcPr>
            <w:tcW w:w="1097" w:type="dxa"/>
          </w:tcPr>
          <w:p w14:paraId="69A10236" w14:textId="286F930E" w:rsidR="000C1113" w:rsidRPr="00874593" w:rsidRDefault="000C1113" w:rsidP="000C1113">
            <w:pPr>
              <w:rPr>
                <w:rFonts w:ascii="Times New Roman" w:hAnsi="Times New Roman" w:cs="Times New Roman"/>
              </w:rPr>
            </w:pPr>
            <w:r w:rsidRPr="00874593">
              <w:rPr>
                <w:rFonts w:ascii="Times New Roman" w:hAnsi="Times New Roman" w:cs="Times New Roman"/>
              </w:rPr>
              <w:t>0.0006</w:t>
            </w:r>
          </w:p>
        </w:tc>
        <w:tc>
          <w:tcPr>
            <w:tcW w:w="1547" w:type="dxa"/>
          </w:tcPr>
          <w:p w14:paraId="60DEC0A9" w14:textId="59DA652A" w:rsidR="000C1113" w:rsidRPr="00874593" w:rsidRDefault="000C1113" w:rsidP="000C1113">
            <w:pPr>
              <w:rPr>
                <w:rFonts w:ascii="Times New Roman" w:hAnsi="Times New Roman" w:cs="Times New Roman"/>
              </w:rPr>
            </w:pPr>
            <w:r w:rsidRPr="00874593">
              <w:rPr>
                <w:rFonts w:ascii="Times New Roman" w:hAnsi="Times New Roman" w:cs="Times New Roman"/>
              </w:rPr>
              <w:t>3.31(</w:t>
            </w:r>
            <w:r w:rsidR="00E15CEE">
              <w:rPr>
                <w:rFonts w:ascii="Times New Roman" w:hAnsi="Times New Roman" w:cs="Times New Roman"/>
              </w:rPr>
              <w:t>0.2</w:t>
            </w:r>
            <w:r w:rsidR="008E25C0" w:rsidRPr="00874593">
              <w:rPr>
                <w:rFonts w:ascii="Times New Roman" w:hAnsi="Times New Roman" w:cs="Times New Roman"/>
              </w:rPr>
              <w:t>4</w:t>
            </w:r>
            <w:r w:rsidRPr="00874593">
              <w:rPr>
                <w:rFonts w:ascii="Times New Roman" w:hAnsi="Times New Roman" w:cs="Times New Roman"/>
              </w:rPr>
              <w:t>)</w:t>
            </w:r>
          </w:p>
        </w:tc>
        <w:tc>
          <w:tcPr>
            <w:tcW w:w="1049" w:type="dxa"/>
          </w:tcPr>
          <w:p w14:paraId="5C91F493" w14:textId="71AC01C9" w:rsidR="000C1113" w:rsidRPr="00874593" w:rsidRDefault="000C1113" w:rsidP="000C1113">
            <w:pPr>
              <w:rPr>
                <w:rFonts w:ascii="Times New Roman" w:hAnsi="Times New Roman" w:cs="Times New Roman"/>
              </w:rPr>
            </w:pPr>
            <w:r w:rsidRPr="00874593">
              <w:rPr>
                <w:rFonts w:ascii="Times New Roman" w:hAnsi="Times New Roman" w:cs="Times New Roman"/>
              </w:rPr>
              <w:t>0.18</w:t>
            </w:r>
          </w:p>
        </w:tc>
        <w:tc>
          <w:tcPr>
            <w:tcW w:w="1700" w:type="dxa"/>
          </w:tcPr>
          <w:p w14:paraId="66609BCB" w14:textId="6ECD806A" w:rsidR="000C1113" w:rsidRPr="00874593" w:rsidRDefault="000C1113" w:rsidP="000C1113">
            <w:pPr>
              <w:rPr>
                <w:rFonts w:ascii="Times New Roman" w:hAnsi="Times New Roman" w:cs="Times New Roman"/>
              </w:rPr>
            </w:pPr>
            <w:r w:rsidRPr="00874593">
              <w:rPr>
                <w:rFonts w:ascii="Times New Roman" w:hAnsi="Times New Roman" w:cs="Times New Roman"/>
              </w:rPr>
              <w:t>0.24</w:t>
            </w:r>
          </w:p>
        </w:tc>
      </w:tr>
      <w:tr w:rsidR="000C1113" w:rsidRPr="00874593" w14:paraId="0B8B3904" w14:textId="77777777" w:rsidTr="005B2B7B">
        <w:trPr>
          <w:trHeight w:val="308"/>
        </w:trPr>
        <w:tc>
          <w:tcPr>
            <w:tcW w:w="1516" w:type="dxa"/>
          </w:tcPr>
          <w:p w14:paraId="420871A5" w14:textId="77777777" w:rsidR="000C1113" w:rsidRPr="00874593" w:rsidRDefault="000C1113" w:rsidP="000C1113">
            <w:pPr>
              <w:rPr>
                <w:rFonts w:ascii="Times New Roman" w:hAnsi="Times New Roman" w:cs="Times New Roman"/>
              </w:rPr>
            </w:pPr>
          </w:p>
        </w:tc>
        <w:tc>
          <w:tcPr>
            <w:tcW w:w="1384" w:type="dxa"/>
          </w:tcPr>
          <w:p w14:paraId="58FC92D8" w14:textId="5CC46136" w:rsidR="000C1113" w:rsidRPr="00874593" w:rsidRDefault="000C1113" w:rsidP="000C1113">
            <w:pPr>
              <w:rPr>
                <w:rFonts w:ascii="Times New Roman" w:hAnsi="Times New Roman" w:cs="Times New Roman"/>
              </w:rPr>
            </w:pPr>
            <w:r w:rsidRPr="00874593">
              <w:rPr>
                <w:rFonts w:ascii="Times New Roman" w:hAnsi="Times New Roman" w:cs="Times New Roman"/>
                <w:b/>
                <w:bCs/>
              </w:rPr>
              <w:t>Lymph</w:t>
            </w:r>
          </w:p>
        </w:tc>
        <w:tc>
          <w:tcPr>
            <w:tcW w:w="1222" w:type="dxa"/>
          </w:tcPr>
          <w:p w14:paraId="6C9A4261" w14:textId="74D23473" w:rsidR="000C1113" w:rsidRPr="00874593" w:rsidRDefault="000C1113" w:rsidP="000C1113">
            <w:pPr>
              <w:rPr>
                <w:rFonts w:ascii="Times New Roman" w:hAnsi="Times New Roman" w:cs="Times New Roman"/>
              </w:rPr>
            </w:pPr>
            <w:r w:rsidRPr="00874593">
              <w:rPr>
                <w:rFonts w:ascii="Times New Roman" w:hAnsi="Times New Roman" w:cs="Times New Roman"/>
                <w:b/>
                <w:bCs/>
              </w:rPr>
              <w:t>0.0004</w:t>
            </w:r>
          </w:p>
        </w:tc>
        <w:tc>
          <w:tcPr>
            <w:tcW w:w="1097" w:type="dxa"/>
          </w:tcPr>
          <w:p w14:paraId="74F1823D" w14:textId="3F3305D4" w:rsidR="000C1113" w:rsidRPr="00874593" w:rsidRDefault="000C1113" w:rsidP="000C1113">
            <w:pPr>
              <w:rPr>
                <w:rFonts w:ascii="Times New Roman" w:hAnsi="Times New Roman" w:cs="Times New Roman"/>
              </w:rPr>
            </w:pPr>
            <w:r w:rsidRPr="00874593">
              <w:rPr>
                <w:rFonts w:ascii="Times New Roman" w:hAnsi="Times New Roman" w:cs="Times New Roman"/>
                <w:b/>
                <w:bCs/>
              </w:rPr>
              <w:t>0.004</w:t>
            </w:r>
          </w:p>
        </w:tc>
        <w:tc>
          <w:tcPr>
            <w:tcW w:w="1547" w:type="dxa"/>
          </w:tcPr>
          <w:p w14:paraId="701E59DD" w14:textId="5E16C726" w:rsidR="000C1113" w:rsidRPr="00874593" w:rsidRDefault="000C1113" w:rsidP="000C1113">
            <w:pPr>
              <w:rPr>
                <w:rFonts w:ascii="Times New Roman" w:hAnsi="Times New Roman" w:cs="Times New Roman"/>
              </w:rPr>
            </w:pPr>
            <w:r w:rsidRPr="00874593">
              <w:rPr>
                <w:rFonts w:ascii="Times New Roman" w:hAnsi="Times New Roman" w:cs="Times New Roman"/>
                <w:b/>
                <w:bCs/>
              </w:rPr>
              <w:t>8.0(</w:t>
            </w:r>
            <w:r w:rsidR="00333A59">
              <w:rPr>
                <w:rFonts w:ascii="Times New Roman" w:hAnsi="Times New Roman" w:cs="Times New Roman"/>
                <w:b/>
                <w:bCs/>
              </w:rPr>
              <w:t>0.02</w:t>
            </w:r>
            <w:r w:rsidR="008E25C0" w:rsidRPr="00874593">
              <w:rPr>
                <w:rFonts w:ascii="Times New Roman" w:hAnsi="Times New Roman" w:cs="Times New Roman"/>
                <w:b/>
                <w:bCs/>
              </w:rPr>
              <w:t>8</w:t>
            </w:r>
            <w:r w:rsidRPr="00874593">
              <w:rPr>
                <w:rFonts w:ascii="Times New Roman" w:hAnsi="Times New Roman" w:cs="Times New Roman"/>
                <w:b/>
                <w:bCs/>
              </w:rPr>
              <w:t>)</w:t>
            </w:r>
          </w:p>
        </w:tc>
        <w:tc>
          <w:tcPr>
            <w:tcW w:w="1049" w:type="dxa"/>
          </w:tcPr>
          <w:p w14:paraId="576A6F4A" w14:textId="20E15BDA" w:rsidR="000C1113" w:rsidRPr="00874593" w:rsidRDefault="000C1113" w:rsidP="000C1113">
            <w:pPr>
              <w:rPr>
                <w:rFonts w:ascii="Times New Roman" w:hAnsi="Times New Roman" w:cs="Times New Roman"/>
              </w:rPr>
            </w:pPr>
            <w:r w:rsidRPr="00874593">
              <w:rPr>
                <w:rFonts w:ascii="Times New Roman" w:hAnsi="Times New Roman" w:cs="Times New Roman"/>
                <w:b/>
                <w:bCs/>
              </w:rPr>
              <w:t>0.005</w:t>
            </w:r>
          </w:p>
        </w:tc>
        <w:tc>
          <w:tcPr>
            <w:tcW w:w="1700" w:type="dxa"/>
          </w:tcPr>
          <w:p w14:paraId="293C5B67" w14:textId="008D7086" w:rsidR="000C1113" w:rsidRPr="00874593" w:rsidRDefault="000C1113" w:rsidP="000C1113">
            <w:pPr>
              <w:rPr>
                <w:rFonts w:ascii="Times New Roman" w:hAnsi="Times New Roman" w:cs="Times New Roman"/>
              </w:rPr>
            </w:pPr>
            <w:r w:rsidRPr="00874593">
              <w:rPr>
                <w:rFonts w:ascii="Times New Roman" w:hAnsi="Times New Roman" w:cs="Times New Roman"/>
                <w:b/>
                <w:bCs/>
              </w:rPr>
              <w:t>0.03</w:t>
            </w:r>
          </w:p>
        </w:tc>
      </w:tr>
      <w:tr w:rsidR="000C1113" w:rsidRPr="00874593" w14:paraId="40C4A450" w14:textId="77777777" w:rsidTr="005B2B7B">
        <w:trPr>
          <w:trHeight w:val="308"/>
        </w:trPr>
        <w:tc>
          <w:tcPr>
            <w:tcW w:w="1516" w:type="dxa"/>
          </w:tcPr>
          <w:p w14:paraId="77170393" w14:textId="77777777" w:rsidR="000C1113" w:rsidRPr="00874593" w:rsidRDefault="000C1113" w:rsidP="000C1113">
            <w:pPr>
              <w:rPr>
                <w:rFonts w:ascii="Times New Roman" w:hAnsi="Times New Roman" w:cs="Times New Roman"/>
              </w:rPr>
            </w:pPr>
          </w:p>
        </w:tc>
        <w:tc>
          <w:tcPr>
            <w:tcW w:w="1384" w:type="dxa"/>
          </w:tcPr>
          <w:p w14:paraId="48F1164A" w14:textId="4D226C3E" w:rsidR="000C1113" w:rsidRPr="00874593" w:rsidRDefault="000C1113" w:rsidP="000C1113">
            <w:pPr>
              <w:rPr>
                <w:rFonts w:ascii="Times New Roman" w:hAnsi="Times New Roman" w:cs="Times New Roman"/>
              </w:rPr>
            </w:pPr>
            <w:r w:rsidRPr="00874593">
              <w:rPr>
                <w:rFonts w:ascii="Times New Roman" w:hAnsi="Times New Roman" w:cs="Times New Roman"/>
              </w:rPr>
              <w:t>RA</w:t>
            </w:r>
          </w:p>
        </w:tc>
        <w:tc>
          <w:tcPr>
            <w:tcW w:w="1222" w:type="dxa"/>
          </w:tcPr>
          <w:p w14:paraId="63F0E055" w14:textId="3C9F5CC5" w:rsidR="000C1113" w:rsidRPr="00874593" w:rsidRDefault="000C1113" w:rsidP="000C1113">
            <w:pPr>
              <w:rPr>
                <w:rFonts w:ascii="Times New Roman" w:hAnsi="Times New Roman" w:cs="Times New Roman"/>
              </w:rPr>
            </w:pPr>
            <w:r w:rsidRPr="00874593">
              <w:rPr>
                <w:rFonts w:ascii="Times New Roman" w:hAnsi="Times New Roman" w:cs="Times New Roman"/>
              </w:rPr>
              <w:t>0.009</w:t>
            </w:r>
          </w:p>
        </w:tc>
        <w:tc>
          <w:tcPr>
            <w:tcW w:w="1097" w:type="dxa"/>
          </w:tcPr>
          <w:p w14:paraId="2ADB19B6" w14:textId="48B6B321" w:rsidR="000C1113" w:rsidRPr="00874593" w:rsidRDefault="000C1113" w:rsidP="000C1113">
            <w:pPr>
              <w:rPr>
                <w:rFonts w:ascii="Times New Roman" w:hAnsi="Times New Roman" w:cs="Times New Roman"/>
              </w:rPr>
            </w:pPr>
            <w:r w:rsidRPr="00874593">
              <w:rPr>
                <w:rFonts w:ascii="Times New Roman" w:hAnsi="Times New Roman" w:cs="Times New Roman"/>
              </w:rPr>
              <w:t>0.0015</w:t>
            </w:r>
          </w:p>
        </w:tc>
        <w:tc>
          <w:tcPr>
            <w:tcW w:w="1547" w:type="dxa"/>
          </w:tcPr>
          <w:p w14:paraId="3276261F" w14:textId="2BF9D6B1" w:rsidR="000C1113" w:rsidRPr="00874593" w:rsidRDefault="000C1113" w:rsidP="000C1113">
            <w:pPr>
              <w:rPr>
                <w:rFonts w:ascii="Times New Roman" w:hAnsi="Times New Roman" w:cs="Times New Roman"/>
              </w:rPr>
            </w:pPr>
            <w:r w:rsidRPr="00874593">
              <w:rPr>
                <w:rFonts w:ascii="Times New Roman" w:hAnsi="Times New Roman" w:cs="Times New Roman"/>
              </w:rPr>
              <w:t>3.9(</w:t>
            </w:r>
            <w:r w:rsidR="00333A59">
              <w:rPr>
                <w:rFonts w:ascii="Times New Roman" w:hAnsi="Times New Roman" w:cs="Times New Roman"/>
              </w:rPr>
              <w:t>0.03</w:t>
            </w:r>
            <w:r w:rsidRPr="00874593">
              <w:rPr>
                <w:rFonts w:ascii="Times New Roman" w:hAnsi="Times New Roman" w:cs="Times New Roman"/>
              </w:rPr>
              <w:t>)</w:t>
            </w:r>
          </w:p>
        </w:tc>
        <w:tc>
          <w:tcPr>
            <w:tcW w:w="1049" w:type="dxa"/>
          </w:tcPr>
          <w:p w14:paraId="79A14647" w14:textId="1B0004F5" w:rsidR="000C1113" w:rsidRPr="00874593" w:rsidRDefault="000C1113" w:rsidP="000C1113">
            <w:pPr>
              <w:rPr>
                <w:rFonts w:ascii="Times New Roman" w:hAnsi="Times New Roman" w:cs="Times New Roman"/>
              </w:rPr>
            </w:pPr>
            <w:r w:rsidRPr="00874593">
              <w:rPr>
                <w:rFonts w:ascii="Times New Roman" w:hAnsi="Times New Roman" w:cs="Times New Roman"/>
              </w:rPr>
              <w:t>0.37</w:t>
            </w:r>
          </w:p>
        </w:tc>
        <w:tc>
          <w:tcPr>
            <w:tcW w:w="1700" w:type="dxa"/>
          </w:tcPr>
          <w:p w14:paraId="3B121BE3" w14:textId="6ACAF2EF" w:rsidR="000C1113" w:rsidRPr="00874593" w:rsidRDefault="000C1113" w:rsidP="000C1113">
            <w:pPr>
              <w:rPr>
                <w:rFonts w:ascii="Times New Roman" w:hAnsi="Times New Roman" w:cs="Times New Roman"/>
              </w:rPr>
            </w:pPr>
            <w:r w:rsidRPr="00874593">
              <w:rPr>
                <w:rFonts w:ascii="Times New Roman" w:hAnsi="Times New Roman" w:cs="Times New Roman"/>
              </w:rPr>
              <w:t>0.39</w:t>
            </w:r>
          </w:p>
        </w:tc>
      </w:tr>
      <w:tr w:rsidR="000C1113" w:rsidRPr="00874593" w14:paraId="628ABA9C" w14:textId="77777777" w:rsidTr="005B2B7B">
        <w:trPr>
          <w:trHeight w:val="308"/>
        </w:trPr>
        <w:tc>
          <w:tcPr>
            <w:tcW w:w="1516" w:type="dxa"/>
          </w:tcPr>
          <w:p w14:paraId="52E06A87" w14:textId="77777777" w:rsidR="000C1113" w:rsidRPr="00874593" w:rsidRDefault="000C1113" w:rsidP="000C1113">
            <w:pPr>
              <w:rPr>
                <w:rFonts w:ascii="Times New Roman" w:hAnsi="Times New Roman" w:cs="Times New Roman"/>
              </w:rPr>
            </w:pPr>
          </w:p>
        </w:tc>
        <w:tc>
          <w:tcPr>
            <w:tcW w:w="1384" w:type="dxa"/>
          </w:tcPr>
          <w:p w14:paraId="0663923E" w14:textId="06D6A30E" w:rsidR="000C1113" w:rsidRPr="00C901F2" w:rsidRDefault="000C1113" w:rsidP="000C1113">
            <w:pPr>
              <w:rPr>
                <w:rFonts w:ascii="Times New Roman" w:hAnsi="Times New Roman" w:cs="Times New Roman"/>
                <w:b/>
                <w:bCs/>
              </w:rPr>
            </w:pPr>
            <w:r w:rsidRPr="00C901F2">
              <w:rPr>
                <w:rFonts w:ascii="Times New Roman" w:hAnsi="Times New Roman" w:cs="Times New Roman"/>
                <w:b/>
                <w:bCs/>
              </w:rPr>
              <w:t>SLE</w:t>
            </w:r>
          </w:p>
        </w:tc>
        <w:tc>
          <w:tcPr>
            <w:tcW w:w="1222" w:type="dxa"/>
          </w:tcPr>
          <w:p w14:paraId="34EDF5CB" w14:textId="7339F6AC" w:rsidR="000C1113" w:rsidRPr="00C901F2" w:rsidRDefault="000C1113" w:rsidP="000C1113">
            <w:pPr>
              <w:rPr>
                <w:rFonts w:ascii="Times New Roman" w:hAnsi="Times New Roman" w:cs="Times New Roman"/>
                <w:b/>
                <w:bCs/>
              </w:rPr>
            </w:pPr>
            <w:r w:rsidRPr="00C901F2">
              <w:rPr>
                <w:rFonts w:ascii="Times New Roman" w:hAnsi="Times New Roman" w:cs="Times New Roman"/>
                <w:b/>
                <w:bCs/>
              </w:rPr>
              <w:t>1</w:t>
            </w:r>
          </w:p>
        </w:tc>
        <w:tc>
          <w:tcPr>
            <w:tcW w:w="1097" w:type="dxa"/>
          </w:tcPr>
          <w:p w14:paraId="27FB391A" w14:textId="11B9133B" w:rsidR="000C1113" w:rsidRPr="00C901F2" w:rsidRDefault="000C1113" w:rsidP="000C1113">
            <w:pPr>
              <w:rPr>
                <w:rFonts w:ascii="Times New Roman" w:hAnsi="Times New Roman" w:cs="Times New Roman"/>
                <w:b/>
                <w:bCs/>
              </w:rPr>
            </w:pPr>
            <w:r w:rsidRPr="00C901F2">
              <w:rPr>
                <w:rFonts w:ascii="Times New Roman" w:hAnsi="Times New Roman" w:cs="Times New Roman"/>
                <w:b/>
                <w:bCs/>
              </w:rPr>
              <w:t>0.0034</w:t>
            </w:r>
          </w:p>
        </w:tc>
        <w:tc>
          <w:tcPr>
            <w:tcW w:w="1547" w:type="dxa"/>
          </w:tcPr>
          <w:p w14:paraId="6BCA5171" w14:textId="272E82A8" w:rsidR="000C1113" w:rsidRPr="00C901F2" w:rsidRDefault="000C1113" w:rsidP="000C1113">
            <w:pPr>
              <w:rPr>
                <w:rFonts w:ascii="Times New Roman" w:hAnsi="Times New Roman" w:cs="Times New Roman"/>
                <w:b/>
                <w:bCs/>
              </w:rPr>
            </w:pPr>
            <w:r w:rsidRPr="00C901F2">
              <w:rPr>
                <w:rFonts w:ascii="Times New Roman" w:hAnsi="Times New Roman" w:cs="Times New Roman"/>
                <w:b/>
                <w:bCs/>
              </w:rPr>
              <w:t>1.23(0.</w:t>
            </w:r>
            <w:r w:rsidR="00333A59" w:rsidRPr="00C901F2">
              <w:rPr>
                <w:rFonts w:ascii="Times New Roman" w:hAnsi="Times New Roman" w:cs="Times New Roman"/>
                <w:b/>
                <w:bCs/>
              </w:rPr>
              <w:t>0</w:t>
            </w:r>
            <w:r w:rsidR="001305BF" w:rsidRPr="00C901F2">
              <w:rPr>
                <w:rFonts w:ascii="Times New Roman" w:hAnsi="Times New Roman" w:cs="Times New Roman"/>
                <w:b/>
                <w:bCs/>
              </w:rPr>
              <w:t>6</w:t>
            </w:r>
            <w:r w:rsidRPr="00C901F2">
              <w:rPr>
                <w:rFonts w:ascii="Times New Roman" w:hAnsi="Times New Roman" w:cs="Times New Roman"/>
                <w:b/>
                <w:bCs/>
              </w:rPr>
              <w:t>)</w:t>
            </w:r>
          </w:p>
        </w:tc>
        <w:tc>
          <w:tcPr>
            <w:tcW w:w="1049" w:type="dxa"/>
          </w:tcPr>
          <w:p w14:paraId="4BA34254" w14:textId="6187AA47" w:rsidR="000C1113" w:rsidRPr="00C901F2" w:rsidRDefault="000C1113" w:rsidP="000C1113">
            <w:pPr>
              <w:rPr>
                <w:rFonts w:ascii="Times New Roman" w:hAnsi="Times New Roman" w:cs="Times New Roman"/>
                <w:b/>
                <w:bCs/>
              </w:rPr>
            </w:pPr>
            <w:r w:rsidRPr="00C901F2">
              <w:rPr>
                <w:rFonts w:ascii="Times New Roman" w:hAnsi="Times New Roman" w:cs="Times New Roman"/>
                <w:b/>
                <w:bCs/>
              </w:rPr>
              <w:t>0.01</w:t>
            </w:r>
          </w:p>
        </w:tc>
        <w:tc>
          <w:tcPr>
            <w:tcW w:w="1700" w:type="dxa"/>
          </w:tcPr>
          <w:p w14:paraId="5134681B" w14:textId="2C9C4793" w:rsidR="000C1113" w:rsidRPr="00C901F2" w:rsidRDefault="000C1113" w:rsidP="000C1113">
            <w:pPr>
              <w:rPr>
                <w:rFonts w:ascii="Times New Roman" w:hAnsi="Times New Roman" w:cs="Times New Roman"/>
                <w:b/>
                <w:bCs/>
              </w:rPr>
            </w:pPr>
            <w:r w:rsidRPr="00C901F2">
              <w:rPr>
                <w:rFonts w:ascii="Times New Roman" w:hAnsi="Times New Roman" w:cs="Times New Roman"/>
                <w:b/>
                <w:bCs/>
              </w:rPr>
              <w:t>0.03</w:t>
            </w:r>
          </w:p>
        </w:tc>
      </w:tr>
      <w:tr w:rsidR="000C1113" w:rsidRPr="00874593" w14:paraId="32F10913" w14:textId="77777777" w:rsidTr="005B2B7B">
        <w:trPr>
          <w:trHeight w:val="308"/>
        </w:trPr>
        <w:tc>
          <w:tcPr>
            <w:tcW w:w="1516" w:type="dxa"/>
          </w:tcPr>
          <w:p w14:paraId="3D1DAB7A" w14:textId="70B555D4" w:rsidR="000C1113" w:rsidRPr="00874593" w:rsidRDefault="000C1113" w:rsidP="000C1113">
            <w:pPr>
              <w:rPr>
                <w:rFonts w:ascii="Times New Roman" w:hAnsi="Times New Roman" w:cs="Times New Roman"/>
              </w:rPr>
            </w:pPr>
            <w:r w:rsidRPr="00874593">
              <w:rPr>
                <w:rFonts w:ascii="Times New Roman" w:hAnsi="Times New Roman" w:cs="Times New Roman"/>
              </w:rPr>
              <w:t>Rigidity</w:t>
            </w:r>
          </w:p>
        </w:tc>
        <w:tc>
          <w:tcPr>
            <w:tcW w:w="1384" w:type="dxa"/>
          </w:tcPr>
          <w:p w14:paraId="36482BBB" w14:textId="77777777" w:rsidR="000C1113" w:rsidRPr="00874593" w:rsidRDefault="000C1113" w:rsidP="000C1113">
            <w:pPr>
              <w:rPr>
                <w:rFonts w:ascii="Times New Roman" w:hAnsi="Times New Roman" w:cs="Times New Roman"/>
              </w:rPr>
            </w:pPr>
          </w:p>
        </w:tc>
        <w:tc>
          <w:tcPr>
            <w:tcW w:w="1222" w:type="dxa"/>
          </w:tcPr>
          <w:p w14:paraId="09C2788F" w14:textId="77777777" w:rsidR="000C1113" w:rsidRPr="00874593" w:rsidRDefault="000C1113" w:rsidP="000C1113">
            <w:pPr>
              <w:rPr>
                <w:rFonts w:ascii="Times New Roman" w:hAnsi="Times New Roman" w:cs="Times New Roman"/>
              </w:rPr>
            </w:pPr>
          </w:p>
        </w:tc>
        <w:tc>
          <w:tcPr>
            <w:tcW w:w="1097" w:type="dxa"/>
          </w:tcPr>
          <w:p w14:paraId="0497AE57" w14:textId="77777777" w:rsidR="000C1113" w:rsidRPr="00874593" w:rsidRDefault="000C1113" w:rsidP="000C1113">
            <w:pPr>
              <w:rPr>
                <w:rFonts w:ascii="Times New Roman" w:hAnsi="Times New Roman" w:cs="Times New Roman"/>
              </w:rPr>
            </w:pPr>
          </w:p>
        </w:tc>
        <w:tc>
          <w:tcPr>
            <w:tcW w:w="1547" w:type="dxa"/>
          </w:tcPr>
          <w:p w14:paraId="4A07EF69" w14:textId="77777777" w:rsidR="000C1113" w:rsidRPr="00874593" w:rsidRDefault="000C1113" w:rsidP="000C1113">
            <w:pPr>
              <w:rPr>
                <w:rFonts w:ascii="Times New Roman" w:hAnsi="Times New Roman" w:cs="Times New Roman"/>
              </w:rPr>
            </w:pPr>
          </w:p>
        </w:tc>
        <w:tc>
          <w:tcPr>
            <w:tcW w:w="1049" w:type="dxa"/>
          </w:tcPr>
          <w:p w14:paraId="2D7864A4" w14:textId="77777777" w:rsidR="000C1113" w:rsidRPr="00874593" w:rsidRDefault="000C1113" w:rsidP="000C1113">
            <w:pPr>
              <w:rPr>
                <w:rFonts w:ascii="Times New Roman" w:hAnsi="Times New Roman" w:cs="Times New Roman"/>
              </w:rPr>
            </w:pPr>
          </w:p>
        </w:tc>
        <w:tc>
          <w:tcPr>
            <w:tcW w:w="1700" w:type="dxa"/>
          </w:tcPr>
          <w:p w14:paraId="7EB9A4B7" w14:textId="77777777" w:rsidR="000C1113" w:rsidRPr="00874593" w:rsidRDefault="000C1113" w:rsidP="000C1113">
            <w:pPr>
              <w:rPr>
                <w:rFonts w:ascii="Times New Roman" w:hAnsi="Times New Roman" w:cs="Times New Roman"/>
              </w:rPr>
            </w:pPr>
          </w:p>
        </w:tc>
      </w:tr>
      <w:tr w:rsidR="000C1113" w:rsidRPr="00874593" w14:paraId="385BE822" w14:textId="77777777" w:rsidTr="005B2B7B">
        <w:trPr>
          <w:trHeight w:val="308"/>
        </w:trPr>
        <w:tc>
          <w:tcPr>
            <w:tcW w:w="1516" w:type="dxa"/>
          </w:tcPr>
          <w:p w14:paraId="63F5FCD6" w14:textId="77777777" w:rsidR="000C1113" w:rsidRPr="00874593" w:rsidRDefault="000C1113" w:rsidP="000C1113">
            <w:pPr>
              <w:rPr>
                <w:rFonts w:ascii="Times New Roman" w:hAnsi="Times New Roman" w:cs="Times New Roman"/>
              </w:rPr>
            </w:pPr>
          </w:p>
        </w:tc>
        <w:tc>
          <w:tcPr>
            <w:tcW w:w="1384" w:type="dxa"/>
          </w:tcPr>
          <w:p w14:paraId="6EF17CE6" w14:textId="77AAA8C0" w:rsidR="000C1113" w:rsidRPr="00874593" w:rsidRDefault="000C1113" w:rsidP="000C1113">
            <w:pPr>
              <w:rPr>
                <w:rFonts w:ascii="Times New Roman" w:hAnsi="Times New Roman" w:cs="Times New Roman"/>
              </w:rPr>
            </w:pPr>
            <w:r w:rsidRPr="00874593">
              <w:rPr>
                <w:rFonts w:ascii="Times New Roman" w:hAnsi="Times New Roman" w:cs="Times New Roman"/>
                <w:b/>
                <w:bCs/>
              </w:rPr>
              <w:t>ALG</w:t>
            </w:r>
          </w:p>
        </w:tc>
        <w:tc>
          <w:tcPr>
            <w:tcW w:w="1222" w:type="dxa"/>
          </w:tcPr>
          <w:p w14:paraId="4151779E" w14:textId="1C891337" w:rsidR="000C1113" w:rsidRPr="00874593" w:rsidRDefault="000C1113" w:rsidP="000C1113">
            <w:pPr>
              <w:rPr>
                <w:rFonts w:ascii="Times New Roman" w:hAnsi="Times New Roman" w:cs="Times New Roman"/>
              </w:rPr>
            </w:pPr>
            <w:r w:rsidRPr="00874593">
              <w:rPr>
                <w:rFonts w:ascii="Times New Roman" w:hAnsi="Times New Roman" w:cs="Times New Roman"/>
                <w:b/>
                <w:bCs/>
              </w:rPr>
              <w:t>0.</w:t>
            </w:r>
            <w:r w:rsidR="008E25C0" w:rsidRPr="00874593">
              <w:rPr>
                <w:rFonts w:ascii="Times New Roman" w:hAnsi="Times New Roman" w:cs="Times New Roman"/>
                <w:b/>
                <w:bCs/>
              </w:rPr>
              <w:t>1</w:t>
            </w:r>
            <w:r w:rsidR="00A05AA9">
              <w:rPr>
                <w:rFonts w:ascii="Times New Roman" w:hAnsi="Times New Roman" w:cs="Times New Roman"/>
                <w:b/>
                <w:bCs/>
              </w:rPr>
              <w:t>3</w:t>
            </w:r>
          </w:p>
        </w:tc>
        <w:tc>
          <w:tcPr>
            <w:tcW w:w="1097" w:type="dxa"/>
          </w:tcPr>
          <w:p w14:paraId="6D66D02C" w14:textId="73FE8549" w:rsidR="000C1113" w:rsidRPr="00874593" w:rsidRDefault="000C1113" w:rsidP="000C1113">
            <w:pPr>
              <w:rPr>
                <w:rFonts w:ascii="Times New Roman" w:hAnsi="Times New Roman" w:cs="Times New Roman"/>
              </w:rPr>
            </w:pPr>
            <w:r w:rsidRPr="00874593">
              <w:rPr>
                <w:rFonts w:ascii="Times New Roman" w:hAnsi="Times New Roman" w:cs="Times New Roman"/>
                <w:b/>
                <w:bCs/>
              </w:rPr>
              <w:t>0.0045</w:t>
            </w:r>
          </w:p>
        </w:tc>
        <w:tc>
          <w:tcPr>
            <w:tcW w:w="1547" w:type="dxa"/>
          </w:tcPr>
          <w:p w14:paraId="1C4D17C8" w14:textId="71AD4D63" w:rsidR="000C1113" w:rsidRPr="00874593" w:rsidRDefault="000C1113" w:rsidP="000C1113">
            <w:pPr>
              <w:rPr>
                <w:rFonts w:ascii="Times New Roman" w:hAnsi="Times New Roman" w:cs="Times New Roman"/>
              </w:rPr>
            </w:pPr>
            <w:r w:rsidRPr="00874593">
              <w:rPr>
                <w:rFonts w:ascii="Times New Roman" w:hAnsi="Times New Roman" w:cs="Times New Roman"/>
                <w:b/>
                <w:bCs/>
              </w:rPr>
              <w:t>1.59(0.</w:t>
            </w:r>
            <w:r w:rsidR="00B8261D">
              <w:rPr>
                <w:rFonts w:ascii="Times New Roman" w:hAnsi="Times New Roman" w:cs="Times New Roman"/>
                <w:b/>
                <w:bCs/>
              </w:rPr>
              <w:t>0</w:t>
            </w:r>
            <w:r w:rsidR="008E25C0" w:rsidRPr="00874593">
              <w:rPr>
                <w:rFonts w:ascii="Times New Roman" w:hAnsi="Times New Roman" w:cs="Times New Roman"/>
                <w:b/>
                <w:bCs/>
              </w:rPr>
              <w:t>59</w:t>
            </w:r>
            <w:r w:rsidRPr="00874593">
              <w:rPr>
                <w:rFonts w:ascii="Times New Roman" w:hAnsi="Times New Roman" w:cs="Times New Roman"/>
                <w:b/>
                <w:bCs/>
              </w:rPr>
              <w:t>)</w:t>
            </w:r>
          </w:p>
        </w:tc>
        <w:tc>
          <w:tcPr>
            <w:tcW w:w="1049" w:type="dxa"/>
          </w:tcPr>
          <w:p w14:paraId="5496076E" w14:textId="365CC9B6" w:rsidR="000C1113" w:rsidRPr="00874593" w:rsidRDefault="000C1113" w:rsidP="000C1113">
            <w:pPr>
              <w:rPr>
                <w:rFonts w:ascii="Times New Roman" w:hAnsi="Times New Roman" w:cs="Times New Roman"/>
              </w:rPr>
            </w:pPr>
            <w:r w:rsidRPr="00874593">
              <w:rPr>
                <w:rFonts w:ascii="Times New Roman" w:hAnsi="Times New Roman" w:cs="Times New Roman"/>
                <w:b/>
                <w:bCs/>
              </w:rPr>
              <w:t>0.007</w:t>
            </w:r>
          </w:p>
        </w:tc>
        <w:tc>
          <w:tcPr>
            <w:tcW w:w="1700" w:type="dxa"/>
          </w:tcPr>
          <w:p w14:paraId="1AA7F482" w14:textId="20B31B4B" w:rsidR="000C1113" w:rsidRPr="00874593" w:rsidRDefault="000C1113" w:rsidP="000C1113">
            <w:pPr>
              <w:rPr>
                <w:rFonts w:ascii="Times New Roman" w:hAnsi="Times New Roman" w:cs="Times New Roman"/>
              </w:rPr>
            </w:pPr>
            <w:r w:rsidRPr="00874593">
              <w:rPr>
                <w:rFonts w:ascii="Times New Roman" w:hAnsi="Times New Roman" w:cs="Times New Roman"/>
                <w:b/>
                <w:bCs/>
              </w:rPr>
              <w:t>0.03</w:t>
            </w:r>
          </w:p>
        </w:tc>
      </w:tr>
      <w:tr w:rsidR="000C1113" w:rsidRPr="00874593" w14:paraId="213B3203" w14:textId="77777777" w:rsidTr="005B2B7B">
        <w:trPr>
          <w:trHeight w:val="308"/>
        </w:trPr>
        <w:tc>
          <w:tcPr>
            <w:tcW w:w="1516" w:type="dxa"/>
          </w:tcPr>
          <w:p w14:paraId="38E53013" w14:textId="77777777" w:rsidR="000C1113" w:rsidRPr="00874593" w:rsidRDefault="000C1113" w:rsidP="000C1113">
            <w:pPr>
              <w:rPr>
                <w:rFonts w:ascii="Times New Roman" w:hAnsi="Times New Roman" w:cs="Times New Roman"/>
              </w:rPr>
            </w:pPr>
          </w:p>
        </w:tc>
        <w:tc>
          <w:tcPr>
            <w:tcW w:w="1384" w:type="dxa"/>
          </w:tcPr>
          <w:p w14:paraId="4B722CEE" w14:textId="122ACD5D" w:rsidR="000C1113" w:rsidRPr="00874593" w:rsidRDefault="000C1113" w:rsidP="000C1113">
            <w:pPr>
              <w:rPr>
                <w:rFonts w:ascii="Times New Roman" w:hAnsi="Times New Roman" w:cs="Times New Roman"/>
              </w:rPr>
            </w:pPr>
            <w:r w:rsidRPr="00874593">
              <w:rPr>
                <w:rFonts w:ascii="Times New Roman" w:hAnsi="Times New Roman" w:cs="Times New Roman"/>
              </w:rPr>
              <w:t>AST</w:t>
            </w:r>
          </w:p>
        </w:tc>
        <w:tc>
          <w:tcPr>
            <w:tcW w:w="1222" w:type="dxa"/>
          </w:tcPr>
          <w:p w14:paraId="7632931B" w14:textId="0F151658" w:rsidR="000C1113" w:rsidRPr="00874593" w:rsidRDefault="000C1113" w:rsidP="000C1113">
            <w:pPr>
              <w:rPr>
                <w:rFonts w:ascii="Times New Roman" w:hAnsi="Times New Roman" w:cs="Times New Roman"/>
              </w:rPr>
            </w:pPr>
            <w:r w:rsidRPr="00874593">
              <w:rPr>
                <w:rFonts w:ascii="Times New Roman" w:hAnsi="Times New Roman" w:cs="Times New Roman"/>
              </w:rPr>
              <w:t>1</w:t>
            </w:r>
          </w:p>
        </w:tc>
        <w:tc>
          <w:tcPr>
            <w:tcW w:w="1097" w:type="dxa"/>
          </w:tcPr>
          <w:p w14:paraId="0D425B30" w14:textId="3706F23B" w:rsidR="000C1113" w:rsidRPr="00874593" w:rsidRDefault="000C1113" w:rsidP="000C1113">
            <w:pPr>
              <w:rPr>
                <w:rFonts w:ascii="Times New Roman" w:hAnsi="Times New Roman" w:cs="Times New Roman"/>
              </w:rPr>
            </w:pPr>
            <w:r w:rsidRPr="00874593">
              <w:rPr>
                <w:rFonts w:ascii="Times New Roman" w:hAnsi="Times New Roman" w:cs="Times New Roman"/>
              </w:rPr>
              <w:t>0.0030</w:t>
            </w:r>
          </w:p>
        </w:tc>
        <w:tc>
          <w:tcPr>
            <w:tcW w:w="1547" w:type="dxa"/>
          </w:tcPr>
          <w:p w14:paraId="45B0F4F6" w14:textId="6214C7F8" w:rsidR="000C1113" w:rsidRPr="00874593" w:rsidRDefault="000C1113" w:rsidP="000C1113">
            <w:pPr>
              <w:rPr>
                <w:rFonts w:ascii="Times New Roman" w:hAnsi="Times New Roman" w:cs="Times New Roman"/>
              </w:rPr>
            </w:pPr>
            <w:r w:rsidRPr="00874593">
              <w:rPr>
                <w:rFonts w:ascii="Times New Roman" w:hAnsi="Times New Roman" w:cs="Times New Roman"/>
              </w:rPr>
              <w:t>4.16(</w:t>
            </w:r>
            <w:r w:rsidR="00B8261D">
              <w:rPr>
                <w:rFonts w:ascii="Times New Roman" w:hAnsi="Times New Roman" w:cs="Times New Roman"/>
              </w:rPr>
              <w:t>0.2</w:t>
            </w:r>
            <w:r w:rsidR="008E25C0" w:rsidRPr="00874593">
              <w:rPr>
                <w:rFonts w:ascii="Times New Roman" w:hAnsi="Times New Roman" w:cs="Times New Roman"/>
              </w:rPr>
              <w:t>3</w:t>
            </w:r>
            <w:r w:rsidRPr="00874593">
              <w:rPr>
                <w:rFonts w:ascii="Times New Roman" w:hAnsi="Times New Roman" w:cs="Times New Roman"/>
              </w:rPr>
              <w:t>)</w:t>
            </w:r>
          </w:p>
        </w:tc>
        <w:tc>
          <w:tcPr>
            <w:tcW w:w="1049" w:type="dxa"/>
          </w:tcPr>
          <w:p w14:paraId="30B267DF" w14:textId="0A5760E5" w:rsidR="000C1113" w:rsidRPr="00874593" w:rsidRDefault="000C1113" w:rsidP="000C1113">
            <w:pPr>
              <w:rPr>
                <w:rFonts w:ascii="Times New Roman" w:hAnsi="Times New Roman" w:cs="Times New Roman"/>
              </w:rPr>
            </w:pPr>
            <w:r w:rsidRPr="00874593">
              <w:rPr>
                <w:rFonts w:ascii="Times New Roman" w:hAnsi="Times New Roman" w:cs="Times New Roman"/>
              </w:rPr>
              <w:t>0.07</w:t>
            </w:r>
          </w:p>
        </w:tc>
        <w:tc>
          <w:tcPr>
            <w:tcW w:w="1700" w:type="dxa"/>
          </w:tcPr>
          <w:p w14:paraId="47479C12" w14:textId="552CE03F" w:rsidR="000C1113" w:rsidRPr="00874593" w:rsidRDefault="000C1113" w:rsidP="000C1113">
            <w:pPr>
              <w:rPr>
                <w:rFonts w:ascii="Times New Roman" w:hAnsi="Times New Roman" w:cs="Times New Roman"/>
              </w:rPr>
            </w:pPr>
            <w:r w:rsidRPr="00874593">
              <w:rPr>
                <w:rFonts w:ascii="Times New Roman" w:hAnsi="Times New Roman" w:cs="Times New Roman"/>
              </w:rPr>
              <w:t>0.13</w:t>
            </w:r>
          </w:p>
        </w:tc>
      </w:tr>
      <w:tr w:rsidR="000C1113" w:rsidRPr="00874593" w14:paraId="145C9BFC" w14:textId="77777777" w:rsidTr="005B2B7B">
        <w:trPr>
          <w:trHeight w:val="308"/>
        </w:trPr>
        <w:tc>
          <w:tcPr>
            <w:tcW w:w="1516" w:type="dxa"/>
          </w:tcPr>
          <w:p w14:paraId="76FA5DE6" w14:textId="77777777" w:rsidR="000C1113" w:rsidRPr="00874593" w:rsidRDefault="000C1113" w:rsidP="000C1113">
            <w:pPr>
              <w:rPr>
                <w:rFonts w:ascii="Times New Roman" w:hAnsi="Times New Roman" w:cs="Times New Roman"/>
              </w:rPr>
            </w:pPr>
          </w:p>
        </w:tc>
        <w:tc>
          <w:tcPr>
            <w:tcW w:w="1384" w:type="dxa"/>
          </w:tcPr>
          <w:p w14:paraId="7DF14553" w14:textId="35A3AD6D" w:rsidR="000C1113" w:rsidRPr="00874593" w:rsidRDefault="000C1113" w:rsidP="000C1113">
            <w:pPr>
              <w:rPr>
                <w:rFonts w:ascii="Times New Roman" w:hAnsi="Times New Roman" w:cs="Times New Roman"/>
              </w:rPr>
            </w:pPr>
            <w:r w:rsidRPr="00874593">
              <w:rPr>
                <w:rFonts w:ascii="Times New Roman" w:hAnsi="Times New Roman" w:cs="Times New Roman"/>
              </w:rPr>
              <w:t>Lymph</w:t>
            </w:r>
          </w:p>
        </w:tc>
        <w:tc>
          <w:tcPr>
            <w:tcW w:w="1222" w:type="dxa"/>
          </w:tcPr>
          <w:p w14:paraId="2BFD7C43" w14:textId="6340EE96" w:rsidR="000C1113" w:rsidRPr="00874593" w:rsidRDefault="000C1113" w:rsidP="000C1113">
            <w:pPr>
              <w:rPr>
                <w:rFonts w:ascii="Times New Roman" w:hAnsi="Times New Roman" w:cs="Times New Roman"/>
              </w:rPr>
            </w:pPr>
            <w:r w:rsidRPr="00874593">
              <w:rPr>
                <w:rFonts w:ascii="Times New Roman" w:hAnsi="Times New Roman" w:cs="Times New Roman"/>
              </w:rPr>
              <w:t>0.003</w:t>
            </w:r>
          </w:p>
        </w:tc>
        <w:tc>
          <w:tcPr>
            <w:tcW w:w="1097" w:type="dxa"/>
          </w:tcPr>
          <w:p w14:paraId="3694DA9A" w14:textId="4D0DCEFA" w:rsidR="000C1113" w:rsidRPr="00874593" w:rsidRDefault="000C1113" w:rsidP="000C1113">
            <w:pPr>
              <w:rPr>
                <w:rFonts w:ascii="Times New Roman" w:hAnsi="Times New Roman" w:cs="Times New Roman"/>
              </w:rPr>
            </w:pPr>
            <w:r w:rsidRPr="00874593">
              <w:rPr>
                <w:rFonts w:ascii="Times New Roman" w:hAnsi="Times New Roman" w:cs="Times New Roman"/>
              </w:rPr>
              <w:t>0.0023</w:t>
            </w:r>
          </w:p>
        </w:tc>
        <w:tc>
          <w:tcPr>
            <w:tcW w:w="1547" w:type="dxa"/>
          </w:tcPr>
          <w:p w14:paraId="07930BA2" w14:textId="1C020679" w:rsidR="000C1113" w:rsidRPr="00874593" w:rsidRDefault="000C1113" w:rsidP="000C1113">
            <w:pPr>
              <w:rPr>
                <w:rFonts w:ascii="Times New Roman" w:hAnsi="Times New Roman" w:cs="Times New Roman"/>
              </w:rPr>
            </w:pPr>
            <w:r w:rsidRPr="00874593">
              <w:rPr>
                <w:rFonts w:ascii="Times New Roman" w:hAnsi="Times New Roman" w:cs="Times New Roman"/>
              </w:rPr>
              <w:t>5.2(</w:t>
            </w:r>
            <w:r w:rsidR="00B8261D">
              <w:rPr>
                <w:rFonts w:ascii="Times New Roman" w:hAnsi="Times New Roman" w:cs="Times New Roman"/>
              </w:rPr>
              <w:t>0.4</w:t>
            </w:r>
            <w:r w:rsidR="008E25C0" w:rsidRPr="00874593">
              <w:rPr>
                <w:rFonts w:ascii="Times New Roman" w:hAnsi="Times New Roman" w:cs="Times New Roman"/>
              </w:rPr>
              <w:t>9</w:t>
            </w:r>
            <w:r w:rsidRPr="00874593">
              <w:rPr>
                <w:rFonts w:ascii="Times New Roman" w:hAnsi="Times New Roman" w:cs="Times New Roman"/>
              </w:rPr>
              <w:t>)</w:t>
            </w:r>
          </w:p>
        </w:tc>
        <w:tc>
          <w:tcPr>
            <w:tcW w:w="1049" w:type="dxa"/>
          </w:tcPr>
          <w:p w14:paraId="2F31F67B" w14:textId="5781CFD5" w:rsidR="000C1113" w:rsidRPr="00874593" w:rsidRDefault="000C1113" w:rsidP="000C1113">
            <w:pPr>
              <w:rPr>
                <w:rFonts w:ascii="Times New Roman" w:hAnsi="Times New Roman" w:cs="Times New Roman"/>
              </w:rPr>
            </w:pPr>
            <w:r w:rsidRPr="00874593">
              <w:rPr>
                <w:rFonts w:ascii="Times New Roman" w:hAnsi="Times New Roman" w:cs="Times New Roman"/>
              </w:rPr>
              <w:t>0.28</w:t>
            </w:r>
          </w:p>
        </w:tc>
        <w:tc>
          <w:tcPr>
            <w:tcW w:w="1700" w:type="dxa"/>
          </w:tcPr>
          <w:p w14:paraId="2AC9A21A" w14:textId="2A0F03D5" w:rsidR="000C1113" w:rsidRPr="00874593" w:rsidRDefault="000C1113" w:rsidP="000C1113">
            <w:pPr>
              <w:rPr>
                <w:rFonts w:ascii="Times New Roman" w:hAnsi="Times New Roman" w:cs="Times New Roman"/>
              </w:rPr>
            </w:pPr>
            <w:r w:rsidRPr="00874593">
              <w:rPr>
                <w:rFonts w:ascii="Times New Roman" w:hAnsi="Times New Roman" w:cs="Times New Roman"/>
              </w:rPr>
              <w:t>0.32</w:t>
            </w:r>
          </w:p>
        </w:tc>
      </w:tr>
      <w:tr w:rsidR="000C1113" w:rsidRPr="00874593" w14:paraId="6C0E140E" w14:textId="77777777" w:rsidTr="005B2B7B">
        <w:trPr>
          <w:trHeight w:val="308"/>
        </w:trPr>
        <w:tc>
          <w:tcPr>
            <w:tcW w:w="1516" w:type="dxa"/>
          </w:tcPr>
          <w:p w14:paraId="3FD8D289" w14:textId="77777777" w:rsidR="000C1113" w:rsidRPr="00874593" w:rsidRDefault="000C1113" w:rsidP="000C1113">
            <w:pPr>
              <w:rPr>
                <w:rFonts w:ascii="Times New Roman" w:hAnsi="Times New Roman" w:cs="Times New Roman"/>
              </w:rPr>
            </w:pPr>
          </w:p>
        </w:tc>
        <w:tc>
          <w:tcPr>
            <w:tcW w:w="1384" w:type="dxa"/>
          </w:tcPr>
          <w:p w14:paraId="7C11B040" w14:textId="1D12D9F9" w:rsidR="000C1113" w:rsidRPr="00874593" w:rsidRDefault="000C1113" w:rsidP="000C1113">
            <w:pPr>
              <w:rPr>
                <w:rFonts w:ascii="Times New Roman" w:hAnsi="Times New Roman" w:cs="Times New Roman"/>
              </w:rPr>
            </w:pPr>
            <w:r w:rsidRPr="00874593">
              <w:rPr>
                <w:rFonts w:ascii="Times New Roman" w:hAnsi="Times New Roman" w:cs="Times New Roman"/>
                <w:b/>
                <w:bCs/>
              </w:rPr>
              <w:t>RA</w:t>
            </w:r>
          </w:p>
        </w:tc>
        <w:tc>
          <w:tcPr>
            <w:tcW w:w="1222" w:type="dxa"/>
          </w:tcPr>
          <w:p w14:paraId="4DA38953" w14:textId="3E1D6AFE" w:rsidR="000C1113" w:rsidRPr="00874593" w:rsidRDefault="000C1113" w:rsidP="000C1113">
            <w:pPr>
              <w:rPr>
                <w:rFonts w:ascii="Times New Roman" w:hAnsi="Times New Roman" w:cs="Times New Roman"/>
              </w:rPr>
            </w:pPr>
            <w:r w:rsidRPr="00874593">
              <w:rPr>
                <w:rFonts w:ascii="Times New Roman" w:hAnsi="Times New Roman" w:cs="Times New Roman"/>
                <w:b/>
                <w:bCs/>
              </w:rPr>
              <w:t>0.</w:t>
            </w:r>
            <w:r w:rsidR="008E25C0" w:rsidRPr="00874593">
              <w:rPr>
                <w:rFonts w:ascii="Times New Roman" w:hAnsi="Times New Roman" w:cs="Times New Roman"/>
                <w:b/>
                <w:bCs/>
              </w:rPr>
              <w:t>05</w:t>
            </w:r>
            <w:r w:rsidR="008F6C41">
              <w:rPr>
                <w:rFonts w:ascii="Times New Roman" w:hAnsi="Times New Roman" w:cs="Times New Roman"/>
                <w:b/>
                <w:bCs/>
              </w:rPr>
              <w:t>2</w:t>
            </w:r>
          </w:p>
        </w:tc>
        <w:tc>
          <w:tcPr>
            <w:tcW w:w="1097" w:type="dxa"/>
          </w:tcPr>
          <w:p w14:paraId="15D81B95" w14:textId="0FC06420" w:rsidR="000C1113" w:rsidRPr="00874593" w:rsidRDefault="000C1113" w:rsidP="000C1113">
            <w:pPr>
              <w:rPr>
                <w:rFonts w:ascii="Times New Roman" w:hAnsi="Times New Roman" w:cs="Times New Roman"/>
              </w:rPr>
            </w:pPr>
            <w:r w:rsidRPr="00874593">
              <w:rPr>
                <w:rFonts w:ascii="Times New Roman" w:hAnsi="Times New Roman" w:cs="Times New Roman"/>
                <w:b/>
                <w:bCs/>
              </w:rPr>
              <w:t>0.0043</w:t>
            </w:r>
          </w:p>
        </w:tc>
        <w:tc>
          <w:tcPr>
            <w:tcW w:w="1547" w:type="dxa"/>
          </w:tcPr>
          <w:p w14:paraId="1EA6E239" w14:textId="14BF0B74" w:rsidR="000C1113" w:rsidRPr="00874593" w:rsidRDefault="000C1113" w:rsidP="000C1113">
            <w:pPr>
              <w:rPr>
                <w:rFonts w:ascii="Times New Roman" w:hAnsi="Times New Roman" w:cs="Times New Roman"/>
              </w:rPr>
            </w:pPr>
            <w:r w:rsidRPr="00874593">
              <w:rPr>
                <w:rFonts w:ascii="Times New Roman" w:hAnsi="Times New Roman" w:cs="Times New Roman"/>
                <w:b/>
                <w:bCs/>
              </w:rPr>
              <w:t>2.5(0.</w:t>
            </w:r>
            <w:r w:rsidR="00B8261D">
              <w:rPr>
                <w:rFonts w:ascii="Times New Roman" w:hAnsi="Times New Roman" w:cs="Times New Roman"/>
                <w:b/>
                <w:bCs/>
              </w:rPr>
              <w:t>0</w:t>
            </w:r>
            <w:r w:rsidR="008E25C0" w:rsidRPr="00874593">
              <w:rPr>
                <w:rFonts w:ascii="Times New Roman" w:hAnsi="Times New Roman" w:cs="Times New Roman"/>
                <w:b/>
                <w:bCs/>
              </w:rPr>
              <w:t>9</w:t>
            </w:r>
            <w:r w:rsidRPr="00874593">
              <w:rPr>
                <w:rFonts w:ascii="Times New Roman" w:hAnsi="Times New Roman" w:cs="Times New Roman"/>
                <w:b/>
                <w:bCs/>
              </w:rPr>
              <w:t>)</w:t>
            </w:r>
          </w:p>
        </w:tc>
        <w:tc>
          <w:tcPr>
            <w:tcW w:w="1049" w:type="dxa"/>
          </w:tcPr>
          <w:p w14:paraId="034155F0" w14:textId="0F7E4338" w:rsidR="000C1113" w:rsidRPr="00874593" w:rsidRDefault="000C1113" w:rsidP="000C1113">
            <w:pPr>
              <w:rPr>
                <w:rFonts w:ascii="Times New Roman" w:hAnsi="Times New Roman" w:cs="Times New Roman"/>
              </w:rPr>
            </w:pPr>
            <w:r w:rsidRPr="00874593">
              <w:rPr>
                <w:rFonts w:ascii="Times New Roman" w:hAnsi="Times New Roman" w:cs="Times New Roman"/>
                <w:b/>
                <w:bCs/>
              </w:rPr>
              <w:t>0.009</w:t>
            </w:r>
          </w:p>
        </w:tc>
        <w:tc>
          <w:tcPr>
            <w:tcW w:w="1700" w:type="dxa"/>
          </w:tcPr>
          <w:p w14:paraId="7C8A989F" w14:textId="79E5878B" w:rsidR="000C1113" w:rsidRPr="00874593" w:rsidRDefault="000C1113" w:rsidP="000C1113">
            <w:pPr>
              <w:rPr>
                <w:rFonts w:ascii="Times New Roman" w:hAnsi="Times New Roman" w:cs="Times New Roman"/>
              </w:rPr>
            </w:pPr>
            <w:r w:rsidRPr="00874593">
              <w:rPr>
                <w:rFonts w:ascii="Times New Roman" w:hAnsi="Times New Roman" w:cs="Times New Roman"/>
                <w:b/>
                <w:bCs/>
              </w:rPr>
              <w:t>0.03</w:t>
            </w:r>
          </w:p>
        </w:tc>
      </w:tr>
      <w:tr w:rsidR="000C1113" w:rsidRPr="00874593" w14:paraId="5D55C733" w14:textId="77777777" w:rsidTr="005B2B7B">
        <w:trPr>
          <w:trHeight w:val="308"/>
        </w:trPr>
        <w:tc>
          <w:tcPr>
            <w:tcW w:w="1516" w:type="dxa"/>
          </w:tcPr>
          <w:p w14:paraId="73245D6F" w14:textId="77777777" w:rsidR="000C1113" w:rsidRPr="00874593" w:rsidRDefault="000C1113" w:rsidP="000C1113">
            <w:pPr>
              <w:rPr>
                <w:rFonts w:ascii="Times New Roman" w:hAnsi="Times New Roman" w:cs="Times New Roman"/>
              </w:rPr>
            </w:pPr>
          </w:p>
        </w:tc>
        <w:tc>
          <w:tcPr>
            <w:tcW w:w="1384" w:type="dxa"/>
          </w:tcPr>
          <w:p w14:paraId="5521715F" w14:textId="758DD548" w:rsidR="000C1113" w:rsidRPr="00874593" w:rsidRDefault="000C1113" w:rsidP="000C1113">
            <w:pPr>
              <w:rPr>
                <w:rFonts w:ascii="Times New Roman" w:hAnsi="Times New Roman" w:cs="Times New Roman"/>
              </w:rPr>
            </w:pPr>
            <w:r w:rsidRPr="00874593">
              <w:rPr>
                <w:rFonts w:ascii="Times New Roman" w:hAnsi="Times New Roman" w:cs="Times New Roman"/>
                <w:b/>
                <w:bCs/>
              </w:rPr>
              <w:t>SLE</w:t>
            </w:r>
          </w:p>
        </w:tc>
        <w:tc>
          <w:tcPr>
            <w:tcW w:w="1222" w:type="dxa"/>
          </w:tcPr>
          <w:p w14:paraId="7F0721B3" w14:textId="5D3C19AD" w:rsidR="000C1113" w:rsidRPr="00874593" w:rsidRDefault="000C1113" w:rsidP="000C1113">
            <w:pPr>
              <w:rPr>
                <w:rFonts w:ascii="Times New Roman" w:hAnsi="Times New Roman" w:cs="Times New Roman"/>
              </w:rPr>
            </w:pPr>
            <w:r w:rsidRPr="00874593">
              <w:rPr>
                <w:rFonts w:ascii="Times New Roman" w:hAnsi="Times New Roman" w:cs="Times New Roman"/>
                <w:b/>
                <w:bCs/>
              </w:rPr>
              <w:t>0.006</w:t>
            </w:r>
          </w:p>
        </w:tc>
        <w:tc>
          <w:tcPr>
            <w:tcW w:w="1097" w:type="dxa"/>
          </w:tcPr>
          <w:p w14:paraId="4FA4C836" w14:textId="65B1D8B0" w:rsidR="000C1113" w:rsidRPr="00874593" w:rsidRDefault="000C1113" w:rsidP="000C1113">
            <w:pPr>
              <w:rPr>
                <w:rFonts w:ascii="Times New Roman" w:hAnsi="Times New Roman" w:cs="Times New Roman"/>
              </w:rPr>
            </w:pPr>
            <w:r w:rsidRPr="00874593">
              <w:rPr>
                <w:rFonts w:ascii="Times New Roman" w:hAnsi="Times New Roman" w:cs="Times New Roman"/>
                <w:b/>
                <w:bCs/>
              </w:rPr>
              <w:t>0.0051</w:t>
            </w:r>
          </w:p>
        </w:tc>
        <w:tc>
          <w:tcPr>
            <w:tcW w:w="1547" w:type="dxa"/>
          </w:tcPr>
          <w:p w14:paraId="7FA1A6F1" w14:textId="00271D2A" w:rsidR="000C1113" w:rsidRPr="00874593" w:rsidRDefault="000C1113" w:rsidP="000C1113">
            <w:pPr>
              <w:rPr>
                <w:rFonts w:ascii="Times New Roman" w:hAnsi="Times New Roman" w:cs="Times New Roman"/>
              </w:rPr>
            </w:pPr>
            <w:r w:rsidRPr="00874593">
              <w:rPr>
                <w:rFonts w:ascii="Times New Roman" w:hAnsi="Times New Roman" w:cs="Times New Roman"/>
                <w:b/>
                <w:bCs/>
              </w:rPr>
              <w:t>1.1(0.</w:t>
            </w:r>
            <w:r w:rsidR="00B8261D">
              <w:rPr>
                <w:rFonts w:ascii="Times New Roman" w:hAnsi="Times New Roman" w:cs="Times New Roman"/>
                <w:b/>
                <w:bCs/>
              </w:rPr>
              <w:t>0</w:t>
            </w:r>
            <w:r w:rsidR="008E25C0" w:rsidRPr="00874593">
              <w:rPr>
                <w:rFonts w:ascii="Times New Roman" w:hAnsi="Times New Roman" w:cs="Times New Roman"/>
                <w:b/>
                <w:bCs/>
              </w:rPr>
              <w:t>3</w:t>
            </w:r>
            <w:r w:rsidRPr="00874593">
              <w:rPr>
                <w:rFonts w:ascii="Times New Roman" w:hAnsi="Times New Roman" w:cs="Times New Roman"/>
                <w:b/>
                <w:bCs/>
              </w:rPr>
              <w:t>)</w:t>
            </w:r>
          </w:p>
        </w:tc>
        <w:tc>
          <w:tcPr>
            <w:tcW w:w="1049" w:type="dxa"/>
          </w:tcPr>
          <w:p w14:paraId="778E57E5" w14:textId="1AFA6E70" w:rsidR="000C1113" w:rsidRPr="00874593" w:rsidRDefault="000C1113" w:rsidP="000C1113">
            <w:pPr>
              <w:rPr>
                <w:rFonts w:ascii="Times New Roman" w:hAnsi="Times New Roman" w:cs="Times New Roman"/>
              </w:rPr>
            </w:pPr>
            <w:r w:rsidRPr="00874593">
              <w:rPr>
                <w:rFonts w:ascii="Times New Roman" w:hAnsi="Times New Roman" w:cs="Times New Roman"/>
                <w:b/>
                <w:bCs/>
              </w:rPr>
              <w:t>0.002</w:t>
            </w:r>
          </w:p>
        </w:tc>
        <w:tc>
          <w:tcPr>
            <w:tcW w:w="1700" w:type="dxa"/>
          </w:tcPr>
          <w:p w14:paraId="2ACEDF35" w14:textId="146B7E01" w:rsidR="000C1113" w:rsidRPr="00874593" w:rsidRDefault="000C1113" w:rsidP="000C1113">
            <w:pPr>
              <w:rPr>
                <w:rFonts w:ascii="Times New Roman" w:hAnsi="Times New Roman" w:cs="Times New Roman"/>
              </w:rPr>
            </w:pPr>
            <w:r w:rsidRPr="00874593">
              <w:rPr>
                <w:rFonts w:ascii="Times New Roman" w:hAnsi="Times New Roman" w:cs="Times New Roman"/>
                <w:b/>
                <w:bCs/>
              </w:rPr>
              <w:t>0.03</w:t>
            </w:r>
          </w:p>
        </w:tc>
      </w:tr>
      <w:tr w:rsidR="000E2011" w:rsidRPr="00874593" w14:paraId="26C2DD1A" w14:textId="77777777" w:rsidTr="005B2B7B">
        <w:trPr>
          <w:trHeight w:val="294"/>
        </w:trPr>
        <w:tc>
          <w:tcPr>
            <w:tcW w:w="1516" w:type="dxa"/>
          </w:tcPr>
          <w:p w14:paraId="3BD728B2" w14:textId="7DFFC547" w:rsidR="000E2011" w:rsidRPr="00874593" w:rsidRDefault="000C1113" w:rsidP="000E2011">
            <w:pPr>
              <w:rPr>
                <w:rFonts w:ascii="Times New Roman" w:hAnsi="Times New Roman" w:cs="Times New Roman"/>
              </w:rPr>
            </w:pPr>
            <w:r w:rsidRPr="00874593">
              <w:rPr>
                <w:rFonts w:ascii="Times New Roman" w:hAnsi="Times New Roman" w:cs="Times New Roman"/>
              </w:rPr>
              <w:t>Social skills</w:t>
            </w:r>
          </w:p>
        </w:tc>
        <w:tc>
          <w:tcPr>
            <w:tcW w:w="1384" w:type="dxa"/>
          </w:tcPr>
          <w:p w14:paraId="48411B3E" w14:textId="77777777" w:rsidR="000E2011" w:rsidRPr="00874593" w:rsidRDefault="000E2011" w:rsidP="000E2011">
            <w:pPr>
              <w:rPr>
                <w:rFonts w:ascii="Times New Roman" w:hAnsi="Times New Roman" w:cs="Times New Roman"/>
              </w:rPr>
            </w:pPr>
          </w:p>
        </w:tc>
        <w:tc>
          <w:tcPr>
            <w:tcW w:w="1222" w:type="dxa"/>
          </w:tcPr>
          <w:p w14:paraId="04BEE68E" w14:textId="77777777" w:rsidR="000E2011" w:rsidRPr="00874593" w:rsidRDefault="000E2011" w:rsidP="000E2011">
            <w:pPr>
              <w:rPr>
                <w:rFonts w:ascii="Times New Roman" w:hAnsi="Times New Roman" w:cs="Times New Roman"/>
              </w:rPr>
            </w:pPr>
          </w:p>
        </w:tc>
        <w:tc>
          <w:tcPr>
            <w:tcW w:w="1097" w:type="dxa"/>
          </w:tcPr>
          <w:p w14:paraId="2A9F7E93" w14:textId="77777777" w:rsidR="000E2011" w:rsidRPr="00874593" w:rsidRDefault="000E2011" w:rsidP="000E2011">
            <w:pPr>
              <w:rPr>
                <w:rFonts w:ascii="Times New Roman" w:hAnsi="Times New Roman" w:cs="Times New Roman"/>
              </w:rPr>
            </w:pPr>
          </w:p>
        </w:tc>
        <w:tc>
          <w:tcPr>
            <w:tcW w:w="1547" w:type="dxa"/>
          </w:tcPr>
          <w:p w14:paraId="43C78E97" w14:textId="77777777" w:rsidR="000E2011" w:rsidRPr="00874593" w:rsidRDefault="000E2011" w:rsidP="000E2011">
            <w:pPr>
              <w:rPr>
                <w:rFonts w:ascii="Times New Roman" w:hAnsi="Times New Roman" w:cs="Times New Roman"/>
              </w:rPr>
            </w:pPr>
          </w:p>
        </w:tc>
        <w:tc>
          <w:tcPr>
            <w:tcW w:w="1049" w:type="dxa"/>
          </w:tcPr>
          <w:p w14:paraId="59B611BE" w14:textId="77777777" w:rsidR="000E2011" w:rsidRPr="00874593" w:rsidRDefault="000E2011" w:rsidP="000E2011">
            <w:pPr>
              <w:rPr>
                <w:rFonts w:ascii="Times New Roman" w:hAnsi="Times New Roman" w:cs="Times New Roman"/>
              </w:rPr>
            </w:pPr>
          </w:p>
        </w:tc>
        <w:tc>
          <w:tcPr>
            <w:tcW w:w="1700" w:type="dxa"/>
          </w:tcPr>
          <w:p w14:paraId="38D38C87" w14:textId="77777777" w:rsidR="000E2011" w:rsidRPr="00874593" w:rsidRDefault="000E2011" w:rsidP="000E2011">
            <w:pPr>
              <w:rPr>
                <w:rFonts w:ascii="Times New Roman" w:hAnsi="Times New Roman" w:cs="Times New Roman"/>
              </w:rPr>
            </w:pPr>
          </w:p>
        </w:tc>
      </w:tr>
      <w:tr w:rsidR="000E2011" w:rsidRPr="00874593" w14:paraId="46A7F7EE" w14:textId="77777777" w:rsidTr="005B2B7B">
        <w:trPr>
          <w:trHeight w:val="327"/>
        </w:trPr>
        <w:tc>
          <w:tcPr>
            <w:tcW w:w="1516" w:type="dxa"/>
          </w:tcPr>
          <w:p w14:paraId="1CA901EB" w14:textId="77777777" w:rsidR="000E2011" w:rsidRPr="00874593" w:rsidRDefault="000E2011" w:rsidP="000E2011">
            <w:pPr>
              <w:rPr>
                <w:rFonts w:ascii="Times New Roman" w:hAnsi="Times New Roman" w:cs="Times New Roman"/>
              </w:rPr>
            </w:pPr>
          </w:p>
        </w:tc>
        <w:tc>
          <w:tcPr>
            <w:tcW w:w="1384" w:type="dxa"/>
          </w:tcPr>
          <w:p w14:paraId="1ABB5530" w14:textId="3437D5A0" w:rsidR="000E2011" w:rsidRPr="00874593" w:rsidRDefault="000E2011" w:rsidP="000E2011">
            <w:pPr>
              <w:rPr>
                <w:rFonts w:ascii="Times New Roman" w:hAnsi="Times New Roman" w:cs="Times New Roman"/>
              </w:rPr>
            </w:pPr>
            <w:r w:rsidRPr="00874593">
              <w:rPr>
                <w:rFonts w:ascii="Times New Roman" w:hAnsi="Times New Roman" w:cs="Times New Roman"/>
              </w:rPr>
              <w:t>ALG</w:t>
            </w:r>
          </w:p>
        </w:tc>
        <w:tc>
          <w:tcPr>
            <w:tcW w:w="1222" w:type="dxa"/>
          </w:tcPr>
          <w:p w14:paraId="1FBFCA7C" w14:textId="0DC00A29" w:rsidR="000E2011" w:rsidRPr="00874593" w:rsidRDefault="000C1113" w:rsidP="000E2011">
            <w:pPr>
              <w:rPr>
                <w:rFonts w:ascii="Times New Roman" w:hAnsi="Times New Roman" w:cs="Times New Roman"/>
              </w:rPr>
            </w:pPr>
            <w:r w:rsidRPr="00874593">
              <w:rPr>
                <w:rFonts w:ascii="Times New Roman" w:hAnsi="Times New Roman" w:cs="Times New Roman"/>
                <w:noProof w:val="0"/>
                <w:color w:val="000000"/>
                <w:sz w:val="22"/>
                <w:szCs w:val="22"/>
              </w:rPr>
              <w:t xml:space="preserve">  </w:t>
            </w:r>
          </w:p>
        </w:tc>
        <w:tc>
          <w:tcPr>
            <w:tcW w:w="1097" w:type="dxa"/>
          </w:tcPr>
          <w:p w14:paraId="1BC7CBCB" w14:textId="1B528D08" w:rsidR="000E2011" w:rsidRPr="00874593" w:rsidRDefault="000E2011" w:rsidP="000E2011">
            <w:pPr>
              <w:rPr>
                <w:rFonts w:ascii="Times New Roman" w:hAnsi="Times New Roman" w:cs="Times New Roman"/>
              </w:rPr>
            </w:pPr>
          </w:p>
        </w:tc>
        <w:tc>
          <w:tcPr>
            <w:tcW w:w="1547" w:type="dxa"/>
          </w:tcPr>
          <w:p w14:paraId="5AE1EEEE" w14:textId="48F91FFB" w:rsidR="000E2011" w:rsidRPr="00874593" w:rsidRDefault="000E2011" w:rsidP="000E2011">
            <w:pPr>
              <w:rPr>
                <w:rFonts w:ascii="Times New Roman" w:hAnsi="Times New Roman" w:cs="Times New Roman"/>
              </w:rPr>
            </w:pPr>
          </w:p>
        </w:tc>
        <w:tc>
          <w:tcPr>
            <w:tcW w:w="1049" w:type="dxa"/>
          </w:tcPr>
          <w:p w14:paraId="2898058A" w14:textId="184CC33E" w:rsidR="000E2011" w:rsidRPr="00874593" w:rsidRDefault="000E2011" w:rsidP="000E2011">
            <w:pPr>
              <w:rPr>
                <w:rFonts w:ascii="Times New Roman" w:hAnsi="Times New Roman" w:cs="Times New Roman"/>
              </w:rPr>
            </w:pPr>
          </w:p>
        </w:tc>
        <w:tc>
          <w:tcPr>
            <w:tcW w:w="1700" w:type="dxa"/>
          </w:tcPr>
          <w:p w14:paraId="6B195A3E" w14:textId="53EAD9F2" w:rsidR="000E2011" w:rsidRPr="00874593" w:rsidRDefault="000E2011" w:rsidP="000E2011">
            <w:pPr>
              <w:rPr>
                <w:rFonts w:ascii="Times New Roman" w:hAnsi="Times New Roman" w:cs="Times New Roman"/>
              </w:rPr>
            </w:pPr>
          </w:p>
        </w:tc>
      </w:tr>
      <w:tr w:rsidR="000E2011" w:rsidRPr="00874593" w14:paraId="380EB6A2" w14:textId="77777777" w:rsidTr="005B2B7B">
        <w:trPr>
          <w:trHeight w:val="308"/>
        </w:trPr>
        <w:tc>
          <w:tcPr>
            <w:tcW w:w="1516" w:type="dxa"/>
          </w:tcPr>
          <w:p w14:paraId="34DF4598" w14:textId="77777777" w:rsidR="000E2011" w:rsidRPr="00874593" w:rsidRDefault="000E2011" w:rsidP="000E2011">
            <w:pPr>
              <w:rPr>
                <w:rFonts w:ascii="Times New Roman" w:hAnsi="Times New Roman" w:cs="Times New Roman"/>
              </w:rPr>
            </w:pPr>
          </w:p>
        </w:tc>
        <w:tc>
          <w:tcPr>
            <w:tcW w:w="1384" w:type="dxa"/>
          </w:tcPr>
          <w:p w14:paraId="747DB3C7" w14:textId="719E16A8" w:rsidR="000E2011" w:rsidRPr="00874593" w:rsidRDefault="000E2011" w:rsidP="000E2011">
            <w:pPr>
              <w:rPr>
                <w:rFonts w:ascii="Times New Roman" w:hAnsi="Times New Roman" w:cs="Times New Roman"/>
              </w:rPr>
            </w:pPr>
            <w:r w:rsidRPr="00874593">
              <w:rPr>
                <w:rFonts w:ascii="Times New Roman" w:hAnsi="Times New Roman" w:cs="Times New Roman"/>
              </w:rPr>
              <w:t>AST</w:t>
            </w:r>
          </w:p>
        </w:tc>
        <w:tc>
          <w:tcPr>
            <w:tcW w:w="1222" w:type="dxa"/>
          </w:tcPr>
          <w:p w14:paraId="1566D826" w14:textId="743999FF" w:rsidR="000E2011" w:rsidRPr="00874593" w:rsidRDefault="000C1113" w:rsidP="000E2011">
            <w:pPr>
              <w:rPr>
                <w:rFonts w:ascii="Times New Roman" w:hAnsi="Times New Roman" w:cs="Times New Roman"/>
              </w:rPr>
            </w:pPr>
            <w:r w:rsidRPr="00874593">
              <w:rPr>
                <w:rFonts w:ascii="Times New Roman" w:hAnsi="Times New Roman" w:cs="Times New Roman"/>
              </w:rPr>
              <w:t>0.04</w:t>
            </w:r>
          </w:p>
        </w:tc>
        <w:tc>
          <w:tcPr>
            <w:tcW w:w="1097" w:type="dxa"/>
          </w:tcPr>
          <w:p w14:paraId="257EF137" w14:textId="00BE19B0" w:rsidR="000E2011" w:rsidRPr="00874593" w:rsidRDefault="000E2011" w:rsidP="000E2011">
            <w:pPr>
              <w:rPr>
                <w:rFonts w:ascii="Times New Roman" w:hAnsi="Times New Roman" w:cs="Times New Roman"/>
              </w:rPr>
            </w:pPr>
            <w:r w:rsidRPr="00874593">
              <w:rPr>
                <w:rFonts w:ascii="Times New Roman" w:hAnsi="Times New Roman" w:cs="Times New Roman"/>
              </w:rPr>
              <w:t>0.</w:t>
            </w:r>
            <w:r w:rsidR="000C1113" w:rsidRPr="00874593">
              <w:rPr>
                <w:rFonts w:ascii="Times New Roman" w:hAnsi="Times New Roman" w:cs="Times New Roman"/>
              </w:rPr>
              <w:t>0026</w:t>
            </w:r>
          </w:p>
        </w:tc>
        <w:tc>
          <w:tcPr>
            <w:tcW w:w="1547" w:type="dxa"/>
          </w:tcPr>
          <w:p w14:paraId="11F8826E" w14:textId="385F2B43" w:rsidR="000E2011" w:rsidRPr="00874593" w:rsidRDefault="000C1113" w:rsidP="000E2011">
            <w:pPr>
              <w:rPr>
                <w:rFonts w:ascii="Times New Roman" w:hAnsi="Times New Roman" w:cs="Times New Roman"/>
              </w:rPr>
            </w:pPr>
            <w:r w:rsidRPr="00874593">
              <w:rPr>
                <w:rFonts w:ascii="Times New Roman" w:hAnsi="Times New Roman" w:cs="Times New Roman"/>
              </w:rPr>
              <w:t>7.56(</w:t>
            </w:r>
            <w:r w:rsidR="00B8261D">
              <w:rPr>
                <w:rFonts w:ascii="Times New Roman" w:hAnsi="Times New Roman" w:cs="Times New Roman"/>
              </w:rPr>
              <w:t>0.</w:t>
            </w:r>
            <w:r w:rsidR="00D25106">
              <w:rPr>
                <w:rFonts w:ascii="Times New Roman" w:hAnsi="Times New Roman" w:cs="Times New Roman"/>
              </w:rPr>
              <w:t>7</w:t>
            </w:r>
            <w:r w:rsidR="008E25C0" w:rsidRPr="00874593">
              <w:rPr>
                <w:rFonts w:ascii="Times New Roman" w:hAnsi="Times New Roman" w:cs="Times New Roman"/>
              </w:rPr>
              <w:t>1</w:t>
            </w:r>
            <w:r w:rsidRPr="00874593">
              <w:rPr>
                <w:rFonts w:ascii="Times New Roman" w:hAnsi="Times New Roman" w:cs="Times New Roman"/>
              </w:rPr>
              <w:t>)</w:t>
            </w:r>
          </w:p>
        </w:tc>
        <w:tc>
          <w:tcPr>
            <w:tcW w:w="1049" w:type="dxa"/>
          </w:tcPr>
          <w:p w14:paraId="05B07953" w14:textId="187FF22C" w:rsidR="000E2011" w:rsidRPr="00874593" w:rsidRDefault="000E2011" w:rsidP="000E2011">
            <w:pPr>
              <w:rPr>
                <w:rFonts w:ascii="Times New Roman" w:hAnsi="Times New Roman" w:cs="Times New Roman"/>
              </w:rPr>
            </w:pPr>
            <w:r w:rsidRPr="00874593">
              <w:rPr>
                <w:rFonts w:ascii="Times New Roman" w:hAnsi="Times New Roman" w:cs="Times New Roman"/>
              </w:rPr>
              <w:t>0.</w:t>
            </w:r>
            <w:r w:rsidR="000C1113" w:rsidRPr="00874593">
              <w:rPr>
                <w:rFonts w:ascii="Times New Roman" w:hAnsi="Times New Roman" w:cs="Times New Roman"/>
              </w:rPr>
              <w:t>2</w:t>
            </w:r>
          </w:p>
        </w:tc>
        <w:tc>
          <w:tcPr>
            <w:tcW w:w="1700" w:type="dxa"/>
          </w:tcPr>
          <w:p w14:paraId="5E2B23F1" w14:textId="0F13F986" w:rsidR="000E2011" w:rsidRPr="00874593" w:rsidRDefault="000E2011" w:rsidP="000E2011">
            <w:pPr>
              <w:rPr>
                <w:rFonts w:ascii="Times New Roman" w:hAnsi="Times New Roman" w:cs="Times New Roman"/>
              </w:rPr>
            </w:pPr>
            <w:r w:rsidRPr="00874593">
              <w:rPr>
                <w:rFonts w:ascii="Times New Roman" w:hAnsi="Times New Roman" w:cs="Times New Roman"/>
              </w:rPr>
              <w:t>0.</w:t>
            </w:r>
            <w:r w:rsidR="000C1113" w:rsidRPr="00874593">
              <w:rPr>
                <w:rFonts w:ascii="Times New Roman" w:hAnsi="Times New Roman" w:cs="Times New Roman"/>
              </w:rPr>
              <w:t>26</w:t>
            </w:r>
          </w:p>
        </w:tc>
      </w:tr>
      <w:tr w:rsidR="000E2011" w:rsidRPr="00874593" w14:paraId="47198F13" w14:textId="77777777" w:rsidTr="005B2B7B">
        <w:trPr>
          <w:trHeight w:val="308"/>
        </w:trPr>
        <w:tc>
          <w:tcPr>
            <w:tcW w:w="1516" w:type="dxa"/>
          </w:tcPr>
          <w:p w14:paraId="278135C7" w14:textId="77777777" w:rsidR="000E2011" w:rsidRPr="00874593" w:rsidRDefault="000E2011" w:rsidP="000E2011">
            <w:pPr>
              <w:rPr>
                <w:rFonts w:ascii="Times New Roman" w:hAnsi="Times New Roman" w:cs="Times New Roman"/>
              </w:rPr>
            </w:pPr>
          </w:p>
        </w:tc>
        <w:tc>
          <w:tcPr>
            <w:tcW w:w="1384" w:type="dxa"/>
          </w:tcPr>
          <w:p w14:paraId="22F8CD5D" w14:textId="3211E37A" w:rsidR="000E2011" w:rsidRPr="00874593" w:rsidRDefault="000E2011" w:rsidP="000E2011">
            <w:pPr>
              <w:rPr>
                <w:rFonts w:ascii="Times New Roman" w:hAnsi="Times New Roman" w:cs="Times New Roman"/>
                <w:b/>
                <w:bCs/>
              </w:rPr>
            </w:pPr>
            <w:r w:rsidRPr="00874593">
              <w:rPr>
                <w:rFonts w:ascii="Times New Roman" w:hAnsi="Times New Roman" w:cs="Times New Roman"/>
              </w:rPr>
              <w:t>Lymph</w:t>
            </w:r>
          </w:p>
        </w:tc>
        <w:tc>
          <w:tcPr>
            <w:tcW w:w="1222" w:type="dxa"/>
          </w:tcPr>
          <w:p w14:paraId="3DEB39DC" w14:textId="75BA4F71" w:rsidR="000E2011" w:rsidRPr="00874593" w:rsidRDefault="000E2011" w:rsidP="000E2011">
            <w:pPr>
              <w:rPr>
                <w:rFonts w:ascii="Times New Roman" w:hAnsi="Times New Roman" w:cs="Times New Roman"/>
                <w:b/>
                <w:bCs/>
              </w:rPr>
            </w:pPr>
            <w:r w:rsidRPr="00874593">
              <w:rPr>
                <w:rFonts w:ascii="Times New Roman" w:hAnsi="Times New Roman" w:cs="Times New Roman"/>
              </w:rPr>
              <w:t>0.</w:t>
            </w:r>
            <w:r w:rsidR="000C1113" w:rsidRPr="00874593">
              <w:rPr>
                <w:rFonts w:ascii="Times New Roman" w:hAnsi="Times New Roman" w:cs="Times New Roman"/>
              </w:rPr>
              <w:t>01</w:t>
            </w:r>
          </w:p>
        </w:tc>
        <w:tc>
          <w:tcPr>
            <w:tcW w:w="1097" w:type="dxa"/>
          </w:tcPr>
          <w:p w14:paraId="041774EF" w14:textId="5441DB64" w:rsidR="000E2011" w:rsidRPr="00874593" w:rsidRDefault="000E2011" w:rsidP="000E2011">
            <w:pPr>
              <w:rPr>
                <w:rFonts w:ascii="Times New Roman" w:hAnsi="Times New Roman" w:cs="Times New Roman"/>
                <w:b/>
                <w:bCs/>
              </w:rPr>
            </w:pPr>
            <w:r w:rsidRPr="00874593">
              <w:rPr>
                <w:rFonts w:ascii="Times New Roman" w:hAnsi="Times New Roman" w:cs="Times New Roman"/>
              </w:rPr>
              <w:t>0.</w:t>
            </w:r>
            <w:r w:rsidR="000C1113" w:rsidRPr="00874593">
              <w:rPr>
                <w:rFonts w:ascii="Times New Roman" w:hAnsi="Times New Roman" w:cs="Times New Roman"/>
              </w:rPr>
              <w:t>0026</w:t>
            </w:r>
          </w:p>
        </w:tc>
        <w:tc>
          <w:tcPr>
            <w:tcW w:w="1547" w:type="dxa"/>
          </w:tcPr>
          <w:p w14:paraId="12ED974B" w14:textId="56404F0A" w:rsidR="000E2011" w:rsidRPr="00874593" w:rsidRDefault="000C1113" w:rsidP="000E2011">
            <w:pPr>
              <w:rPr>
                <w:rFonts w:ascii="Times New Roman" w:hAnsi="Times New Roman" w:cs="Times New Roman"/>
                <w:b/>
                <w:bCs/>
              </w:rPr>
            </w:pPr>
            <w:r w:rsidRPr="00874593">
              <w:rPr>
                <w:rFonts w:ascii="Times New Roman" w:hAnsi="Times New Roman" w:cs="Times New Roman"/>
              </w:rPr>
              <w:t>1.3(</w:t>
            </w:r>
            <w:r w:rsidR="000E2011" w:rsidRPr="00874593">
              <w:rPr>
                <w:rFonts w:ascii="Times New Roman" w:hAnsi="Times New Roman" w:cs="Times New Roman"/>
              </w:rPr>
              <w:t>0</w:t>
            </w:r>
            <w:r w:rsidR="00B15A3F">
              <w:rPr>
                <w:rFonts w:ascii="Times New Roman" w:hAnsi="Times New Roman" w:cs="Times New Roman"/>
              </w:rPr>
              <w:t>.</w:t>
            </w:r>
            <w:r w:rsidR="00C77CB0">
              <w:rPr>
                <w:rFonts w:ascii="Times New Roman" w:hAnsi="Times New Roman" w:cs="Times New Roman"/>
              </w:rPr>
              <w:t>1</w:t>
            </w:r>
            <w:r w:rsidR="00D25106">
              <w:rPr>
                <w:rFonts w:ascii="Times New Roman" w:hAnsi="Times New Roman" w:cs="Times New Roman"/>
              </w:rPr>
              <w:t>1</w:t>
            </w:r>
            <w:r w:rsidR="000E2011" w:rsidRPr="00874593">
              <w:rPr>
                <w:rFonts w:ascii="Times New Roman" w:hAnsi="Times New Roman" w:cs="Times New Roman"/>
              </w:rPr>
              <w:t>)</w:t>
            </w:r>
          </w:p>
        </w:tc>
        <w:tc>
          <w:tcPr>
            <w:tcW w:w="1049" w:type="dxa"/>
          </w:tcPr>
          <w:p w14:paraId="3FD1E100" w14:textId="0F1DD852" w:rsidR="000E2011" w:rsidRPr="00874593" w:rsidRDefault="000E2011" w:rsidP="000E2011">
            <w:pPr>
              <w:rPr>
                <w:rFonts w:ascii="Times New Roman" w:hAnsi="Times New Roman" w:cs="Times New Roman"/>
                <w:b/>
                <w:bCs/>
              </w:rPr>
            </w:pPr>
            <w:r w:rsidRPr="00874593">
              <w:rPr>
                <w:rFonts w:ascii="Times New Roman" w:hAnsi="Times New Roman" w:cs="Times New Roman"/>
              </w:rPr>
              <w:t>0.</w:t>
            </w:r>
            <w:r w:rsidR="000C1113" w:rsidRPr="00874593">
              <w:rPr>
                <w:rFonts w:ascii="Times New Roman" w:hAnsi="Times New Roman" w:cs="Times New Roman"/>
              </w:rPr>
              <w:t>21</w:t>
            </w:r>
          </w:p>
        </w:tc>
        <w:tc>
          <w:tcPr>
            <w:tcW w:w="1700" w:type="dxa"/>
          </w:tcPr>
          <w:p w14:paraId="71B1A526" w14:textId="368B8FCB" w:rsidR="000E2011" w:rsidRPr="00874593" w:rsidRDefault="000E2011" w:rsidP="000E2011">
            <w:pPr>
              <w:rPr>
                <w:rFonts w:ascii="Times New Roman" w:hAnsi="Times New Roman" w:cs="Times New Roman"/>
                <w:b/>
                <w:bCs/>
              </w:rPr>
            </w:pPr>
            <w:r w:rsidRPr="00874593">
              <w:rPr>
                <w:rFonts w:ascii="Times New Roman" w:hAnsi="Times New Roman" w:cs="Times New Roman"/>
              </w:rPr>
              <w:t>0.</w:t>
            </w:r>
            <w:r w:rsidR="000C1113" w:rsidRPr="00874593">
              <w:rPr>
                <w:rFonts w:ascii="Times New Roman" w:hAnsi="Times New Roman" w:cs="Times New Roman"/>
              </w:rPr>
              <w:t>27</w:t>
            </w:r>
          </w:p>
        </w:tc>
      </w:tr>
      <w:tr w:rsidR="000E2011" w:rsidRPr="00874593" w14:paraId="2AEEDF62" w14:textId="77777777" w:rsidTr="005B2B7B">
        <w:trPr>
          <w:trHeight w:val="327"/>
        </w:trPr>
        <w:tc>
          <w:tcPr>
            <w:tcW w:w="1516" w:type="dxa"/>
          </w:tcPr>
          <w:p w14:paraId="3A92B7E0" w14:textId="77777777" w:rsidR="000E2011" w:rsidRPr="00874593" w:rsidRDefault="000E2011" w:rsidP="000E2011">
            <w:pPr>
              <w:rPr>
                <w:rFonts w:ascii="Times New Roman" w:hAnsi="Times New Roman" w:cs="Times New Roman"/>
              </w:rPr>
            </w:pPr>
          </w:p>
        </w:tc>
        <w:tc>
          <w:tcPr>
            <w:tcW w:w="1384" w:type="dxa"/>
          </w:tcPr>
          <w:p w14:paraId="29A4DC66" w14:textId="6F3A9276" w:rsidR="000E2011" w:rsidRPr="00874593" w:rsidRDefault="000E2011" w:rsidP="000E2011">
            <w:pPr>
              <w:rPr>
                <w:rFonts w:ascii="Times New Roman" w:hAnsi="Times New Roman" w:cs="Times New Roman"/>
              </w:rPr>
            </w:pPr>
            <w:r w:rsidRPr="00874593">
              <w:rPr>
                <w:rFonts w:ascii="Times New Roman" w:hAnsi="Times New Roman" w:cs="Times New Roman"/>
              </w:rPr>
              <w:t>RA</w:t>
            </w:r>
          </w:p>
        </w:tc>
        <w:tc>
          <w:tcPr>
            <w:tcW w:w="1222" w:type="dxa"/>
          </w:tcPr>
          <w:p w14:paraId="34A80E98" w14:textId="00C55E05" w:rsidR="000E2011" w:rsidRPr="00874593" w:rsidRDefault="000E2011" w:rsidP="000E2011">
            <w:pPr>
              <w:rPr>
                <w:rFonts w:ascii="Times New Roman" w:hAnsi="Times New Roman" w:cs="Times New Roman"/>
              </w:rPr>
            </w:pPr>
            <w:r w:rsidRPr="00874593">
              <w:rPr>
                <w:rFonts w:ascii="Times New Roman" w:hAnsi="Times New Roman" w:cs="Times New Roman"/>
              </w:rPr>
              <w:t>0.</w:t>
            </w:r>
            <w:r w:rsidR="000C1113" w:rsidRPr="00874593">
              <w:rPr>
                <w:rFonts w:ascii="Times New Roman" w:hAnsi="Times New Roman" w:cs="Times New Roman"/>
              </w:rPr>
              <w:t>005</w:t>
            </w:r>
          </w:p>
        </w:tc>
        <w:tc>
          <w:tcPr>
            <w:tcW w:w="1097" w:type="dxa"/>
          </w:tcPr>
          <w:p w14:paraId="2E44B962" w14:textId="5F8F5942" w:rsidR="000E2011" w:rsidRPr="00874593" w:rsidRDefault="000E2011" w:rsidP="000E2011">
            <w:pPr>
              <w:rPr>
                <w:rFonts w:ascii="Times New Roman" w:hAnsi="Times New Roman" w:cs="Times New Roman"/>
              </w:rPr>
            </w:pPr>
            <w:r w:rsidRPr="00874593">
              <w:rPr>
                <w:rFonts w:ascii="Times New Roman" w:hAnsi="Times New Roman" w:cs="Times New Roman"/>
              </w:rPr>
              <w:t>0.</w:t>
            </w:r>
            <w:r w:rsidR="000C1113" w:rsidRPr="00874593">
              <w:rPr>
                <w:rFonts w:ascii="Times New Roman" w:hAnsi="Times New Roman" w:cs="Times New Roman"/>
              </w:rPr>
              <w:t>0037</w:t>
            </w:r>
          </w:p>
        </w:tc>
        <w:tc>
          <w:tcPr>
            <w:tcW w:w="1547" w:type="dxa"/>
          </w:tcPr>
          <w:p w14:paraId="1D88A81D" w14:textId="0A9937C3" w:rsidR="000E2011" w:rsidRPr="00874593" w:rsidRDefault="000C1113" w:rsidP="000E2011">
            <w:pPr>
              <w:rPr>
                <w:rFonts w:ascii="Times New Roman" w:hAnsi="Times New Roman" w:cs="Times New Roman"/>
              </w:rPr>
            </w:pPr>
            <w:r w:rsidRPr="00874593">
              <w:rPr>
                <w:rFonts w:ascii="Times New Roman" w:hAnsi="Times New Roman" w:cs="Times New Roman"/>
              </w:rPr>
              <w:t>-2.5(</w:t>
            </w:r>
            <w:r w:rsidR="00B15A3F">
              <w:rPr>
                <w:rFonts w:ascii="Times New Roman" w:hAnsi="Times New Roman" w:cs="Times New Roman"/>
              </w:rPr>
              <w:t>0.</w:t>
            </w:r>
            <w:r w:rsidR="008E25C0" w:rsidRPr="00874593">
              <w:rPr>
                <w:rFonts w:ascii="Times New Roman" w:hAnsi="Times New Roman" w:cs="Times New Roman"/>
              </w:rPr>
              <w:t>15</w:t>
            </w:r>
            <w:r w:rsidRPr="00874593">
              <w:rPr>
                <w:rFonts w:ascii="Times New Roman" w:hAnsi="Times New Roman" w:cs="Times New Roman"/>
              </w:rPr>
              <w:t>)</w:t>
            </w:r>
          </w:p>
        </w:tc>
        <w:tc>
          <w:tcPr>
            <w:tcW w:w="1049" w:type="dxa"/>
          </w:tcPr>
          <w:p w14:paraId="1EA62D44" w14:textId="5050B60E" w:rsidR="000E2011" w:rsidRPr="00874593" w:rsidRDefault="000E2011" w:rsidP="000E2011">
            <w:pPr>
              <w:rPr>
                <w:rFonts w:ascii="Times New Roman" w:hAnsi="Times New Roman" w:cs="Times New Roman"/>
              </w:rPr>
            </w:pPr>
            <w:r w:rsidRPr="00874593">
              <w:rPr>
                <w:rFonts w:ascii="Times New Roman" w:hAnsi="Times New Roman" w:cs="Times New Roman"/>
              </w:rPr>
              <w:t>0.</w:t>
            </w:r>
            <w:r w:rsidR="000C1113" w:rsidRPr="00874593">
              <w:rPr>
                <w:rFonts w:ascii="Times New Roman" w:hAnsi="Times New Roman" w:cs="Times New Roman"/>
              </w:rPr>
              <w:t>11</w:t>
            </w:r>
          </w:p>
        </w:tc>
        <w:tc>
          <w:tcPr>
            <w:tcW w:w="1700" w:type="dxa"/>
          </w:tcPr>
          <w:p w14:paraId="68233D2D" w14:textId="177523B4" w:rsidR="000E2011" w:rsidRPr="00874593" w:rsidRDefault="000E2011" w:rsidP="000E2011">
            <w:pPr>
              <w:rPr>
                <w:rFonts w:ascii="Times New Roman" w:hAnsi="Times New Roman" w:cs="Times New Roman"/>
              </w:rPr>
            </w:pPr>
            <w:r w:rsidRPr="00874593">
              <w:rPr>
                <w:rFonts w:ascii="Times New Roman" w:hAnsi="Times New Roman" w:cs="Times New Roman"/>
              </w:rPr>
              <w:t>0.</w:t>
            </w:r>
            <w:r w:rsidR="000C1113" w:rsidRPr="00874593">
              <w:rPr>
                <w:rFonts w:ascii="Times New Roman" w:hAnsi="Times New Roman" w:cs="Times New Roman"/>
              </w:rPr>
              <w:t>16</w:t>
            </w:r>
          </w:p>
        </w:tc>
      </w:tr>
      <w:tr w:rsidR="000E2011" w:rsidRPr="00874593" w14:paraId="3BC15B82" w14:textId="77777777" w:rsidTr="005B2B7B">
        <w:trPr>
          <w:trHeight w:val="308"/>
        </w:trPr>
        <w:tc>
          <w:tcPr>
            <w:tcW w:w="1516" w:type="dxa"/>
          </w:tcPr>
          <w:p w14:paraId="28FC8BFE" w14:textId="77777777" w:rsidR="000E2011" w:rsidRPr="00874593" w:rsidRDefault="000E2011" w:rsidP="000E2011">
            <w:pPr>
              <w:rPr>
                <w:rFonts w:ascii="Times New Roman" w:hAnsi="Times New Roman" w:cs="Times New Roman"/>
              </w:rPr>
            </w:pPr>
          </w:p>
        </w:tc>
        <w:tc>
          <w:tcPr>
            <w:tcW w:w="1384" w:type="dxa"/>
          </w:tcPr>
          <w:p w14:paraId="7B935D7F" w14:textId="607BBB79" w:rsidR="000E2011" w:rsidRPr="00874593" w:rsidRDefault="000E2011" w:rsidP="000E2011">
            <w:pPr>
              <w:rPr>
                <w:rFonts w:ascii="Times New Roman" w:hAnsi="Times New Roman" w:cs="Times New Roman"/>
              </w:rPr>
            </w:pPr>
            <w:r w:rsidRPr="00874593">
              <w:rPr>
                <w:rFonts w:ascii="Times New Roman" w:hAnsi="Times New Roman" w:cs="Times New Roman"/>
              </w:rPr>
              <w:t>SLE</w:t>
            </w:r>
          </w:p>
        </w:tc>
        <w:tc>
          <w:tcPr>
            <w:tcW w:w="1222" w:type="dxa"/>
          </w:tcPr>
          <w:p w14:paraId="5F76C340" w14:textId="2ED4DAEB" w:rsidR="000E2011" w:rsidRPr="00874593" w:rsidRDefault="000C1113" w:rsidP="000E2011">
            <w:pPr>
              <w:rPr>
                <w:rFonts w:ascii="Times New Roman" w:hAnsi="Times New Roman" w:cs="Times New Roman"/>
              </w:rPr>
            </w:pPr>
            <w:r w:rsidRPr="00874593">
              <w:rPr>
                <w:rFonts w:ascii="Times New Roman" w:hAnsi="Times New Roman" w:cs="Times New Roman"/>
              </w:rPr>
              <w:t>0.001</w:t>
            </w:r>
          </w:p>
        </w:tc>
        <w:tc>
          <w:tcPr>
            <w:tcW w:w="1097" w:type="dxa"/>
          </w:tcPr>
          <w:p w14:paraId="6A2D60AA" w14:textId="2DEE829E" w:rsidR="000E2011" w:rsidRPr="00874593" w:rsidRDefault="000E2011" w:rsidP="000E2011">
            <w:pPr>
              <w:rPr>
                <w:rFonts w:ascii="Times New Roman" w:hAnsi="Times New Roman" w:cs="Times New Roman"/>
              </w:rPr>
            </w:pPr>
            <w:r w:rsidRPr="00874593">
              <w:rPr>
                <w:rFonts w:ascii="Times New Roman" w:hAnsi="Times New Roman" w:cs="Times New Roman"/>
              </w:rPr>
              <w:t>0.</w:t>
            </w:r>
            <w:r w:rsidR="000C1113" w:rsidRPr="00874593">
              <w:rPr>
                <w:rFonts w:ascii="Times New Roman" w:hAnsi="Times New Roman" w:cs="Times New Roman"/>
              </w:rPr>
              <w:t>0035</w:t>
            </w:r>
          </w:p>
        </w:tc>
        <w:tc>
          <w:tcPr>
            <w:tcW w:w="1547" w:type="dxa"/>
          </w:tcPr>
          <w:p w14:paraId="69E2419B" w14:textId="1E0FB052" w:rsidR="000E2011" w:rsidRPr="00874593" w:rsidRDefault="000C1113" w:rsidP="000E2011">
            <w:pPr>
              <w:rPr>
                <w:rFonts w:ascii="Times New Roman" w:hAnsi="Times New Roman" w:cs="Times New Roman"/>
              </w:rPr>
            </w:pPr>
            <w:r w:rsidRPr="00874593">
              <w:rPr>
                <w:rFonts w:ascii="Times New Roman" w:hAnsi="Times New Roman" w:cs="Times New Roman"/>
              </w:rPr>
              <w:t>-3.5(</w:t>
            </w:r>
            <w:r w:rsidR="00B15A3F">
              <w:rPr>
                <w:rFonts w:ascii="Times New Roman" w:hAnsi="Times New Roman" w:cs="Times New Roman"/>
              </w:rPr>
              <w:t>0.</w:t>
            </w:r>
            <w:r w:rsidR="008E25C0" w:rsidRPr="00874593">
              <w:rPr>
                <w:rFonts w:ascii="Times New Roman" w:hAnsi="Times New Roman" w:cs="Times New Roman"/>
              </w:rPr>
              <w:t>17</w:t>
            </w:r>
            <w:r w:rsidR="000E2011" w:rsidRPr="00874593">
              <w:rPr>
                <w:rFonts w:ascii="Times New Roman" w:hAnsi="Times New Roman" w:cs="Times New Roman"/>
              </w:rPr>
              <w:t>)</w:t>
            </w:r>
          </w:p>
        </w:tc>
        <w:tc>
          <w:tcPr>
            <w:tcW w:w="1049" w:type="dxa"/>
          </w:tcPr>
          <w:p w14:paraId="27FBCE12" w14:textId="6CEC21AE" w:rsidR="000E2011" w:rsidRPr="00874593" w:rsidRDefault="000E2011" w:rsidP="000E2011">
            <w:pPr>
              <w:rPr>
                <w:rFonts w:ascii="Times New Roman" w:hAnsi="Times New Roman" w:cs="Times New Roman"/>
              </w:rPr>
            </w:pPr>
            <w:r w:rsidRPr="00874593">
              <w:rPr>
                <w:rFonts w:ascii="Times New Roman" w:hAnsi="Times New Roman" w:cs="Times New Roman"/>
              </w:rPr>
              <w:t>0.</w:t>
            </w:r>
            <w:r w:rsidR="000C1113" w:rsidRPr="00874593">
              <w:rPr>
                <w:rFonts w:ascii="Times New Roman" w:hAnsi="Times New Roman" w:cs="Times New Roman"/>
              </w:rPr>
              <w:t>04</w:t>
            </w:r>
          </w:p>
        </w:tc>
        <w:tc>
          <w:tcPr>
            <w:tcW w:w="1700" w:type="dxa"/>
          </w:tcPr>
          <w:p w14:paraId="021D5E90" w14:textId="39E4324C" w:rsidR="000E2011" w:rsidRPr="00874593" w:rsidRDefault="000E2011" w:rsidP="000E2011">
            <w:pPr>
              <w:rPr>
                <w:rFonts w:ascii="Times New Roman" w:hAnsi="Times New Roman" w:cs="Times New Roman"/>
              </w:rPr>
            </w:pPr>
            <w:r w:rsidRPr="00874593">
              <w:rPr>
                <w:rFonts w:ascii="Times New Roman" w:hAnsi="Times New Roman" w:cs="Times New Roman"/>
              </w:rPr>
              <w:t>0.</w:t>
            </w:r>
            <w:r w:rsidR="000C1113" w:rsidRPr="00874593">
              <w:rPr>
                <w:rFonts w:ascii="Times New Roman" w:hAnsi="Times New Roman" w:cs="Times New Roman"/>
              </w:rPr>
              <w:t>11</w:t>
            </w:r>
          </w:p>
        </w:tc>
      </w:tr>
      <w:tr w:rsidR="008E25C0" w:rsidRPr="00874593" w14:paraId="6CD8C147" w14:textId="77777777" w:rsidTr="005B2B7B">
        <w:trPr>
          <w:trHeight w:val="308"/>
        </w:trPr>
        <w:tc>
          <w:tcPr>
            <w:tcW w:w="1516" w:type="dxa"/>
          </w:tcPr>
          <w:p w14:paraId="26FF61DC" w14:textId="6D6C2543" w:rsidR="008E25C0" w:rsidRPr="00874593" w:rsidRDefault="008E25C0" w:rsidP="008E25C0">
            <w:pPr>
              <w:rPr>
                <w:rFonts w:ascii="Times New Roman" w:hAnsi="Times New Roman" w:cs="Times New Roman"/>
              </w:rPr>
            </w:pPr>
            <w:r w:rsidRPr="00874593">
              <w:rPr>
                <w:rFonts w:ascii="Times New Roman" w:hAnsi="Times New Roman" w:cs="Times New Roman"/>
              </w:rPr>
              <w:t>Attention</w:t>
            </w:r>
          </w:p>
        </w:tc>
        <w:tc>
          <w:tcPr>
            <w:tcW w:w="1384" w:type="dxa"/>
          </w:tcPr>
          <w:p w14:paraId="2E59FB48" w14:textId="0E921B03" w:rsidR="008E25C0" w:rsidRPr="00874593" w:rsidRDefault="008E25C0" w:rsidP="008E25C0">
            <w:pPr>
              <w:rPr>
                <w:rFonts w:ascii="Times New Roman" w:hAnsi="Times New Roman" w:cs="Times New Roman"/>
              </w:rPr>
            </w:pPr>
          </w:p>
        </w:tc>
        <w:tc>
          <w:tcPr>
            <w:tcW w:w="1222" w:type="dxa"/>
          </w:tcPr>
          <w:p w14:paraId="4D09C223" w14:textId="32E3D912" w:rsidR="008E25C0" w:rsidRPr="00874593" w:rsidRDefault="008E25C0" w:rsidP="008E25C0">
            <w:pPr>
              <w:rPr>
                <w:rFonts w:ascii="Times New Roman" w:hAnsi="Times New Roman" w:cs="Times New Roman"/>
              </w:rPr>
            </w:pPr>
          </w:p>
        </w:tc>
        <w:tc>
          <w:tcPr>
            <w:tcW w:w="1097" w:type="dxa"/>
          </w:tcPr>
          <w:p w14:paraId="0A698F69" w14:textId="6C34AF55" w:rsidR="008E25C0" w:rsidRPr="00874593" w:rsidRDefault="008E25C0" w:rsidP="008E25C0">
            <w:pPr>
              <w:rPr>
                <w:rFonts w:ascii="Times New Roman" w:hAnsi="Times New Roman" w:cs="Times New Roman"/>
              </w:rPr>
            </w:pPr>
          </w:p>
        </w:tc>
        <w:tc>
          <w:tcPr>
            <w:tcW w:w="1547" w:type="dxa"/>
          </w:tcPr>
          <w:p w14:paraId="0EAF68B1" w14:textId="0776F9E6" w:rsidR="008E25C0" w:rsidRPr="00874593" w:rsidRDefault="008E25C0" w:rsidP="008E25C0">
            <w:pPr>
              <w:rPr>
                <w:rFonts w:ascii="Times New Roman" w:hAnsi="Times New Roman" w:cs="Times New Roman"/>
              </w:rPr>
            </w:pPr>
          </w:p>
        </w:tc>
        <w:tc>
          <w:tcPr>
            <w:tcW w:w="1049" w:type="dxa"/>
          </w:tcPr>
          <w:p w14:paraId="7A5014F4" w14:textId="54C34CE8" w:rsidR="008E25C0" w:rsidRPr="00874593" w:rsidRDefault="008E25C0" w:rsidP="008E25C0">
            <w:pPr>
              <w:rPr>
                <w:rFonts w:ascii="Times New Roman" w:hAnsi="Times New Roman" w:cs="Times New Roman"/>
              </w:rPr>
            </w:pPr>
          </w:p>
        </w:tc>
        <w:tc>
          <w:tcPr>
            <w:tcW w:w="1700" w:type="dxa"/>
          </w:tcPr>
          <w:p w14:paraId="6D40DFDB" w14:textId="6B8E7FA2" w:rsidR="008E25C0" w:rsidRPr="00874593" w:rsidRDefault="008E25C0" w:rsidP="008E25C0">
            <w:pPr>
              <w:rPr>
                <w:rFonts w:ascii="Times New Roman" w:hAnsi="Times New Roman" w:cs="Times New Roman"/>
              </w:rPr>
            </w:pPr>
          </w:p>
        </w:tc>
      </w:tr>
      <w:tr w:rsidR="008E25C0" w:rsidRPr="00874593" w14:paraId="0316E364" w14:textId="77777777" w:rsidTr="005B2B7B">
        <w:trPr>
          <w:trHeight w:val="308"/>
        </w:trPr>
        <w:tc>
          <w:tcPr>
            <w:tcW w:w="1516" w:type="dxa"/>
          </w:tcPr>
          <w:p w14:paraId="527BB036" w14:textId="77777777" w:rsidR="008E25C0" w:rsidRPr="00874593" w:rsidRDefault="008E25C0" w:rsidP="008E25C0">
            <w:pPr>
              <w:rPr>
                <w:rFonts w:ascii="Times New Roman" w:hAnsi="Times New Roman" w:cs="Times New Roman"/>
              </w:rPr>
            </w:pPr>
          </w:p>
        </w:tc>
        <w:tc>
          <w:tcPr>
            <w:tcW w:w="1384" w:type="dxa"/>
          </w:tcPr>
          <w:p w14:paraId="6E23E55A" w14:textId="5539343F" w:rsidR="008E25C0" w:rsidRPr="00874593" w:rsidRDefault="008E25C0" w:rsidP="008E25C0">
            <w:pPr>
              <w:rPr>
                <w:rFonts w:ascii="Times New Roman" w:hAnsi="Times New Roman" w:cs="Times New Roman"/>
              </w:rPr>
            </w:pPr>
            <w:r w:rsidRPr="00874593">
              <w:rPr>
                <w:rFonts w:ascii="Times New Roman" w:hAnsi="Times New Roman" w:cs="Times New Roman"/>
              </w:rPr>
              <w:t>ALG</w:t>
            </w:r>
          </w:p>
        </w:tc>
        <w:tc>
          <w:tcPr>
            <w:tcW w:w="1222" w:type="dxa"/>
          </w:tcPr>
          <w:p w14:paraId="72229073" w14:textId="0E9648A7" w:rsidR="008E25C0" w:rsidRPr="00874593" w:rsidRDefault="008E25C0" w:rsidP="008E25C0">
            <w:pPr>
              <w:rPr>
                <w:rFonts w:ascii="Times New Roman" w:hAnsi="Times New Roman" w:cs="Times New Roman"/>
              </w:rPr>
            </w:pPr>
            <w:r w:rsidRPr="00874593">
              <w:rPr>
                <w:rFonts w:ascii="Times New Roman" w:hAnsi="Times New Roman" w:cs="Times New Roman"/>
              </w:rPr>
              <w:t>0.09</w:t>
            </w:r>
          </w:p>
        </w:tc>
        <w:tc>
          <w:tcPr>
            <w:tcW w:w="1097" w:type="dxa"/>
          </w:tcPr>
          <w:p w14:paraId="330C7534" w14:textId="366DFA7F" w:rsidR="008E25C0" w:rsidRPr="00874593" w:rsidRDefault="008E25C0" w:rsidP="008E25C0">
            <w:pPr>
              <w:rPr>
                <w:rFonts w:ascii="Times New Roman" w:hAnsi="Times New Roman" w:cs="Times New Roman"/>
              </w:rPr>
            </w:pPr>
            <w:r w:rsidRPr="00874593">
              <w:rPr>
                <w:rFonts w:ascii="Times New Roman" w:hAnsi="Times New Roman" w:cs="Times New Roman"/>
              </w:rPr>
              <w:t>0.0012</w:t>
            </w:r>
          </w:p>
        </w:tc>
        <w:tc>
          <w:tcPr>
            <w:tcW w:w="1547" w:type="dxa"/>
          </w:tcPr>
          <w:p w14:paraId="7FF9153E" w14:textId="20A0F507" w:rsidR="008E25C0" w:rsidRPr="00874593" w:rsidRDefault="008E25C0" w:rsidP="008E25C0">
            <w:pPr>
              <w:rPr>
                <w:rFonts w:ascii="Times New Roman" w:hAnsi="Times New Roman" w:cs="Times New Roman"/>
              </w:rPr>
            </w:pPr>
            <w:r w:rsidRPr="00874593">
              <w:rPr>
                <w:rFonts w:ascii="Times New Roman" w:hAnsi="Times New Roman" w:cs="Times New Roman"/>
              </w:rPr>
              <w:t>5.93(</w:t>
            </w:r>
            <w:r w:rsidR="00B15A3F">
              <w:rPr>
                <w:rFonts w:ascii="Times New Roman" w:hAnsi="Times New Roman" w:cs="Times New Roman"/>
              </w:rPr>
              <w:t>0</w:t>
            </w:r>
            <w:r w:rsidRPr="00874593">
              <w:rPr>
                <w:rFonts w:ascii="Times New Roman" w:hAnsi="Times New Roman" w:cs="Times New Roman"/>
              </w:rPr>
              <w:t>.37)</w:t>
            </w:r>
          </w:p>
        </w:tc>
        <w:tc>
          <w:tcPr>
            <w:tcW w:w="1049" w:type="dxa"/>
          </w:tcPr>
          <w:p w14:paraId="11B0E50F" w14:textId="240FDB64" w:rsidR="008E25C0" w:rsidRPr="00874593" w:rsidRDefault="008E25C0" w:rsidP="008E25C0">
            <w:pPr>
              <w:rPr>
                <w:rFonts w:ascii="Times New Roman" w:hAnsi="Times New Roman" w:cs="Times New Roman"/>
              </w:rPr>
            </w:pPr>
            <w:r w:rsidRPr="00874593">
              <w:rPr>
                <w:rFonts w:ascii="Times New Roman" w:hAnsi="Times New Roman" w:cs="Times New Roman"/>
              </w:rPr>
              <w:t>0.07</w:t>
            </w:r>
          </w:p>
        </w:tc>
        <w:tc>
          <w:tcPr>
            <w:tcW w:w="1700" w:type="dxa"/>
          </w:tcPr>
          <w:p w14:paraId="4A503BE7" w14:textId="0F60603A" w:rsidR="008E25C0" w:rsidRPr="00874593" w:rsidRDefault="008E25C0" w:rsidP="008E25C0">
            <w:pPr>
              <w:rPr>
                <w:rFonts w:ascii="Times New Roman" w:hAnsi="Times New Roman" w:cs="Times New Roman"/>
              </w:rPr>
            </w:pPr>
            <w:r w:rsidRPr="00874593">
              <w:rPr>
                <w:rFonts w:ascii="Times New Roman" w:hAnsi="Times New Roman" w:cs="Times New Roman"/>
              </w:rPr>
              <w:t>0.13</w:t>
            </w:r>
          </w:p>
        </w:tc>
      </w:tr>
      <w:tr w:rsidR="008E25C0" w:rsidRPr="00874593" w14:paraId="7731BC02" w14:textId="77777777" w:rsidTr="005B2B7B">
        <w:trPr>
          <w:trHeight w:val="308"/>
        </w:trPr>
        <w:tc>
          <w:tcPr>
            <w:tcW w:w="1516" w:type="dxa"/>
          </w:tcPr>
          <w:p w14:paraId="201E17F8" w14:textId="77777777" w:rsidR="008E25C0" w:rsidRPr="00874593" w:rsidRDefault="008E25C0" w:rsidP="008E25C0">
            <w:pPr>
              <w:rPr>
                <w:rFonts w:ascii="Times New Roman" w:hAnsi="Times New Roman" w:cs="Times New Roman"/>
              </w:rPr>
            </w:pPr>
          </w:p>
        </w:tc>
        <w:tc>
          <w:tcPr>
            <w:tcW w:w="1384" w:type="dxa"/>
          </w:tcPr>
          <w:p w14:paraId="3D8A581E" w14:textId="7F583CD3" w:rsidR="008E25C0" w:rsidRPr="00874593" w:rsidRDefault="008E25C0" w:rsidP="008E25C0">
            <w:pPr>
              <w:rPr>
                <w:rFonts w:ascii="Times New Roman" w:hAnsi="Times New Roman" w:cs="Times New Roman"/>
              </w:rPr>
            </w:pPr>
            <w:r w:rsidRPr="00874593">
              <w:rPr>
                <w:rFonts w:ascii="Times New Roman" w:hAnsi="Times New Roman" w:cs="Times New Roman"/>
              </w:rPr>
              <w:t>AST</w:t>
            </w:r>
          </w:p>
        </w:tc>
        <w:tc>
          <w:tcPr>
            <w:tcW w:w="1222" w:type="dxa"/>
          </w:tcPr>
          <w:p w14:paraId="7F634B44" w14:textId="77226DD9" w:rsidR="008E25C0" w:rsidRPr="00874593" w:rsidRDefault="008E25C0" w:rsidP="008E25C0">
            <w:pPr>
              <w:rPr>
                <w:rFonts w:ascii="Times New Roman" w:hAnsi="Times New Roman" w:cs="Times New Roman"/>
              </w:rPr>
            </w:pPr>
            <w:r w:rsidRPr="00874593">
              <w:rPr>
                <w:rFonts w:ascii="Times New Roman" w:hAnsi="Times New Roman" w:cs="Times New Roman"/>
              </w:rPr>
              <w:t>0.008</w:t>
            </w:r>
          </w:p>
        </w:tc>
        <w:tc>
          <w:tcPr>
            <w:tcW w:w="1097" w:type="dxa"/>
          </w:tcPr>
          <w:p w14:paraId="1F4B5DC6" w14:textId="7EDD2021" w:rsidR="008E25C0" w:rsidRPr="00874593" w:rsidRDefault="008E25C0" w:rsidP="008E25C0">
            <w:pPr>
              <w:rPr>
                <w:rFonts w:ascii="Times New Roman" w:hAnsi="Times New Roman" w:cs="Times New Roman"/>
              </w:rPr>
            </w:pPr>
            <w:r w:rsidRPr="00874593">
              <w:rPr>
                <w:rFonts w:ascii="Times New Roman" w:hAnsi="Times New Roman" w:cs="Times New Roman"/>
              </w:rPr>
              <w:t>0.0013</w:t>
            </w:r>
          </w:p>
        </w:tc>
        <w:tc>
          <w:tcPr>
            <w:tcW w:w="1547" w:type="dxa"/>
          </w:tcPr>
          <w:p w14:paraId="29594854" w14:textId="05CEB94C" w:rsidR="008E25C0" w:rsidRPr="00874593" w:rsidRDefault="008E25C0" w:rsidP="008E25C0">
            <w:pPr>
              <w:rPr>
                <w:rFonts w:ascii="Times New Roman" w:hAnsi="Times New Roman" w:cs="Times New Roman"/>
              </w:rPr>
            </w:pPr>
            <w:r w:rsidRPr="00874593">
              <w:rPr>
                <w:rFonts w:ascii="Times New Roman" w:hAnsi="Times New Roman" w:cs="Times New Roman"/>
              </w:rPr>
              <w:t>2.9(</w:t>
            </w:r>
            <w:r w:rsidR="00B15A3F">
              <w:rPr>
                <w:rFonts w:ascii="Times New Roman" w:hAnsi="Times New Roman" w:cs="Times New Roman"/>
              </w:rPr>
              <w:t>0.</w:t>
            </w:r>
            <w:r w:rsidRPr="00874593">
              <w:rPr>
                <w:rFonts w:ascii="Times New Roman" w:hAnsi="Times New Roman" w:cs="Times New Roman"/>
              </w:rPr>
              <w:t>16)</w:t>
            </w:r>
          </w:p>
        </w:tc>
        <w:tc>
          <w:tcPr>
            <w:tcW w:w="1049" w:type="dxa"/>
          </w:tcPr>
          <w:p w14:paraId="6138785C" w14:textId="560B3BD3" w:rsidR="008E25C0" w:rsidRPr="00874593" w:rsidRDefault="008E25C0" w:rsidP="008E25C0">
            <w:pPr>
              <w:rPr>
                <w:rFonts w:ascii="Times New Roman" w:hAnsi="Times New Roman" w:cs="Times New Roman"/>
              </w:rPr>
            </w:pPr>
            <w:r w:rsidRPr="00874593">
              <w:rPr>
                <w:rFonts w:ascii="Times New Roman" w:hAnsi="Times New Roman" w:cs="Times New Roman"/>
              </w:rPr>
              <w:t>0.07</w:t>
            </w:r>
          </w:p>
        </w:tc>
        <w:tc>
          <w:tcPr>
            <w:tcW w:w="1700" w:type="dxa"/>
          </w:tcPr>
          <w:p w14:paraId="4E6E43F4" w14:textId="0802E938" w:rsidR="008E25C0" w:rsidRPr="00874593" w:rsidRDefault="008E25C0" w:rsidP="008E25C0">
            <w:pPr>
              <w:rPr>
                <w:rFonts w:ascii="Times New Roman" w:hAnsi="Times New Roman" w:cs="Times New Roman"/>
              </w:rPr>
            </w:pPr>
            <w:r w:rsidRPr="00874593">
              <w:rPr>
                <w:rFonts w:ascii="Times New Roman" w:hAnsi="Times New Roman" w:cs="Times New Roman"/>
              </w:rPr>
              <w:t>0.13</w:t>
            </w:r>
          </w:p>
        </w:tc>
      </w:tr>
      <w:tr w:rsidR="008E25C0" w:rsidRPr="00874593" w14:paraId="6D7C4779" w14:textId="77777777" w:rsidTr="005B2B7B">
        <w:trPr>
          <w:trHeight w:val="308"/>
        </w:trPr>
        <w:tc>
          <w:tcPr>
            <w:tcW w:w="1516" w:type="dxa"/>
          </w:tcPr>
          <w:p w14:paraId="4A0686CC" w14:textId="77777777" w:rsidR="008E25C0" w:rsidRPr="00874593" w:rsidRDefault="008E25C0" w:rsidP="008E25C0">
            <w:pPr>
              <w:rPr>
                <w:rFonts w:ascii="Times New Roman" w:hAnsi="Times New Roman" w:cs="Times New Roman"/>
              </w:rPr>
            </w:pPr>
          </w:p>
        </w:tc>
        <w:tc>
          <w:tcPr>
            <w:tcW w:w="1384" w:type="dxa"/>
          </w:tcPr>
          <w:p w14:paraId="776E1380" w14:textId="72B9BB78" w:rsidR="008E25C0" w:rsidRPr="00874593" w:rsidRDefault="008E25C0" w:rsidP="008E25C0">
            <w:pPr>
              <w:rPr>
                <w:rFonts w:ascii="Times New Roman" w:hAnsi="Times New Roman" w:cs="Times New Roman"/>
              </w:rPr>
            </w:pPr>
            <w:r w:rsidRPr="00874593">
              <w:rPr>
                <w:rFonts w:ascii="Times New Roman" w:hAnsi="Times New Roman" w:cs="Times New Roman"/>
              </w:rPr>
              <w:t>Lymph</w:t>
            </w:r>
          </w:p>
        </w:tc>
        <w:tc>
          <w:tcPr>
            <w:tcW w:w="1222" w:type="dxa"/>
          </w:tcPr>
          <w:p w14:paraId="54EF1C12" w14:textId="5A59D84A" w:rsidR="008E25C0" w:rsidRPr="00874593" w:rsidRDefault="008E25C0" w:rsidP="008E25C0">
            <w:pPr>
              <w:rPr>
                <w:rFonts w:ascii="Times New Roman" w:hAnsi="Times New Roman" w:cs="Times New Roman"/>
              </w:rPr>
            </w:pPr>
            <w:r w:rsidRPr="00874593">
              <w:rPr>
                <w:rFonts w:ascii="Times New Roman" w:hAnsi="Times New Roman" w:cs="Times New Roman"/>
              </w:rPr>
              <w:t>0.01</w:t>
            </w:r>
          </w:p>
        </w:tc>
        <w:tc>
          <w:tcPr>
            <w:tcW w:w="1097" w:type="dxa"/>
          </w:tcPr>
          <w:p w14:paraId="7414C111" w14:textId="43CB65BA" w:rsidR="008E25C0" w:rsidRPr="00874593" w:rsidRDefault="008E25C0" w:rsidP="008E25C0">
            <w:pPr>
              <w:rPr>
                <w:rFonts w:ascii="Times New Roman" w:hAnsi="Times New Roman" w:cs="Times New Roman"/>
              </w:rPr>
            </w:pPr>
            <w:r w:rsidRPr="00874593">
              <w:rPr>
                <w:rFonts w:ascii="Times New Roman" w:hAnsi="Times New Roman" w:cs="Times New Roman"/>
              </w:rPr>
              <w:t>0.0003</w:t>
            </w:r>
          </w:p>
        </w:tc>
        <w:tc>
          <w:tcPr>
            <w:tcW w:w="1547" w:type="dxa"/>
          </w:tcPr>
          <w:p w14:paraId="5B3FA3E8" w14:textId="582A8384" w:rsidR="008E25C0" w:rsidRPr="00874593" w:rsidRDefault="008E25C0" w:rsidP="008E25C0">
            <w:pPr>
              <w:rPr>
                <w:rFonts w:ascii="Times New Roman" w:hAnsi="Times New Roman" w:cs="Times New Roman"/>
              </w:rPr>
            </w:pPr>
            <w:r w:rsidRPr="00874593">
              <w:rPr>
                <w:rFonts w:ascii="Times New Roman" w:hAnsi="Times New Roman" w:cs="Times New Roman"/>
              </w:rPr>
              <w:t>3.4(</w:t>
            </w:r>
            <w:r w:rsidR="00B15A3F">
              <w:rPr>
                <w:rFonts w:ascii="Times New Roman" w:hAnsi="Times New Roman" w:cs="Times New Roman"/>
              </w:rPr>
              <w:t>0.</w:t>
            </w:r>
            <w:r w:rsidRPr="00874593">
              <w:rPr>
                <w:rFonts w:ascii="Times New Roman" w:hAnsi="Times New Roman" w:cs="Times New Roman"/>
              </w:rPr>
              <w:t>61)</w:t>
            </w:r>
          </w:p>
        </w:tc>
        <w:tc>
          <w:tcPr>
            <w:tcW w:w="1049" w:type="dxa"/>
          </w:tcPr>
          <w:p w14:paraId="337FE980" w14:textId="40E0CF80" w:rsidR="008E25C0" w:rsidRPr="00874593" w:rsidRDefault="008E25C0" w:rsidP="008E25C0">
            <w:pPr>
              <w:rPr>
                <w:rFonts w:ascii="Times New Roman" w:hAnsi="Times New Roman" w:cs="Times New Roman"/>
              </w:rPr>
            </w:pPr>
            <w:r w:rsidRPr="00874593">
              <w:rPr>
                <w:rFonts w:ascii="Times New Roman" w:hAnsi="Times New Roman" w:cs="Times New Roman"/>
              </w:rPr>
              <w:t>0.57</w:t>
            </w:r>
          </w:p>
        </w:tc>
        <w:tc>
          <w:tcPr>
            <w:tcW w:w="1700" w:type="dxa"/>
          </w:tcPr>
          <w:p w14:paraId="4D2DB4C2" w14:textId="0B85472E" w:rsidR="008E25C0" w:rsidRPr="00874593" w:rsidRDefault="008E25C0" w:rsidP="008E25C0">
            <w:pPr>
              <w:rPr>
                <w:rFonts w:ascii="Times New Roman" w:hAnsi="Times New Roman" w:cs="Times New Roman"/>
              </w:rPr>
            </w:pPr>
            <w:r w:rsidRPr="00874593">
              <w:rPr>
                <w:rFonts w:ascii="Times New Roman" w:hAnsi="Times New Roman" w:cs="Times New Roman"/>
              </w:rPr>
              <w:t>0.58</w:t>
            </w:r>
          </w:p>
        </w:tc>
      </w:tr>
      <w:tr w:rsidR="008E25C0" w:rsidRPr="00874593" w14:paraId="2D54B339" w14:textId="77777777" w:rsidTr="005B2B7B">
        <w:trPr>
          <w:trHeight w:val="308"/>
        </w:trPr>
        <w:tc>
          <w:tcPr>
            <w:tcW w:w="1516" w:type="dxa"/>
          </w:tcPr>
          <w:p w14:paraId="53CED45B" w14:textId="77777777" w:rsidR="008E25C0" w:rsidRPr="00874593" w:rsidRDefault="008E25C0" w:rsidP="008E25C0">
            <w:pPr>
              <w:rPr>
                <w:rFonts w:ascii="Times New Roman" w:hAnsi="Times New Roman" w:cs="Times New Roman"/>
              </w:rPr>
            </w:pPr>
          </w:p>
        </w:tc>
        <w:tc>
          <w:tcPr>
            <w:tcW w:w="1384" w:type="dxa"/>
          </w:tcPr>
          <w:p w14:paraId="40B59A60" w14:textId="130875D9" w:rsidR="008E25C0" w:rsidRPr="00874593" w:rsidRDefault="008E25C0" w:rsidP="008E25C0">
            <w:pPr>
              <w:rPr>
                <w:rFonts w:ascii="Times New Roman" w:hAnsi="Times New Roman" w:cs="Times New Roman"/>
              </w:rPr>
            </w:pPr>
            <w:r w:rsidRPr="00874593">
              <w:rPr>
                <w:rFonts w:ascii="Times New Roman" w:hAnsi="Times New Roman" w:cs="Times New Roman"/>
              </w:rPr>
              <w:t>RA</w:t>
            </w:r>
          </w:p>
        </w:tc>
        <w:tc>
          <w:tcPr>
            <w:tcW w:w="1222" w:type="dxa"/>
          </w:tcPr>
          <w:p w14:paraId="11F01D42" w14:textId="469DB9E8" w:rsidR="008E25C0" w:rsidRPr="00874593" w:rsidRDefault="008E25C0" w:rsidP="008E25C0">
            <w:pPr>
              <w:rPr>
                <w:rFonts w:ascii="Times New Roman" w:hAnsi="Times New Roman" w:cs="Times New Roman"/>
              </w:rPr>
            </w:pPr>
            <w:r w:rsidRPr="00874593">
              <w:rPr>
                <w:rFonts w:ascii="Times New Roman" w:hAnsi="Times New Roman" w:cs="Times New Roman"/>
              </w:rPr>
              <w:t>0.24</w:t>
            </w:r>
          </w:p>
        </w:tc>
        <w:tc>
          <w:tcPr>
            <w:tcW w:w="1097" w:type="dxa"/>
          </w:tcPr>
          <w:p w14:paraId="439F3249" w14:textId="2BF1DC57" w:rsidR="008E25C0" w:rsidRPr="00874593" w:rsidRDefault="008E25C0" w:rsidP="008E25C0">
            <w:pPr>
              <w:rPr>
                <w:rFonts w:ascii="Times New Roman" w:hAnsi="Times New Roman" w:cs="Times New Roman"/>
              </w:rPr>
            </w:pPr>
            <w:r w:rsidRPr="00874593">
              <w:rPr>
                <w:rFonts w:ascii="Times New Roman" w:hAnsi="Times New Roman" w:cs="Times New Roman"/>
              </w:rPr>
              <w:t>0.0010</w:t>
            </w:r>
          </w:p>
        </w:tc>
        <w:tc>
          <w:tcPr>
            <w:tcW w:w="1547" w:type="dxa"/>
          </w:tcPr>
          <w:p w14:paraId="4D58F508" w14:textId="25865F2E" w:rsidR="008E25C0" w:rsidRPr="00874593" w:rsidRDefault="008E25C0" w:rsidP="008E25C0">
            <w:pPr>
              <w:rPr>
                <w:rFonts w:ascii="Times New Roman" w:hAnsi="Times New Roman" w:cs="Times New Roman"/>
              </w:rPr>
            </w:pPr>
            <w:r w:rsidRPr="00874593">
              <w:rPr>
                <w:rFonts w:ascii="Times New Roman" w:hAnsi="Times New Roman" w:cs="Times New Roman"/>
              </w:rPr>
              <w:t>-2.5(</w:t>
            </w:r>
            <w:r w:rsidR="00B15A3F">
              <w:rPr>
                <w:rFonts w:ascii="Times New Roman" w:hAnsi="Times New Roman" w:cs="Times New Roman"/>
              </w:rPr>
              <w:t>0.</w:t>
            </w:r>
            <w:r w:rsidRPr="00874593">
              <w:rPr>
                <w:rFonts w:ascii="Times New Roman" w:hAnsi="Times New Roman" w:cs="Times New Roman"/>
              </w:rPr>
              <w:t>15)</w:t>
            </w:r>
          </w:p>
        </w:tc>
        <w:tc>
          <w:tcPr>
            <w:tcW w:w="1049" w:type="dxa"/>
          </w:tcPr>
          <w:p w14:paraId="68BD1DED" w14:textId="7A8713C3" w:rsidR="008E25C0" w:rsidRPr="00874593" w:rsidRDefault="008E25C0" w:rsidP="008E25C0">
            <w:pPr>
              <w:rPr>
                <w:rFonts w:ascii="Times New Roman" w:hAnsi="Times New Roman" w:cs="Times New Roman"/>
              </w:rPr>
            </w:pPr>
            <w:r w:rsidRPr="00874593">
              <w:rPr>
                <w:rFonts w:ascii="Times New Roman" w:hAnsi="Times New Roman" w:cs="Times New Roman"/>
              </w:rPr>
              <w:t>0.11</w:t>
            </w:r>
          </w:p>
        </w:tc>
        <w:tc>
          <w:tcPr>
            <w:tcW w:w="1700" w:type="dxa"/>
          </w:tcPr>
          <w:p w14:paraId="3A320E20" w14:textId="2B0E1C26" w:rsidR="008E25C0" w:rsidRPr="00874593" w:rsidRDefault="008E25C0" w:rsidP="008E25C0">
            <w:pPr>
              <w:rPr>
                <w:rFonts w:ascii="Times New Roman" w:hAnsi="Times New Roman" w:cs="Times New Roman"/>
              </w:rPr>
            </w:pPr>
            <w:r w:rsidRPr="00874593">
              <w:rPr>
                <w:rFonts w:ascii="Times New Roman" w:hAnsi="Times New Roman" w:cs="Times New Roman"/>
              </w:rPr>
              <w:t>0.16</w:t>
            </w:r>
          </w:p>
        </w:tc>
      </w:tr>
      <w:tr w:rsidR="008E25C0" w:rsidRPr="00874593" w14:paraId="0BF55482" w14:textId="77777777" w:rsidTr="005B2B7B">
        <w:trPr>
          <w:trHeight w:val="308"/>
        </w:trPr>
        <w:tc>
          <w:tcPr>
            <w:tcW w:w="1516" w:type="dxa"/>
          </w:tcPr>
          <w:p w14:paraId="256C6421" w14:textId="77777777" w:rsidR="008E25C0" w:rsidRPr="00874593" w:rsidRDefault="008E25C0" w:rsidP="008E25C0">
            <w:pPr>
              <w:rPr>
                <w:rFonts w:ascii="Times New Roman" w:hAnsi="Times New Roman" w:cs="Times New Roman"/>
              </w:rPr>
            </w:pPr>
          </w:p>
        </w:tc>
        <w:tc>
          <w:tcPr>
            <w:tcW w:w="1384" w:type="dxa"/>
          </w:tcPr>
          <w:p w14:paraId="4A4A1856" w14:textId="575A9E77" w:rsidR="008E25C0" w:rsidRPr="00874593" w:rsidRDefault="008E25C0" w:rsidP="008E25C0">
            <w:pPr>
              <w:rPr>
                <w:rFonts w:ascii="Times New Roman" w:hAnsi="Times New Roman" w:cs="Times New Roman"/>
              </w:rPr>
            </w:pPr>
            <w:r w:rsidRPr="00874593">
              <w:rPr>
                <w:rFonts w:ascii="Times New Roman" w:hAnsi="Times New Roman" w:cs="Times New Roman"/>
              </w:rPr>
              <w:t>SLE</w:t>
            </w:r>
          </w:p>
        </w:tc>
        <w:tc>
          <w:tcPr>
            <w:tcW w:w="1222" w:type="dxa"/>
          </w:tcPr>
          <w:p w14:paraId="1794669F" w14:textId="4A7E3211" w:rsidR="008E25C0" w:rsidRPr="00874593" w:rsidRDefault="008E25C0" w:rsidP="008E25C0">
            <w:pPr>
              <w:rPr>
                <w:rFonts w:ascii="Times New Roman" w:hAnsi="Times New Roman" w:cs="Times New Roman"/>
              </w:rPr>
            </w:pPr>
            <w:r w:rsidRPr="00874593">
              <w:rPr>
                <w:rFonts w:ascii="Times New Roman" w:hAnsi="Times New Roman" w:cs="Times New Roman"/>
              </w:rPr>
              <w:t>1</w:t>
            </w:r>
          </w:p>
        </w:tc>
        <w:tc>
          <w:tcPr>
            <w:tcW w:w="1097" w:type="dxa"/>
          </w:tcPr>
          <w:p w14:paraId="3331B143" w14:textId="66539329" w:rsidR="008E25C0" w:rsidRPr="00874593" w:rsidRDefault="008E25C0" w:rsidP="008E25C0">
            <w:pPr>
              <w:rPr>
                <w:rFonts w:ascii="Times New Roman" w:hAnsi="Times New Roman" w:cs="Times New Roman"/>
              </w:rPr>
            </w:pPr>
            <w:r w:rsidRPr="00874593">
              <w:rPr>
                <w:rFonts w:ascii="Times New Roman" w:hAnsi="Times New Roman" w:cs="Times New Roman"/>
              </w:rPr>
              <w:t>0.0020</w:t>
            </w:r>
          </w:p>
        </w:tc>
        <w:tc>
          <w:tcPr>
            <w:tcW w:w="1547" w:type="dxa"/>
          </w:tcPr>
          <w:p w14:paraId="146A2678" w14:textId="476EF1B0" w:rsidR="008E25C0" w:rsidRPr="00874593" w:rsidRDefault="008E25C0" w:rsidP="008E25C0">
            <w:pPr>
              <w:rPr>
                <w:rFonts w:ascii="Times New Roman" w:hAnsi="Times New Roman" w:cs="Times New Roman"/>
              </w:rPr>
            </w:pPr>
            <w:r w:rsidRPr="00874593">
              <w:rPr>
                <w:rFonts w:ascii="Times New Roman" w:hAnsi="Times New Roman" w:cs="Times New Roman"/>
              </w:rPr>
              <w:t>-7.2(</w:t>
            </w:r>
            <w:r w:rsidR="0047553E">
              <w:rPr>
                <w:rFonts w:ascii="Times New Roman" w:hAnsi="Times New Roman" w:cs="Times New Roman"/>
              </w:rPr>
              <w:t>0.</w:t>
            </w:r>
            <w:r w:rsidRPr="00874593">
              <w:rPr>
                <w:rFonts w:ascii="Times New Roman" w:hAnsi="Times New Roman" w:cs="Times New Roman"/>
              </w:rPr>
              <w:t>31)</w:t>
            </w:r>
          </w:p>
        </w:tc>
        <w:tc>
          <w:tcPr>
            <w:tcW w:w="1049" w:type="dxa"/>
          </w:tcPr>
          <w:p w14:paraId="475275E0" w14:textId="7D4CF36B" w:rsidR="008E25C0" w:rsidRPr="00874593" w:rsidRDefault="008E25C0" w:rsidP="008E25C0">
            <w:pPr>
              <w:rPr>
                <w:rFonts w:ascii="Times New Roman" w:hAnsi="Times New Roman" w:cs="Times New Roman"/>
              </w:rPr>
            </w:pPr>
            <w:r w:rsidRPr="00874593">
              <w:rPr>
                <w:rFonts w:ascii="Times New Roman" w:hAnsi="Times New Roman" w:cs="Times New Roman"/>
              </w:rPr>
              <w:t>0.02</w:t>
            </w:r>
          </w:p>
        </w:tc>
        <w:tc>
          <w:tcPr>
            <w:tcW w:w="1700" w:type="dxa"/>
          </w:tcPr>
          <w:p w14:paraId="4180F9A0" w14:textId="0C235433" w:rsidR="008E25C0" w:rsidRPr="00874593" w:rsidRDefault="008E25C0" w:rsidP="008E25C0">
            <w:pPr>
              <w:rPr>
                <w:rFonts w:ascii="Times New Roman" w:hAnsi="Times New Roman" w:cs="Times New Roman"/>
              </w:rPr>
            </w:pPr>
            <w:r w:rsidRPr="00874593">
              <w:rPr>
                <w:rFonts w:ascii="Times New Roman" w:hAnsi="Times New Roman" w:cs="Times New Roman"/>
              </w:rPr>
              <w:t>0.06</w:t>
            </w:r>
          </w:p>
        </w:tc>
      </w:tr>
      <w:tr w:rsidR="000E2011" w:rsidRPr="00874593" w14:paraId="407D499E" w14:textId="77777777" w:rsidTr="005B2B7B">
        <w:trPr>
          <w:trHeight w:val="308"/>
        </w:trPr>
        <w:tc>
          <w:tcPr>
            <w:tcW w:w="1516" w:type="dxa"/>
          </w:tcPr>
          <w:p w14:paraId="03E04F9E"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Imagination</w:t>
            </w:r>
          </w:p>
        </w:tc>
        <w:tc>
          <w:tcPr>
            <w:tcW w:w="1384" w:type="dxa"/>
          </w:tcPr>
          <w:p w14:paraId="4F5B0C28" w14:textId="77777777" w:rsidR="000E2011" w:rsidRPr="00874593" w:rsidRDefault="000E2011" w:rsidP="000E2011">
            <w:pPr>
              <w:rPr>
                <w:rFonts w:ascii="Times New Roman" w:hAnsi="Times New Roman" w:cs="Times New Roman"/>
              </w:rPr>
            </w:pPr>
          </w:p>
        </w:tc>
        <w:tc>
          <w:tcPr>
            <w:tcW w:w="1222" w:type="dxa"/>
          </w:tcPr>
          <w:p w14:paraId="72EE375D" w14:textId="77777777" w:rsidR="000E2011" w:rsidRPr="00874593" w:rsidRDefault="000E2011" w:rsidP="000E2011">
            <w:pPr>
              <w:rPr>
                <w:rFonts w:ascii="Times New Roman" w:hAnsi="Times New Roman" w:cs="Times New Roman"/>
              </w:rPr>
            </w:pPr>
          </w:p>
        </w:tc>
        <w:tc>
          <w:tcPr>
            <w:tcW w:w="1097" w:type="dxa"/>
          </w:tcPr>
          <w:p w14:paraId="37CEED03" w14:textId="77777777" w:rsidR="000E2011" w:rsidRPr="00874593" w:rsidRDefault="000E2011" w:rsidP="000E2011">
            <w:pPr>
              <w:rPr>
                <w:rFonts w:ascii="Times New Roman" w:hAnsi="Times New Roman" w:cs="Times New Roman"/>
              </w:rPr>
            </w:pPr>
          </w:p>
        </w:tc>
        <w:tc>
          <w:tcPr>
            <w:tcW w:w="1547" w:type="dxa"/>
          </w:tcPr>
          <w:p w14:paraId="18675A3E" w14:textId="77777777" w:rsidR="000E2011" w:rsidRPr="00874593" w:rsidRDefault="000E2011" w:rsidP="000E2011">
            <w:pPr>
              <w:rPr>
                <w:rFonts w:ascii="Times New Roman" w:hAnsi="Times New Roman" w:cs="Times New Roman"/>
              </w:rPr>
            </w:pPr>
          </w:p>
        </w:tc>
        <w:tc>
          <w:tcPr>
            <w:tcW w:w="1049" w:type="dxa"/>
          </w:tcPr>
          <w:p w14:paraId="4FFDC14F" w14:textId="77777777" w:rsidR="000E2011" w:rsidRPr="00874593" w:rsidRDefault="000E2011" w:rsidP="000E2011">
            <w:pPr>
              <w:rPr>
                <w:rFonts w:ascii="Times New Roman" w:hAnsi="Times New Roman" w:cs="Times New Roman"/>
              </w:rPr>
            </w:pPr>
          </w:p>
        </w:tc>
        <w:tc>
          <w:tcPr>
            <w:tcW w:w="1700" w:type="dxa"/>
          </w:tcPr>
          <w:p w14:paraId="54EDC3CC" w14:textId="77777777" w:rsidR="000E2011" w:rsidRPr="00874593" w:rsidRDefault="000E2011" w:rsidP="000E2011">
            <w:pPr>
              <w:rPr>
                <w:rFonts w:ascii="Times New Roman" w:hAnsi="Times New Roman" w:cs="Times New Roman"/>
              </w:rPr>
            </w:pPr>
          </w:p>
        </w:tc>
      </w:tr>
      <w:tr w:rsidR="000E2011" w:rsidRPr="00874593" w14:paraId="5FB9827E" w14:textId="77777777" w:rsidTr="005B2B7B">
        <w:trPr>
          <w:trHeight w:val="327"/>
        </w:trPr>
        <w:tc>
          <w:tcPr>
            <w:tcW w:w="1516" w:type="dxa"/>
          </w:tcPr>
          <w:p w14:paraId="217E0A71" w14:textId="77777777" w:rsidR="000E2011" w:rsidRPr="00874593" w:rsidRDefault="000E2011" w:rsidP="000E2011">
            <w:pPr>
              <w:rPr>
                <w:rFonts w:ascii="Times New Roman" w:hAnsi="Times New Roman" w:cs="Times New Roman"/>
              </w:rPr>
            </w:pPr>
          </w:p>
        </w:tc>
        <w:tc>
          <w:tcPr>
            <w:tcW w:w="1384" w:type="dxa"/>
          </w:tcPr>
          <w:p w14:paraId="7B6354EF"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ALG</w:t>
            </w:r>
          </w:p>
        </w:tc>
        <w:tc>
          <w:tcPr>
            <w:tcW w:w="1222" w:type="dxa"/>
          </w:tcPr>
          <w:p w14:paraId="2CBE4465"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0.01</w:t>
            </w:r>
          </w:p>
        </w:tc>
        <w:tc>
          <w:tcPr>
            <w:tcW w:w="1097" w:type="dxa"/>
          </w:tcPr>
          <w:p w14:paraId="1A529C01"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0.0009</w:t>
            </w:r>
          </w:p>
        </w:tc>
        <w:tc>
          <w:tcPr>
            <w:tcW w:w="1547" w:type="dxa"/>
          </w:tcPr>
          <w:p w14:paraId="6E378683" w14:textId="37689F8B" w:rsidR="000E2011" w:rsidRPr="00874593" w:rsidRDefault="000E2011" w:rsidP="000E2011">
            <w:pPr>
              <w:rPr>
                <w:rFonts w:ascii="Times New Roman" w:hAnsi="Times New Roman" w:cs="Times New Roman"/>
              </w:rPr>
            </w:pPr>
            <w:r w:rsidRPr="00874593">
              <w:rPr>
                <w:rFonts w:ascii="Times New Roman" w:hAnsi="Times New Roman" w:cs="Times New Roman"/>
              </w:rPr>
              <w:t>4.29(</w:t>
            </w:r>
            <w:r w:rsidR="0047553E">
              <w:rPr>
                <w:rFonts w:ascii="Times New Roman" w:hAnsi="Times New Roman" w:cs="Times New Roman"/>
              </w:rPr>
              <w:t>0.2</w:t>
            </w:r>
            <w:r w:rsidR="008E25C0" w:rsidRPr="00874593">
              <w:rPr>
                <w:rFonts w:ascii="Times New Roman" w:hAnsi="Times New Roman" w:cs="Times New Roman"/>
              </w:rPr>
              <w:t>6</w:t>
            </w:r>
            <w:r w:rsidRPr="00874593">
              <w:rPr>
                <w:rFonts w:ascii="Times New Roman" w:hAnsi="Times New Roman" w:cs="Times New Roman"/>
              </w:rPr>
              <w:t>)</w:t>
            </w:r>
          </w:p>
        </w:tc>
        <w:tc>
          <w:tcPr>
            <w:tcW w:w="1049" w:type="dxa"/>
          </w:tcPr>
          <w:p w14:paraId="6330399D"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0.10</w:t>
            </w:r>
          </w:p>
        </w:tc>
        <w:tc>
          <w:tcPr>
            <w:tcW w:w="1700" w:type="dxa"/>
          </w:tcPr>
          <w:p w14:paraId="4C1F16C6"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0.16</w:t>
            </w:r>
          </w:p>
        </w:tc>
      </w:tr>
      <w:tr w:rsidR="000E2011" w:rsidRPr="00874593" w14:paraId="353698C2" w14:textId="77777777" w:rsidTr="005B2B7B">
        <w:trPr>
          <w:trHeight w:val="308"/>
        </w:trPr>
        <w:tc>
          <w:tcPr>
            <w:tcW w:w="1516" w:type="dxa"/>
          </w:tcPr>
          <w:p w14:paraId="6AD0106F" w14:textId="77777777" w:rsidR="000E2011" w:rsidRPr="00874593" w:rsidRDefault="000E2011" w:rsidP="000E2011">
            <w:pPr>
              <w:rPr>
                <w:rFonts w:ascii="Times New Roman" w:hAnsi="Times New Roman" w:cs="Times New Roman"/>
              </w:rPr>
            </w:pPr>
          </w:p>
        </w:tc>
        <w:tc>
          <w:tcPr>
            <w:tcW w:w="1384" w:type="dxa"/>
          </w:tcPr>
          <w:p w14:paraId="4B136B68"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AST</w:t>
            </w:r>
          </w:p>
        </w:tc>
        <w:tc>
          <w:tcPr>
            <w:tcW w:w="1222" w:type="dxa"/>
          </w:tcPr>
          <w:p w14:paraId="430C6300"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0.0006</w:t>
            </w:r>
          </w:p>
        </w:tc>
        <w:tc>
          <w:tcPr>
            <w:tcW w:w="1097" w:type="dxa"/>
          </w:tcPr>
          <w:p w14:paraId="4D3ED842"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0.0013</w:t>
            </w:r>
          </w:p>
        </w:tc>
        <w:tc>
          <w:tcPr>
            <w:tcW w:w="1547" w:type="dxa"/>
          </w:tcPr>
          <w:p w14:paraId="7EFB2CF8" w14:textId="4013D0CE" w:rsidR="000E2011" w:rsidRPr="00874593" w:rsidRDefault="000E2011" w:rsidP="000E2011">
            <w:pPr>
              <w:rPr>
                <w:rFonts w:ascii="Times New Roman" w:hAnsi="Times New Roman" w:cs="Times New Roman"/>
              </w:rPr>
            </w:pPr>
            <w:r w:rsidRPr="00874593">
              <w:rPr>
                <w:rFonts w:ascii="Times New Roman" w:hAnsi="Times New Roman" w:cs="Times New Roman"/>
              </w:rPr>
              <w:t>1.4(0</w:t>
            </w:r>
            <w:r w:rsidR="008E25C0" w:rsidRPr="00874593">
              <w:rPr>
                <w:rFonts w:ascii="Times New Roman" w:hAnsi="Times New Roman" w:cs="Times New Roman"/>
              </w:rPr>
              <w:t>.</w:t>
            </w:r>
            <w:r w:rsidR="0047553E">
              <w:rPr>
                <w:rFonts w:ascii="Times New Roman" w:hAnsi="Times New Roman" w:cs="Times New Roman"/>
              </w:rPr>
              <w:t>1</w:t>
            </w:r>
            <w:r w:rsidR="004035DE">
              <w:rPr>
                <w:rFonts w:ascii="Times New Roman" w:hAnsi="Times New Roman" w:cs="Times New Roman"/>
              </w:rPr>
              <w:t>0</w:t>
            </w:r>
            <w:r w:rsidRPr="00874593">
              <w:rPr>
                <w:rFonts w:ascii="Times New Roman" w:hAnsi="Times New Roman" w:cs="Times New Roman"/>
              </w:rPr>
              <w:t>)</w:t>
            </w:r>
          </w:p>
        </w:tc>
        <w:tc>
          <w:tcPr>
            <w:tcW w:w="1049" w:type="dxa"/>
          </w:tcPr>
          <w:p w14:paraId="04F933DD"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0.17</w:t>
            </w:r>
          </w:p>
        </w:tc>
        <w:tc>
          <w:tcPr>
            <w:tcW w:w="1700" w:type="dxa"/>
          </w:tcPr>
          <w:p w14:paraId="67474BDF"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0.24</w:t>
            </w:r>
          </w:p>
        </w:tc>
      </w:tr>
      <w:tr w:rsidR="000E2011" w:rsidRPr="00874593" w14:paraId="3534B287" w14:textId="77777777" w:rsidTr="005B2B7B">
        <w:trPr>
          <w:trHeight w:val="308"/>
        </w:trPr>
        <w:tc>
          <w:tcPr>
            <w:tcW w:w="1516" w:type="dxa"/>
          </w:tcPr>
          <w:p w14:paraId="0A8F0FCA" w14:textId="77777777" w:rsidR="000E2011" w:rsidRPr="00874593" w:rsidRDefault="000E2011" w:rsidP="000E2011">
            <w:pPr>
              <w:rPr>
                <w:rFonts w:ascii="Times New Roman" w:hAnsi="Times New Roman" w:cs="Times New Roman"/>
              </w:rPr>
            </w:pPr>
          </w:p>
        </w:tc>
        <w:tc>
          <w:tcPr>
            <w:tcW w:w="1384" w:type="dxa"/>
          </w:tcPr>
          <w:p w14:paraId="2D5D6C89"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Lymph</w:t>
            </w:r>
          </w:p>
        </w:tc>
        <w:tc>
          <w:tcPr>
            <w:tcW w:w="1222" w:type="dxa"/>
          </w:tcPr>
          <w:p w14:paraId="7419876D"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0.005</w:t>
            </w:r>
          </w:p>
        </w:tc>
        <w:tc>
          <w:tcPr>
            <w:tcW w:w="1097" w:type="dxa"/>
          </w:tcPr>
          <w:p w14:paraId="126D61A1"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0.0017</w:t>
            </w:r>
          </w:p>
        </w:tc>
        <w:tc>
          <w:tcPr>
            <w:tcW w:w="1547" w:type="dxa"/>
          </w:tcPr>
          <w:p w14:paraId="094708E0" w14:textId="6EA36FFC" w:rsidR="000E2011" w:rsidRPr="00874593" w:rsidRDefault="000E2011" w:rsidP="000E2011">
            <w:pPr>
              <w:rPr>
                <w:rFonts w:ascii="Times New Roman" w:hAnsi="Times New Roman" w:cs="Times New Roman"/>
              </w:rPr>
            </w:pPr>
            <w:r w:rsidRPr="00874593">
              <w:rPr>
                <w:rFonts w:ascii="Times New Roman" w:hAnsi="Times New Roman" w:cs="Times New Roman"/>
              </w:rPr>
              <w:t>1.1(0.</w:t>
            </w:r>
            <w:r w:rsidR="0047553E">
              <w:rPr>
                <w:rFonts w:ascii="Times New Roman" w:hAnsi="Times New Roman" w:cs="Times New Roman"/>
              </w:rPr>
              <w:t>0</w:t>
            </w:r>
            <w:r w:rsidR="008E25C0" w:rsidRPr="00874593">
              <w:rPr>
                <w:rFonts w:ascii="Times New Roman" w:hAnsi="Times New Roman" w:cs="Times New Roman"/>
              </w:rPr>
              <w:t>7</w:t>
            </w:r>
            <w:r w:rsidRPr="00874593">
              <w:rPr>
                <w:rFonts w:ascii="Times New Roman" w:hAnsi="Times New Roman" w:cs="Times New Roman"/>
              </w:rPr>
              <w:t>)</w:t>
            </w:r>
          </w:p>
        </w:tc>
        <w:tc>
          <w:tcPr>
            <w:tcW w:w="1049" w:type="dxa"/>
          </w:tcPr>
          <w:p w14:paraId="052C3360"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0.11</w:t>
            </w:r>
          </w:p>
        </w:tc>
        <w:tc>
          <w:tcPr>
            <w:tcW w:w="1700" w:type="dxa"/>
          </w:tcPr>
          <w:p w14:paraId="0BBB8D9F"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0.16</w:t>
            </w:r>
          </w:p>
        </w:tc>
      </w:tr>
      <w:tr w:rsidR="000E2011" w:rsidRPr="00874593" w14:paraId="227E47AD" w14:textId="77777777" w:rsidTr="005B2B7B">
        <w:trPr>
          <w:trHeight w:val="327"/>
        </w:trPr>
        <w:tc>
          <w:tcPr>
            <w:tcW w:w="1516" w:type="dxa"/>
          </w:tcPr>
          <w:p w14:paraId="41B1AD80" w14:textId="77777777" w:rsidR="000E2011" w:rsidRPr="00874593" w:rsidRDefault="000E2011" w:rsidP="000E2011">
            <w:pPr>
              <w:rPr>
                <w:rFonts w:ascii="Times New Roman" w:hAnsi="Times New Roman" w:cs="Times New Roman"/>
              </w:rPr>
            </w:pPr>
          </w:p>
        </w:tc>
        <w:tc>
          <w:tcPr>
            <w:tcW w:w="1384" w:type="dxa"/>
          </w:tcPr>
          <w:p w14:paraId="5859D3C7"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RA</w:t>
            </w:r>
          </w:p>
        </w:tc>
        <w:tc>
          <w:tcPr>
            <w:tcW w:w="1222" w:type="dxa"/>
          </w:tcPr>
          <w:p w14:paraId="091E4FB0"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0.05</w:t>
            </w:r>
          </w:p>
        </w:tc>
        <w:tc>
          <w:tcPr>
            <w:tcW w:w="1097" w:type="dxa"/>
          </w:tcPr>
          <w:p w14:paraId="6AE3D6F8"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0.00010</w:t>
            </w:r>
          </w:p>
        </w:tc>
        <w:tc>
          <w:tcPr>
            <w:tcW w:w="1547" w:type="dxa"/>
          </w:tcPr>
          <w:p w14:paraId="41BAE599" w14:textId="519B70FD" w:rsidR="000E2011" w:rsidRPr="00874593" w:rsidRDefault="000E2011" w:rsidP="000E2011">
            <w:pPr>
              <w:rPr>
                <w:rFonts w:ascii="Times New Roman" w:hAnsi="Times New Roman" w:cs="Times New Roman"/>
              </w:rPr>
            </w:pPr>
            <w:r w:rsidRPr="00874593">
              <w:rPr>
                <w:rFonts w:ascii="Times New Roman" w:hAnsi="Times New Roman" w:cs="Times New Roman"/>
              </w:rPr>
              <w:t>-6.5(</w:t>
            </w:r>
            <w:r w:rsidR="0047553E">
              <w:rPr>
                <w:rFonts w:ascii="Times New Roman" w:hAnsi="Times New Roman" w:cs="Times New Roman"/>
              </w:rPr>
              <w:t>0.5</w:t>
            </w:r>
            <w:r w:rsidR="008E25C0" w:rsidRPr="00874593">
              <w:rPr>
                <w:rFonts w:ascii="Times New Roman" w:hAnsi="Times New Roman" w:cs="Times New Roman"/>
              </w:rPr>
              <w:t>1</w:t>
            </w:r>
            <w:r w:rsidRPr="00874593">
              <w:rPr>
                <w:rFonts w:ascii="Times New Roman" w:hAnsi="Times New Roman" w:cs="Times New Roman"/>
              </w:rPr>
              <w:t>)</w:t>
            </w:r>
          </w:p>
        </w:tc>
        <w:tc>
          <w:tcPr>
            <w:tcW w:w="1049" w:type="dxa"/>
          </w:tcPr>
          <w:p w14:paraId="3A070203"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0.58</w:t>
            </w:r>
          </w:p>
        </w:tc>
        <w:tc>
          <w:tcPr>
            <w:tcW w:w="1700" w:type="dxa"/>
          </w:tcPr>
          <w:p w14:paraId="39E5085A"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0.58</w:t>
            </w:r>
          </w:p>
        </w:tc>
      </w:tr>
      <w:tr w:rsidR="000E2011" w:rsidRPr="00874593" w14:paraId="099E623F" w14:textId="77777777" w:rsidTr="005B2B7B">
        <w:trPr>
          <w:trHeight w:val="308"/>
        </w:trPr>
        <w:tc>
          <w:tcPr>
            <w:tcW w:w="1516" w:type="dxa"/>
          </w:tcPr>
          <w:p w14:paraId="61908FA9" w14:textId="77777777" w:rsidR="000E2011" w:rsidRPr="00874593" w:rsidRDefault="000E2011" w:rsidP="000E2011">
            <w:pPr>
              <w:rPr>
                <w:rFonts w:ascii="Times New Roman" w:hAnsi="Times New Roman" w:cs="Times New Roman"/>
              </w:rPr>
            </w:pPr>
          </w:p>
        </w:tc>
        <w:tc>
          <w:tcPr>
            <w:tcW w:w="1384" w:type="dxa"/>
          </w:tcPr>
          <w:p w14:paraId="01E4421B"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SLE</w:t>
            </w:r>
          </w:p>
        </w:tc>
        <w:tc>
          <w:tcPr>
            <w:tcW w:w="1222" w:type="dxa"/>
          </w:tcPr>
          <w:p w14:paraId="2CC8B504"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0.17</w:t>
            </w:r>
          </w:p>
        </w:tc>
        <w:tc>
          <w:tcPr>
            <w:tcW w:w="1097" w:type="dxa"/>
          </w:tcPr>
          <w:p w14:paraId="2AD51E91"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0.0013</w:t>
            </w:r>
          </w:p>
        </w:tc>
        <w:tc>
          <w:tcPr>
            <w:tcW w:w="1547" w:type="dxa"/>
          </w:tcPr>
          <w:p w14:paraId="4D026F6D" w14:textId="7B25F9AD" w:rsidR="000E2011" w:rsidRPr="00874593" w:rsidRDefault="000E2011" w:rsidP="000E2011">
            <w:pPr>
              <w:rPr>
                <w:rFonts w:ascii="Times New Roman" w:hAnsi="Times New Roman" w:cs="Times New Roman"/>
              </w:rPr>
            </w:pPr>
            <w:r w:rsidRPr="00874593">
              <w:rPr>
                <w:rFonts w:ascii="Times New Roman" w:hAnsi="Times New Roman" w:cs="Times New Roman"/>
              </w:rPr>
              <w:t>-3.0(</w:t>
            </w:r>
            <w:r w:rsidR="0047553E">
              <w:rPr>
                <w:rFonts w:ascii="Times New Roman" w:hAnsi="Times New Roman" w:cs="Times New Roman"/>
              </w:rPr>
              <w:t>0.2</w:t>
            </w:r>
            <w:r w:rsidR="008E25C0" w:rsidRPr="00874593">
              <w:rPr>
                <w:rFonts w:ascii="Times New Roman" w:hAnsi="Times New Roman" w:cs="Times New Roman"/>
              </w:rPr>
              <w:t>6</w:t>
            </w:r>
            <w:r w:rsidRPr="00874593">
              <w:rPr>
                <w:rFonts w:ascii="Times New Roman" w:hAnsi="Times New Roman" w:cs="Times New Roman"/>
              </w:rPr>
              <w:t>)</w:t>
            </w:r>
          </w:p>
        </w:tc>
        <w:tc>
          <w:tcPr>
            <w:tcW w:w="1049" w:type="dxa"/>
          </w:tcPr>
          <w:p w14:paraId="71797EC3"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0.23</w:t>
            </w:r>
          </w:p>
        </w:tc>
        <w:tc>
          <w:tcPr>
            <w:tcW w:w="1700" w:type="dxa"/>
          </w:tcPr>
          <w:p w14:paraId="5D00FAB2"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0.27</w:t>
            </w:r>
          </w:p>
        </w:tc>
      </w:tr>
      <w:tr w:rsidR="000E2011" w:rsidRPr="00874593" w14:paraId="38D7C629" w14:textId="77777777" w:rsidTr="005B2B7B">
        <w:trPr>
          <w:trHeight w:val="327"/>
        </w:trPr>
        <w:tc>
          <w:tcPr>
            <w:tcW w:w="1516" w:type="dxa"/>
          </w:tcPr>
          <w:p w14:paraId="17C8E8D4"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Total</w:t>
            </w:r>
          </w:p>
        </w:tc>
        <w:tc>
          <w:tcPr>
            <w:tcW w:w="1384" w:type="dxa"/>
          </w:tcPr>
          <w:p w14:paraId="1198C909" w14:textId="77777777" w:rsidR="000E2011" w:rsidRPr="00874593" w:rsidRDefault="000E2011" w:rsidP="000E2011">
            <w:pPr>
              <w:rPr>
                <w:rFonts w:ascii="Times New Roman" w:hAnsi="Times New Roman" w:cs="Times New Roman"/>
              </w:rPr>
            </w:pPr>
          </w:p>
        </w:tc>
        <w:tc>
          <w:tcPr>
            <w:tcW w:w="1222" w:type="dxa"/>
          </w:tcPr>
          <w:p w14:paraId="2D6524B4" w14:textId="77777777" w:rsidR="000E2011" w:rsidRPr="00874593" w:rsidRDefault="000E2011" w:rsidP="000E2011">
            <w:pPr>
              <w:rPr>
                <w:rFonts w:ascii="Times New Roman" w:hAnsi="Times New Roman" w:cs="Times New Roman"/>
              </w:rPr>
            </w:pPr>
          </w:p>
        </w:tc>
        <w:tc>
          <w:tcPr>
            <w:tcW w:w="1097" w:type="dxa"/>
          </w:tcPr>
          <w:p w14:paraId="1C3DDD57" w14:textId="77777777" w:rsidR="000E2011" w:rsidRPr="00874593" w:rsidRDefault="000E2011" w:rsidP="000E2011">
            <w:pPr>
              <w:rPr>
                <w:rFonts w:ascii="Times New Roman" w:hAnsi="Times New Roman" w:cs="Times New Roman"/>
              </w:rPr>
            </w:pPr>
          </w:p>
        </w:tc>
        <w:tc>
          <w:tcPr>
            <w:tcW w:w="1547" w:type="dxa"/>
          </w:tcPr>
          <w:p w14:paraId="0C61252E" w14:textId="77777777" w:rsidR="000E2011" w:rsidRPr="00874593" w:rsidRDefault="000E2011" w:rsidP="000E2011">
            <w:pPr>
              <w:rPr>
                <w:rFonts w:ascii="Times New Roman" w:hAnsi="Times New Roman" w:cs="Times New Roman"/>
              </w:rPr>
            </w:pPr>
          </w:p>
        </w:tc>
        <w:tc>
          <w:tcPr>
            <w:tcW w:w="1049" w:type="dxa"/>
          </w:tcPr>
          <w:p w14:paraId="05DC0FA2" w14:textId="77777777" w:rsidR="000E2011" w:rsidRPr="00874593" w:rsidRDefault="000E2011" w:rsidP="000E2011">
            <w:pPr>
              <w:rPr>
                <w:rFonts w:ascii="Times New Roman" w:hAnsi="Times New Roman" w:cs="Times New Roman"/>
              </w:rPr>
            </w:pPr>
          </w:p>
        </w:tc>
        <w:tc>
          <w:tcPr>
            <w:tcW w:w="1700" w:type="dxa"/>
          </w:tcPr>
          <w:p w14:paraId="66507CFC" w14:textId="77777777" w:rsidR="000E2011" w:rsidRPr="00874593" w:rsidRDefault="000E2011" w:rsidP="000E2011">
            <w:pPr>
              <w:rPr>
                <w:rFonts w:ascii="Times New Roman" w:hAnsi="Times New Roman" w:cs="Times New Roman"/>
              </w:rPr>
            </w:pPr>
          </w:p>
        </w:tc>
      </w:tr>
      <w:tr w:rsidR="000E2011" w:rsidRPr="00874593" w14:paraId="105B860E" w14:textId="77777777" w:rsidTr="005B2B7B">
        <w:trPr>
          <w:trHeight w:val="308"/>
        </w:trPr>
        <w:tc>
          <w:tcPr>
            <w:tcW w:w="1516" w:type="dxa"/>
          </w:tcPr>
          <w:p w14:paraId="48D9DAFA" w14:textId="77777777" w:rsidR="000E2011" w:rsidRPr="00874593" w:rsidRDefault="000E2011" w:rsidP="000E2011">
            <w:pPr>
              <w:rPr>
                <w:rFonts w:ascii="Times New Roman" w:hAnsi="Times New Roman" w:cs="Times New Roman"/>
                <w:b/>
                <w:bCs/>
              </w:rPr>
            </w:pPr>
          </w:p>
        </w:tc>
        <w:tc>
          <w:tcPr>
            <w:tcW w:w="1384" w:type="dxa"/>
          </w:tcPr>
          <w:p w14:paraId="68B2789E"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ALG</w:t>
            </w:r>
          </w:p>
        </w:tc>
        <w:tc>
          <w:tcPr>
            <w:tcW w:w="1222" w:type="dxa"/>
          </w:tcPr>
          <w:p w14:paraId="21CA3066"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0.00010</w:t>
            </w:r>
          </w:p>
        </w:tc>
        <w:tc>
          <w:tcPr>
            <w:tcW w:w="1097" w:type="dxa"/>
          </w:tcPr>
          <w:p w14:paraId="64AF7B37"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0.0035</w:t>
            </w:r>
          </w:p>
        </w:tc>
        <w:tc>
          <w:tcPr>
            <w:tcW w:w="1547" w:type="dxa"/>
          </w:tcPr>
          <w:p w14:paraId="3B16D5BB" w14:textId="75ED9B38"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-3.4(</w:t>
            </w:r>
            <w:r w:rsidR="0047553E">
              <w:rPr>
                <w:rFonts w:ascii="Times New Roman" w:hAnsi="Times New Roman" w:cs="Times New Roman"/>
                <w:b/>
                <w:bCs/>
              </w:rPr>
              <w:t>0.1</w:t>
            </w:r>
            <w:r w:rsidR="008E25C0" w:rsidRPr="00874593">
              <w:rPr>
                <w:rFonts w:ascii="Times New Roman" w:hAnsi="Times New Roman" w:cs="Times New Roman"/>
                <w:b/>
                <w:bCs/>
              </w:rPr>
              <w:t>4</w:t>
            </w:r>
            <w:r w:rsidRPr="00874593">
              <w:rPr>
                <w:rFonts w:ascii="Times New Roman" w:hAnsi="Times New Roman" w:cs="Times New Roman"/>
                <w:b/>
                <w:bCs/>
              </w:rPr>
              <w:t>)</w:t>
            </w:r>
          </w:p>
        </w:tc>
        <w:tc>
          <w:tcPr>
            <w:tcW w:w="1049" w:type="dxa"/>
          </w:tcPr>
          <w:p w14:paraId="76123E39"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0.01</w:t>
            </w:r>
          </w:p>
        </w:tc>
        <w:tc>
          <w:tcPr>
            <w:tcW w:w="1700" w:type="dxa"/>
          </w:tcPr>
          <w:p w14:paraId="34EA0200"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0.03</w:t>
            </w:r>
          </w:p>
        </w:tc>
      </w:tr>
      <w:tr w:rsidR="000E2011" w:rsidRPr="00874593" w14:paraId="6859FBD6" w14:textId="77777777" w:rsidTr="005B2B7B">
        <w:trPr>
          <w:trHeight w:val="327"/>
        </w:trPr>
        <w:tc>
          <w:tcPr>
            <w:tcW w:w="1516" w:type="dxa"/>
          </w:tcPr>
          <w:p w14:paraId="22328893" w14:textId="77777777" w:rsidR="000E2011" w:rsidRPr="00874593" w:rsidRDefault="000E2011" w:rsidP="000E2011">
            <w:pPr>
              <w:rPr>
                <w:rFonts w:ascii="Times New Roman" w:hAnsi="Times New Roman" w:cs="Times New Roman"/>
              </w:rPr>
            </w:pPr>
          </w:p>
        </w:tc>
        <w:tc>
          <w:tcPr>
            <w:tcW w:w="1384" w:type="dxa"/>
          </w:tcPr>
          <w:p w14:paraId="07AE3FCE"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AST</w:t>
            </w:r>
          </w:p>
        </w:tc>
        <w:tc>
          <w:tcPr>
            <w:tcW w:w="1222" w:type="dxa"/>
          </w:tcPr>
          <w:p w14:paraId="42D2717E"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1</w:t>
            </w:r>
          </w:p>
        </w:tc>
        <w:tc>
          <w:tcPr>
            <w:tcW w:w="1097" w:type="dxa"/>
          </w:tcPr>
          <w:p w14:paraId="1E58B655"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0.0019</w:t>
            </w:r>
          </w:p>
        </w:tc>
        <w:tc>
          <w:tcPr>
            <w:tcW w:w="1547" w:type="dxa"/>
          </w:tcPr>
          <w:p w14:paraId="4C57A043" w14:textId="4BDE1160" w:rsidR="000E2011" w:rsidRPr="00874593" w:rsidRDefault="000E2011" w:rsidP="000E2011">
            <w:pPr>
              <w:rPr>
                <w:rFonts w:ascii="Times New Roman" w:hAnsi="Times New Roman" w:cs="Times New Roman"/>
              </w:rPr>
            </w:pPr>
            <w:r w:rsidRPr="00874593">
              <w:rPr>
                <w:rFonts w:ascii="Times New Roman" w:hAnsi="Times New Roman" w:cs="Times New Roman"/>
              </w:rPr>
              <w:t>1.43(</w:t>
            </w:r>
            <w:r w:rsidR="00A42005">
              <w:rPr>
                <w:rFonts w:ascii="Times New Roman" w:hAnsi="Times New Roman" w:cs="Times New Roman"/>
              </w:rPr>
              <w:t>0.</w:t>
            </w:r>
            <w:r w:rsidR="008E25C0" w:rsidRPr="00874593">
              <w:rPr>
                <w:rFonts w:ascii="Times New Roman" w:hAnsi="Times New Roman" w:cs="Times New Roman"/>
              </w:rPr>
              <w:t>13</w:t>
            </w:r>
            <w:r w:rsidRPr="00874593">
              <w:rPr>
                <w:rFonts w:ascii="Times New Roman" w:hAnsi="Times New Roman" w:cs="Times New Roman"/>
              </w:rPr>
              <w:t>)</w:t>
            </w:r>
          </w:p>
        </w:tc>
        <w:tc>
          <w:tcPr>
            <w:tcW w:w="1049" w:type="dxa"/>
          </w:tcPr>
          <w:p w14:paraId="58AC0BD2"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0.30</w:t>
            </w:r>
          </w:p>
        </w:tc>
        <w:tc>
          <w:tcPr>
            <w:tcW w:w="1700" w:type="dxa"/>
          </w:tcPr>
          <w:p w14:paraId="5B4E5D31"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0.33</w:t>
            </w:r>
          </w:p>
        </w:tc>
      </w:tr>
      <w:tr w:rsidR="000E2011" w:rsidRPr="00874593" w14:paraId="5B7AF61C" w14:textId="77777777" w:rsidTr="005B2B7B">
        <w:trPr>
          <w:trHeight w:val="308"/>
        </w:trPr>
        <w:tc>
          <w:tcPr>
            <w:tcW w:w="1516" w:type="dxa"/>
          </w:tcPr>
          <w:p w14:paraId="5F1F352E" w14:textId="77777777" w:rsidR="000E2011" w:rsidRPr="00874593" w:rsidRDefault="000E2011" w:rsidP="000E2011">
            <w:pPr>
              <w:rPr>
                <w:rFonts w:ascii="Times New Roman" w:hAnsi="Times New Roman" w:cs="Times New Roman"/>
              </w:rPr>
            </w:pPr>
          </w:p>
        </w:tc>
        <w:tc>
          <w:tcPr>
            <w:tcW w:w="1384" w:type="dxa"/>
          </w:tcPr>
          <w:p w14:paraId="4B4809E4"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Lymph</w:t>
            </w:r>
          </w:p>
        </w:tc>
        <w:tc>
          <w:tcPr>
            <w:tcW w:w="1222" w:type="dxa"/>
          </w:tcPr>
          <w:p w14:paraId="25B0440D"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0.0004</w:t>
            </w:r>
          </w:p>
        </w:tc>
        <w:tc>
          <w:tcPr>
            <w:tcW w:w="1097" w:type="dxa"/>
          </w:tcPr>
          <w:p w14:paraId="762F607D"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0.0035</w:t>
            </w:r>
          </w:p>
        </w:tc>
        <w:tc>
          <w:tcPr>
            <w:tcW w:w="1547" w:type="dxa"/>
          </w:tcPr>
          <w:p w14:paraId="12959D57" w14:textId="55E6E060"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3.8(</w:t>
            </w:r>
            <w:r w:rsidR="00A42005">
              <w:rPr>
                <w:rFonts w:ascii="Times New Roman" w:hAnsi="Times New Roman" w:cs="Times New Roman"/>
                <w:b/>
                <w:bCs/>
              </w:rPr>
              <w:t>0.</w:t>
            </w:r>
            <w:r w:rsidR="008E25C0" w:rsidRPr="00874593">
              <w:rPr>
                <w:rFonts w:ascii="Times New Roman" w:hAnsi="Times New Roman" w:cs="Times New Roman"/>
                <w:b/>
                <w:bCs/>
              </w:rPr>
              <w:t>16</w:t>
            </w:r>
            <w:r w:rsidRPr="00874593">
              <w:rPr>
                <w:rFonts w:ascii="Times New Roman" w:hAnsi="Times New Roman" w:cs="Times New Roman"/>
                <w:b/>
                <w:bCs/>
              </w:rPr>
              <w:t>)</w:t>
            </w:r>
          </w:p>
        </w:tc>
        <w:tc>
          <w:tcPr>
            <w:tcW w:w="1049" w:type="dxa"/>
          </w:tcPr>
          <w:p w14:paraId="10C1C4E3"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0.01</w:t>
            </w:r>
          </w:p>
        </w:tc>
        <w:tc>
          <w:tcPr>
            <w:tcW w:w="1700" w:type="dxa"/>
          </w:tcPr>
          <w:p w14:paraId="74AAE75E"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0.03</w:t>
            </w:r>
          </w:p>
        </w:tc>
      </w:tr>
      <w:tr w:rsidR="000E2011" w:rsidRPr="00874593" w14:paraId="22759547" w14:textId="77777777" w:rsidTr="005B2B7B">
        <w:trPr>
          <w:trHeight w:val="308"/>
        </w:trPr>
        <w:tc>
          <w:tcPr>
            <w:tcW w:w="1516" w:type="dxa"/>
          </w:tcPr>
          <w:p w14:paraId="17407ED8" w14:textId="77777777" w:rsidR="000E2011" w:rsidRPr="00874593" w:rsidRDefault="000E2011" w:rsidP="000E2011">
            <w:pPr>
              <w:rPr>
                <w:rFonts w:ascii="Times New Roman" w:hAnsi="Times New Roman" w:cs="Times New Roman"/>
                <w:b/>
                <w:bCs/>
              </w:rPr>
            </w:pPr>
          </w:p>
        </w:tc>
        <w:tc>
          <w:tcPr>
            <w:tcW w:w="1384" w:type="dxa"/>
          </w:tcPr>
          <w:p w14:paraId="204EE2D0"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RA</w:t>
            </w:r>
          </w:p>
        </w:tc>
        <w:tc>
          <w:tcPr>
            <w:tcW w:w="1222" w:type="dxa"/>
          </w:tcPr>
          <w:p w14:paraId="0D5FFDD6"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0.008</w:t>
            </w:r>
          </w:p>
        </w:tc>
        <w:tc>
          <w:tcPr>
            <w:tcW w:w="1097" w:type="dxa"/>
          </w:tcPr>
          <w:p w14:paraId="3699BE07"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0.0029</w:t>
            </w:r>
          </w:p>
        </w:tc>
        <w:tc>
          <w:tcPr>
            <w:tcW w:w="1547" w:type="dxa"/>
          </w:tcPr>
          <w:p w14:paraId="431BF0BA" w14:textId="3829E594" w:rsidR="000E2011" w:rsidRPr="00874593" w:rsidRDefault="000E2011" w:rsidP="000E2011">
            <w:pPr>
              <w:rPr>
                <w:rFonts w:ascii="Times New Roman" w:hAnsi="Times New Roman" w:cs="Times New Roman"/>
              </w:rPr>
            </w:pPr>
            <w:r w:rsidRPr="00874593">
              <w:rPr>
                <w:rFonts w:ascii="Times New Roman" w:hAnsi="Times New Roman" w:cs="Times New Roman"/>
              </w:rPr>
              <w:t>3.6(</w:t>
            </w:r>
            <w:r w:rsidR="00A42005">
              <w:rPr>
                <w:rFonts w:ascii="Times New Roman" w:hAnsi="Times New Roman" w:cs="Times New Roman"/>
              </w:rPr>
              <w:t>0.</w:t>
            </w:r>
            <w:r w:rsidR="008E25C0" w:rsidRPr="00874593">
              <w:rPr>
                <w:rFonts w:ascii="Times New Roman" w:hAnsi="Times New Roman" w:cs="Times New Roman"/>
              </w:rPr>
              <w:t>18</w:t>
            </w:r>
            <w:r w:rsidRPr="00874593">
              <w:rPr>
                <w:rFonts w:ascii="Times New Roman" w:hAnsi="Times New Roman" w:cs="Times New Roman"/>
              </w:rPr>
              <w:t>)</w:t>
            </w:r>
          </w:p>
        </w:tc>
        <w:tc>
          <w:tcPr>
            <w:tcW w:w="1049" w:type="dxa"/>
          </w:tcPr>
          <w:p w14:paraId="21EEF5C6"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0.05</w:t>
            </w:r>
          </w:p>
        </w:tc>
        <w:tc>
          <w:tcPr>
            <w:tcW w:w="1700" w:type="dxa"/>
          </w:tcPr>
          <w:p w14:paraId="67577D7A" w14:textId="77777777" w:rsidR="000E2011" w:rsidRPr="00874593" w:rsidRDefault="000E2011" w:rsidP="000E2011">
            <w:pPr>
              <w:rPr>
                <w:rFonts w:ascii="Times New Roman" w:hAnsi="Times New Roman" w:cs="Times New Roman"/>
              </w:rPr>
            </w:pPr>
            <w:r w:rsidRPr="00874593">
              <w:rPr>
                <w:rFonts w:ascii="Times New Roman" w:hAnsi="Times New Roman" w:cs="Times New Roman"/>
              </w:rPr>
              <w:t>0.13</w:t>
            </w:r>
          </w:p>
        </w:tc>
      </w:tr>
      <w:tr w:rsidR="000E2011" w:rsidRPr="00874593" w14:paraId="7F40E748" w14:textId="77777777" w:rsidTr="005B2B7B">
        <w:trPr>
          <w:trHeight w:val="308"/>
        </w:trPr>
        <w:tc>
          <w:tcPr>
            <w:tcW w:w="1516" w:type="dxa"/>
          </w:tcPr>
          <w:p w14:paraId="13EC841C" w14:textId="77777777" w:rsidR="000E2011" w:rsidRPr="00874593" w:rsidRDefault="000E2011" w:rsidP="000E2011">
            <w:pPr>
              <w:rPr>
                <w:rFonts w:ascii="Times New Roman" w:hAnsi="Times New Roman" w:cs="Times New Roman"/>
                <w:b/>
                <w:bCs/>
              </w:rPr>
            </w:pPr>
          </w:p>
        </w:tc>
        <w:tc>
          <w:tcPr>
            <w:tcW w:w="1384" w:type="dxa"/>
          </w:tcPr>
          <w:p w14:paraId="7394EC4D"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SLE</w:t>
            </w:r>
          </w:p>
        </w:tc>
        <w:tc>
          <w:tcPr>
            <w:tcW w:w="1222" w:type="dxa"/>
          </w:tcPr>
          <w:p w14:paraId="333A46C7"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0.21</w:t>
            </w:r>
          </w:p>
        </w:tc>
        <w:tc>
          <w:tcPr>
            <w:tcW w:w="1097" w:type="dxa"/>
          </w:tcPr>
          <w:p w14:paraId="5DB9FD0F"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0.0039</w:t>
            </w:r>
          </w:p>
        </w:tc>
        <w:tc>
          <w:tcPr>
            <w:tcW w:w="1547" w:type="dxa"/>
          </w:tcPr>
          <w:p w14:paraId="432E0E34" w14:textId="0949F94C"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3.5(</w:t>
            </w:r>
            <w:r w:rsidR="0047553E">
              <w:rPr>
                <w:rFonts w:ascii="Times New Roman" w:hAnsi="Times New Roman" w:cs="Times New Roman"/>
                <w:b/>
                <w:bCs/>
              </w:rPr>
              <w:t>0.0</w:t>
            </w:r>
            <w:r w:rsidR="008E25C0" w:rsidRPr="00874593">
              <w:rPr>
                <w:rFonts w:ascii="Times New Roman" w:hAnsi="Times New Roman" w:cs="Times New Roman"/>
                <w:b/>
                <w:bCs/>
              </w:rPr>
              <w:t>13</w:t>
            </w:r>
            <w:r w:rsidRPr="00874593">
              <w:rPr>
                <w:rFonts w:ascii="Times New Roman" w:hAnsi="Times New Roman" w:cs="Times New Roman"/>
                <w:b/>
                <w:bCs/>
              </w:rPr>
              <w:t>)</w:t>
            </w:r>
          </w:p>
        </w:tc>
        <w:tc>
          <w:tcPr>
            <w:tcW w:w="1049" w:type="dxa"/>
          </w:tcPr>
          <w:p w14:paraId="58E3ADFE"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0.009</w:t>
            </w:r>
          </w:p>
        </w:tc>
        <w:tc>
          <w:tcPr>
            <w:tcW w:w="1700" w:type="dxa"/>
          </w:tcPr>
          <w:p w14:paraId="3196BF98" w14:textId="77777777" w:rsidR="000E2011" w:rsidRPr="00874593" w:rsidRDefault="000E2011" w:rsidP="000E2011">
            <w:pPr>
              <w:rPr>
                <w:rFonts w:ascii="Times New Roman" w:hAnsi="Times New Roman" w:cs="Times New Roman"/>
                <w:b/>
                <w:bCs/>
              </w:rPr>
            </w:pPr>
            <w:r w:rsidRPr="00874593">
              <w:rPr>
                <w:rFonts w:ascii="Times New Roman" w:hAnsi="Times New Roman" w:cs="Times New Roman"/>
                <w:b/>
                <w:bCs/>
              </w:rPr>
              <w:t>0.03</w:t>
            </w:r>
          </w:p>
        </w:tc>
      </w:tr>
      <w:tr w:rsidR="009976B0" w:rsidRPr="00874593" w14:paraId="3BFC42FF" w14:textId="77777777" w:rsidTr="005B2B7B">
        <w:trPr>
          <w:trHeight w:val="308"/>
        </w:trPr>
        <w:tc>
          <w:tcPr>
            <w:tcW w:w="9519" w:type="dxa"/>
            <w:gridSpan w:val="7"/>
          </w:tcPr>
          <w:p w14:paraId="3A507744" w14:textId="6BC26F13" w:rsidR="009976B0" w:rsidRPr="00F67747" w:rsidRDefault="009976B0" w:rsidP="000E2011">
            <w:pPr>
              <w:rPr>
                <w:rFonts w:ascii="Times New Roman" w:hAnsi="Times New Roman" w:cs="Times New Roman"/>
                <w:i/>
                <w:iCs/>
              </w:rPr>
            </w:pPr>
            <w:r w:rsidRPr="00F67747">
              <w:rPr>
                <w:rFonts w:ascii="Times New Roman" w:hAnsi="Times New Roman" w:cs="Times New Roman"/>
                <w:i/>
                <w:iCs/>
              </w:rPr>
              <w:t>Abbreviations: ALG = allergic disease ; AST = asthma ; Lymph = lymphocyte count ; RA = rheumatoid arthritis ; SLE = systemic lupus eryt</w:t>
            </w:r>
            <w:r w:rsidR="00DC1253" w:rsidRPr="00F67747">
              <w:rPr>
                <w:rFonts w:ascii="Times New Roman" w:hAnsi="Times New Roman" w:cs="Times New Roman"/>
                <w:i/>
                <w:iCs/>
              </w:rPr>
              <w:t>h</w:t>
            </w:r>
            <w:r w:rsidRPr="00F67747">
              <w:rPr>
                <w:rFonts w:ascii="Times New Roman" w:hAnsi="Times New Roman" w:cs="Times New Roman"/>
                <w:i/>
                <w:iCs/>
              </w:rPr>
              <w:t>emat</w:t>
            </w:r>
            <w:r w:rsidR="00DC1253" w:rsidRPr="00F67747">
              <w:rPr>
                <w:rFonts w:ascii="Times New Roman" w:hAnsi="Times New Roman" w:cs="Times New Roman"/>
                <w:i/>
                <w:iCs/>
              </w:rPr>
              <w:t>o</w:t>
            </w:r>
            <w:r w:rsidRPr="00F67747">
              <w:rPr>
                <w:rFonts w:ascii="Times New Roman" w:hAnsi="Times New Roman" w:cs="Times New Roman"/>
                <w:i/>
                <w:iCs/>
              </w:rPr>
              <w:t>sus ;</w:t>
            </w:r>
            <w:r w:rsidR="00365386" w:rsidRPr="00F67747">
              <w:rPr>
                <w:rFonts w:ascii="Times New Roman" w:hAnsi="Times New Roman" w:cs="Times New Roman"/>
                <w:i/>
                <w:iCs/>
              </w:rPr>
              <w:t xml:space="preserve"> R2 = v</w:t>
            </w:r>
            <w:r w:rsidR="00617B51" w:rsidRPr="00F67747">
              <w:rPr>
                <w:rFonts w:ascii="Times New Roman" w:hAnsi="Times New Roman" w:cs="Times New Roman"/>
                <w:i/>
                <w:iCs/>
              </w:rPr>
              <w:t xml:space="preserve">ariance explained by the model (model fit) </w:t>
            </w:r>
            <w:r w:rsidR="00365386" w:rsidRPr="00F67747">
              <w:rPr>
                <w:rFonts w:ascii="Times New Roman" w:hAnsi="Times New Roman" w:cs="Times New Roman"/>
                <w:i/>
                <w:iCs/>
              </w:rPr>
              <w:t>; s</w:t>
            </w:r>
            <w:r w:rsidR="009A4D82" w:rsidRPr="00F67747">
              <w:rPr>
                <w:rFonts w:ascii="Times New Roman" w:hAnsi="Times New Roman" w:cs="Times New Roman"/>
                <w:i/>
                <w:iCs/>
              </w:rPr>
              <w:t xml:space="preserve">e </w:t>
            </w:r>
            <w:r w:rsidR="00365386" w:rsidRPr="00F67747">
              <w:rPr>
                <w:rFonts w:ascii="Times New Roman" w:hAnsi="Times New Roman" w:cs="Times New Roman"/>
                <w:i/>
                <w:iCs/>
              </w:rPr>
              <w:t xml:space="preserve">= </w:t>
            </w:r>
            <w:r w:rsidR="00E01DD4" w:rsidRPr="00F67747">
              <w:rPr>
                <w:rFonts w:ascii="Times New Roman" w:hAnsi="Times New Roman" w:cs="Times New Roman"/>
                <w:i/>
                <w:iCs/>
              </w:rPr>
              <w:t xml:space="preserve">standard </w:t>
            </w:r>
            <w:r w:rsidR="009A4D82" w:rsidRPr="00F67747">
              <w:rPr>
                <w:rFonts w:ascii="Times New Roman" w:hAnsi="Times New Roman" w:cs="Times New Roman"/>
                <w:i/>
                <w:iCs/>
              </w:rPr>
              <w:t>error;</w:t>
            </w:r>
            <w:r w:rsidR="00FD453E" w:rsidRPr="00F67747">
              <w:rPr>
                <w:rFonts w:ascii="Times New Roman" w:hAnsi="Times New Roman" w:cs="Times New Roman"/>
                <w:i/>
                <w:iCs/>
              </w:rPr>
              <w:t xml:space="preserve"> FDR = false discovery rate; </w:t>
            </w:r>
            <w:r w:rsidRPr="00F67747">
              <w:rPr>
                <w:rFonts w:ascii="Times New Roman" w:hAnsi="Times New Roman" w:cs="Times New Roman"/>
                <w:i/>
                <w:iCs/>
              </w:rPr>
              <w:t xml:space="preserve"> </w:t>
            </w:r>
            <w:r w:rsidR="00DC1253" w:rsidRPr="00F67747">
              <w:rPr>
                <w:rFonts w:ascii="Times New Roman" w:hAnsi="Times New Roman" w:cs="Times New Roman"/>
                <w:i/>
                <w:iCs/>
              </w:rPr>
              <w:t>bold = signficant association after FDR-correction</w:t>
            </w:r>
            <w:r w:rsidR="00365386" w:rsidRPr="00F67747">
              <w:rPr>
                <w:rFonts w:ascii="Times New Roman" w:hAnsi="Times New Roman" w:cs="Times New Roman"/>
                <w:i/>
                <w:iCs/>
              </w:rPr>
              <w:t xml:space="preserve">. </w:t>
            </w:r>
          </w:p>
        </w:tc>
      </w:tr>
    </w:tbl>
    <w:p w14:paraId="1E6988B6" w14:textId="77777777" w:rsidR="000E2011" w:rsidRDefault="000E2011">
      <w:pPr>
        <w:rPr>
          <w:rFonts w:ascii="Times" w:hAnsi="Times"/>
        </w:rPr>
      </w:pPr>
    </w:p>
    <w:p w14:paraId="07C82DD6" w14:textId="25930E1C" w:rsidR="00BA34C7" w:rsidRDefault="00BA34C7">
      <w:pPr>
        <w:rPr>
          <w:rFonts w:ascii="Times" w:hAnsi="Times"/>
        </w:rPr>
      </w:pPr>
    </w:p>
    <w:p w14:paraId="159117D3" w14:textId="77777777" w:rsidR="00BA34C7" w:rsidRPr="001027C5" w:rsidRDefault="00BA34C7">
      <w:pPr>
        <w:rPr>
          <w:rFonts w:ascii="Times" w:hAnsi="Times"/>
        </w:rPr>
      </w:pPr>
    </w:p>
    <w:p w14:paraId="00505711" w14:textId="11727056" w:rsidR="005966A0" w:rsidRDefault="005966A0">
      <w:pPr>
        <w:rPr>
          <w:rFonts w:ascii="Times" w:hAnsi="Times"/>
        </w:rPr>
      </w:pPr>
    </w:p>
    <w:p w14:paraId="44F0C8A6" w14:textId="77777777" w:rsidR="003B31C7" w:rsidRPr="001027C5" w:rsidRDefault="003B31C7">
      <w:pPr>
        <w:rPr>
          <w:rFonts w:ascii="Times" w:hAnsi="Times"/>
        </w:rPr>
      </w:pPr>
    </w:p>
    <w:p w14:paraId="2B112D93" w14:textId="77777777" w:rsidR="005966A0" w:rsidRDefault="005966A0"/>
    <w:p w14:paraId="6FAD6743" w14:textId="37C9110E" w:rsidR="00B209A7" w:rsidRPr="004C62C7" w:rsidRDefault="00B209A7" w:rsidP="00B209A7">
      <w:pPr>
        <w:pStyle w:val="Caption"/>
        <w:keepNext/>
        <w:rPr>
          <w:rFonts w:ascii="Times New Roman" w:hAnsi="Times New Roman" w:cs="Times New Roman"/>
          <w:sz w:val="24"/>
          <w:szCs w:val="24"/>
        </w:rPr>
      </w:pPr>
      <w:r w:rsidRPr="004C62C7">
        <w:rPr>
          <w:rFonts w:ascii="Times New Roman" w:hAnsi="Times New Roman" w:cs="Times New Roman"/>
          <w:sz w:val="24"/>
          <w:szCs w:val="24"/>
        </w:rPr>
        <w:t xml:space="preserve">Table S </w:t>
      </w:r>
      <w:r w:rsidR="00B07EE1">
        <w:rPr>
          <w:rFonts w:ascii="Times New Roman" w:hAnsi="Times New Roman" w:cs="Times New Roman"/>
          <w:sz w:val="24"/>
          <w:szCs w:val="24"/>
        </w:rPr>
        <w:fldChar w:fldCharType="begin"/>
      </w:r>
      <w:r w:rsidR="00B07EE1">
        <w:rPr>
          <w:rFonts w:ascii="Times New Roman" w:hAnsi="Times New Roman" w:cs="Times New Roman"/>
          <w:sz w:val="24"/>
          <w:szCs w:val="24"/>
        </w:rPr>
        <w:instrText xml:space="preserve"> SEQ Table_S \* ARABIC </w:instrText>
      </w:r>
      <w:r w:rsidR="00B07EE1">
        <w:rPr>
          <w:rFonts w:ascii="Times New Roman" w:hAnsi="Times New Roman" w:cs="Times New Roman"/>
          <w:sz w:val="24"/>
          <w:szCs w:val="24"/>
        </w:rPr>
        <w:fldChar w:fldCharType="separate"/>
      </w:r>
      <w:r w:rsidR="00FA7ADA">
        <w:rPr>
          <w:rFonts w:ascii="Times New Roman" w:hAnsi="Times New Roman" w:cs="Times New Roman"/>
          <w:sz w:val="24"/>
          <w:szCs w:val="24"/>
        </w:rPr>
        <w:t>7</w:t>
      </w:r>
      <w:r w:rsidR="00B07EE1">
        <w:rPr>
          <w:rFonts w:ascii="Times New Roman" w:hAnsi="Times New Roman" w:cs="Times New Roman"/>
          <w:sz w:val="24"/>
          <w:szCs w:val="24"/>
        </w:rPr>
        <w:fldChar w:fldCharType="end"/>
      </w:r>
      <w:r w:rsidRPr="004C62C7">
        <w:rPr>
          <w:rFonts w:ascii="Times New Roman" w:hAnsi="Times New Roman" w:cs="Times New Roman"/>
          <w:sz w:val="24"/>
          <w:szCs w:val="24"/>
        </w:rPr>
        <w:t xml:space="preserve"> Results of regression analyses of polygenic score analyses on autistic-like traits stratified by sex</w:t>
      </w:r>
    </w:p>
    <w:tbl>
      <w:tblPr>
        <w:tblStyle w:val="TableGrid"/>
        <w:tblW w:w="8555" w:type="dxa"/>
        <w:tblLook w:val="04A0" w:firstRow="1" w:lastRow="0" w:firstColumn="1" w:lastColumn="0" w:noHBand="0" w:noVBand="1"/>
      </w:tblPr>
      <w:tblGrid>
        <w:gridCol w:w="1435"/>
        <w:gridCol w:w="1286"/>
        <w:gridCol w:w="1047"/>
        <w:gridCol w:w="730"/>
        <w:gridCol w:w="668"/>
        <w:gridCol w:w="1627"/>
        <w:gridCol w:w="996"/>
        <w:gridCol w:w="766"/>
      </w:tblGrid>
      <w:tr w:rsidR="00FD453E" w:rsidRPr="003216FE" w14:paraId="599ED067" w14:textId="77777777" w:rsidTr="00FD453E">
        <w:trPr>
          <w:trHeight w:val="48"/>
        </w:trPr>
        <w:tc>
          <w:tcPr>
            <w:tcW w:w="1373" w:type="dxa"/>
            <w:vMerge w:val="restart"/>
          </w:tcPr>
          <w:p w14:paraId="43B8F79E" w14:textId="77777777" w:rsidR="00FD453E" w:rsidRDefault="00FD453E" w:rsidP="00E1074D">
            <w:pPr>
              <w:rPr>
                <w:rFonts w:ascii="Times" w:hAnsi="Times"/>
              </w:rPr>
            </w:pPr>
            <w:r>
              <w:rPr>
                <w:rFonts w:ascii="Times" w:hAnsi="Times"/>
              </w:rPr>
              <w:t>Autistic-like traits</w:t>
            </w:r>
          </w:p>
          <w:p w14:paraId="6E1BC482" w14:textId="6B47FCC5" w:rsidR="00FD453E" w:rsidRPr="003216FE" w:rsidRDefault="00FD453E" w:rsidP="00E1074D">
            <w:pPr>
              <w:rPr>
                <w:rFonts w:ascii="Times" w:hAnsi="Times"/>
              </w:rPr>
            </w:pPr>
          </w:p>
        </w:tc>
        <w:tc>
          <w:tcPr>
            <w:tcW w:w="1213" w:type="dxa"/>
            <w:vMerge w:val="restart"/>
          </w:tcPr>
          <w:p w14:paraId="3A4EA251" w14:textId="57C6ABBC" w:rsidR="00FD453E" w:rsidRPr="003216FE" w:rsidRDefault="00FD453E" w:rsidP="00E1074D">
            <w:pPr>
              <w:rPr>
                <w:rFonts w:ascii="Times" w:hAnsi="Times"/>
              </w:rPr>
            </w:pPr>
            <w:r>
              <w:rPr>
                <w:rFonts w:ascii="Times" w:hAnsi="Times"/>
              </w:rPr>
              <w:lastRenderedPageBreak/>
              <w:t>Immune phenotype</w:t>
            </w:r>
          </w:p>
        </w:tc>
        <w:tc>
          <w:tcPr>
            <w:tcW w:w="2575" w:type="dxa"/>
            <w:gridSpan w:val="3"/>
          </w:tcPr>
          <w:p w14:paraId="69445573" w14:textId="77777777" w:rsidR="00FD453E" w:rsidRDefault="00FD453E" w:rsidP="00606DAB">
            <w:pPr>
              <w:rPr>
                <w:rFonts w:ascii="Times" w:hAnsi="Times"/>
              </w:rPr>
            </w:pPr>
            <w:r>
              <w:rPr>
                <w:rFonts w:ascii="Times" w:hAnsi="Times"/>
              </w:rPr>
              <w:t>Males</w:t>
            </w:r>
          </w:p>
          <w:p w14:paraId="7143C569" w14:textId="2A005186" w:rsidR="00FD453E" w:rsidRDefault="00FD453E" w:rsidP="00606DAB">
            <w:pPr>
              <w:rPr>
                <w:rFonts w:ascii="Times" w:hAnsi="Times"/>
              </w:rPr>
            </w:pPr>
          </w:p>
        </w:tc>
        <w:tc>
          <w:tcPr>
            <w:tcW w:w="3392" w:type="dxa"/>
            <w:gridSpan w:val="3"/>
          </w:tcPr>
          <w:p w14:paraId="7BA08F1A" w14:textId="7BB73F95" w:rsidR="00FD453E" w:rsidRDefault="00FD453E" w:rsidP="00606DAB">
            <w:pPr>
              <w:rPr>
                <w:rFonts w:ascii="Times" w:hAnsi="Times"/>
              </w:rPr>
            </w:pPr>
            <w:r>
              <w:rPr>
                <w:rFonts w:ascii="Times" w:hAnsi="Times"/>
              </w:rPr>
              <w:t xml:space="preserve">Females </w:t>
            </w:r>
          </w:p>
        </w:tc>
      </w:tr>
      <w:tr w:rsidR="00FD453E" w:rsidRPr="003216FE" w14:paraId="7FB138EB" w14:textId="4C5ADF49" w:rsidTr="00FD453E">
        <w:trPr>
          <w:trHeight w:val="48"/>
        </w:trPr>
        <w:tc>
          <w:tcPr>
            <w:tcW w:w="1373" w:type="dxa"/>
            <w:vMerge/>
          </w:tcPr>
          <w:p w14:paraId="2D08BD64" w14:textId="77777777" w:rsidR="00FD453E" w:rsidRPr="003216FE" w:rsidRDefault="00FD453E" w:rsidP="00E1074D">
            <w:pPr>
              <w:rPr>
                <w:rFonts w:ascii="Times" w:hAnsi="Times"/>
              </w:rPr>
            </w:pPr>
          </w:p>
        </w:tc>
        <w:tc>
          <w:tcPr>
            <w:tcW w:w="1213" w:type="dxa"/>
            <w:vMerge/>
          </w:tcPr>
          <w:p w14:paraId="435662EB" w14:textId="77777777" w:rsidR="00FD453E" w:rsidRPr="003216FE" w:rsidRDefault="00FD453E" w:rsidP="00E1074D">
            <w:pPr>
              <w:rPr>
                <w:rFonts w:ascii="Times" w:hAnsi="Times"/>
              </w:rPr>
            </w:pPr>
          </w:p>
        </w:tc>
        <w:tc>
          <w:tcPr>
            <w:tcW w:w="1094" w:type="dxa"/>
          </w:tcPr>
          <w:p w14:paraId="71051827" w14:textId="77777777" w:rsidR="00FD453E" w:rsidRDefault="00FD453E" w:rsidP="00E1074D">
            <w:pPr>
              <w:rPr>
                <w:rFonts w:ascii="Times" w:hAnsi="Times"/>
              </w:rPr>
            </w:pPr>
            <w:r>
              <w:rPr>
                <w:rFonts w:ascii="Times" w:hAnsi="Times"/>
              </w:rPr>
              <w:t>Beta (se)</w:t>
            </w:r>
          </w:p>
          <w:p w14:paraId="641DB70C" w14:textId="7D8EF976" w:rsidR="00FD453E" w:rsidRPr="003216FE" w:rsidRDefault="00FD453E" w:rsidP="00E1074D">
            <w:pPr>
              <w:rPr>
                <w:rFonts w:ascii="Times" w:hAnsi="Times"/>
              </w:rPr>
            </w:pPr>
          </w:p>
        </w:tc>
        <w:tc>
          <w:tcPr>
            <w:tcW w:w="792" w:type="dxa"/>
          </w:tcPr>
          <w:p w14:paraId="33463300" w14:textId="77777777" w:rsidR="00FD453E" w:rsidRPr="003216FE" w:rsidRDefault="00FD453E" w:rsidP="00E1074D">
            <w:pPr>
              <w:rPr>
                <w:rFonts w:ascii="Times" w:hAnsi="Times"/>
              </w:rPr>
            </w:pPr>
            <w:r w:rsidRPr="003216FE">
              <w:rPr>
                <w:rFonts w:ascii="Times" w:hAnsi="Times"/>
              </w:rPr>
              <w:t>p</w:t>
            </w:r>
          </w:p>
        </w:tc>
        <w:tc>
          <w:tcPr>
            <w:tcW w:w="687" w:type="dxa"/>
          </w:tcPr>
          <w:p w14:paraId="34DBDA36" w14:textId="2C300C4D" w:rsidR="00FD453E" w:rsidRPr="003216FE" w:rsidRDefault="00FD453E" w:rsidP="00606DAB">
            <w:pPr>
              <w:rPr>
                <w:rFonts w:ascii="Times" w:hAnsi="Times"/>
              </w:rPr>
            </w:pPr>
            <w:r>
              <w:rPr>
                <w:rFonts w:ascii="Times" w:hAnsi="Times"/>
              </w:rPr>
              <w:t>q</w:t>
            </w:r>
          </w:p>
        </w:tc>
        <w:tc>
          <w:tcPr>
            <w:tcW w:w="1662" w:type="dxa"/>
          </w:tcPr>
          <w:p w14:paraId="271F43B2" w14:textId="3FB2EB2D" w:rsidR="00FD453E" w:rsidRPr="003216FE" w:rsidRDefault="00FD453E" w:rsidP="00E1074D">
            <w:pPr>
              <w:rPr>
                <w:rFonts w:ascii="Times" w:hAnsi="Times"/>
              </w:rPr>
            </w:pPr>
            <w:r>
              <w:rPr>
                <w:rFonts w:ascii="Times" w:hAnsi="Times"/>
              </w:rPr>
              <w:t>Beta (se)</w:t>
            </w:r>
          </w:p>
        </w:tc>
        <w:tc>
          <w:tcPr>
            <w:tcW w:w="994" w:type="dxa"/>
          </w:tcPr>
          <w:p w14:paraId="1A606938" w14:textId="77777777" w:rsidR="00FD453E" w:rsidRPr="003216FE" w:rsidRDefault="00FD453E" w:rsidP="00E1074D">
            <w:pPr>
              <w:rPr>
                <w:rFonts w:ascii="Times" w:hAnsi="Times"/>
              </w:rPr>
            </w:pPr>
            <w:r w:rsidRPr="003216FE">
              <w:rPr>
                <w:rFonts w:ascii="Times" w:hAnsi="Times"/>
              </w:rPr>
              <w:t>p</w:t>
            </w:r>
          </w:p>
        </w:tc>
        <w:tc>
          <w:tcPr>
            <w:tcW w:w="735" w:type="dxa"/>
          </w:tcPr>
          <w:p w14:paraId="4411168B" w14:textId="33B45F33" w:rsidR="00FD453E" w:rsidRPr="003216FE" w:rsidRDefault="00FD453E" w:rsidP="00606DAB">
            <w:pPr>
              <w:rPr>
                <w:rFonts w:ascii="Times" w:hAnsi="Times"/>
              </w:rPr>
            </w:pPr>
            <w:r>
              <w:rPr>
                <w:rFonts w:ascii="Times" w:hAnsi="Times"/>
              </w:rPr>
              <w:t>FDR-p</w:t>
            </w:r>
          </w:p>
        </w:tc>
      </w:tr>
      <w:tr w:rsidR="00FD453E" w:rsidRPr="003216FE" w14:paraId="6E0C4A3E" w14:textId="72A41E41" w:rsidTr="00FD453E">
        <w:trPr>
          <w:trHeight w:val="92"/>
        </w:trPr>
        <w:tc>
          <w:tcPr>
            <w:tcW w:w="1373" w:type="dxa"/>
            <w:vMerge w:val="restart"/>
          </w:tcPr>
          <w:p w14:paraId="4CE19CAF" w14:textId="77777777" w:rsidR="00FD453E" w:rsidRPr="003216FE" w:rsidRDefault="00FD453E" w:rsidP="00E1074D">
            <w:pPr>
              <w:rPr>
                <w:rFonts w:ascii="Times" w:hAnsi="Times"/>
              </w:rPr>
            </w:pPr>
            <w:r w:rsidRPr="003216FE">
              <w:rPr>
                <w:rFonts w:ascii="Times" w:hAnsi="Times"/>
              </w:rPr>
              <w:t>Childhood Behavior</w:t>
            </w:r>
          </w:p>
        </w:tc>
        <w:tc>
          <w:tcPr>
            <w:tcW w:w="1213" w:type="dxa"/>
          </w:tcPr>
          <w:p w14:paraId="0644D599" w14:textId="77777777" w:rsidR="00FD453E" w:rsidRPr="003216FE" w:rsidRDefault="00FD453E" w:rsidP="00E1074D">
            <w:pPr>
              <w:rPr>
                <w:rFonts w:ascii="Times" w:hAnsi="Times"/>
              </w:rPr>
            </w:pPr>
            <w:r w:rsidRPr="003216FE">
              <w:rPr>
                <w:rFonts w:ascii="Times" w:hAnsi="Times"/>
              </w:rPr>
              <w:t>Allergy</w:t>
            </w:r>
          </w:p>
        </w:tc>
        <w:tc>
          <w:tcPr>
            <w:tcW w:w="1094" w:type="dxa"/>
          </w:tcPr>
          <w:p w14:paraId="20611885" w14:textId="77777777" w:rsidR="00FD453E" w:rsidRDefault="00FD453E" w:rsidP="00496DB4">
            <w:pPr>
              <w:rPr>
                <w:rFonts w:ascii="Times" w:hAnsi="Times"/>
              </w:rPr>
            </w:pPr>
            <w:r w:rsidRPr="003216FE">
              <w:rPr>
                <w:rFonts w:ascii="Times" w:hAnsi="Times"/>
              </w:rPr>
              <w:t>-0.024</w:t>
            </w:r>
          </w:p>
          <w:p w14:paraId="66A088BC" w14:textId="69E56503" w:rsidR="00FD453E" w:rsidRPr="003216FE" w:rsidRDefault="00FD453E" w:rsidP="00496DB4">
            <w:pPr>
              <w:rPr>
                <w:rFonts w:ascii="Times" w:hAnsi="Times"/>
              </w:rPr>
            </w:pPr>
            <w:r w:rsidRPr="003216FE">
              <w:rPr>
                <w:rFonts w:ascii="Times" w:hAnsi="Times"/>
              </w:rPr>
              <w:t>(0.027)</w:t>
            </w:r>
          </w:p>
        </w:tc>
        <w:tc>
          <w:tcPr>
            <w:tcW w:w="792" w:type="dxa"/>
          </w:tcPr>
          <w:p w14:paraId="23B13F76" w14:textId="277EFB14" w:rsidR="00FD453E" w:rsidRPr="003216FE" w:rsidRDefault="00FD453E" w:rsidP="00E1074D">
            <w:pPr>
              <w:rPr>
                <w:rFonts w:ascii="Times" w:hAnsi="Times"/>
              </w:rPr>
            </w:pPr>
            <w:r w:rsidRPr="003216FE">
              <w:rPr>
                <w:rFonts w:ascii="Times" w:hAnsi="Times"/>
              </w:rPr>
              <w:t>0.36</w:t>
            </w:r>
          </w:p>
        </w:tc>
        <w:tc>
          <w:tcPr>
            <w:tcW w:w="687" w:type="dxa"/>
          </w:tcPr>
          <w:p w14:paraId="7E55E3F6" w14:textId="2DC11520" w:rsidR="00FD453E" w:rsidRPr="003216FE" w:rsidRDefault="00FD453E" w:rsidP="00606DAB">
            <w:pPr>
              <w:rPr>
                <w:rFonts w:ascii="Times" w:hAnsi="Times"/>
              </w:rPr>
            </w:pPr>
            <w:r>
              <w:rPr>
                <w:rFonts w:ascii="Times" w:hAnsi="Times"/>
              </w:rPr>
              <w:t>0.64</w:t>
            </w:r>
          </w:p>
        </w:tc>
        <w:tc>
          <w:tcPr>
            <w:tcW w:w="1662" w:type="dxa"/>
          </w:tcPr>
          <w:p w14:paraId="61DC5E71" w14:textId="6DA68270" w:rsidR="00FD453E" w:rsidRPr="003216FE" w:rsidRDefault="00FD453E" w:rsidP="00E1074D">
            <w:pPr>
              <w:rPr>
                <w:rFonts w:ascii="Times" w:hAnsi="Times"/>
              </w:rPr>
            </w:pPr>
            <w:r w:rsidRPr="003216FE">
              <w:rPr>
                <w:rFonts w:ascii="Times" w:hAnsi="Times"/>
              </w:rPr>
              <w:t xml:space="preserve">-0.03.5(0.025)  </w:t>
            </w:r>
          </w:p>
        </w:tc>
        <w:tc>
          <w:tcPr>
            <w:tcW w:w="994" w:type="dxa"/>
          </w:tcPr>
          <w:p w14:paraId="0DC58858" w14:textId="77777777" w:rsidR="00FD453E" w:rsidRPr="003216FE" w:rsidRDefault="00FD453E" w:rsidP="00E1074D">
            <w:pPr>
              <w:rPr>
                <w:rFonts w:ascii="Times" w:hAnsi="Times"/>
              </w:rPr>
            </w:pPr>
            <w:r w:rsidRPr="003216FE">
              <w:rPr>
                <w:rFonts w:ascii="Times" w:hAnsi="Times"/>
              </w:rPr>
              <w:t>0.15780</w:t>
            </w:r>
          </w:p>
        </w:tc>
        <w:tc>
          <w:tcPr>
            <w:tcW w:w="735" w:type="dxa"/>
          </w:tcPr>
          <w:p w14:paraId="48249C02" w14:textId="51287CEE" w:rsidR="00FD453E" w:rsidRPr="003216FE" w:rsidRDefault="00FD453E" w:rsidP="00606DAB">
            <w:pPr>
              <w:rPr>
                <w:rFonts w:ascii="Times" w:hAnsi="Times"/>
              </w:rPr>
            </w:pPr>
            <w:r>
              <w:rPr>
                <w:rFonts w:ascii="Times" w:hAnsi="Times"/>
              </w:rPr>
              <w:t>0.32</w:t>
            </w:r>
          </w:p>
        </w:tc>
      </w:tr>
      <w:tr w:rsidR="00FD453E" w:rsidRPr="003216FE" w14:paraId="43C65D48" w14:textId="55EF9AD9" w:rsidTr="00FD453E">
        <w:trPr>
          <w:trHeight w:val="92"/>
        </w:trPr>
        <w:tc>
          <w:tcPr>
            <w:tcW w:w="1373" w:type="dxa"/>
            <w:vMerge/>
          </w:tcPr>
          <w:p w14:paraId="68892827" w14:textId="77777777" w:rsidR="00FD453E" w:rsidRPr="003216FE" w:rsidRDefault="00FD453E" w:rsidP="00E1074D">
            <w:pPr>
              <w:rPr>
                <w:rFonts w:ascii="Times" w:hAnsi="Times"/>
              </w:rPr>
            </w:pPr>
          </w:p>
        </w:tc>
        <w:tc>
          <w:tcPr>
            <w:tcW w:w="1213" w:type="dxa"/>
          </w:tcPr>
          <w:p w14:paraId="70D65547" w14:textId="77777777" w:rsidR="00FD453E" w:rsidRPr="003216FE" w:rsidRDefault="00FD453E" w:rsidP="00E1074D">
            <w:pPr>
              <w:rPr>
                <w:rFonts w:ascii="Times" w:hAnsi="Times"/>
              </w:rPr>
            </w:pPr>
            <w:r w:rsidRPr="003216FE">
              <w:rPr>
                <w:rFonts w:ascii="Times" w:hAnsi="Times"/>
              </w:rPr>
              <w:t xml:space="preserve">Asthma </w:t>
            </w:r>
          </w:p>
        </w:tc>
        <w:tc>
          <w:tcPr>
            <w:tcW w:w="1094" w:type="dxa"/>
          </w:tcPr>
          <w:p w14:paraId="69928152" w14:textId="77777777" w:rsidR="00FD453E" w:rsidRPr="003216FE" w:rsidRDefault="00FD453E" w:rsidP="00E1074D">
            <w:pPr>
              <w:rPr>
                <w:rFonts w:ascii="Times" w:hAnsi="Times"/>
              </w:rPr>
            </w:pPr>
            <w:r w:rsidRPr="003216FE">
              <w:rPr>
                <w:rFonts w:ascii="Times" w:hAnsi="Times"/>
              </w:rPr>
              <w:t xml:space="preserve">0.036 (0.027) </w:t>
            </w:r>
          </w:p>
        </w:tc>
        <w:tc>
          <w:tcPr>
            <w:tcW w:w="792" w:type="dxa"/>
          </w:tcPr>
          <w:p w14:paraId="7FDBB72F" w14:textId="4D72E749" w:rsidR="00FD453E" w:rsidRPr="003216FE" w:rsidRDefault="00FD453E" w:rsidP="00E1074D">
            <w:pPr>
              <w:rPr>
                <w:rFonts w:ascii="Times" w:hAnsi="Times"/>
              </w:rPr>
            </w:pPr>
            <w:r w:rsidRPr="003216FE">
              <w:rPr>
                <w:rFonts w:ascii="Times" w:hAnsi="Times"/>
              </w:rPr>
              <w:t>0.18</w:t>
            </w:r>
          </w:p>
        </w:tc>
        <w:tc>
          <w:tcPr>
            <w:tcW w:w="687" w:type="dxa"/>
          </w:tcPr>
          <w:p w14:paraId="1AA54F3C" w14:textId="6E512CC5" w:rsidR="00FD453E" w:rsidRPr="003216FE" w:rsidRDefault="00FD453E" w:rsidP="00606DAB">
            <w:pPr>
              <w:rPr>
                <w:rFonts w:ascii="Times" w:hAnsi="Times"/>
              </w:rPr>
            </w:pPr>
            <w:r>
              <w:rPr>
                <w:rFonts w:ascii="Times" w:hAnsi="Times"/>
              </w:rPr>
              <w:t>0.42</w:t>
            </w:r>
          </w:p>
        </w:tc>
        <w:tc>
          <w:tcPr>
            <w:tcW w:w="1662" w:type="dxa"/>
          </w:tcPr>
          <w:p w14:paraId="2B0F866E" w14:textId="77777777" w:rsidR="00FD453E" w:rsidRPr="003216FE" w:rsidRDefault="00FD453E" w:rsidP="00E1074D">
            <w:pPr>
              <w:rPr>
                <w:rFonts w:ascii="Times" w:hAnsi="Times"/>
              </w:rPr>
            </w:pPr>
            <w:r w:rsidRPr="003216FE">
              <w:rPr>
                <w:rFonts w:ascii="Times" w:hAnsi="Times"/>
              </w:rPr>
              <w:t xml:space="preserve">0.018 (0.025) </w:t>
            </w:r>
          </w:p>
        </w:tc>
        <w:tc>
          <w:tcPr>
            <w:tcW w:w="994" w:type="dxa"/>
          </w:tcPr>
          <w:p w14:paraId="09B01947" w14:textId="77777777" w:rsidR="00FD453E" w:rsidRPr="003216FE" w:rsidRDefault="00FD453E" w:rsidP="00E1074D">
            <w:pPr>
              <w:rPr>
                <w:rFonts w:ascii="Times" w:hAnsi="Times"/>
              </w:rPr>
            </w:pPr>
            <w:r w:rsidRPr="003216FE">
              <w:rPr>
                <w:rFonts w:ascii="Times" w:hAnsi="Times"/>
              </w:rPr>
              <w:t>0.46761</w:t>
            </w:r>
          </w:p>
        </w:tc>
        <w:tc>
          <w:tcPr>
            <w:tcW w:w="735" w:type="dxa"/>
          </w:tcPr>
          <w:p w14:paraId="4911D6E8" w14:textId="74D1FBB7" w:rsidR="00FD453E" w:rsidRPr="003216FE" w:rsidRDefault="00FD453E" w:rsidP="00606DAB">
            <w:pPr>
              <w:rPr>
                <w:rFonts w:ascii="Times" w:hAnsi="Times"/>
              </w:rPr>
            </w:pPr>
            <w:r>
              <w:rPr>
                <w:rFonts w:ascii="Times" w:hAnsi="Times"/>
              </w:rPr>
              <w:t>0.58</w:t>
            </w:r>
          </w:p>
        </w:tc>
      </w:tr>
      <w:tr w:rsidR="00FD453E" w:rsidRPr="003216FE" w14:paraId="7DA5A90E" w14:textId="22A29765" w:rsidTr="00FD453E">
        <w:trPr>
          <w:trHeight w:val="95"/>
        </w:trPr>
        <w:tc>
          <w:tcPr>
            <w:tcW w:w="1373" w:type="dxa"/>
            <w:vMerge/>
          </w:tcPr>
          <w:p w14:paraId="2BF57E9B" w14:textId="77777777" w:rsidR="00FD453E" w:rsidRPr="003216FE" w:rsidRDefault="00FD453E" w:rsidP="00E1074D">
            <w:pPr>
              <w:rPr>
                <w:rFonts w:ascii="Times" w:hAnsi="Times"/>
              </w:rPr>
            </w:pPr>
          </w:p>
        </w:tc>
        <w:tc>
          <w:tcPr>
            <w:tcW w:w="1213" w:type="dxa"/>
          </w:tcPr>
          <w:p w14:paraId="0406C5EC" w14:textId="77777777" w:rsidR="00FD453E" w:rsidRPr="006A4902" w:rsidRDefault="00FD453E" w:rsidP="00E1074D">
            <w:pPr>
              <w:rPr>
                <w:rFonts w:ascii="Times" w:hAnsi="Times"/>
              </w:rPr>
            </w:pPr>
            <w:r w:rsidRPr="006A4902">
              <w:rPr>
                <w:rFonts w:ascii="Times" w:hAnsi="Times"/>
              </w:rPr>
              <w:t>Lymph</w:t>
            </w:r>
          </w:p>
        </w:tc>
        <w:tc>
          <w:tcPr>
            <w:tcW w:w="1094" w:type="dxa"/>
          </w:tcPr>
          <w:p w14:paraId="405A343B" w14:textId="348B21D8" w:rsidR="00FD453E" w:rsidRPr="006A4902" w:rsidRDefault="00FD453E" w:rsidP="00496DB4">
            <w:pPr>
              <w:rPr>
                <w:rFonts w:ascii="Times" w:hAnsi="Times"/>
              </w:rPr>
            </w:pPr>
            <w:r w:rsidRPr="006A4902">
              <w:rPr>
                <w:rFonts w:ascii="Times" w:hAnsi="Times"/>
              </w:rPr>
              <w:t xml:space="preserve">0.018 (0.027) </w:t>
            </w:r>
          </w:p>
        </w:tc>
        <w:tc>
          <w:tcPr>
            <w:tcW w:w="792" w:type="dxa"/>
          </w:tcPr>
          <w:p w14:paraId="15CE8C18" w14:textId="4C1FBE20" w:rsidR="00FD453E" w:rsidRPr="006A4902" w:rsidRDefault="00FD453E" w:rsidP="00E1074D">
            <w:pPr>
              <w:rPr>
                <w:rFonts w:ascii="Times" w:hAnsi="Times"/>
              </w:rPr>
            </w:pPr>
            <w:r w:rsidRPr="006A4902">
              <w:rPr>
                <w:rFonts w:ascii="Times" w:hAnsi="Times"/>
              </w:rPr>
              <w:t>0.50</w:t>
            </w:r>
          </w:p>
        </w:tc>
        <w:tc>
          <w:tcPr>
            <w:tcW w:w="687" w:type="dxa"/>
          </w:tcPr>
          <w:p w14:paraId="48804F33" w14:textId="55DE1854" w:rsidR="00FD453E" w:rsidRPr="006A4902" w:rsidRDefault="00FD453E" w:rsidP="00606DAB">
            <w:pPr>
              <w:rPr>
                <w:rFonts w:ascii="Times" w:hAnsi="Times"/>
              </w:rPr>
            </w:pPr>
            <w:r w:rsidRPr="006A4902">
              <w:rPr>
                <w:rFonts w:ascii="Times" w:hAnsi="Times"/>
              </w:rPr>
              <w:t>0.72</w:t>
            </w:r>
          </w:p>
        </w:tc>
        <w:tc>
          <w:tcPr>
            <w:tcW w:w="1662" w:type="dxa"/>
          </w:tcPr>
          <w:p w14:paraId="2FE14172" w14:textId="77777777" w:rsidR="00FD453E" w:rsidRPr="006A4902" w:rsidRDefault="00FD453E" w:rsidP="00E1074D">
            <w:pPr>
              <w:rPr>
                <w:rFonts w:ascii="Times" w:hAnsi="Times"/>
              </w:rPr>
            </w:pPr>
            <w:r w:rsidRPr="006A4902">
              <w:rPr>
                <w:rFonts w:ascii="Times" w:hAnsi="Times"/>
              </w:rPr>
              <w:t xml:space="preserve">0.071 (0.025) </w:t>
            </w:r>
          </w:p>
        </w:tc>
        <w:tc>
          <w:tcPr>
            <w:tcW w:w="994" w:type="dxa"/>
          </w:tcPr>
          <w:p w14:paraId="4A496B49" w14:textId="77777777" w:rsidR="00FD453E" w:rsidRPr="006A4902" w:rsidRDefault="00FD453E" w:rsidP="00E1074D">
            <w:pPr>
              <w:rPr>
                <w:rFonts w:ascii="Times" w:hAnsi="Times"/>
              </w:rPr>
            </w:pPr>
            <w:r w:rsidRPr="006A4902">
              <w:rPr>
                <w:rFonts w:ascii="Times" w:hAnsi="Times"/>
              </w:rPr>
              <w:t>0.00469</w:t>
            </w:r>
          </w:p>
        </w:tc>
        <w:tc>
          <w:tcPr>
            <w:tcW w:w="735" w:type="dxa"/>
          </w:tcPr>
          <w:p w14:paraId="18E58B82" w14:textId="5AD5B2DA" w:rsidR="00FD453E" w:rsidRPr="006A4902" w:rsidRDefault="00FD453E" w:rsidP="00606DAB">
            <w:pPr>
              <w:rPr>
                <w:rFonts w:ascii="Times" w:hAnsi="Times"/>
              </w:rPr>
            </w:pPr>
            <w:r w:rsidRPr="006A4902">
              <w:rPr>
                <w:rFonts w:ascii="Times" w:hAnsi="Times"/>
              </w:rPr>
              <w:t>0.09</w:t>
            </w:r>
          </w:p>
        </w:tc>
      </w:tr>
      <w:tr w:rsidR="00FD453E" w:rsidRPr="003216FE" w14:paraId="333A8E49" w14:textId="26516856" w:rsidTr="00FD453E">
        <w:trPr>
          <w:trHeight w:val="92"/>
        </w:trPr>
        <w:tc>
          <w:tcPr>
            <w:tcW w:w="1373" w:type="dxa"/>
            <w:vMerge/>
          </w:tcPr>
          <w:p w14:paraId="5753809C" w14:textId="77777777" w:rsidR="00FD453E" w:rsidRPr="003216FE" w:rsidRDefault="00FD453E" w:rsidP="00E1074D">
            <w:pPr>
              <w:rPr>
                <w:rFonts w:ascii="Times" w:hAnsi="Times"/>
              </w:rPr>
            </w:pPr>
          </w:p>
        </w:tc>
        <w:tc>
          <w:tcPr>
            <w:tcW w:w="1213" w:type="dxa"/>
          </w:tcPr>
          <w:p w14:paraId="3979CAB2" w14:textId="77777777" w:rsidR="00FD453E" w:rsidRPr="00EA6162" w:rsidRDefault="00FD453E" w:rsidP="00E1074D">
            <w:pPr>
              <w:rPr>
                <w:rFonts w:ascii="Times" w:hAnsi="Times"/>
              </w:rPr>
            </w:pPr>
            <w:r w:rsidRPr="00EA6162">
              <w:rPr>
                <w:rFonts w:ascii="Times" w:hAnsi="Times"/>
              </w:rPr>
              <w:t>RA</w:t>
            </w:r>
          </w:p>
        </w:tc>
        <w:tc>
          <w:tcPr>
            <w:tcW w:w="1094" w:type="dxa"/>
          </w:tcPr>
          <w:p w14:paraId="1061E955" w14:textId="11287ADD" w:rsidR="00FD453E" w:rsidRPr="00EA6162" w:rsidRDefault="00FD453E" w:rsidP="00E1074D">
            <w:pPr>
              <w:rPr>
                <w:rFonts w:ascii="Times" w:hAnsi="Times"/>
              </w:rPr>
            </w:pPr>
            <w:r w:rsidRPr="00EA6162">
              <w:rPr>
                <w:rFonts w:ascii="Times" w:hAnsi="Times"/>
              </w:rPr>
              <w:t>0.022</w:t>
            </w:r>
            <w:r>
              <w:rPr>
                <w:rFonts w:ascii="Times" w:hAnsi="Times"/>
              </w:rPr>
              <w:t xml:space="preserve"> </w:t>
            </w:r>
            <w:r w:rsidRPr="00EA6162">
              <w:rPr>
                <w:rFonts w:ascii="Times" w:hAnsi="Times"/>
              </w:rPr>
              <w:t xml:space="preserve">(0.027) </w:t>
            </w:r>
          </w:p>
        </w:tc>
        <w:tc>
          <w:tcPr>
            <w:tcW w:w="792" w:type="dxa"/>
          </w:tcPr>
          <w:p w14:paraId="35A0E3F5" w14:textId="78CDACF6" w:rsidR="00FD453E" w:rsidRPr="00EA6162" w:rsidRDefault="00FD453E" w:rsidP="00E1074D">
            <w:pPr>
              <w:rPr>
                <w:rFonts w:ascii="Times" w:hAnsi="Times"/>
              </w:rPr>
            </w:pPr>
            <w:r w:rsidRPr="00EA6162">
              <w:rPr>
                <w:rFonts w:ascii="Times" w:hAnsi="Times"/>
              </w:rPr>
              <w:t>0.40</w:t>
            </w:r>
          </w:p>
        </w:tc>
        <w:tc>
          <w:tcPr>
            <w:tcW w:w="687" w:type="dxa"/>
          </w:tcPr>
          <w:p w14:paraId="2B06C35C" w14:textId="1724EAB9" w:rsidR="00FD453E" w:rsidRPr="00EA6162" w:rsidRDefault="00FD453E" w:rsidP="00606DAB">
            <w:pPr>
              <w:rPr>
                <w:rFonts w:ascii="Times" w:hAnsi="Times"/>
              </w:rPr>
            </w:pPr>
            <w:r>
              <w:rPr>
                <w:rFonts w:ascii="Times" w:hAnsi="Times"/>
              </w:rPr>
              <w:t>0.64</w:t>
            </w:r>
          </w:p>
        </w:tc>
        <w:tc>
          <w:tcPr>
            <w:tcW w:w="1662" w:type="dxa"/>
          </w:tcPr>
          <w:p w14:paraId="78560059" w14:textId="27E6FED8" w:rsidR="00FD453E" w:rsidRPr="00EA6162" w:rsidRDefault="00FD453E" w:rsidP="00E1074D">
            <w:pPr>
              <w:rPr>
                <w:rFonts w:ascii="Times" w:hAnsi="Times"/>
              </w:rPr>
            </w:pPr>
            <w:r w:rsidRPr="00EA6162">
              <w:rPr>
                <w:rFonts w:ascii="Times" w:hAnsi="Times"/>
              </w:rPr>
              <w:t xml:space="preserve">0.0168(0.025) </w:t>
            </w:r>
          </w:p>
        </w:tc>
        <w:tc>
          <w:tcPr>
            <w:tcW w:w="994" w:type="dxa"/>
          </w:tcPr>
          <w:p w14:paraId="53D1D08D" w14:textId="77777777" w:rsidR="00FD453E" w:rsidRPr="00EA6162" w:rsidRDefault="00FD453E" w:rsidP="00E1074D">
            <w:pPr>
              <w:rPr>
                <w:rFonts w:ascii="Times" w:hAnsi="Times"/>
              </w:rPr>
            </w:pPr>
            <w:r w:rsidRPr="00EA6162">
              <w:rPr>
                <w:rFonts w:ascii="Times" w:hAnsi="Times"/>
              </w:rPr>
              <w:t>0.50792</w:t>
            </w:r>
          </w:p>
        </w:tc>
        <w:tc>
          <w:tcPr>
            <w:tcW w:w="735" w:type="dxa"/>
          </w:tcPr>
          <w:p w14:paraId="21D609DF" w14:textId="684CC0DB" w:rsidR="00FD453E" w:rsidRPr="00EA6162" w:rsidRDefault="00FD453E" w:rsidP="00606DAB">
            <w:pPr>
              <w:rPr>
                <w:rFonts w:ascii="Times" w:hAnsi="Times"/>
              </w:rPr>
            </w:pPr>
            <w:r>
              <w:rPr>
                <w:rFonts w:ascii="Times" w:hAnsi="Times"/>
              </w:rPr>
              <w:t>0.60</w:t>
            </w:r>
          </w:p>
        </w:tc>
      </w:tr>
      <w:tr w:rsidR="00FD453E" w:rsidRPr="003216FE" w14:paraId="5D22C2AB" w14:textId="25BDA0A8" w:rsidTr="00FD453E">
        <w:trPr>
          <w:trHeight w:val="95"/>
        </w:trPr>
        <w:tc>
          <w:tcPr>
            <w:tcW w:w="1373" w:type="dxa"/>
            <w:vMerge/>
          </w:tcPr>
          <w:p w14:paraId="687150EC" w14:textId="77777777" w:rsidR="00FD453E" w:rsidRPr="003216FE" w:rsidRDefault="00FD453E" w:rsidP="00E1074D">
            <w:pPr>
              <w:rPr>
                <w:rFonts w:ascii="Times" w:hAnsi="Times"/>
              </w:rPr>
            </w:pPr>
          </w:p>
        </w:tc>
        <w:tc>
          <w:tcPr>
            <w:tcW w:w="1213" w:type="dxa"/>
          </w:tcPr>
          <w:p w14:paraId="5E3A55BC" w14:textId="77777777" w:rsidR="00FD453E" w:rsidRPr="00EA6162" w:rsidRDefault="00FD453E" w:rsidP="00E1074D">
            <w:pPr>
              <w:rPr>
                <w:rFonts w:ascii="Times" w:hAnsi="Times"/>
              </w:rPr>
            </w:pPr>
            <w:r w:rsidRPr="00EA6162">
              <w:rPr>
                <w:rFonts w:ascii="Times" w:hAnsi="Times"/>
              </w:rPr>
              <w:t>SLE</w:t>
            </w:r>
          </w:p>
        </w:tc>
        <w:tc>
          <w:tcPr>
            <w:tcW w:w="1094" w:type="dxa"/>
          </w:tcPr>
          <w:p w14:paraId="7EF7EBA1" w14:textId="77777777" w:rsidR="00FD453E" w:rsidRPr="00EA6162" w:rsidRDefault="00FD453E" w:rsidP="00E1074D">
            <w:pPr>
              <w:rPr>
                <w:rFonts w:ascii="Times" w:hAnsi="Times"/>
              </w:rPr>
            </w:pPr>
            <w:r w:rsidRPr="00EA6162">
              <w:rPr>
                <w:rFonts w:ascii="Times" w:hAnsi="Times"/>
              </w:rPr>
              <w:t xml:space="preserve">0.036 (0.027) </w:t>
            </w:r>
          </w:p>
        </w:tc>
        <w:tc>
          <w:tcPr>
            <w:tcW w:w="792" w:type="dxa"/>
          </w:tcPr>
          <w:p w14:paraId="06BBAFF3" w14:textId="05714352" w:rsidR="00FD453E" w:rsidRPr="00EA6162" w:rsidRDefault="00FD453E" w:rsidP="00E1074D">
            <w:pPr>
              <w:rPr>
                <w:rFonts w:ascii="Times" w:hAnsi="Times"/>
              </w:rPr>
            </w:pPr>
            <w:r w:rsidRPr="00EA6162">
              <w:rPr>
                <w:rFonts w:ascii="Times" w:hAnsi="Times"/>
              </w:rPr>
              <w:t>0.18</w:t>
            </w:r>
          </w:p>
        </w:tc>
        <w:tc>
          <w:tcPr>
            <w:tcW w:w="687" w:type="dxa"/>
          </w:tcPr>
          <w:p w14:paraId="7475159D" w14:textId="3071AC6D" w:rsidR="00FD453E" w:rsidRPr="00EA6162" w:rsidRDefault="00FD453E" w:rsidP="00606DAB">
            <w:pPr>
              <w:rPr>
                <w:rFonts w:ascii="Times" w:hAnsi="Times"/>
              </w:rPr>
            </w:pPr>
            <w:r>
              <w:rPr>
                <w:rFonts w:ascii="Times" w:hAnsi="Times"/>
              </w:rPr>
              <w:t>0.42</w:t>
            </w:r>
          </w:p>
        </w:tc>
        <w:tc>
          <w:tcPr>
            <w:tcW w:w="1662" w:type="dxa"/>
          </w:tcPr>
          <w:p w14:paraId="6959A330" w14:textId="77777777" w:rsidR="00FD453E" w:rsidRPr="00EA6162" w:rsidRDefault="00FD453E" w:rsidP="00E1074D">
            <w:pPr>
              <w:rPr>
                <w:rFonts w:ascii="Times" w:hAnsi="Times"/>
              </w:rPr>
            </w:pPr>
            <w:r w:rsidRPr="00EA6162">
              <w:rPr>
                <w:rFonts w:ascii="Times" w:hAnsi="Times"/>
              </w:rPr>
              <w:t xml:space="preserve">0.050 (0.025) </w:t>
            </w:r>
          </w:p>
        </w:tc>
        <w:tc>
          <w:tcPr>
            <w:tcW w:w="994" w:type="dxa"/>
          </w:tcPr>
          <w:p w14:paraId="71F4F332" w14:textId="77777777" w:rsidR="00FD453E" w:rsidRPr="00EA6162" w:rsidRDefault="00FD453E" w:rsidP="00E1074D">
            <w:pPr>
              <w:rPr>
                <w:rFonts w:ascii="Times" w:hAnsi="Times"/>
              </w:rPr>
            </w:pPr>
            <w:r w:rsidRPr="00EA6162">
              <w:rPr>
                <w:rFonts w:ascii="Times" w:hAnsi="Times"/>
              </w:rPr>
              <w:t>0.04561</w:t>
            </w:r>
          </w:p>
        </w:tc>
        <w:tc>
          <w:tcPr>
            <w:tcW w:w="735" w:type="dxa"/>
          </w:tcPr>
          <w:p w14:paraId="1568C269" w14:textId="52B67E37" w:rsidR="00FD453E" w:rsidRPr="00EA6162" w:rsidRDefault="00FD453E" w:rsidP="00606DAB">
            <w:pPr>
              <w:rPr>
                <w:rFonts w:ascii="Times" w:hAnsi="Times"/>
              </w:rPr>
            </w:pPr>
            <w:r>
              <w:rPr>
                <w:rFonts w:ascii="Times" w:hAnsi="Times"/>
              </w:rPr>
              <w:t>0.19</w:t>
            </w:r>
          </w:p>
        </w:tc>
      </w:tr>
      <w:tr w:rsidR="00FD453E" w:rsidRPr="003216FE" w14:paraId="26D65BE9" w14:textId="0AD50616" w:rsidTr="00FD453E">
        <w:trPr>
          <w:trHeight w:val="92"/>
        </w:trPr>
        <w:tc>
          <w:tcPr>
            <w:tcW w:w="1373" w:type="dxa"/>
            <w:vMerge w:val="restart"/>
          </w:tcPr>
          <w:p w14:paraId="1992FD8E" w14:textId="77777777" w:rsidR="00FD453E" w:rsidRPr="003216FE" w:rsidRDefault="00FD453E" w:rsidP="00E1074D">
            <w:pPr>
              <w:rPr>
                <w:rFonts w:ascii="Times" w:hAnsi="Times"/>
              </w:rPr>
            </w:pPr>
            <w:r w:rsidRPr="003216FE">
              <w:rPr>
                <w:rFonts w:ascii="Times" w:hAnsi="Times"/>
              </w:rPr>
              <w:t>Rigidity</w:t>
            </w:r>
          </w:p>
        </w:tc>
        <w:tc>
          <w:tcPr>
            <w:tcW w:w="1213" w:type="dxa"/>
          </w:tcPr>
          <w:p w14:paraId="3715E57C" w14:textId="77777777" w:rsidR="00FD453E" w:rsidRPr="00EA6162" w:rsidRDefault="00FD453E" w:rsidP="00E1074D">
            <w:pPr>
              <w:rPr>
                <w:rFonts w:ascii="Times" w:hAnsi="Times"/>
              </w:rPr>
            </w:pPr>
            <w:r w:rsidRPr="00EA6162">
              <w:rPr>
                <w:rFonts w:ascii="Times" w:hAnsi="Times"/>
              </w:rPr>
              <w:t>Allergy</w:t>
            </w:r>
          </w:p>
        </w:tc>
        <w:tc>
          <w:tcPr>
            <w:tcW w:w="1094" w:type="dxa"/>
          </w:tcPr>
          <w:p w14:paraId="5E11A907" w14:textId="4EF3F94B" w:rsidR="00FD453E" w:rsidRPr="00EA6162" w:rsidRDefault="00FD453E" w:rsidP="00E1074D">
            <w:pPr>
              <w:rPr>
                <w:rFonts w:ascii="Times" w:hAnsi="Times"/>
              </w:rPr>
            </w:pPr>
            <w:r w:rsidRPr="00EA6162">
              <w:rPr>
                <w:rFonts w:ascii="Times" w:hAnsi="Times"/>
              </w:rPr>
              <w:t xml:space="preserve">0.028 (0.026)  </w:t>
            </w:r>
          </w:p>
        </w:tc>
        <w:tc>
          <w:tcPr>
            <w:tcW w:w="792" w:type="dxa"/>
          </w:tcPr>
          <w:p w14:paraId="7BA123C3" w14:textId="65304E45" w:rsidR="00FD453E" w:rsidRPr="00EA6162" w:rsidRDefault="00FD453E" w:rsidP="00E1074D">
            <w:pPr>
              <w:rPr>
                <w:rFonts w:ascii="Times" w:hAnsi="Times"/>
              </w:rPr>
            </w:pPr>
            <w:r w:rsidRPr="00EA6162">
              <w:rPr>
                <w:rFonts w:ascii="Times" w:hAnsi="Times"/>
              </w:rPr>
              <w:t>0.28</w:t>
            </w:r>
          </w:p>
        </w:tc>
        <w:tc>
          <w:tcPr>
            <w:tcW w:w="687" w:type="dxa"/>
          </w:tcPr>
          <w:p w14:paraId="3B58CA8E" w14:textId="4270BFC7" w:rsidR="00FD453E" w:rsidRPr="00EA6162" w:rsidRDefault="00FD453E" w:rsidP="00606DAB">
            <w:pPr>
              <w:rPr>
                <w:rFonts w:ascii="Times" w:hAnsi="Times"/>
              </w:rPr>
            </w:pPr>
            <w:r>
              <w:rPr>
                <w:rFonts w:ascii="Times" w:hAnsi="Times"/>
              </w:rPr>
              <w:t>0.56</w:t>
            </w:r>
          </w:p>
        </w:tc>
        <w:tc>
          <w:tcPr>
            <w:tcW w:w="1662" w:type="dxa"/>
          </w:tcPr>
          <w:p w14:paraId="6FE5EBC5" w14:textId="6CD6F48C" w:rsidR="00FD453E" w:rsidRPr="00EA6162" w:rsidRDefault="00FD453E" w:rsidP="00E1074D">
            <w:pPr>
              <w:rPr>
                <w:rFonts w:ascii="Times" w:hAnsi="Times"/>
              </w:rPr>
            </w:pPr>
            <w:r w:rsidRPr="00EA6162">
              <w:rPr>
                <w:rFonts w:ascii="Times" w:hAnsi="Times"/>
              </w:rPr>
              <w:t xml:space="preserve">0.007 </w:t>
            </w:r>
            <w:r>
              <w:rPr>
                <w:rFonts w:ascii="Times" w:hAnsi="Times"/>
              </w:rPr>
              <w:t>(</w:t>
            </w:r>
            <w:r w:rsidRPr="00EA6162">
              <w:rPr>
                <w:rFonts w:ascii="Times" w:hAnsi="Times"/>
              </w:rPr>
              <w:t xml:space="preserve">0.025) </w:t>
            </w:r>
          </w:p>
        </w:tc>
        <w:tc>
          <w:tcPr>
            <w:tcW w:w="994" w:type="dxa"/>
          </w:tcPr>
          <w:p w14:paraId="3523508F" w14:textId="77777777" w:rsidR="00FD453E" w:rsidRPr="00EA6162" w:rsidRDefault="00FD453E" w:rsidP="00E1074D">
            <w:pPr>
              <w:rPr>
                <w:rFonts w:ascii="Times" w:hAnsi="Times"/>
              </w:rPr>
            </w:pPr>
            <w:r w:rsidRPr="00EA6162">
              <w:rPr>
                <w:rFonts w:ascii="Times" w:hAnsi="Times"/>
              </w:rPr>
              <w:t>0.7507</w:t>
            </w:r>
          </w:p>
        </w:tc>
        <w:tc>
          <w:tcPr>
            <w:tcW w:w="735" w:type="dxa"/>
          </w:tcPr>
          <w:p w14:paraId="440C0188" w14:textId="77616DC2" w:rsidR="00FD453E" w:rsidRPr="00EA6162" w:rsidRDefault="00FD453E" w:rsidP="00606DAB">
            <w:pPr>
              <w:rPr>
                <w:rFonts w:ascii="Times" w:hAnsi="Times"/>
              </w:rPr>
            </w:pPr>
            <w:r>
              <w:rPr>
                <w:rFonts w:ascii="Times" w:hAnsi="Times"/>
              </w:rPr>
              <w:t>0.77</w:t>
            </w:r>
          </w:p>
        </w:tc>
      </w:tr>
      <w:tr w:rsidR="00FD453E" w:rsidRPr="003216FE" w14:paraId="344E1075" w14:textId="59C6AB68" w:rsidTr="00FD453E">
        <w:trPr>
          <w:trHeight w:val="95"/>
        </w:trPr>
        <w:tc>
          <w:tcPr>
            <w:tcW w:w="1373" w:type="dxa"/>
            <w:vMerge/>
          </w:tcPr>
          <w:p w14:paraId="0890CAF2" w14:textId="77777777" w:rsidR="00FD453E" w:rsidRPr="003216FE" w:rsidRDefault="00FD453E" w:rsidP="00E1074D">
            <w:pPr>
              <w:rPr>
                <w:rFonts w:ascii="Times" w:hAnsi="Times"/>
              </w:rPr>
            </w:pPr>
          </w:p>
        </w:tc>
        <w:tc>
          <w:tcPr>
            <w:tcW w:w="1213" w:type="dxa"/>
          </w:tcPr>
          <w:p w14:paraId="35C65C76" w14:textId="77777777" w:rsidR="00FD453E" w:rsidRPr="00EA6162" w:rsidRDefault="00FD453E" w:rsidP="00E1074D">
            <w:pPr>
              <w:rPr>
                <w:rFonts w:ascii="Times" w:hAnsi="Times"/>
              </w:rPr>
            </w:pPr>
            <w:r w:rsidRPr="00EA6162">
              <w:rPr>
                <w:rFonts w:ascii="Times" w:hAnsi="Times"/>
              </w:rPr>
              <w:t xml:space="preserve">Asthma </w:t>
            </w:r>
          </w:p>
        </w:tc>
        <w:tc>
          <w:tcPr>
            <w:tcW w:w="1094" w:type="dxa"/>
          </w:tcPr>
          <w:p w14:paraId="15D5FDB3" w14:textId="672B6D5E" w:rsidR="00FD453E" w:rsidRPr="00EA6162" w:rsidRDefault="00FD453E" w:rsidP="00E1074D">
            <w:pPr>
              <w:rPr>
                <w:rFonts w:ascii="Times" w:hAnsi="Times"/>
              </w:rPr>
            </w:pPr>
            <w:r w:rsidRPr="00EA6162">
              <w:rPr>
                <w:rFonts w:ascii="Times" w:hAnsi="Times"/>
              </w:rPr>
              <w:t xml:space="preserve">0.051 (0.026) </w:t>
            </w:r>
          </w:p>
        </w:tc>
        <w:tc>
          <w:tcPr>
            <w:tcW w:w="792" w:type="dxa"/>
          </w:tcPr>
          <w:p w14:paraId="3D87F2DE" w14:textId="093790BA" w:rsidR="00FD453E" w:rsidRPr="00EA6162" w:rsidRDefault="00FD453E" w:rsidP="00E1074D">
            <w:pPr>
              <w:rPr>
                <w:rFonts w:ascii="Times" w:hAnsi="Times"/>
              </w:rPr>
            </w:pPr>
            <w:r w:rsidRPr="00EA6162">
              <w:rPr>
                <w:rFonts w:ascii="Times" w:hAnsi="Times"/>
              </w:rPr>
              <w:t>0.04</w:t>
            </w:r>
          </w:p>
        </w:tc>
        <w:tc>
          <w:tcPr>
            <w:tcW w:w="687" w:type="dxa"/>
          </w:tcPr>
          <w:p w14:paraId="4BE6903B" w14:textId="7AD62567" w:rsidR="00FD453E" w:rsidRPr="00EA6162" w:rsidRDefault="00FD453E" w:rsidP="00606DAB">
            <w:pPr>
              <w:rPr>
                <w:rFonts w:ascii="Times" w:hAnsi="Times"/>
              </w:rPr>
            </w:pPr>
            <w:r>
              <w:rPr>
                <w:rFonts w:ascii="Times" w:hAnsi="Times"/>
              </w:rPr>
              <w:t>0.37</w:t>
            </w:r>
          </w:p>
        </w:tc>
        <w:tc>
          <w:tcPr>
            <w:tcW w:w="1662" w:type="dxa"/>
          </w:tcPr>
          <w:p w14:paraId="237D0378" w14:textId="6367735A" w:rsidR="00FD453E" w:rsidRPr="00EA6162" w:rsidRDefault="00FD453E" w:rsidP="00E1074D">
            <w:pPr>
              <w:rPr>
                <w:rFonts w:ascii="Times" w:hAnsi="Times"/>
              </w:rPr>
            </w:pPr>
            <w:r w:rsidRPr="00EA6162">
              <w:rPr>
                <w:rFonts w:ascii="Times" w:hAnsi="Times"/>
              </w:rPr>
              <w:t xml:space="preserve">0.039 (0.025) </w:t>
            </w:r>
          </w:p>
        </w:tc>
        <w:tc>
          <w:tcPr>
            <w:tcW w:w="994" w:type="dxa"/>
          </w:tcPr>
          <w:p w14:paraId="6C19C957" w14:textId="77777777" w:rsidR="00FD453E" w:rsidRPr="00EA6162" w:rsidRDefault="00FD453E" w:rsidP="00E1074D">
            <w:pPr>
              <w:rPr>
                <w:rFonts w:ascii="Times" w:hAnsi="Times"/>
              </w:rPr>
            </w:pPr>
            <w:r w:rsidRPr="00EA6162">
              <w:rPr>
                <w:rFonts w:ascii="Times" w:hAnsi="Times"/>
              </w:rPr>
              <w:t>0.1156</w:t>
            </w:r>
          </w:p>
        </w:tc>
        <w:tc>
          <w:tcPr>
            <w:tcW w:w="735" w:type="dxa"/>
          </w:tcPr>
          <w:p w14:paraId="1CBC8D47" w14:textId="7C8BD344" w:rsidR="00FD453E" w:rsidRPr="00EA6162" w:rsidRDefault="00FD453E" w:rsidP="00606DAB">
            <w:pPr>
              <w:rPr>
                <w:rFonts w:ascii="Times" w:hAnsi="Times"/>
              </w:rPr>
            </w:pPr>
            <w:r>
              <w:rPr>
                <w:rFonts w:ascii="Times" w:hAnsi="Times"/>
              </w:rPr>
              <w:t>0.26</w:t>
            </w:r>
          </w:p>
        </w:tc>
      </w:tr>
      <w:tr w:rsidR="00FD453E" w:rsidRPr="003216FE" w14:paraId="124058D7" w14:textId="0F0F55DD" w:rsidTr="00FD453E">
        <w:trPr>
          <w:trHeight w:val="92"/>
        </w:trPr>
        <w:tc>
          <w:tcPr>
            <w:tcW w:w="1373" w:type="dxa"/>
            <w:vMerge/>
          </w:tcPr>
          <w:p w14:paraId="31DA2A1A" w14:textId="77777777" w:rsidR="00FD453E" w:rsidRPr="003216FE" w:rsidRDefault="00FD453E" w:rsidP="00E1074D">
            <w:pPr>
              <w:rPr>
                <w:rFonts w:ascii="Times" w:hAnsi="Times"/>
              </w:rPr>
            </w:pPr>
          </w:p>
        </w:tc>
        <w:tc>
          <w:tcPr>
            <w:tcW w:w="1213" w:type="dxa"/>
          </w:tcPr>
          <w:p w14:paraId="198DF9DE" w14:textId="77777777" w:rsidR="00FD453E" w:rsidRPr="00EA6162" w:rsidRDefault="00FD453E" w:rsidP="00E1074D">
            <w:pPr>
              <w:rPr>
                <w:rFonts w:ascii="Times" w:hAnsi="Times"/>
              </w:rPr>
            </w:pPr>
            <w:r w:rsidRPr="00EA6162">
              <w:rPr>
                <w:rFonts w:ascii="Times" w:hAnsi="Times"/>
              </w:rPr>
              <w:t>Lymph</w:t>
            </w:r>
          </w:p>
        </w:tc>
        <w:tc>
          <w:tcPr>
            <w:tcW w:w="1094" w:type="dxa"/>
          </w:tcPr>
          <w:p w14:paraId="76B78BFE" w14:textId="77777777" w:rsidR="00FD453E" w:rsidRPr="00EA6162" w:rsidRDefault="00FD453E" w:rsidP="00E1074D">
            <w:pPr>
              <w:rPr>
                <w:rFonts w:ascii="Times" w:hAnsi="Times"/>
              </w:rPr>
            </w:pPr>
            <w:r w:rsidRPr="00EA6162">
              <w:rPr>
                <w:rFonts w:ascii="Times" w:hAnsi="Times"/>
              </w:rPr>
              <w:t xml:space="preserve">0.012 (0.026)   </w:t>
            </w:r>
          </w:p>
        </w:tc>
        <w:tc>
          <w:tcPr>
            <w:tcW w:w="792" w:type="dxa"/>
          </w:tcPr>
          <w:p w14:paraId="7B9C4619" w14:textId="33B7D303" w:rsidR="00FD453E" w:rsidRPr="00EA6162" w:rsidRDefault="00FD453E" w:rsidP="00E1074D">
            <w:pPr>
              <w:rPr>
                <w:rFonts w:ascii="Times" w:hAnsi="Times"/>
              </w:rPr>
            </w:pPr>
            <w:r w:rsidRPr="00EA6162">
              <w:rPr>
                <w:rFonts w:ascii="Times" w:hAnsi="Times"/>
              </w:rPr>
              <w:t>0.64</w:t>
            </w:r>
          </w:p>
        </w:tc>
        <w:tc>
          <w:tcPr>
            <w:tcW w:w="687" w:type="dxa"/>
          </w:tcPr>
          <w:p w14:paraId="77CF0243" w14:textId="0AC83D06" w:rsidR="00FD453E" w:rsidRPr="00EA6162" w:rsidRDefault="00FD453E" w:rsidP="00606DAB">
            <w:pPr>
              <w:rPr>
                <w:rFonts w:ascii="Times" w:hAnsi="Times"/>
              </w:rPr>
            </w:pPr>
            <w:r>
              <w:rPr>
                <w:rFonts w:ascii="Times" w:hAnsi="Times"/>
              </w:rPr>
              <w:t>0.77</w:t>
            </w:r>
          </w:p>
        </w:tc>
        <w:tc>
          <w:tcPr>
            <w:tcW w:w="1662" w:type="dxa"/>
          </w:tcPr>
          <w:p w14:paraId="353A3095" w14:textId="77777777" w:rsidR="00FD453E" w:rsidRPr="00EA6162" w:rsidRDefault="00FD453E" w:rsidP="00E1074D">
            <w:pPr>
              <w:rPr>
                <w:rFonts w:ascii="Times" w:hAnsi="Times"/>
              </w:rPr>
            </w:pPr>
            <w:r w:rsidRPr="00EA6162">
              <w:rPr>
                <w:rFonts w:ascii="Times" w:hAnsi="Times"/>
              </w:rPr>
              <w:t xml:space="preserve">-0.008 (0.025) </w:t>
            </w:r>
          </w:p>
        </w:tc>
        <w:tc>
          <w:tcPr>
            <w:tcW w:w="994" w:type="dxa"/>
          </w:tcPr>
          <w:p w14:paraId="3E851340" w14:textId="77777777" w:rsidR="00FD453E" w:rsidRPr="00EA6162" w:rsidRDefault="00FD453E" w:rsidP="00E1074D">
            <w:pPr>
              <w:rPr>
                <w:rFonts w:ascii="Times" w:hAnsi="Times"/>
              </w:rPr>
            </w:pPr>
            <w:r w:rsidRPr="00EA6162">
              <w:rPr>
                <w:rFonts w:ascii="Times" w:hAnsi="Times"/>
              </w:rPr>
              <w:t>0.7481</w:t>
            </w:r>
          </w:p>
        </w:tc>
        <w:tc>
          <w:tcPr>
            <w:tcW w:w="735" w:type="dxa"/>
          </w:tcPr>
          <w:p w14:paraId="1D36E325" w14:textId="42B2C2ED" w:rsidR="00FD453E" w:rsidRPr="00EA6162" w:rsidRDefault="00FD453E" w:rsidP="00606DAB">
            <w:pPr>
              <w:rPr>
                <w:rFonts w:ascii="Times" w:hAnsi="Times"/>
              </w:rPr>
            </w:pPr>
            <w:r>
              <w:rPr>
                <w:rFonts w:ascii="Times" w:hAnsi="Times"/>
              </w:rPr>
              <w:t>0.77</w:t>
            </w:r>
          </w:p>
        </w:tc>
      </w:tr>
      <w:tr w:rsidR="00FD453E" w:rsidRPr="003216FE" w14:paraId="2BA9FCA9" w14:textId="5BAD432B" w:rsidTr="00FD453E">
        <w:trPr>
          <w:trHeight w:val="95"/>
        </w:trPr>
        <w:tc>
          <w:tcPr>
            <w:tcW w:w="1373" w:type="dxa"/>
            <w:vMerge/>
          </w:tcPr>
          <w:p w14:paraId="499CFABC" w14:textId="77777777" w:rsidR="00FD453E" w:rsidRPr="003216FE" w:rsidRDefault="00FD453E" w:rsidP="00E1074D">
            <w:pPr>
              <w:rPr>
                <w:rFonts w:ascii="Times" w:hAnsi="Times"/>
              </w:rPr>
            </w:pPr>
          </w:p>
        </w:tc>
        <w:tc>
          <w:tcPr>
            <w:tcW w:w="1213" w:type="dxa"/>
          </w:tcPr>
          <w:p w14:paraId="264BD4D7" w14:textId="77777777" w:rsidR="00FD453E" w:rsidRPr="00EA6162" w:rsidRDefault="00FD453E" w:rsidP="00E1074D">
            <w:pPr>
              <w:rPr>
                <w:rFonts w:ascii="Times" w:hAnsi="Times"/>
              </w:rPr>
            </w:pPr>
            <w:r w:rsidRPr="00EA6162">
              <w:rPr>
                <w:rFonts w:ascii="Times" w:hAnsi="Times"/>
              </w:rPr>
              <w:t>RA</w:t>
            </w:r>
          </w:p>
        </w:tc>
        <w:tc>
          <w:tcPr>
            <w:tcW w:w="1094" w:type="dxa"/>
          </w:tcPr>
          <w:p w14:paraId="46310E14" w14:textId="77777777" w:rsidR="00FD453E" w:rsidRPr="00EA6162" w:rsidRDefault="00FD453E" w:rsidP="00E1074D">
            <w:pPr>
              <w:rPr>
                <w:rFonts w:ascii="Times" w:hAnsi="Times"/>
              </w:rPr>
            </w:pPr>
            <w:r w:rsidRPr="00EA6162">
              <w:rPr>
                <w:rFonts w:ascii="Times" w:hAnsi="Times"/>
              </w:rPr>
              <w:t xml:space="preserve">0.039 (0.026) </w:t>
            </w:r>
          </w:p>
        </w:tc>
        <w:tc>
          <w:tcPr>
            <w:tcW w:w="792" w:type="dxa"/>
          </w:tcPr>
          <w:p w14:paraId="0E3F035E" w14:textId="2E26F0B5" w:rsidR="00FD453E" w:rsidRPr="00EA6162" w:rsidRDefault="00FD453E" w:rsidP="00E1074D">
            <w:pPr>
              <w:rPr>
                <w:rFonts w:ascii="Times" w:hAnsi="Times"/>
              </w:rPr>
            </w:pPr>
            <w:r w:rsidRPr="00EA6162">
              <w:rPr>
                <w:rFonts w:ascii="Times" w:hAnsi="Times"/>
              </w:rPr>
              <w:t>0.13</w:t>
            </w:r>
          </w:p>
        </w:tc>
        <w:tc>
          <w:tcPr>
            <w:tcW w:w="687" w:type="dxa"/>
          </w:tcPr>
          <w:p w14:paraId="44CF7687" w14:textId="77145845" w:rsidR="00FD453E" w:rsidRPr="00EA6162" w:rsidRDefault="00FD453E" w:rsidP="00606DAB">
            <w:pPr>
              <w:rPr>
                <w:rFonts w:ascii="Times" w:hAnsi="Times"/>
              </w:rPr>
            </w:pPr>
            <w:r>
              <w:rPr>
                <w:rFonts w:ascii="Times" w:hAnsi="Times"/>
              </w:rPr>
              <w:t>0.40</w:t>
            </w:r>
          </w:p>
        </w:tc>
        <w:tc>
          <w:tcPr>
            <w:tcW w:w="1662" w:type="dxa"/>
          </w:tcPr>
          <w:p w14:paraId="2270D40A" w14:textId="77777777" w:rsidR="00FD453E" w:rsidRPr="00EA6162" w:rsidRDefault="00FD453E" w:rsidP="00E1074D">
            <w:pPr>
              <w:rPr>
                <w:rFonts w:ascii="Times" w:hAnsi="Times"/>
              </w:rPr>
            </w:pPr>
            <w:r w:rsidRPr="00EA6162">
              <w:rPr>
                <w:rFonts w:ascii="Times" w:hAnsi="Times"/>
              </w:rPr>
              <w:t xml:space="preserve">0.045 (0.025) </w:t>
            </w:r>
          </w:p>
        </w:tc>
        <w:tc>
          <w:tcPr>
            <w:tcW w:w="994" w:type="dxa"/>
          </w:tcPr>
          <w:p w14:paraId="0F758CDF" w14:textId="77777777" w:rsidR="00FD453E" w:rsidRPr="00EA6162" w:rsidRDefault="00FD453E" w:rsidP="00E1074D">
            <w:pPr>
              <w:rPr>
                <w:rFonts w:ascii="Times" w:hAnsi="Times"/>
              </w:rPr>
            </w:pPr>
            <w:r w:rsidRPr="00EA6162">
              <w:rPr>
                <w:rFonts w:ascii="Times" w:hAnsi="Times"/>
              </w:rPr>
              <w:t>0.0719</w:t>
            </w:r>
          </w:p>
        </w:tc>
        <w:tc>
          <w:tcPr>
            <w:tcW w:w="735" w:type="dxa"/>
          </w:tcPr>
          <w:p w14:paraId="2B1E96C2" w14:textId="51C187DA" w:rsidR="00FD453E" w:rsidRPr="00EA6162" w:rsidRDefault="00FD453E" w:rsidP="00606DAB">
            <w:pPr>
              <w:rPr>
                <w:rFonts w:ascii="Times" w:hAnsi="Times"/>
              </w:rPr>
            </w:pPr>
            <w:r>
              <w:rPr>
                <w:rFonts w:ascii="Times" w:hAnsi="Times"/>
              </w:rPr>
              <w:t>0.26</w:t>
            </w:r>
          </w:p>
        </w:tc>
      </w:tr>
      <w:tr w:rsidR="00FD453E" w:rsidRPr="003216FE" w14:paraId="1F3D8471" w14:textId="4CB1F3C9" w:rsidTr="00FD453E">
        <w:trPr>
          <w:trHeight w:val="92"/>
        </w:trPr>
        <w:tc>
          <w:tcPr>
            <w:tcW w:w="1373" w:type="dxa"/>
            <w:vMerge/>
          </w:tcPr>
          <w:p w14:paraId="334EBB55" w14:textId="77777777" w:rsidR="00FD453E" w:rsidRPr="003216FE" w:rsidRDefault="00FD453E" w:rsidP="00E1074D">
            <w:pPr>
              <w:rPr>
                <w:rFonts w:ascii="Times" w:hAnsi="Times"/>
              </w:rPr>
            </w:pPr>
          </w:p>
        </w:tc>
        <w:tc>
          <w:tcPr>
            <w:tcW w:w="1213" w:type="dxa"/>
          </w:tcPr>
          <w:p w14:paraId="6E7580D8" w14:textId="77777777" w:rsidR="00FD453E" w:rsidRPr="00EA6162" w:rsidRDefault="00FD453E" w:rsidP="00E1074D">
            <w:pPr>
              <w:rPr>
                <w:rFonts w:ascii="Times" w:hAnsi="Times"/>
              </w:rPr>
            </w:pPr>
            <w:r w:rsidRPr="00EA6162">
              <w:rPr>
                <w:rFonts w:ascii="Times" w:hAnsi="Times"/>
              </w:rPr>
              <w:t>SLE</w:t>
            </w:r>
          </w:p>
        </w:tc>
        <w:tc>
          <w:tcPr>
            <w:tcW w:w="1094" w:type="dxa"/>
          </w:tcPr>
          <w:p w14:paraId="303A7F87" w14:textId="490530BC" w:rsidR="00FD453E" w:rsidRPr="00EA6162" w:rsidRDefault="00FD453E" w:rsidP="00FB6DB1">
            <w:pPr>
              <w:rPr>
                <w:rFonts w:ascii="Times" w:hAnsi="Times"/>
              </w:rPr>
            </w:pPr>
            <w:r w:rsidRPr="00EA6162">
              <w:rPr>
                <w:rFonts w:ascii="Times" w:hAnsi="Times"/>
              </w:rPr>
              <w:t>0.04</w:t>
            </w:r>
            <w:r>
              <w:rPr>
                <w:rFonts w:ascii="Times" w:hAnsi="Times"/>
              </w:rPr>
              <w:t xml:space="preserve"> </w:t>
            </w:r>
            <w:r w:rsidRPr="00EA6162">
              <w:rPr>
                <w:rFonts w:ascii="Times" w:hAnsi="Times"/>
              </w:rPr>
              <w:t xml:space="preserve">(0.026) </w:t>
            </w:r>
          </w:p>
        </w:tc>
        <w:tc>
          <w:tcPr>
            <w:tcW w:w="792" w:type="dxa"/>
          </w:tcPr>
          <w:p w14:paraId="29833CD3" w14:textId="26ED28B2" w:rsidR="00FD453E" w:rsidRPr="00EA6162" w:rsidRDefault="00FD453E" w:rsidP="00E1074D">
            <w:pPr>
              <w:rPr>
                <w:rFonts w:ascii="Times" w:hAnsi="Times"/>
              </w:rPr>
            </w:pPr>
            <w:r w:rsidRPr="00EA6162">
              <w:rPr>
                <w:rFonts w:ascii="Times" w:hAnsi="Times"/>
              </w:rPr>
              <w:t>0.06</w:t>
            </w:r>
          </w:p>
        </w:tc>
        <w:tc>
          <w:tcPr>
            <w:tcW w:w="687" w:type="dxa"/>
          </w:tcPr>
          <w:p w14:paraId="0158BB70" w14:textId="5476198D" w:rsidR="00FD453E" w:rsidRPr="00EA6162" w:rsidRDefault="00FD453E" w:rsidP="00606DAB">
            <w:pPr>
              <w:rPr>
                <w:rFonts w:ascii="Times" w:hAnsi="Times"/>
              </w:rPr>
            </w:pPr>
            <w:r>
              <w:rPr>
                <w:rFonts w:ascii="Times" w:hAnsi="Times"/>
              </w:rPr>
              <w:t>0.37</w:t>
            </w:r>
          </w:p>
        </w:tc>
        <w:tc>
          <w:tcPr>
            <w:tcW w:w="1662" w:type="dxa"/>
          </w:tcPr>
          <w:p w14:paraId="2AC133A2" w14:textId="12C12FAC" w:rsidR="00FD453E" w:rsidRPr="00EA6162" w:rsidRDefault="00FD453E" w:rsidP="00E1074D">
            <w:pPr>
              <w:rPr>
                <w:rFonts w:ascii="Times" w:hAnsi="Times"/>
              </w:rPr>
            </w:pPr>
            <w:r w:rsidRPr="00EA6162">
              <w:rPr>
                <w:rFonts w:ascii="Times" w:hAnsi="Times"/>
              </w:rPr>
              <w:t xml:space="preserve">0.040 (0.025) </w:t>
            </w:r>
          </w:p>
        </w:tc>
        <w:tc>
          <w:tcPr>
            <w:tcW w:w="994" w:type="dxa"/>
          </w:tcPr>
          <w:p w14:paraId="3B434868" w14:textId="77777777" w:rsidR="00FD453E" w:rsidRPr="00EA6162" w:rsidRDefault="00FD453E" w:rsidP="00E1074D">
            <w:pPr>
              <w:rPr>
                <w:rFonts w:ascii="Times" w:hAnsi="Times"/>
              </w:rPr>
            </w:pPr>
            <w:r w:rsidRPr="00EA6162">
              <w:rPr>
                <w:rFonts w:ascii="Times" w:hAnsi="Times"/>
              </w:rPr>
              <w:t>0.1107</w:t>
            </w:r>
          </w:p>
        </w:tc>
        <w:tc>
          <w:tcPr>
            <w:tcW w:w="735" w:type="dxa"/>
          </w:tcPr>
          <w:p w14:paraId="01850FE8" w14:textId="36528044" w:rsidR="00FD453E" w:rsidRPr="00EA6162" w:rsidRDefault="00FD453E" w:rsidP="00606DAB">
            <w:pPr>
              <w:rPr>
                <w:rFonts w:ascii="Times" w:hAnsi="Times"/>
              </w:rPr>
            </w:pPr>
            <w:r>
              <w:rPr>
                <w:rFonts w:ascii="Times" w:hAnsi="Times"/>
              </w:rPr>
              <w:t>0.26</w:t>
            </w:r>
          </w:p>
        </w:tc>
      </w:tr>
      <w:tr w:rsidR="00FD453E" w:rsidRPr="003216FE" w14:paraId="4E18EC03" w14:textId="64442DD7" w:rsidTr="00FD453E">
        <w:trPr>
          <w:trHeight w:val="95"/>
        </w:trPr>
        <w:tc>
          <w:tcPr>
            <w:tcW w:w="1373" w:type="dxa"/>
            <w:vMerge w:val="restart"/>
          </w:tcPr>
          <w:p w14:paraId="160EA18B" w14:textId="77777777" w:rsidR="00FD453E" w:rsidRPr="003216FE" w:rsidRDefault="00FD453E" w:rsidP="00E1074D">
            <w:pPr>
              <w:rPr>
                <w:rFonts w:ascii="Times" w:hAnsi="Times"/>
              </w:rPr>
            </w:pPr>
            <w:r w:rsidRPr="003216FE">
              <w:rPr>
                <w:rFonts w:ascii="Times" w:hAnsi="Times"/>
              </w:rPr>
              <w:t>Social skills</w:t>
            </w:r>
          </w:p>
        </w:tc>
        <w:tc>
          <w:tcPr>
            <w:tcW w:w="1213" w:type="dxa"/>
          </w:tcPr>
          <w:p w14:paraId="4A5817B4" w14:textId="77777777" w:rsidR="00FD453E" w:rsidRPr="00EA6162" w:rsidRDefault="00FD453E" w:rsidP="00E1074D">
            <w:pPr>
              <w:rPr>
                <w:rFonts w:ascii="Times" w:hAnsi="Times"/>
              </w:rPr>
            </w:pPr>
            <w:r w:rsidRPr="00EA6162">
              <w:rPr>
                <w:rFonts w:ascii="Times" w:hAnsi="Times"/>
              </w:rPr>
              <w:t>Allergy</w:t>
            </w:r>
          </w:p>
        </w:tc>
        <w:tc>
          <w:tcPr>
            <w:tcW w:w="1094" w:type="dxa"/>
          </w:tcPr>
          <w:p w14:paraId="309235CC" w14:textId="1B29C3DE" w:rsidR="00FD453E" w:rsidRPr="00EA6162" w:rsidRDefault="00FD453E" w:rsidP="00E1074D">
            <w:pPr>
              <w:rPr>
                <w:rFonts w:ascii="Times" w:hAnsi="Times"/>
              </w:rPr>
            </w:pPr>
            <w:r w:rsidRPr="00EA6162">
              <w:rPr>
                <w:rFonts w:ascii="Times" w:hAnsi="Times"/>
              </w:rPr>
              <w:t xml:space="preserve">-0.05 (0.027). </w:t>
            </w:r>
          </w:p>
        </w:tc>
        <w:tc>
          <w:tcPr>
            <w:tcW w:w="792" w:type="dxa"/>
          </w:tcPr>
          <w:p w14:paraId="0B892F29" w14:textId="5665FA5D" w:rsidR="00FD453E" w:rsidRPr="00EA6162" w:rsidRDefault="00FD453E" w:rsidP="00E1074D">
            <w:pPr>
              <w:rPr>
                <w:rFonts w:ascii="Times" w:hAnsi="Times"/>
              </w:rPr>
            </w:pPr>
            <w:r w:rsidRPr="00EA6162">
              <w:rPr>
                <w:rFonts w:ascii="Times" w:hAnsi="Times"/>
              </w:rPr>
              <w:t>0.04</w:t>
            </w:r>
          </w:p>
        </w:tc>
        <w:tc>
          <w:tcPr>
            <w:tcW w:w="687" w:type="dxa"/>
          </w:tcPr>
          <w:p w14:paraId="53475EB2" w14:textId="39C97829" w:rsidR="00FD453E" w:rsidRPr="00EA6162" w:rsidRDefault="00FD453E" w:rsidP="00606DAB">
            <w:pPr>
              <w:rPr>
                <w:rFonts w:ascii="Times" w:hAnsi="Times"/>
              </w:rPr>
            </w:pPr>
            <w:r>
              <w:rPr>
                <w:rFonts w:ascii="Times" w:hAnsi="Times"/>
              </w:rPr>
              <w:t>0.37</w:t>
            </w:r>
          </w:p>
        </w:tc>
        <w:tc>
          <w:tcPr>
            <w:tcW w:w="1662" w:type="dxa"/>
          </w:tcPr>
          <w:p w14:paraId="28E2DF62" w14:textId="77777777" w:rsidR="00FD453E" w:rsidRPr="00EA6162" w:rsidRDefault="00FD453E" w:rsidP="00E1074D">
            <w:pPr>
              <w:rPr>
                <w:rFonts w:ascii="Times" w:hAnsi="Times"/>
              </w:rPr>
            </w:pPr>
            <w:r w:rsidRPr="00EA6162">
              <w:rPr>
                <w:rFonts w:ascii="Times" w:hAnsi="Times"/>
              </w:rPr>
              <w:t xml:space="preserve">-0.026 (0.025) </w:t>
            </w:r>
          </w:p>
        </w:tc>
        <w:tc>
          <w:tcPr>
            <w:tcW w:w="994" w:type="dxa"/>
          </w:tcPr>
          <w:p w14:paraId="02A34EF6" w14:textId="77777777" w:rsidR="00FD453E" w:rsidRPr="00EA6162" w:rsidRDefault="00FD453E" w:rsidP="00E1074D">
            <w:pPr>
              <w:rPr>
                <w:rFonts w:ascii="Times" w:hAnsi="Times"/>
              </w:rPr>
            </w:pPr>
            <w:r w:rsidRPr="00EA6162">
              <w:rPr>
                <w:rFonts w:ascii="Times" w:hAnsi="Times"/>
              </w:rPr>
              <w:t>0.294</w:t>
            </w:r>
          </w:p>
        </w:tc>
        <w:tc>
          <w:tcPr>
            <w:tcW w:w="735" w:type="dxa"/>
          </w:tcPr>
          <w:p w14:paraId="55F3BCF5" w14:textId="2CA752CE" w:rsidR="00FD453E" w:rsidRPr="00EA6162" w:rsidRDefault="00FD453E" w:rsidP="00606DAB">
            <w:pPr>
              <w:rPr>
                <w:rFonts w:ascii="Times" w:hAnsi="Times"/>
              </w:rPr>
            </w:pPr>
            <w:r>
              <w:rPr>
                <w:rFonts w:ascii="Times" w:hAnsi="Times"/>
              </w:rPr>
              <w:t>0.40</w:t>
            </w:r>
          </w:p>
        </w:tc>
      </w:tr>
      <w:tr w:rsidR="00FD453E" w:rsidRPr="003216FE" w14:paraId="734268BF" w14:textId="2BB10F6A" w:rsidTr="00FD453E">
        <w:trPr>
          <w:trHeight w:val="92"/>
        </w:trPr>
        <w:tc>
          <w:tcPr>
            <w:tcW w:w="1373" w:type="dxa"/>
            <w:vMerge/>
          </w:tcPr>
          <w:p w14:paraId="2D231539" w14:textId="77777777" w:rsidR="00FD453E" w:rsidRPr="003216FE" w:rsidRDefault="00FD453E" w:rsidP="00E1074D">
            <w:pPr>
              <w:rPr>
                <w:rFonts w:ascii="Times" w:hAnsi="Times"/>
              </w:rPr>
            </w:pPr>
          </w:p>
        </w:tc>
        <w:tc>
          <w:tcPr>
            <w:tcW w:w="1213" w:type="dxa"/>
          </w:tcPr>
          <w:p w14:paraId="35F1E5ED" w14:textId="77777777" w:rsidR="00FD453E" w:rsidRPr="00EA6162" w:rsidRDefault="00FD453E" w:rsidP="00E1074D">
            <w:pPr>
              <w:rPr>
                <w:rFonts w:ascii="Times" w:hAnsi="Times"/>
              </w:rPr>
            </w:pPr>
            <w:r w:rsidRPr="00EA6162">
              <w:rPr>
                <w:rFonts w:ascii="Times" w:hAnsi="Times"/>
              </w:rPr>
              <w:t xml:space="preserve">Asthma </w:t>
            </w:r>
          </w:p>
        </w:tc>
        <w:tc>
          <w:tcPr>
            <w:tcW w:w="1094" w:type="dxa"/>
          </w:tcPr>
          <w:p w14:paraId="1C0E941C" w14:textId="77777777" w:rsidR="00FD453E" w:rsidRPr="00EA6162" w:rsidRDefault="00FD453E" w:rsidP="00E1074D">
            <w:pPr>
              <w:rPr>
                <w:rFonts w:ascii="Times" w:hAnsi="Times"/>
              </w:rPr>
            </w:pPr>
            <w:r w:rsidRPr="00EA6162">
              <w:rPr>
                <w:rFonts w:ascii="Times" w:hAnsi="Times"/>
              </w:rPr>
              <w:t xml:space="preserve">-0.036 (0.027) </w:t>
            </w:r>
          </w:p>
        </w:tc>
        <w:tc>
          <w:tcPr>
            <w:tcW w:w="792" w:type="dxa"/>
          </w:tcPr>
          <w:p w14:paraId="2AD481C5" w14:textId="2142ADAF" w:rsidR="00FD453E" w:rsidRPr="00EA6162" w:rsidRDefault="00FD453E" w:rsidP="00E1074D">
            <w:pPr>
              <w:rPr>
                <w:rFonts w:ascii="Times" w:hAnsi="Times"/>
              </w:rPr>
            </w:pPr>
            <w:r w:rsidRPr="00EA6162">
              <w:rPr>
                <w:rFonts w:ascii="Times" w:hAnsi="Times"/>
              </w:rPr>
              <w:t>0.18</w:t>
            </w:r>
          </w:p>
        </w:tc>
        <w:tc>
          <w:tcPr>
            <w:tcW w:w="687" w:type="dxa"/>
          </w:tcPr>
          <w:p w14:paraId="09B5412A" w14:textId="3CED43BA" w:rsidR="00FD453E" w:rsidRPr="00EA6162" w:rsidRDefault="00FD453E" w:rsidP="00606DAB">
            <w:pPr>
              <w:rPr>
                <w:rFonts w:ascii="Times" w:hAnsi="Times"/>
              </w:rPr>
            </w:pPr>
            <w:r>
              <w:rPr>
                <w:rFonts w:ascii="Times" w:hAnsi="Times"/>
              </w:rPr>
              <w:t>0.42</w:t>
            </w:r>
          </w:p>
        </w:tc>
        <w:tc>
          <w:tcPr>
            <w:tcW w:w="1662" w:type="dxa"/>
          </w:tcPr>
          <w:p w14:paraId="3583246E" w14:textId="77777777" w:rsidR="00FD453E" w:rsidRPr="00EA6162" w:rsidRDefault="00FD453E" w:rsidP="00E1074D">
            <w:pPr>
              <w:rPr>
                <w:rFonts w:ascii="Times" w:hAnsi="Times"/>
              </w:rPr>
            </w:pPr>
            <w:r w:rsidRPr="00EA6162">
              <w:rPr>
                <w:rFonts w:ascii="Times" w:hAnsi="Times"/>
              </w:rPr>
              <w:t xml:space="preserve">0.030 (0.0252) </w:t>
            </w:r>
          </w:p>
        </w:tc>
        <w:tc>
          <w:tcPr>
            <w:tcW w:w="994" w:type="dxa"/>
          </w:tcPr>
          <w:p w14:paraId="7F0B6584" w14:textId="77777777" w:rsidR="00FD453E" w:rsidRPr="00EA6162" w:rsidRDefault="00FD453E" w:rsidP="00E1074D">
            <w:pPr>
              <w:rPr>
                <w:rFonts w:ascii="Times" w:hAnsi="Times"/>
              </w:rPr>
            </w:pPr>
            <w:r w:rsidRPr="00EA6162">
              <w:rPr>
                <w:rFonts w:ascii="Times" w:hAnsi="Times"/>
              </w:rPr>
              <w:t>0.226</w:t>
            </w:r>
          </w:p>
        </w:tc>
        <w:tc>
          <w:tcPr>
            <w:tcW w:w="735" w:type="dxa"/>
          </w:tcPr>
          <w:p w14:paraId="2E62A061" w14:textId="128D852B" w:rsidR="00FD453E" w:rsidRPr="00EA6162" w:rsidRDefault="00FD453E" w:rsidP="00606DAB">
            <w:pPr>
              <w:rPr>
                <w:rFonts w:ascii="Times" w:hAnsi="Times"/>
              </w:rPr>
            </w:pPr>
            <w:r>
              <w:rPr>
                <w:rFonts w:ascii="Times" w:hAnsi="Times"/>
              </w:rPr>
              <w:t>0.36</w:t>
            </w:r>
          </w:p>
        </w:tc>
      </w:tr>
      <w:tr w:rsidR="00FD453E" w:rsidRPr="003216FE" w14:paraId="444DE1C9" w14:textId="518C7742" w:rsidTr="00FD453E">
        <w:trPr>
          <w:trHeight w:val="95"/>
        </w:trPr>
        <w:tc>
          <w:tcPr>
            <w:tcW w:w="1373" w:type="dxa"/>
            <w:vMerge/>
          </w:tcPr>
          <w:p w14:paraId="55B9589A" w14:textId="77777777" w:rsidR="00FD453E" w:rsidRPr="003216FE" w:rsidRDefault="00FD453E" w:rsidP="00E1074D">
            <w:pPr>
              <w:rPr>
                <w:rFonts w:ascii="Times" w:hAnsi="Times"/>
              </w:rPr>
            </w:pPr>
          </w:p>
        </w:tc>
        <w:tc>
          <w:tcPr>
            <w:tcW w:w="1213" w:type="dxa"/>
          </w:tcPr>
          <w:p w14:paraId="4288F778" w14:textId="77777777" w:rsidR="00FD453E" w:rsidRPr="006A4902" w:rsidRDefault="00FD453E" w:rsidP="00E1074D">
            <w:pPr>
              <w:rPr>
                <w:rFonts w:ascii="Times" w:hAnsi="Times"/>
                <w:bCs/>
              </w:rPr>
            </w:pPr>
            <w:r w:rsidRPr="006A4902">
              <w:rPr>
                <w:rFonts w:ascii="Times" w:hAnsi="Times"/>
                <w:bCs/>
              </w:rPr>
              <w:t>Lymph</w:t>
            </w:r>
          </w:p>
        </w:tc>
        <w:tc>
          <w:tcPr>
            <w:tcW w:w="1094" w:type="dxa"/>
          </w:tcPr>
          <w:p w14:paraId="1B8A832C" w14:textId="77777777" w:rsidR="00FD453E" w:rsidRPr="006A4902" w:rsidRDefault="00FD453E" w:rsidP="00E1074D">
            <w:pPr>
              <w:rPr>
                <w:rFonts w:ascii="Times" w:hAnsi="Times"/>
                <w:bCs/>
              </w:rPr>
            </w:pPr>
            <w:r w:rsidRPr="006A4902">
              <w:rPr>
                <w:rFonts w:ascii="Times" w:hAnsi="Times"/>
                <w:bCs/>
              </w:rPr>
              <w:t xml:space="preserve">0.028 (0.027) </w:t>
            </w:r>
          </w:p>
        </w:tc>
        <w:tc>
          <w:tcPr>
            <w:tcW w:w="792" w:type="dxa"/>
          </w:tcPr>
          <w:p w14:paraId="7163B060" w14:textId="160DDBA2" w:rsidR="00FD453E" w:rsidRPr="006A4902" w:rsidRDefault="00FD453E" w:rsidP="00E1074D">
            <w:pPr>
              <w:rPr>
                <w:rFonts w:ascii="Times" w:hAnsi="Times"/>
                <w:bCs/>
              </w:rPr>
            </w:pPr>
            <w:r w:rsidRPr="006A4902">
              <w:rPr>
                <w:rFonts w:ascii="Times" w:hAnsi="Times"/>
                <w:bCs/>
              </w:rPr>
              <w:t>0.91</w:t>
            </w:r>
          </w:p>
        </w:tc>
        <w:tc>
          <w:tcPr>
            <w:tcW w:w="687" w:type="dxa"/>
          </w:tcPr>
          <w:p w14:paraId="67B35546" w14:textId="28BEE25D" w:rsidR="00FD453E" w:rsidRPr="006A4902" w:rsidRDefault="00FD453E" w:rsidP="00606DAB">
            <w:pPr>
              <w:rPr>
                <w:rFonts w:ascii="Times" w:hAnsi="Times"/>
                <w:bCs/>
              </w:rPr>
            </w:pPr>
            <w:r w:rsidRPr="006A4902">
              <w:rPr>
                <w:rFonts w:ascii="Times" w:hAnsi="Times"/>
                <w:bCs/>
              </w:rPr>
              <w:t>0.94</w:t>
            </w:r>
          </w:p>
        </w:tc>
        <w:tc>
          <w:tcPr>
            <w:tcW w:w="1662" w:type="dxa"/>
          </w:tcPr>
          <w:p w14:paraId="187251E2" w14:textId="77777777" w:rsidR="00FD453E" w:rsidRPr="006A4902" w:rsidRDefault="00FD453E" w:rsidP="00E1074D">
            <w:pPr>
              <w:rPr>
                <w:rFonts w:ascii="Times" w:hAnsi="Times"/>
                <w:bCs/>
              </w:rPr>
            </w:pPr>
            <w:r w:rsidRPr="006A4902">
              <w:rPr>
                <w:rFonts w:ascii="Times" w:hAnsi="Times"/>
                <w:bCs/>
              </w:rPr>
              <w:t xml:space="preserve">0.064 (0.025) </w:t>
            </w:r>
          </w:p>
        </w:tc>
        <w:tc>
          <w:tcPr>
            <w:tcW w:w="994" w:type="dxa"/>
          </w:tcPr>
          <w:p w14:paraId="6A75CD32" w14:textId="77777777" w:rsidR="00FD453E" w:rsidRPr="006A4902" w:rsidRDefault="00FD453E" w:rsidP="00E1074D">
            <w:pPr>
              <w:rPr>
                <w:rFonts w:ascii="Times" w:hAnsi="Times"/>
                <w:bCs/>
              </w:rPr>
            </w:pPr>
            <w:r w:rsidRPr="006A4902">
              <w:rPr>
                <w:rFonts w:ascii="Times" w:hAnsi="Times"/>
                <w:bCs/>
              </w:rPr>
              <w:t>0.0101</w:t>
            </w:r>
          </w:p>
        </w:tc>
        <w:tc>
          <w:tcPr>
            <w:tcW w:w="735" w:type="dxa"/>
          </w:tcPr>
          <w:p w14:paraId="14FEB58A" w14:textId="3EAD48C3" w:rsidR="00FD453E" w:rsidRPr="006A4902" w:rsidRDefault="00FD453E" w:rsidP="00606DAB">
            <w:pPr>
              <w:rPr>
                <w:rFonts w:ascii="Times" w:hAnsi="Times"/>
                <w:bCs/>
              </w:rPr>
            </w:pPr>
            <w:r w:rsidRPr="006A4902">
              <w:rPr>
                <w:rFonts w:ascii="Times" w:hAnsi="Times"/>
                <w:bCs/>
              </w:rPr>
              <w:t>0.09</w:t>
            </w:r>
          </w:p>
        </w:tc>
      </w:tr>
      <w:tr w:rsidR="00FD453E" w:rsidRPr="003216FE" w14:paraId="0C68A4D0" w14:textId="7BF8B0ED" w:rsidTr="00FD453E">
        <w:trPr>
          <w:trHeight w:val="92"/>
        </w:trPr>
        <w:tc>
          <w:tcPr>
            <w:tcW w:w="1373" w:type="dxa"/>
            <w:vMerge/>
          </w:tcPr>
          <w:p w14:paraId="7ADBC810" w14:textId="77777777" w:rsidR="00FD453E" w:rsidRPr="003216FE" w:rsidRDefault="00FD453E" w:rsidP="00E1074D">
            <w:pPr>
              <w:rPr>
                <w:rFonts w:ascii="Times" w:hAnsi="Times"/>
              </w:rPr>
            </w:pPr>
          </w:p>
        </w:tc>
        <w:tc>
          <w:tcPr>
            <w:tcW w:w="1213" w:type="dxa"/>
          </w:tcPr>
          <w:p w14:paraId="5C970B2B" w14:textId="77777777" w:rsidR="00FD453E" w:rsidRPr="00EA6162" w:rsidRDefault="00FD453E" w:rsidP="00E1074D">
            <w:pPr>
              <w:rPr>
                <w:rFonts w:ascii="Times" w:hAnsi="Times"/>
              </w:rPr>
            </w:pPr>
            <w:r w:rsidRPr="00EA6162">
              <w:rPr>
                <w:rFonts w:ascii="Times" w:hAnsi="Times"/>
              </w:rPr>
              <w:t>RA</w:t>
            </w:r>
          </w:p>
        </w:tc>
        <w:tc>
          <w:tcPr>
            <w:tcW w:w="1094" w:type="dxa"/>
          </w:tcPr>
          <w:p w14:paraId="2994461E" w14:textId="16207B16" w:rsidR="00FD453E" w:rsidRPr="00EA6162" w:rsidRDefault="00FD453E" w:rsidP="00E1074D">
            <w:pPr>
              <w:rPr>
                <w:rFonts w:ascii="Times" w:hAnsi="Times"/>
              </w:rPr>
            </w:pPr>
            <w:r>
              <w:rPr>
                <w:rFonts w:ascii="Times" w:hAnsi="Times"/>
              </w:rPr>
              <w:t>-</w:t>
            </w:r>
            <w:r w:rsidRPr="00EA6162">
              <w:rPr>
                <w:rFonts w:ascii="Times" w:hAnsi="Times"/>
              </w:rPr>
              <w:t xml:space="preserve">0.056 (0.027) </w:t>
            </w:r>
          </w:p>
        </w:tc>
        <w:tc>
          <w:tcPr>
            <w:tcW w:w="792" w:type="dxa"/>
          </w:tcPr>
          <w:p w14:paraId="565223DD" w14:textId="2CAF8D26" w:rsidR="00FD453E" w:rsidRPr="00EA6162" w:rsidRDefault="00FD453E" w:rsidP="00E1074D">
            <w:pPr>
              <w:rPr>
                <w:rFonts w:ascii="Times" w:hAnsi="Times"/>
              </w:rPr>
            </w:pPr>
            <w:r w:rsidRPr="00EA6162">
              <w:rPr>
                <w:rFonts w:ascii="Times" w:hAnsi="Times"/>
              </w:rPr>
              <w:t>0.03</w:t>
            </w:r>
          </w:p>
        </w:tc>
        <w:tc>
          <w:tcPr>
            <w:tcW w:w="687" w:type="dxa"/>
          </w:tcPr>
          <w:p w14:paraId="3E78F423" w14:textId="17E0F526" w:rsidR="00FD453E" w:rsidRPr="00EA6162" w:rsidRDefault="00FD453E" w:rsidP="00606DAB">
            <w:pPr>
              <w:rPr>
                <w:rFonts w:ascii="Times" w:hAnsi="Times"/>
              </w:rPr>
            </w:pPr>
            <w:r>
              <w:rPr>
                <w:rFonts w:ascii="Times" w:hAnsi="Times"/>
              </w:rPr>
              <w:t>0.37</w:t>
            </w:r>
          </w:p>
        </w:tc>
        <w:tc>
          <w:tcPr>
            <w:tcW w:w="1662" w:type="dxa"/>
          </w:tcPr>
          <w:p w14:paraId="2836B425" w14:textId="77777777" w:rsidR="00FD453E" w:rsidRPr="00EA6162" w:rsidRDefault="00FD453E" w:rsidP="00E1074D">
            <w:pPr>
              <w:rPr>
                <w:rFonts w:ascii="Times" w:hAnsi="Times"/>
              </w:rPr>
            </w:pPr>
            <w:r w:rsidRPr="00EA6162">
              <w:rPr>
                <w:rFonts w:ascii="Times" w:hAnsi="Times"/>
              </w:rPr>
              <w:t xml:space="preserve">0.013 (0.025) </w:t>
            </w:r>
          </w:p>
        </w:tc>
        <w:tc>
          <w:tcPr>
            <w:tcW w:w="994" w:type="dxa"/>
          </w:tcPr>
          <w:p w14:paraId="6D5C63AC" w14:textId="77777777" w:rsidR="00FD453E" w:rsidRPr="00EA6162" w:rsidRDefault="00FD453E" w:rsidP="00E1074D">
            <w:pPr>
              <w:rPr>
                <w:rFonts w:ascii="Times" w:hAnsi="Times"/>
              </w:rPr>
            </w:pPr>
            <w:r w:rsidRPr="00EA6162">
              <w:rPr>
                <w:rFonts w:ascii="Times" w:hAnsi="Times"/>
              </w:rPr>
              <w:t>0.602</w:t>
            </w:r>
          </w:p>
        </w:tc>
        <w:tc>
          <w:tcPr>
            <w:tcW w:w="735" w:type="dxa"/>
          </w:tcPr>
          <w:p w14:paraId="06F83A20" w14:textId="5EA2D622" w:rsidR="00FD453E" w:rsidRPr="00EA6162" w:rsidRDefault="00FD453E" w:rsidP="00606DAB">
            <w:pPr>
              <w:rPr>
                <w:rFonts w:ascii="Times" w:hAnsi="Times"/>
              </w:rPr>
            </w:pPr>
            <w:r>
              <w:rPr>
                <w:rFonts w:ascii="Times" w:hAnsi="Times"/>
              </w:rPr>
              <w:t>0.69</w:t>
            </w:r>
          </w:p>
        </w:tc>
      </w:tr>
      <w:tr w:rsidR="00FD453E" w:rsidRPr="003216FE" w14:paraId="1FC60B73" w14:textId="7912E238" w:rsidTr="00FD453E">
        <w:trPr>
          <w:trHeight w:val="92"/>
        </w:trPr>
        <w:tc>
          <w:tcPr>
            <w:tcW w:w="1373" w:type="dxa"/>
            <w:vMerge/>
          </w:tcPr>
          <w:p w14:paraId="2587859F" w14:textId="77777777" w:rsidR="00FD453E" w:rsidRPr="003216FE" w:rsidRDefault="00FD453E" w:rsidP="00E1074D">
            <w:pPr>
              <w:rPr>
                <w:rFonts w:ascii="Times" w:hAnsi="Times"/>
              </w:rPr>
            </w:pPr>
          </w:p>
        </w:tc>
        <w:tc>
          <w:tcPr>
            <w:tcW w:w="1213" w:type="dxa"/>
          </w:tcPr>
          <w:p w14:paraId="5B1DF83B" w14:textId="77777777" w:rsidR="00FD453E" w:rsidRPr="00FB6DB1" w:rsidRDefault="00FD453E" w:rsidP="00E1074D">
            <w:pPr>
              <w:rPr>
                <w:rFonts w:ascii="Times" w:hAnsi="Times"/>
              </w:rPr>
            </w:pPr>
            <w:r w:rsidRPr="00FB6DB1">
              <w:rPr>
                <w:rFonts w:ascii="Times" w:hAnsi="Times"/>
              </w:rPr>
              <w:t>SLE</w:t>
            </w:r>
          </w:p>
        </w:tc>
        <w:tc>
          <w:tcPr>
            <w:tcW w:w="1094" w:type="dxa"/>
          </w:tcPr>
          <w:p w14:paraId="27C8D69D" w14:textId="771EC039" w:rsidR="00FD453E" w:rsidRPr="00FB6DB1" w:rsidRDefault="00FD453E" w:rsidP="00E1074D">
            <w:pPr>
              <w:rPr>
                <w:rFonts w:ascii="Times" w:hAnsi="Times"/>
              </w:rPr>
            </w:pPr>
            <w:r>
              <w:rPr>
                <w:rFonts w:ascii="Times" w:hAnsi="Times"/>
              </w:rPr>
              <w:t>-</w:t>
            </w:r>
            <w:r w:rsidRPr="00FB6DB1">
              <w:rPr>
                <w:rFonts w:ascii="Times" w:hAnsi="Times"/>
              </w:rPr>
              <w:t xml:space="preserve">0.011 (0.027) </w:t>
            </w:r>
          </w:p>
        </w:tc>
        <w:tc>
          <w:tcPr>
            <w:tcW w:w="792" w:type="dxa"/>
          </w:tcPr>
          <w:p w14:paraId="0542E360" w14:textId="65C6C697" w:rsidR="00FD453E" w:rsidRPr="00FB6DB1" w:rsidRDefault="00FD453E" w:rsidP="00E1074D">
            <w:pPr>
              <w:rPr>
                <w:rFonts w:ascii="Times" w:hAnsi="Times"/>
              </w:rPr>
            </w:pPr>
            <w:r w:rsidRPr="00FB6DB1">
              <w:rPr>
                <w:rFonts w:ascii="Times" w:hAnsi="Times"/>
              </w:rPr>
              <w:t>0.68</w:t>
            </w:r>
          </w:p>
        </w:tc>
        <w:tc>
          <w:tcPr>
            <w:tcW w:w="687" w:type="dxa"/>
          </w:tcPr>
          <w:p w14:paraId="1F1D8B01" w14:textId="2FA7DF7A" w:rsidR="00FD453E" w:rsidRPr="00FB6DB1" w:rsidRDefault="00FD453E" w:rsidP="00606DAB">
            <w:pPr>
              <w:rPr>
                <w:rFonts w:ascii="Times" w:hAnsi="Times"/>
              </w:rPr>
            </w:pPr>
            <w:r>
              <w:rPr>
                <w:rFonts w:ascii="Times" w:hAnsi="Times"/>
              </w:rPr>
              <w:t>0.78</w:t>
            </w:r>
          </w:p>
        </w:tc>
        <w:tc>
          <w:tcPr>
            <w:tcW w:w="1662" w:type="dxa"/>
          </w:tcPr>
          <w:p w14:paraId="72199E0F" w14:textId="77777777" w:rsidR="00FD453E" w:rsidRPr="00FB6DB1" w:rsidRDefault="00FD453E" w:rsidP="00E1074D">
            <w:pPr>
              <w:rPr>
                <w:rFonts w:ascii="Times" w:hAnsi="Times"/>
              </w:rPr>
            </w:pPr>
            <w:r w:rsidRPr="00FB6DB1">
              <w:rPr>
                <w:rFonts w:ascii="Times" w:hAnsi="Times"/>
              </w:rPr>
              <w:t xml:space="preserve">0.058 (0.025) </w:t>
            </w:r>
          </w:p>
        </w:tc>
        <w:tc>
          <w:tcPr>
            <w:tcW w:w="994" w:type="dxa"/>
          </w:tcPr>
          <w:p w14:paraId="10BC383C" w14:textId="77777777" w:rsidR="00FD453E" w:rsidRPr="00FB6DB1" w:rsidRDefault="00FD453E" w:rsidP="00E1074D">
            <w:pPr>
              <w:rPr>
                <w:rFonts w:ascii="Times" w:hAnsi="Times"/>
              </w:rPr>
            </w:pPr>
            <w:r w:rsidRPr="00FB6DB1">
              <w:rPr>
                <w:rFonts w:ascii="Times" w:hAnsi="Times"/>
              </w:rPr>
              <w:t>0.0194</w:t>
            </w:r>
          </w:p>
        </w:tc>
        <w:tc>
          <w:tcPr>
            <w:tcW w:w="735" w:type="dxa"/>
          </w:tcPr>
          <w:p w14:paraId="1EEF3CFB" w14:textId="4E3906B8" w:rsidR="00FD453E" w:rsidRPr="00FB6DB1" w:rsidRDefault="00FD453E" w:rsidP="00606DAB">
            <w:pPr>
              <w:rPr>
                <w:rFonts w:ascii="Times" w:hAnsi="Times"/>
              </w:rPr>
            </w:pPr>
            <w:r>
              <w:rPr>
                <w:rFonts w:ascii="Times" w:hAnsi="Times"/>
              </w:rPr>
              <w:t>0.11</w:t>
            </w:r>
          </w:p>
        </w:tc>
      </w:tr>
      <w:tr w:rsidR="00FD453E" w:rsidRPr="003216FE" w14:paraId="24476993" w14:textId="16144EE5" w:rsidTr="00FD453E">
        <w:trPr>
          <w:trHeight w:val="95"/>
        </w:trPr>
        <w:tc>
          <w:tcPr>
            <w:tcW w:w="1373" w:type="dxa"/>
            <w:vMerge w:val="restart"/>
          </w:tcPr>
          <w:p w14:paraId="0BB1F05B" w14:textId="77777777" w:rsidR="00FD453E" w:rsidRPr="003216FE" w:rsidRDefault="00FD453E" w:rsidP="00E1074D">
            <w:pPr>
              <w:rPr>
                <w:rFonts w:ascii="Times" w:hAnsi="Times"/>
              </w:rPr>
            </w:pPr>
            <w:r w:rsidRPr="003216FE">
              <w:rPr>
                <w:rFonts w:ascii="Times" w:hAnsi="Times"/>
              </w:rPr>
              <w:t>Attention to detail</w:t>
            </w:r>
          </w:p>
        </w:tc>
        <w:tc>
          <w:tcPr>
            <w:tcW w:w="1213" w:type="dxa"/>
          </w:tcPr>
          <w:p w14:paraId="445E81AA" w14:textId="77777777" w:rsidR="00FD453E" w:rsidRPr="003216FE" w:rsidRDefault="00FD453E" w:rsidP="00E1074D">
            <w:pPr>
              <w:rPr>
                <w:rFonts w:ascii="Times" w:hAnsi="Times"/>
              </w:rPr>
            </w:pPr>
            <w:r w:rsidRPr="003216FE">
              <w:rPr>
                <w:rFonts w:ascii="Times" w:hAnsi="Times"/>
              </w:rPr>
              <w:t>Allergy</w:t>
            </w:r>
          </w:p>
        </w:tc>
        <w:tc>
          <w:tcPr>
            <w:tcW w:w="1094" w:type="dxa"/>
          </w:tcPr>
          <w:p w14:paraId="78A12FD8" w14:textId="3CE5AF98" w:rsidR="00FD453E" w:rsidRPr="003216FE" w:rsidRDefault="00FD453E" w:rsidP="00E1074D">
            <w:pPr>
              <w:rPr>
                <w:rFonts w:ascii="Times" w:hAnsi="Times"/>
              </w:rPr>
            </w:pPr>
            <w:r w:rsidRPr="003216FE">
              <w:rPr>
                <w:rFonts w:ascii="Times" w:hAnsi="Times"/>
              </w:rPr>
              <w:t xml:space="preserve">0.022 (0.027) </w:t>
            </w:r>
          </w:p>
        </w:tc>
        <w:tc>
          <w:tcPr>
            <w:tcW w:w="792" w:type="dxa"/>
          </w:tcPr>
          <w:p w14:paraId="7DAB8718" w14:textId="15BD7C41" w:rsidR="00FD453E" w:rsidRPr="003216FE" w:rsidRDefault="00FD453E" w:rsidP="00E1074D">
            <w:pPr>
              <w:rPr>
                <w:rFonts w:ascii="Times" w:hAnsi="Times"/>
              </w:rPr>
            </w:pPr>
            <w:r w:rsidRPr="003216FE">
              <w:rPr>
                <w:rFonts w:ascii="Times" w:hAnsi="Times"/>
              </w:rPr>
              <w:t>0.40</w:t>
            </w:r>
          </w:p>
        </w:tc>
        <w:tc>
          <w:tcPr>
            <w:tcW w:w="687" w:type="dxa"/>
          </w:tcPr>
          <w:p w14:paraId="63F6DABF" w14:textId="0D55104C" w:rsidR="00FD453E" w:rsidRPr="003216FE" w:rsidRDefault="00FD453E" w:rsidP="00606DAB">
            <w:pPr>
              <w:rPr>
                <w:rFonts w:ascii="Times" w:hAnsi="Times"/>
              </w:rPr>
            </w:pPr>
            <w:r>
              <w:rPr>
                <w:rFonts w:ascii="Times" w:hAnsi="Times"/>
              </w:rPr>
              <w:t>0.64</w:t>
            </w:r>
          </w:p>
        </w:tc>
        <w:tc>
          <w:tcPr>
            <w:tcW w:w="1662" w:type="dxa"/>
          </w:tcPr>
          <w:p w14:paraId="386A9490" w14:textId="77777777" w:rsidR="00FD453E" w:rsidRPr="003216FE" w:rsidRDefault="00FD453E" w:rsidP="00E1074D">
            <w:pPr>
              <w:rPr>
                <w:rFonts w:ascii="Times" w:hAnsi="Times"/>
              </w:rPr>
            </w:pPr>
            <w:r w:rsidRPr="003216FE">
              <w:rPr>
                <w:rFonts w:ascii="Times" w:hAnsi="Times"/>
              </w:rPr>
              <w:t xml:space="preserve">0.033 (0.025) </w:t>
            </w:r>
          </w:p>
        </w:tc>
        <w:tc>
          <w:tcPr>
            <w:tcW w:w="994" w:type="dxa"/>
          </w:tcPr>
          <w:p w14:paraId="774B7153" w14:textId="77777777" w:rsidR="00FD453E" w:rsidRPr="003216FE" w:rsidRDefault="00FD453E" w:rsidP="00E1074D">
            <w:pPr>
              <w:rPr>
                <w:rFonts w:ascii="Times" w:hAnsi="Times"/>
              </w:rPr>
            </w:pPr>
            <w:r w:rsidRPr="003216FE">
              <w:rPr>
                <w:rFonts w:ascii="Times" w:hAnsi="Times"/>
              </w:rPr>
              <w:t>0.183</w:t>
            </w:r>
          </w:p>
        </w:tc>
        <w:tc>
          <w:tcPr>
            <w:tcW w:w="735" w:type="dxa"/>
          </w:tcPr>
          <w:p w14:paraId="1554F1C3" w14:textId="419B8002" w:rsidR="00FD453E" w:rsidRPr="003216FE" w:rsidRDefault="00FD453E" w:rsidP="00606DAB">
            <w:pPr>
              <w:rPr>
                <w:rFonts w:ascii="Times" w:hAnsi="Times"/>
              </w:rPr>
            </w:pPr>
            <w:r>
              <w:rPr>
                <w:rFonts w:ascii="Times" w:hAnsi="Times"/>
              </w:rPr>
              <w:t>0.34</w:t>
            </w:r>
          </w:p>
        </w:tc>
      </w:tr>
      <w:tr w:rsidR="00FD453E" w:rsidRPr="003216FE" w14:paraId="13D3C8A7" w14:textId="727FCC45" w:rsidTr="00FD453E">
        <w:trPr>
          <w:trHeight w:val="92"/>
        </w:trPr>
        <w:tc>
          <w:tcPr>
            <w:tcW w:w="1373" w:type="dxa"/>
            <w:vMerge/>
          </w:tcPr>
          <w:p w14:paraId="62A9FFF2" w14:textId="77777777" w:rsidR="00FD453E" w:rsidRPr="003216FE" w:rsidRDefault="00FD453E" w:rsidP="00E1074D">
            <w:pPr>
              <w:rPr>
                <w:rFonts w:ascii="Times" w:hAnsi="Times"/>
              </w:rPr>
            </w:pPr>
          </w:p>
        </w:tc>
        <w:tc>
          <w:tcPr>
            <w:tcW w:w="1213" w:type="dxa"/>
          </w:tcPr>
          <w:p w14:paraId="2ECCD50F" w14:textId="77777777" w:rsidR="00FD453E" w:rsidRPr="003216FE" w:rsidRDefault="00FD453E" w:rsidP="00E1074D">
            <w:pPr>
              <w:rPr>
                <w:rFonts w:ascii="Times" w:hAnsi="Times"/>
              </w:rPr>
            </w:pPr>
            <w:r w:rsidRPr="003216FE">
              <w:rPr>
                <w:rFonts w:ascii="Times" w:hAnsi="Times"/>
              </w:rPr>
              <w:t xml:space="preserve">Asthma </w:t>
            </w:r>
          </w:p>
        </w:tc>
        <w:tc>
          <w:tcPr>
            <w:tcW w:w="1094" w:type="dxa"/>
          </w:tcPr>
          <w:p w14:paraId="03167ABE" w14:textId="528E2B5E" w:rsidR="00FD453E" w:rsidRPr="003216FE" w:rsidRDefault="00FD453E" w:rsidP="00E1074D">
            <w:pPr>
              <w:rPr>
                <w:rFonts w:ascii="Times" w:hAnsi="Times"/>
              </w:rPr>
            </w:pPr>
            <w:r w:rsidRPr="003216FE">
              <w:rPr>
                <w:rFonts w:ascii="Times" w:hAnsi="Times"/>
              </w:rPr>
              <w:t xml:space="preserve">0.044 (0.027) </w:t>
            </w:r>
          </w:p>
        </w:tc>
        <w:tc>
          <w:tcPr>
            <w:tcW w:w="792" w:type="dxa"/>
          </w:tcPr>
          <w:p w14:paraId="1F9FAE53" w14:textId="21548496" w:rsidR="00FD453E" w:rsidRPr="003216FE" w:rsidRDefault="00FD453E" w:rsidP="00E1074D">
            <w:pPr>
              <w:rPr>
                <w:rFonts w:ascii="Times" w:hAnsi="Times"/>
              </w:rPr>
            </w:pPr>
            <w:r w:rsidRPr="003216FE">
              <w:rPr>
                <w:rFonts w:ascii="Times" w:hAnsi="Times"/>
              </w:rPr>
              <w:t>0.10</w:t>
            </w:r>
          </w:p>
        </w:tc>
        <w:tc>
          <w:tcPr>
            <w:tcW w:w="687" w:type="dxa"/>
          </w:tcPr>
          <w:p w14:paraId="0AE249E5" w14:textId="072370E1" w:rsidR="00FD453E" w:rsidRPr="003216FE" w:rsidRDefault="00FD453E" w:rsidP="00606DAB">
            <w:pPr>
              <w:rPr>
                <w:rFonts w:ascii="Times" w:hAnsi="Times"/>
              </w:rPr>
            </w:pPr>
            <w:r>
              <w:rPr>
                <w:rFonts w:ascii="Times" w:hAnsi="Times"/>
              </w:rPr>
              <w:t>0.40</w:t>
            </w:r>
          </w:p>
        </w:tc>
        <w:tc>
          <w:tcPr>
            <w:tcW w:w="1662" w:type="dxa"/>
          </w:tcPr>
          <w:p w14:paraId="4BEF6744" w14:textId="77777777" w:rsidR="00FD453E" w:rsidRPr="003216FE" w:rsidRDefault="00FD453E" w:rsidP="00E1074D">
            <w:pPr>
              <w:rPr>
                <w:rFonts w:ascii="Times" w:hAnsi="Times"/>
              </w:rPr>
            </w:pPr>
            <w:r w:rsidRPr="003216FE">
              <w:rPr>
                <w:rFonts w:ascii="Times" w:hAnsi="Times"/>
              </w:rPr>
              <w:t>0.041 (0.024)</w:t>
            </w:r>
          </w:p>
        </w:tc>
        <w:tc>
          <w:tcPr>
            <w:tcW w:w="994" w:type="dxa"/>
          </w:tcPr>
          <w:p w14:paraId="141C1163" w14:textId="77777777" w:rsidR="00FD453E" w:rsidRPr="003216FE" w:rsidRDefault="00FD453E" w:rsidP="00E1074D">
            <w:pPr>
              <w:rPr>
                <w:rFonts w:ascii="Times" w:hAnsi="Times"/>
              </w:rPr>
            </w:pPr>
            <w:r w:rsidRPr="003216FE">
              <w:rPr>
                <w:rFonts w:ascii="Times" w:hAnsi="Times"/>
              </w:rPr>
              <w:t>0.103</w:t>
            </w:r>
          </w:p>
        </w:tc>
        <w:tc>
          <w:tcPr>
            <w:tcW w:w="735" w:type="dxa"/>
          </w:tcPr>
          <w:p w14:paraId="11851482" w14:textId="28394A0E" w:rsidR="00FD453E" w:rsidRPr="003216FE" w:rsidRDefault="00FD453E" w:rsidP="00606DAB">
            <w:pPr>
              <w:rPr>
                <w:rFonts w:ascii="Times" w:hAnsi="Times"/>
              </w:rPr>
            </w:pPr>
            <w:r>
              <w:rPr>
                <w:rFonts w:ascii="Times" w:hAnsi="Times"/>
              </w:rPr>
              <w:t>0.26</w:t>
            </w:r>
          </w:p>
        </w:tc>
      </w:tr>
      <w:tr w:rsidR="00FD453E" w:rsidRPr="003216FE" w14:paraId="7C51481C" w14:textId="092FE9C5" w:rsidTr="00FD453E">
        <w:trPr>
          <w:trHeight w:val="95"/>
        </w:trPr>
        <w:tc>
          <w:tcPr>
            <w:tcW w:w="1373" w:type="dxa"/>
            <w:vMerge/>
          </w:tcPr>
          <w:p w14:paraId="3EC55F4C" w14:textId="77777777" w:rsidR="00FD453E" w:rsidRPr="003216FE" w:rsidRDefault="00FD453E" w:rsidP="00E1074D">
            <w:pPr>
              <w:rPr>
                <w:rFonts w:ascii="Times" w:hAnsi="Times"/>
              </w:rPr>
            </w:pPr>
          </w:p>
        </w:tc>
        <w:tc>
          <w:tcPr>
            <w:tcW w:w="1213" w:type="dxa"/>
          </w:tcPr>
          <w:p w14:paraId="34E5BC07" w14:textId="77777777" w:rsidR="00FD453E" w:rsidRPr="003216FE" w:rsidRDefault="00FD453E" w:rsidP="00E1074D">
            <w:pPr>
              <w:rPr>
                <w:rFonts w:ascii="Times" w:hAnsi="Times"/>
              </w:rPr>
            </w:pPr>
            <w:r w:rsidRPr="003216FE">
              <w:rPr>
                <w:rFonts w:ascii="Times" w:hAnsi="Times"/>
              </w:rPr>
              <w:t>Lymph</w:t>
            </w:r>
          </w:p>
        </w:tc>
        <w:tc>
          <w:tcPr>
            <w:tcW w:w="1094" w:type="dxa"/>
          </w:tcPr>
          <w:p w14:paraId="6C6B3514" w14:textId="172B1AFA" w:rsidR="00FD453E" w:rsidRPr="003216FE" w:rsidRDefault="00FD453E" w:rsidP="00E1074D">
            <w:pPr>
              <w:rPr>
                <w:rFonts w:ascii="Times" w:hAnsi="Times"/>
              </w:rPr>
            </w:pPr>
            <w:r w:rsidRPr="003216FE">
              <w:rPr>
                <w:rFonts w:ascii="Times" w:hAnsi="Times"/>
              </w:rPr>
              <w:t xml:space="preserve">0.033 (0.027) </w:t>
            </w:r>
          </w:p>
        </w:tc>
        <w:tc>
          <w:tcPr>
            <w:tcW w:w="792" w:type="dxa"/>
          </w:tcPr>
          <w:p w14:paraId="1D365A09" w14:textId="426F2018" w:rsidR="00FD453E" w:rsidRPr="003216FE" w:rsidRDefault="00FD453E" w:rsidP="00E1074D">
            <w:pPr>
              <w:rPr>
                <w:rFonts w:ascii="Times" w:hAnsi="Times"/>
              </w:rPr>
            </w:pPr>
            <w:r w:rsidRPr="003216FE">
              <w:rPr>
                <w:rFonts w:ascii="Times" w:hAnsi="Times"/>
              </w:rPr>
              <w:t>0.19</w:t>
            </w:r>
          </w:p>
        </w:tc>
        <w:tc>
          <w:tcPr>
            <w:tcW w:w="687" w:type="dxa"/>
          </w:tcPr>
          <w:p w14:paraId="2B1ED68F" w14:textId="3A3A0D30" w:rsidR="00FD453E" w:rsidRPr="003216FE" w:rsidRDefault="00FD453E" w:rsidP="00606DAB">
            <w:pPr>
              <w:rPr>
                <w:rFonts w:ascii="Times" w:hAnsi="Times"/>
              </w:rPr>
            </w:pPr>
            <w:r>
              <w:rPr>
                <w:rFonts w:ascii="Times" w:hAnsi="Times"/>
              </w:rPr>
              <w:t>0.42</w:t>
            </w:r>
          </w:p>
        </w:tc>
        <w:tc>
          <w:tcPr>
            <w:tcW w:w="1662" w:type="dxa"/>
          </w:tcPr>
          <w:p w14:paraId="4928CE8E" w14:textId="6955455C" w:rsidR="00FD453E" w:rsidRPr="003216FE" w:rsidRDefault="00FD453E" w:rsidP="00E1074D">
            <w:pPr>
              <w:rPr>
                <w:rFonts w:ascii="Times" w:hAnsi="Times"/>
              </w:rPr>
            </w:pPr>
            <w:r w:rsidRPr="003216FE">
              <w:rPr>
                <w:rFonts w:ascii="Times" w:hAnsi="Times"/>
              </w:rPr>
              <w:t xml:space="preserve">-0.020 (0.025) </w:t>
            </w:r>
          </w:p>
        </w:tc>
        <w:tc>
          <w:tcPr>
            <w:tcW w:w="994" w:type="dxa"/>
          </w:tcPr>
          <w:p w14:paraId="4B2F9AC5" w14:textId="77777777" w:rsidR="00FD453E" w:rsidRPr="003216FE" w:rsidRDefault="00FD453E" w:rsidP="00E1074D">
            <w:pPr>
              <w:rPr>
                <w:rFonts w:ascii="Times" w:hAnsi="Times"/>
              </w:rPr>
            </w:pPr>
            <w:r w:rsidRPr="003216FE">
              <w:rPr>
                <w:rFonts w:ascii="Times" w:hAnsi="Times"/>
              </w:rPr>
              <w:t>0.935</w:t>
            </w:r>
          </w:p>
        </w:tc>
        <w:tc>
          <w:tcPr>
            <w:tcW w:w="735" w:type="dxa"/>
          </w:tcPr>
          <w:p w14:paraId="6EB4C27F" w14:textId="516A695F" w:rsidR="00FD453E" w:rsidRPr="003216FE" w:rsidRDefault="00FD453E" w:rsidP="00606DAB">
            <w:pPr>
              <w:rPr>
                <w:rFonts w:ascii="Times" w:hAnsi="Times"/>
              </w:rPr>
            </w:pPr>
            <w:r>
              <w:rPr>
                <w:rFonts w:ascii="Times" w:hAnsi="Times"/>
              </w:rPr>
              <w:t>0.93</w:t>
            </w:r>
          </w:p>
        </w:tc>
      </w:tr>
      <w:tr w:rsidR="00FD453E" w:rsidRPr="003216FE" w14:paraId="174EE319" w14:textId="0413FB5C" w:rsidTr="00FD453E">
        <w:trPr>
          <w:trHeight w:val="92"/>
        </w:trPr>
        <w:tc>
          <w:tcPr>
            <w:tcW w:w="1373" w:type="dxa"/>
            <w:vMerge/>
          </w:tcPr>
          <w:p w14:paraId="5548647D" w14:textId="77777777" w:rsidR="00FD453E" w:rsidRPr="003216FE" w:rsidRDefault="00FD453E" w:rsidP="00E1074D">
            <w:pPr>
              <w:rPr>
                <w:rFonts w:ascii="Times" w:hAnsi="Times"/>
              </w:rPr>
            </w:pPr>
          </w:p>
        </w:tc>
        <w:tc>
          <w:tcPr>
            <w:tcW w:w="1213" w:type="dxa"/>
          </w:tcPr>
          <w:p w14:paraId="5543F53D" w14:textId="77777777" w:rsidR="00FD453E" w:rsidRPr="003216FE" w:rsidRDefault="00FD453E" w:rsidP="00E1074D">
            <w:pPr>
              <w:rPr>
                <w:rFonts w:ascii="Times" w:hAnsi="Times"/>
              </w:rPr>
            </w:pPr>
            <w:r w:rsidRPr="003216FE">
              <w:rPr>
                <w:rFonts w:ascii="Times" w:hAnsi="Times"/>
              </w:rPr>
              <w:t>RA</w:t>
            </w:r>
          </w:p>
        </w:tc>
        <w:tc>
          <w:tcPr>
            <w:tcW w:w="1094" w:type="dxa"/>
          </w:tcPr>
          <w:p w14:paraId="2B23F93B" w14:textId="0590EC4A" w:rsidR="00FD453E" w:rsidRPr="003216FE" w:rsidRDefault="00FD453E" w:rsidP="00E1074D">
            <w:pPr>
              <w:rPr>
                <w:rFonts w:ascii="Times" w:hAnsi="Times"/>
              </w:rPr>
            </w:pPr>
            <w:r w:rsidRPr="003216FE">
              <w:rPr>
                <w:rFonts w:ascii="Times" w:hAnsi="Times"/>
              </w:rPr>
              <w:t>-0.012</w:t>
            </w:r>
            <w:r>
              <w:rPr>
                <w:rFonts w:ascii="Times" w:hAnsi="Times"/>
              </w:rPr>
              <w:t xml:space="preserve"> </w:t>
            </w:r>
            <w:r w:rsidRPr="003216FE">
              <w:rPr>
                <w:rFonts w:ascii="Times" w:hAnsi="Times"/>
              </w:rPr>
              <w:t xml:space="preserve">(0.027) </w:t>
            </w:r>
          </w:p>
        </w:tc>
        <w:tc>
          <w:tcPr>
            <w:tcW w:w="792" w:type="dxa"/>
          </w:tcPr>
          <w:p w14:paraId="5E2CEA4B" w14:textId="3C2F1C00" w:rsidR="00FD453E" w:rsidRPr="003216FE" w:rsidRDefault="00FD453E" w:rsidP="00E1074D">
            <w:pPr>
              <w:rPr>
                <w:rFonts w:ascii="Times" w:hAnsi="Times"/>
              </w:rPr>
            </w:pPr>
            <w:r w:rsidRPr="003216FE">
              <w:rPr>
                <w:rFonts w:ascii="Times" w:hAnsi="Times"/>
              </w:rPr>
              <w:t>0.64</w:t>
            </w:r>
          </w:p>
        </w:tc>
        <w:tc>
          <w:tcPr>
            <w:tcW w:w="687" w:type="dxa"/>
          </w:tcPr>
          <w:p w14:paraId="233248EA" w14:textId="3C3999C9" w:rsidR="00FD453E" w:rsidRPr="003216FE" w:rsidRDefault="00FD453E" w:rsidP="00606DAB">
            <w:pPr>
              <w:rPr>
                <w:rFonts w:ascii="Times" w:hAnsi="Times"/>
              </w:rPr>
            </w:pPr>
            <w:r>
              <w:rPr>
                <w:rFonts w:ascii="Times" w:hAnsi="Times"/>
              </w:rPr>
              <w:t>0.77</w:t>
            </w:r>
          </w:p>
        </w:tc>
        <w:tc>
          <w:tcPr>
            <w:tcW w:w="1662" w:type="dxa"/>
          </w:tcPr>
          <w:p w14:paraId="7C2516FC" w14:textId="77777777" w:rsidR="00FD453E" w:rsidRPr="003216FE" w:rsidRDefault="00FD453E" w:rsidP="00E1074D">
            <w:pPr>
              <w:rPr>
                <w:rFonts w:ascii="Times" w:hAnsi="Times"/>
              </w:rPr>
            </w:pPr>
            <w:r w:rsidRPr="003216FE">
              <w:rPr>
                <w:rFonts w:ascii="Times" w:hAnsi="Times"/>
              </w:rPr>
              <w:t xml:space="preserve">0.027 (0.025) </w:t>
            </w:r>
          </w:p>
        </w:tc>
        <w:tc>
          <w:tcPr>
            <w:tcW w:w="994" w:type="dxa"/>
          </w:tcPr>
          <w:p w14:paraId="4830E85C" w14:textId="77777777" w:rsidR="00FD453E" w:rsidRPr="003216FE" w:rsidRDefault="00FD453E" w:rsidP="00E1074D">
            <w:pPr>
              <w:rPr>
                <w:rFonts w:ascii="Times" w:hAnsi="Times"/>
              </w:rPr>
            </w:pPr>
            <w:r w:rsidRPr="003216FE">
              <w:rPr>
                <w:rFonts w:ascii="Times" w:hAnsi="Times"/>
              </w:rPr>
              <w:t>0.274</w:t>
            </w:r>
          </w:p>
        </w:tc>
        <w:tc>
          <w:tcPr>
            <w:tcW w:w="735" w:type="dxa"/>
          </w:tcPr>
          <w:p w14:paraId="5D760580" w14:textId="41D7A6BF" w:rsidR="00FD453E" w:rsidRPr="003216FE" w:rsidRDefault="00FD453E" w:rsidP="00606DAB">
            <w:pPr>
              <w:rPr>
                <w:rFonts w:ascii="Times" w:hAnsi="Times"/>
              </w:rPr>
            </w:pPr>
            <w:r>
              <w:rPr>
                <w:rFonts w:ascii="Times" w:hAnsi="Times"/>
              </w:rPr>
              <w:t>0.39</w:t>
            </w:r>
          </w:p>
        </w:tc>
      </w:tr>
      <w:tr w:rsidR="00FD453E" w:rsidRPr="003216FE" w14:paraId="1FE1EC93" w14:textId="121F68A9" w:rsidTr="00FD453E">
        <w:trPr>
          <w:trHeight w:val="95"/>
        </w:trPr>
        <w:tc>
          <w:tcPr>
            <w:tcW w:w="1373" w:type="dxa"/>
            <w:vMerge/>
          </w:tcPr>
          <w:p w14:paraId="486AE91C" w14:textId="77777777" w:rsidR="00FD453E" w:rsidRPr="003216FE" w:rsidRDefault="00FD453E" w:rsidP="00E1074D">
            <w:pPr>
              <w:rPr>
                <w:rFonts w:ascii="Times" w:hAnsi="Times"/>
              </w:rPr>
            </w:pPr>
          </w:p>
        </w:tc>
        <w:tc>
          <w:tcPr>
            <w:tcW w:w="1213" w:type="dxa"/>
          </w:tcPr>
          <w:p w14:paraId="487DA566" w14:textId="77777777" w:rsidR="00FD453E" w:rsidRPr="003216FE" w:rsidRDefault="00FD453E" w:rsidP="00E1074D">
            <w:pPr>
              <w:rPr>
                <w:rFonts w:ascii="Times" w:hAnsi="Times"/>
              </w:rPr>
            </w:pPr>
            <w:r w:rsidRPr="003216FE">
              <w:rPr>
                <w:rFonts w:ascii="Times" w:hAnsi="Times"/>
              </w:rPr>
              <w:t>SLE</w:t>
            </w:r>
          </w:p>
        </w:tc>
        <w:tc>
          <w:tcPr>
            <w:tcW w:w="1094" w:type="dxa"/>
          </w:tcPr>
          <w:p w14:paraId="173F05CF" w14:textId="77777777" w:rsidR="00FD453E" w:rsidRPr="003216FE" w:rsidRDefault="00FD453E" w:rsidP="00E1074D">
            <w:pPr>
              <w:rPr>
                <w:rFonts w:ascii="Times" w:hAnsi="Times"/>
              </w:rPr>
            </w:pPr>
            <w:r w:rsidRPr="003216FE">
              <w:rPr>
                <w:rFonts w:ascii="Times" w:hAnsi="Times"/>
              </w:rPr>
              <w:t xml:space="preserve">-0.040 (0.027)  </w:t>
            </w:r>
          </w:p>
        </w:tc>
        <w:tc>
          <w:tcPr>
            <w:tcW w:w="792" w:type="dxa"/>
          </w:tcPr>
          <w:p w14:paraId="7D30793A" w14:textId="7651F953" w:rsidR="00FD453E" w:rsidRPr="003216FE" w:rsidRDefault="00FD453E" w:rsidP="00E1074D">
            <w:pPr>
              <w:rPr>
                <w:rFonts w:ascii="Times" w:hAnsi="Times"/>
              </w:rPr>
            </w:pPr>
            <w:r w:rsidRPr="003216FE">
              <w:rPr>
                <w:rFonts w:ascii="Times" w:hAnsi="Times"/>
              </w:rPr>
              <w:t>0.13</w:t>
            </w:r>
          </w:p>
        </w:tc>
        <w:tc>
          <w:tcPr>
            <w:tcW w:w="687" w:type="dxa"/>
          </w:tcPr>
          <w:p w14:paraId="324E9CF9" w14:textId="6A6331ED" w:rsidR="00FD453E" w:rsidRPr="003216FE" w:rsidRDefault="00FD453E" w:rsidP="00606DAB">
            <w:pPr>
              <w:rPr>
                <w:rFonts w:ascii="Times" w:hAnsi="Times"/>
              </w:rPr>
            </w:pPr>
            <w:r>
              <w:rPr>
                <w:rFonts w:ascii="Times" w:hAnsi="Times"/>
              </w:rPr>
              <w:t>0.40</w:t>
            </w:r>
          </w:p>
        </w:tc>
        <w:tc>
          <w:tcPr>
            <w:tcW w:w="1662" w:type="dxa"/>
          </w:tcPr>
          <w:p w14:paraId="47A7A0F4" w14:textId="77777777" w:rsidR="00FD453E" w:rsidRPr="003216FE" w:rsidRDefault="00FD453E" w:rsidP="00E1074D">
            <w:pPr>
              <w:rPr>
                <w:rFonts w:ascii="Times" w:hAnsi="Times"/>
              </w:rPr>
            </w:pPr>
            <w:r w:rsidRPr="003216FE">
              <w:rPr>
                <w:rFonts w:ascii="Times" w:hAnsi="Times"/>
              </w:rPr>
              <w:t xml:space="preserve">0.035 (0.025) </w:t>
            </w:r>
          </w:p>
        </w:tc>
        <w:tc>
          <w:tcPr>
            <w:tcW w:w="994" w:type="dxa"/>
          </w:tcPr>
          <w:p w14:paraId="34EA6999" w14:textId="77777777" w:rsidR="00FD453E" w:rsidRPr="003216FE" w:rsidRDefault="00FD453E" w:rsidP="00E1074D">
            <w:pPr>
              <w:rPr>
                <w:rFonts w:ascii="Times" w:hAnsi="Times"/>
              </w:rPr>
            </w:pPr>
            <w:r w:rsidRPr="003216FE">
              <w:rPr>
                <w:rFonts w:ascii="Times" w:hAnsi="Times"/>
              </w:rPr>
              <w:t>0.160</w:t>
            </w:r>
          </w:p>
        </w:tc>
        <w:tc>
          <w:tcPr>
            <w:tcW w:w="735" w:type="dxa"/>
          </w:tcPr>
          <w:p w14:paraId="064F9562" w14:textId="146260FA" w:rsidR="00FD453E" w:rsidRPr="003216FE" w:rsidRDefault="00FD453E" w:rsidP="00606DAB">
            <w:pPr>
              <w:rPr>
                <w:rFonts w:ascii="Times" w:hAnsi="Times"/>
              </w:rPr>
            </w:pPr>
            <w:r>
              <w:rPr>
                <w:rFonts w:ascii="Times" w:hAnsi="Times"/>
              </w:rPr>
              <w:t>0.32</w:t>
            </w:r>
          </w:p>
        </w:tc>
      </w:tr>
      <w:tr w:rsidR="00FD453E" w:rsidRPr="003216FE" w14:paraId="1F70E841" w14:textId="72DF4A62" w:rsidTr="00FD453E">
        <w:trPr>
          <w:trHeight w:val="92"/>
        </w:trPr>
        <w:tc>
          <w:tcPr>
            <w:tcW w:w="1373" w:type="dxa"/>
            <w:vMerge w:val="restart"/>
          </w:tcPr>
          <w:p w14:paraId="393D7CA6" w14:textId="77777777" w:rsidR="00FD453E" w:rsidRPr="003216FE" w:rsidRDefault="00FD453E" w:rsidP="00E1074D">
            <w:pPr>
              <w:rPr>
                <w:rFonts w:ascii="Times" w:hAnsi="Times"/>
              </w:rPr>
            </w:pPr>
            <w:r w:rsidRPr="003216FE">
              <w:rPr>
                <w:rFonts w:ascii="Times" w:hAnsi="Times"/>
              </w:rPr>
              <w:lastRenderedPageBreak/>
              <w:t>Imagination</w:t>
            </w:r>
          </w:p>
        </w:tc>
        <w:tc>
          <w:tcPr>
            <w:tcW w:w="1213" w:type="dxa"/>
          </w:tcPr>
          <w:p w14:paraId="06E3BD75" w14:textId="77777777" w:rsidR="00FD453E" w:rsidRPr="003216FE" w:rsidRDefault="00FD453E" w:rsidP="00E1074D">
            <w:pPr>
              <w:rPr>
                <w:rFonts w:ascii="Times" w:hAnsi="Times"/>
              </w:rPr>
            </w:pPr>
            <w:r w:rsidRPr="003216FE">
              <w:rPr>
                <w:rFonts w:ascii="Times" w:hAnsi="Times"/>
              </w:rPr>
              <w:t>Allergy</w:t>
            </w:r>
          </w:p>
        </w:tc>
        <w:tc>
          <w:tcPr>
            <w:tcW w:w="1094" w:type="dxa"/>
          </w:tcPr>
          <w:p w14:paraId="69E7DA1D" w14:textId="77777777" w:rsidR="00FD453E" w:rsidRPr="003216FE" w:rsidRDefault="00FD453E" w:rsidP="00E1074D">
            <w:pPr>
              <w:rPr>
                <w:rFonts w:ascii="Times" w:hAnsi="Times"/>
              </w:rPr>
            </w:pPr>
            <w:r w:rsidRPr="003216FE">
              <w:rPr>
                <w:rFonts w:ascii="Times" w:hAnsi="Times"/>
              </w:rPr>
              <w:t xml:space="preserve">0.018 (0.026) </w:t>
            </w:r>
          </w:p>
        </w:tc>
        <w:tc>
          <w:tcPr>
            <w:tcW w:w="792" w:type="dxa"/>
          </w:tcPr>
          <w:p w14:paraId="7957AACC" w14:textId="41D6D060" w:rsidR="00FD453E" w:rsidRPr="003216FE" w:rsidRDefault="00FD453E" w:rsidP="00E1074D">
            <w:pPr>
              <w:rPr>
                <w:rFonts w:ascii="Times" w:hAnsi="Times"/>
              </w:rPr>
            </w:pPr>
            <w:r w:rsidRPr="003216FE">
              <w:rPr>
                <w:rFonts w:ascii="Times" w:hAnsi="Times"/>
              </w:rPr>
              <w:t>0.49</w:t>
            </w:r>
          </w:p>
        </w:tc>
        <w:tc>
          <w:tcPr>
            <w:tcW w:w="687" w:type="dxa"/>
          </w:tcPr>
          <w:p w14:paraId="19BE7A0E" w14:textId="4CBE31BC" w:rsidR="00FD453E" w:rsidRPr="003216FE" w:rsidRDefault="00FD453E" w:rsidP="00606DAB">
            <w:pPr>
              <w:rPr>
                <w:rFonts w:ascii="Times" w:hAnsi="Times"/>
              </w:rPr>
            </w:pPr>
            <w:r>
              <w:rPr>
                <w:rFonts w:ascii="Times" w:hAnsi="Times"/>
              </w:rPr>
              <w:t>0.72</w:t>
            </w:r>
          </w:p>
        </w:tc>
        <w:tc>
          <w:tcPr>
            <w:tcW w:w="1662" w:type="dxa"/>
          </w:tcPr>
          <w:p w14:paraId="33405F1A" w14:textId="3E5FD557" w:rsidR="00FD453E" w:rsidRPr="003216FE" w:rsidRDefault="00FD453E" w:rsidP="00E1074D">
            <w:pPr>
              <w:rPr>
                <w:rFonts w:ascii="Times" w:hAnsi="Times"/>
              </w:rPr>
            </w:pPr>
            <w:r w:rsidRPr="003216FE">
              <w:rPr>
                <w:rFonts w:ascii="Times" w:hAnsi="Times"/>
              </w:rPr>
              <w:t xml:space="preserve">0.020 (0.025) </w:t>
            </w:r>
          </w:p>
        </w:tc>
        <w:tc>
          <w:tcPr>
            <w:tcW w:w="994" w:type="dxa"/>
          </w:tcPr>
          <w:p w14:paraId="10E43FD1" w14:textId="77777777" w:rsidR="00FD453E" w:rsidRPr="003216FE" w:rsidRDefault="00FD453E" w:rsidP="00E1074D">
            <w:pPr>
              <w:rPr>
                <w:rFonts w:ascii="Times" w:hAnsi="Times"/>
              </w:rPr>
            </w:pPr>
            <w:r w:rsidRPr="003216FE">
              <w:rPr>
                <w:rFonts w:ascii="Times" w:hAnsi="Times"/>
              </w:rPr>
              <w:t>0.4117</w:t>
            </w:r>
          </w:p>
        </w:tc>
        <w:tc>
          <w:tcPr>
            <w:tcW w:w="735" w:type="dxa"/>
          </w:tcPr>
          <w:p w14:paraId="2261CED5" w14:textId="35923BF2" w:rsidR="00FD453E" w:rsidRPr="003216FE" w:rsidRDefault="00FD453E" w:rsidP="00606DAB">
            <w:pPr>
              <w:rPr>
                <w:rFonts w:ascii="Times" w:hAnsi="Times"/>
              </w:rPr>
            </w:pPr>
            <w:r>
              <w:rPr>
                <w:rFonts w:ascii="Times" w:hAnsi="Times"/>
              </w:rPr>
              <w:t>0.53</w:t>
            </w:r>
          </w:p>
        </w:tc>
      </w:tr>
      <w:tr w:rsidR="00FD453E" w:rsidRPr="003216FE" w14:paraId="0883123C" w14:textId="27058E91" w:rsidTr="00FD453E">
        <w:trPr>
          <w:trHeight w:val="95"/>
        </w:trPr>
        <w:tc>
          <w:tcPr>
            <w:tcW w:w="1373" w:type="dxa"/>
            <w:vMerge/>
          </w:tcPr>
          <w:p w14:paraId="498AC959" w14:textId="77777777" w:rsidR="00FD453E" w:rsidRPr="003216FE" w:rsidRDefault="00FD453E" w:rsidP="00E1074D">
            <w:pPr>
              <w:rPr>
                <w:rFonts w:ascii="Times" w:hAnsi="Times"/>
              </w:rPr>
            </w:pPr>
          </w:p>
        </w:tc>
        <w:tc>
          <w:tcPr>
            <w:tcW w:w="1213" w:type="dxa"/>
          </w:tcPr>
          <w:p w14:paraId="6C5B3CF6" w14:textId="77777777" w:rsidR="00FD453E" w:rsidRPr="003216FE" w:rsidRDefault="00FD453E" w:rsidP="00E1074D">
            <w:pPr>
              <w:rPr>
                <w:rFonts w:ascii="Times" w:hAnsi="Times"/>
              </w:rPr>
            </w:pPr>
            <w:r w:rsidRPr="003216FE">
              <w:rPr>
                <w:rFonts w:ascii="Times" w:hAnsi="Times"/>
              </w:rPr>
              <w:t xml:space="preserve">Asthma </w:t>
            </w:r>
          </w:p>
        </w:tc>
        <w:tc>
          <w:tcPr>
            <w:tcW w:w="1094" w:type="dxa"/>
          </w:tcPr>
          <w:p w14:paraId="033E9D36" w14:textId="77777777" w:rsidR="00FD453E" w:rsidRPr="003216FE" w:rsidRDefault="00FD453E" w:rsidP="00E1074D">
            <w:pPr>
              <w:rPr>
                <w:rFonts w:ascii="Times" w:hAnsi="Times"/>
              </w:rPr>
            </w:pPr>
            <w:r w:rsidRPr="003216FE">
              <w:rPr>
                <w:rFonts w:ascii="Times" w:hAnsi="Times"/>
              </w:rPr>
              <w:t xml:space="preserve">-0.015 (0.027) </w:t>
            </w:r>
          </w:p>
        </w:tc>
        <w:tc>
          <w:tcPr>
            <w:tcW w:w="792" w:type="dxa"/>
          </w:tcPr>
          <w:p w14:paraId="6FC9FA4A" w14:textId="6904CA04" w:rsidR="00FD453E" w:rsidRPr="003216FE" w:rsidRDefault="00FD453E" w:rsidP="00E1074D">
            <w:pPr>
              <w:rPr>
                <w:rFonts w:ascii="Times" w:hAnsi="Times"/>
              </w:rPr>
            </w:pPr>
            <w:r w:rsidRPr="003216FE">
              <w:rPr>
                <w:rFonts w:ascii="Times" w:hAnsi="Times"/>
              </w:rPr>
              <w:t>0.57</w:t>
            </w:r>
          </w:p>
        </w:tc>
        <w:tc>
          <w:tcPr>
            <w:tcW w:w="687" w:type="dxa"/>
          </w:tcPr>
          <w:p w14:paraId="74067819" w14:textId="422CCECA" w:rsidR="00FD453E" w:rsidRPr="003216FE" w:rsidRDefault="00FD453E" w:rsidP="00606DAB">
            <w:pPr>
              <w:rPr>
                <w:rFonts w:ascii="Times" w:hAnsi="Times"/>
              </w:rPr>
            </w:pPr>
            <w:r>
              <w:rPr>
                <w:rFonts w:ascii="Times" w:hAnsi="Times"/>
              </w:rPr>
              <w:t>0.75</w:t>
            </w:r>
          </w:p>
        </w:tc>
        <w:tc>
          <w:tcPr>
            <w:tcW w:w="1662" w:type="dxa"/>
          </w:tcPr>
          <w:p w14:paraId="3293D4C8" w14:textId="77777777" w:rsidR="00FD453E" w:rsidRPr="003216FE" w:rsidRDefault="00FD453E" w:rsidP="00E1074D">
            <w:pPr>
              <w:rPr>
                <w:rFonts w:ascii="Times" w:hAnsi="Times"/>
              </w:rPr>
            </w:pPr>
            <w:r w:rsidRPr="003216FE">
              <w:rPr>
                <w:rFonts w:ascii="Times" w:hAnsi="Times"/>
              </w:rPr>
              <w:t xml:space="preserve">0.039 (0.025) </w:t>
            </w:r>
          </w:p>
        </w:tc>
        <w:tc>
          <w:tcPr>
            <w:tcW w:w="994" w:type="dxa"/>
          </w:tcPr>
          <w:p w14:paraId="57EBB4C7" w14:textId="77777777" w:rsidR="00FD453E" w:rsidRPr="003216FE" w:rsidRDefault="00FD453E" w:rsidP="00E1074D">
            <w:pPr>
              <w:rPr>
                <w:rFonts w:ascii="Times" w:hAnsi="Times"/>
              </w:rPr>
            </w:pPr>
            <w:r w:rsidRPr="003216FE">
              <w:rPr>
                <w:rFonts w:ascii="Times" w:hAnsi="Times"/>
              </w:rPr>
              <w:t>0.1147</w:t>
            </w:r>
          </w:p>
        </w:tc>
        <w:tc>
          <w:tcPr>
            <w:tcW w:w="735" w:type="dxa"/>
          </w:tcPr>
          <w:p w14:paraId="6AAC3849" w14:textId="6D6150FE" w:rsidR="00FD453E" w:rsidRPr="003216FE" w:rsidRDefault="00FD453E" w:rsidP="00606DAB">
            <w:pPr>
              <w:rPr>
                <w:rFonts w:ascii="Times" w:hAnsi="Times"/>
              </w:rPr>
            </w:pPr>
            <w:r>
              <w:rPr>
                <w:rFonts w:ascii="Times" w:hAnsi="Times"/>
              </w:rPr>
              <w:t>0.26</w:t>
            </w:r>
          </w:p>
        </w:tc>
      </w:tr>
      <w:tr w:rsidR="00FD453E" w:rsidRPr="003216FE" w14:paraId="74271AC1" w14:textId="4D2AD5D1" w:rsidTr="00FD453E">
        <w:trPr>
          <w:trHeight w:val="92"/>
        </w:trPr>
        <w:tc>
          <w:tcPr>
            <w:tcW w:w="1373" w:type="dxa"/>
            <w:vMerge/>
          </w:tcPr>
          <w:p w14:paraId="275F3667" w14:textId="77777777" w:rsidR="00FD453E" w:rsidRPr="003216FE" w:rsidRDefault="00FD453E" w:rsidP="00E1074D">
            <w:pPr>
              <w:rPr>
                <w:rFonts w:ascii="Times" w:hAnsi="Times"/>
              </w:rPr>
            </w:pPr>
          </w:p>
        </w:tc>
        <w:tc>
          <w:tcPr>
            <w:tcW w:w="1213" w:type="dxa"/>
          </w:tcPr>
          <w:p w14:paraId="0AB6E683" w14:textId="77777777" w:rsidR="00FD453E" w:rsidRPr="003216FE" w:rsidRDefault="00FD453E" w:rsidP="00E1074D">
            <w:pPr>
              <w:rPr>
                <w:rFonts w:ascii="Times" w:hAnsi="Times"/>
              </w:rPr>
            </w:pPr>
            <w:r w:rsidRPr="003216FE">
              <w:rPr>
                <w:rFonts w:ascii="Times" w:hAnsi="Times"/>
              </w:rPr>
              <w:t>Lymph</w:t>
            </w:r>
          </w:p>
        </w:tc>
        <w:tc>
          <w:tcPr>
            <w:tcW w:w="1094" w:type="dxa"/>
          </w:tcPr>
          <w:p w14:paraId="25B5E1F2" w14:textId="77777777" w:rsidR="00FD453E" w:rsidRPr="003216FE" w:rsidRDefault="00FD453E" w:rsidP="00E1074D">
            <w:pPr>
              <w:rPr>
                <w:rFonts w:ascii="Times" w:hAnsi="Times"/>
              </w:rPr>
            </w:pPr>
            <w:r w:rsidRPr="003216FE">
              <w:rPr>
                <w:rFonts w:ascii="Times" w:hAnsi="Times"/>
              </w:rPr>
              <w:t xml:space="preserve">0.002 (0.027) </w:t>
            </w:r>
          </w:p>
        </w:tc>
        <w:tc>
          <w:tcPr>
            <w:tcW w:w="792" w:type="dxa"/>
          </w:tcPr>
          <w:p w14:paraId="02D62DDE" w14:textId="77C6DECE" w:rsidR="00FD453E" w:rsidRPr="003216FE" w:rsidRDefault="00FD453E" w:rsidP="00E1074D">
            <w:pPr>
              <w:rPr>
                <w:rFonts w:ascii="Times" w:hAnsi="Times"/>
              </w:rPr>
            </w:pPr>
            <w:r w:rsidRPr="003216FE">
              <w:rPr>
                <w:rFonts w:ascii="Times" w:hAnsi="Times"/>
              </w:rPr>
              <w:t>0.94</w:t>
            </w:r>
          </w:p>
        </w:tc>
        <w:tc>
          <w:tcPr>
            <w:tcW w:w="687" w:type="dxa"/>
          </w:tcPr>
          <w:p w14:paraId="4F4B9281" w14:textId="4B0F7B2F" w:rsidR="00FD453E" w:rsidRPr="003216FE" w:rsidRDefault="00FD453E" w:rsidP="00606DAB">
            <w:pPr>
              <w:rPr>
                <w:rFonts w:ascii="Times" w:hAnsi="Times"/>
              </w:rPr>
            </w:pPr>
            <w:r>
              <w:rPr>
                <w:rFonts w:ascii="Times" w:hAnsi="Times"/>
              </w:rPr>
              <w:t>0.94</w:t>
            </w:r>
          </w:p>
        </w:tc>
        <w:tc>
          <w:tcPr>
            <w:tcW w:w="1662" w:type="dxa"/>
          </w:tcPr>
          <w:p w14:paraId="6DAA3FE3" w14:textId="77777777" w:rsidR="00FD453E" w:rsidRPr="003216FE" w:rsidRDefault="00FD453E" w:rsidP="00E1074D">
            <w:pPr>
              <w:rPr>
                <w:rFonts w:ascii="Times" w:hAnsi="Times"/>
              </w:rPr>
            </w:pPr>
            <w:r w:rsidRPr="003216FE">
              <w:rPr>
                <w:rFonts w:ascii="Times" w:hAnsi="Times"/>
              </w:rPr>
              <w:t xml:space="preserve">0.029 (0.025) </w:t>
            </w:r>
          </w:p>
        </w:tc>
        <w:tc>
          <w:tcPr>
            <w:tcW w:w="994" w:type="dxa"/>
          </w:tcPr>
          <w:p w14:paraId="420FD339" w14:textId="77777777" w:rsidR="00FD453E" w:rsidRPr="003216FE" w:rsidRDefault="00FD453E" w:rsidP="00E1074D">
            <w:pPr>
              <w:rPr>
                <w:rFonts w:ascii="Times" w:hAnsi="Times"/>
              </w:rPr>
            </w:pPr>
            <w:r w:rsidRPr="003216FE">
              <w:rPr>
                <w:rFonts w:ascii="Times" w:hAnsi="Times"/>
              </w:rPr>
              <w:t>0.2464</w:t>
            </w:r>
          </w:p>
        </w:tc>
        <w:tc>
          <w:tcPr>
            <w:tcW w:w="735" w:type="dxa"/>
          </w:tcPr>
          <w:p w14:paraId="485E74C8" w14:textId="31086D91" w:rsidR="00FD453E" w:rsidRPr="003216FE" w:rsidRDefault="00FD453E" w:rsidP="00606DAB">
            <w:pPr>
              <w:rPr>
                <w:rFonts w:ascii="Times" w:hAnsi="Times"/>
              </w:rPr>
            </w:pPr>
            <w:r>
              <w:rPr>
                <w:rFonts w:ascii="Times" w:hAnsi="Times"/>
              </w:rPr>
              <w:t>0.36</w:t>
            </w:r>
          </w:p>
        </w:tc>
      </w:tr>
      <w:tr w:rsidR="00FD453E" w:rsidRPr="003216FE" w14:paraId="2268E98B" w14:textId="4BE39672" w:rsidTr="00FD453E">
        <w:trPr>
          <w:trHeight w:val="95"/>
        </w:trPr>
        <w:tc>
          <w:tcPr>
            <w:tcW w:w="1373" w:type="dxa"/>
            <w:vMerge/>
          </w:tcPr>
          <w:p w14:paraId="1B3A5148" w14:textId="77777777" w:rsidR="00FD453E" w:rsidRPr="003216FE" w:rsidRDefault="00FD453E" w:rsidP="00E1074D">
            <w:pPr>
              <w:rPr>
                <w:rFonts w:ascii="Times" w:hAnsi="Times"/>
              </w:rPr>
            </w:pPr>
          </w:p>
        </w:tc>
        <w:tc>
          <w:tcPr>
            <w:tcW w:w="1213" w:type="dxa"/>
          </w:tcPr>
          <w:p w14:paraId="274CF1AD" w14:textId="77777777" w:rsidR="00FD453E" w:rsidRPr="003216FE" w:rsidRDefault="00FD453E" w:rsidP="00E1074D">
            <w:pPr>
              <w:rPr>
                <w:rFonts w:ascii="Times" w:hAnsi="Times"/>
              </w:rPr>
            </w:pPr>
            <w:r w:rsidRPr="003216FE">
              <w:rPr>
                <w:rFonts w:ascii="Times" w:hAnsi="Times"/>
              </w:rPr>
              <w:t>RA</w:t>
            </w:r>
          </w:p>
        </w:tc>
        <w:tc>
          <w:tcPr>
            <w:tcW w:w="1094" w:type="dxa"/>
          </w:tcPr>
          <w:p w14:paraId="4DE04E5E" w14:textId="77777777" w:rsidR="00FD453E" w:rsidRPr="003216FE" w:rsidRDefault="00FD453E" w:rsidP="00E1074D">
            <w:pPr>
              <w:rPr>
                <w:rFonts w:ascii="Times" w:hAnsi="Times"/>
              </w:rPr>
            </w:pPr>
            <w:r w:rsidRPr="003216FE">
              <w:rPr>
                <w:rFonts w:ascii="Times" w:hAnsi="Times"/>
              </w:rPr>
              <w:t xml:space="preserve">0.0040 (0.026) </w:t>
            </w:r>
          </w:p>
        </w:tc>
        <w:tc>
          <w:tcPr>
            <w:tcW w:w="792" w:type="dxa"/>
          </w:tcPr>
          <w:p w14:paraId="6387D3D3" w14:textId="235E7F7F" w:rsidR="00FD453E" w:rsidRPr="003216FE" w:rsidRDefault="00FD453E" w:rsidP="00E1074D">
            <w:pPr>
              <w:rPr>
                <w:rFonts w:ascii="Times" w:hAnsi="Times"/>
              </w:rPr>
            </w:pPr>
            <w:r w:rsidRPr="003216FE">
              <w:rPr>
                <w:rFonts w:ascii="Times" w:hAnsi="Times"/>
              </w:rPr>
              <w:t>0.88</w:t>
            </w:r>
          </w:p>
        </w:tc>
        <w:tc>
          <w:tcPr>
            <w:tcW w:w="687" w:type="dxa"/>
          </w:tcPr>
          <w:p w14:paraId="6A964764" w14:textId="1AC2A530" w:rsidR="00FD453E" w:rsidRPr="003216FE" w:rsidRDefault="00FD453E" w:rsidP="00606DAB">
            <w:pPr>
              <w:rPr>
                <w:rFonts w:ascii="Times" w:hAnsi="Times"/>
              </w:rPr>
            </w:pPr>
            <w:r>
              <w:rPr>
                <w:rFonts w:ascii="Times" w:hAnsi="Times"/>
              </w:rPr>
              <w:t>0.94</w:t>
            </w:r>
          </w:p>
        </w:tc>
        <w:tc>
          <w:tcPr>
            <w:tcW w:w="1662" w:type="dxa"/>
          </w:tcPr>
          <w:p w14:paraId="6CD61FA4" w14:textId="70FC0DBB" w:rsidR="00FD453E" w:rsidRPr="003216FE" w:rsidRDefault="00FD453E" w:rsidP="00E1074D">
            <w:pPr>
              <w:rPr>
                <w:rFonts w:ascii="Times" w:hAnsi="Times"/>
              </w:rPr>
            </w:pPr>
            <w:r>
              <w:rPr>
                <w:rFonts w:ascii="Times" w:hAnsi="Times"/>
              </w:rPr>
              <w:t>-</w:t>
            </w:r>
            <w:r w:rsidRPr="003216FE">
              <w:rPr>
                <w:rFonts w:ascii="Times" w:hAnsi="Times"/>
              </w:rPr>
              <w:t xml:space="preserve">0.030 (0.025) </w:t>
            </w:r>
          </w:p>
        </w:tc>
        <w:tc>
          <w:tcPr>
            <w:tcW w:w="994" w:type="dxa"/>
          </w:tcPr>
          <w:p w14:paraId="30C22096" w14:textId="77777777" w:rsidR="00FD453E" w:rsidRPr="003216FE" w:rsidRDefault="00FD453E" w:rsidP="00E1074D">
            <w:pPr>
              <w:rPr>
                <w:rFonts w:ascii="Times" w:hAnsi="Times"/>
              </w:rPr>
            </w:pPr>
            <w:r w:rsidRPr="003216FE">
              <w:rPr>
                <w:rFonts w:ascii="Times" w:hAnsi="Times"/>
              </w:rPr>
              <w:t>0.2256</w:t>
            </w:r>
          </w:p>
        </w:tc>
        <w:tc>
          <w:tcPr>
            <w:tcW w:w="735" w:type="dxa"/>
          </w:tcPr>
          <w:p w14:paraId="0BEFF7F5" w14:textId="57D9F5D8" w:rsidR="00FD453E" w:rsidRPr="003216FE" w:rsidRDefault="00FD453E" w:rsidP="00606DAB">
            <w:pPr>
              <w:rPr>
                <w:rFonts w:ascii="Times" w:hAnsi="Times"/>
              </w:rPr>
            </w:pPr>
            <w:r>
              <w:rPr>
                <w:rFonts w:ascii="Times" w:hAnsi="Times"/>
              </w:rPr>
              <w:t>0.36</w:t>
            </w:r>
          </w:p>
        </w:tc>
      </w:tr>
      <w:tr w:rsidR="00FD453E" w:rsidRPr="003216FE" w14:paraId="4D3415B8" w14:textId="77C77D17" w:rsidTr="00FD453E">
        <w:trPr>
          <w:trHeight w:val="92"/>
        </w:trPr>
        <w:tc>
          <w:tcPr>
            <w:tcW w:w="1373" w:type="dxa"/>
            <w:vMerge/>
          </w:tcPr>
          <w:p w14:paraId="2DD4452D" w14:textId="77777777" w:rsidR="00FD453E" w:rsidRPr="003216FE" w:rsidRDefault="00FD453E" w:rsidP="00E1074D">
            <w:pPr>
              <w:rPr>
                <w:rFonts w:ascii="Times" w:hAnsi="Times"/>
              </w:rPr>
            </w:pPr>
          </w:p>
        </w:tc>
        <w:tc>
          <w:tcPr>
            <w:tcW w:w="1213" w:type="dxa"/>
          </w:tcPr>
          <w:p w14:paraId="436E945B" w14:textId="77777777" w:rsidR="00FD453E" w:rsidRPr="003216FE" w:rsidRDefault="00FD453E" w:rsidP="00E1074D">
            <w:pPr>
              <w:rPr>
                <w:rFonts w:ascii="Times" w:hAnsi="Times"/>
              </w:rPr>
            </w:pPr>
            <w:r w:rsidRPr="003216FE">
              <w:rPr>
                <w:rFonts w:ascii="Times" w:hAnsi="Times"/>
              </w:rPr>
              <w:t>SLE</w:t>
            </w:r>
          </w:p>
        </w:tc>
        <w:tc>
          <w:tcPr>
            <w:tcW w:w="1094" w:type="dxa"/>
          </w:tcPr>
          <w:p w14:paraId="043E4C11" w14:textId="77777777" w:rsidR="00FD453E" w:rsidRPr="003216FE" w:rsidRDefault="00FD453E" w:rsidP="00E1074D">
            <w:pPr>
              <w:rPr>
                <w:rFonts w:ascii="Times" w:hAnsi="Times"/>
              </w:rPr>
            </w:pPr>
            <w:r w:rsidRPr="003216FE">
              <w:rPr>
                <w:rFonts w:ascii="Times" w:hAnsi="Times"/>
              </w:rPr>
              <w:t xml:space="preserve">-0.041 (0.026) </w:t>
            </w:r>
          </w:p>
        </w:tc>
        <w:tc>
          <w:tcPr>
            <w:tcW w:w="792" w:type="dxa"/>
          </w:tcPr>
          <w:p w14:paraId="3934F12B" w14:textId="7B4DEBF2" w:rsidR="00FD453E" w:rsidRPr="003216FE" w:rsidRDefault="00FD453E" w:rsidP="00E1074D">
            <w:pPr>
              <w:rPr>
                <w:rFonts w:ascii="Times" w:hAnsi="Times"/>
              </w:rPr>
            </w:pPr>
            <w:r w:rsidRPr="003216FE">
              <w:rPr>
                <w:rFonts w:ascii="Times" w:hAnsi="Times"/>
              </w:rPr>
              <w:t>0.12</w:t>
            </w:r>
          </w:p>
        </w:tc>
        <w:tc>
          <w:tcPr>
            <w:tcW w:w="687" w:type="dxa"/>
          </w:tcPr>
          <w:p w14:paraId="061D80CD" w14:textId="42BE2BEA" w:rsidR="00FD453E" w:rsidRPr="003216FE" w:rsidRDefault="00FD453E" w:rsidP="00606DAB">
            <w:pPr>
              <w:rPr>
                <w:rFonts w:ascii="Times" w:hAnsi="Times"/>
              </w:rPr>
            </w:pPr>
            <w:r>
              <w:rPr>
                <w:rFonts w:ascii="Times" w:hAnsi="Times"/>
              </w:rPr>
              <w:t>0.40</w:t>
            </w:r>
          </w:p>
        </w:tc>
        <w:tc>
          <w:tcPr>
            <w:tcW w:w="1662" w:type="dxa"/>
          </w:tcPr>
          <w:p w14:paraId="3F14DE4E" w14:textId="5E162CCA" w:rsidR="00FD453E" w:rsidRPr="003216FE" w:rsidRDefault="00FD453E" w:rsidP="00E1074D">
            <w:pPr>
              <w:rPr>
                <w:rFonts w:ascii="Times" w:hAnsi="Times"/>
              </w:rPr>
            </w:pPr>
            <w:r w:rsidRPr="003216FE">
              <w:rPr>
                <w:rFonts w:ascii="Times" w:hAnsi="Times"/>
              </w:rPr>
              <w:t xml:space="preserve">-0.010(0.025) </w:t>
            </w:r>
          </w:p>
        </w:tc>
        <w:tc>
          <w:tcPr>
            <w:tcW w:w="994" w:type="dxa"/>
          </w:tcPr>
          <w:p w14:paraId="287FE2FF" w14:textId="77777777" w:rsidR="00FD453E" w:rsidRPr="003216FE" w:rsidRDefault="00FD453E" w:rsidP="00E1074D">
            <w:pPr>
              <w:rPr>
                <w:rFonts w:ascii="Times" w:hAnsi="Times"/>
              </w:rPr>
            </w:pPr>
            <w:r w:rsidRPr="003216FE">
              <w:rPr>
                <w:rFonts w:ascii="Times" w:hAnsi="Times"/>
              </w:rPr>
              <w:t>0.6643</w:t>
            </w:r>
          </w:p>
        </w:tc>
        <w:tc>
          <w:tcPr>
            <w:tcW w:w="735" w:type="dxa"/>
          </w:tcPr>
          <w:p w14:paraId="06772CF6" w14:textId="7ECC6257" w:rsidR="00FD453E" w:rsidRPr="003216FE" w:rsidRDefault="00FD453E" w:rsidP="00606DAB">
            <w:pPr>
              <w:rPr>
                <w:rFonts w:ascii="Times" w:hAnsi="Times"/>
              </w:rPr>
            </w:pPr>
            <w:r>
              <w:rPr>
                <w:rFonts w:ascii="Times" w:hAnsi="Times"/>
              </w:rPr>
              <w:t>0.73</w:t>
            </w:r>
          </w:p>
        </w:tc>
      </w:tr>
      <w:tr w:rsidR="00FD453E" w:rsidRPr="003216FE" w14:paraId="690592C2" w14:textId="147F46E6" w:rsidTr="00FD453E">
        <w:trPr>
          <w:trHeight w:val="95"/>
        </w:trPr>
        <w:tc>
          <w:tcPr>
            <w:tcW w:w="1373" w:type="dxa"/>
            <w:vMerge w:val="restart"/>
          </w:tcPr>
          <w:p w14:paraId="62321FD0" w14:textId="77777777" w:rsidR="00FD453E" w:rsidRPr="003216FE" w:rsidRDefault="00FD453E" w:rsidP="00E1074D">
            <w:pPr>
              <w:rPr>
                <w:rFonts w:ascii="Times" w:hAnsi="Times"/>
              </w:rPr>
            </w:pPr>
            <w:r w:rsidRPr="003216FE">
              <w:rPr>
                <w:rFonts w:ascii="Times" w:hAnsi="Times"/>
              </w:rPr>
              <w:t>Total</w:t>
            </w:r>
          </w:p>
        </w:tc>
        <w:tc>
          <w:tcPr>
            <w:tcW w:w="1213" w:type="dxa"/>
          </w:tcPr>
          <w:p w14:paraId="37FB64F3" w14:textId="77777777" w:rsidR="00FD453E" w:rsidRPr="003216FE" w:rsidRDefault="00FD453E" w:rsidP="00E1074D">
            <w:pPr>
              <w:rPr>
                <w:rFonts w:ascii="Times" w:hAnsi="Times"/>
              </w:rPr>
            </w:pPr>
            <w:r w:rsidRPr="003216FE">
              <w:rPr>
                <w:rFonts w:ascii="Times" w:hAnsi="Times"/>
              </w:rPr>
              <w:t>Allergy</w:t>
            </w:r>
          </w:p>
        </w:tc>
        <w:tc>
          <w:tcPr>
            <w:tcW w:w="1094" w:type="dxa"/>
          </w:tcPr>
          <w:p w14:paraId="425C97D1" w14:textId="5D22A62B" w:rsidR="00FD453E" w:rsidRPr="003216FE" w:rsidRDefault="00FD453E" w:rsidP="00E1074D">
            <w:pPr>
              <w:rPr>
                <w:rFonts w:ascii="Times" w:hAnsi="Times"/>
              </w:rPr>
            </w:pPr>
            <w:r w:rsidRPr="003216FE">
              <w:rPr>
                <w:rFonts w:ascii="Times" w:hAnsi="Times"/>
              </w:rPr>
              <w:t xml:space="preserve">-0.051 (0.026) </w:t>
            </w:r>
          </w:p>
        </w:tc>
        <w:tc>
          <w:tcPr>
            <w:tcW w:w="792" w:type="dxa"/>
          </w:tcPr>
          <w:p w14:paraId="281E7ADE" w14:textId="7761A7AF" w:rsidR="00FD453E" w:rsidRPr="003216FE" w:rsidRDefault="00FD453E" w:rsidP="00E1074D">
            <w:pPr>
              <w:rPr>
                <w:rFonts w:ascii="Times" w:hAnsi="Times"/>
              </w:rPr>
            </w:pPr>
            <w:r w:rsidRPr="003216FE">
              <w:rPr>
                <w:rFonts w:ascii="Times" w:hAnsi="Times"/>
              </w:rPr>
              <w:t>0.05</w:t>
            </w:r>
          </w:p>
        </w:tc>
        <w:tc>
          <w:tcPr>
            <w:tcW w:w="687" w:type="dxa"/>
          </w:tcPr>
          <w:p w14:paraId="31F21317" w14:textId="0B30BEE1" w:rsidR="00FD453E" w:rsidRPr="003216FE" w:rsidRDefault="00FD453E" w:rsidP="00606DAB">
            <w:pPr>
              <w:rPr>
                <w:rFonts w:ascii="Times" w:hAnsi="Times"/>
              </w:rPr>
            </w:pPr>
            <w:r>
              <w:rPr>
                <w:rFonts w:ascii="Times" w:hAnsi="Times"/>
              </w:rPr>
              <w:t>0.37</w:t>
            </w:r>
          </w:p>
        </w:tc>
        <w:tc>
          <w:tcPr>
            <w:tcW w:w="1662" w:type="dxa"/>
          </w:tcPr>
          <w:p w14:paraId="345C6373" w14:textId="77777777" w:rsidR="00FD453E" w:rsidRPr="003216FE" w:rsidRDefault="00FD453E" w:rsidP="00E1074D">
            <w:pPr>
              <w:rPr>
                <w:rFonts w:ascii="Times" w:hAnsi="Times"/>
              </w:rPr>
            </w:pPr>
            <w:r w:rsidRPr="003216FE">
              <w:rPr>
                <w:rFonts w:ascii="Times" w:hAnsi="Times"/>
              </w:rPr>
              <w:t xml:space="preserve">-0.029 (0.024) </w:t>
            </w:r>
          </w:p>
        </w:tc>
        <w:tc>
          <w:tcPr>
            <w:tcW w:w="994" w:type="dxa"/>
          </w:tcPr>
          <w:p w14:paraId="1BDC2F0C" w14:textId="77777777" w:rsidR="00FD453E" w:rsidRPr="003216FE" w:rsidRDefault="00FD453E" w:rsidP="00E1074D">
            <w:pPr>
              <w:rPr>
                <w:rFonts w:ascii="Times" w:hAnsi="Times"/>
              </w:rPr>
            </w:pPr>
            <w:r w:rsidRPr="003216FE">
              <w:rPr>
                <w:rFonts w:ascii="Times" w:hAnsi="Times"/>
              </w:rPr>
              <w:t>0.240</w:t>
            </w:r>
          </w:p>
        </w:tc>
        <w:tc>
          <w:tcPr>
            <w:tcW w:w="735" w:type="dxa"/>
          </w:tcPr>
          <w:p w14:paraId="0985678C" w14:textId="5859806A" w:rsidR="00FD453E" w:rsidRPr="003216FE" w:rsidRDefault="00FD453E" w:rsidP="00606DAB">
            <w:pPr>
              <w:rPr>
                <w:rFonts w:ascii="Times" w:hAnsi="Times"/>
              </w:rPr>
            </w:pPr>
            <w:r>
              <w:rPr>
                <w:rFonts w:ascii="Times" w:hAnsi="Times"/>
              </w:rPr>
              <w:t>0.36</w:t>
            </w:r>
          </w:p>
        </w:tc>
      </w:tr>
      <w:tr w:rsidR="00FD453E" w:rsidRPr="003216FE" w14:paraId="3A289AE5" w14:textId="7F9016A2" w:rsidTr="00FD453E">
        <w:trPr>
          <w:trHeight w:val="92"/>
        </w:trPr>
        <w:tc>
          <w:tcPr>
            <w:tcW w:w="1373" w:type="dxa"/>
            <w:vMerge/>
          </w:tcPr>
          <w:p w14:paraId="15DC0D8C" w14:textId="77777777" w:rsidR="00FD453E" w:rsidRPr="00EA6162" w:rsidRDefault="00FD453E" w:rsidP="00E1074D">
            <w:pPr>
              <w:rPr>
                <w:rFonts w:ascii="Times" w:hAnsi="Times"/>
              </w:rPr>
            </w:pPr>
          </w:p>
        </w:tc>
        <w:tc>
          <w:tcPr>
            <w:tcW w:w="1213" w:type="dxa"/>
          </w:tcPr>
          <w:p w14:paraId="36006B02" w14:textId="77777777" w:rsidR="00FD453E" w:rsidRPr="00EA6162" w:rsidRDefault="00FD453E" w:rsidP="00E1074D">
            <w:pPr>
              <w:rPr>
                <w:rFonts w:ascii="Times" w:hAnsi="Times"/>
              </w:rPr>
            </w:pPr>
            <w:r w:rsidRPr="00EA6162">
              <w:rPr>
                <w:rFonts w:ascii="Times" w:hAnsi="Times"/>
              </w:rPr>
              <w:t xml:space="preserve">Asthma </w:t>
            </w:r>
          </w:p>
        </w:tc>
        <w:tc>
          <w:tcPr>
            <w:tcW w:w="1094" w:type="dxa"/>
          </w:tcPr>
          <w:p w14:paraId="4915F994" w14:textId="77777777" w:rsidR="00FD453E" w:rsidRPr="00EA6162" w:rsidRDefault="00FD453E" w:rsidP="00E1074D">
            <w:pPr>
              <w:rPr>
                <w:rFonts w:ascii="Times" w:hAnsi="Times"/>
              </w:rPr>
            </w:pPr>
            <w:r w:rsidRPr="00EA6162">
              <w:rPr>
                <w:rFonts w:ascii="Times" w:hAnsi="Times"/>
              </w:rPr>
              <w:t xml:space="preserve">0.015 (0.026) </w:t>
            </w:r>
          </w:p>
        </w:tc>
        <w:tc>
          <w:tcPr>
            <w:tcW w:w="792" w:type="dxa"/>
          </w:tcPr>
          <w:p w14:paraId="0A67CA38" w14:textId="786ADFAE" w:rsidR="00FD453E" w:rsidRPr="00EA6162" w:rsidRDefault="00FD453E" w:rsidP="00E1074D">
            <w:pPr>
              <w:rPr>
                <w:rFonts w:ascii="Times" w:hAnsi="Times"/>
              </w:rPr>
            </w:pPr>
            <w:r w:rsidRPr="00EA6162">
              <w:rPr>
                <w:rFonts w:ascii="Times" w:hAnsi="Times"/>
              </w:rPr>
              <w:t>0.56</w:t>
            </w:r>
          </w:p>
        </w:tc>
        <w:tc>
          <w:tcPr>
            <w:tcW w:w="687" w:type="dxa"/>
          </w:tcPr>
          <w:p w14:paraId="72B645EA" w14:textId="7C543840" w:rsidR="00FD453E" w:rsidRPr="00EA6162" w:rsidRDefault="00FD453E" w:rsidP="00606DAB">
            <w:pPr>
              <w:rPr>
                <w:rFonts w:ascii="Times" w:hAnsi="Times"/>
              </w:rPr>
            </w:pPr>
            <w:r>
              <w:rPr>
                <w:rFonts w:ascii="Times" w:hAnsi="Times"/>
              </w:rPr>
              <w:t>0.75</w:t>
            </w:r>
          </w:p>
        </w:tc>
        <w:tc>
          <w:tcPr>
            <w:tcW w:w="1662" w:type="dxa"/>
          </w:tcPr>
          <w:p w14:paraId="4AC57F10" w14:textId="77777777" w:rsidR="00FD453E" w:rsidRPr="00EA6162" w:rsidRDefault="00FD453E" w:rsidP="00E1074D">
            <w:pPr>
              <w:rPr>
                <w:rFonts w:ascii="Times" w:hAnsi="Times"/>
              </w:rPr>
            </w:pPr>
            <w:r w:rsidRPr="00EA6162">
              <w:rPr>
                <w:rFonts w:ascii="Times" w:hAnsi="Times"/>
              </w:rPr>
              <w:t xml:space="preserve">0.053 (0.024) </w:t>
            </w:r>
          </w:p>
        </w:tc>
        <w:tc>
          <w:tcPr>
            <w:tcW w:w="994" w:type="dxa"/>
          </w:tcPr>
          <w:p w14:paraId="7AC0311A" w14:textId="77777777" w:rsidR="00FD453E" w:rsidRPr="00EA6162" w:rsidRDefault="00FD453E" w:rsidP="00E1074D">
            <w:pPr>
              <w:rPr>
                <w:rFonts w:ascii="Times" w:hAnsi="Times"/>
              </w:rPr>
            </w:pPr>
            <w:r w:rsidRPr="00EA6162">
              <w:rPr>
                <w:rFonts w:ascii="Times" w:hAnsi="Times"/>
              </w:rPr>
              <w:t>0.0323</w:t>
            </w:r>
          </w:p>
        </w:tc>
        <w:tc>
          <w:tcPr>
            <w:tcW w:w="735" w:type="dxa"/>
          </w:tcPr>
          <w:p w14:paraId="7CA6D6D0" w14:textId="7D6BC42A" w:rsidR="00FD453E" w:rsidRPr="00EA6162" w:rsidRDefault="00FD453E" w:rsidP="00606DAB">
            <w:pPr>
              <w:rPr>
                <w:rFonts w:ascii="Times" w:hAnsi="Times"/>
              </w:rPr>
            </w:pPr>
            <w:r>
              <w:rPr>
                <w:rFonts w:ascii="Times" w:hAnsi="Times"/>
              </w:rPr>
              <w:t>0.16</w:t>
            </w:r>
          </w:p>
        </w:tc>
      </w:tr>
      <w:tr w:rsidR="00FD453E" w:rsidRPr="003216FE" w14:paraId="273FB89F" w14:textId="37123A72" w:rsidTr="00FD453E">
        <w:trPr>
          <w:trHeight w:val="92"/>
        </w:trPr>
        <w:tc>
          <w:tcPr>
            <w:tcW w:w="1373" w:type="dxa"/>
            <w:vMerge/>
          </w:tcPr>
          <w:p w14:paraId="42CB251F" w14:textId="77777777" w:rsidR="00FD453E" w:rsidRPr="00EA6162" w:rsidRDefault="00FD453E" w:rsidP="00E1074D">
            <w:pPr>
              <w:rPr>
                <w:rFonts w:ascii="Times" w:hAnsi="Times"/>
              </w:rPr>
            </w:pPr>
          </w:p>
        </w:tc>
        <w:tc>
          <w:tcPr>
            <w:tcW w:w="1213" w:type="dxa"/>
          </w:tcPr>
          <w:p w14:paraId="065BFF9D" w14:textId="77777777" w:rsidR="00FD453E" w:rsidRPr="00FD453E" w:rsidRDefault="00FD453E" w:rsidP="00E1074D">
            <w:pPr>
              <w:rPr>
                <w:rFonts w:ascii="Times" w:hAnsi="Times"/>
                <w:bCs/>
              </w:rPr>
            </w:pPr>
            <w:r w:rsidRPr="00FD453E">
              <w:rPr>
                <w:rFonts w:ascii="Times" w:hAnsi="Times"/>
                <w:bCs/>
              </w:rPr>
              <w:t>Lymph</w:t>
            </w:r>
          </w:p>
        </w:tc>
        <w:tc>
          <w:tcPr>
            <w:tcW w:w="1094" w:type="dxa"/>
          </w:tcPr>
          <w:p w14:paraId="1269EC5A" w14:textId="77777777" w:rsidR="00FD453E" w:rsidRPr="00FD453E" w:rsidRDefault="00FD453E" w:rsidP="00E1074D">
            <w:pPr>
              <w:rPr>
                <w:rFonts w:ascii="Times" w:hAnsi="Times"/>
                <w:bCs/>
              </w:rPr>
            </w:pPr>
            <w:r w:rsidRPr="00FD453E">
              <w:rPr>
                <w:rFonts w:ascii="Times" w:hAnsi="Times"/>
                <w:bCs/>
              </w:rPr>
              <w:t>0.0089 (0.023)</w:t>
            </w:r>
          </w:p>
        </w:tc>
        <w:tc>
          <w:tcPr>
            <w:tcW w:w="792" w:type="dxa"/>
          </w:tcPr>
          <w:p w14:paraId="11B01615" w14:textId="371400D6" w:rsidR="00FD453E" w:rsidRPr="00FD453E" w:rsidRDefault="00FD453E" w:rsidP="00E1074D">
            <w:pPr>
              <w:rPr>
                <w:rFonts w:ascii="Times" w:hAnsi="Times"/>
                <w:bCs/>
              </w:rPr>
            </w:pPr>
            <w:r w:rsidRPr="00FD453E">
              <w:rPr>
                <w:rFonts w:ascii="Times" w:hAnsi="Times"/>
                <w:bCs/>
              </w:rPr>
              <w:t>0.73</w:t>
            </w:r>
          </w:p>
        </w:tc>
        <w:tc>
          <w:tcPr>
            <w:tcW w:w="687" w:type="dxa"/>
          </w:tcPr>
          <w:p w14:paraId="49BC155E" w14:textId="6960DC3A" w:rsidR="00FD453E" w:rsidRPr="00FD453E" w:rsidRDefault="00FD453E" w:rsidP="00606DAB">
            <w:pPr>
              <w:rPr>
                <w:rFonts w:ascii="Times" w:hAnsi="Times"/>
                <w:bCs/>
              </w:rPr>
            </w:pPr>
            <w:r w:rsidRPr="00FD453E">
              <w:rPr>
                <w:rFonts w:ascii="Times" w:hAnsi="Times"/>
                <w:bCs/>
              </w:rPr>
              <w:t>0.81</w:t>
            </w:r>
          </w:p>
        </w:tc>
        <w:tc>
          <w:tcPr>
            <w:tcW w:w="1662" w:type="dxa"/>
          </w:tcPr>
          <w:p w14:paraId="2B4BEF4F" w14:textId="77777777" w:rsidR="00FD453E" w:rsidRPr="00FD453E" w:rsidRDefault="00FD453E" w:rsidP="00E1074D">
            <w:pPr>
              <w:rPr>
                <w:rFonts w:ascii="Times" w:hAnsi="Times"/>
                <w:bCs/>
              </w:rPr>
            </w:pPr>
            <w:r w:rsidRPr="00FD453E">
              <w:rPr>
                <w:rFonts w:ascii="Times" w:hAnsi="Times"/>
                <w:bCs/>
              </w:rPr>
              <w:t>0.06.2 (0.02)</w:t>
            </w:r>
          </w:p>
        </w:tc>
        <w:tc>
          <w:tcPr>
            <w:tcW w:w="994" w:type="dxa"/>
          </w:tcPr>
          <w:p w14:paraId="792BFAC1" w14:textId="77777777" w:rsidR="00FD453E" w:rsidRPr="00FD453E" w:rsidRDefault="00FD453E" w:rsidP="00E1074D">
            <w:pPr>
              <w:rPr>
                <w:rFonts w:ascii="Times" w:hAnsi="Times"/>
                <w:bCs/>
              </w:rPr>
            </w:pPr>
            <w:r w:rsidRPr="00FD453E">
              <w:rPr>
                <w:rFonts w:ascii="Times" w:hAnsi="Times"/>
                <w:bCs/>
              </w:rPr>
              <w:t xml:space="preserve">0.0123 </w:t>
            </w:r>
          </w:p>
        </w:tc>
        <w:tc>
          <w:tcPr>
            <w:tcW w:w="735" w:type="dxa"/>
          </w:tcPr>
          <w:p w14:paraId="0CB35CBD" w14:textId="3A7D11E9" w:rsidR="00FD453E" w:rsidRPr="00FD453E" w:rsidRDefault="00FD453E" w:rsidP="00606DAB">
            <w:pPr>
              <w:rPr>
                <w:rFonts w:ascii="Times" w:hAnsi="Times"/>
                <w:bCs/>
              </w:rPr>
            </w:pPr>
            <w:r w:rsidRPr="00FD453E">
              <w:rPr>
                <w:rFonts w:ascii="Times" w:hAnsi="Times"/>
                <w:bCs/>
              </w:rPr>
              <w:t>0.09</w:t>
            </w:r>
          </w:p>
        </w:tc>
      </w:tr>
      <w:tr w:rsidR="00FD453E" w:rsidRPr="003216FE" w14:paraId="74253F8B" w14:textId="31EBC4FB" w:rsidTr="00FD453E">
        <w:trPr>
          <w:trHeight w:val="95"/>
        </w:trPr>
        <w:tc>
          <w:tcPr>
            <w:tcW w:w="1373" w:type="dxa"/>
            <w:vMerge/>
          </w:tcPr>
          <w:p w14:paraId="529A8500" w14:textId="77777777" w:rsidR="00FD453E" w:rsidRPr="00EA6162" w:rsidRDefault="00FD453E" w:rsidP="00E1074D">
            <w:pPr>
              <w:rPr>
                <w:rFonts w:ascii="Times" w:hAnsi="Times"/>
              </w:rPr>
            </w:pPr>
          </w:p>
        </w:tc>
        <w:tc>
          <w:tcPr>
            <w:tcW w:w="1213" w:type="dxa"/>
          </w:tcPr>
          <w:p w14:paraId="0CED37A8" w14:textId="77777777" w:rsidR="00FD453E" w:rsidRPr="00EA6162" w:rsidRDefault="00FD453E" w:rsidP="00E1074D">
            <w:pPr>
              <w:rPr>
                <w:rFonts w:ascii="Times" w:hAnsi="Times"/>
              </w:rPr>
            </w:pPr>
            <w:r w:rsidRPr="00EA6162">
              <w:rPr>
                <w:rFonts w:ascii="Times" w:hAnsi="Times"/>
              </w:rPr>
              <w:t>RA</w:t>
            </w:r>
          </w:p>
        </w:tc>
        <w:tc>
          <w:tcPr>
            <w:tcW w:w="1094" w:type="dxa"/>
          </w:tcPr>
          <w:p w14:paraId="037CD5AB" w14:textId="77777777" w:rsidR="00FD453E" w:rsidRPr="00EA6162" w:rsidRDefault="00FD453E" w:rsidP="00E1074D">
            <w:pPr>
              <w:rPr>
                <w:rFonts w:ascii="Times" w:hAnsi="Times"/>
              </w:rPr>
            </w:pPr>
            <w:r w:rsidRPr="00EA6162">
              <w:rPr>
                <w:rFonts w:ascii="Times" w:hAnsi="Times"/>
              </w:rPr>
              <w:t xml:space="preserve">0.044 (0.026) </w:t>
            </w:r>
          </w:p>
        </w:tc>
        <w:tc>
          <w:tcPr>
            <w:tcW w:w="792" w:type="dxa"/>
          </w:tcPr>
          <w:p w14:paraId="77759C78" w14:textId="1570D781" w:rsidR="00FD453E" w:rsidRPr="00EA6162" w:rsidRDefault="00FD453E" w:rsidP="00E1074D">
            <w:pPr>
              <w:rPr>
                <w:rFonts w:ascii="Times" w:hAnsi="Times"/>
              </w:rPr>
            </w:pPr>
            <w:r w:rsidRPr="00EA6162">
              <w:rPr>
                <w:rFonts w:ascii="Times" w:hAnsi="Times"/>
              </w:rPr>
              <w:t>0.09</w:t>
            </w:r>
          </w:p>
        </w:tc>
        <w:tc>
          <w:tcPr>
            <w:tcW w:w="687" w:type="dxa"/>
          </w:tcPr>
          <w:p w14:paraId="38AC4311" w14:textId="512A8138" w:rsidR="00FD453E" w:rsidRPr="00EA6162" w:rsidRDefault="00FD453E" w:rsidP="00606DAB">
            <w:pPr>
              <w:rPr>
                <w:rFonts w:ascii="Times" w:hAnsi="Times"/>
              </w:rPr>
            </w:pPr>
            <w:r>
              <w:rPr>
                <w:rFonts w:ascii="Times" w:hAnsi="Times"/>
              </w:rPr>
              <w:t>0.40</w:t>
            </w:r>
          </w:p>
        </w:tc>
        <w:tc>
          <w:tcPr>
            <w:tcW w:w="1662" w:type="dxa"/>
          </w:tcPr>
          <w:p w14:paraId="7600A552" w14:textId="77777777" w:rsidR="00FD453E" w:rsidRPr="00EA6162" w:rsidRDefault="00FD453E" w:rsidP="00E1074D">
            <w:pPr>
              <w:rPr>
                <w:rFonts w:ascii="Times" w:hAnsi="Times"/>
              </w:rPr>
            </w:pPr>
            <w:r w:rsidRPr="00EA6162">
              <w:rPr>
                <w:rFonts w:ascii="Times" w:hAnsi="Times"/>
              </w:rPr>
              <w:t xml:space="preserve">0.043 (0.024) </w:t>
            </w:r>
          </w:p>
        </w:tc>
        <w:tc>
          <w:tcPr>
            <w:tcW w:w="994" w:type="dxa"/>
          </w:tcPr>
          <w:p w14:paraId="6E600178" w14:textId="77777777" w:rsidR="00FD453E" w:rsidRPr="00EA6162" w:rsidRDefault="00FD453E" w:rsidP="00E1074D">
            <w:pPr>
              <w:rPr>
                <w:rFonts w:ascii="Times" w:hAnsi="Times"/>
              </w:rPr>
            </w:pPr>
            <w:r w:rsidRPr="00EA6162">
              <w:rPr>
                <w:rFonts w:ascii="Times" w:hAnsi="Times"/>
              </w:rPr>
              <w:t>0.0785</w:t>
            </w:r>
          </w:p>
        </w:tc>
        <w:tc>
          <w:tcPr>
            <w:tcW w:w="735" w:type="dxa"/>
          </w:tcPr>
          <w:p w14:paraId="413EC07A" w14:textId="52831C11" w:rsidR="00FD453E" w:rsidRPr="00EA6162" w:rsidRDefault="00FD453E" w:rsidP="00606DAB">
            <w:pPr>
              <w:rPr>
                <w:rFonts w:ascii="Times" w:hAnsi="Times"/>
              </w:rPr>
            </w:pPr>
            <w:r>
              <w:rPr>
                <w:rFonts w:ascii="Times" w:hAnsi="Times"/>
              </w:rPr>
              <w:t>0.26</w:t>
            </w:r>
          </w:p>
        </w:tc>
      </w:tr>
      <w:tr w:rsidR="00FD453E" w:rsidRPr="003216FE" w14:paraId="45DAAE30" w14:textId="143187F8" w:rsidTr="00FD453E">
        <w:trPr>
          <w:trHeight w:val="92"/>
        </w:trPr>
        <w:tc>
          <w:tcPr>
            <w:tcW w:w="1373" w:type="dxa"/>
            <w:vMerge/>
          </w:tcPr>
          <w:p w14:paraId="5403A783" w14:textId="77777777" w:rsidR="00FD453E" w:rsidRPr="00EA6162" w:rsidRDefault="00FD453E" w:rsidP="00E1074D">
            <w:pPr>
              <w:rPr>
                <w:rFonts w:ascii="Times" w:hAnsi="Times"/>
              </w:rPr>
            </w:pPr>
          </w:p>
        </w:tc>
        <w:tc>
          <w:tcPr>
            <w:tcW w:w="1213" w:type="dxa"/>
          </w:tcPr>
          <w:p w14:paraId="2B3E3BB6" w14:textId="77777777" w:rsidR="00FD453E" w:rsidRPr="006A4902" w:rsidRDefault="00FD453E" w:rsidP="00E1074D">
            <w:pPr>
              <w:rPr>
                <w:rFonts w:ascii="Times" w:hAnsi="Times"/>
                <w:bCs/>
              </w:rPr>
            </w:pPr>
            <w:r w:rsidRPr="006A4902">
              <w:rPr>
                <w:rFonts w:ascii="Times" w:hAnsi="Times"/>
                <w:bCs/>
              </w:rPr>
              <w:t>SLE</w:t>
            </w:r>
          </w:p>
        </w:tc>
        <w:tc>
          <w:tcPr>
            <w:tcW w:w="1094" w:type="dxa"/>
          </w:tcPr>
          <w:p w14:paraId="0D8576E8" w14:textId="77777777" w:rsidR="00FD453E" w:rsidRPr="006A4902" w:rsidRDefault="00FD453E" w:rsidP="00E1074D">
            <w:pPr>
              <w:rPr>
                <w:rFonts w:ascii="Times" w:hAnsi="Times"/>
                <w:bCs/>
              </w:rPr>
            </w:pPr>
            <w:r w:rsidRPr="006A4902">
              <w:rPr>
                <w:rFonts w:ascii="Times" w:hAnsi="Times"/>
                <w:bCs/>
              </w:rPr>
              <w:t>0.022</w:t>
            </w:r>
          </w:p>
          <w:p w14:paraId="542F6830" w14:textId="77777777" w:rsidR="00FD453E" w:rsidRPr="006A4902" w:rsidRDefault="00FD453E" w:rsidP="00E1074D">
            <w:pPr>
              <w:rPr>
                <w:rFonts w:ascii="Times" w:hAnsi="Times"/>
                <w:bCs/>
              </w:rPr>
            </w:pPr>
            <w:r w:rsidRPr="006A4902">
              <w:rPr>
                <w:rFonts w:ascii="Times" w:hAnsi="Times"/>
                <w:bCs/>
              </w:rPr>
              <w:t xml:space="preserve">(0.026) </w:t>
            </w:r>
          </w:p>
        </w:tc>
        <w:tc>
          <w:tcPr>
            <w:tcW w:w="792" w:type="dxa"/>
          </w:tcPr>
          <w:p w14:paraId="1EB6DD4D" w14:textId="25082776" w:rsidR="00FD453E" w:rsidRPr="006A4902" w:rsidRDefault="00FD453E" w:rsidP="00E1074D">
            <w:pPr>
              <w:rPr>
                <w:rFonts w:ascii="Times" w:hAnsi="Times"/>
                <w:bCs/>
              </w:rPr>
            </w:pPr>
            <w:r w:rsidRPr="006A4902">
              <w:rPr>
                <w:rFonts w:ascii="Times" w:hAnsi="Times"/>
                <w:bCs/>
              </w:rPr>
              <w:t>0.38</w:t>
            </w:r>
          </w:p>
        </w:tc>
        <w:tc>
          <w:tcPr>
            <w:tcW w:w="687" w:type="dxa"/>
          </w:tcPr>
          <w:p w14:paraId="5A0EE83C" w14:textId="0772BD2A" w:rsidR="00FD453E" w:rsidRPr="006A4902" w:rsidRDefault="00FD453E" w:rsidP="00606DAB">
            <w:pPr>
              <w:rPr>
                <w:rFonts w:ascii="Times" w:hAnsi="Times"/>
                <w:bCs/>
              </w:rPr>
            </w:pPr>
            <w:r w:rsidRPr="006A4902">
              <w:rPr>
                <w:rFonts w:ascii="Times" w:hAnsi="Times"/>
                <w:bCs/>
              </w:rPr>
              <w:t>0.64</w:t>
            </w:r>
          </w:p>
        </w:tc>
        <w:tc>
          <w:tcPr>
            <w:tcW w:w="1662" w:type="dxa"/>
          </w:tcPr>
          <w:p w14:paraId="68548A45" w14:textId="77777777" w:rsidR="00FD453E" w:rsidRPr="006A4902" w:rsidRDefault="00FD453E" w:rsidP="00E1074D">
            <w:pPr>
              <w:rPr>
                <w:rFonts w:ascii="Times" w:hAnsi="Times"/>
                <w:bCs/>
              </w:rPr>
            </w:pPr>
            <w:r w:rsidRPr="006A4902">
              <w:rPr>
                <w:rFonts w:ascii="Times" w:hAnsi="Times"/>
                <w:bCs/>
              </w:rPr>
              <w:t xml:space="preserve">0.064 (0.024) </w:t>
            </w:r>
          </w:p>
        </w:tc>
        <w:tc>
          <w:tcPr>
            <w:tcW w:w="994" w:type="dxa"/>
          </w:tcPr>
          <w:p w14:paraId="2E491C98" w14:textId="77777777" w:rsidR="00FD453E" w:rsidRPr="006A4902" w:rsidRDefault="00FD453E" w:rsidP="00E1074D">
            <w:pPr>
              <w:rPr>
                <w:rFonts w:ascii="Times" w:hAnsi="Times"/>
                <w:bCs/>
              </w:rPr>
            </w:pPr>
            <w:r w:rsidRPr="006A4902">
              <w:rPr>
                <w:rFonts w:ascii="Times" w:hAnsi="Times"/>
                <w:bCs/>
              </w:rPr>
              <w:t>0.00973</w:t>
            </w:r>
          </w:p>
        </w:tc>
        <w:tc>
          <w:tcPr>
            <w:tcW w:w="735" w:type="dxa"/>
          </w:tcPr>
          <w:p w14:paraId="1E1F0B95" w14:textId="3CA1D541" w:rsidR="00FD453E" w:rsidRPr="006A4902" w:rsidRDefault="00FD453E" w:rsidP="00606DAB">
            <w:pPr>
              <w:rPr>
                <w:rFonts w:ascii="Times" w:hAnsi="Times"/>
                <w:bCs/>
              </w:rPr>
            </w:pPr>
            <w:r w:rsidRPr="006A4902">
              <w:rPr>
                <w:rFonts w:ascii="Times" w:hAnsi="Times"/>
                <w:bCs/>
              </w:rPr>
              <w:t>0.09</w:t>
            </w:r>
          </w:p>
        </w:tc>
      </w:tr>
      <w:tr w:rsidR="00FD453E" w:rsidRPr="003216FE" w14:paraId="2431A039" w14:textId="77777777" w:rsidTr="00FD453E">
        <w:trPr>
          <w:trHeight w:val="1412"/>
        </w:trPr>
        <w:tc>
          <w:tcPr>
            <w:tcW w:w="8555" w:type="dxa"/>
            <w:gridSpan w:val="8"/>
          </w:tcPr>
          <w:p w14:paraId="1A896698" w14:textId="52FC4DD3" w:rsidR="00FD453E" w:rsidRPr="00FA7ADA" w:rsidRDefault="00FD453E" w:rsidP="00606DAB">
            <w:pPr>
              <w:rPr>
                <w:rFonts w:ascii="Times" w:hAnsi="Times"/>
                <w:bCs/>
                <w:i/>
                <w:iCs/>
              </w:rPr>
            </w:pPr>
            <w:r w:rsidRPr="00FA7ADA">
              <w:rPr>
                <w:rFonts w:ascii="Times" w:hAnsi="Times"/>
                <w:bCs/>
                <w:i/>
                <w:iCs/>
              </w:rPr>
              <w:t xml:space="preserve">Abbreviations: </w:t>
            </w:r>
            <w:r w:rsidRPr="00FA7ADA">
              <w:rPr>
                <w:rFonts w:ascii="Times New Roman" w:hAnsi="Times New Roman" w:cs="Times New Roman"/>
                <w:i/>
                <w:iCs/>
              </w:rPr>
              <w:t xml:space="preserve">ALG = allergic disease ; AST = asthma ; Lymph = lymphocyte count ; RA = rheumatoid arthritis ; SLE = systemic lupus erythematosus ; se = standard error; p = p-values; FDR = false discovery rate. </w:t>
            </w:r>
          </w:p>
        </w:tc>
      </w:tr>
    </w:tbl>
    <w:p w14:paraId="69A1AB76" w14:textId="2528D8C8" w:rsidR="0012206F" w:rsidRDefault="0012206F">
      <w:r>
        <w:t xml:space="preserve">  </w:t>
      </w:r>
    </w:p>
    <w:p w14:paraId="6288A3C7" w14:textId="77777777" w:rsidR="0012206F" w:rsidRDefault="0012206F"/>
    <w:p w14:paraId="36746590" w14:textId="7A01D08C" w:rsidR="005802DE" w:rsidRDefault="0012206F">
      <w:r>
        <w:t xml:space="preserve"> </w:t>
      </w:r>
    </w:p>
    <w:p w14:paraId="16C6E158" w14:textId="77777777" w:rsidR="00F233F6" w:rsidRDefault="00F233F6"/>
    <w:p w14:paraId="49F1C49E" w14:textId="45825FB4" w:rsidR="00F233F6" w:rsidRDefault="00F233F6"/>
    <w:p w14:paraId="2146096C" w14:textId="16E43CD8" w:rsidR="00F233F6" w:rsidRDefault="00F233F6"/>
    <w:p w14:paraId="4CFEDE52" w14:textId="359E5841" w:rsidR="00F233F6" w:rsidRDefault="00F233F6"/>
    <w:p w14:paraId="10535F18" w14:textId="6973DC88" w:rsidR="00F233F6" w:rsidRDefault="00F233F6"/>
    <w:p w14:paraId="1CE02BD2" w14:textId="138DE477" w:rsidR="00F233F6" w:rsidRDefault="00F233F6"/>
    <w:sectPr w:rsidR="00F233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ina Arenella">
    <w15:presenceInfo w15:providerId="AD" w15:userId="S::k19076096@kcl.ac.uk::d295a3b6-938c-4470-8999-442d598178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3F6"/>
    <w:rsid w:val="00003443"/>
    <w:rsid w:val="000036B6"/>
    <w:rsid w:val="000058CC"/>
    <w:rsid w:val="0000593E"/>
    <w:rsid w:val="000174DD"/>
    <w:rsid w:val="0002394A"/>
    <w:rsid w:val="00023D92"/>
    <w:rsid w:val="00033AB8"/>
    <w:rsid w:val="00036458"/>
    <w:rsid w:val="00037550"/>
    <w:rsid w:val="00041BFB"/>
    <w:rsid w:val="00044DEE"/>
    <w:rsid w:val="00046AB9"/>
    <w:rsid w:val="000479AC"/>
    <w:rsid w:val="00055BC9"/>
    <w:rsid w:val="00065372"/>
    <w:rsid w:val="00065DEE"/>
    <w:rsid w:val="000744F2"/>
    <w:rsid w:val="000761BB"/>
    <w:rsid w:val="0009243A"/>
    <w:rsid w:val="000A4EEF"/>
    <w:rsid w:val="000B441F"/>
    <w:rsid w:val="000C1113"/>
    <w:rsid w:val="000C2A21"/>
    <w:rsid w:val="000C3B7C"/>
    <w:rsid w:val="000D0D94"/>
    <w:rsid w:val="000E2011"/>
    <w:rsid w:val="000E7064"/>
    <w:rsid w:val="000F04EA"/>
    <w:rsid w:val="000F2708"/>
    <w:rsid w:val="000F35B8"/>
    <w:rsid w:val="000F3F45"/>
    <w:rsid w:val="000F7244"/>
    <w:rsid w:val="00101857"/>
    <w:rsid w:val="001027C5"/>
    <w:rsid w:val="00110170"/>
    <w:rsid w:val="00116CEA"/>
    <w:rsid w:val="0012206F"/>
    <w:rsid w:val="001276D2"/>
    <w:rsid w:val="001305BF"/>
    <w:rsid w:val="001332B1"/>
    <w:rsid w:val="001443C8"/>
    <w:rsid w:val="0014688B"/>
    <w:rsid w:val="00155093"/>
    <w:rsid w:val="00161AF8"/>
    <w:rsid w:val="00175F89"/>
    <w:rsid w:val="00182922"/>
    <w:rsid w:val="00184BCB"/>
    <w:rsid w:val="001911F7"/>
    <w:rsid w:val="00196163"/>
    <w:rsid w:val="001A1319"/>
    <w:rsid w:val="001A3597"/>
    <w:rsid w:val="001B09FB"/>
    <w:rsid w:val="001B7CDD"/>
    <w:rsid w:val="001C1466"/>
    <w:rsid w:val="001C20FA"/>
    <w:rsid w:val="001C4174"/>
    <w:rsid w:val="001C62A8"/>
    <w:rsid w:val="001C66ED"/>
    <w:rsid w:val="001D3131"/>
    <w:rsid w:val="001D6638"/>
    <w:rsid w:val="001D6702"/>
    <w:rsid w:val="001E53BD"/>
    <w:rsid w:val="001E72F9"/>
    <w:rsid w:val="001F0DCB"/>
    <w:rsid w:val="001F6F97"/>
    <w:rsid w:val="00200217"/>
    <w:rsid w:val="00201125"/>
    <w:rsid w:val="002020C5"/>
    <w:rsid w:val="00204137"/>
    <w:rsid w:val="00213082"/>
    <w:rsid w:val="00214A3D"/>
    <w:rsid w:val="00214E1D"/>
    <w:rsid w:val="00215157"/>
    <w:rsid w:val="00216E1C"/>
    <w:rsid w:val="00217FF8"/>
    <w:rsid w:val="00222BD3"/>
    <w:rsid w:val="00233F97"/>
    <w:rsid w:val="00234001"/>
    <w:rsid w:val="0023635D"/>
    <w:rsid w:val="00241D61"/>
    <w:rsid w:val="00244CC4"/>
    <w:rsid w:val="00245EF9"/>
    <w:rsid w:val="002526FC"/>
    <w:rsid w:val="00255AD4"/>
    <w:rsid w:val="0025680D"/>
    <w:rsid w:val="002630AA"/>
    <w:rsid w:val="00264678"/>
    <w:rsid w:val="002675E2"/>
    <w:rsid w:val="00267EDC"/>
    <w:rsid w:val="00277DBD"/>
    <w:rsid w:val="00281113"/>
    <w:rsid w:val="00284B1F"/>
    <w:rsid w:val="00284F91"/>
    <w:rsid w:val="00286ED6"/>
    <w:rsid w:val="002A669B"/>
    <w:rsid w:val="002B0564"/>
    <w:rsid w:val="002B3B29"/>
    <w:rsid w:val="002C0F10"/>
    <w:rsid w:val="002C2421"/>
    <w:rsid w:val="002C2C5F"/>
    <w:rsid w:val="002C3307"/>
    <w:rsid w:val="002C46FB"/>
    <w:rsid w:val="002C5430"/>
    <w:rsid w:val="002D1F2E"/>
    <w:rsid w:val="002D2CC3"/>
    <w:rsid w:val="002D4A62"/>
    <w:rsid w:val="002D716D"/>
    <w:rsid w:val="002D77E0"/>
    <w:rsid w:val="002F6089"/>
    <w:rsid w:val="002F6CE2"/>
    <w:rsid w:val="0030004D"/>
    <w:rsid w:val="00301D42"/>
    <w:rsid w:val="003051BB"/>
    <w:rsid w:val="00312BA6"/>
    <w:rsid w:val="00314F95"/>
    <w:rsid w:val="00316DFB"/>
    <w:rsid w:val="003206E2"/>
    <w:rsid w:val="003216FE"/>
    <w:rsid w:val="0032791F"/>
    <w:rsid w:val="00333A59"/>
    <w:rsid w:val="00340453"/>
    <w:rsid w:val="00340ABF"/>
    <w:rsid w:val="00342B7D"/>
    <w:rsid w:val="00345992"/>
    <w:rsid w:val="00345AD4"/>
    <w:rsid w:val="003465BA"/>
    <w:rsid w:val="00351BA5"/>
    <w:rsid w:val="003521E6"/>
    <w:rsid w:val="00356FE2"/>
    <w:rsid w:val="00357243"/>
    <w:rsid w:val="00364403"/>
    <w:rsid w:val="00365386"/>
    <w:rsid w:val="00365391"/>
    <w:rsid w:val="0037055C"/>
    <w:rsid w:val="00371CFA"/>
    <w:rsid w:val="0037560F"/>
    <w:rsid w:val="00381E8E"/>
    <w:rsid w:val="003910C6"/>
    <w:rsid w:val="003A115F"/>
    <w:rsid w:val="003A1515"/>
    <w:rsid w:val="003A25EA"/>
    <w:rsid w:val="003A406C"/>
    <w:rsid w:val="003B31C7"/>
    <w:rsid w:val="003D0474"/>
    <w:rsid w:val="003D37A7"/>
    <w:rsid w:val="003D7D06"/>
    <w:rsid w:val="003E0414"/>
    <w:rsid w:val="003E165B"/>
    <w:rsid w:val="003E180D"/>
    <w:rsid w:val="003E3309"/>
    <w:rsid w:val="003F562F"/>
    <w:rsid w:val="003F7584"/>
    <w:rsid w:val="004035DE"/>
    <w:rsid w:val="0041170C"/>
    <w:rsid w:val="004131AF"/>
    <w:rsid w:val="00421799"/>
    <w:rsid w:val="00422FA7"/>
    <w:rsid w:val="00423C67"/>
    <w:rsid w:val="00425FB2"/>
    <w:rsid w:val="00426F37"/>
    <w:rsid w:val="00427A67"/>
    <w:rsid w:val="004322D5"/>
    <w:rsid w:val="00432C2F"/>
    <w:rsid w:val="00433913"/>
    <w:rsid w:val="00434F62"/>
    <w:rsid w:val="00436DB7"/>
    <w:rsid w:val="0044548D"/>
    <w:rsid w:val="00446555"/>
    <w:rsid w:val="00453B5A"/>
    <w:rsid w:val="00454BA7"/>
    <w:rsid w:val="004613E2"/>
    <w:rsid w:val="004620B1"/>
    <w:rsid w:val="004638D4"/>
    <w:rsid w:val="00463D15"/>
    <w:rsid w:val="00466B88"/>
    <w:rsid w:val="004700B1"/>
    <w:rsid w:val="00473943"/>
    <w:rsid w:val="00474CE5"/>
    <w:rsid w:val="0047553E"/>
    <w:rsid w:val="00480FAF"/>
    <w:rsid w:val="004837E5"/>
    <w:rsid w:val="004844D0"/>
    <w:rsid w:val="0048655B"/>
    <w:rsid w:val="00494502"/>
    <w:rsid w:val="004950A7"/>
    <w:rsid w:val="00496DB4"/>
    <w:rsid w:val="004A2322"/>
    <w:rsid w:val="004A260A"/>
    <w:rsid w:val="004A5BDE"/>
    <w:rsid w:val="004A6239"/>
    <w:rsid w:val="004B23A3"/>
    <w:rsid w:val="004B27AA"/>
    <w:rsid w:val="004C1D83"/>
    <w:rsid w:val="004C3227"/>
    <w:rsid w:val="004C62C7"/>
    <w:rsid w:val="004C7D48"/>
    <w:rsid w:val="004D4DAF"/>
    <w:rsid w:val="004D71A5"/>
    <w:rsid w:val="004E1216"/>
    <w:rsid w:val="004E1429"/>
    <w:rsid w:val="004F2E7F"/>
    <w:rsid w:val="004F6EB7"/>
    <w:rsid w:val="00504073"/>
    <w:rsid w:val="00512F53"/>
    <w:rsid w:val="00515843"/>
    <w:rsid w:val="005270DB"/>
    <w:rsid w:val="005273C4"/>
    <w:rsid w:val="0053365C"/>
    <w:rsid w:val="00550478"/>
    <w:rsid w:val="005538FD"/>
    <w:rsid w:val="00554C1B"/>
    <w:rsid w:val="00557F20"/>
    <w:rsid w:val="00560012"/>
    <w:rsid w:val="00565361"/>
    <w:rsid w:val="0056663B"/>
    <w:rsid w:val="00567BB3"/>
    <w:rsid w:val="005802DE"/>
    <w:rsid w:val="00580637"/>
    <w:rsid w:val="00582A61"/>
    <w:rsid w:val="00584363"/>
    <w:rsid w:val="00595A54"/>
    <w:rsid w:val="00595EFC"/>
    <w:rsid w:val="005966A0"/>
    <w:rsid w:val="005A2FF2"/>
    <w:rsid w:val="005A597B"/>
    <w:rsid w:val="005B0181"/>
    <w:rsid w:val="005B2B7B"/>
    <w:rsid w:val="005B4591"/>
    <w:rsid w:val="005B4E1D"/>
    <w:rsid w:val="005C4FC7"/>
    <w:rsid w:val="005C587C"/>
    <w:rsid w:val="005C733C"/>
    <w:rsid w:val="005D4197"/>
    <w:rsid w:val="005D55E2"/>
    <w:rsid w:val="005D7744"/>
    <w:rsid w:val="005E1958"/>
    <w:rsid w:val="005E47D6"/>
    <w:rsid w:val="00601B6A"/>
    <w:rsid w:val="00601D85"/>
    <w:rsid w:val="00606DAB"/>
    <w:rsid w:val="00607631"/>
    <w:rsid w:val="00617B51"/>
    <w:rsid w:val="00623AA5"/>
    <w:rsid w:val="00624B0D"/>
    <w:rsid w:val="00632ED3"/>
    <w:rsid w:val="00636240"/>
    <w:rsid w:val="00646403"/>
    <w:rsid w:val="00651983"/>
    <w:rsid w:val="00655798"/>
    <w:rsid w:val="00656007"/>
    <w:rsid w:val="0066338A"/>
    <w:rsid w:val="006640CE"/>
    <w:rsid w:val="00666BCE"/>
    <w:rsid w:val="006670FA"/>
    <w:rsid w:val="006706DD"/>
    <w:rsid w:val="00684CE5"/>
    <w:rsid w:val="00685C4F"/>
    <w:rsid w:val="00693999"/>
    <w:rsid w:val="006A3A59"/>
    <w:rsid w:val="006A4902"/>
    <w:rsid w:val="006A589B"/>
    <w:rsid w:val="006A74A2"/>
    <w:rsid w:val="006B1F1A"/>
    <w:rsid w:val="006B2592"/>
    <w:rsid w:val="006B5661"/>
    <w:rsid w:val="006B72CC"/>
    <w:rsid w:val="006C31E2"/>
    <w:rsid w:val="006D6146"/>
    <w:rsid w:val="006E15E7"/>
    <w:rsid w:val="006E3036"/>
    <w:rsid w:val="006E39B6"/>
    <w:rsid w:val="006E7067"/>
    <w:rsid w:val="006F75B9"/>
    <w:rsid w:val="007035E9"/>
    <w:rsid w:val="00707B34"/>
    <w:rsid w:val="00710031"/>
    <w:rsid w:val="00711325"/>
    <w:rsid w:val="00714665"/>
    <w:rsid w:val="007178FC"/>
    <w:rsid w:val="007209B1"/>
    <w:rsid w:val="00721385"/>
    <w:rsid w:val="00724945"/>
    <w:rsid w:val="00726D28"/>
    <w:rsid w:val="0073565A"/>
    <w:rsid w:val="007434D5"/>
    <w:rsid w:val="00746438"/>
    <w:rsid w:val="0075063D"/>
    <w:rsid w:val="0075443D"/>
    <w:rsid w:val="00756E92"/>
    <w:rsid w:val="007637E1"/>
    <w:rsid w:val="00764199"/>
    <w:rsid w:val="00764B95"/>
    <w:rsid w:val="00764CFF"/>
    <w:rsid w:val="0076782A"/>
    <w:rsid w:val="007771AA"/>
    <w:rsid w:val="00782993"/>
    <w:rsid w:val="00787CD5"/>
    <w:rsid w:val="007A22A3"/>
    <w:rsid w:val="007A6F35"/>
    <w:rsid w:val="007A74B3"/>
    <w:rsid w:val="007B28B1"/>
    <w:rsid w:val="007B3225"/>
    <w:rsid w:val="007B3457"/>
    <w:rsid w:val="007C654B"/>
    <w:rsid w:val="007D5DA0"/>
    <w:rsid w:val="007F327F"/>
    <w:rsid w:val="007F61D4"/>
    <w:rsid w:val="0080204A"/>
    <w:rsid w:val="00804725"/>
    <w:rsid w:val="00804B8F"/>
    <w:rsid w:val="00810FC2"/>
    <w:rsid w:val="00815639"/>
    <w:rsid w:val="00817FDE"/>
    <w:rsid w:val="008213EF"/>
    <w:rsid w:val="00823C73"/>
    <w:rsid w:val="008272B3"/>
    <w:rsid w:val="0083277E"/>
    <w:rsid w:val="00851AFC"/>
    <w:rsid w:val="008540FE"/>
    <w:rsid w:val="008606EB"/>
    <w:rsid w:val="00867347"/>
    <w:rsid w:val="00872087"/>
    <w:rsid w:val="008742FE"/>
    <w:rsid w:val="00874593"/>
    <w:rsid w:val="00880CAF"/>
    <w:rsid w:val="0088790E"/>
    <w:rsid w:val="0089371D"/>
    <w:rsid w:val="0089698C"/>
    <w:rsid w:val="008A138E"/>
    <w:rsid w:val="008A539F"/>
    <w:rsid w:val="008B009F"/>
    <w:rsid w:val="008B0116"/>
    <w:rsid w:val="008C175F"/>
    <w:rsid w:val="008C2E9E"/>
    <w:rsid w:val="008C34E1"/>
    <w:rsid w:val="008C5CE6"/>
    <w:rsid w:val="008D582C"/>
    <w:rsid w:val="008E25C0"/>
    <w:rsid w:val="008E7D51"/>
    <w:rsid w:val="008F0EEA"/>
    <w:rsid w:val="008F2D9B"/>
    <w:rsid w:val="008F44C8"/>
    <w:rsid w:val="008F68D4"/>
    <w:rsid w:val="008F6C41"/>
    <w:rsid w:val="00904498"/>
    <w:rsid w:val="009243FA"/>
    <w:rsid w:val="00926CD0"/>
    <w:rsid w:val="00927CB9"/>
    <w:rsid w:val="009303CB"/>
    <w:rsid w:val="0093139F"/>
    <w:rsid w:val="00932D59"/>
    <w:rsid w:val="00933611"/>
    <w:rsid w:val="009436B3"/>
    <w:rsid w:val="00950B3C"/>
    <w:rsid w:val="009557D9"/>
    <w:rsid w:val="00963B1F"/>
    <w:rsid w:val="0096434F"/>
    <w:rsid w:val="00972B6F"/>
    <w:rsid w:val="00974444"/>
    <w:rsid w:val="00977452"/>
    <w:rsid w:val="0097780A"/>
    <w:rsid w:val="009808A1"/>
    <w:rsid w:val="00980B25"/>
    <w:rsid w:val="00983222"/>
    <w:rsid w:val="0098349A"/>
    <w:rsid w:val="00993AE6"/>
    <w:rsid w:val="00996F5B"/>
    <w:rsid w:val="009976B0"/>
    <w:rsid w:val="009A0663"/>
    <w:rsid w:val="009A28C7"/>
    <w:rsid w:val="009A4D82"/>
    <w:rsid w:val="009A60C7"/>
    <w:rsid w:val="009B5657"/>
    <w:rsid w:val="009B5EBB"/>
    <w:rsid w:val="009B76D2"/>
    <w:rsid w:val="009C056F"/>
    <w:rsid w:val="009C0910"/>
    <w:rsid w:val="009C37F3"/>
    <w:rsid w:val="009D0E00"/>
    <w:rsid w:val="009D20B6"/>
    <w:rsid w:val="009D4724"/>
    <w:rsid w:val="009E08C6"/>
    <w:rsid w:val="009E297E"/>
    <w:rsid w:val="009E5382"/>
    <w:rsid w:val="009F3BC0"/>
    <w:rsid w:val="009F3F1C"/>
    <w:rsid w:val="00A05AA9"/>
    <w:rsid w:val="00A23A4C"/>
    <w:rsid w:val="00A302D2"/>
    <w:rsid w:val="00A30AC3"/>
    <w:rsid w:val="00A3424D"/>
    <w:rsid w:val="00A42005"/>
    <w:rsid w:val="00A4566B"/>
    <w:rsid w:val="00A47BAD"/>
    <w:rsid w:val="00A562F4"/>
    <w:rsid w:val="00A57171"/>
    <w:rsid w:val="00A573ED"/>
    <w:rsid w:val="00A62A08"/>
    <w:rsid w:val="00A6443F"/>
    <w:rsid w:val="00A65CE3"/>
    <w:rsid w:val="00A66F77"/>
    <w:rsid w:val="00A67375"/>
    <w:rsid w:val="00A7477C"/>
    <w:rsid w:val="00A81DEB"/>
    <w:rsid w:val="00A90B1C"/>
    <w:rsid w:val="00A92240"/>
    <w:rsid w:val="00A95300"/>
    <w:rsid w:val="00A97F71"/>
    <w:rsid w:val="00AA6101"/>
    <w:rsid w:val="00AB0CC0"/>
    <w:rsid w:val="00AC2E86"/>
    <w:rsid w:val="00AC3992"/>
    <w:rsid w:val="00AD4CB7"/>
    <w:rsid w:val="00AD704C"/>
    <w:rsid w:val="00AE113B"/>
    <w:rsid w:val="00AF04A1"/>
    <w:rsid w:val="00AF5837"/>
    <w:rsid w:val="00AF7AFF"/>
    <w:rsid w:val="00AF7D1C"/>
    <w:rsid w:val="00B00B98"/>
    <w:rsid w:val="00B02D01"/>
    <w:rsid w:val="00B0489B"/>
    <w:rsid w:val="00B07E39"/>
    <w:rsid w:val="00B07EE1"/>
    <w:rsid w:val="00B1103E"/>
    <w:rsid w:val="00B11168"/>
    <w:rsid w:val="00B11A27"/>
    <w:rsid w:val="00B13210"/>
    <w:rsid w:val="00B15A3F"/>
    <w:rsid w:val="00B15F10"/>
    <w:rsid w:val="00B1721F"/>
    <w:rsid w:val="00B209A7"/>
    <w:rsid w:val="00B255BF"/>
    <w:rsid w:val="00B26558"/>
    <w:rsid w:val="00B27607"/>
    <w:rsid w:val="00B36DB3"/>
    <w:rsid w:val="00B376DB"/>
    <w:rsid w:val="00B405D7"/>
    <w:rsid w:val="00B421A0"/>
    <w:rsid w:val="00B449D5"/>
    <w:rsid w:val="00B479D5"/>
    <w:rsid w:val="00B52CC1"/>
    <w:rsid w:val="00B544F5"/>
    <w:rsid w:val="00B55CFB"/>
    <w:rsid w:val="00B57DD2"/>
    <w:rsid w:val="00B63FFD"/>
    <w:rsid w:val="00B64016"/>
    <w:rsid w:val="00B65B12"/>
    <w:rsid w:val="00B71EF1"/>
    <w:rsid w:val="00B748D0"/>
    <w:rsid w:val="00B8261D"/>
    <w:rsid w:val="00B82AF7"/>
    <w:rsid w:val="00B9250A"/>
    <w:rsid w:val="00B94C25"/>
    <w:rsid w:val="00BA34C7"/>
    <w:rsid w:val="00BA72F2"/>
    <w:rsid w:val="00BB0AF0"/>
    <w:rsid w:val="00BB22C7"/>
    <w:rsid w:val="00BB2B0D"/>
    <w:rsid w:val="00BB574C"/>
    <w:rsid w:val="00BB64CF"/>
    <w:rsid w:val="00BB7277"/>
    <w:rsid w:val="00BC440D"/>
    <w:rsid w:val="00BC54E1"/>
    <w:rsid w:val="00BC5813"/>
    <w:rsid w:val="00BC7741"/>
    <w:rsid w:val="00BC7A1C"/>
    <w:rsid w:val="00BD045F"/>
    <w:rsid w:val="00BD1EBC"/>
    <w:rsid w:val="00BD2A5F"/>
    <w:rsid w:val="00BD4C7F"/>
    <w:rsid w:val="00BD5058"/>
    <w:rsid w:val="00BD74DC"/>
    <w:rsid w:val="00BF2BCA"/>
    <w:rsid w:val="00BF6E98"/>
    <w:rsid w:val="00C0138B"/>
    <w:rsid w:val="00C02F80"/>
    <w:rsid w:val="00C035C6"/>
    <w:rsid w:val="00C055C1"/>
    <w:rsid w:val="00C1079E"/>
    <w:rsid w:val="00C11878"/>
    <w:rsid w:val="00C1364F"/>
    <w:rsid w:val="00C14BCD"/>
    <w:rsid w:val="00C15CA1"/>
    <w:rsid w:val="00C16071"/>
    <w:rsid w:val="00C175D7"/>
    <w:rsid w:val="00C233E0"/>
    <w:rsid w:val="00C304E4"/>
    <w:rsid w:val="00C344C1"/>
    <w:rsid w:val="00C35739"/>
    <w:rsid w:val="00C36200"/>
    <w:rsid w:val="00C50F1E"/>
    <w:rsid w:val="00C60007"/>
    <w:rsid w:val="00C60347"/>
    <w:rsid w:val="00C673D0"/>
    <w:rsid w:val="00C71F04"/>
    <w:rsid w:val="00C75C3C"/>
    <w:rsid w:val="00C77CB0"/>
    <w:rsid w:val="00C901F2"/>
    <w:rsid w:val="00C95B54"/>
    <w:rsid w:val="00CA0F1A"/>
    <w:rsid w:val="00CA790D"/>
    <w:rsid w:val="00CB2507"/>
    <w:rsid w:val="00CB5C17"/>
    <w:rsid w:val="00CD6C8C"/>
    <w:rsid w:val="00CD7148"/>
    <w:rsid w:val="00CE0DC4"/>
    <w:rsid w:val="00CF4138"/>
    <w:rsid w:val="00CF6515"/>
    <w:rsid w:val="00CF7F43"/>
    <w:rsid w:val="00D02883"/>
    <w:rsid w:val="00D231CA"/>
    <w:rsid w:val="00D25106"/>
    <w:rsid w:val="00D27995"/>
    <w:rsid w:val="00D35947"/>
    <w:rsid w:val="00D4502B"/>
    <w:rsid w:val="00D45CD6"/>
    <w:rsid w:val="00D51722"/>
    <w:rsid w:val="00D51991"/>
    <w:rsid w:val="00D52671"/>
    <w:rsid w:val="00D55DFD"/>
    <w:rsid w:val="00D5638C"/>
    <w:rsid w:val="00D64EEA"/>
    <w:rsid w:val="00D66781"/>
    <w:rsid w:val="00D72613"/>
    <w:rsid w:val="00D96215"/>
    <w:rsid w:val="00DA36FE"/>
    <w:rsid w:val="00DA420B"/>
    <w:rsid w:val="00DA4F53"/>
    <w:rsid w:val="00DB1303"/>
    <w:rsid w:val="00DB1A40"/>
    <w:rsid w:val="00DB6449"/>
    <w:rsid w:val="00DB6FCA"/>
    <w:rsid w:val="00DB74B7"/>
    <w:rsid w:val="00DC0D04"/>
    <w:rsid w:val="00DC1253"/>
    <w:rsid w:val="00DC4A92"/>
    <w:rsid w:val="00DC5807"/>
    <w:rsid w:val="00DD1CEE"/>
    <w:rsid w:val="00DD3301"/>
    <w:rsid w:val="00DD7594"/>
    <w:rsid w:val="00DD7991"/>
    <w:rsid w:val="00DE6096"/>
    <w:rsid w:val="00DF0E75"/>
    <w:rsid w:val="00DF2C09"/>
    <w:rsid w:val="00E008EA"/>
    <w:rsid w:val="00E01CDE"/>
    <w:rsid w:val="00E01DD4"/>
    <w:rsid w:val="00E02CF0"/>
    <w:rsid w:val="00E03064"/>
    <w:rsid w:val="00E05D5A"/>
    <w:rsid w:val="00E1074D"/>
    <w:rsid w:val="00E140A7"/>
    <w:rsid w:val="00E14E7D"/>
    <w:rsid w:val="00E15ADC"/>
    <w:rsid w:val="00E15CA3"/>
    <w:rsid w:val="00E15CEE"/>
    <w:rsid w:val="00E212D8"/>
    <w:rsid w:val="00E419EF"/>
    <w:rsid w:val="00E427D7"/>
    <w:rsid w:val="00E46A88"/>
    <w:rsid w:val="00E522A4"/>
    <w:rsid w:val="00E55CCA"/>
    <w:rsid w:val="00E561C3"/>
    <w:rsid w:val="00E70E24"/>
    <w:rsid w:val="00E75A0E"/>
    <w:rsid w:val="00E76638"/>
    <w:rsid w:val="00E91812"/>
    <w:rsid w:val="00E93387"/>
    <w:rsid w:val="00E968E8"/>
    <w:rsid w:val="00EA1033"/>
    <w:rsid w:val="00EA25EA"/>
    <w:rsid w:val="00EA395A"/>
    <w:rsid w:val="00EA5EC2"/>
    <w:rsid w:val="00EA6162"/>
    <w:rsid w:val="00EC3D81"/>
    <w:rsid w:val="00EC534B"/>
    <w:rsid w:val="00ED29C0"/>
    <w:rsid w:val="00ED370C"/>
    <w:rsid w:val="00ED79AE"/>
    <w:rsid w:val="00EE1FEF"/>
    <w:rsid w:val="00EE4015"/>
    <w:rsid w:val="00EE4C9D"/>
    <w:rsid w:val="00F00963"/>
    <w:rsid w:val="00F042AE"/>
    <w:rsid w:val="00F12B2D"/>
    <w:rsid w:val="00F141D6"/>
    <w:rsid w:val="00F17FA7"/>
    <w:rsid w:val="00F21254"/>
    <w:rsid w:val="00F222CC"/>
    <w:rsid w:val="00F233F6"/>
    <w:rsid w:val="00F26345"/>
    <w:rsid w:val="00F272B4"/>
    <w:rsid w:val="00F30DC0"/>
    <w:rsid w:val="00F37736"/>
    <w:rsid w:val="00F40603"/>
    <w:rsid w:val="00F41FEC"/>
    <w:rsid w:val="00F4500F"/>
    <w:rsid w:val="00F51087"/>
    <w:rsid w:val="00F53B79"/>
    <w:rsid w:val="00F54668"/>
    <w:rsid w:val="00F5632F"/>
    <w:rsid w:val="00F60382"/>
    <w:rsid w:val="00F651BD"/>
    <w:rsid w:val="00F67747"/>
    <w:rsid w:val="00F7003D"/>
    <w:rsid w:val="00F76BE3"/>
    <w:rsid w:val="00F8091C"/>
    <w:rsid w:val="00F86B85"/>
    <w:rsid w:val="00F86CDB"/>
    <w:rsid w:val="00F870DE"/>
    <w:rsid w:val="00F87252"/>
    <w:rsid w:val="00F93E88"/>
    <w:rsid w:val="00F93F7C"/>
    <w:rsid w:val="00F95B9D"/>
    <w:rsid w:val="00F964FB"/>
    <w:rsid w:val="00FA7ADA"/>
    <w:rsid w:val="00FB0354"/>
    <w:rsid w:val="00FB5538"/>
    <w:rsid w:val="00FB6DB1"/>
    <w:rsid w:val="00FB6E3A"/>
    <w:rsid w:val="00FC2B2B"/>
    <w:rsid w:val="00FC5CCE"/>
    <w:rsid w:val="00FD0488"/>
    <w:rsid w:val="00FD453E"/>
    <w:rsid w:val="00FD4581"/>
    <w:rsid w:val="00FE62C4"/>
    <w:rsid w:val="00FE6C29"/>
    <w:rsid w:val="00FE6E5E"/>
    <w:rsid w:val="00FE74A5"/>
    <w:rsid w:val="00FE760A"/>
    <w:rsid w:val="00FF4B99"/>
    <w:rsid w:val="00FF65D3"/>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1E276"/>
  <w15:chartTrackingRefBased/>
  <w15:docId w15:val="{E5579A18-74AA-A64F-902C-3437911E7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GB"/>
    </w:rPr>
  </w:style>
  <w:style w:type="paragraph" w:styleId="Heading1">
    <w:name w:val="heading 1"/>
    <w:basedOn w:val="Normal"/>
    <w:next w:val="Normal"/>
    <w:link w:val="Heading1Char"/>
    <w:uiPriority w:val="9"/>
    <w:qFormat/>
    <w:rsid w:val="00F677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677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6774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6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733C"/>
    <w:pPr>
      <w:spacing w:before="100" w:beforeAutospacing="1" w:after="100" w:afterAutospacing="1"/>
    </w:pPr>
    <w:rPr>
      <w:rFonts w:ascii="Times New Roman" w:eastAsia="Times New Roman" w:hAnsi="Times New Roman" w:cs="Times New Roman"/>
      <w:noProof w:val="0"/>
      <w:lang w:val="en-IT" w:eastAsia="en-GB"/>
    </w:rPr>
  </w:style>
  <w:style w:type="paragraph" w:styleId="Caption">
    <w:name w:val="caption"/>
    <w:basedOn w:val="Normal"/>
    <w:next w:val="Normal"/>
    <w:uiPriority w:val="35"/>
    <w:unhideWhenUsed/>
    <w:qFormat/>
    <w:rsid w:val="004322D5"/>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A30AC3"/>
    <w:rPr>
      <w:sz w:val="16"/>
      <w:szCs w:val="16"/>
    </w:rPr>
  </w:style>
  <w:style w:type="paragraph" w:styleId="CommentText">
    <w:name w:val="annotation text"/>
    <w:basedOn w:val="Normal"/>
    <w:link w:val="CommentTextChar"/>
    <w:uiPriority w:val="99"/>
    <w:semiHidden/>
    <w:unhideWhenUsed/>
    <w:rsid w:val="00A30AC3"/>
    <w:rPr>
      <w:sz w:val="20"/>
      <w:szCs w:val="20"/>
    </w:rPr>
  </w:style>
  <w:style w:type="character" w:customStyle="1" w:styleId="CommentTextChar">
    <w:name w:val="Comment Text Char"/>
    <w:basedOn w:val="DefaultParagraphFont"/>
    <w:link w:val="CommentText"/>
    <w:uiPriority w:val="99"/>
    <w:semiHidden/>
    <w:rsid w:val="00A30AC3"/>
    <w:rPr>
      <w:noProof/>
      <w:sz w:val="20"/>
      <w:szCs w:val="20"/>
      <w:lang w:val="en-GB"/>
    </w:rPr>
  </w:style>
  <w:style w:type="paragraph" w:styleId="CommentSubject">
    <w:name w:val="annotation subject"/>
    <w:basedOn w:val="CommentText"/>
    <w:next w:val="CommentText"/>
    <w:link w:val="CommentSubjectChar"/>
    <w:uiPriority w:val="99"/>
    <w:semiHidden/>
    <w:unhideWhenUsed/>
    <w:rsid w:val="00A30AC3"/>
    <w:rPr>
      <w:b/>
      <w:bCs/>
    </w:rPr>
  </w:style>
  <w:style w:type="character" w:customStyle="1" w:styleId="CommentSubjectChar">
    <w:name w:val="Comment Subject Char"/>
    <w:basedOn w:val="CommentTextChar"/>
    <w:link w:val="CommentSubject"/>
    <w:uiPriority w:val="99"/>
    <w:semiHidden/>
    <w:rsid w:val="00A30AC3"/>
    <w:rPr>
      <w:b/>
      <w:bCs/>
      <w:noProof/>
      <w:sz w:val="20"/>
      <w:szCs w:val="20"/>
      <w:lang w:val="en-GB"/>
    </w:rPr>
  </w:style>
  <w:style w:type="character" w:customStyle="1" w:styleId="Heading2Char">
    <w:name w:val="Heading 2 Char"/>
    <w:basedOn w:val="DefaultParagraphFont"/>
    <w:link w:val="Heading2"/>
    <w:uiPriority w:val="9"/>
    <w:rsid w:val="00F67747"/>
    <w:rPr>
      <w:rFonts w:asciiTheme="majorHAnsi" w:eastAsiaTheme="majorEastAsia" w:hAnsiTheme="majorHAnsi" w:cstheme="majorBidi"/>
      <w:noProof/>
      <w:color w:val="2F5496" w:themeColor="accent1" w:themeShade="BF"/>
      <w:sz w:val="26"/>
      <w:szCs w:val="26"/>
      <w:lang w:val="en-GB"/>
    </w:rPr>
  </w:style>
  <w:style w:type="character" w:customStyle="1" w:styleId="Heading3Char">
    <w:name w:val="Heading 3 Char"/>
    <w:basedOn w:val="DefaultParagraphFont"/>
    <w:link w:val="Heading3"/>
    <w:uiPriority w:val="9"/>
    <w:rsid w:val="00F67747"/>
    <w:rPr>
      <w:rFonts w:asciiTheme="majorHAnsi" w:eastAsiaTheme="majorEastAsia" w:hAnsiTheme="majorHAnsi" w:cstheme="majorBidi"/>
      <w:noProof/>
      <w:color w:val="1F3763" w:themeColor="accent1" w:themeShade="7F"/>
      <w:lang w:val="en-GB"/>
    </w:rPr>
  </w:style>
  <w:style w:type="character" w:customStyle="1" w:styleId="Heading1Char">
    <w:name w:val="Heading 1 Char"/>
    <w:basedOn w:val="DefaultParagraphFont"/>
    <w:link w:val="Heading1"/>
    <w:uiPriority w:val="9"/>
    <w:rsid w:val="00F67747"/>
    <w:rPr>
      <w:rFonts w:asciiTheme="majorHAnsi" w:eastAsiaTheme="majorEastAsia" w:hAnsiTheme="majorHAnsi" w:cstheme="majorBidi"/>
      <w:noProof/>
      <w:color w:val="2F5496"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3314">
      <w:bodyDiv w:val="1"/>
      <w:marLeft w:val="0"/>
      <w:marRight w:val="0"/>
      <w:marTop w:val="0"/>
      <w:marBottom w:val="0"/>
      <w:divBdr>
        <w:top w:val="none" w:sz="0" w:space="0" w:color="auto"/>
        <w:left w:val="none" w:sz="0" w:space="0" w:color="auto"/>
        <w:bottom w:val="none" w:sz="0" w:space="0" w:color="auto"/>
        <w:right w:val="none" w:sz="0" w:space="0" w:color="auto"/>
      </w:divBdr>
      <w:divsChild>
        <w:div w:id="1641229695">
          <w:marLeft w:val="-108"/>
          <w:marRight w:val="0"/>
          <w:marTop w:val="0"/>
          <w:marBottom w:val="0"/>
          <w:divBdr>
            <w:top w:val="none" w:sz="0" w:space="0" w:color="auto"/>
            <w:left w:val="none" w:sz="0" w:space="0" w:color="auto"/>
            <w:bottom w:val="none" w:sz="0" w:space="0" w:color="auto"/>
            <w:right w:val="none" w:sz="0" w:space="0" w:color="auto"/>
          </w:divBdr>
        </w:div>
      </w:divsChild>
    </w:div>
    <w:div w:id="1475440285">
      <w:bodyDiv w:val="1"/>
      <w:marLeft w:val="0"/>
      <w:marRight w:val="0"/>
      <w:marTop w:val="0"/>
      <w:marBottom w:val="0"/>
      <w:divBdr>
        <w:top w:val="none" w:sz="0" w:space="0" w:color="auto"/>
        <w:left w:val="none" w:sz="0" w:space="0" w:color="auto"/>
        <w:bottom w:val="none" w:sz="0" w:space="0" w:color="auto"/>
        <w:right w:val="none" w:sz="0" w:space="0" w:color="auto"/>
      </w:divBdr>
    </w:div>
    <w:div w:id="1678727417">
      <w:bodyDiv w:val="1"/>
      <w:marLeft w:val="0"/>
      <w:marRight w:val="0"/>
      <w:marTop w:val="0"/>
      <w:marBottom w:val="0"/>
      <w:divBdr>
        <w:top w:val="none" w:sz="0" w:space="0" w:color="auto"/>
        <w:left w:val="none" w:sz="0" w:space="0" w:color="auto"/>
        <w:bottom w:val="none" w:sz="0" w:space="0" w:color="auto"/>
        <w:right w:val="none" w:sz="0" w:space="0" w:color="auto"/>
      </w:divBdr>
    </w:div>
    <w:div w:id="172472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microsoft.com/office/2011/relationships/people" Target="people.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1954</Words>
  <Characters>11144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Arenella, Martina</dc:creator>
  <cp:keywords/>
  <dc:description/>
  <cp:lastModifiedBy>Martina Arenella</cp:lastModifiedBy>
  <cp:revision>3</cp:revision>
  <dcterms:created xsi:type="dcterms:W3CDTF">2023-01-27T17:39:00Z</dcterms:created>
  <dcterms:modified xsi:type="dcterms:W3CDTF">2023-02-07T16:53:00Z</dcterms:modified>
</cp:coreProperties>
</file>