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0BDE0" w14:textId="2F9DB930" w:rsidR="00477429" w:rsidRPr="00CE3F4B" w:rsidRDefault="00646EDF" w:rsidP="008C1115">
      <w:pPr>
        <w:spacing w:line="240" w:lineRule="auto"/>
        <w:jc w:val="both"/>
        <w:rPr>
          <w:rFonts w:ascii="Arial" w:hAnsi="Arial" w:cs="Arial"/>
          <w:b/>
          <w:bCs/>
        </w:rPr>
      </w:pPr>
      <w:r w:rsidRPr="00CE3F4B">
        <w:rPr>
          <w:rFonts w:ascii="Arial" w:hAnsi="Arial" w:cs="Arial"/>
          <w:b/>
          <w:bCs/>
        </w:rPr>
        <w:t>Supplementary Text</w:t>
      </w:r>
      <w:r w:rsidR="00477429" w:rsidRPr="00CE3F4B">
        <w:rPr>
          <w:rFonts w:ascii="Arial" w:hAnsi="Arial" w:cs="Arial"/>
          <w:b/>
          <w:bCs/>
        </w:rPr>
        <w:t xml:space="preserve"> for </w:t>
      </w:r>
      <w:bookmarkStart w:id="0" w:name="_dh31zp2owmli" w:colFirst="0" w:colLast="0"/>
      <w:bookmarkEnd w:id="0"/>
      <w:r w:rsidR="00477429" w:rsidRPr="00CE3F4B">
        <w:rPr>
          <w:rFonts w:ascii="Arial" w:hAnsi="Arial" w:cs="Arial"/>
          <w:b/>
          <w:bCs/>
          <w:i/>
          <w:iCs/>
        </w:rPr>
        <w:t xml:space="preserve">Discovery of </w:t>
      </w:r>
      <w:r w:rsidR="00314F84" w:rsidRPr="00CE3F4B">
        <w:rPr>
          <w:rFonts w:ascii="Arial" w:hAnsi="Arial" w:cs="Arial"/>
          <w:b/>
          <w:bCs/>
          <w:i/>
          <w:iCs/>
        </w:rPr>
        <w:t>95</w:t>
      </w:r>
      <w:r w:rsidR="00477429" w:rsidRPr="00CE3F4B">
        <w:rPr>
          <w:rFonts w:ascii="Arial" w:hAnsi="Arial" w:cs="Arial"/>
          <w:b/>
          <w:bCs/>
          <w:i/>
          <w:iCs/>
        </w:rPr>
        <w:t xml:space="preserve"> PTSD loci provides insight into genetic architecture and neurobiology</w:t>
      </w:r>
      <w:r w:rsidR="00F17985" w:rsidRPr="00CE3F4B">
        <w:rPr>
          <w:rFonts w:ascii="Arial" w:hAnsi="Arial" w:cs="Arial"/>
          <w:b/>
          <w:bCs/>
          <w:i/>
          <w:iCs/>
        </w:rPr>
        <w:t xml:space="preserve"> of trauma and stress-related </w:t>
      </w:r>
      <w:proofErr w:type="gramStart"/>
      <w:r w:rsidR="00F17985" w:rsidRPr="00CE3F4B">
        <w:rPr>
          <w:rFonts w:ascii="Arial" w:hAnsi="Arial" w:cs="Arial"/>
          <w:b/>
          <w:bCs/>
          <w:i/>
          <w:iCs/>
        </w:rPr>
        <w:t>disorders</w:t>
      </w:r>
      <w:proofErr w:type="gramEnd"/>
    </w:p>
    <w:p w14:paraId="3DE282F8" w14:textId="1C0110B2" w:rsidR="00646EDF" w:rsidRPr="00CE3F4B" w:rsidRDefault="00646EDF" w:rsidP="008C1115">
      <w:pPr>
        <w:pStyle w:val="AStat1"/>
        <w:spacing w:line="240" w:lineRule="auto"/>
        <w:jc w:val="both"/>
        <w:rPr>
          <w:rFonts w:cs="Arial"/>
          <w:sz w:val="22"/>
          <w:szCs w:val="22"/>
        </w:rPr>
      </w:pPr>
    </w:p>
    <w:sdt>
      <w:sdtPr>
        <w:rPr>
          <w:rFonts w:asciiTheme="minorHAnsi" w:eastAsiaTheme="minorHAnsi" w:hAnsiTheme="minorHAnsi" w:cs="Arial"/>
          <w:b w:val="0"/>
          <w:sz w:val="22"/>
          <w:szCs w:val="22"/>
        </w:rPr>
        <w:id w:val="991599998"/>
        <w:docPartObj>
          <w:docPartGallery w:val="Table of Contents"/>
          <w:docPartUnique/>
        </w:docPartObj>
      </w:sdtPr>
      <w:sdtEndPr>
        <w:rPr>
          <w:bCs/>
          <w:noProof/>
        </w:rPr>
      </w:sdtEndPr>
      <w:sdtContent>
        <w:p w14:paraId="7BFA279F" w14:textId="0294B26A" w:rsidR="0012026D" w:rsidRPr="00CE3F4B" w:rsidRDefault="0012026D" w:rsidP="008C1115">
          <w:pPr>
            <w:pStyle w:val="TOCHeading"/>
            <w:spacing w:line="240" w:lineRule="auto"/>
            <w:jc w:val="both"/>
            <w:rPr>
              <w:rFonts w:cs="Arial"/>
              <w:sz w:val="22"/>
              <w:szCs w:val="22"/>
            </w:rPr>
          </w:pPr>
          <w:r w:rsidRPr="00CE3F4B">
            <w:rPr>
              <w:rFonts w:cs="Arial"/>
              <w:sz w:val="22"/>
              <w:szCs w:val="22"/>
            </w:rPr>
            <w:t>Contents</w:t>
          </w:r>
        </w:p>
        <w:p w14:paraId="014B1C96" w14:textId="3A1C0521" w:rsidR="00CE3F4B" w:rsidRPr="0007540A" w:rsidRDefault="0012026D" w:rsidP="008C1115">
          <w:pPr>
            <w:pStyle w:val="TOC1"/>
            <w:tabs>
              <w:tab w:val="right" w:leader="dot" w:pos="9350"/>
            </w:tabs>
            <w:spacing w:line="240" w:lineRule="auto"/>
            <w:rPr>
              <w:rFonts w:ascii="Arial" w:eastAsiaTheme="minorEastAsia" w:hAnsi="Arial" w:cs="Arial"/>
              <w:noProof/>
              <w:kern w:val="2"/>
              <w14:ligatures w14:val="standardContextual"/>
            </w:rPr>
          </w:pPr>
          <w:r w:rsidRPr="00CE3F4B">
            <w:rPr>
              <w:rFonts w:ascii="Arial" w:hAnsi="Arial" w:cs="Arial"/>
            </w:rPr>
            <w:fldChar w:fldCharType="begin"/>
          </w:r>
          <w:r w:rsidRPr="00CE3F4B">
            <w:rPr>
              <w:rFonts w:ascii="Arial" w:hAnsi="Arial" w:cs="Arial"/>
            </w:rPr>
            <w:instrText xml:space="preserve"> TOC \o "1-3" \h \z \u </w:instrText>
          </w:r>
          <w:r w:rsidRPr="00CE3F4B">
            <w:rPr>
              <w:rFonts w:ascii="Arial" w:hAnsi="Arial" w:cs="Arial"/>
            </w:rPr>
            <w:fldChar w:fldCharType="separate"/>
          </w:r>
          <w:hyperlink w:anchor="_Toc143241934" w:history="1">
            <w:r w:rsidR="00CE3F4B" w:rsidRPr="0007540A">
              <w:rPr>
                <w:rStyle w:val="Hyperlink"/>
                <w:rFonts w:ascii="Arial" w:eastAsia="Times New Roman" w:hAnsi="Arial" w:cs="Arial"/>
                <w:noProof/>
              </w:rPr>
              <w:t>European GWAS: Sex chromosomes analysis</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_Toc143241934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2</w:t>
            </w:r>
            <w:r w:rsidR="00CE3F4B" w:rsidRPr="0007540A">
              <w:rPr>
                <w:rFonts w:ascii="Arial" w:hAnsi="Arial" w:cs="Arial"/>
                <w:noProof/>
                <w:webHidden/>
              </w:rPr>
              <w:fldChar w:fldCharType="end"/>
            </w:r>
          </w:hyperlink>
        </w:p>
        <w:p w14:paraId="3994449D" w14:textId="0E3A3CB4" w:rsidR="00CE3F4B" w:rsidRPr="0007540A" w:rsidRDefault="00000000" w:rsidP="008C1115">
          <w:pPr>
            <w:pStyle w:val="TOC2"/>
            <w:tabs>
              <w:tab w:val="right" w:leader="dot" w:pos="9350"/>
            </w:tabs>
            <w:spacing w:line="240" w:lineRule="auto"/>
            <w:rPr>
              <w:rFonts w:ascii="Arial" w:eastAsiaTheme="minorEastAsia" w:hAnsi="Arial" w:cs="Arial"/>
              <w:noProof/>
              <w:kern w:val="2"/>
              <w14:ligatures w14:val="standardContextual"/>
            </w:rPr>
          </w:pPr>
          <w:hyperlink w:anchor="_Toc143241935" w:history="1">
            <w:r w:rsidR="00CE3F4B" w:rsidRPr="0007540A">
              <w:rPr>
                <w:rStyle w:val="Hyperlink"/>
                <w:rFonts w:ascii="Arial" w:hAnsi="Arial" w:cs="Arial"/>
                <w:noProof/>
              </w:rPr>
              <w:t>X chromosome</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_Toc143241935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2</w:t>
            </w:r>
            <w:r w:rsidR="00CE3F4B" w:rsidRPr="0007540A">
              <w:rPr>
                <w:rFonts w:ascii="Arial" w:hAnsi="Arial" w:cs="Arial"/>
                <w:noProof/>
                <w:webHidden/>
              </w:rPr>
              <w:fldChar w:fldCharType="end"/>
            </w:r>
          </w:hyperlink>
        </w:p>
        <w:p w14:paraId="081915A1" w14:textId="54F48060" w:rsidR="00CE3F4B" w:rsidRPr="0007540A" w:rsidRDefault="00000000" w:rsidP="008C1115">
          <w:pPr>
            <w:pStyle w:val="TOC2"/>
            <w:tabs>
              <w:tab w:val="right" w:leader="dot" w:pos="9350"/>
            </w:tabs>
            <w:spacing w:line="240" w:lineRule="auto"/>
            <w:rPr>
              <w:rFonts w:ascii="Arial" w:eastAsiaTheme="minorEastAsia" w:hAnsi="Arial" w:cs="Arial"/>
              <w:noProof/>
              <w:kern w:val="2"/>
              <w14:ligatures w14:val="standardContextual"/>
            </w:rPr>
          </w:pPr>
          <w:hyperlink w:anchor="_Toc143241936" w:history="1">
            <w:r w:rsidR="00CE3F4B" w:rsidRPr="0007540A">
              <w:rPr>
                <w:rStyle w:val="Hyperlink"/>
                <w:rFonts w:ascii="Arial" w:hAnsi="Arial" w:cs="Arial"/>
                <w:noProof/>
              </w:rPr>
              <w:t>Y chromosome</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_Toc143241936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2</w:t>
            </w:r>
            <w:r w:rsidR="00CE3F4B" w:rsidRPr="0007540A">
              <w:rPr>
                <w:rFonts w:ascii="Arial" w:hAnsi="Arial" w:cs="Arial"/>
                <w:noProof/>
                <w:webHidden/>
              </w:rPr>
              <w:fldChar w:fldCharType="end"/>
            </w:r>
          </w:hyperlink>
        </w:p>
        <w:p w14:paraId="455F7138" w14:textId="49FA6E9A" w:rsidR="00CE3F4B" w:rsidRPr="0007540A" w:rsidRDefault="00000000" w:rsidP="008C1115">
          <w:pPr>
            <w:pStyle w:val="TOC1"/>
            <w:tabs>
              <w:tab w:val="right" w:leader="dot" w:pos="9350"/>
            </w:tabs>
            <w:spacing w:line="240" w:lineRule="auto"/>
            <w:rPr>
              <w:rFonts w:ascii="Arial" w:eastAsiaTheme="minorEastAsia" w:hAnsi="Arial" w:cs="Arial"/>
              <w:noProof/>
              <w:kern w:val="2"/>
              <w14:ligatures w14:val="standardContextual"/>
            </w:rPr>
          </w:pPr>
          <w:hyperlink w:anchor="_Toc143241937" w:history="1">
            <w:r w:rsidR="00CE3F4B" w:rsidRPr="0007540A">
              <w:rPr>
                <w:rStyle w:val="Hyperlink"/>
                <w:rFonts w:ascii="Arial" w:hAnsi="Arial" w:cs="Arial"/>
                <w:noProof/>
              </w:rPr>
              <w:t>Gene-based findings unique from GWAS</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_Toc143241937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2</w:t>
            </w:r>
            <w:r w:rsidR="00CE3F4B" w:rsidRPr="0007540A">
              <w:rPr>
                <w:rFonts w:ascii="Arial" w:hAnsi="Arial" w:cs="Arial"/>
                <w:noProof/>
                <w:webHidden/>
              </w:rPr>
              <w:fldChar w:fldCharType="end"/>
            </w:r>
          </w:hyperlink>
        </w:p>
        <w:p w14:paraId="79873FDE" w14:textId="71F468CF" w:rsidR="00CE3F4B" w:rsidRPr="0007540A" w:rsidRDefault="00000000" w:rsidP="008C1115">
          <w:pPr>
            <w:pStyle w:val="TOC2"/>
            <w:tabs>
              <w:tab w:val="right" w:leader="dot" w:pos="9350"/>
            </w:tabs>
            <w:spacing w:line="240" w:lineRule="auto"/>
            <w:rPr>
              <w:rFonts w:ascii="Arial" w:eastAsiaTheme="minorEastAsia" w:hAnsi="Arial" w:cs="Arial"/>
              <w:noProof/>
              <w:kern w:val="2"/>
              <w14:ligatures w14:val="standardContextual"/>
            </w:rPr>
          </w:pPr>
          <w:hyperlink w:anchor="_Toc143241938" w:history="1">
            <w:r w:rsidR="00CE3F4B" w:rsidRPr="0007540A">
              <w:rPr>
                <w:rStyle w:val="Hyperlink"/>
                <w:rFonts w:ascii="Arial" w:hAnsi="Arial" w:cs="Arial"/>
                <w:i/>
                <w:iCs/>
                <w:noProof/>
              </w:rPr>
              <w:t>LSAMP</w:t>
            </w:r>
            <w:r w:rsidR="00CE3F4B" w:rsidRPr="0007540A">
              <w:rPr>
                <w:rStyle w:val="Hyperlink"/>
                <w:rFonts w:ascii="Arial" w:hAnsi="Arial" w:cs="Arial"/>
                <w:noProof/>
              </w:rPr>
              <w:t xml:space="preserve"> association under gene-based tests is inflated</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_Toc143241938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2</w:t>
            </w:r>
            <w:r w:rsidR="00CE3F4B" w:rsidRPr="0007540A">
              <w:rPr>
                <w:rFonts w:ascii="Arial" w:hAnsi="Arial" w:cs="Arial"/>
                <w:noProof/>
                <w:webHidden/>
              </w:rPr>
              <w:fldChar w:fldCharType="end"/>
            </w:r>
          </w:hyperlink>
        </w:p>
        <w:p w14:paraId="54AA0F46" w14:textId="7688D2B6" w:rsidR="00CE3F4B" w:rsidRPr="0007540A" w:rsidRDefault="00000000" w:rsidP="008C1115">
          <w:pPr>
            <w:pStyle w:val="TOC1"/>
            <w:tabs>
              <w:tab w:val="right" w:leader="dot" w:pos="9350"/>
            </w:tabs>
            <w:spacing w:line="240" w:lineRule="auto"/>
            <w:rPr>
              <w:rFonts w:ascii="Arial" w:eastAsiaTheme="minorEastAsia" w:hAnsi="Arial" w:cs="Arial"/>
              <w:noProof/>
              <w:kern w:val="2"/>
              <w14:ligatures w14:val="standardContextual"/>
            </w:rPr>
          </w:pPr>
          <w:hyperlink w:anchor="_Toc143241939" w:history="1">
            <w:r w:rsidR="00CE3F4B" w:rsidRPr="0007540A">
              <w:rPr>
                <w:rStyle w:val="Hyperlink"/>
                <w:rFonts w:ascii="Arial" w:hAnsi="Arial" w:cs="Arial"/>
                <w:noProof/>
              </w:rPr>
              <w:t>Review of genes in top 20% of prioritized loci</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_Toc143241939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3</w:t>
            </w:r>
            <w:r w:rsidR="00CE3F4B" w:rsidRPr="0007540A">
              <w:rPr>
                <w:rFonts w:ascii="Arial" w:hAnsi="Arial" w:cs="Arial"/>
                <w:noProof/>
                <w:webHidden/>
              </w:rPr>
              <w:fldChar w:fldCharType="end"/>
            </w:r>
          </w:hyperlink>
        </w:p>
        <w:p w14:paraId="1B18D25D" w14:textId="721A811B" w:rsidR="00CE3F4B" w:rsidRPr="0007540A" w:rsidRDefault="00000000" w:rsidP="008C1115">
          <w:pPr>
            <w:pStyle w:val="TOC3"/>
            <w:rPr>
              <w:rFonts w:ascii="Arial" w:eastAsiaTheme="minorEastAsia" w:hAnsi="Arial" w:cs="Arial"/>
              <w:noProof/>
              <w:kern w:val="2"/>
              <w14:ligatures w14:val="standardContextual"/>
            </w:rPr>
          </w:pPr>
          <w:hyperlink w:anchor="_Toc143241940" w:history="1">
            <w:r w:rsidR="00CE3F4B" w:rsidRPr="0007540A">
              <w:rPr>
                <w:rStyle w:val="Hyperlink"/>
                <w:rFonts w:ascii="Arial" w:hAnsi="Arial" w:cs="Arial"/>
                <w:noProof/>
              </w:rPr>
              <w:t>ZDHHC5</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_Toc143241940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3</w:t>
            </w:r>
            <w:r w:rsidR="00CE3F4B" w:rsidRPr="0007540A">
              <w:rPr>
                <w:rFonts w:ascii="Arial" w:hAnsi="Arial" w:cs="Arial"/>
                <w:noProof/>
                <w:webHidden/>
              </w:rPr>
              <w:fldChar w:fldCharType="end"/>
            </w:r>
          </w:hyperlink>
        </w:p>
        <w:p w14:paraId="224AFCC6" w14:textId="36400457" w:rsidR="00CE3F4B" w:rsidRPr="0007540A" w:rsidRDefault="00000000" w:rsidP="008C1115">
          <w:pPr>
            <w:pStyle w:val="TOC3"/>
            <w:rPr>
              <w:rFonts w:ascii="Arial" w:eastAsiaTheme="minorEastAsia" w:hAnsi="Arial" w:cs="Arial"/>
              <w:noProof/>
              <w:kern w:val="2"/>
              <w14:ligatures w14:val="standardContextual"/>
            </w:rPr>
          </w:pPr>
          <w:hyperlink w:anchor="_Toc143241941" w:history="1">
            <w:r w:rsidR="00CE3F4B" w:rsidRPr="0007540A">
              <w:rPr>
                <w:rStyle w:val="Hyperlink"/>
                <w:rFonts w:ascii="Arial" w:hAnsi="Arial" w:cs="Arial"/>
                <w:noProof/>
              </w:rPr>
              <w:t>FOXP2</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_Toc143241941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3</w:t>
            </w:r>
            <w:r w:rsidR="00CE3F4B" w:rsidRPr="0007540A">
              <w:rPr>
                <w:rFonts w:ascii="Arial" w:hAnsi="Arial" w:cs="Arial"/>
                <w:noProof/>
                <w:webHidden/>
              </w:rPr>
              <w:fldChar w:fldCharType="end"/>
            </w:r>
          </w:hyperlink>
        </w:p>
        <w:p w14:paraId="31CFFA3E" w14:textId="41B2F705" w:rsidR="00CE3F4B" w:rsidRPr="0007540A" w:rsidRDefault="00000000" w:rsidP="008C1115">
          <w:pPr>
            <w:pStyle w:val="TOC3"/>
            <w:rPr>
              <w:rFonts w:ascii="Arial" w:eastAsiaTheme="minorEastAsia" w:hAnsi="Arial" w:cs="Arial"/>
              <w:noProof/>
              <w:kern w:val="2"/>
              <w14:ligatures w14:val="standardContextual"/>
            </w:rPr>
          </w:pPr>
          <w:hyperlink w:anchor="_Toc143241942" w:history="1">
            <w:r w:rsidR="00CE3F4B" w:rsidRPr="0007540A">
              <w:rPr>
                <w:rStyle w:val="Hyperlink"/>
                <w:rFonts w:ascii="Arial" w:hAnsi="Arial" w:cs="Arial"/>
                <w:noProof/>
              </w:rPr>
              <w:t>HLA region</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_Toc143241942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3</w:t>
            </w:r>
            <w:r w:rsidR="00CE3F4B" w:rsidRPr="0007540A">
              <w:rPr>
                <w:rFonts w:ascii="Arial" w:hAnsi="Arial" w:cs="Arial"/>
                <w:noProof/>
                <w:webHidden/>
              </w:rPr>
              <w:fldChar w:fldCharType="end"/>
            </w:r>
          </w:hyperlink>
        </w:p>
        <w:p w14:paraId="12BFECDA" w14:textId="5698A7D2" w:rsidR="00CE3F4B" w:rsidRPr="0007540A" w:rsidRDefault="00000000" w:rsidP="008C1115">
          <w:pPr>
            <w:pStyle w:val="TOC3"/>
            <w:rPr>
              <w:rFonts w:ascii="Arial" w:eastAsiaTheme="minorEastAsia" w:hAnsi="Arial" w:cs="Arial"/>
              <w:noProof/>
              <w:kern w:val="2"/>
              <w14:ligatures w14:val="standardContextual"/>
            </w:rPr>
          </w:pPr>
          <w:hyperlink w:anchor="_Toc143241943" w:history="1">
            <w:r w:rsidR="00CE3F4B" w:rsidRPr="0007540A">
              <w:rPr>
                <w:rStyle w:val="Hyperlink"/>
                <w:rFonts w:ascii="Arial" w:hAnsi="Arial" w:cs="Arial"/>
                <w:noProof/>
              </w:rPr>
              <w:t>Chromosome 3 gene-rich region in 3p21, including:</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_Toc143241943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3</w:t>
            </w:r>
            <w:r w:rsidR="00CE3F4B" w:rsidRPr="0007540A">
              <w:rPr>
                <w:rFonts w:ascii="Arial" w:hAnsi="Arial" w:cs="Arial"/>
                <w:noProof/>
                <w:webHidden/>
              </w:rPr>
              <w:fldChar w:fldCharType="end"/>
            </w:r>
          </w:hyperlink>
        </w:p>
        <w:p w14:paraId="67EE0FE1" w14:textId="418704B6" w:rsidR="00CE3F4B" w:rsidRPr="0007540A" w:rsidRDefault="00000000" w:rsidP="008C1115">
          <w:pPr>
            <w:pStyle w:val="TOC3"/>
            <w:rPr>
              <w:rFonts w:ascii="Arial" w:eastAsiaTheme="minorEastAsia" w:hAnsi="Arial" w:cs="Arial"/>
              <w:noProof/>
              <w:kern w:val="2"/>
              <w14:ligatures w14:val="standardContextual"/>
            </w:rPr>
          </w:pPr>
          <w:hyperlink w:anchor="_Toc143241944" w:history="1">
            <w:r w:rsidR="00CE3F4B" w:rsidRPr="0007540A">
              <w:rPr>
                <w:rStyle w:val="Hyperlink"/>
                <w:rFonts w:ascii="Arial" w:hAnsi="Arial" w:cs="Arial"/>
                <w:noProof/>
              </w:rPr>
              <w:t>11q12.1</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_Toc143241944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4</w:t>
            </w:r>
            <w:r w:rsidR="00CE3F4B" w:rsidRPr="0007540A">
              <w:rPr>
                <w:rFonts w:ascii="Arial" w:hAnsi="Arial" w:cs="Arial"/>
                <w:noProof/>
                <w:webHidden/>
              </w:rPr>
              <w:fldChar w:fldCharType="end"/>
            </w:r>
          </w:hyperlink>
        </w:p>
        <w:p w14:paraId="32E41CC8" w14:textId="33816CEA" w:rsidR="00CE3F4B" w:rsidRPr="0007540A" w:rsidRDefault="00000000" w:rsidP="008C1115">
          <w:pPr>
            <w:pStyle w:val="TOC3"/>
            <w:rPr>
              <w:rFonts w:ascii="Arial" w:eastAsiaTheme="minorEastAsia" w:hAnsi="Arial" w:cs="Arial"/>
              <w:noProof/>
              <w:kern w:val="2"/>
              <w14:ligatures w14:val="standardContextual"/>
            </w:rPr>
          </w:pPr>
          <w:hyperlink w:anchor="_Toc143241945" w:history="1">
            <w:r w:rsidR="00CE3F4B" w:rsidRPr="0007540A">
              <w:rPr>
                <w:rStyle w:val="Hyperlink"/>
                <w:rFonts w:ascii="Arial" w:hAnsi="Arial" w:cs="Arial"/>
                <w:noProof/>
              </w:rPr>
              <w:t>NCAM1</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_Toc143241945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5</w:t>
            </w:r>
            <w:r w:rsidR="00CE3F4B" w:rsidRPr="0007540A">
              <w:rPr>
                <w:rFonts w:ascii="Arial" w:hAnsi="Arial" w:cs="Arial"/>
                <w:noProof/>
                <w:webHidden/>
              </w:rPr>
              <w:fldChar w:fldCharType="end"/>
            </w:r>
          </w:hyperlink>
        </w:p>
        <w:p w14:paraId="7430E9AA" w14:textId="0DC05BBE" w:rsidR="00CE3F4B" w:rsidRPr="0007540A" w:rsidRDefault="00000000" w:rsidP="008C1115">
          <w:pPr>
            <w:pStyle w:val="TOC3"/>
            <w:rPr>
              <w:rFonts w:ascii="Arial" w:eastAsiaTheme="minorEastAsia" w:hAnsi="Arial" w:cs="Arial"/>
              <w:noProof/>
              <w:kern w:val="2"/>
              <w14:ligatures w14:val="standardContextual"/>
            </w:rPr>
          </w:pPr>
          <w:hyperlink w:anchor="_Toc143241946" w:history="1">
            <w:r w:rsidR="00CE3F4B" w:rsidRPr="0007540A">
              <w:rPr>
                <w:rStyle w:val="Hyperlink"/>
                <w:rFonts w:ascii="Arial" w:hAnsi="Arial" w:cs="Arial"/>
                <w:noProof/>
              </w:rPr>
              <w:t>ESR1</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_Toc143241946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5</w:t>
            </w:r>
            <w:r w:rsidR="00CE3F4B" w:rsidRPr="0007540A">
              <w:rPr>
                <w:rFonts w:ascii="Arial" w:hAnsi="Arial" w:cs="Arial"/>
                <w:noProof/>
                <w:webHidden/>
              </w:rPr>
              <w:fldChar w:fldCharType="end"/>
            </w:r>
          </w:hyperlink>
        </w:p>
        <w:p w14:paraId="138103C4" w14:textId="59F947E7" w:rsidR="00CE3F4B" w:rsidRPr="0007540A" w:rsidRDefault="00000000" w:rsidP="008C1115">
          <w:pPr>
            <w:pStyle w:val="TOC3"/>
            <w:rPr>
              <w:rFonts w:ascii="Arial" w:eastAsiaTheme="minorEastAsia" w:hAnsi="Arial" w:cs="Arial"/>
              <w:noProof/>
              <w:kern w:val="2"/>
              <w14:ligatures w14:val="standardContextual"/>
            </w:rPr>
          </w:pPr>
          <w:hyperlink w:anchor="_Toc143241947" w:history="1">
            <w:r w:rsidR="00CE3F4B" w:rsidRPr="0007540A">
              <w:rPr>
                <w:rStyle w:val="Hyperlink"/>
                <w:rFonts w:ascii="Arial" w:hAnsi="Arial" w:cs="Arial"/>
                <w:noProof/>
              </w:rPr>
              <w:t>SGCD</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_Toc143241947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5</w:t>
            </w:r>
            <w:r w:rsidR="00CE3F4B" w:rsidRPr="0007540A">
              <w:rPr>
                <w:rFonts w:ascii="Arial" w:hAnsi="Arial" w:cs="Arial"/>
                <w:noProof/>
                <w:webHidden/>
              </w:rPr>
              <w:fldChar w:fldCharType="end"/>
            </w:r>
          </w:hyperlink>
        </w:p>
        <w:p w14:paraId="577A23FC" w14:textId="65FC49FA" w:rsidR="00CE3F4B" w:rsidRPr="0007540A" w:rsidRDefault="00000000" w:rsidP="008C1115">
          <w:pPr>
            <w:pStyle w:val="TOC3"/>
            <w:rPr>
              <w:rFonts w:ascii="Arial" w:eastAsiaTheme="minorEastAsia" w:hAnsi="Arial" w:cs="Arial"/>
              <w:noProof/>
              <w:kern w:val="2"/>
              <w14:ligatures w14:val="standardContextual"/>
            </w:rPr>
          </w:pPr>
          <w:hyperlink w:anchor="_Toc143241948" w:history="1">
            <w:r w:rsidR="00CE3F4B" w:rsidRPr="0007540A">
              <w:rPr>
                <w:rStyle w:val="Hyperlink"/>
                <w:rFonts w:ascii="Arial" w:hAnsi="Arial" w:cs="Arial"/>
                <w:noProof/>
              </w:rPr>
              <w:t>DCC</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_Toc143241948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5</w:t>
            </w:r>
            <w:r w:rsidR="00CE3F4B" w:rsidRPr="0007540A">
              <w:rPr>
                <w:rFonts w:ascii="Arial" w:hAnsi="Arial" w:cs="Arial"/>
                <w:noProof/>
                <w:webHidden/>
              </w:rPr>
              <w:fldChar w:fldCharType="end"/>
            </w:r>
          </w:hyperlink>
        </w:p>
        <w:p w14:paraId="03C353B7" w14:textId="7DD02F29" w:rsidR="00CE3F4B" w:rsidRPr="0007540A" w:rsidRDefault="00000000" w:rsidP="008C1115">
          <w:pPr>
            <w:pStyle w:val="TOC3"/>
            <w:rPr>
              <w:rFonts w:ascii="Arial" w:eastAsiaTheme="minorEastAsia" w:hAnsi="Arial" w:cs="Arial"/>
              <w:noProof/>
              <w:kern w:val="2"/>
              <w14:ligatures w14:val="standardContextual"/>
            </w:rPr>
          </w:pPr>
          <w:hyperlink w:anchor="_Toc143241949" w:history="1">
            <w:r w:rsidR="00CE3F4B" w:rsidRPr="0007540A">
              <w:rPr>
                <w:rStyle w:val="Hyperlink"/>
                <w:rFonts w:ascii="Arial" w:hAnsi="Arial" w:cs="Arial"/>
                <w:noProof/>
              </w:rPr>
              <w:t>FAM120A</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_Toc143241949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5</w:t>
            </w:r>
            <w:r w:rsidR="00CE3F4B" w:rsidRPr="0007540A">
              <w:rPr>
                <w:rFonts w:ascii="Arial" w:hAnsi="Arial" w:cs="Arial"/>
                <w:noProof/>
                <w:webHidden/>
              </w:rPr>
              <w:fldChar w:fldCharType="end"/>
            </w:r>
          </w:hyperlink>
        </w:p>
        <w:p w14:paraId="776F4CCC" w14:textId="4D18052B" w:rsidR="00CE3F4B" w:rsidRPr="0007540A" w:rsidRDefault="00000000" w:rsidP="008C1115">
          <w:pPr>
            <w:pStyle w:val="TOC3"/>
            <w:rPr>
              <w:rFonts w:ascii="Arial" w:eastAsiaTheme="minorEastAsia" w:hAnsi="Arial" w:cs="Arial"/>
              <w:noProof/>
              <w:kern w:val="2"/>
              <w14:ligatures w14:val="standardContextual"/>
            </w:rPr>
          </w:pPr>
          <w:hyperlink w:anchor="_Toc143241950" w:history="1">
            <w:r w:rsidR="00CE3F4B" w:rsidRPr="0007540A">
              <w:rPr>
                <w:rStyle w:val="Hyperlink"/>
                <w:rFonts w:ascii="Arial" w:hAnsi="Arial" w:cs="Arial"/>
                <w:noProof/>
              </w:rPr>
              <w:t>15q26.1</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_Toc143241950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6</w:t>
            </w:r>
            <w:r w:rsidR="00CE3F4B" w:rsidRPr="0007540A">
              <w:rPr>
                <w:rFonts w:ascii="Arial" w:hAnsi="Arial" w:cs="Arial"/>
                <w:noProof/>
                <w:webHidden/>
              </w:rPr>
              <w:fldChar w:fldCharType="end"/>
            </w:r>
          </w:hyperlink>
        </w:p>
        <w:p w14:paraId="03E22C98" w14:textId="3451875A" w:rsidR="00CE3F4B" w:rsidRPr="0007540A" w:rsidRDefault="00000000" w:rsidP="008C1115">
          <w:pPr>
            <w:pStyle w:val="TOC3"/>
            <w:rPr>
              <w:rFonts w:ascii="Arial" w:eastAsiaTheme="minorEastAsia" w:hAnsi="Arial" w:cs="Arial"/>
              <w:noProof/>
              <w:kern w:val="2"/>
              <w14:ligatures w14:val="standardContextual"/>
            </w:rPr>
          </w:pPr>
          <w:hyperlink w:anchor="_Toc143241951" w:history="1">
            <w:r w:rsidR="00CE3F4B" w:rsidRPr="0007540A">
              <w:rPr>
                <w:rStyle w:val="Hyperlink"/>
                <w:rFonts w:ascii="Arial" w:hAnsi="Arial" w:cs="Arial"/>
                <w:noProof/>
              </w:rPr>
              <w:t>7p22.3</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_Toc143241951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6</w:t>
            </w:r>
            <w:r w:rsidR="00CE3F4B" w:rsidRPr="0007540A">
              <w:rPr>
                <w:rFonts w:ascii="Arial" w:hAnsi="Arial" w:cs="Arial"/>
                <w:noProof/>
                <w:webHidden/>
              </w:rPr>
              <w:fldChar w:fldCharType="end"/>
            </w:r>
          </w:hyperlink>
        </w:p>
        <w:p w14:paraId="16D567B6" w14:textId="5589CB66" w:rsidR="00CE3F4B" w:rsidRPr="0007540A" w:rsidRDefault="00000000" w:rsidP="008C1115">
          <w:pPr>
            <w:pStyle w:val="TOC3"/>
            <w:rPr>
              <w:rFonts w:ascii="Arial" w:eastAsiaTheme="minorEastAsia" w:hAnsi="Arial" w:cs="Arial"/>
              <w:noProof/>
              <w:kern w:val="2"/>
              <w14:ligatures w14:val="standardContextual"/>
            </w:rPr>
          </w:pPr>
          <w:hyperlink w:anchor="_Toc143241952" w:history="1">
            <w:r w:rsidR="00CE3F4B" w:rsidRPr="0007540A">
              <w:rPr>
                <w:rStyle w:val="Hyperlink"/>
                <w:rFonts w:ascii="Arial" w:hAnsi="Arial" w:cs="Arial"/>
                <w:noProof/>
              </w:rPr>
              <w:t>MDGA2</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_Toc143241952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6</w:t>
            </w:r>
            <w:r w:rsidR="00CE3F4B" w:rsidRPr="0007540A">
              <w:rPr>
                <w:rFonts w:ascii="Arial" w:hAnsi="Arial" w:cs="Arial"/>
                <w:noProof/>
                <w:webHidden/>
              </w:rPr>
              <w:fldChar w:fldCharType="end"/>
            </w:r>
          </w:hyperlink>
        </w:p>
        <w:p w14:paraId="13F87634" w14:textId="7F9CFC21" w:rsidR="00CE3F4B" w:rsidRPr="0007540A" w:rsidRDefault="00000000" w:rsidP="008C1115">
          <w:pPr>
            <w:pStyle w:val="TOC3"/>
            <w:rPr>
              <w:rFonts w:ascii="Arial" w:eastAsiaTheme="minorEastAsia" w:hAnsi="Arial" w:cs="Arial"/>
              <w:noProof/>
              <w:kern w:val="2"/>
              <w14:ligatures w14:val="standardContextual"/>
            </w:rPr>
          </w:pPr>
          <w:hyperlink w:anchor="_Toc143241953" w:history="1">
            <w:r w:rsidR="00CE3F4B" w:rsidRPr="0007540A">
              <w:rPr>
                <w:rStyle w:val="Hyperlink"/>
                <w:rFonts w:ascii="Arial" w:hAnsi="Arial" w:cs="Arial"/>
                <w:noProof/>
              </w:rPr>
              <w:t>3p21.33 / 3p22.1</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_Toc143241953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7</w:t>
            </w:r>
            <w:r w:rsidR="00CE3F4B" w:rsidRPr="0007540A">
              <w:rPr>
                <w:rFonts w:ascii="Arial" w:hAnsi="Arial" w:cs="Arial"/>
                <w:noProof/>
                <w:webHidden/>
              </w:rPr>
              <w:fldChar w:fldCharType="end"/>
            </w:r>
          </w:hyperlink>
        </w:p>
        <w:p w14:paraId="3DDB6E80" w14:textId="09DB2671" w:rsidR="00CE3F4B" w:rsidRPr="0007540A" w:rsidRDefault="00000000" w:rsidP="008C1115">
          <w:pPr>
            <w:pStyle w:val="TOC3"/>
            <w:rPr>
              <w:rFonts w:ascii="Arial" w:eastAsiaTheme="minorEastAsia" w:hAnsi="Arial" w:cs="Arial"/>
              <w:noProof/>
              <w:kern w:val="2"/>
              <w14:ligatures w14:val="standardContextual"/>
            </w:rPr>
          </w:pPr>
          <w:hyperlink w:anchor="_Toc143241954" w:history="1">
            <w:r w:rsidR="00CE3F4B" w:rsidRPr="0007540A">
              <w:rPr>
                <w:rStyle w:val="Hyperlink"/>
                <w:rFonts w:ascii="Arial" w:hAnsi="Arial" w:cs="Arial"/>
                <w:noProof/>
              </w:rPr>
              <w:t>CNTNAP5</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_Toc143241954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7</w:t>
            </w:r>
            <w:r w:rsidR="00CE3F4B" w:rsidRPr="0007540A">
              <w:rPr>
                <w:rFonts w:ascii="Arial" w:hAnsi="Arial" w:cs="Arial"/>
                <w:noProof/>
                <w:webHidden/>
              </w:rPr>
              <w:fldChar w:fldCharType="end"/>
            </w:r>
          </w:hyperlink>
        </w:p>
        <w:p w14:paraId="262AF486" w14:textId="061E49E9" w:rsidR="00CE3F4B" w:rsidRPr="0007540A" w:rsidRDefault="00000000" w:rsidP="008C1115">
          <w:pPr>
            <w:pStyle w:val="TOC3"/>
            <w:rPr>
              <w:rFonts w:ascii="Arial" w:eastAsiaTheme="minorEastAsia" w:hAnsi="Arial" w:cs="Arial"/>
              <w:noProof/>
              <w:kern w:val="2"/>
              <w14:ligatures w14:val="standardContextual"/>
            </w:rPr>
          </w:pPr>
          <w:hyperlink w:anchor="_Toc143241955" w:history="1">
            <w:r w:rsidR="00CE3F4B" w:rsidRPr="0007540A">
              <w:rPr>
                <w:rStyle w:val="Hyperlink"/>
                <w:rFonts w:ascii="Arial" w:hAnsi="Arial" w:cs="Arial"/>
                <w:noProof/>
              </w:rPr>
              <w:t>TSNARE1</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_Toc143241955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7</w:t>
            </w:r>
            <w:r w:rsidR="00CE3F4B" w:rsidRPr="0007540A">
              <w:rPr>
                <w:rFonts w:ascii="Arial" w:hAnsi="Arial" w:cs="Arial"/>
                <w:noProof/>
                <w:webHidden/>
              </w:rPr>
              <w:fldChar w:fldCharType="end"/>
            </w:r>
          </w:hyperlink>
        </w:p>
        <w:p w14:paraId="58F39238" w14:textId="5CD99705" w:rsidR="00CE3F4B" w:rsidRPr="0007540A" w:rsidRDefault="00000000" w:rsidP="008C1115">
          <w:pPr>
            <w:pStyle w:val="TOC3"/>
            <w:rPr>
              <w:rFonts w:ascii="Arial" w:eastAsiaTheme="minorEastAsia" w:hAnsi="Arial" w:cs="Arial"/>
              <w:noProof/>
              <w:kern w:val="2"/>
              <w14:ligatures w14:val="standardContextual"/>
            </w:rPr>
          </w:pPr>
          <w:hyperlink w:anchor="_Toc143241956" w:history="1">
            <w:r w:rsidR="00CE3F4B" w:rsidRPr="0007540A">
              <w:rPr>
                <w:rStyle w:val="Hyperlink"/>
                <w:rFonts w:ascii="Arial" w:hAnsi="Arial" w:cs="Arial"/>
                <w:noProof/>
              </w:rPr>
              <w:t>EFNA5</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_Toc143241956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7</w:t>
            </w:r>
            <w:r w:rsidR="00CE3F4B" w:rsidRPr="0007540A">
              <w:rPr>
                <w:rFonts w:ascii="Arial" w:hAnsi="Arial" w:cs="Arial"/>
                <w:noProof/>
                <w:webHidden/>
              </w:rPr>
              <w:fldChar w:fldCharType="end"/>
            </w:r>
          </w:hyperlink>
        </w:p>
        <w:p w14:paraId="133D4A82" w14:textId="56910BD7" w:rsidR="00CE3F4B" w:rsidRPr="0007540A" w:rsidRDefault="00000000" w:rsidP="008C1115">
          <w:pPr>
            <w:pStyle w:val="TOC1"/>
            <w:tabs>
              <w:tab w:val="right" w:leader="dot" w:pos="9350"/>
            </w:tabs>
            <w:spacing w:line="240" w:lineRule="auto"/>
            <w:rPr>
              <w:rFonts w:ascii="Arial" w:eastAsiaTheme="minorEastAsia" w:hAnsi="Arial" w:cs="Arial"/>
              <w:noProof/>
              <w:kern w:val="2"/>
              <w14:ligatures w14:val="standardContextual"/>
            </w:rPr>
          </w:pPr>
          <w:hyperlink w:anchor="_Toc143241957" w:history="1">
            <w:r w:rsidR="00CE3F4B" w:rsidRPr="0007540A">
              <w:rPr>
                <w:rStyle w:val="Hyperlink"/>
                <w:rFonts w:ascii="Arial" w:hAnsi="Arial" w:cs="Arial"/>
                <w:noProof/>
              </w:rPr>
              <w:t>Phenotype definitions for EHR</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_Toc143241957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7</w:t>
            </w:r>
            <w:r w:rsidR="00CE3F4B" w:rsidRPr="0007540A">
              <w:rPr>
                <w:rFonts w:ascii="Arial" w:hAnsi="Arial" w:cs="Arial"/>
                <w:noProof/>
                <w:webHidden/>
              </w:rPr>
              <w:fldChar w:fldCharType="end"/>
            </w:r>
          </w:hyperlink>
        </w:p>
        <w:p w14:paraId="316020BD" w14:textId="361709BB" w:rsidR="00CE3F4B" w:rsidRPr="0007540A" w:rsidRDefault="00000000" w:rsidP="008C1115">
          <w:pPr>
            <w:pStyle w:val="TOC2"/>
            <w:tabs>
              <w:tab w:val="right" w:leader="dot" w:pos="9350"/>
            </w:tabs>
            <w:spacing w:line="240" w:lineRule="auto"/>
            <w:rPr>
              <w:rFonts w:ascii="Arial" w:eastAsiaTheme="minorEastAsia" w:hAnsi="Arial" w:cs="Arial"/>
              <w:noProof/>
              <w:kern w:val="2"/>
              <w14:ligatures w14:val="standardContextual"/>
            </w:rPr>
          </w:pPr>
          <w:hyperlink w:anchor="_Toc143241958" w:history="1">
            <w:r w:rsidR="00CE3F4B" w:rsidRPr="0007540A">
              <w:rPr>
                <w:rStyle w:val="Hyperlink"/>
                <w:rFonts w:ascii="Arial" w:hAnsi="Arial" w:cs="Arial"/>
                <w:noProof/>
              </w:rPr>
              <w:t>Case/Control definitions</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_Toc143241958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7</w:t>
            </w:r>
            <w:r w:rsidR="00CE3F4B" w:rsidRPr="0007540A">
              <w:rPr>
                <w:rFonts w:ascii="Arial" w:hAnsi="Arial" w:cs="Arial"/>
                <w:noProof/>
                <w:webHidden/>
              </w:rPr>
              <w:fldChar w:fldCharType="end"/>
            </w:r>
          </w:hyperlink>
        </w:p>
        <w:p w14:paraId="4FD4BF63" w14:textId="646A794A" w:rsidR="00CE3F4B" w:rsidRPr="0007540A" w:rsidRDefault="00000000" w:rsidP="008C1115">
          <w:pPr>
            <w:pStyle w:val="TOC2"/>
            <w:tabs>
              <w:tab w:val="right" w:leader="dot" w:pos="9350"/>
            </w:tabs>
            <w:spacing w:line="240" w:lineRule="auto"/>
            <w:rPr>
              <w:rFonts w:ascii="Arial" w:eastAsiaTheme="minorEastAsia" w:hAnsi="Arial" w:cs="Arial"/>
              <w:noProof/>
              <w:kern w:val="2"/>
              <w14:ligatures w14:val="standardContextual"/>
            </w:rPr>
          </w:pPr>
          <w:hyperlink w:anchor="_Toc143241959" w:history="1">
            <w:r w:rsidR="00CE3F4B" w:rsidRPr="0007540A">
              <w:rPr>
                <w:rStyle w:val="Hyperlink"/>
                <w:rFonts w:ascii="Arial" w:hAnsi="Arial" w:cs="Arial"/>
                <w:noProof/>
              </w:rPr>
              <w:t>ICD codes utilized</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_Toc143241959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7</w:t>
            </w:r>
            <w:r w:rsidR="00CE3F4B" w:rsidRPr="0007540A">
              <w:rPr>
                <w:rFonts w:ascii="Arial" w:hAnsi="Arial" w:cs="Arial"/>
                <w:noProof/>
                <w:webHidden/>
              </w:rPr>
              <w:fldChar w:fldCharType="end"/>
            </w:r>
          </w:hyperlink>
        </w:p>
        <w:p w14:paraId="2FBF12CE" w14:textId="62B0CBA4" w:rsidR="00CE3F4B" w:rsidRPr="0007540A" w:rsidRDefault="00000000" w:rsidP="008C1115">
          <w:pPr>
            <w:pStyle w:val="TOC1"/>
            <w:tabs>
              <w:tab w:val="right" w:leader="dot" w:pos="9350"/>
            </w:tabs>
            <w:spacing w:line="240" w:lineRule="auto"/>
            <w:rPr>
              <w:rFonts w:ascii="Arial" w:eastAsiaTheme="minorEastAsia" w:hAnsi="Arial" w:cs="Arial"/>
              <w:noProof/>
              <w:kern w:val="2"/>
              <w14:ligatures w14:val="standardContextual"/>
            </w:rPr>
          </w:pPr>
          <w:hyperlink w:anchor="_Toc143241960" w:history="1">
            <w:r w:rsidR="00CE3F4B" w:rsidRPr="0007540A">
              <w:rPr>
                <w:rStyle w:val="Hyperlink"/>
                <w:rFonts w:ascii="Arial" w:hAnsi="Arial" w:cs="Arial"/>
                <w:noProof/>
              </w:rPr>
              <w:t>FUMA Parameters</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_Toc143241960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9</w:t>
            </w:r>
            <w:r w:rsidR="00CE3F4B" w:rsidRPr="0007540A">
              <w:rPr>
                <w:rFonts w:ascii="Arial" w:hAnsi="Arial" w:cs="Arial"/>
                <w:noProof/>
                <w:webHidden/>
              </w:rPr>
              <w:fldChar w:fldCharType="end"/>
            </w:r>
          </w:hyperlink>
        </w:p>
        <w:p w14:paraId="50413A82" w14:textId="148563FB" w:rsidR="00CE3F4B" w:rsidRPr="0007540A" w:rsidRDefault="00000000" w:rsidP="008C1115">
          <w:pPr>
            <w:pStyle w:val="TOC1"/>
            <w:tabs>
              <w:tab w:val="right" w:leader="dot" w:pos="9350"/>
            </w:tabs>
            <w:spacing w:line="240" w:lineRule="auto"/>
            <w:rPr>
              <w:rFonts w:ascii="Arial" w:eastAsiaTheme="minorEastAsia" w:hAnsi="Arial" w:cs="Arial"/>
              <w:noProof/>
              <w:kern w:val="2"/>
              <w14:ligatures w14:val="standardContextual"/>
            </w:rPr>
          </w:pPr>
          <w:hyperlink w:anchor="_Toc143241961" w:history="1">
            <w:r w:rsidR="00CE3F4B" w:rsidRPr="0007540A">
              <w:rPr>
                <w:rStyle w:val="Hyperlink"/>
                <w:rFonts w:ascii="Arial" w:hAnsi="Arial" w:cs="Arial"/>
                <w:noProof/>
              </w:rPr>
              <w:t>FUMA cell type analysis datasets</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_Toc143241961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11</w:t>
            </w:r>
            <w:r w:rsidR="00CE3F4B" w:rsidRPr="0007540A">
              <w:rPr>
                <w:rFonts w:ascii="Arial" w:hAnsi="Arial" w:cs="Arial"/>
                <w:noProof/>
                <w:webHidden/>
              </w:rPr>
              <w:fldChar w:fldCharType="end"/>
            </w:r>
          </w:hyperlink>
        </w:p>
        <w:p w14:paraId="716E669D" w14:textId="7929830A" w:rsidR="00CE3F4B" w:rsidRPr="0007540A" w:rsidRDefault="00000000" w:rsidP="008C1115">
          <w:pPr>
            <w:pStyle w:val="TOC1"/>
            <w:tabs>
              <w:tab w:val="right" w:leader="dot" w:pos="9350"/>
            </w:tabs>
            <w:spacing w:line="240" w:lineRule="auto"/>
            <w:rPr>
              <w:rFonts w:ascii="Arial" w:eastAsiaTheme="minorEastAsia" w:hAnsi="Arial" w:cs="Arial"/>
              <w:noProof/>
              <w:kern w:val="2"/>
              <w14:ligatures w14:val="standardContextual"/>
            </w:rPr>
          </w:pPr>
          <w:hyperlink w:anchor="_Toc143241962" w:history="1">
            <w:r w:rsidR="00CE3F4B" w:rsidRPr="0007540A">
              <w:rPr>
                <w:rStyle w:val="Hyperlink"/>
                <w:rFonts w:ascii="Arial" w:hAnsi="Arial" w:cs="Arial"/>
                <w:noProof/>
              </w:rPr>
              <w:t>Acknowledgements</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_Toc143241962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12</w:t>
            </w:r>
            <w:r w:rsidR="00CE3F4B" w:rsidRPr="0007540A">
              <w:rPr>
                <w:rFonts w:ascii="Arial" w:hAnsi="Arial" w:cs="Arial"/>
                <w:noProof/>
                <w:webHidden/>
              </w:rPr>
              <w:fldChar w:fldCharType="end"/>
            </w:r>
          </w:hyperlink>
        </w:p>
        <w:p w14:paraId="336389A0" w14:textId="29BE61A0" w:rsidR="00CE3F4B" w:rsidRPr="0007540A" w:rsidRDefault="00000000" w:rsidP="008C1115">
          <w:pPr>
            <w:pStyle w:val="TOC1"/>
            <w:tabs>
              <w:tab w:val="right" w:leader="dot" w:pos="9350"/>
            </w:tabs>
            <w:spacing w:line="240" w:lineRule="auto"/>
            <w:rPr>
              <w:rFonts w:ascii="Arial" w:eastAsiaTheme="minorEastAsia" w:hAnsi="Arial" w:cs="Arial"/>
              <w:noProof/>
              <w:kern w:val="2"/>
              <w14:ligatures w14:val="standardContextual"/>
            </w:rPr>
          </w:pPr>
          <w:hyperlink w:anchor="_Toc143241963" w:history="1">
            <w:r w:rsidR="00CE3F4B" w:rsidRPr="0007540A">
              <w:rPr>
                <w:rStyle w:val="Hyperlink"/>
                <w:rFonts w:ascii="Arial" w:hAnsi="Arial" w:cs="Arial"/>
                <w:noProof/>
                <w:lang w:val="fr-FR"/>
              </w:rPr>
              <w:t>Supplementary Figures</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_Toc143241963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22</w:t>
            </w:r>
            <w:r w:rsidR="00CE3F4B" w:rsidRPr="0007540A">
              <w:rPr>
                <w:rFonts w:ascii="Arial" w:hAnsi="Arial" w:cs="Arial"/>
                <w:noProof/>
                <w:webHidden/>
              </w:rPr>
              <w:fldChar w:fldCharType="end"/>
            </w:r>
          </w:hyperlink>
        </w:p>
        <w:p w14:paraId="0CA38AE2" w14:textId="04224D47" w:rsidR="00CE3F4B" w:rsidRPr="00CE3F4B" w:rsidRDefault="00000000" w:rsidP="008C1115">
          <w:pPr>
            <w:pStyle w:val="TOC1"/>
            <w:tabs>
              <w:tab w:val="right" w:leader="dot" w:pos="9350"/>
            </w:tabs>
            <w:spacing w:line="240" w:lineRule="auto"/>
            <w:rPr>
              <w:rFonts w:ascii="Arial" w:eastAsiaTheme="minorEastAsia" w:hAnsi="Arial" w:cs="Arial"/>
              <w:noProof/>
              <w:kern w:val="2"/>
              <w14:ligatures w14:val="standardContextual"/>
            </w:rPr>
          </w:pPr>
          <w:hyperlink w:anchor="_Toc143241964" w:history="1">
            <w:r w:rsidR="00CE3F4B" w:rsidRPr="0007540A">
              <w:rPr>
                <w:rStyle w:val="Hyperlink"/>
                <w:rFonts w:ascii="Arial" w:hAnsi="Arial" w:cs="Arial"/>
                <w:noProof/>
                <w:lang w:val="fr-FR"/>
              </w:rPr>
              <w:t>References</w:t>
            </w:r>
            <w:r w:rsidR="00CE3F4B" w:rsidRPr="0007540A">
              <w:rPr>
                <w:rFonts w:ascii="Arial" w:hAnsi="Arial" w:cs="Arial"/>
                <w:noProof/>
                <w:webHidden/>
              </w:rPr>
              <w:tab/>
            </w:r>
            <w:r w:rsidR="00CE3F4B" w:rsidRPr="0007540A">
              <w:rPr>
                <w:rFonts w:ascii="Arial" w:hAnsi="Arial" w:cs="Arial"/>
                <w:noProof/>
                <w:webHidden/>
              </w:rPr>
              <w:fldChar w:fldCharType="begin"/>
            </w:r>
            <w:r w:rsidR="00CE3F4B" w:rsidRPr="0007540A">
              <w:rPr>
                <w:rFonts w:ascii="Arial" w:hAnsi="Arial" w:cs="Arial"/>
                <w:noProof/>
                <w:webHidden/>
              </w:rPr>
              <w:instrText xml:space="preserve"> PAGEREF _Toc143241964 \h </w:instrText>
            </w:r>
            <w:r w:rsidR="00CE3F4B" w:rsidRPr="0007540A">
              <w:rPr>
                <w:rFonts w:ascii="Arial" w:hAnsi="Arial" w:cs="Arial"/>
                <w:noProof/>
                <w:webHidden/>
              </w:rPr>
            </w:r>
            <w:r w:rsidR="00CE3F4B" w:rsidRPr="0007540A">
              <w:rPr>
                <w:rFonts w:ascii="Arial" w:hAnsi="Arial" w:cs="Arial"/>
                <w:noProof/>
                <w:webHidden/>
              </w:rPr>
              <w:fldChar w:fldCharType="separate"/>
            </w:r>
            <w:r w:rsidR="00747A05">
              <w:rPr>
                <w:rFonts w:ascii="Arial" w:hAnsi="Arial" w:cs="Arial"/>
                <w:noProof/>
                <w:webHidden/>
              </w:rPr>
              <w:t>32</w:t>
            </w:r>
            <w:r w:rsidR="00CE3F4B" w:rsidRPr="0007540A">
              <w:rPr>
                <w:rFonts w:ascii="Arial" w:hAnsi="Arial" w:cs="Arial"/>
                <w:noProof/>
                <w:webHidden/>
              </w:rPr>
              <w:fldChar w:fldCharType="end"/>
            </w:r>
          </w:hyperlink>
        </w:p>
        <w:p w14:paraId="4D547E7C" w14:textId="7913A5B6" w:rsidR="0028280E" w:rsidRPr="00CE3F4B" w:rsidRDefault="0012026D" w:rsidP="008C1115">
          <w:pPr>
            <w:spacing w:line="240" w:lineRule="auto"/>
            <w:jc w:val="both"/>
            <w:rPr>
              <w:rFonts w:ascii="Arial" w:hAnsi="Arial" w:cs="Arial"/>
            </w:rPr>
          </w:pPr>
          <w:r w:rsidRPr="00CE3F4B">
            <w:rPr>
              <w:rFonts w:ascii="Arial" w:hAnsi="Arial" w:cs="Arial"/>
              <w:b/>
              <w:bCs/>
              <w:noProof/>
            </w:rPr>
            <w:fldChar w:fldCharType="end"/>
          </w:r>
        </w:p>
      </w:sdtContent>
    </w:sdt>
    <w:bookmarkStart w:id="1" w:name="_Toc128572232" w:displacedByCustomXml="prev"/>
    <w:p w14:paraId="06FCE10D" w14:textId="3DFA7B2F" w:rsidR="0022156C" w:rsidRPr="00CE3F4B" w:rsidRDefault="00207BB2" w:rsidP="008C1115">
      <w:pPr>
        <w:pStyle w:val="Heading1"/>
        <w:spacing w:line="240" w:lineRule="auto"/>
        <w:jc w:val="both"/>
        <w:rPr>
          <w:rFonts w:eastAsia="Times New Roman" w:cs="Arial"/>
          <w:sz w:val="22"/>
          <w:szCs w:val="22"/>
        </w:rPr>
      </w:pPr>
      <w:bookmarkStart w:id="2" w:name="_Toc143241934"/>
      <w:r w:rsidRPr="00CE3F4B">
        <w:rPr>
          <w:rFonts w:eastAsia="Times New Roman" w:cs="Arial"/>
          <w:sz w:val="22"/>
          <w:szCs w:val="22"/>
        </w:rPr>
        <w:lastRenderedPageBreak/>
        <w:t>European GWAS</w:t>
      </w:r>
      <w:r w:rsidR="006F57A2" w:rsidRPr="00CE3F4B">
        <w:rPr>
          <w:rFonts w:eastAsia="Times New Roman" w:cs="Arial"/>
          <w:sz w:val="22"/>
          <w:szCs w:val="22"/>
        </w:rPr>
        <w:t>:</w:t>
      </w:r>
      <w:r w:rsidRPr="00CE3F4B">
        <w:rPr>
          <w:rFonts w:eastAsia="Times New Roman" w:cs="Arial"/>
          <w:sz w:val="22"/>
          <w:szCs w:val="22"/>
        </w:rPr>
        <w:t xml:space="preserve"> </w:t>
      </w:r>
      <w:r w:rsidR="006F57A2" w:rsidRPr="00CE3F4B">
        <w:rPr>
          <w:rFonts w:eastAsia="Times New Roman" w:cs="Arial"/>
          <w:sz w:val="22"/>
          <w:szCs w:val="22"/>
        </w:rPr>
        <w:t>S</w:t>
      </w:r>
      <w:r w:rsidRPr="00CE3F4B">
        <w:rPr>
          <w:rFonts w:eastAsia="Times New Roman" w:cs="Arial"/>
          <w:sz w:val="22"/>
          <w:szCs w:val="22"/>
        </w:rPr>
        <w:t>ex chromosome</w:t>
      </w:r>
      <w:r w:rsidR="001D3C9F" w:rsidRPr="00CE3F4B">
        <w:rPr>
          <w:rFonts w:eastAsia="Times New Roman" w:cs="Arial"/>
          <w:sz w:val="22"/>
          <w:szCs w:val="22"/>
        </w:rPr>
        <w:t>s</w:t>
      </w:r>
      <w:r w:rsidRPr="00CE3F4B">
        <w:rPr>
          <w:rFonts w:eastAsia="Times New Roman" w:cs="Arial"/>
          <w:sz w:val="22"/>
          <w:szCs w:val="22"/>
        </w:rPr>
        <w:t xml:space="preserve"> analysis</w:t>
      </w:r>
      <w:bookmarkEnd w:id="1"/>
      <w:bookmarkEnd w:id="2"/>
    </w:p>
    <w:p w14:paraId="7A93678E" w14:textId="04A7AFD2" w:rsidR="007E56E9" w:rsidRPr="00CE3F4B" w:rsidRDefault="007E56E9" w:rsidP="008C1115">
      <w:pPr>
        <w:pStyle w:val="Heading2"/>
        <w:jc w:val="both"/>
        <w:rPr>
          <w:rFonts w:cs="Arial"/>
          <w:sz w:val="22"/>
          <w:szCs w:val="22"/>
        </w:rPr>
      </w:pPr>
      <w:bookmarkStart w:id="3" w:name="_Toc128572233"/>
      <w:bookmarkStart w:id="4" w:name="_Toc143241935"/>
      <w:r w:rsidRPr="00CE3F4B">
        <w:rPr>
          <w:rFonts w:cs="Arial"/>
          <w:sz w:val="22"/>
          <w:szCs w:val="22"/>
        </w:rPr>
        <w:t>X chrom</w:t>
      </w:r>
      <w:r w:rsidR="006F57A2" w:rsidRPr="00CE3F4B">
        <w:rPr>
          <w:rFonts w:cs="Arial"/>
          <w:sz w:val="22"/>
          <w:szCs w:val="22"/>
        </w:rPr>
        <w:t>o</w:t>
      </w:r>
      <w:r w:rsidRPr="00CE3F4B">
        <w:rPr>
          <w:rFonts w:cs="Arial"/>
          <w:sz w:val="22"/>
          <w:szCs w:val="22"/>
        </w:rPr>
        <w:t>some</w:t>
      </w:r>
      <w:bookmarkEnd w:id="3"/>
      <w:bookmarkEnd w:id="4"/>
    </w:p>
    <w:p w14:paraId="2E52757B" w14:textId="66497475" w:rsidR="0022156C" w:rsidRPr="00CE3F4B" w:rsidRDefault="0022156C" w:rsidP="008C1115">
      <w:pPr>
        <w:spacing w:after="240" w:line="240" w:lineRule="auto"/>
        <w:jc w:val="both"/>
        <w:rPr>
          <w:rFonts w:ascii="Arial" w:eastAsia="Times New Roman" w:hAnsi="Arial" w:cs="Arial"/>
        </w:rPr>
      </w:pPr>
      <w:r w:rsidRPr="00CE3F4B">
        <w:rPr>
          <w:rFonts w:ascii="Arial" w:eastAsia="Times New Roman" w:hAnsi="Arial" w:cs="Arial"/>
          <w:color w:val="000000"/>
        </w:rPr>
        <w:t xml:space="preserve">For the first time in a large GWAS meta-analysis of PTSD, we analyzed the X-chromosome.  Five loci exceeded genome-wide significance, four of which were intragenic.  As can be seen in </w:t>
      </w:r>
      <w:r w:rsidR="008305C9" w:rsidRPr="00CE3F4B">
        <w:rPr>
          <w:rFonts w:ascii="Arial" w:eastAsia="Times New Roman" w:hAnsi="Arial" w:cs="Arial"/>
          <w:color w:val="000000"/>
        </w:rPr>
        <w:t>Supplementary Fig. 1</w:t>
      </w:r>
      <w:r w:rsidRPr="00CE3F4B">
        <w:rPr>
          <w:rFonts w:ascii="Arial" w:eastAsia="Times New Roman" w:hAnsi="Arial" w:cs="Arial"/>
          <w:color w:val="000000"/>
        </w:rPr>
        <w:t xml:space="preserve">, the top X-chromosome locus is in the </w:t>
      </w:r>
      <w:r w:rsidRPr="00CE3F4B">
        <w:rPr>
          <w:rFonts w:ascii="Arial" w:eastAsia="Times New Roman" w:hAnsi="Arial" w:cs="Arial"/>
          <w:i/>
          <w:iCs/>
          <w:color w:val="000000"/>
        </w:rPr>
        <w:t>IGSF1</w:t>
      </w:r>
      <w:r w:rsidRPr="00CE3F4B">
        <w:rPr>
          <w:rFonts w:ascii="Arial" w:eastAsia="Times New Roman" w:hAnsi="Arial" w:cs="Arial"/>
          <w:color w:val="000000"/>
        </w:rPr>
        <w:t xml:space="preserve"> gene (rs112052534, </w:t>
      </w:r>
      <w:r w:rsidRPr="00CE3F4B">
        <w:rPr>
          <w:rFonts w:ascii="Arial" w:eastAsia="Times New Roman" w:hAnsi="Arial" w:cs="Arial"/>
          <w:i/>
          <w:iCs/>
          <w:color w:val="000000"/>
        </w:rPr>
        <w:t>p</w:t>
      </w:r>
      <w:r w:rsidRPr="00CE3F4B">
        <w:rPr>
          <w:rFonts w:ascii="Arial" w:eastAsia="Times New Roman" w:hAnsi="Arial" w:cs="Arial"/>
          <w:color w:val="000000"/>
        </w:rPr>
        <w:t>=2.4x10</w:t>
      </w:r>
      <w:r w:rsidRPr="00CE3F4B">
        <w:rPr>
          <w:rFonts w:ascii="Arial" w:eastAsia="Times New Roman" w:hAnsi="Arial" w:cs="Arial"/>
          <w:color w:val="000000"/>
          <w:vertAlign w:val="superscript"/>
        </w:rPr>
        <w:t>-9</w:t>
      </w:r>
      <w:r w:rsidRPr="00CE3F4B">
        <w:rPr>
          <w:rFonts w:ascii="Arial" w:eastAsia="Times New Roman" w:hAnsi="Arial" w:cs="Arial"/>
          <w:color w:val="000000"/>
        </w:rPr>
        <w:t xml:space="preserve">).  </w:t>
      </w:r>
      <w:r w:rsidRPr="00CE3F4B">
        <w:rPr>
          <w:rFonts w:ascii="Arial" w:eastAsia="Times New Roman" w:hAnsi="Arial" w:cs="Arial"/>
          <w:i/>
          <w:iCs/>
          <w:color w:val="000000"/>
        </w:rPr>
        <w:t>IGSF1</w:t>
      </w:r>
      <w:r w:rsidRPr="00CE3F4B">
        <w:rPr>
          <w:rFonts w:ascii="Arial" w:eastAsia="Times New Roman" w:hAnsi="Arial" w:cs="Arial"/>
          <w:color w:val="000000"/>
        </w:rPr>
        <w:t xml:space="preserve"> is highly expressed in the pituitary and hypothalamus, and mutations in </w:t>
      </w:r>
      <w:r w:rsidRPr="00CE3F4B">
        <w:rPr>
          <w:rFonts w:ascii="Arial" w:eastAsia="Times New Roman" w:hAnsi="Arial" w:cs="Arial"/>
          <w:i/>
          <w:iCs/>
          <w:color w:val="000000"/>
        </w:rPr>
        <w:t>IGSF1</w:t>
      </w:r>
      <w:r w:rsidRPr="00CE3F4B">
        <w:rPr>
          <w:rFonts w:ascii="Arial" w:eastAsia="Times New Roman" w:hAnsi="Arial" w:cs="Arial"/>
          <w:color w:val="000000"/>
        </w:rPr>
        <w:t xml:space="preserve"> have been linked to central hypothyroidism</w:t>
      </w:r>
      <w:r w:rsidR="00FD487F" w:rsidRPr="00CE3F4B">
        <w:rPr>
          <w:rFonts w:ascii="Arial" w:eastAsia="Times New Roman" w:hAnsi="Arial" w:cs="Arial"/>
          <w:color w:val="000000"/>
        </w:rPr>
        <w:t>,</w:t>
      </w:r>
      <w:r w:rsidR="00FD487F" w:rsidRPr="00CE3F4B">
        <w:rPr>
          <w:rFonts w:ascii="Arial" w:eastAsia="Times New Roman" w:hAnsi="Arial" w:cs="Arial"/>
          <w:color w:val="000000"/>
        </w:rPr>
        <w:fldChar w:fldCharType="begin">
          <w:fldData xml:space="preserve">PEVuZE5vdGU+PENpdGU+PEF1dGhvcj5Kb3VzdHJhPC9BdXRob3I+PFllYXI+MjAxMzwvWWVhcj48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=
</w:fldData>
        </w:fldChar>
      </w:r>
      <w:r w:rsidR="0028280E" w:rsidRPr="00CE3F4B">
        <w:rPr>
          <w:rFonts w:ascii="Arial" w:eastAsia="Times New Roman" w:hAnsi="Arial" w:cs="Arial"/>
          <w:color w:val="000000"/>
        </w:rPr>
        <w:instrText xml:space="preserve"> ADDIN EN.CITE </w:instrText>
      </w:r>
      <w:r w:rsidR="0028280E" w:rsidRPr="00CE3F4B">
        <w:rPr>
          <w:rFonts w:ascii="Arial" w:eastAsia="Times New Roman" w:hAnsi="Arial" w:cs="Arial"/>
          <w:color w:val="000000"/>
        </w:rPr>
        <w:fldChar w:fldCharType="begin">
          <w:fldData xml:space="preserve">PEVuZE5vdGU+PENpdGU+PEF1dGhvcj5Kb3VzdHJhPC9BdXRob3I+PFllYXI+MjAxMzwvWWVhcj48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=
</w:fldData>
        </w:fldChar>
      </w:r>
      <w:r w:rsidR="0028280E" w:rsidRPr="00CE3F4B">
        <w:rPr>
          <w:rFonts w:ascii="Arial" w:eastAsia="Times New Roman" w:hAnsi="Arial" w:cs="Arial"/>
          <w:color w:val="000000"/>
        </w:rPr>
        <w:instrText xml:space="preserve"> ADDIN EN.CITE.DATA </w:instrText>
      </w:r>
      <w:r w:rsidR="0028280E" w:rsidRPr="00CE3F4B">
        <w:rPr>
          <w:rFonts w:ascii="Arial" w:eastAsia="Times New Roman" w:hAnsi="Arial" w:cs="Arial"/>
          <w:color w:val="000000"/>
        </w:rPr>
      </w:r>
      <w:r w:rsidR="0028280E" w:rsidRPr="00CE3F4B">
        <w:rPr>
          <w:rFonts w:ascii="Arial" w:eastAsia="Times New Roman" w:hAnsi="Arial" w:cs="Arial"/>
          <w:color w:val="000000"/>
        </w:rPr>
        <w:fldChar w:fldCharType="end"/>
      </w:r>
      <w:r w:rsidR="00FD487F" w:rsidRPr="00CE3F4B">
        <w:rPr>
          <w:rFonts w:ascii="Arial" w:eastAsia="Times New Roman" w:hAnsi="Arial" w:cs="Arial"/>
          <w:color w:val="000000"/>
        </w:rPr>
      </w:r>
      <w:r w:rsidR="00FD487F" w:rsidRPr="00CE3F4B">
        <w:rPr>
          <w:rFonts w:ascii="Arial" w:eastAsia="Times New Roman" w:hAnsi="Arial" w:cs="Arial"/>
          <w:color w:val="000000"/>
        </w:rPr>
        <w:fldChar w:fldCharType="separate"/>
      </w:r>
      <w:r w:rsidR="0028280E" w:rsidRPr="00CE3F4B">
        <w:rPr>
          <w:rFonts w:ascii="Arial" w:eastAsia="Times New Roman" w:hAnsi="Arial" w:cs="Arial"/>
          <w:noProof/>
          <w:color w:val="000000"/>
          <w:vertAlign w:val="superscript"/>
        </w:rPr>
        <w:t>1</w:t>
      </w:r>
      <w:r w:rsidR="00FD487F" w:rsidRPr="00CE3F4B">
        <w:rPr>
          <w:rFonts w:ascii="Arial" w:eastAsia="Times New Roman" w:hAnsi="Arial" w:cs="Arial"/>
          <w:color w:val="000000"/>
        </w:rPr>
        <w:fldChar w:fldCharType="end"/>
      </w:r>
      <w:r w:rsidRPr="00CE3F4B">
        <w:rPr>
          <w:rFonts w:ascii="Arial" w:eastAsia="Times New Roman" w:hAnsi="Arial" w:cs="Arial"/>
          <w:color w:val="000000"/>
        </w:rPr>
        <w:t xml:space="preserve"> a condition that causes symptoms shared with some psychiatric disorders (</w:t>
      </w:r>
      <w:proofErr w:type="gramStart"/>
      <w:r w:rsidRPr="00CE3F4B">
        <w:rPr>
          <w:rFonts w:ascii="Arial" w:eastAsia="Times New Roman" w:hAnsi="Arial" w:cs="Arial"/>
          <w:color w:val="000000"/>
        </w:rPr>
        <w:t>e.g.</w:t>
      </w:r>
      <w:proofErr w:type="gramEnd"/>
      <w:r w:rsidRPr="00CE3F4B">
        <w:rPr>
          <w:rFonts w:ascii="Arial" w:eastAsia="Times New Roman" w:hAnsi="Arial" w:cs="Arial"/>
          <w:color w:val="000000"/>
        </w:rPr>
        <w:t xml:space="preserve"> fatigue and concentration difficulties).  The second, third, and fifth most significant loci on the X-chromosome were located in the </w:t>
      </w:r>
      <w:r w:rsidRPr="00CE3F4B">
        <w:rPr>
          <w:rFonts w:ascii="Arial" w:eastAsia="Times New Roman" w:hAnsi="Arial" w:cs="Arial"/>
          <w:i/>
          <w:iCs/>
          <w:color w:val="000000"/>
        </w:rPr>
        <w:t>MTM1</w:t>
      </w:r>
      <w:r w:rsidRPr="00CE3F4B">
        <w:rPr>
          <w:rFonts w:ascii="Arial" w:eastAsia="Times New Roman" w:hAnsi="Arial" w:cs="Arial"/>
          <w:color w:val="000000"/>
        </w:rPr>
        <w:t xml:space="preserve">, </w:t>
      </w:r>
      <w:r w:rsidRPr="00CE3F4B">
        <w:rPr>
          <w:rFonts w:ascii="Arial" w:eastAsia="Times New Roman" w:hAnsi="Arial" w:cs="Arial"/>
          <w:i/>
          <w:iCs/>
          <w:color w:val="000000"/>
        </w:rPr>
        <w:t>ENSG00000283380</w:t>
      </w:r>
      <w:r w:rsidRPr="00CE3F4B">
        <w:rPr>
          <w:rFonts w:ascii="Arial" w:eastAsia="Times New Roman" w:hAnsi="Arial" w:cs="Arial"/>
          <w:color w:val="000000"/>
        </w:rPr>
        <w:t xml:space="preserve">, and </w:t>
      </w:r>
      <w:r w:rsidRPr="00CE3F4B">
        <w:rPr>
          <w:rFonts w:ascii="Arial" w:eastAsia="Times New Roman" w:hAnsi="Arial" w:cs="Arial"/>
          <w:i/>
          <w:iCs/>
          <w:color w:val="000000"/>
        </w:rPr>
        <w:t>POLA1</w:t>
      </w:r>
      <w:r w:rsidRPr="00CE3F4B">
        <w:rPr>
          <w:rFonts w:ascii="Arial" w:eastAsia="Times New Roman" w:hAnsi="Arial" w:cs="Arial"/>
          <w:color w:val="000000"/>
        </w:rPr>
        <w:t xml:space="preserve"> genes respectively, which are widely expressed throughout the body, including in the brain.</w:t>
      </w:r>
      <w:r w:rsidR="00FD487F" w:rsidRPr="00CE3F4B">
        <w:rPr>
          <w:rFonts w:ascii="Arial" w:eastAsia="Times New Roman" w:hAnsi="Arial" w:cs="Arial"/>
          <w:color w:val="000000"/>
        </w:rPr>
        <w:fldChar w:fldCharType="begin"/>
      </w:r>
      <w:r w:rsidR="0028280E" w:rsidRPr="00CE3F4B">
        <w:rPr>
          <w:rFonts w:ascii="Arial" w:eastAsia="Times New Roman" w:hAnsi="Arial" w:cs="Arial"/>
          <w:color w:val="000000"/>
        </w:rPr>
        <w:instrText xml:space="preserve"> ADDIN EN.CITE &lt;EndNote&gt;&lt;Cite&gt;&lt;Year&gt;2013&lt;/Year&gt;&lt;RecNum&gt;4&lt;/RecNum&gt;&lt;DisplayText&gt;&lt;style face="superscript"&gt;2&lt;/style&gt;&lt;/DisplayText&gt;&lt;record&gt;&lt;rec-number&gt;4&lt;/rec-number&gt;&lt;foreign-keys&gt;&lt;key app="EN" db-id="w0pt0sre8rarpve9p5jvtta0etrz9f2xvzxz" timestamp="1684271421"&gt;4&lt;/key&gt;&lt;/foreign-keys&gt;&lt;ref-type name="Journal Article"&gt;17&lt;/ref-type&gt;&lt;contributors&gt;&lt;/contributors&gt;&lt;auth-address&gt;National Disease Research Interchange, Philadelphia, Pennsylvania, USA.&lt;/auth-address&gt;&lt;titles&gt;&lt;title&gt;The Genotype-Tissue Expression (GTEx) project&lt;/title&gt;&lt;secondary-title&gt;Nat Genet&lt;/secondary-title&gt;&lt;/titles&gt;&lt;periodical&gt;&lt;full-title&gt;Nat Genet&lt;/full-title&gt;&lt;/periodical&gt;&lt;pages&gt;580-5&lt;/pages&gt;&lt;volume&gt;45&lt;/volume&gt;&lt;number&gt;6&lt;/number&gt;&lt;keywords&gt;&lt;keyword&gt;Consensus Development Conferences, NIH as Topic&lt;/keyword&gt;&lt;keyword&gt;Gene Expression&lt;/keyword&gt;&lt;keyword&gt;*Gene Expression Profiling&lt;/keyword&gt;&lt;keyword&gt;*Genome-Wide Association Study&lt;/keyword&gt;&lt;keyword&gt;Government Programs/ethics/*legislation &amp;amp; jurisprudence&lt;/keyword&gt;&lt;keyword&gt;Humans&lt;/keyword&gt;&lt;keyword&gt;Molecular Sequence Annotation&lt;/keyword&gt;&lt;keyword&gt;Organ Specificity&lt;/keyword&gt;&lt;keyword&gt;Quantitative Trait Loci&lt;/keyword&gt;&lt;keyword&gt;Tissue Banks&lt;/keyword&gt;&lt;keyword&gt;United States&lt;/keyword&gt;&lt;/keywords&gt;&lt;dates&gt;&lt;year&gt;2013&lt;/year&gt;&lt;pub-dates&gt;&lt;date&gt;Jun&lt;/date&gt;&lt;/pub-dates&gt;&lt;/dates&gt;&lt;isbn&gt;1061-4036 (Print)&amp;#xD;1061-4036&lt;/isbn&gt;&lt;accession-num&gt;23715323&lt;/accession-num&gt;&lt;urls&gt;&lt;/urls&gt;&lt;custom2&gt;PMC4010069&lt;/custom2&gt;&lt;custom6&gt;NIHMS581531&lt;/custom6&gt;&lt;electronic-resource-num&gt;10.1038/ng.2653&lt;/electronic-resource-num&gt;&lt;remote-database-provider&gt;NLM&lt;/remote-database-provider&gt;&lt;language&gt;eng&lt;/language&gt;&lt;/record&gt;&lt;/Cite&gt;&lt;/EndNote&gt;</w:instrText>
      </w:r>
      <w:r w:rsidR="00FD487F" w:rsidRPr="00CE3F4B">
        <w:rPr>
          <w:rFonts w:ascii="Arial" w:eastAsia="Times New Roman" w:hAnsi="Arial" w:cs="Arial"/>
          <w:color w:val="000000"/>
        </w:rPr>
        <w:fldChar w:fldCharType="separate"/>
      </w:r>
      <w:r w:rsidR="0028280E" w:rsidRPr="00CE3F4B">
        <w:rPr>
          <w:rFonts w:ascii="Arial" w:eastAsia="Times New Roman" w:hAnsi="Arial" w:cs="Arial"/>
          <w:noProof/>
          <w:color w:val="000000"/>
          <w:vertAlign w:val="superscript"/>
        </w:rPr>
        <w:t>2</w:t>
      </w:r>
      <w:r w:rsidR="00FD487F" w:rsidRPr="00CE3F4B">
        <w:rPr>
          <w:rFonts w:ascii="Arial" w:eastAsia="Times New Roman" w:hAnsi="Arial" w:cs="Arial"/>
          <w:color w:val="000000"/>
        </w:rPr>
        <w:fldChar w:fldCharType="end"/>
      </w:r>
      <w:r w:rsidRPr="00CE3F4B">
        <w:rPr>
          <w:rFonts w:ascii="Arial" w:eastAsia="Times New Roman" w:hAnsi="Arial" w:cs="Arial"/>
          <w:color w:val="000000"/>
        </w:rPr>
        <w:t xml:space="preserve"> </w:t>
      </w:r>
      <w:r w:rsidRPr="00CE3F4B">
        <w:rPr>
          <w:rFonts w:ascii="Arial" w:eastAsia="Times New Roman" w:hAnsi="Arial" w:cs="Arial"/>
          <w:i/>
          <w:iCs/>
          <w:color w:val="000000"/>
        </w:rPr>
        <w:t>MTM1</w:t>
      </w:r>
      <w:r w:rsidRPr="00CE3F4B">
        <w:rPr>
          <w:rFonts w:ascii="Arial" w:eastAsia="Times New Roman" w:hAnsi="Arial" w:cs="Arial"/>
          <w:color w:val="000000"/>
        </w:rPr>
        <w:t xml:space="preserve"> encodes myotubularin, and mutations in this gene have been linked to myopathies.</w:t>
      </w:r>
      <w:r w:rsidR="00FD487F" w:rsidRPr="00CE3F4B">
        <w:rPr>
          <w:rFonts w:ascii="Arial" w:eastAsia="Times New Roman" w:hAnsi="Arial" w:cs="Arial"/>
          <w:color w:val="000000"/>
        </w:rPr>
        <w:fldChar w:fldCharType="begin">
          <w:fldData xml:space="preserve">PEVuZE5vdGU+PENpdGU+PEF1dGhvcj5PbGl2ZWlyYTwvQXV0aG9yPjxZZWFyPjIwMTM8L1llYXI+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</w:fldData>
        </w:fldChar>
      </w:r>
      <w:r w:rsidR="0028280E" w:rsidRPr="00CE3F4B">
        <w:rPr>
          <w:rFonts w:ascii="Arial" w:eastAsia="Times New Roman" w:hAnsi="Arial" w:cs="Arial"/>
          <w:color w:val="000000"/>
        </w:rPr>
        <w:instrText xml:space="preserve"> ADDIN EN.CITE </w:instrText>
      </w:r>
      <w:r w:rsidR="0028280E" w:rsidRPr="00CE3F4B">
        <w:rPr>
          <w:rFonts w:ascii="Arial" w:eastAsia="Times New Roman" w:hAnsi="Arial" w:cs="Arial"/>
          <w:color w:val="000000"/>
        </w:rPr>
        <w:fldChar w:fldCharType="begin">
          <w:fldData xml:space="preserve">PEVuZE5vdGU+PENpdGU+PEF1dGhvcj5PbGl2ZWlyYTwvQXV0aG9yPjxZZWFyPjIwMTM8L1llYXI+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</w:fldData>
        </w:fldChar>
      </w:r>
      <w:r w:rsidR="0028280E" w:rsidRPr="00CE3F4B">
        <w:rPr>
          <w:rFonts w:ascii="Arial" w:eastAsia="Times New Roman" w:hAnsi="Arial" w:cs="Arial"/>
          <w:color w:val="000000"/>
        </w:rPr>
        <w:instrText xml:space="preserve"> ADDIN EN.CITE.DATA </w:instrText>
      </w:r>
      <w:r w:rsidR="0028280E" w:rsidRPr="00CE3F4B">
        <w:rPr>
          <w:rFonts w:ascii="Arial" w:eastAsia="Times New Roman" w:hAnsi="Arial" w:cs="Arial"/>
          <w:color w:val="000000"/>
        </w:rPr>
      </w:r>
      <w:r w:rsidR="0028280E" w:rsidRPr="00CE3F4B">
        <w:rPr>
          <w:rFonts w:ascii="Arial" w:eastAsia="Times New Roman" w:hAnsi="Arial" w:cs="Arial"/>
          <w:color w:val="000000"/>
        </w:rPr>
        <w:fldChar w:fldCharType="end"/>
      </w:r>
      <w:r w:rsidR="00FD487F" w:rsidRPr="00CE3F4B">
        <w:rPr>
          <w:rFonts w:ascii="Arial" w:eastAsia="Times New Roman" w:hAnsi="Arial" w:cs="Arial"/>
          <w:color w:val="000000"/>
        </w:rPr>
      </w:r>
      <w:r w:rsidR="00FD487F" w:rsidRPr="00CE3F4B">
        <w:rPr>
          <w:rFonts w:ascii="Arial" w:eastAsia="Times New Roman" w:hAnsi="Arial" w:cs="Arial"/>
          <w:color w:val="000000"/>
        </w:rPr>
        <w:fldChar w:fldCharType="separate"/>
      </w:r>
      <w:r w:rsidR="0028280E" w:rsidRPr="00CE3F4B">
        <w:rPr>
          <w:rFonts w:ascii="Arial" w:eastAsia="Times New Roman" w:hAnsi="Arial" w:cs="Arial"/>
          <w:noProof/>
          <w:color w:val="000000"/>
          <w:vertAlign w:val="superscript"/>
        </w:rPr>
        <w:t>3</w:t>
      </w:r>
      <w:r w:rsidR="00FD487F" w:rsidRPr="00CE3F4B">
        <w:rPr>
          <w:rFonts w:ascii="Arial" w:eastAsia="Times New Roman" w:hAnsi="Arial" w:cs="Arial"/>
          <w:color w:val="000000"/>
        </w:rPr>
        <w:fldChar w:fldCharType="end"/>
      </w:r>
      <w:r w:rsidRPr="00CE3F4B">
        <w:rPr>
          <w:rFonts w:ascii="Arial" w:eastAsia="Times New Roman" w:hAnsi="Arial" w:cs="Arial"/>
          <w:color w:val="000000"/>
        </w:rPr>
        <w:t xml:space="preserve"> </w:t>
      </w:r>
      <w:r w:rsidRPr="00CE3F4B">
        <w:rPr>
          <w:rFonts w:ascii="Arial" w:eastAsia="Times New Roman" w:hAnsi="Arial" w:cs="Arial"/>
          <w:i/>
          <w:iCs/>
          <w:color w:val="000000"/>
        </w:rPr>
        <w:t>ENSG00000283380</w:t>
      </w:r>
      <w:r w:rsidRPr="00CE3F4B">
        <w:rPr>
          <w:rFonts w:ascii="Arial" w:eastAsia="Times New Roman" w:hAnsi="Arial" w:cs="Arial"/>
          <w:color w:val="000000"/>
        </w:rPr>
        <w:t xml:space="preserve"> is an RNA gene of the lncRNA class and </w:t>
      </w:r>
      <w:r w:rsidRPr="00CE3F4B">
        <w:rPr>
          <w:rFonts w:ascii="Arial" w:eastAsia="Times New Roman" w:hAnsi="Arial" w:cs="Arial"/>
          <w:i/>
          <w:iCs/>
          <w:color w:val="000000"/>
        </w:rPr>
        <w:t xml:space="preserve">POLA1 </w:t>
      </w:r>
      <w:r w:rsidRPr="00CE3F4B">
        <w:rPr>
          <w:rFonts w:ascii="Arial" w:eastAsia="Times New Roman" w:hAnsi="Arial" w:cs="Arial"/>
          <w:color w:val="000000"/>
        </w:rPr>
        <w:t xml:space="preserve">encodes a catalytic subunit of DNA polymerase. The fourth locus was intergenic. Notably, the </w:t>
      </w:r>
      <w:r w:rsidRPr="00CE3F4B">
        <w:rPr>
          <w:rFonts w:ascii="Arial" w:eastAsia="Times New Roman" w:hAnsi="Arial" w:cs="Arial"/>
          <w:i/>
          <w:iCs/>
          <w:color w:val="000000"/>
        </w:rPr>
        <w:t>ENSG00000283380</w:t>
      </w:r>
      <w:r w:rsidRPr="00CE3F4B">
        <w:rPr>
          <w:rFonts w:ascii="Arial" w:eastAsia="Times New Roman" w:hAnsi="Arial" w:cs="Arial"/>
          <w:color w:val="000000"/>
        </w:rPr>
        <w:t xml:space="preserve"> locus was previously reported as being associated with schizophrenia</w:t>
      </w:r>
      <w:r w:rsidRPr="00CE3F4B">
        <w:rPr>
          <w:rFonts w:ascii="Arial" w:eastAsia="Times New Roman" w:hAnsi="Arial" w:cs="Arial"/>
          <w:color w:val="212121"/>
        </w:rPr>
        <w:t>,</w:t>
      </w:r>
      <w:r w:rsidR="009C6936" w:rsidRPr="00CE3F4B">
        <w:rPr>
          <w:rFonts w:ascii="Arial" w:eastAsia="Times New Roman" w:hAnsi="Arial" w:cs="Arial"/>
          <w:color w:val="212121"/>
        </w:rPr>
        <w:fldChar w:fldCharType="begin">
          <w:fldData xml:space="preserve">PEVuZE5vdGU+PENpdGU+PEF1dGhvcj5UcnViZXRza295PC9BdXRob3I+PFllYXI+MjAyMjwvWWVh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</w:fldData>
        </w:fldChar>
      </w:r>
      <w:r w:rsidR="0028280E" w:rsidRPr="00CE3F4B">
        <w:rPr>
          <w:rFonts w:ascii="Arial" w:eastAsia="Times New Roman" w:hAnsi="Arial" w:cs="Arial"/>
          <w:color w:val="212121"/>
        </w:rPr>
        <w:instrText xml:space="preserve"> ADDIN EN.CITE </w:instrText>
      </w:r>
      <w:r w:rsidR="0028280E" w:rsidRPr="00CE3F4B">
        <w:rPr>
          <w:rFonts w:ascii="Arial" w:eastAsia="Times New Roman" w:hAnsi="Arial" w:cs="Arial"/>
          <w:color w:val="212121"/>
        </w:rPr>
        <w:fldChar w:fldCharType="begin">
          <w:fldData xml:space="preserve">PEVuZE5vdGU+PENpdGU+PEF1dGhvcj5UcnViZXRza295PC9BdXRob3I+PFllYXI+MjAyMjwvWWVh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</w:fldData>
        </w:fldChar>
      </w:r>
      <w:r w:rsidR="0028280E" w:rsidRPr="00CE3F4B">
        <w:rPr>
          <w:rFonts w:ascii="Arial" w:eastAsia="Times New Roman" w:hAnsi="Arial" w:cs="Arial"/>
          <w:color w:val="212121"/>
        </w:rPr>
        <w:instrText xml:space="preserve"> ADDIN EN.CITE.DATA </w:instrText>
      </w:r>
      <w:r w:rsidR="0028280E" w:rsidRPr="00CE3F4B">
        <w:rPr>
          <w:rFonts w:ascii="Arial" w:eastAsia="Times New Roman" w:hAnsi="Arial" w:cs="Arial"/>
          <w:color w:val="212121"/>
        </w:rPr>
      </w:r>
      <w:r w:rsidR="0028280E" w:rsidRPr="00CE3F4B">
        <w:rPr>
          <w:rFonts w:ascii="Arial" w:eastAsia="Times New Roman" w:hAnsi="Arial" w:cs="Arial"/>
          <w:color w:val="212121"/>
        </w:rPr>
        <w:fldChar w:fldCharType="end"/>
      </w:r>
      <w:r w:rsidR="009C6936" w:rsidRPr="00CE3F4B">
        <w:rPr>
          <w:rFonts w:ascii="Arial" w:eastAsia="Times New Roman" w:hAnsi="Arial" w:cs="Arial"/>
          <w:color w:val="212121"/>
        </w:rPr>
      </w:r>
      <w:r w:rsidR="009C6936" w:rsidRPr="00CE3F4B">
        <w:rPr>
          <w:rFonts w:ascii="Arial" w:eastAsia="Times New Roman" w:hAnsi="Arial" w:cs="Arial"/>
          <w:color w:val="212121"/>
        </w:rPr>
        <w:fldChar w:fldCharType="separate"/>
      </w:r>
      <w:r w:rsidR="0028280E" w:rsidRPr="00CE3F4B">
        <w:rPr>
          <w:rFonts w:ascii="Arial" w:eastAsia="Times New Roman" w:hAnsi="Arial" w:cs="Arial"/>
          <w:noProof/>
          <w:color w:val="212121"/>
          <w:vertAlign w:val="superscript"/>
        </w:rPr>
        <w:t>4</w:t>
      </w:r>
      <w:r w:rsidR="009C6936" w:rsidRPr="00CE3F4B">
        <w:rPr>
          <w:rFonts w:ascii="Arial" w:eastAsia="Times New Roman" w:hAnsi="Arial" w:cs="Arial"/>
          <w:color w:val="212121"/>
        </w:rPr>
        <w:fldChar w:fldCharType="end"/>
      </w:r>
      <w:r w:rsidRPr="00CE3F4B">
        <w:rPr>
          <w:rFonts w:ascii="Arial" w:eastAsia="Times New Roman" w:hAnsi="Arial" w:cs="Arial"/>
          <w:color w:val="000000"/>
        </w:rPr>
        <w:t xml:space="preserve"> with the same top SNP (rs1378559, PTSD: </w:t>
      </w:r>
      <w:r w:rsidRPr="00CE3F4B">
        <w:rPr>
          <w:rFonts w:ascii="Arial" w:eastAsia="Times New Roman" w:hAnsi="Arial" w:cs="Arial"/>
          <w:i/>
          <w:iCs/>
          <w:color w:val="000000"/>
        </w:rPr>
        <w:t>p</w:t>
      </w:r>
      <w:r w:rsidRPr="00CE3F4B">
        <w:rPr>
          <w:rFonts w:ascii="Arial" w:eastAsia="Times New Roman" w:hAnsi="Arial" w:cs="Arial"/>
          <w:color w:val="000000"/>
        </w:rPr>
        <w:t>=2.0x10</w:t>
      </w:r>
      <w:r w:rsidRPr="00CE3F4B">
        <w:rPr>
          <w:rFonts w:ascii="Arial" w:eastAsia="Times New Roman" w:hAnsi="Arial" w:cs="Arial"/>
          <w:color w:val="000000"/>
          <w:vertAlign w:val="superscript"/>
        </w:rPr>
        <w:t>-8</w:t>
      </w:r>
      <w:r w:rsidRPr="00CE3F4B">
        <w:rPr>
          <w:rFonts w:ascii="Arial" w:eastAsia="Times New Roman" w:hAnsi="Arial" w:cs="Arial"/>
          <w:color w:val="000000"/>
        </w:rPr>
        <w:t xml:space="preserve">, schizophrenia: </w:t>
      </w:r>
      <w:r w:rsidRPr="00CE3F4B">
        <w:rPr>
          <w:rFonts w:ascii="Arial" w:eastAsia="Times New Roman" w:hAnsi="Arial" w:cs="Arial"/>
          <w:i/>
          <w:iCs/>
          <w:color w:val="000000"/>
        </w:rPr>
        <w:t>p</w:t>
      </w:r>
      <w:r w:rsidRPr="00CE3F4B">
        <w:rPr>
          <w:rFonts w:ascii="Arial" w:eastAsia="Times New Roman" w:hAnsi="Arial" w:cs="Arial"/>
          <w:color w:val="000000"/>
        </w:rPr>
        <w:t>=2.0x10</w:t>
      </w:r>
      <w:r w:rsidRPr="00CE3F4B">
        <w:rPr>
          <w:rFonts w:ascii="Arial" w:eastAsia="Times New Roman" w:hAnsi="Arial" w:cs="Arial"/>
          <w:color w:val="000000"/>
          <w:vertAlign w:val="superscript"/>
        </w:rPr>
        <w:t>-17</w:t>
      </w:r>
      <w:r w:rsidRPr="00CE3F4B">
        <w:rPr>
          <w:rFonts w:ascii="Arial" w:eastAsia="Times New Roman" w:hAnsi="Arial" w:cs="Arial"/>
          <w:color w:val="000000"/>
        </w:rPr>
        <w:t>)</w:t>
      </w:r>
      <w:r w:rsidR="007636AD" w:rsidRPr="00CE3F4B">
        <w:rPr>
          <w:rFonts w:ascii="Arial" w:eastAsia="Times New Roman" w:hAnsi="Arial" w:cs="Arial"/>
          <w:color w:val="000000"/>
        </w:rPr>
        <w:t xml:space="preserve"> </w:t>
      </w:r>
      <w:r w:rsidRPr="00CE3F4B">
        <w:rPr>
          <w:rFonts w:ascii="Arial" w:eastAsia="Times New Roman" w:hAnsi="Arial" w:cs="Arial"/>
          <w:color w:val="000000"/>
        </w:rPr>
        <w:t>and the same direction of effect (T allele associated with higher risk). To our knowledge, none of the other loci have been previously linked to psychiatric disorders, though only a minority of large psychiatric GWAS have included the X chromosome.</w:t>
      </w:r>
    </w:p>
    <w:p w14:paraId="2C71CDA5" w14:textId="77777777" w:rsidR="0022156C" w:rsidRPr="00CE3F4B" w:rsidRDefault="0022156C" w:rsidP="008C1115">
      <w:pPr>
        <w:pStyle w:val="Heading2"/>
        <w:jc w:val="both"/>
        <w:rPr>
          <w:rFonts w:cs="Arial"/>
          <w:sz w:val="22"/>
          <w:szCs w:val="22"/>
        </w:rPr>
      </w:pPr>
      <w:bookmarkStart w:id="5" w:name="_Toc128572234"/>
      <w:bookmarkStart w:id="6" w:name="_Toc143241936"/>
      <w:r w:rsidRPr="00CE3F4B">
        <w:rPr>
          <w:rFonts w:cs="Arial"/>
          <w:sz w:val="22"/>
          <w:szCs w:val="22"/>
        </w:rPr>
        <w:t>Y chromosome</w:t>
      </w:r>
      <w:bookmarkEnd w:id="5"/>
      <w:bookmarkEnd w:id="6"/>
    </w:p>
    <w:p w14:paraId="24EB043E" w14:textId="0F075D5D" w:rsidR="0022156C" w:rsidRPr="00CE3F4B" w:rsidRDefault="0022156C" w:rsidP="008C1115">
      <w:pPr>
        <w:spacing w:after="0" w:line="240" w:lineRule="auto"/>
        <w:jc w:val="both"/>
        <w:rPr>
          <w:rFonts w:ascii="Arial" w:eastAsia="Times New Roman" w:hAnsi="Arial" w:cs="Arial"/>
        </w:rPr>
      </w:pPr>
      <w:r w:rsidRPr="00CE3F4B">
        <w:rPr>
          <w:rFonts w:ascii="Arial" w:eastAsia="Times New Roman" w:hAnsi="Arial" w:cs="Arial"/>
          <w:color w:val="000000"/>
        </w:rPr>
        <w:t>Analysis of the Y chromosome yielded no significant loci (Supplementary Fig</w:t>
      </w:r>
      <w:r w:rsidR="008305C9" w:rsidRPr="00CE3F4B">
        <w:rPr>
          <w:rFonts w:ascii="Arial" w:eastAsia="Times New Roman" w:hAnsi="Arial" w:cs="Arial"/>
          <w:color w:val="000000"/>
        </w:rPr>
        <w:t>. 2</w:t>
      </w:r>
      <w:r w:rsidRPr="00CE3F4B">
        <w:rPr>
          <w:rFonts w:ascii="Arial" w:eastAsia="Times New Roman" w:hAnsi="Arial" w:cs="Arial"/>
          <w:color w:val="000000"/>
        </w:rPr>
        <w:t>).  However, it must be noted that, in addition to being the smallest chromosome, coverage of the Y chromosome was much lower than for other chromosomes.  Indeed, imputation methods for the Y chromosome are still not widely used</w:t>
      </w:r>
      <w:r w:rsidR="001C082E" w:rsidRPr="00CE3F4B">
        <w:rPr>
          <w:rFonts w:ascii="Arial" w:eastAsia="Times New Roman" w:hAnsi="Arial" w:cs="Arial"/>
          <w:color w:val="000000"/>
        </w:rPr>
        <w:t>,</w:t>
      </w:r>
      <w:r w:rsidR="009C6936" w:rsidRPr="00CE3F4B">
        <w:rPr>
          <w:rFonts w:ascii="Arial" w:eastAsia="Times New Roman" w:hAnsi="Arial" w:cs="Arial"/>
          <w:color w:val="000000"/>
        </w:rPr>
        <w:fldChar w:fldCharType="begin"/>
      </w:r>
      <w:r w:rsidR="0028280E" w:rsidRPr="00CE3F4B">
        <w:rPr>
          <w:rFonts w:ascii="Arial" w:eastAsia="Times New Roman" w:hAnsi="Arial" w:cs="Arial"/>
          <w:color w:val="000000"/>
        </w:rPr>
        <w:instrText xml:space="preserve"> ADDIN EN.CITE &lt;EndNote&gt;&lt;Cite&gt;&lt;Author&gt;Anderson&lt;/Author&gt;&lt;Year&gt;2019&lt;/Year&gt;&lt;RecNum&gt;7&lt;/RecNum&gt;&lt;DisplayText&gt;&lt;style face="superscript"&gt;5&lt;/style&gt;&lt;/DisplayText&gt;&lt;record&gt;&lt;rec-number&gt;7&lt;/rec-number&gt;&lt;foreign-keys&gt;&lt;key app="EN" db-id="w0pt0sre8rarpve9p5jvtta0etrz9f2xvzxz" timestamp="1684271421"&gt;7&lt;/key&gt;&lt;/foreign-keys&gt;&lt;ref-type name="Journal Article"&gt;17&lt;/ref-type&gt;&lt;contributors&gt;&lt;authors&gt;&lt;author&gt;Anderson, K.&lt;/author&gt;&lt;author&gt;Cañadas-Garre, M.&lt;/author&gt;&lt;author&gt;Chambers, R.&lt;/author&gt;&lt;author&gt;Maxwell, A. P.&lt;/author&gt;&lt;author&gt;McKnight, A. J.&lt;/author&gt;&lt;/authors&gt;&lt;/contributors&gt;&lt;auth-address&gt;Epidemiology and Public Health Research Group, Centre for Public Health, Queen&amp;apos;s University of Belfast, c/o Regional Genetics Centre, Belfast City Hospital, Belfast, United Kingdom.&amp;#xD;Regional Nephrology Unit, Belfast City Hospital, Belfast, United Kingdom.&lt;/auth-address&gt;&lt;titles&gt;&lt;title&gt;The Challenges of Chromosome Y Analysis and the Implications for Chronic Kidney Disease&lt;/title&gt;&lt;secondary-title&gt;Front Genet&lt;/secondary-title&gt;&lt;/titles&gt;&lt;periodical&gt;&lt;full-title&gt;Front Genet&lt;/full-title&gt;&lt;/periodical&gt;&lt;pages&gt;781&lt;/pages&gt;&lt;volume&gt;10&lt;/volume&gt;&lt;edition&gt;20190904&lt;/edition&gt;&lt;keywords&gt;&lt;keyword&gt;Loy&lt;/keyword&gt;&lt;keyword&gt;chromosome Y&lt;/keyword&gt;&lt;keyword&gt;chronic kidney disease&lt;/keyword&gt;&lt;keyword&gt;genome-wide association&lt;/keyword&gt;&lt;keyword&gt;genotyping arrays&lt;/keyword&gt;&lt;keyword&gt;haplogroup&lt;/keyword&gt;&lt;keyword&gt;imputation&lt;/keyword&gt;&lt;keyword&gt;microdeletion&lt;/keyword&gt;&lt;/keywords&gt;&lt;dates&gt;&lt;year&gt;2019&lt;/year&gt;&lt;/dates&gt;&lt;isbn&gt;1664-8021 (Print)&amp;#xD;1664-8021&lt;/isbn&gt;&lt;accession-num&gt;31552093&lt;/accession-num&gt;&lt;urls&gt;&lt;/urls&gt;&lt;custom2&gt;PMC6737325&lt;/custom2&gt;&lt;electronic-resource-num&gt;10.3389/fgene.2019.00781&lt;/electronic-resource-num&gt;&lt;remote-database-provider&gt;NLM&lt;/remote-database-provider&gt;&lt;language&gt;eng&lt;/language&gt;&lt;/record&gt;&lt;/Cite&gt;&lt;/EndNote&gt;</w:instrText>
      </w:r>
      <w:r w:rsidR="009C6936" w:rsidRPr="00CE3F4B">
        <w:rPr>
          <w:rFonts w:ascii="Arial" w:eastAsia="Times New Roman" w:hAnsi="Arial" w:cs="Arial"/>
          <w:color w:val="000000"/>
        </w:rPr>
        <w:fldChar w:fldCharType="separate"/>
      </w:r>
      <w:r w:rsidR="0028280E" w:rsidRPr="00CE3F4B">
        <w:rPr>
          <w:rFonts w:ascii="Arial" w:eastAsia="Times New Roman" w:hAnsi="Arial" w:cs="Arial"/>
          <w:noProof/>
          <w:color w:val="000000"/>
          <w:vertAlign w:val="superscript"/>
        </w:rPr>
        <w:t>5</w:t>
      </w:r>
      <w:r w:rsidR="009C6936" w:rsidRPr="00CE3F4B">
        <w:rPr>
          <w:rFonts w:ascii="Arial" w:eastAsia="Times New Roman" w:hAnsi="Arial" w:cs="Arial"/>
          <w:color w:val="000000"/>
        </w:rPr>
        <w:fldChar w:fldCharType="end"/>
      </w:r>
      <w:r w:rsidRPr="00CE3F4B">
        <w:rPr>
          <w:rFonts w:ascii="Arial" w:eastAsia="Times New Roman" w:hAnsi="Arial" w:cs="Arial"/>
          <w:color w:val="000000"/>
        </w:rPr>
        <w:t xml:space="preserve"> and so we took the conservative approach of meta-analyzing only genotyped SNP results across cohorts (after cleaning steps and GWAS were applied to each cohort individually, as was done for the autosomes and the X chromosome).  This meant that, for most Y chromosome variants, </w:t>
      </w:r>
      <w:proofErr w:type="gramStart"/>
      <w:r w:rsidRPr="00CE3F4B">
        <w:rPr>
          <w:rFonts w:ascii="Arial" w:eastAsia="Times New Roman" w:hAnsi="Arial" w:cs="Arial"/>
          <w:color w:val="000000"/>
        </w:rPr>
        <w:t>the large majority of</w:t>
      </w:r>
      <w:proofErr w:type="gramEnd"/>
      <w:r w:rsidRPr="00CE3F4B">
        <w:rPr>
          <w:rFonts w:ascii="Arial" w:eastAsia="Times New Roman" w:hAnsi="Arial" w:cs="Arial"/>
          <w:color w:val="000000"/>
        </w:rPr>
        <w:t xml:space="preserve"> cohorts </w:t>
      </w:r>
      <w:r w:rsidRPr="00CE3F4B">
        <w:rPr>
          <w:rFonts w:ascii="Arial" w:eastAsia="Times New Roman" w:hAnsi="Arial" w:cs="Arial"/>
          <w:i/>
          <w:iCs/>
          <w:color w:val="000000"/>
        </w:rPr>
        <w:t>did not</w:t>
      </w:r>
      <w:r w:rsidRPr="00CE3F4B">
        <w:rPr>
          <w:rFonts w:ascii="Arial" w:eastAsia="Times New Roman" w:hAnsi="Arial" w:cs="Arial"/>
          <w:color w:val="000000"/>
        </w:rPr>
        <w:t xml:space="preserve"> have data available.  Indeed, the largest sample size for any Y chromosome variant was 69,321, whereas the maximum sample size for an autosomal variant was 1,307,247. In other words, the maximum Y chromosome sample size was just 5% of the maximum autosomal sample size.  Of the analyzed variants, the top Y chromosome SNP was rs3902 (</w:t>
      </w:r>
      <w:r w:rsidRPr="00CE3F4B">
        <w:rPr>
          <w:rFonts w:ascii="Arial" w:eastAsia="Times New Roman" w:hAnsi="Arial" w:cs="Arial"/>
          <w:i/>
          <w:iCs/>
          <w:color w:val="000000"/>
        </w:rPr>
        <w:t>p</w:t>
      </w:r>
      <w:r w:rsidRPr="00CE3F4B">
        <w:rPr>
          <w:rFonts w:ascii="Arial" w:eastAsia="Times New Roman" w:hAnsi="Arial" w:cs="Arial"/>
          <w:color w:val="000000"/>
        </w:rPr>
        <w:t>=2.5x10</w:t>
      </w:r>
      <w:r w:rsidRPr="00CE3F4B">
        <w:rPr>
          <w:rFonts w:ascii="Arial" w:eastAsia="Times New Roman" w:hAnsi="Arial" w:cs="Arial"/>
          <w:color w:val="000000"/>
          <w:vertAlign w:val="superscript"/>
        </w:rPr>
        <w:t>-4</w:t>
      </w:r>
      <w:r w:rsidRPr="00CE3F4B">
        <w:rPr>
          <w:rFonts w:ascii="Arial" w:eastAsia="Times New Roman" w:hAnsi="Arial" w:cs="Arial"/>
          <w:i/>
          <w:iCs/>
          <w:color w:val="000000"/>
        </w:rPr>
        <w:t>)</w:t>
      </w:r>
      <w:r w:rsidRPr="00CE3F4B">
        <w:rPr>
          <w:rFonts w:ascii="Arial" w:eastAsia="Times New Roman" w:hAnsi="Arial" w:cs="Arial"/>
          <w:color w:val="000000"/>
        </w:rPr>
        <w:t>.</w:t>
      </w:r>
    </w:p>
    <w:p w14:paraId="227EEB99" w14:textId="230FF5D8" w:rsidR="00C05922" w:rsidRPr="00CE3F4B" w:rsidRDefault="00C05922" w:rsidP="008C1115">
      <w:pPr>
        <w:spacing w:line="240" w:lineRule="auto"/>
        <w:jc w:val="both"/>
        <w:rPr>
          <w:rFonts w:ascii="Arial" w:hAnsi="Arial" w:cs="Arial"/>
        </w:rPr>
      </w:pPr>
    </w:p>
    <w:p w14:paraId="3F46C6CB" w14:textId="36B6704F" w:rsidR="00974F3E" w:rsidRPr="00CE3F4B" w:rsidRDefault="00974F3E" w:rsidP="008C1115">
      <w:pPr>
        <w:pStyle w:val="Heading1"/>
        <w:spacing w:line="240" w:lineRule="auto"/>
        <w:jc w:val="both"/>
        <w:rPr>
          <w:rFonts w:cs="Arial"/>
          <w:sz w:val="22"/>
          <w:szCs w:val="22"/>
        </w:rPr>
      </w:pPr>
      <w:bookmarkStart w:id="7" w:name="_Toc143241937"/>
      <w:r w:rsidRPr="00CE3F4B">
        <w:rPr>
          <w:rFonts w:cs="Arial"/>
          <w:sz w:val="22"/>
          <w:szCs w:val="22"/>
        </w:rPr>
        <w:t>Gene-based findings unique from GWAS</w:t>
      </w:r>
      <w:bookmarkEnd w:id="7"/>
    </w:p>
    <w:p w14:paraId="0D8B622B" w14:textId="2098D2C8" w:rsidR="00974F3E" w:rsidRPr="00CE3F4B" w:rsidRDefault="00974F3E" w:rsidP="008C1115">
      <w:pPr>
        <w:spacing w:after="240" w:line="240" w:lineRule="auto"/>
        <w:jc w:val="both"/>
        <w:rPr>
          <w:rFonts w:ascii="Arial" w:hAnsi="Arial" w:cs="Arial"/>
          <w:shd w:val="clear" w:color="auto" w:fill="4A86E8"/>
        </w:rPr>
      </w:pPr>
      <w:r w:rsidRPr="00CE3F4B">
        <w:rPr>
          <w:rFonts w:ascii="Arial" w:hAnsi="Arial" w:cs="Arial"/>
        </w:rPr>
        <w:t>52 genes in gene-based analysis were not already named by</w:t>
      </w:r>
      <w:r w:rsidR="005C4569" w:rsidRPr="00CE3F4B">
        <w:rPr>
          <w:rFonts w:ascii="Arial" w:hAnsi="Arial" w:cs="Arial"/>
        </w:rPr>
        <w:t xml:space="preserve"> FUMA</w:t>
      </w:r>
      <w:r w:rsidRPr="00CE3F4B">
        <w:rPr>
          <w:rFonts w:ascii="Arial" w:hAnsi="Arial" w:cs="Arial"/>
        </w:rPr>
        <w:t xml:space="preserve"> gene-mapping strategies </w:t>
      </w:r>
      <w:r w:rsidR="005C4569" w:rsidRPr="00CE3F4B">
        <w:rPr>
          <w:rFonts w:ascii="Arial" w:hAnsi="Arial" w:cs="Arial"/>
        </w:rPr>
        <w:t>applied to</w:t>
      </w:r>
      <w:r w:rsidRPr="00CE3F4B">
        <w:rPr>
          <w:rFonts w:ascii="Arial" w:hAnsi="Arial" w:cs="Arial"/>
        </w:rPr>
        <w:t xml:space="preserve"> significant SNPs from GWAS. It is possible that these associations arose in gene-based analysis due to carrying independent functional SNPs that were not genome-wide significant. We performed GCTA COJO analysis to examine conditional independence of SNPs within these </w:t>
      </w:r>
      <w:r w:rsidR="005C4569" w:rsidRPr="00CE3F4B">
        <w:rPr>
          <w:rFonts w:ascii="Arial" w:hAnsi="Arial" w:cs="Arial"/>
        </w:rPr>
        <w:t xml:space="preserve">52 </w:t>
      </w:r>
      <w:r w:rsidRPr="00CE3F4B">
        <w:rPr>
          <w:rFonts w:ascii="Arial" w:hAnsi="Arial" w:cs="Arial"/>
        </w:rPr>
        <w:t>genes. For 11/52 (21%) of genes (</w:t>
      </w:r>
      <w:r w:rsidRPr="00CE3F4B">
        <w:rPr>
          <w:rFonts w:ascii="Arial" w:hAnsi="Arial" w:cs="Arial"/>
          <w:i/>
        </w:rPr>
        <w:t>ASTN2, CACNA2D3, CNTN5, CTNNA2, DRD2, EXOC4, GRM7, KCNMB2, LSAMP</w:t>
      </w:r>
      <w:r w:rsidRPr="00CE3F4B">
        <w:rPr>
          <w:rFonts w:ascii="Arial" w:hAnsi="Arial" w:cs="Arial"/>
        </w:rPr>
        <w:t xml:space="preserve">, </w:t>
      </w:r>
      <w:r w:rsidRPr="00CE3F4B">
        <w:rPr>
          <w:rFonts w:ascii="Arial" w:hAnsi="Arial" w:cs="Arial"/>
          <w:i/>
        </w:rPr>
        <w:t xml:space="preserve">SEMA6D, </w:t>
      </w:r>
      <w:r w:rsidRPr="00CE3F4B">
        <w:rPr>
          <w:rFonts w:ascii="Arial" w:hAnsi="Arial" w:cs="Arial"/>
        </w:rPr>
        <w:t>and</w:t>
      </w:r>
      <w:r w:rsidRPr="00CE3F4B">
        <w:rPr>
          <w:rFonts w:ascii="Arial" w:hAnsi="Arial" w:cs="Arial"/>
          <w:i/>
        </w:rPr>
        <w:t xml:space="preserve"> TENM2</w:t>
      </w:r>
      <w:r w:rsidRPr="00CE3F4B">
        <w:rPr>
          <w:rFonts w:ascii="Arial" w:hAnsi="Arial" w:cs="Arial"/>
        </w:rPr>
        <w:t xml:space="preserve">) there was evidence (P &lt; </w:t>
      </w:r>
      <w:r w:rsidR="005C4569" w:rsidRPr="00CE3F4B">
        <w:rPr>
          <w:rFonts w:ascii="Arial" w:hAnsi="Arial" w:cs="Arial"/>
        </w:rPr>
        <w:t>0.05/52</w:t>
      </w:r>
      <w:r w:rsidRPr="00CE3F4B">
        <w:rPr>
          <w:rFonts w:ascii="Arial" w:hAnsi="Arial" w:cs="Arial"/>
        </w:rPr>
        <w:t>)</w:t>
      </w:r>
      <w:r w:rsidRPr="00CE3F4B">
        <w:rPr>
          <w:rFonts w:ascii="Arial" w:hAnsi="Arial" w:cs="Arial"/>
          <w:vertAlign w:val="superscript"/>
        </w:rPr>
        <w:t xml:space="preserve"> </w:t>
      </w:r>
      <w:r w:rsidRPr="00CE3F4B">
        <w:rPr>
          <w:rFonts w:ascii="Arial" w:hAnsi="Arial" w:cs="Arial"/>
        </w:rPr>
        <w:t>of at least 2 conditionally independent significant SNPs in the gene region</w:t>
      </w:r>
      <w:r w:rsidR="00FD487F" w:rsidRPr="00CE3F4B">
        <w:rPr>
          <w:rFonts w:ascii="Arial" w:hAnsi="Arial" w:cs="Arial"/>
        </w:rPr>
        <w:t>.</w:t>
      </w:r>
      <w:r w:rsidRPr="00CE3F4B">
        <w:rPr>
          <w:rFonts w:ascii="Arial" w:hAnsi="Arial" w:cs="Arial"/>
        </w:rPr>
        <w:t xml:space="preserve"> The association with </w:t>
      </w:r>
      <w:r w:rsidRPr="00CE3F4B">
        <w:rPr>
          <w:rFonts w:ascii="Arial" w:hAnsi="Arial" w:cs="Arial"/>
          <w:i/>
        </w:rPr>
        <w:t xml:space="preserve">LSAMP, </w:t>
      </w:r>
      <w:r w:rsidRPr="00CE3F4B">
        <w:rPr>
          <w:rFonts w:ascii="Arial" w:hAnsi="Arial" w:cs="Arial"/>
        </w:rPr>
        <w:t>which has been reported in other recent GWAS</w:t>
      </w:r>
      <w:r w:rsidR="001C082E" w:rsidRPr="00CE3F4B">
        <w:rPr>
          <w:rFonts w:ascii="Arial" w:hAnsi="Arial" w:cs="Arial"/>
        </w:rPr>
        <w:t>,</w:t>
      </w:r>
      <w:r w:rsidR="00FD487F" w:rsidRPr="00CE3F4B">
        <w:rPr>
          <w:rFonts w:ascii="Arial" w:hAnsi="Arial" w:cs="Arial"/>
        </w:rPr>
        <w:fldChar w:fldCharType="begin">
          <w:fldData xml:space="preserve">PEVuZE5vdGU+PENpdGU+PEF1dGhvcj5XYXRhbmFiZTwvQXV0aG9yPjxZZWFyPjIwMjI8L1llYXI+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PEVuZE5vdGU+PENpdGU+PEF1dGhvcj5XYXRhbmFiZTwvQXV0aG9yPjxZZWFyPjIwMjI8L1llYXI+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00FD487F" w:rsidRPr="00CE3F4B">
        <w:rPr>
          <w:rFonts w:ascii="Arial" w:hAnsi="Arial" w:cs="Arial"/>
        </w:rPr>
      </w:r>
      <w:r w:rsidR="00FD487F" w:rsidRPr="00CE3F4B">
        <w:rPr>
          <w:rFonts w:ascii="Arial" w:hAnsi="Arial" w:cs="Arial"/>
        </w:rPr>
        <w:fldChar w:fldCharType="separate"/>
      </w:r>
      <w:r w:rsidR="0028280E" w:rsidRPr="00CE3F4B">
        <w:rPr>
          <w:rFonts w:ascii="Arial" w:hAnsi="Arial" w:cs="Arial"/>
          <w:noProof/>
          <w:vertAlign w:val="superscript"/>
        </w:rPr>
        <w:t>6</w:t>
      </w:r>
      <w:r w:rsidR="00FD487F" w:rsidRPr="00CE3F4B">
        <w:rPr>
          <w:rFonts w:ascii="Arial" w:hAnsi="Arial" w:cs="Arial"/>
        </w:rPr>
        <w:fldChar w:fldCharType="end"/>
      </w:r>
      <w:r w:rsidRPr="00CE3F4B">
        <w:rPr>
          <w:rFonts w:ascii="Arial" w:hAnsi="Arial" w:cs="Arial"/>
        </w:rPr>
        <w:t xml:space="preserve"> </w:t>
      </w:r>
      <w:r w:rsidR="00934908" w:rsidRPr="00CE3F4B">
        <w:rPr>
          <w:rFonts w:ascii="Arial" w:hAnsi="Arial" w:cs="Arial"/>
        </w:rPr>
        <w:t xml:space="preserve">as well as </w:t>
      </w:r>
      <w:r w:rsidR="00934908" w:rsidRPr="00CE3F4B">
        <w:rPr>
          <w:rFonts w:ascii="Arial" w:hAnsi="Arial" w:cs="Arial"/>
          <w:i/>
          <w:iCs/>
        </w:rPr>
        <w:t>KCNMB2</w:t>
      </w:r>
      <w:r w:rsidR="00934908" w:rsidRPr="00CE3F4B">
        <w:rPr>
          <w:rFonts w:ascii="Arial" w:hAnsi="Arial" w:cs="Arial"/>
        </w:rPr>
        <w:t xml:space="preserve">, </w:t>
      </w:r>
      <w:r w:rsidRPr="00CE3F4B">
        <w:rPr>
          <w:rFonts w:ascii="Arial" w:hAnsi="Arial" w:cs="Arial"/>
        </w:rPr>
        <w:t>may be overstated due to inaccurate gene boundary definitions in FUMA</w:t>
      </w:r>
      <w:r w:rsidR="001F5D2C" w:rsidRPr="00CE3F4B">
        <w:rPr>
          <w:rFonts w:ascii="Arial" w:hAnsi="Arial" w:cs="Arial"/>
        </w:rPr>
        <w:t>.</w:t>
      </w:r>
    </w:p>
    <w:p w14:paraId="72E21602" w14:textId="2EB72253" w:rsidR="00974F3E" w:rsidRPr="00CE3F4B" w:rsidRDefault="00974F3E" w:rsidP="008C1115">
      <w:pPr>
        <w:pStyle w:val="Heading2"/>
        <w:jc w:val="both"/>
        <w:rPr>
          <w:rFonts w:cs="Arial"/>
          <w:sz w:val="22"/>
          <w:szCs w:val="22"/>
        </w:rPr>
      </w:pPr>
      <w:bookmarkStart w:id="8" w:name="_Toc143241938"/>
      <w:r w:rsidRPr="00CE3F4B">
        <w:rPr>
          <w:rFonts w:cs="Arial"/>
          <w:i/>
          <w:iCs/>
          <w:sz w:val="22"/>
          <w:szCs w:val="22"/>
        </w:rPr>
        <w:t>LSAMP</w:t>
      </w:r>
      <w:r w:rsidRPr="00CE3F4B">
        <w:rPr>
          <w:rFonts w:cs="Arial"/>
          <w:sz w:val="22"/>
          <w:szCs w:val="22"/>
        </w:rPr>
        <w:t xml:space="preserve"> association</w:t>
      </w:r>
      <w:r w:rsidR="00506795" w:rsidRPr="00CE3F4B">
        <w:rPr>
          <w:rFonts w:cs="Arial"/>
          <w:sz w:val="22"/>
          <w:szCs w:val="22"/>
        </w:rPr>
        <w:t xml:space="preserve"> under gene-based tests</w:t>
      </w:r>
      <w:r w:rsidR="00846677" w:rsidRPr="00CE3F4B">
        <w:rPr>
          <w:rFonts w:cs="Arial"/>
          <w:sz w:val="22"/>
          <w:szCs w:val="22"/>
        </w:rPr>
        <w:t xml:space="preserve"> is </w:t>
      </w:r>
      <w:proofErr w:type="gramStart"/>
      <w:r w:rsidR="00846677" w:rsidRPr="00CE3F4B">
        <w:rPr>
          <w:rFonts w:cs="Arial"/>
          <w:sz w:val="22"/>
          <w:szCs w:val="22"/>
        </w:rPr>
        <w:t>inflated</w:t>
      </w:r>
      <w:bookmarkEnd w:id="8"/>
      <w:proofErr w:type="gramEnd"/>
    </w:p>
    <w:p w14:paraId="66732F5A" w14:textId="265EF628" w:rsidR="00974F3E" w:rsidRPr="00CE3F4B" w:rsidRDefault="00974F3E" w:rsidP="008C1115">
      <w:pPr>
        <w:spacing w:line="240" w:lineRule="auto"/>
        <w:jc w:val="both"/>
        <w:rPr>
          <w:rFonts w:ascii="Arial" w:hAnsi="Arial" w:cs="Arial"/>
        </w:rPr>
      </w:pPr>
      <w:r w:rsidRPr="00CE3F4B">
        <w:rPr>
          <w:rFonts w:ascii="Arial" w:hAnsi="Arial" w:cs="Arial"/>
          <w:i/>
          <w:iCs/>
        </w:rPr>
        <w:lastRenderedPageBreak/>
        <w:t>LSAMP</w:t>
      </w:r>
      <w:r w:rsidRPr="00CE3F4B">
        <w:rPr>
          <w:rFonts w:ascii="Arial" w:hAnsi="Arial" w:cs="Arial"/>
        </w:rPr>
        <w:t xml:space="preserve"> was reported as a significant gene under gene-based associations. We note that this may be a false positive due to the gene region defined in FUMA annotations. FUMA annotations </w:t>
      </w:r>
      <w:r w:rsidR="00934908" w:rsidRPr="00CE3F4B">
        <w:rPr>
          <w:rFonts w:ascii="Arial" w:hAnsi="Arial" w:cs="Arial"/>
        </w:rPr>
        <w:t>have</w:t>
      </w:r>
      <w:r w:rsidR="00934908" w:rsidRPr="00CE3F4B">
        <w:rPr>
          <w:rFonts w:ascii="Arial" w:hAnsi="Arial" w:cs="Arial"/>
          <w:i/>
          <w:iCs/>
        </w:rPr>
        <w:t xml:space="preserve"> </w:t>
      </w:r>
      <w:r w:rsidRPr="00CE3F4B">
        <w:rPr>
          <w:rFonts w:ascii="Arial" w:hAnsi="Arial" w:cs="Arial"/>
          <w:i/>
          <w:iCs/>
        </w:rPr>
        <w:t>LSAMP</w:t>
      </w:r>
      <w:r w:rsidRPr="00CE3F4B">
        <w:rPr>
          <w:rFonts w:ascii="Arial" w:hAnsi="Arial" w:cs="Arial"/>
        </w:rPr>
        <w:t xml:space="preserve"> as spanning over an approximately 2.2 megabase region (chr3:115,521,235-117,716,095, GRCh37 coordinates). This is the entire range of all transcripts spanned by </w:t>
      </w:r>
      <w:r w:rsidRPr="00CE3F4B">
        <w:rPr>
          <w:rFonts w:ascii="Arial" w:hAnsi="Arial" w:cs="Arial"/>
          <w:i/>
          <w:iCs/>
        </w:rPr>
        <w:t>LSAMP</w:t>
      </w:r>
      <w:r w:rsidR="00506795" w:rsidRPr="00CE3F4B">
        <w:rPr>
          <w:rFonts w:ascii="Arial" w:hAnsi="Arial" w:cs="Arial"/>
        </w:rPr>
        <w:t xml:space="preserve"> as annotated by </w:t>
      </w:r>
      <w:proofErr w:type="spellStart"/>
      <w:r w:rsidRPr="00CE3F4B">
        <w:rPr>
          <w:rFonts w:ascii="Arial" w:hAnsi="Arial" w:cs="Arial"/>
        </w:rPr>
        <w:t>Ensembl</w:t>
      </w:r>
      <w:proofErr w:type="spellEnd"/>
      <w:r w:rsidRPr="00CE3F4B">
        <w:rPr>
          <w:rFonts w:ascii="Arial" w:hAnsi="Arial" w:cs="Arial"/>
        </w:rPr>
        <w:t xml:space="preserve"> genes</w:t>
      </w:r>
      <w:r w:rsidR="00934908" w:rsidRPr="00CE3F4B">
        <w:rPr>
          <w:rFonts w:ascii="Arial" w:hAnsi="Arial" w:cs="Arial"/>
        </w:rPr>
        <w:t xml:space="preserve"> under genome build hg37</w:t>
      </w:r>
      <w:r w:rsidRPr="00CE3F4B">
        <w:rPr>
          <w:rFonts w:ascii="Arial" w:hAnsi="Arial" w:cs="Arial"/>
        </w:rPr>
        <w:t>. Regional plots of our results indicate multiple separate LD blocks spanning beyond</w:t>
      </w:r>
      <w:r w:rsidRPr="00CE3F4B">
        <w:rPr>
          <w:rFonts w:ascii="Arial" w:hAnsi="Arial" w:cs="Arial"/>
          <w:i/>
          <w:iCs/>
        </w:rPr>
        <w:t xml:space="preserve"> LSAMP</w:t>
      </w:r>
      <w:r w:rsidRPr="00CE3F4B">
        <w:rPr>
          <w:rFonts w:ascii="Arial" w:hAnsi="Arial" w:cs="Arial"/>
        </w:rPr>
        <w:t xml:space="preserve">, that are being counted in the </w:t>
      </w:r>
      <w:proofErr w:type="gramStart"/>
      <w:r w:rsidRPr="00CE3F4B">
        <w:rPr>
          <w:rFonts w:ascii="Arial" w:hAnsi="Arial" w:cs="Arial"/>
        </w:rPr>
        <w:t>gene-based</w:t>
      </w:r>
      <w:proofErr w:type="gramEnd"/>
      <w:r w:rsidRPr="00CE3F4B">
        <w:rPr>
          <w:rFonts w:ascii="Arial" w:hAnsi="Arial" w:cs="Arial"/>
        </w:rPr>
        <w:t xml:space="preserve"> LSAMP association test. This seems to be due to </w:t>
      </w:r>
      <w:r w:rsidR="00506795" w:rsidRPr="00CE3F4B">
        <w:rPr>
          <w:rFonts w:ascii="Arial" w:hAnsi="Arial" w:cs="Arial"/>
        </w:rPr>
        <w:t>the broad boundary of the gene transcripts under hg37:</w:t>
      </w:r>
      <w:r w:rsidRPr="00CE3F4B">
        <w:rPr>
          <w:rFonts w:ascii="Arial" w:hAnsi="Arial" w:cs="Arial"/>
        </w:rPr>
        <w:t xml:space="preserve"> in updated hg38/GRCh38 coordinates, </w:t>
      </w:r>
      <w:r w:rsidRPr="00CE3F4B">
        <w:rPr>
          <w:rFonts w:ascii="Arial" w:hAnsi="Arial" w:cs="Arial"/>
          <w:i/>
          <w:iCs/>
        </w:rPr>
        <w:t>LSAMP</w:t>
      </w:r>
      <w:r w:rsidRPr="00CE3F4B">
        <w:rPr>
          <w:rFonts w:ascii="Arial" w:hAnsi="Arial" w:cs="Arial"/>
        </w:rPr>
        <w:t xml:space="preserve"> transcripts range over a much smaller 1.3 MB region (chr3:115,802,363-117,139,389).  </w:t>
      </w:r>
    </w:p>
    <w:p w14:paraId="55241EED" w14:textId="74CB443E" w:rsidR="00FD487F" w:rsidRPr="00CE3F4B" w:rsidRDefault="006F57A2" w:rsidP="008C1115">
      <w:pPr>
        <w:pStyle w:val="Heading1"/>
        <w:spacing w:line="240" w:lineRule="auto"/>
        <w:jc w:val="both"/>
        <w:rPr>
          <w:rFonts w:cs="Arial"/>
          <w:sz w:val="22"/>
          <w:szCs w:val="22"/>
        </w:rPr>
      </w:pPr>
      <w:bookmarkStart w:id="9" w:name="_Toc128572235"/>
      <w:bookmarkStart w:id="10" w:name="_Toc143241939"/>
      <w:r w:rsidRPr="00CE3F4B">
        <w:rPr>
          <w:rFonts w:cs="Arial"/>
          <w:sz w:val="22"/>
          <w:szCs w:val="22"/>
        </w:rPr>
        <w:t xml:space="preserve">Review of </w:t>
      </w:r>
      <w:r w:rsidR="00FD487F" w:rsidRPr="00CE3F4B">
        <w:rPr>
          <w:rFonts w:cs="Arial"/>
          <w:sz w:val="22"/>
          <w:szCs w:val="22"/>
        </w:rPr>
        <w:t>genes in top 20% of prioritized loci</w:t>
      </w:r>
      <w:bookmarkEnd w:id="9"/>
      <w:bookmarkEnd w:id="10"/>
    </w:p>
    <w:p w14:paraId="03DF2E0B" w14:textId="3505FAD5" w:rsidR="00AA3E05" w:rsidRPr="00CE3F4B" w:rsidRDefault="00FD487F" w:rsidP="008C1115">
      <w:pPr>
        <w:spacing w:line="240" w:lineRule="auto"/>
        <w:jc w:val="both"/>
        <w:rPr>
          <w:rFonts w:ascii="Arial" w:hAnsi="Arial" w:cs="Arial"/>
          <w:b/>
          <w:bCs/>
        </w:rPr>
      </w:pPr>
      <w:r w:rsidRPr="00CE3F4B">
        <w:rPr>
          <w:rFonts w:ascii="Arial" w:hAnsi="Arial" w:cs="Arial"/>
        </w:rPr>
        <w:t>Results are presented in order of significance of leading variants.</w:t>
      </w:r>
      <w:bookmarkStart w:id="11" w:name="x__Toc127866349"/>
    </w:p>
    <w:p w14:paraId="3890CADA" w14:textId="77777777" w:rsidR="00FD487F" w:rsidRPr="00CE3F4B" w:rsidRDefault="00FD487F" w:rsidP="008C1115">
      <w:pPr>
        <w:pStyle w:val="Heading3"/>
        <w:spacing w:line="240" w:lineRule="auto"/>
        <w:jc w:val="both"/>
        <w:rPr>
          <w:rFonts w:cs="Arial"/>
          <w:sz w:val="22"/>
          <w:szCs w:val="22"/>
        </w:rPr>
      </w:pPr>
      <w:bookmarkStart w:id="12" w:name="_Toc143241940"/>
      <w:r w:rsidRPr="00CE3F4B">
        <w:rPr>
          <w:rFonts w:cs="Arial"/>
          <w:sz w:val="22"/>
          <w:szCs w:val="22"/>
        </w:rPr>
        <w:t>ZDHHC5</w:t>
      </w:r>
      <w:bookmarkEnd w:id="12"/>
    </w:p>
    <w:p w14:paraId="3EB931E0" w14:textId="6AB534A6" w:rsidR="00FD487F" w:rsidRPr="00CE3F4B" w:rsidRDefault="00FD487F" w:rsidP="008C1115">
      <w:pPr>
        <w:spacing w:before="240" w:line="240" w:lineRule="auto"/>
        <w:jc w:val="both"/>
        <w:rPr>
          <w:rFonts w:ascii="Arial" w:hAnsi="Arial" w:cs="Arial"/>
        </w:rPr>
      </w:pPr>
      <w:r w:rsidRPr="00CE3F4B">
        <w:rPr>
          <w:rFonts w:ascii="Arial" w:hAnsi="Arial" w:cs="Arial"/>
          <w:i/>
          <w:iCs/>
        </w:rPr>
        <w:t>ZDHHC5</w:t>
      </w:r>
      <w:r w:rsidRPr="00CE3F4B">
        <w:rPr>
          <w:rFonts w:ascii="Arial" w:hAnsi="Arial" w:cs="Arial"/>
        </w:rPr>
        <w:t xml:space="preserve"> (Zinc Finger DHHC-Type </w:t>
      </w:r>
      <w:proofErr w:type="spellStart"/>
      <w:r w:rsidRPr="00CE3F4B">
        <w:rPr>
          <w:rFonts w:ascii="Arial" w:hAnsi="Arial" w:cs="Arial"/>
        </w:rPr>
        <w:t>Palmitoyltransferase</w:t>
      </w:r>
      <w:proofErr w:type="spellEnd"/>
      <w:r w:rsidRPr="00CE3F4B">
        <w:rPr>
          <w:rFonts w:ascii="Arial" w:hAnsi="Arial" w:cs="Arial"/>
        </w:rPr>
        <w:t xml:space="preserve"> 5) encodes an enzyme that belongs to the DHHC family of palmitoyl transferases which catalyzes the transfer of the fatty acid palmitate onto protein substrates</w:t>
      </w:r>
      <w:r w:rsidR="00967A3D"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&lt;EndNote&gt;&lt;Cite&gt;&lt;Author&gt;Woodley&lt;/Author&gt;&lt;Year&gt;2021&lt;/Year&gt;&lt;RecNum&gt;9&lt;/RecNum&gt;&lt;DisplayText&gt;&lt;style face="superscript"&gt;7&lt;/style&gt;&lt;/DisplayText&gt;&lt;record&gt;&lt;rec-number&gt;9&lt;/rec-number&gt;&lt;foreign-keys&gt;&lt;key app="EN" db-id="w0pt0sre8rarpve9p5jvtta0etrz9f2xvzxz" timestamp="1684271421"&gt;9&lt;/key&gt;&lt;/foreign-keys&gt;&lt;ref-type name="Journal Article"&gt;17&lt;/ref-type&gt;&lt;contributors&gt;&lt;authors&gt;&lt;author&gt;Woodley, Keith T.&lt;/author&gt;&lt;author&gt;Collins, Mark O.&lt;/author&gt;&lt;/authors&gt;&lt;/contributors&gt;&lt;titles&gt;&lt;title&gt;Regulation and function of the palmitoyl-acyltransferase ZDHHC5&lt;/title&gt;&lt;secondary-title&gt;The FEBS Journal&lt;/secondary-title&gt;&lt;/titles&gt;&lt;periodical&gt;&lt;full-title&gt;The FEBS Journal&lt;/full-title&gt;&lt;/periodical&gt;&lt;pages&gt;6623-6634&lt;/pages&gt;&lt;volume&gt;288&lt;/volume&gt;&lt;number&gt;23&lt;/number&gt;&lt;dates&gt;&lt;year&gt;2021&lt;/year&gt;&lt;/dates&gt;&lt;isbn&gt;1742-464X&lt;/isbn&gt;&lt;urls&gt;&lt;related-urls&gt;&lt;url&gt;https://febs.onlinelibrary.wiley.com/doi/abs/10.1111/febs.15709&lt;/url&gt;&lt;/related-urls&gt;&lt;/urls&gt;&lt;electronic-resource-num&gt;https://doi.org/10.1111/febs.15709&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7</w:t>
      </w:r>
      <w:r w:rsidRPr="00CE3F4B">
        <w:rPr>
          <w:rFonts w:ascii="Arial" w:hAnsi="Arial" w:cs="Arial"/>
        </w:rPr>
        <w:fldChar w:fldCharType="end"/>
      </w:r>
      <w:r w:rsidRPr="00CE3F4B">
        <w:rPr>
          <w:rFonts w:ascii="Arial" w:hAnsi="Arial" w:cs="Arial"/>
        </w:rPr>
        <w:t xml:space="preserve"> This modification can regulate protein localization, stability, and function. ZDHHC5 may be involved in the regulation of protein palmitoylation in the brain, which is known to be important for synaptic plasticity and neuronal function, and may be disrupted in schizophrenia</w:t>
      </w:r>
      <w:r w:rsidR="00967A3D" w:rsidRPr="00CE3F4B">
        <w:rPr>
          <w:rFonts w:ascii="Arial" w:hAnsi="Arial" w:cs="Arial"/>
        </w:rPr>
        <w:t>.</w:t>
      </w:r>
      <w:r w:rsidRPr="00CE3F4B">
        <w:rPr>
          <w:rFonts w:ascii="Arial" w:hAnsi="Arial" w:cs="Arial"/>
        </w:rPr>
        <w:fldChar w:fldCharType="begin">
          <w:fldData xml:space="preserve">PEVuZE5vdGU+PENpdGU+PEF1dGhvcj5TaGltZWxsPC9BdXRob3I+PFllYXI+MjAyMTwvWWVhcj48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PEVuZE5vdGU+PENpdGU+PEF1dGhvcj5TaGltZWxsPC9BdXRob3I+PFllYXI+MjAyMTwvWWVhcj48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8</w:t>
      </w:r>
      <w:r w:rsidRPr="00CE3F4B">
        <w:rPr>
          <w:rFonts w:ascii="Arial" w:hAnsi="Arial" w:cs="Arial"/>
        </w:rPr>
        <w:fldChar w:fldCharType="end"/>
      </w:r>
      <w:r w:rsidR="00452E56"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&lt;EndNote&gt;&lt;Cite&gt;&lt;Author&gt;Mueller&lt;/Author&gt;&lt;Year&gt;2020&lt;/Year&gt;&lt;RecNum&gt;11&lt;/RecNum&gt;&lt;DisplayText&gt;&lt;style face="superscript"&gt;9&lt;/style&gt;&lt;/DisplayText&gt;&lt;record&gt;&lt;rec-number&gt;11&lt;/rec-number&gt;&lt;foreign-keys&gt;&lt;key app="EN" db-id="w0pt0sre8rarpve9p5jvtta0etrz9f2xvzxz" timestamp="1684271421"&gt;11&lt;/key&gt;&lt;/foreign-keys&gt;&lt;ref-type name="Journal Article"&gt;17&lt;/ref-type&gt;&lt;contributors&gt;&lt;authors&gt;&lt;author&gt;Mueller, Toni M.&lt;/author&gt;&lt;author&gt;Meador-Woodruff, James H.&lt;/author&gt;&lt;/authors&gt;&lt;/contributors&gt;&lt;titles&gt;&lt;title&gt;Post-translational protein modifications in schizophrenia&lt;/title&gt;&lt;secondary-title&gt;npj Schizophrenia&lt;/secondary-title&gt;&lt;/titles&gt;&lt;periodical&gt;&lt;full-title&gt;npj Schizophrenia&lt;/full-title&gt;&lt;/periodical&gt;&lt;pages&gt;5&lt;/pages&gt;&lt;volume&gt;6&lt;/volume&gt;&lt;number&gt;1&lt;/number&gt;&lt;dates&gt;&lt;year&gt;2020&lt;/year&gt;&lt;pub-dates&gt;&lt;date&gt;2020/03/02&lt;/date&gt;&lt;/pub-dates&gt;&lt;/dates&gt;&lt;isbn&gt;2334-265X&lt;/isbn&gt;&lt;urls&gt;&lt;related-urls&gt;&lt;url&gt;https://doi.org/10.1038/s41537-020-0093-9&lt;/url&gt;&lt;/related-urls&gt;&lt;/urls&gt;&lt;electronic-resource-num&gt;10.1038/s41537-020-0093-9&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9</w:t>
      </w:r>
      <w:r w:rsidRPr="00CE3F4B">
        <w:rPr>
          <w:rFonts w:ascii="Arial" w:hAnsi="Arial" w:cs="Arial"/>
        </w:rPr>
        <w:fldChar w:fldCharType="end"/>
      </w:r>
      <w:r w:rsidRPr="00CE3F4B">
        <w:rPr>
          <w:rFonts w:ascii="Arial" w:hAnsi="Arial" w:cs="Arial"/>
        </w:rPr>
        <w:t xml:space="preserve"> ZDHHC5 has also been linked in association studies to schizophrenia</w:t>
      </w:r>
      <w:r w:rsidRPr="00CE3F4B">
        <w:rPr>
          <w:rFonts w:ascii="Arial" w:hAnsi="Arial" w:cs="Arial"/>
        </w:rPr>
        <w:fldChar w:fldCharType="begin"/>
      </w:r>
      <w:r w:rsidR="0028280E" w:rsidRPr="00CE3F4B">
        <w:rPr>
          <w:rFonts w:ascii="Arial" w:hAnsi="Arial" w:cs="Arial"/>
        </w:rPr>
        <w:instrText xml:space="preserve"> ADDIN EN.CITE &lt;EndNote&gt;&lt;Cite&gt;&lt;Author&gt;Merico&lt;/Author&gt;&lt;Year&gt;2015&lt;/Year&gt;&lt;RecNum&gt;12&lt;/RecNum&gt;&lt;DisplayText&gt;&lt;style face="superscript"&gt;10&lt;/style&gt;&lt;/DisplayText&gt;&lt;record&gt;&lt;rec-number&gt;12&lt;/rec-number&gt;&lt;foreign-keys&gt;&lt;key app="EN" db-id="w0pt0sre8rarpve9p5jvtta0etrz9f2xvzxz" timestamp="1684271421"&gt;12&lt;/key&gt;&lt;/foreign-keys&gt;&lt;ref-type name="Journal Article"&gt;17&lt;/ref-type&gt;&lt;contributors&gt;&lt;authors&gt;&lt;author&gt;Merico, Daniele&lt;/author&gt;&lt;author&gt;Zarrei, Mehdi&lt;/author&gt;&lt;author&gt;Costain, Gregory&lt;/author&gt;&lt;author&gt;Ogura, Lucas&lt;/author&gt;&lt;author&gt;Alipanahi, Babak&lt;/author&gt;&lt;author&gt;Gazzellone, Matthew J&lt;/author&gt;&lt;author&gt;Butcher, Nancy J&lt;/author&gt;&lt;author&gt;Thiruvahindrapuram, Bhooma&lt;/author&gt;&lt;author&gt;Nalpathamkalam, Thomas&lt;/author&gt;&lt;author&gt;Chow, Eva W C&lt;/author&gt;&lt;author&gt;Andrade, Danielle M&lt;/author&gt;&lt;author&gt;Frey, Brendan J&lt;/author&gt;&lt;author&gt;Marshall, Christian R&lt;/author&gt;&lt;author&gt;Scherer, Stephen W&lt;/author&gt;&lt;author&gt;Bassett, Anne S&lt;/author&gt;&lt;/authors&gt;&lt;/contributors&gt;&lt;titles&gt;&lt;title&gt;Whole-Genome Sequencing Suggests Schizophrenia Risk Mechanisms in Humans with 22q11.2 Deletion Syndrome&lt;/title&gt;&lt;secondary-title&gt;G3 Genes|Genomes|Genetics&lt;/secondary-title&gt;&lt;/titles&gt;&lt;periodical&gt;&lt;full-title&gt;G3 Genes|Genomes|Genetics&lt;/full-title&gt;&lt;/periodical&gt;&lt;pages&gt;2453-2461&lt;/pages&gt;&lt;volume&gt;5&lt;/volume&gt;&lt;number&gt;11&lt;/number&gt;&lt;dates&gt;&lt;year&gt;2015&lt;/year&gt;&lt;/dates&gt;&lt;isbn&gt;2160-1836&lt;/isbn&gt;&lt;urls&gt;&lt;related-urls&gt;&lt;url&gt;https://doi.org/10.1534/g3.115.021345&lt;/url&gt;&lt;/related-urls&gt;&lt;/urls&gt;&lt;electronic-resource-num&gt;10.1534/g3.115.021345&lt;/electronic-resource-num&gt;&lt;access-date&gt;4/25/2023&lt;/access-date&gt;&lt;/record&gt;&lt;/Cite&gt;&lt;/EndNote&gt;</w:instrText>
      </w:r>
      <w:r w:rsidRPr="00CE3F4B">
        <w:rPr>
          <w:rFonts w:ascii="Arial" w:hAnsi="Arial" w:cs="Arial"/>
        </w:rPr>
        <w:fldChar w:fldCharType="separate"/>
      </w:r>
      <w:r w:rsidR="0028280E" w:rsidRPr="00CE3F4B">
        <w:rPr>
          <w:rFonts w:ascii="Arial" w:hAnsi="Arial" w:cs="Arial"/>
          <w:noProof/>
          <w:vertAlign w:val="superscript"/>
        </w:rPr>
        <w:t>10</w:t>
      </w:r>
      <w:r w:rsidRPr="00CE3F4B">
        <w:rPr>
          <w:rFonts w:ascii="Arial" w:hAnsi="Arial" w:cs="Arial"/>
        </w:rPr>
        <w:fldChar w:fldCharType="end"/>
      </w:r>
      <w:r w:rsidR="00C44BB3"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&lt;EndNote&gt;&lt;Cite&gt;&lt;Author&gt;Schizophrenia Working Group of the Psychiatric Genomics&lt;/Author&gt;&lt;Year&gt;2014&lt;/Year&gt;&lt;RecNum&gt;13&lt;/RecNum&gt;&lt;DisplayText&gt;&lt;style face="superscript"&gt;11&lt;/style&gt;&lt;/DisplayText&gt;&lt;record&gt;&lt;rec-number&gt;13&lt;/rec-number&gt;&lt;foreign-keys&gt;&lt;key app="EN" db-id="w0pt0sre8rarpve9p5jvtta0etrz9f2xvzxz" timestamp="1684271421"&gt;13&lt;/key&gt;&lt;/foreign-keys&gt;&lt;ref-type name="Journal Article"&gt;17&lt;/ref-type&gt;&lt;contributors&gt;&lt;authors&gt;&lt;author&gt;Schizophrenia Working Group of the Psychiatric Genomics, Consortium&lt;/author&gt;&lt;/authors&gt;&lt;/contributors&gt;&lt;titles&gt;&lt;title&gt;Biological insights from 108 schizophrenia-associated genetic loci&lt;/title&gt;&lt;secondary-title&gt;Nature&lt;/secondary-title&gt;&lt;/titles&gt;&lt;periodical&gt;&lt;full-title&gt;Nature&lt;/full-title&gt;&lt;/periodical&gt;&lt;pages&gt;421-7&lt;/pages&gt;&lt;volume&gt;511&lt;/volume&gt;&lt;number&gt;7510&lt;/number&gt;&lt;edition&gt;2014/07/25&lt;/edition&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(Print)&amp;#xD;0028-0836 (Linking)&lt;/isbn&gt;&lt;accession-num&gt;25056061&lt;/accession-num&gt;&lt;urls&gt;&lt;related-urls&gt;&lt;url&gt;https://www.ncbi.nlm.nih.gov/pubmed/25056061&lt;/url&gt;&lt;/related-urls&gt;&lt;/urls&gt;&lt;custom2&gt;PMC4112379&lt;/custom2&gt;&lt;electronic-resource-num&gt;10.1038/nature13595&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11</w:t>
      </w:r>
      <w:r w:rsidRPr="00CE3F4B">
        <w:rPr>
          <w:rFonts w:ascii="Arial" w:hAnsi="Arial" w:cs="Arial"/>
        </w:rPr>
        <w:fldChar w:fldCharType="end"/>
      </w:r>
      <w:r w:rsidR="00C44BB3"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&lt;EndNote&gt;&lt;Cite&gt;&lt;Author&gt;Mukai&lt;/Author&gt;&lt;Year&gt;2004&lt;/Year&gt;&lt;RecNum&gt;14&lt;/RecNum&gt;&lt;DisplayText&gt;&lt;style face="superscript"&gt;12&lt;/style&gt;&lt;/DisplayText&gt;&lt;record&gt;&lt;rec-number&gt;14&lt;/rec-number&gt;&lt;foreign-keys&gt;&lt;key app="EN" db-id="w0pt0sre8rarpve9p5jvtta0etrz9f2xvzxz" timestamp="1684271421"&gt;14&lt;/key&gt;&lt;/foreign-keys&gt;&lt;ref-type name="Journal Article"&gt;17&lt;/ref-type&gt;&lt;contributors&gt;&lt;authors&gt;&lt;author&gt;Mukai, Jun&lt;/author&gt;&lt;author&gt;Liu, Hui&lt;/author&gt;&lt;author&gt;Burt, Rachel A.&lt;/author&gt;&lt;author&gt;Swor, Dionne E.&lt;/author&gt;&lt;author&gt;Lai, Wen-Sung&lt;/author&gt;&lt;author&gt;Karayiorgou, Maria&lt;/author&gt;&lt;author&gt;Gogos, Joseph A.&lt;/author&gt;&lt;/authors&gt;&lt;/contributors&gt;&lt;titles&gt;&lt;title&gt;Evidence that the gene encoding ZDHHC8 contributes to the risk of schizophrenia&lt;/title&gt;&lt;secondary-title&gt;Nature Genetics&lt;/secondary-title&gt;&lt;/titles&gt;&lt;periodical&gt;&lt;full-title&gt;Nature Genetics&lt;/full-title&gt;&lt;/periodical&gt;&lt;pages&gt;725-731&lt;/pages&gt;&lt;volume&gt;36&lt;/volume&gt;&lt;number&gt;7&lt;/number&gt;&lt;dates&gt;&lt;year&gt;2004&lt;/year&gt;&lt;pub-dates&gt;&lt;date&gt;2004/07/01&lt;/date&gt;&lt;/pub-dates&gt;&lt;/dates&gt;&lt;isbn&gt;1546-1718&lt;/isbn&gt;&lt;urls&gt;&lt;related-urls&gt;&lt;url&gt;https://doi.org/10.1038/ng1375&lt;/url&gt;&lt;/related-urls&gt;&lt;/urls&gt;&lt;electronic-resource-num&gt;10.1038/ng1375&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12</w:t>
      </w:r>
      <w:r w:rsidRPr="00CE3F4B">
        <w:rPr>
          <w:rFonts w:ascii="Arial" w:hAnsi="Arial" w:cs="Arial"/>
        </w:rPr>
        <w:fldChar w:fldCharType="end"/>
      </w:r>
      <w:r w:rsidRPr="00CE3F4B">
        <w:rPr>
          <w:rFonts w:ascii="Arial" w:hAnsi="Arial" w:cs="Arial"/>
        </w:rPr>
        <w:t xml:space="preserve">  as well as Alzheimer's disease</w:t>
      </w:r>
      <w:r w:rsidR="00423A8C"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&lt;EndNote&gt;&lt;Cite&gt;&lt;Author&gt;Meckler&lt;/Author&gt;&lt;Year&gt;2010&lt;/Year&gt;&lt;RecNum&gt;15&lt;/RecNum&gt;&lt;DisplayText&gt;&lt;style face="superscript"&gt;13&lt;/style&gt;&lt;/DisplayText&gt;&lt;record&gt;&lt;rec-number&gt;15&lt;/rec-number&gt;&lt;foreign-keys&gt;&lt;key app="EN" db-id="w0pt0sre8rarpve9p5jvtta0etrz9f2xvzxz" timestamp="1684271421"&gt;15&lt;/key&gt;&lt;/foreign-keys&gt;&lt;ref-type name="Journal Article"&gt;17&lt;/ref-type&gt;&lt;contributors&gt;&lt;authors&gt;&lt;author&gt;Xavier Meckler&lt;/author&gt;&lt;author&gt;Jelita Roseman&lt;/author&gt;&lt;author&gt;Pritam Das&lt;/author&gt;&lt;author&gt;Haipeng Cheng&lt;/author&gt;&lt;author&gt;Susan Pei&lt;/author&gt;&lt;author&gt;Marcia Keat&lt;/author&gt;&lt;author&gt;Breanne Kassarjian&lt;/author&gt;&lt;author&gt;Todd E. Golde&lt;/author&gt;&lt;author&gt;Angèle T. Parent&lt;/author&gt;&lt;author&gt;Gopal Thinakaran&lt;/author&gt;&lt;/authors&gt;&lt;/contributors&gt;&lt;titles&gt;&lt;title&gt;Reduced Alzheimer&amp;apos;s Disease β-Amyloid Deposition in Transgenic Mice Expressing &amp;lt;em&amp;gt;S&amp;lt;/em&amp;gt;-Palmitoylation-Deficient APH1aL and Nicastrin&lt;/title&gt;&lt;secondary-title&gt;The Journal of Neuroscience&lt;/secondary-title&gt;&lt;/titles&gt;&lt;periodical&gt;&lt;full-title&gt;The Journal of Neuroscience&lt;/full-title&gt;&lt;/periodical&gt;&lt;pages&gt;16160-16169&lt;/pages&gt;&lt;volume&gt;30&lt;/volume&gt;&lt;number&gt;48&lt;/number&gt;&lt;dates&gt;&lt;year&gt;2010&lt;/year&gt;&lt;/dates&gt;&lt;urls&gt;&lt;related-urls&gt;&lt;url&gt;https://www.jneurosci.org/content/jneuro/30/48/16160.full.pdf&lt;/url&gt;&lt;/related-urls&gt;&lt;/urls&gt;&lt;electronic-resource-num&gt;10.1523/jneurosci.4436-10.2010&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13</w:t>
      </w:r>
      <w:r w:rsidRPr="00CE3F4B">
        <w:rPr>
          <w:rFonts w:ascii="Arial" w:hAnsi="Arial" w:cs="Arial"/>
        </w:rPr>
        <w:fldChar w:fldCharType="end"/>
      </w:r>
    </w:p>
    <w:p w14:paraId="61BB3F8E" w14:textId="77777777" w:rsidR="00FD487F" w:rsidRPr="00CE3F4B" w:rsidRDefault="00FD487F" w:rsidP="008C1115">
      <w:pPr>
        <w:pStyle w:val="Heading3"/>
        <w:spacing w:line="240" w:lineRule="auto"/>
        <w:jc w:val="both"/>
        <w:rPr>
          <w:rFonts w:cs="Arial"/>
          <w:sz w:val="22"/>
          <w:szCs w:val="22"/>
        </w:rPr>
      </w:pPr>
      <w:bookmarkStart w:id="13" w:name="_Toc143241941"/>
      <w:r w:rsidRPr="00CE3F4B">
        <w:rPr>
          <w:rFonts w:cs="Arial"/>
          <w:sz w:val="22"/>
          <w:szCs w:val="22"/>
        </w:rPr>
        <w:t>FOXP2</w:t>
      </w:r>
      <w:bookmarkEnd w:id="13"/>
    </w:p>
    <w:p w14:paraId="0551D459" w14:textId="34D722B6" w:rsidR="00FD487F" w:rsidRPr="00CE3F4B" w:rsidRDefault="00FD487F" w:rsidP="008C1115">
      <w:pPr>
        <w:spacing w:line="240" w:lineRule="auto"/>
        <w:jc w:val="both"/>
        <w:rPr>
          <w:rFonts w:ascii="Arial" w:hAnsi="Arial" w:cs="Arial"/>
        </w:rPr>
      </w:pPr>
      <w:r w:rsidRPr="00CE3F4B">
        <w:rPr>
          <w:rFonts w:ascii="Arial" w:hAnsi="Arial" w:cs="Arial"/>
        </w:rPr>
        <w:t xml:space="preserve">The </w:t>
      </w:r>
      <w:r w:rsidRPr="00CE3F4B">
        <w:rPr>
          <w:rFonts w:ascii="Arial" w:hAnsi="Arial" w:cs="Arial"/>
          <w:i/>
        </w:rPr>
        <w:t>FOXP2</w:t>
      </w:r>
      <w:r w:rsidRPr="00CE3F4B">
        <w:rPr>
          <w:rFonts w:ascii="Arial" w:hAnsi="Arial" w:cs="Arial"/>
        </w:rPr>
        <w:t xml:space="preserve"> (</w:t>
      </w:r>
      <w:proofErr w:type="spellStart"/>
      <w:r w:rsidRPr="00CE3F4B">
        <w:rPr>
          <w:rFonts w:ascii="Arial" w:hAnsi="Arial" w:cs="Arial"/>
        </w:rPr>
        <w:t>Forkhead</w:t>
      </w:r>
      <w:proofErr w:type="spellEnd"/>
      <w:r w:rsidRPr="00CE3F4B">
        <w:rPr>
          <w:rFonts w:ascii="Arial" w:hAnsi="Arial" w:cs="Arial"/>
        </w:rPr>
        <w:t xml:space="preserve"> Box Protein P2) gene encodes a transcription factor protein that is involved in the development and function of the nervous system, particularly in the areas related to language and speech</w:t>
      </w:r>
      <w:r w:rsidR="00423A8C"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&lt;EndNote&gt;&lt;Cite&gt;&lt;Author&gt;Lai&lt;/Author&gt;&lt;Year&gt;2001&lt;/Year&gt;&lt;RecNum&gt;16&lt;/RecNum&gt;&lt;DisplayText&gt;&lt;style face="superscript"&gt;14&lt;/style&gt;&lt;/DisplayText&gt;&lt;record&gt;&lt;rec-number&gt;16&lt;/rec-number&gt;&lt;foreign-keys&gt;&lt;key app="EN" db-id="w0pt0sre8rarpve9p5jvtta0etrz9f2xvzxz" timestamp="1684271421"&gt;16&lt;/key&gt;&lt;/foreign-keys&gt;&lt;ref-type name="Journal Article"&gt;17&lt;/ref-type&gt;&lt;contributors&gt;&lt;authors&gt;&lt;author&gt;Lai, Cecilia S. L.&lt;/author&gt;&lt;author&gt;Fisher, Simon E.&lt;/author&gt;&lt;author&gt;Hurst, Jane A.&lt;/author&gt;&lt;author&gt;Vargha-Khadem, Faraneh&lt;/author&gt;&lt;author&gt;Monaco, Anthony P.&lt;/author&gt;&lt;/authors&gt;&lt;/contributors&gt;&lt;titles&gt;&lt;title&gt;A forkhead-domain gene is mutated in a severe speech and language disorder&lt;/title&gt;&lt;secondary-title&gt;Nature&lt;/secondary-title&gt;&lt;/titles&gt;&lt;periodical&gt;&lt;full-title&gt;Nature&lt;/full-title&gt;&lt;/periodical&gt;&lt;pages&gt;519-523&lt;/pages&gt;&lt;volume&gt;413&lt;/volume&gt;&lt;number&gt;6855&lt;/number&gt;&lt;dates&gt;&lt;year&gt;2001&lt;/year&gt;&lt;pub-dates&gt;&lt;date&gt;2001/10/01&lt;/date&gt;&lt;/pub-dates&gt;&lt;/dates&gt;&lt;isbn&gt;1476-4687&lt;/isbn&gt;&lt;urls&gt;&lt;related-urls&gt;&lt;url&gt;https://doi.org/10.1038/35097076&lt;/url&gt;&lt;/related-urls&gt;&lt;/urls&gt;&lt;electronic-resource-num&gt;10.1038/35097076&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14</w:t>
      </w:r>
      <w:r w:rsidRPr="00CE3F4B">
        <w:rPr>
          <w:rFonts w:ascii="Arial" w:hAnsi="Arial" w:cs="Arial"/>
        </w:rPr>
        <w:fldChar w:fldCharType="end"/>
      </w:r>
      <w:r w:rsidRPr="00CE3F4B">
        <w:rPr>
          <w:rFonts w:ascii="Arial" w:hAnsi="Arial" w:cs="Arial"/>
        </w:rPr>
        <w:t xml:space="preserve"> Mutations in the FOXP2 gene have been linked to developmental speech and language disorders, as well as social behavior, cognitive function, and motor control</w:t>
      </w:r>
      <w:r w:rsidR="00B23B1A" w:rsidRPr="00CE3F4B">
        <w:rPr>
          <w:rFonts w:ascii="Arial" w:hAnsi="Arial" w:cs="Arial"/>
        </w:rPr>
        <w:t>.</w:t>
      </w:r>
      <w:r w:rsidRPr="00CE3F4B">
        <w:rPr>
          <w:rFonts w:ascii="Arial" w:hAnsi="Arial" w:cs="Arial"/>
        </w:rPr>
        <w:fldChar w:fldCharType="begin">
          <w:fldData xml:space="preserve">PEVuZE5vdGU+PENpdGU+PEF1dGhvcj5DaGFib3V0PC9BdXRob3I+PFllYXI+MjAxNjwvWWVhcj48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PEVuZE5vdGU+PENpdGU+PEF1dGhvcj5DaGFib3V0PC9BdXRob3I+PFllYXI+MjAxNjwvWWVhcj48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15</w:t>
      </w:r>
      <w:r w:rsidRPr="00CE3F4B">
        <w:rPr>
          <w:rFonts w:ascii="Arial" w:hAnsi="Arial" w:cs="Arial"/>
        </w:rPr>
        <w:fldChar w:fldCharType="end"/>
      </w:r>
      <w:r w:rsidR="00423A8C"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&lt;EndNote&gt;&lt;Cite&gt;&lt;Author&gt;Lennon&lt;/Author&gt;&lt;Year&gt;2007&lt;/Year&gt;&lt;RecNum&gt;18&lt;/RecNum&gt;&lt;DisplayText&gt;&lt;style face="superscript"&gt;16&lt;/style&gt;&lt;/DisplayText&gt;&lt;record&gt;&lt;rec-number&gt;18&lt;/rec-number&gt;&lt;foreign-keys&gt;&lt;key app="EN" db-id="w0pt0sre8rarpve9p5jvtta0etrz9f2xvzxz" timestamp="1684271421"&gt;18&lt;/key&gt;&lt;/foreign-keys&gt;&lt;ref-type name="Journal Article"&gt;17&lt;/ref-type&gt;&lt;contributors&gt;&lt;authors&gt;&lt;author&gt;Lennon, P.A.&lt;/author&gt;&lt;author&gt;Cooper, M.L.&lt;/author&gt;&lt;author&gt;Peiffer, D.A.&lt;/author&gt;&lt;author&gt;Gunderson, K.L.&lt;/author&gt;&lt;author&gt;Patel, A.&lt;/author&gt;&lt;author&gt;Peters, Sarika&lt;/author&gt;&lt;author&gt;Cheung, S.W.&lt;/author&gt;&lt;author&gt;Bacino, C.A.&lt;/author&gt;&lt;/authors&gt;&lt;/contributors&gt;&lt;titles&gt;&lt;title&gt;Deletion of 7q31.1 supports involvement of FOXP2 in language impairment: Clinical report and review&lt;/title&gt;&lt;secondary-title&gt;American Journal of Medical Genetics Part A&lt;/secondary-title&gt;&lt;/titles&gt;&lt;periodical&gt;&lt;full-title&gt;American Journal of Medical Genetics Part A&lt;/full-title&gt;&lt;/periodical&gt;&lt;pages&gt;791-798&lt;/pages&gt;&lt;volume&gt;143A&lt;/volume&gt;&lt;number&gt;8&lt;/number&gt;&lt;dates&gt;&lt;year&gt;2007&lt;/year&gt;&lt;/dates&gt;&lt;isbn&gt;1552-4825&lt;/isbn&gt;&lt;urls&gt;&lt;related-urls&gt;&lt;url&gt;https://onlinelibrary.wiley.com/doi/abs/10.1002/ajmg.a.31632&lt;/url&gt;&lt;/related-urls&gt;&lt;/urls&gt;&lt;electronic-resource-num&gt;https://doi.org/10.1002/ajmg.a.31632&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16</w:t>
      </w:r>
      <w:r w:rsidRPr="00CE3F4B">
        <w:rPr>
          <w:rFonts w:ascii="Arial" w:hAnsi="Arial" w:cs="Arial"/>
        </w:rPr>
        <w:fldChar w:fldCharType="end"/>
      </w:r>
      <w:r w:rsidRPr="00CE3F4B">
        <w:rPr>
          <w:rFonts w:ascii="Arial" w:hAnsi="Arial" w:cs="Arial"/>
        </w:rPr>
        <w:t xml:space="preserve"> FOXP2 has also been associated with multiple psychiatric conditions including schizophrenia</w:t>
      </w:r>
      <w:r w:rsidR="00B23B1A"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&lt;EndNote&gt;&lt;Cite&gt;&lt;Author&gt;Tolosa&lt;/Author&gt;&lt;Year&gt;2010&lt;/Year&gt;&lt;RecNum&gt;19&lt;/RecNum&gt;&lt;DisplayText&gt;&lt;style face="superscript"&gt;17&lt;/style&gt;&lt;/DisplayText&gt;&lt;record&gt;&lt;rec-number&gt;19&lt;/rec-number&gt;&lt;foreign-keys&gt;&lt;key app="EN" db-id="w0pt0sre8rarpve9p5jvtta0etrz9f2xvzxz" timestamp="1684271421"&gt;19&lt;/key&gt;&lt;/foreign-keys&gt;&lt;ref-type name="Journal Article"&gt;17&lt;/ref-type&gt;&lt;contributors&gt;&lt;authors&gt;&lt;author&gt;Tolosa, Amparo&lt;/author&gt;&lt;author&gt;Sanjuán, Julio&lt;/author&gt;&lt;author&gt;Dagnall, Adam M.&lt;/author&gt;&lt;author&gt;Moltó, María D.&lt;/author&gt;&lt;author&gt;Herrero, Neus&lt;/author&gt;&lt;author&gt;de Frutos, Rosa&lt;/author&gt;&lt;/authors&gt;&lt;/contributors&gt;&lt;titles&gt;&lt;title&gt;FOXP2 gene and language impairment in schizophrenia: association and epigenetic studies&lt;/title&gt;&lt;secondary-title&gt;BMC Medical Genetics&lt;/secondary-title&gt;&lt;/titles&gt;&lt;periodical&gt;&lt;full-title&gt;BMC Medical Genetics&lt;/full-title&gt;&lt;/periodical&gt;&lt;pages&gt;114&lt;/pages&gt;&lt;volume&gt;11&lt;/volume&gt;&lt;number&gt;1&lt;/number&gt;&lt;dates&gt;&lt;year&gt;2010&lt;/year&gt;&lt;pub-dates&gt;&lt;date&gt;2010/07/22&lt;/date&gt;&lt;/pub-dates&gt;&lt;/dates&gt;&lt;isbn&gt;1471-2350&lt;/isbn&gt;&lt;urls&gt;&lt;related-urls&gt;&lt;url&gt;https://doi.org/10.1186/1471-2350-11-114&lt;/url&gt;&lt;/related-urls&gt;&lt;/urls&gt;&lt;electronic-resource-num&gt;10.1186/1471-2350-11-114&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17</w:t>
      </w:r>
      <w:r w:rsidRPr="00CE3F4B">
        <w:rPr>
          <w:rFonts w:ascii="Arial" w:hAnsi="Arial" w:cs="Arial"/>
        </w:rPr>
        <w:fldChar w:fldCharType="end"/>
      </w:r>
      <w:r w:rsidRPr="00CE3F4B">
        <w:rPr>
          <w:rFonts w:ascii="Arial" w:hAnsi="Arial" w:cs="Arial"/>
        </w:rPr>
        <w:t xml:space="preserve"> major depression</w:t>
      </w:r>
      <w:r w:rsidR="00B23B1A" w:rsidRPr="00CE3F4B">
        <w:rPr>
          <w:rFonts w:ascii="Arial" w:hAnsi="Arial" w:cs="Arial"/>
        </w:rPr>
        <w:t>,</w:t>
      </w:r>
      <w:r w:rsidRPr="00CE3F4B">
        <w:rPr>
          <w:rFonts w:ascii="Arial" w:hAnsi="Arial" w:cs="Arial"/>
        </w:rPr>
        <w:fldChar w:fldCharType="begin">
          <w:fldData xml:space="preserve">PEVuZE5vdGU+PENpdGU+PEF1dGhvcj5MaTwvQXV0aG9yPjxZZWFyPjIwMTM8L1llYXI+PFJlY051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PEVuZE5vdGU+PENpdGU+PEF1dGhvcj5MaTwvQXV0aG9yPjxZZWFyPjIwMTM8L1llYXI+PFJlY051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18</w:t>
      </w:r>
      <w:r w:rsidRPr="00CE3F4B">
        <w:rPr>
          <w:rFonts w:ascii="Arial" w:hAnsi="Arial" w:cs="Arial"/>
        </w:rPr>
        <w:fldChar w:fldCharType="end"/>
      </w:r>
      <w:r w:rsidRPr="00CE3F4B">
        <w:rPr>
          <w:rFonts w:ascii="Arial" w:hAnsi="Arial" w:cs="Arial"/>
        </w:rPr>
        <w:t xml:space="preserve"> and substance use disorders</w:t>
      </w:r>
      <w:r w:rsidR="00B23B1A" w:rsidRPr="00CE3F4B">
        <w:rPr>
          <w:rFonts w:ascii="Arial" w:hAnsi="Arial" w:cs="Arial"/>
        </w:rPr>
        <w:t>.</w:t>
      </w:r>
      <w:r w:rsidRPr="00CE3F4B">
        <w:rPr>
          <w:rFonts w:ascii="Arial" w:hAnsi="Arial" w:cs="Arial"/>
        </w:rPr>
        <w:fldChar w:fldCharType="begin">
          <w:fldData xml:space="preserve">PEVuZE5vdGU+PENpdGU+PEF1dGhvcj5Kb2huc29uPC9BdXRob3I+PFllYXI+MjAyMDwvWWVhcj48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PEVuZE5vdGU+PENpdGU+PEF1dGhvcj5Kb2huc29uPC9BdXRob3I+PFllYXI+MjAyMDwvWWVhcj48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19</w:t>
      </w:r>
      <w:r w:rsidRPr="00CE3F4B">
        <w:rPr>
          <w:rFonts w:ascii="Arial" w:hAnsi="Arial" w:cs="Arial"/>
        </w:rPr>
        <w:fldChar w:fldCharType="end"/>
      </w:r>
    </w:p>
    <w:p w14:paraId="2F4C008C" w14:textId="77777777" w:rsidR="00FD487F" w:rsidRPr="00CE3F4B" w:rsidRDefault="00FD487F" w:rsidP="008C1115">
      <w:pPr>
        <w:pStyle w:val="Heading3"/>
        <w:spacing w:line="240" w:lineRule="auto"/>
        <w:jc w:val="both"/>
        <w:rPr>
          <w:rFonts w:cs="Arial"/>
          <w:sz w:val="22"/>
          <w:szCs w:val="22"/>
        </w:rPr>
      </w:pPr>
      <w:bookmarkStart w:id="14" w:name="_Toc143241942"/>
      <w:r w:rsidRPr="00CE3F4B">
        <w:rPr>
          <w:rFonts w:cs="Arial"/>
          <w:sz w:val="22"/>
          <w:szCs w:val="22"/>
        </w:rPr>
        <w:t>HLA region</w:t>
      </w:r>
      <w:bookmarkEnd w:id="14"/>
    </w:p>
    <w:p w14:paraId="7B4CC4C0" w14:textId="079DDC4F" w:rsidR="00FD487F" w:rsidRPr="00CE3F4B" w:rsidRDefault="00FD487F" w:rsidP="008C1115">
      <w:pPr>
        <w:spacing w:line="240" w:lineRule="auto"/>
        <w:jc w:val="both"/>
        <w:rPr>
          <w:rFonts w:ascii="Arial" w:hAnsi="Arial" w:cs="Arial"/>
        </w:rPr>
      </w:pPr>
      <w:r w:rsidRPr="00CE3F4B">
        <w:rPr>
          <w:rFonts w:ascii="Arial" w:hAnsi="Arial" w:cs="Arial"/>
        </w:rPr>
        <w:t xml:space="preserve">The </w:t>
      </w:r>
      <w:r w:rsidRPr="00CE3F4B">
        <w:rPr>
          <w:rFonts w:ascii="Arial" w:hAnsi="Arial" w:cs="Arial"/>
          <w:i/>
        </w:rPr>
        <w:t>HLA</w:t>
      </w:r>
      <w:r w:rsidRPr="00CE3F4B">
        <w:rPr>
          <w:rFonts w:ascii="Arial" w:hAnsi="Arial" w:cs="Arial"/>
        </w:rPr>
        <w:t xml:space="preserve"> (Human Leukocyte Antigen) region is a cluster of genes located on the short arm of chromosome 6 that encode the major histocompatibility complex (MHC) proteins in humans. MHC proteins play a critical role in the immune response by presenting antigens to T cells, which triggers an immune reaction against the foreign invader. The HLA region is highly polymorphic. This genetic diversity allows for a wide range of antigens to be presented to the immune system, which is important for mounting an effective immune response against diverse pathogens. The HLA region has been associated with the development of autoimmune diseases</w:t>
      </w:r>
      <w:r w:rsidR="005D2805"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&lt;EndNote&gt;&lt;Cite&gt;&lt;Author&gt;Tan&lt;/Author&gt;&lt;Year&gt;2021&lt;/Year&gt;&lt;RecNum&gt;22&lt;/RecNum&gt;&lt;DisplayText&gt;&lt;style face="superscript"&gt;20&lt;/style&gt;&lt;/DisplayText&gt;&lt;record&gt;&lt;rec-number&gt;22&lt;/rec-number&gt;&lt;foreign-keys&gt;&lt;key app="EN" db-id="w0pt0sre8rarpve9p5jvtta0etrz9f2xvzxz" timestamp="1684271421"&gt;22&lt;/key&gt;&lt;/foreign-keys&gt;&lt;ref-type name="Journal Article"&gt;17&lt;/ref-type&gt;&lt;contributors&gt;&lt;authors&gt;&lt;author&gt;Tan, Lay Kim&lt;/author&gt;&lt;author&gt;Too, Chun Lai&lt;/author&gt;&lt;author&gt;Diaz-Gallo, Lina Marcela&lt;/author&gt;&lt;author&gt;Wahinuddin, Sulaiman&lt;/author&gt;&lt;author&gt;Lau, Ing Soo&lt;/author&gt;&lt;author&gt;Heselynn, Hussein&lt;/author&gt;&lt;author&gt;Nor-Shuhaila, Shahril&lt;/author&gt;&lt;author&gt;Gun, Suk Chyn&lt;/author&gt;&lt;author&gt;Eashwary, Mageswaran&lt;/author&gt;&lt;author&gt;Mohd-Shahrir, Mohamed Said&lt;/author&gt;&lt;author&gt;Ainon, Mohd Mokhtar&lt;/author&gt;&lt;author&gt;Azmillah, Rosman&lt;/author&gt;&lt;author&gt;Muhaini, Othman&lt;/author&gt;&lt;author&gt;Shahnaz, Murad&lt;/author&gt;&lt;author&gt;Alfredsson, Lars&lt;/author&gt;&lt;author&gt;Klareskog, Lars&lt;/author&gt;&lt;author&gt;Padyukov, Leonid&lt;/author&gt;&lt;/authors&gt;&lt;/contributors&gt;&lt;titles&gt;&lt;title&gt;The spectrum of association in HLA region with rheumatoid arthritis in a diverse Asian population: evidence from the MyEIRA case-control study&lt;/title&gt;&lt;secondary-title&gt;Arthritis Research &amp;amp; Therapy&lt;/secondary-title&gt;&lt;/titles&gt;&lt;periodical&gt;&lt;full-title&gt;Arthritis Research &amp;amp; Therapy&lt;/full-title&gt;&lt;/periodical&gt;&lt;pages&gt;46&lt;/pages&gt;&lt;volume&gt;23&lt;/volume&gt;&lt;number&gt;1&lt;/number&gt;&lt;dates&gt;&lt;year&gt;2021&lt;/year&gt;&lt;pub-dates&gt;&lt;date&gt;2021/01/30&lt;/date&gt;&lt;/pub-dates&gt;&lt;/dates&gt;&lt;isbn&gt;1478-6362&lt;/isbn&gt;&lt;urls&gt;&lt;related-urls&gt;&lt;url&gt;https://doi.org/10.1186/s13075-021-02431-z&lt;/url&gt;&lt;/related-urls&gt;&lt;/urls&gt;&lt;electronic-resource-num&gt;10.1186/s13075-021-02431-z&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20</w:t>
      </w:r>
      <w:r w:rsidRPr="00CE3F4B">
        <w:rPr>
          <w:rFonts w:ascii="Arial" w:hAnsi="Arial" w:cs="Arial"/>
        </w:rPr>
        <w:fldChar w:fldCharType="end"/>
      </w:r>
      <w:r w:rsidR="005D2805"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&lt;EndNote&gt;&lt;Cite&gt;&lt;Author&gt;Gough&lt;/Author&gt;&lt;Year&gt;2007&lt;/Year&gt;&lt;RecNum&gt;23&lt;/RecNum&gt;&lt;DisplayText&gt;&lt;style face="superscript"&gt;21&lt;/style&gt;&lt;/DisplayText&gt;&lt;record&gt;&lt;rec-number&gt;23&lt;/rec-number&gt;&lt;foreign-keys&gt;&lt;key app="EN" db-id="w0pt0sre8rarpve9p5jvtta0etrz9f2xvzxz" timestamp="1684271421"&gt;23&lt;/key&gt;&lt;/foreign-keys&gt;&lt;ref-type name="Journal Article"&gt;17&lt;/ref-type&gt;&lt;contributors&gt;&lt;authors&gt;&lt;author&gt;Gough, S. C.&lt;/author&gt;&lt;author&gt;Simmonds, M. J.&lt;/author&gt;&lt;/authors&gt;&lt;/contributors&gt;&lt;auth-address&gt;Division of Medical Sciences, University of Birmingham, Institute of Biomedical Research, Birmingham, B15 2TT, UK.&lt;/auth-address&gt;&lt;titles&gt;&lt;title&gt;The HLA Region and Autoimmune Disease: Associations and Mechanisms of Action&lt;/title&gt;&lt;secondary-title&gt;Curr Genomics&lt;/secondary-title&gt;&lt;/titles&gt;&lt;periodical&gt;&lt;full-title&gt;Curr Genomics&lt;/full-title&gt;&lt;/periodical&gt;&lt;pages&gt;453-65&lt;/pages&gt;&lt;volume&gt;8&lt;/volume&gt;&lt;number&gt;7&lt;/number&gt;&lt;edition&gt;2007/11/01&lt;/edition&gt;&lt;keywords&gt;&lt;keyword&gt;Genes&lt;/keyword&gt;&lt;keyword&gt;autoimmunity &amp;amp; HLA&lt;/keyword&gt;&lt;/keywords&gt;&lt;dates&gt;&lt;year&gt;2007&lt;/year&gt;&lt;pub-dates&gt;&lt;date&gt;Nov&lt;/date&gt;&lt;/pub-dates&gt;&lt;/dates&gt;&lt;isbn&gt;1389-2029 (Print)&amp;#xD;1389-2029&lt;/isbn&gt;&lt;accession-num&gt;19412418&lt;/accession-num&gt;&lt;urls&gt;&lt;/urls&gt;&lt;custom2&gt;PMC2647156&lt;/custom2&gt;&lt;electronic-resource-num&gt;10.2174/138920207783591690&lt;/electronic-resource-num&gt;&lt;remote-database-provider&gt;NLM&lt;/remote-database-provider&gt;&lt;language&gt;eng&lt;/language&gt;&lt;/record&gt;&lt;/Cite&gt;&lt;/EndNote&gt;</w:instrText>
      </w:r>
      <w:r w:rsidRPr="00CE3F4B">
        <w:rPr>
          <w:rFonts w:ascii="Arial" w:hAnsi="Arial" w:cs="Arial"/>
        </w:rPr>
        <w:fldChar w:fldCharType="separate"/>
      </w:r>
      <w:r w:rsidR="0028280E" w:rsidRPr="00CE3F4B">
        <w:rPr>
          <w:rFonts w:ascii="Arial" w:hAnsi="Arial" w:cs="Arial"/>
          <w:noProof/>
          <w:vertAlign w:val="superscript"/>
        </w:rPr>
        <w:t>21</w:t>
      </w:r>
      <w:r w:rsidRPr="00CE3F4B">
        <w:rPr>
          <w:rFonts w:ascii="Arial" w:hAnsi="Arial" w:cs="Arial"/>
        </w:rPr>
        <w:fldChar w:fldCharType="end"/>
      </w:r>
      <w:r w:rsidRPr="00CE3F4B">
        <w:rPr>
          <w:rFonts w:ascii="Arial" w:hAnsi="Arial" w:cs="Arial"/>
        </w:rPr>
        <w:t xml:space="preserve"> the rejection of transplanted tissues and organs</w:t>
      </w:r>
      <w:r w:rsidR="005D2805"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&lt;EndNote&gt;&lt;Cite&gt;&lt;Author&gt;Mahdi&lt;/Author&gt;&lt;Year&gt;2013&lt;/Year&gt;&lt;RecNum&gt;24&lt;/RecNum&gt;&lt;DisplayText&gt;&lt;style face="superscript"&gt;22&lt;/style&gt;&lt;/DisplayText&gt;&lt;record&gt;&lt;rec-number&gt;24&lt;/rec-number&gt;&lt;foreign-keys&gt;&lt;key app="EN" db-id="w0pt0sre8rarpve9p5jvtta0etrz9f2xvzxz" timestamp="1684271421"&gt;24&lt;/key&gt;&lt;/foreign-keys&gt;&lt;ref-type name="Journal Article"&gt;17&lt;/ref-type&gt;&lt;contributors&gt;&lt;authors&gt;&lt;author&gt;Mahdi, B. M.&lt;/author&gt;&lt;/authors&gt;&lt;/contributors&gt;&lt;auth-address&gt;Department of Microbiology, Director of HLA Typing research Unit, Al-Kindy College of Medicine, Baghdad University, AL-Nahda Square, Baghdad, Iraq. batool1966@yahoo.com.&lt;/auth-address&gt;&lt;titles&gt;&lt;title&gt;A glow of HLA typing in organ transplantation&lt;/title&gt;&lt;secondary-title&gt;Clin Transl Med&lt;/secondary-title&gt;&lt;/titles&gt;&lt;periodical&gt;&lt;full-title&gt;Clin Transl Med&lt;/full-title&gt;&lt;/periodical&gt;&lt;pages&gt;6&lt;/pages&gt;&lt;volume&gt;2&lt;/volume&gt;&lt;number&gt;1&lt;/number&gt;&lt;edition&gt;2013/02/26&lt;/edition&gt;&lt;dates&gt;&lt;year&gt;2013&lt;/year&gt;&lt;pub-dates&gt;&lt;date&gt;Feb 23&lt;/date&gt;&lt;/pub-dates&gt;&lt;/dates&gt;&lt;isbn&gt;2001-1326 (Print)&amp;#xD;2001-1326&lt;/isbn&gt;&lt;accession-num&gt;23432791&lt;/accession-num&gt;&lt;urls&gt;&lt;/urls&gt;&lt;custom2&gt;PMC3598844&lt;/custom2&gt;&lt;electronic-resource-num&gt;10.1186/2001-1326-2-6&lt;/electronic-resource-num&gt;&lt;remote-database-provider&gt;NLM&lt;/remote-database-provider&gt;&lt;language&gt;eng&lt;/language&gt;&lt;/record&gt;&lt;/Cite&gt;&lt;/EndNote&gt;</w:instrText>
      </w:r>
      <w:r w:rsidRPr="00CE3F4B">
        <w:rPr>
          <w:rFonts w:ascii="Arial" w:hAnsi="Arial" w:cs="Arial"/>
        </w:rPr>
        <w:fldChar w:fldCharType="separate"/>
      </w:r>
      <w:r w:rsidR="0028280E" w:rsidRPr="00CE3F4B">
        <w:rPr>
          <w:rFonts w:ascii="Arial" w:hAnsi="Arial" w:cs="Arial"/>
          <w:noProof/>
          <w:vertAlign w:val="superscript"/>
        </w:rPr>
        <w:t>22</w:t>
      </w:r>
      <w:r w:rsidRPr="00CE3F4B">
        <w:rPr>
          <w:rFonts w:ascii="Arial" w:hAnsi="Arial" w:cs="Arial"/>
        </w:rPr>
        <w:fldChar w:fldCharType="end"/>
      </w:r>
      <w:r w:rsidRPr="00CE3F4B">
        <w:rPr>
          <w:rFonts w:ascii="Arial" w:hAnsi="Arial" w:cs="Arial"/>
        </w:rPr>
        <w:t xml:space="preserve"> alongside a vast array of other complex disorders</w:t>
      </w:r>
      <w:r w:rsidR="005D2805"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&lt;EndNote&gt;&lt;Cite&gt;&lt;Author&gt;D&amp;apos;Antonio&lt;/Author&gt;&lt;Year&gt;2019&lt;/Year&gt;&lt;RecNum&gt;25&lt;/RecNum&gt;&lt;DisplayText&gt;&lt;style face="superscript"&gt;23&lt;/style&gt;&lt;/DisplayText&gt;&lt;record&gt;&lt;rec-number&gt;25&lt;/rec-number&gt;&lt;foreign-keys&gt;&lt;key app="EN" db-id="w0pt0sre8rarpve9p5jvtta0etrz9f2xvzxz" timestamp="1684271421"&gt;25&lt;/key&gt;&lt;/foreign-keys&gt;&lt;ref-type name="Journal Article"&gt;17&lt;/ref-type&gt;&lt;contributors&gt;&lt;authors&gt;&lt;author&gt;D&amp;apos;Antonio, Matteo&lt;/author&gt;&lt;author&gt;Reyna, Joaquin&lt;/author&gt;&lt;author&gt;Jakubosky, David&lt;/author&gt;&lt;author&gt;Donovan, Margaret K. R.&lt;/author&gt;&lt;author&gt;Bonder, Marc-Jan&lt;/author&gt;&lt;author&gt;Matsui, Hiroko&lt;/author&gt;&lt;author&gt;Stegle, Oliver&lt;/author&gt;&lt;author&gt;Nariai, Naoki&lt;/author&gt;&lt;author&gt;D&amp;apos;Antonio-Chronowska, Agnieszka&lt;/author&gt;&lt;author&gt;Frazer, Kelly A.&lt;/author&gt;&lt;/authors&gt;&lt;secondary-authors&gt;&lt;author&gt;McCarthy, Mark I.&lt;/author&gt;&lt;author&gt;Dendrou, Calliope&lt;/author&gt;&lt;author&gt;Cheung, Vivian G.&lt;/author&gt;&lt;author&gt;Cordell, Heather&lt;/author&gt;&lt;author&gt;Meyer, Diogo&lt;/author&gt;&lt;/secondary-authors&gt;&lt;/contributors&gt;&lt;titles&gt;&lt;title&gt;Systematic genetic analysis of the MHC region reveals mechanistic underpinnings of HLA type associations with disease&lt;/title&gt;&lt;secondary-title&gt;eLife&lt;/secondary-title&gt;&lt;/titles&gt;&lt;periodical&gt;&lt;full-title&gt;eLife&lt;/full-title&gt;&lt;/periodical&gt;&lt;pages&gt;e48476&lt;/pages&gt;&lt;volume&gt;8&lt;/volume&gt;&lt;keywords&gt;&lt;keyword&gt;major histocompatibility complex&lt;/keyword&gt;&lt;keyword&gt;eQTLs&lt;/keyword&gt;&lt;keyword&gt;gene expression&lt;/keyword&gt;&lt;keyword&gt;HLA types&lt;/keyword&gt;&lt;/keywords&gt;&lt;dates&gt;&lt;year&gt;2019&lt;/year&gt;&lt;pub-dates&gt;&lt;date&gt;2019/11/20&lt;/date&gt;&lt;/pub-dates&gt;&lt;/dates&gt;&lt;publisher&gt;eLife Sciences Publications, Ltd&lt;/publisher&gt;&lt;isbn&gt;2050-084X&lt;/isbn&gt;&lt;urls&gt;&lt;related-urls&gt;&lt;url&gt;https://doi.org/10.7554/eLife.48476&lt;/url&gt;&lt;/related-urls&gt;&lt;/urls&gt;&lt;custom1&gt;eLife 2019;8:e48476&lt;/custom1&gt;&lt;electronic-resource-num&gt;10.7554/eLife.48476&lt;/electronic-resource-num&gt;&lt;/record&gt;&lt;/Cite&gt;&lt;/EndNote&gt;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23</w:t>
      </w:r>
      <w:r w:rsidRPr="00CE3F4B">
        <w:rPr>
          <w:rFonts w:ascii="Arial" w:hAnsi="Arial" w:cs="Arial"/>
        </w:rPr>
        <w:fldChar w:fldCharType="end"/>
      </w:r>
      <w:r w:rsidRPr="00CE3F4B">
        <w:rPr>
          <w:rFonts w:ascii="Arial" w:hAnsi="Arial" w:cs="Arial"/>
        </w:rPr>
        <w:t xml:space="preserve"> </w:t>
      </w:r>
    </w:p>
    <w:p w14:paraId="4B24F562" w14:textId="77777777" w:rsidR="00FD487F" w:rsidRPr="00CE3F4B" w:rsidRDefault="00FD487F" w:rsidP="008C1115">
      <w:pPr>
        <w:pStyle w:val="Heading3"/>
        <w:spacing w:line="240" w:lineRule="auto"/>
        <w:jc w:val="both"/>
        <w:rPr>
          <w:rFonts w:cs="Arial"/>
          <w:sz w:val="22"/>
          <w:szCs w:val="22"/>
        </w:rPr>
      </w:pPr>
      <w:bookmarkStart w:id="15" w:name="_Toc143241943"/>
      <w:r w:rsidRPr="00CE3F4B">
        <w:rPr>
          <w:rFonts w:cs="Arial"/>
          <w:sz w:val="22"/>
          <w:szCs w:val="22"/>
        </w:rPr>
        <w:t>Chromosome 3 gene-rich region in 3p21, including:</w:t>
      </w:r>
      <w:bookmarkEnd w:id="15"/>
    </w:p>
    <w:p w14:paraId="1CB075DE" w14:textId="79F2684C" w:rsidR="00FD487F" w:rsidRPr="00CE3F4B" w:rsidRDefault="00FD487F" w:rsidP="008C1115">
      <w:pPr>
        <w:spacing w:line="240" w:lineRule="auto"/>
        <w:jc w:val="both"/>
        <w:rPr>
          <w:rFonts w:ascii="Arial" w:hAnsi="Arial" w:cs="Arial"/>
        </w:rPr>
      </w:pPr>
      <w:r w:rsidRPr="00CE3F4B">
        <w:rPr>
          <w:rFonts w:ascii="Arial" w:hAnsi="Arial" w:cs="Arial"/>
        </w:rPr>
        <w:t>The chromosome 3p21 top hit in our GWAS is a region on the short arm of chromosome 3 that contains a high density of genes. Some of the key genes in the 3p21 region include:</w:t>
      </w:r>
    </w:p>
    <w:p w14:paraId="64DAD9CC" w14:textId="59511080" w:rsidR="00FD487F" w:rsidRPr="00CE3F4B" w:rsidRDefault="00FD487F" w:rsidP="008C1115">
      <w:pPr>
        <w:spacing w:line="240" w:lineRule="auto"/>
        <w:jc w:val="both"/>
        <w:rPr>
          <w:rFonts w:ascii="Arial" w:hAnsi="Arial" w:cs="Arial"/>
        </w:rPr>
      </w:pPr>
      <w:r w:rsidRPr="00CE3F4B">
        <w:rPr>
          <w:rFonts w:ascii="Arial" w:hAnsi="Arial" w:cs="Arial"/>
          <w:i/>
        </w:rPr>
        <w:t xml:space="preserve">RNF123 - </w:t>
      </w:r>
      <w:r w:rsidRPr="00CE3F4B">
        <w:rPr>
          <w:rFonts w:ascii="Arial" w:hAnsi="Arial" w:cs="Arial"/>
        </w:rPr>
        <w:t xml:space="preserve">The gene </w:t>
      </w:r>
      <w:r w:rsidRPr="00CE3F4B">
        <w:rPr>
          <w:rFonts w:ascii="Arial" w:hAnsi="Arial" w:cs="Arial"/>
          <w:i/>
        </w:rPr>
        <w:t>RNF123</w:t>
      </w:r>
      <w:r w:rsidRPr="00CE3F4B">
        <w:rPr>
          <w:rFonts w:ascii="Arial" w:hAnsi="Arial" w:cs="Arial"/>
        </w:rPr>
        <w:t xml:space="preserve"> (Ring Finger Protein 123) encodes a protein that belongs to the RING finger family of E3 ubiquitin ligases. E3 ubiquitin ligases are enzymes that facilitate the transfer of ubiquitin molecules to target proteins, leading to their degradation by the proteasome or altering their cellular localization and activity</w:t>
      </w:r>
      <w:r w:rsidR="00FD6888" w:rsidRPr="00CE3F4B">
        <w:rPr>
          <w:rFonts w:ascii="Arial" w:hAnsi="Arial" w:cs="Arial"/>
        </w:rPr>
        <w:t>.</w:t>
      </w:r>
      <w:r w:rsidRPr="00CE3F4B">
        <w:rPr>
          <w:rFonts w:ascii="Arial" w:hAnsi="Arial" w:cs="Arial"/>
        </w:rPr>
        <w:fldChar w:fldCharType="begin">
          <w:fldData xml:space="preserve">PEVuZE5vdGU+PENpdGU+PEF1dGhvcj5LaGFubmE8L0F1dGhvcj48WWVhcj4yMDE4PC9ZZWFyPjxS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PEVuZE5vdGU+PENpdGU+PEF1dGhvcj5LaGFubmE8L0F1dGhvcj48WWVhcj4yMDE4PC9ZZWFyPjxS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24</w:t>
      </w:r>
      <w:r w:rsidRPr="00CE3F4B">
        <w:rPr>
          <w:rFonts w:ascii="Arial" w:hAnsi="Arial" w:cs="Arial"/>
        </w:rPr>
        <w:fldChar w:fldCharType="end"/>
      </w:r>
      <w:r w:rsidRPr="00CE3F4B">
        <w:rPr>
          <w:rFonts w:ascii="Arial" w:hAnsi="Arial" w:cs="Arial"/>
        </w:rPr>
        <w:t xml:space="preserve"> </w:t>
      </w:r>
      <w:r w:rsidRPr="00CE3F4B">
        <w:rPr>
          <w:rFonts w:ascii="Arial" w:hAnsi="Arial" w:cs="Arial"/>
          <w:i/>
        </w:rPr>
        <w:t>RNF123</w:t>
      </w:r>
      <w:r w:rsidRPr="00CE3F4B">
        <w:rPr>
          <w:rFonts w:ascii="Arial" w:hAnsi="Arial" w:cs="Arial"/>
        </w:rPr>
        <w:t xml:space="preserve"> has been implicated in the </w:t>
      </w:r>
      <w:r w:rsidRPr="00CE3F4B">
        <w:rPr>
          <w:rFonts w:ascii="Arial" w:hAnsi="Arial" w:cs="Arial"/>
        </w:rPr>
        <w:lastRenderedPageBreak/>
        <w:t>development and progression of various cancers and may function as a tumor suppressor</w:t>
      </w:r>
      <w:r w:rsidR="00FD6888" w:rsidRPr="00CE3F4B">
        <w:rPr>
          <w:rFonts w:ascii="Arial" w:hAnsi="Arial" w:cs="Arial"/>
        </w:rPr>
        <w:t>.</w:t>
      </w:r>
      <w:r w:rsidRPr="00CE3F4B">
        <w:rPr>
          <w:rFonts w:ascii="Arial" w:hAnsi="Arial" w:cs="Arial"/>
        </w:rPr>
        <w:fldChar w:fldCharType="begin">
          <w:fldData xml:space="preserve">PEVuZE5vdGU+PENpdGU+PEF1dGhvcj5JaWRhPC9BdXRob3I+PFllYXI+MjAxNzwvWWVhcj48UmVj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PEVuZE5vdGU+PENpdGU+PEF1dGhvcj5JaWRhPC9BdXRob3I+PFllYXI+MjAxNzwvWWVhcj48UmVj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25</w:t>
      </w:r>
      <w:r w:rsidRPr="00CE3F4B">
        <w:rPr>
          <w:rFonts w:ascii="Arial" w:hAnsi="Arial" w:cs="Arial"/>
        </w:rPr>
        <w:fldChar w:fldCharType="end"/>
      </w:r>
      <w:r w:rsidRPr="00CE3F4B">
        <w:rPr>
          <w:rFonts w:ascii="Arial" w:hAnsi="Arial" w:cs="Arial"/>
        </w:rPr>
        <w:t xml:space="preserve"> Of note, RFN123 expression has been linked to depressive disorder and psychosis</w:t>
      </w:r>
      <w:r w:rsidR="00FD6888" w:rsidRPr="00CE3F4B">
        <w:rPr>
          <w:rFonts w:ascii="Arial" w:hAnsi="Arial" w:cs="Arial"/>
        </w:rPr>
        <w:t>.</w:t>
      </w:r>
      <w:r w:rsidRPr="00CE3F4B">
        <w:rPr>
          <w:rFonts w:ascii="Arial" w:hAnsi="Arial" w:cs="Arial"/>
        </w:rPr>
        <w:fldChar w:fldCharType="begin">
          <w:fldData xml:space="preserve">PEVuZE5vdGU+PENpdGU+PEF1dGhvcj5UZXlzc2llcjwvQXV0aG9yPjxZZWFyPjIwMTM8L1llYXI+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PEVuZE5vdGU+PENpdGU+PEF1dGhvcj5UZXlzc2llcjwvQXV0aG9yPjxZZWFyPjIwMTM8L1llYXI+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26</w:t>
      </w:r>
      <w:r w:rsidRPr="00CE3F4B">
        <w:rPr>
          <w:rFonts w:ascii="Arial" w:hAnsi="Arial" w:cs="Arial"/>
        </w:rPr>
        <w:fldChar w:fldCharType="end"/>
      </w:r>
      <w:r w:rsidR="00FD6888" w:rsidRPr="00CE3F4B">
        <w:rPr>
          <w:rFonts w:ascii="Arial" w:hAnsi="Arial" w:cs="Arial"/>
          <w:vertAlign w:val="superscript"/>
        </w:rPr>
        <w:t>,</w:t>
      </w:r>
      <w:r w:rsidRPr="00CE3F4B">
        <w:rPr>
          <w:rFonts w:ascii="Arial" w:hAnsi="Arial" w:cs="Arial"/>
        </w:rPr>
        <w:fldChar w:fldCharType="begin">
          <w:fldData xml:space="preserve">PEVuZE5vdGU+PENpdGU+PEF1dGhvcj5HbGFobjwvQXV0aG9yPjxZZWFyPjIwMTI8L1llYXI+PFJl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PEVuZE5vdGU+PENpdGU+PEF1dGhvcj5HbGFobjwvQXV0aG9yPjxZZWFyPjIwMTI8L1llYXI+PFJl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27</w:t>
      </w:r>
      <w:r w:rsidRPr="00CE3F4B">
        <w:rPr>
          <w:rFonts w:ascii="Arial" w:hAnsi="Arial" w:cs="Arial"/>
        </w:rPr>
        <w:fldChar w:fldCharType="end"/>
      </w:r>
    </w:p>
    <w:p w14:paraId="3AE24957" w14:textId="4B20C12A" w:rsidR="00FD487F" w:rsidRPr="00CE3F4B" w:rsidRDefault="00FD487F" w:rsidP="008C1115">
      <w:pPr>
        <w:spacing w:line="240" w:lineRule="auto"/>
        <w:jc w:val="both"/>
        <w:rPr>
          <w:rFonts w:ascii="Arial" w:hAnsi="Arial" w:cs="Arial"/>
        </w:rPr>
      </w:pPr>
      <w:r w:rsidRPr="00CE3F4B">
        <w:rPr>
          <w:rFonts w:ascii="Arial" w:hAnsi="Arial" w:cs="Arial"/>
          <w:i/>
        </w:rPr>
        <w:t xml:space="preserve">CAMKV - </w:t>
      </w:r>
      <w:r w:rsidRPr="00CE3F4B">
        <w:rPr>
          <w:rFonts w:ascii="Arial" w:hAnsi="Arial" w:cs="Arial"/>
        </w:rPr>
        <w:t xml:space="preserve">The gene </w:t>
      </w:r>
      <w:r w:rsidRPr="00CE3F4B">
        <w:rPr>
          <w:rFonts w:ascii="Arial" w:hAnsi="Arial" w:cs="Arial"/>
          <w:i/>
        </w:rPr>
        <w:t>CAMKV</w:t>
      </w:r>
      <w:r w:rsidRPr="00CE3F4B">
        <w:rPr>
          <w:rFonts w:ascii="Arial" w:hAnsi="Arial" w:cs="Arial"/>
        </w:rPr>
        <w:t xml:space="preserve"> (calmodulin-dependent protein kinase 5) codes for a protein called calcium/calmodulin-dependent protein kinase V. This protein is primarily found in the brain and is involved in the regulation of neuronal activity</w:t>
      </w:r>
      <w:r w:rsidR="00DD5830" w:rsidRPr="00CE3F4B">
        <w:rPr>
          <w:rFonts w:ascii="Arial" w:hAnsi="Arial" w:cs="Arial"/>
        </w:rPr>
        <w:t>.</w:t>
      </w:r>
      <w:r w:rsidRPr="00CE3F4B">
        <w:rPr>
          <w:rFonts w:ascii="Arial" w:hAnsi="Arial" w:cs="Arial"/>
        </w:rPr>
        <w:fldChar w:fldCharType="begin">
          <w:fldData xml:space="preserve">PEVuZE5vdGU+PENpdGU+PEF1dGhvcj5Hb2Rib3V0PC9BdXRob3I+PFllYXI+MTk5NDwvWWVhcj48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PEVuZE5vdGU+PENpdGU+PEF1dGhvcj5Hb2Rib3V0PC9BdXRob3I+PFllYXI+MTk5NDwvWWVhcj48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28</w:t>
      </w:r>
      <w:r w:rsidRPr="00CE3F4B">
        <w:rPr>
          <w:rFonts w:ascii="Arial" w:hAnsi="Arial" w:cs="Arial"/>
        </w:rPr>
        <w:fldChar w:fldCharType="end"/>
      </w:r>
      <w:r w:rsidRPr="00CE3F4B">
        <w:rPr>
          <w:rFonts w:ascii="Arial" w:hAnsi="Arial" w:cs="Arial"/>
        </w:rPr>
        <w:t xml:space="preserve"> Research suggests that CAMKV may play a role in learning and memory processes in the brain via maintenance of dendritic spines</w:t>
      </w:r>
      <w:r w:rsidR="00DD5830"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&lt;EndNote&gt;&lt;Cite&gt;&lt;Author&gt;Liang&lt;/Author&gt;&lt;Year&gt;2016&lt;/Year&gt;&lt;RecNum&gt;31&lt;/RecNum&gt;&lt;DisplayText&gt;&lt;style face="superscript"&gt;29&lt;/style&gt;&lt;/DisplayText&gt;&lt;record&gt;&lt;rec-number&gt;31&lt;/rec-number&gt;&lt;foreign-keys&gt;&lt;key app="EN" db-id="w0pt0sre8rarpve9p5jvtta0etrz9f2xvzxz" timestamp="1684271421"&gt;31&lt;/key&gt;&lt;/foreign-keys&gt;&lt;ref-type name="Journal Article"&gt;17&lt;/ref-type&gt;&lt;contributors&gt;&lt;authors&gt;&lt;author&gt;Liang, Zhuoyi&lt;/author&gt;&lt;author&gt;Zhan, Yi&lt;/author&gt;&lt;author&gt;Shen, Yang&lt;/author&gt;&lt;author&gt;Wong, Catherine C. L.&lt;/author&gt;&lt;author&gt;Yates, John R.&lt;/author&gt;&lt;author&gt;Plattner, Florian&lt;/author&gt;&lt;author&gt;Lai, Kwok-On&lt;/author&gt;&lt;author&gt;Ip, Nancy Y.&lt;/author&gt;&lt;/authors&gt;&lt;/contributors&gt;&lt;titles&gt;&lt;title&gt;The pseudokinase CaMKv is required for the activity-dependent maintenance of dendritic spines&lt;/title&gt;&lt;secondary-title&gt;Nature Communications&lt;/secondary-title&gt;&lt;/titles&gt;&lt;periodical&gt;&lt;full-title&gt;Nature Communications&lt;/full-title&gt;&lt;/periodical&gt;&lt;pages&gt;13282&lt;/pages&gt;&lt;volume&gt;7&lt;/volume&gt;&lt;number&gt;1&lt;/number&gt;&lt;dates&gt;&lt;year&gt;2016&lt;/year&gt;&lt;pub-dates&gt;&lt;date&gt;2016/10/31&lt;/date&gt;&lt;/pub-dates&gt;&lt;/dates&gt;&lt;isbn&gt;2041-1723&lt;/isbn&gt;&lt;urls&gt;&lt;related-urls&gt;&lt;url&gt;https://doi.org/10.1038/ncomms13282&lt;/url&gt;&lt;/related-urls&gt;&lt;/urls&gt;&lt;electronic-resource-num&gt;10.1038/ncomms13282&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29</w:t>
      </w:r>
      <w:r w:rsidRPr="00CE3F4B">
        <w:rPr>
          <w:rFonts w:ascii="Arial" w:hAnsi="Arial" w:cs="Arial"/>
        </w:rPr>
        <w:fldChar w:fldCharType="end"/>
      </w:r>
      <w:r w:rsidRPr="00CE3F4B">
        <w:rPr>
          <w:rFonts w:ascii="Arial" w:hAnsi="Arial" w:cs="Arial"/>
        </w:rPr>
        <w:t xml:space="preserve"> Prior studies have shown that mutations in the </w:t>
      </w:r>
      <w:r w:rsidRPr="00CE3F4B">
        <w:rPr>
          <w:rFonts w:ascii="Arial" w:hAnsi="Arial" w:cs="Arial"/>
          <w:i/>
        </w:rPr>
        <w:t>CAMKV</w:t>
      </w:r>
      <w:r w:rsidRPr="00CE3F4B">
        <w:rPr>
          <w:rFonts w:ascii="Arial" w:hAnsi="Arial" w:cs="Arial"/>
        </w:rPr>
        <w:t xml:space="preserve"> gene may be associated with schizophrenia</w:t>
      </w:r>
      <w:r w:rsidRPr="00CE3F4B">
        <w:rPr>
          <w:rFonts w:ascii="Arial" w:hAnsi="Arial" w:cs="Arial"/>
        </w:rPr>
        <w:fldChar w:fldCharType="begin"/>
      </w:r>
      <w:r w:rsidR="0028280E" w:rsidRPr="00CE3F4B">
        <w:rPr>
          <w:rFonts w:ascii="Arial" w:hAnsi="Arial" w:cs="Arial"/>
        </w:rPr>
        <w:instrText xml:space="preserve"> ADDIN EN.CITE &lt;EndNote&gt;&lt;Cite&gt;&lt;Author&gt;So&lt;/Author&gt;&lt;Year&gt;2010&lt;/Year&gt;&lt;RecNum&gt;32&lt;/RecNum&gt;&lt;DisplayText&gt;&lt;style face="superscript"&gt;30&lt;/style&gt;&lt;/DisplayText&gt;&lt;record&gt;&lt;rec-number&gt;32&lt;/rec-number&gt;&lt;foreign-keys&gt;&lt;key app="EN" db-id="w0pt0sre8rarpve9p5jvtta0etrz9f2xvzxz" timestamp="1684271421"&gt;32&lt;/key&gt;&lt;/foreign-keys&gt;&lt;ref-type name="Journal Article"&gt;17&lt;/ref-type&gt;&lt;contributors&gt;&lt;authors&gt;&lt;author&gt;So, H. C.&lt;/author&gt;&lt;author&gt;Fong, P. Y.&lt;/author&gt;&lt;author&gt;Chen, R. Y.&lt;/author&gt;&lt;author&gt;Hui, T. C.&lt;/author&gt;&lt;author&gt;Ng, M. Y.&lt;/author&gt;&lt;author&gt;Cherny, S. S.&lt;/author&gt;&lt;author&gt;Mak, W. W.&lt;/author&gt;&lt;author&gt;Cheung, E. F.&lt;/author&gt;&lt;author&gt;Chan, R. C.&lt;/author&gt;&lt;author&gt;Chen, E. Y.&lt;/author&gt;&lt;author&gt;Li, T.&lt;/author&gt;&lt;author&gt;Sham, P. C.&lt;/author&gt;&lt;/authors&gt;&lt;/contributors&gt;&lt;auth-address&gt;Department of Psychiatry, University of Hong Kong, Hong Kong SAR, China.&lt;/auth-address&gt;&lt;titles&gt;&lt;title&gt;Identification of neuroglycan C and interacting partners as potential susceptibility genes for schizophrenia in a Southern Chinese population&lt;/title&gt;&lt;secondary-title&gt;Am J Med Genet B Neuropsychiatr Genet&lt;/secondary-title&gt;&lt;/titles&gt;&lt;periodical&gt;&lt;full-title&gt;Am J Med Genet B Neuropsychiatr Genet&lt;/full-title&gt;&lt;/periodical&gt;&lt;pages&gt;103-13&lt;/pages&gt;&lt;volume&gt;153b&lt;/volume&gt;&lt;number&gt;1&lt;/number&gt;&lt;edition&gt;2009/04/16&lt;/edition&gt;&lt;keywords&gt;&lt;keyword&gt;Case-Control Studies&lt;/keyword&gt;&lt;keyword&gt;China&lt;/keyword&gt;&lt;keyword&gt;Chondroitin Sulfate Proteoglycans/*genetics&lt;/keyword&gt;&lt;keyword&gt;*Genetic Predisposition to Disease&lt;/keyword&gt;&lt;keyword&gt;Humans&lt;/keyword&gt;&lt;keyword&gt;Neuregulins/*genetics&lt;/keyword&gt;&lt;keyword&gt;Polymorphism, Single Nucleotide&lt;/keyword&gt;&lt;keyword&gt;Schizophrenia/*therapy&lt;/keyword&gt;&lt;/keywords&gt;&lt;dates&gt;&lt;year&gt;2010&lt;/year&gt;&lt;pub-dates&gt;&lt;date&gt;Jan 5&lt;/date&gt;&lt;/pub-dates&gt;&lt;/dates&gt;&lt;isbn&gt;1552-4841&lt;/isbn&gt;&lt;accession-num&gt;19367581&lt;/accession-num&gt;&lt;urls&gt;&lt;/urls&gt;&lt;electronic-resource-num&gt;10.1002/ajmg.b.30961&lt;/electronic-resource-num&gt;&lt;remote-database-provider&gt;NLM&lt;/remote-database-provider&gt;&lt;language&gt;eng&lt;/language&gt;&lt;/record&gt;&lt;/Cite&gt;&lt;/EndNote&gt;</w:instrText>
      </w:r>
      <w:r w:rsidRPr="00CE3F4B">
        <w:rPr>
          <w:rFonts w:ascii="Arial" w:hAnsi="Arial" w:cs="Arial"/>
        </w:rPr>
        <w:fldChar w:fldCharType="separate"/>
      </w:r>
      <w:r w:rsidR="0028280E" w:rsidRPr="00CE3F4B">
        <w:rPr>
          <w:rFonts w:ascii="Arial" w:hAnsi="Arial" w:cs="Arial"/>
          <w:noProof/>
          <w:vertAlign w:val="superscript"/>
        </w:rPr>
        <w:t>30</w:t>
      </w:r>
      <w:r w:rsidRPr="00CE3F4B">
        <w:rPr>
          <w:rFonts w:ascii="Arial" w:hAnsi="Arial" w:cs="Arial"/>
        </w:rPr>
        <w:fldChar w:fldCharType="end"/>
      </w:r>
      <w:r w:rsidRPr="00CE3F4B">
        <w:rPr>
          <w:rFonts w:ascii="Arial" w:hAnsi="Arial" w:cs="Arial"/>
        </w:rPr>
        <w:t xml:space="preserve"> and autism spectrum disorder</w:t>
      </w:r>
      <w:r w:rsidR="00DD5830"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&lt;EndNote&gt;&lt;Cite&gt;&lt;Author&gt;Lo&lt;/Author&gt;&lt;Year&gt;2020&lt;/Year&gt;&lt;RecNum&gt;33&lt;/RecNum&gt;&lt;DisplayText&gt;&lt;style face="superscript"&gt;31&lt;/style&gt;&lt;/DisplayText&gt;&lt;record&gt;&lt;rec-number&gt;33&lt;/rec-number&gt;&lt;foreign-keys&gt;&lt;key app="EN" db-id="w0pt0sre8rarpve9p5jvtta0etrz9f2xvzxz" timestamp="1684271421"&gt;33&lt;/key&gt;&lt;/foreign-keys&gt;&lt;ref-type name="Journal Article"&gt;17&lt;/ref-type&gt;&lt;contributors&gt;&lt;authors&gt;&lt;author&gt;Lo, Louisa Hoi-Ying&lt;/author&gt;&lt;author&gt;Lai, Kwok-On&lt;/author&gt;&lt;/authors&gt;&lt;/contributors&gt;&lt;titles&gt;&lt;title&gt;Dysregulation of protein synthesis and dendritic spine morphogenesis in ASD: studies in human pluripotent stem cells&lt;/title&gt;&lt;secondary-title&gt;Molecular Autism&lt;/secondary-title&gt;&lt;/titles&gt;&lt;periodical&gt;&lt;full-title&gt;Molecular Autism&lt;/full-title&gt;&lt;/periodical&gt;&lt;pages&gt;40&lt;/pages&gt;&lt;volume&gt;11&lt;/volume&gt;&lt;number&gt;1&lt;/number&gt;&lt;dates&gt;&lt;year&gt;2020&lt;/year&gt;&lt;pub-dates&gt;&lt;date&gt;2020/05/27&lt;/date&gt;&lt;/pub-dates&gt;&lt;/dates&gt;&lt;isbn&gt;2040-2392&lt;/isbn&gt;&lt;urls&gt;&lt;related-urls&gt;&lt;url&gt;https://doi.org/10.1186/s13229-020-00349-y&lt;/url&gt;&lt;/related-urls&gt;&lt;/urls&gt;&lt;electronic-resource-num&gt;10.1186/s13229-020-00349-y&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31</w:t>
      </w:r>
      <w:r w:rsidRPr="00CE3F4B">
        <w:rPr>
          <w:rFonts w:ascii="Arial" w:hAnsi="Arial" w:cs="Arial"/>
        </w:rPr>
        <w:fldChar w:fldCharType="end"/>
      </w:r>
      <w:r w:rsidR="00DD5830" w:rsidRPr="00CE3F4B">
        <w:rPr>
          <w:rFonts w:ascii="Arial" w:hAnsi="Arial" w:cs="Arial"/>
          <w:vertAlign w:val="superscript"/>
        </w:rPr>
        <w:t>,</w:t>
      </w:r>
      <w:r w:rsidRPr="00CE3F4B">
        <w:rPr>
          <w:rFonts w:ascii="Arial" w:hAnsi="Arial" w:cs="Arial"/>
        </w:rPr>
        <w:fldChar w:fldCharType="begin">
          <w:fldData xml:space="preserve">PEVuZE5vdGU+PENpdGU+PEF1dGhvcj5NYXR0aGVpc2VuPC9BdXRob3I+PFllYXI+MjAyMjwvWWVh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PEVuZE5vdGU+PENpdGU+PEF1dGhvcj5NYXR0aGVpc2VuPC9BdXRob3I+PFllYXI+MjAyMjwvWWVh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32</w:t>
      </w:r>
      <w:r w:rsidRPr="00CE3F4B">
        <w:rPr>
          <w:rFonts w:ascii="Arial" w:hAnsi="Arial" w:cs="Arial"/>
        </w:rPr>
        <w:fldChar w:fldCharType="end"/>
      </w:r>
    </w:p>
    <w:p w14:paraId="1D026F0F" w14:textId="37EDF5A6" w:rsidR="00FD487F" w:rsidRPr="00D15AEE" w:rsidRDefault="00FD487F" w:rsidP="008C1115">
      <w:pPr>
        <w:spacing w:line="240" w:lineRule="auto"/>
        <w:jc w:val="both"/>
        <w:rPr>
          <w:rFonts w:ascii="Arial" w:hAnsi="Arial" w:cs="Arial"/>
        </w:rPr>
      </w:pPr>
      <w:r w:rsidRPr="00CE3F4B">
        <w:rPr>
          <w:rFonts w:ascii="Arial" w:hAnsi="Arial" w:cs="Arial"/>
          <w:i/>
        </w:rPr>
        <w:t xml:space="preserve">MST1R – </w:t>
      </w:r>
      <w:r w:rsidRPr="00CE3F4B">
        <w:rPr>
          <w:rFonts w:ascii="Arial" w:hAnsi="Arial" w:cs="Arial"/>
        </w:rPr>
        <w:t xml:space="preserve">The </w:t>
      </w:r>
      <w:r w:rsidRPr="00CE3F4B">
        <w:rPr>
          <w:rFonts w:ascii="Arial" w:hAnsi="Arial" w:cs="Arial"/>
          <w:i/>
        </w:rPr>
        <w:t>MST1R</w:t>
      </w:r>
      <w:r w:rsidRPr="00CE3F4B">
        <w:rPr>
          <w:rFonts w:ascii="Arial" w:hAnsi="Arial" w:cs="Arial"/>
        </w:rPr>
        <w:t xml:space="preserve"> gene encodes the macrophage-stimulating 1 receptor protein, which is a receptor tyrosine kinase. This protein is involved in several cellular processes, including cell proliferation, differentiation, migration, and survival</w:t>
      </w:r>
      <w:r w:rsidR="00D62F20" w:rsidRPr="00CE3F4B">
        <w:rPr>
          <w:rFonts w:ascii="Arial" w:hAnsi="Arial" w:cs="Arial"/>
        </w:rPr>
        <w:t>.</w:t>
      </w:r>
      <w:r w:rsidRPr="00CE3F4B">
        <w:rPr>
          <w:rFonts w:ascii="Arial" w:hAnsi="Arial" w:cs="Arial"/>
        </w:rPr>
        <w:fldChar w:fldCharType="begin">
          <w:fldData xml:space="preserve">PEVuZE5vdGU+PENpdGU+PEF1dGhvcj5XYW5nPC9BdXRob3I+PFllYXI+MTk5NDwvWWVhcj48UmVj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PEVuZE5vdGU+PENpdGU+PEF1dGhvcj5XYW5nPC9BdXRob3I+PFllYXI+MTk5NDwvWWVhcj48UmVj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33</w:t>
      </w:r>
      <w:r w:rsidRPr="00CE3F4B">
        <w:rPr>
          <w:rFonts w:ascii="Arial" w:hAnsi="Arial" w:cs="Arial"/>
        </w:rPr>
        <w:fldChar w:fldCharType="end"/>
      </w:r>
      <w:r w:rsidRPr="00CE3F4B">
        <w:rPr>
          <w:rFonts w:ascii="Arial" w:hAnsi="Arial" w:cs="Arial"/>
        </w:rPr>
        <w:t xml:space="preserve"> It has been associated with human cancers</w:t>
      </w:r>
      <w:r w:rsidR="00D62F20" w:rsidRPr="00CE3F4B">
        <w:rPr>
          <w:rFonts w:ascii="Arial" w:hAnsi="Arial" w:cs="Arial"/>
        </w:rPr>
        <w:t>,</w:t>
      </w:r>
      <w:r w:rsidRPr="00CE3F4B">
        <w:rPr>
          <w:rFonts w:ascii="Arial" w:hAnsi="Arial" w:cs="Arial"/>
        </w:rPr>
        <w:fldChar w:fldCharType="begin">
          <w:fldData xml:space="preserve">PEVuZE5vdGU+PENpdGU+PEF1dGhvcj5EYWk8L0F1dGhvcj48WWVhcj4yMDE2PC9ZZWFyPjxSZWNO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PEVuZE5vdGU+PENpdGU+PEF1dGhvcj5EYWk8L0F1dGhvcj48WWVhcj4yMDE2PC9ZZWFyPjxSZWNO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34</w:t>
      </w:r>
      <w:r w:rsidRPr="00CE3F4B">
        <w:rPr>
          <w:rFonts w:ascii="Arial" w:hAnsi="Arial" w:cs="Arial"/>
        </w:rPr>
        <w:fldChar w:fldCharType="end"/>
      </w:r>
      <w:r w:rsidRPr="00CE3F4B">
        <w:rPr>
          <w:rFonts w:ascii="Arial" w:hAnsi="Arial" w:cs="Arial"/>
        </w:rPr>
        <w:t xml:space="preserve"> as well as with psychiatric conditions including anorexia nervosa</w:t>
      </w:r>
      <w:r w:rsidR="00D62F20"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&lt;EndNote&gt;&lt;Cite&gt;&lt;Author&gt;Adams&lt;/Author&gt;&lt;Year&gt;2023&lt;/Year&gt;&lt;RecNum&gt;37&lt;/RecNum&gt;&lt;DisplayText&gt;&lt;style face="superscript"&gt;35&lt;/style&gt;&lt;/DisplayText&gt;&lt;record&gt;&lt;rec-number&gt;37&lt;/rec-number&gt;&lt;foreign-keys&gt;&lt;key app="EN" db-id="w0pt0sre8rarpve9p5jvtta0etrz9f2xvzxz" timestamp="1684271421"&gt;37&lt;/key&gt;&lt;/foreign-keys&gt;&lt;ref-type name="Journal Article"&gt;17&lt;/ref-type&gt;&lt;contributors&gt;&lt;authors&gt;&lt;author&gt;Adams, Danielle M.&lt;/author&gt;&lt;author&gt;Reay, William R.&lt;/author&gt;&lt;author&gt;Cairns, Murray J.&lt;/author&gt;&lt;/authors&gt;&lt;/contributors&gt;&lt;titles&gt;&lt;title&gt;Multiomic prioritisation of risk genes for anorexia nervosa&lt;/title&gt;&lt;secondary-title&gt;Psychological Medicine&lt;/secondary-title&gt;&lt;/titles&gt;&lt;periodical&gt;&lt;full-title&gt;Psychological Medicine&lt;/full-title&gt;&lt;/periodical&gt;&lt;pages&gt;1-9&lt;/pages&gt;&lt;edition&gt;2023/02/20&lt;/edition&gt;&lt;keywords&gt;&lt;keyword&gt;Alternative splicing&lt;/keyword&gt;&lt;keyword&gt;anorexia nervosa&lt;/keyword&gt;&lt;keyword&gt;mRNA&lt;/keyword&gt;&lt;keyword&gt;protein expression&lt;/keyword&gt;&lt;keyword&gt;PWAS&lt;/keyword&gt;&lt;keyword&gt;TWAS&lt;/keyword&gt;&lt;/keywords&gt;&lt;dates&gt;&lt;year&gt;2023&lt;/year&gt;&lt;/dates&gt;&lt;publisher&gt;Cambridge University Press&lt;/publisher&gt;&lt;isbn&gt;0033-2917&lt;/isbn&gt;&lt;urls&gt;&lt;related-urls&gt;&lt;url&gt;https://www.cambridge.org/core/article/multiomic-prioritisation-of-risk-genes-for-anorexia-nervosa/B6F94E1795AAD702DB26B91F54F47B62&lt;/url&gt;&lt;/related-urls&gt;&lt;/urls&gt;&lt;electronic-resource-num&gt;10.1017/S0033291723000235&lt;/electronic-resource-num&gt;&lt;remote-database-name&gt;Cambridge Core&lt;/remote-database-name&gt;&lt;remote-database-provider&gt;Cambridge University Press&lt;/remote-database-provider&gt;&lt;/record&gt;&lt;/Cite&gt;&lt;/EndNote&gt;</w:instrText>
      </w:r>
      <w:r w:rsidRPr="00CE3F4B">
        <w:rPr>
          <w:rFonts w:ascii="Arial" w:hAnsi="Arial" w:cs="Arial"/>
        </w:rPr>
        <w:fldChar w:fldCharType="separate"/>
      </w:r>
      <w:r w:rsidR="0028280E" w:rsidRPr="00D15AEE">
        <w:rPr>
          <w:rFonts w:ascii="Arial" w:hAnsi="Arial" w:cs="Arial"/>
          <w:noProof/>
          <w:vertAlign w:val="superscript"/>
        </w:rPr>
        <w:t>35</w:t>
      </w:r>
      <w:r w:rsidRPr="00CE3F4B">
        <w:rPr>
          <w:rFonts w:ascii="Arial" w:hAnsi="Arial" w:cs="Arial"/>
        </w:rPr>
        <w:fldChar w:fldCharType="end"/>
      </w:r>
      <w:r w:rsidR="00D62F20" w:rsidRPr="00D15AEE">
        <w:rPr>
          <w:rFonts w:ascii="Arial" w:hAnsi="Arial" w:cs="Arial"/>
          <w:vertAlign w:val="superscript"/>
        </w:rPr>
        <w:t>,</w:t>
      </w:r>
      <w:r w:rsidRPr="00CE3F4B">
        <w:rPr>
          <w:rFonts w:ascii="Arial" w:hAnsi="Arial" w:cs="Arial"/>
        </w:rPr>
        <w:fldChar w:fldCharType="begin"/>
      </w:r>
      <w:r w:rsidR="0028280E" w:rsidRPr="00D15AEE">
        <w:rPr>
          <w:rFonts w:ascii="Arial" w:hAnsi="Arial" w:cs="Arial"/>
        </w:rPr>
        <w:instrText xml:space="preserve"> ADDIN EN.CITE &lt;EndNote&gt;&lt;Cite&gt;&lt;Author&gt;Gong&lt;/Author&gt;&lt;Year&gt;2023&lt;/Year&gt;&lt;RecNum&gt;38&lt;/RecNum&gt;&lt;DisplayText&gt;&lt;style face="superscript"&gt;36&lt;/style&gt;&lt;/DisplayText&gt;&lt;record&gt;&lt;rec-number&gt;38&lt;/rec-number&gt;&lt;foreign-keys&gt;&lt;key app="EN" db-id="w0pt0sre8rarpve9p5jvtta0etrz9f2xvzxz" timestamp="1684271421"&gt;38&lt;/key&gt;&lt;/foreign-keys&gt;&lt;ref-type name="Journal Article"&gt;17&lt;/ref-type&gt;&lt;contributors&gt;&lt;authors&gt;&lt;author&gt;Gong, Weiming&lt;/author&gt;&lt;author&gt;Guo, Ping&lt;/author&gt;&lt;author&gt;Li, Yuanming&lt;/author&gt;&lt;author&gt;Liu, Lu&lt;/author&gt;&lt;author&gt;Yan, Ran&lt;/author&gt;&lt;author&gt;Liu, Shuai&lt;/author&gt;&lt;author&gt;Wang, Shukang&lt;/author&gt;&lt;author&gt;Xue, Fuzhong&lt;/author&gt;&lt;author&gt;Zhou, Xiang&lt;/author&gt;&lt;author&gt;Yuan, Zhongshang&lt;/author&gt;&lt;/authors&gt;&lt;/contributors&gt;&lt;titles&gt;&lt;title&gt;Role of the Gut-Brain Axis in the Shared Genetic Etiology Between Gastrointestinal Tract Diseases and Psychiatric Disorders: A Genome-Wide Pleiotropic Analysis&lt;/title&gt;&lt;secondary-title&gt;JAMA Psychiatry&lt;/secondary-title&gt;&lt;/titles&gt;&lt;periodical&gt;&lt;full-title&gt;JAMA Psychiatry&lt;/full-title&gt;&lt;/periodical&gt;&lt;pages&gt;360-370&lt;/pages&gt;&lt;volume&gt;80&lt;/volume&gt;&lt;number&gt;4&lt;/number&gt;&lt;dates&gt;&lt;year&gt;2023&lt;/year&gt;&lt;/dates&gt;&lt;isbn&gt;2168-622X&lt;/isbn&gt;&lt;urls&gt;&lt;related-urls&gt;&lt;url&gt;https://doi.org/10.1001/jamapsychiatry.2022.4974&lt;/url&gt;&lt;/related-urls&gt;&lt;/urls&gt;&lt;electronic-resource-num&gt;10.1001/jamapsychiatry.2022.4974&lt;/electronic-resource-num&gt;&lt;access-date&gt;4/25/2023&lt;/access-date&gt;&lt;/record&gt;&lt;/Cite&gt;&lt;/EndNote&gt;</w:instrText>
      </w:r>
      <w:r w:rsidRPr="00CE3F4B">
        <w:rPr>
          <w:rFonts w:ascii="Arial" w:hAnsi="Arial" w:cs="Arial"/>
        </w:rPr>
        <w:fldChar w:fldCharType="separate"/>
      </w:r>
      <w:r w:rsidR="0028280E" w:rsidRPr="00D15AEE">
        <w:rPr>
          <w:rFonts w:ascii="Arial" w:hAnsi="Arial" w:cs="Arial"/>
          <w:noProof/>
          <w:vertAlign w:val="superscript"/>
        </w:rPr>
        <w:t>36</w:t>
      </w:r>
      <w:r w:rsidRPr="00CE3F4B">
        <w:rPr>
          <w:rFonts w:ascii="Arial" w:hAnsi="Arial" w:cs="Arial"/>
        </w:rPr>
        <w:fldChar w:fldCharType="end"/>
      </w:r>
      <w:r w:rsidRPr="00D15AEE">
        <w:rPr>
          <w:rFonts w:ascii="Arial" w:hAnsi="Arial" w:cs="Arial"/>
        </w:rPr>
        <w:t xml:space="preserve"> </w:t>
      </w:r>
    </w:p>
    <w:p w14:paraId="0D6BCF7F" w14:textId="7DF94C3A" w:rsidR="00FD487F" w:rsidRPr="00CE3F4B" w:rsidRDefault="00FD487F" w:rsidP="008C1115">
      <w:pPr>
        <w:spacing w:line="240" w:lineRule="auto"/>
        <w:jc w:val="both"/>
        <w:rPr>
          <w:rFonts w:ascii="Arial" w:hAnsi="Arial" w:cs="Arial"/>
          <w:i/>
        </w:rPr>
      </w:pPr>
      <w:r w:rsidRPr="00D15AEE">
        <w:rPr>
          <w:rFonts w:ascii="Arial" w:hAnsi="Arial" w:cs="Arial"/>
          <w:i/>
        </w:rPr>
        <w:t>RBM6 - RBM6</w:t>
      </w:r>
      <w:r w:rsidRPr="00D15AEE">
        <w:rPr>
          <w:rFonts w:ascii="Arial" w:hAnsi="Arial" w:cs="Arial"/>
        </w:rPr>
        <w:t xml:space="preserve"> encodes RNA binding motif protein 6. This protein is involved in the regulation of RNA splicing. </w:t>
      </w:r>
      <w:r w:rsidRPr="00ED6B0E">
        <w:rPr>
          <w:rFonts w:ascii="Arial" w:hAnsi="Arial" w:cs="Arial"/>
          <w:i/>
        </w:rPr>
        <w:t>RBM6</w:t>
      </w:r>
      <w:r w:rsidRPr="00ED6B0E">
        <w:rPr>
          <w:rFonts w:ascii="Arial" w:hAnsi="Arial" w:cs="Arial"/>
        </w:rPr>
        <w:t xml:space="preserve"> has been linked to major depres</w:t>
      </w:r>
      <w:r w:rsidRPr="00CE3F4B">
        <w:rPr>
          <w:rFonts w:ascii="Arial" w:hAnsi="Arial" w:cs="Arial"/>
        </w:rPr>
        <w:t>sive disorder in multiple prior studies</w:t>
      </w:r>
      <w:r w:rsidR="00483625" w:rsidRPr="00CE3F4B">
        <w:rPr>
          <w:rFonts w:ascii="Arial" w:hAnsi="Arial" w:cs="Arial"/>
        </w:rPr>
        <w:t>.</w:t>
      </w:r>
      <w:r w:rsidRPr="00CE3F4B">
        <w:rPr>
          <w:rFonts w:ascii="Arial" w:hAnsi="Arial" w:cs="Arial"/>
        </w:rPr>
        <w:fldChar w:fldCharType="begin">
          <w:fldData xml:space="preserve">PEVuZE5vdGU+PENpdGU+PEF1dGhvcj5IdTwvQXV0aG9yPjxZZWFyPjIwMjE8L1llYXI+PFJlY051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PEVuZE5vdGU+PENpdGU+PEF1dGhvcj5IdTwvQXV0aG9yPjxZZWFyPjIwMjE8L1llYXI+PFJlY051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37</w:t>
      </w:r>
      <w:r w:rsidRPr="00CE3F4B">
        <w:rPr>
          <w:rFonts w:ascii="Arial" w:hAnsi="Arial" w:cs="Arial"/>
        </w:rPr>
        <w:fldChar w:fldCharType="end"/>
      </w:r>
      <w:r w:rsidR="00483625" w:rsidRPr="00CE3F4B">
        <w:rPr>
          <w:rFonts w:ascii="Arial" w:hAnsi="Arial" w:cs="Arial"/>
          <w:vertAlign w:val="superscript"/>
        </w:rPr>
        <w:t>,</w:t>
      </w:r>
      <w:r w:rsidRPr="00CE3F4B">
        <w:rPr>
          <w:rFonts w:ascii="Arial" w:hAnsi="Arial" w:cs="Arial"/>
        </w:rPr>
        <w:fldChar w:fldCharType="begin">
          <w:fldData xml:space="preserve">PEVuZE5vdGU+PENpdGU+PEF1dGhvcj5aaGFuZzwvQXV0aG9yPjxZZWFyPjIwMjI8L1llYXI+PFJl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PEVuZE5vdGU+PENpdGU+PEF1dGhvcj5aaGFuZzwvQXV0aG9yPjxZZWFyPjIwMjI8L1llYXI+PFJl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38</w:t>
      </w:r>
      <w:r w:rsidRPr="00CE3F4B">
        <w:rPr>
          <w:rFonts w:ascii="Arial" w:hAnsi="Arial" w:cs="Arial"/>
        </w:rPr>
        <w:fldChar w:fldCharType="end"/>
      </w:r>
      <w:r w:rsidRPr="00CE3F4B">
        <w:rPr>
          <w:rFonts w:ascii="Arial" w:hAnsi="Arial" w:cs="Arial"/>
        </w:rPr>
        <w:t xml:space="preserve"> Other work have also suggested that RBM6 may be involved in the regulation of synaptic plasticity, which is a key process underlying learning and memory and is also implicated in various psychiatric disorders</w:t>
      </w:r>
      <w:r w:rsidR="00483625" w:rsidRPr="00CE3F4B">
        <w:rPr>
          <w:rFonts w:ascii="Arial" w:hAnsi="Arial" w:cs="Arial"/>
        </w:rPr>
        <w:t>.</w:t>
      </w:r>
      <w:r w:rsidRPr="00CE3F4B">
        <w:rPr>
          <w:rFonts w:ascii="Arial" w:hAnsi="Arial" w:cs="Arial"/>
        </w:rPr>
        <w:fldChar w:fldCharType="begin">
          <w:fldData xml:space="preserve">PEVuZE5vdGU+PENpdGU+PEF1dGhvcj5TY2hvcms8L0F1dGhvcj48WWVhcj4yMDE5PC9ZZWFyPjxS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==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PEVuZE5vdGU+PENpdGU+PEF1dGhvcj5TY2hvcms8L0F1dGhvcj48WWVhcj4yMDE5PC9ZZWFyPjxS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==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39</w:t>
      </w:r>
      <w:r w:rsidRPr="00CE3F4B">
        <w:rPr>
          <w:rFonts w:ascii="Arial" w:hAnsi="Arial" w:cs="Arial"/>
        </w:rPr>
        <w:fldChar w:fldCharType="end"/>
      </w:r>
    </w:p>
    <w:p w14:paraId="7C03E146" w14:textId="49440CF8" w:rsidR="00FD487F" w:rsidRPr="00CE3F4B" w:rsidRDefault="00FD487F" w:rsidP="008C1115">
      <w:pPr>
        <w:spacing w:line="240" w:lineRule="auto"/>
        <w:jc w:val="both"/>
        <w:rPr>
          <w:rFonts w:ascii="Arial" w:hAnsi="Arial" w:cs="Arial"/>
        </w:rPr>
      </w:pPr>
      <w:r w:rsidRPr="00CE3F4B">
        <w:rPr>
          <w:rFonts w:ascii="Arial" w:hAnsi="Arial" w:cs="Arial"/>
          <w:i/>
          <w:iCs/>
        </w:rPr>
        <w:t xml:space="preserve">SEMA3F - </w:t>
      </w:r>
      <w:r w:rsidRPr="00CE3F4B">
        <w:rPr>
          <w:rFonts w:ascii="Arial" w:hAnsi="Arial" w:cs="Arial"/>
        </w:rPr>
        <w:t xml:space="preserve">The SEMA3F gene provides instructions for producing a protein called </w:t>
      </w:r>
      <w:proofErr w:type="spellStart"/>
      <w:r w:rsidRPr="00CE3F4B">
        <w:rPr>
          <w:rFonts w:ascii="Arial" w:hAnsi="Arial" w:cs="Arial"/>
        </w:rPr>
        <w:t>semaphorin</w:t>
      </w:r>
      <w:proofErr w:type="spellEnd"/>
      <w:r w:rsidRPr="00CE3F4B">
        <w:rPr>
          <w:rFonts w:ascii="Arial" w:hAnsi="Arial" w:cs="Arial"/>
        </w:rPr>
        <w:t xml:space="preserve"> 3F, which is a member of the </w:t>
      </w:r>
      <w:proofErr w:type="spellStart"/>
      <w:r w:rsidRPr="00CE3F4B">
        <w:rPr>
          <w:rFonts w:ascii="Arial" w:hAnsi="Arial" w:cs="Arial"/>
        </w:rPr>
        <w:t>semaphorin</w:t>
      </w:r>
      <w:proofErr w:type="spellEnd"/>
      <w:r w:rsidRPr="00CE3F4B">
        <w:rPr>
          <w:rFonts w:ascii="Arial" w:hAnsi="Arial" w:cs="Arial"/>
        </w:rPr>
        <w:t xml:space="preserve"> family of proteins. </w:t>
      </w:r>
      <w:proofErr w:type="spellStart"/>
      <w:r w:rsidRPr="00CE3F4B">
        <w:rPr>
          <w:rFonts w:ascii="Arial" w:hAnsi="Arial" w:cs="Arial"/>
        </w:rPr>
        <w:t>Semaphorins</w:t>
      </w:r>
      <w:proofErr w:type="spellEnd"/>
      <w:r w:rsidRPr="00CE3F4B">
        <w:rPr>
          <w:rFonts w:ascii="Arial" w:hAnsi="Arial" w:cs="Arial"/>
        </w:rPr>
        <w:t xml:space="preserve"> are involved in cell growth, differentiation, migration, and axon guidance during development</w:t>
      </w:r>
      <w:r w:rsidR="007161A3"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&lt;EndNote&gt;&lt;Cite&gt;&lt;Author&gt;Matsuda&lt;/Author&gt;&lt;Year&gt;2016&lt;/Year&gt;&lt;RecNum&gt;42&lt;/RecNum&gt;&lt;DisplayText&gt;&lt;style face="superscript"&gt;40&lt;/style&gt;&lt;/DisplayText&gt;&lt;record&gt;&lt;rec-number&gt;42&lt;/rec-number&gt;&lt;foreign-keys&gt;&lt;key app="EN" db-id="w0pt0sre8rarpve9p5jvtta0etrz9f2xvzxz" timestamp="1684271421"&gt;42&lt;/key&gt;&lt;/foreign-keys&gt;&lt;ref-type name="Journal Article"&gt;17&lt;/ref-type&gt;&lt;contributors&gt;&lt;authors&gt;&lt;author&gt;Matsuda, Ikuo&lt;/author&gt;&lt;author&gt;Shoji, Hirotaka&lt;/author&gt;&lt;author&gt;Yamasaki, Nobuyuki&lt;/author&gt;&lt;author&gt;Miyakawa, Tsuyoshi&lt;/author&gt;&lt;author&gt;Aiba, Atsu&lt;/author&gt;&lt;/authors&gt;&lt;/contributors&gt;&lt;titles&gt;&lt;title&gt;Comprehensive behavioral phenotyping of a new Semaphorin 3 F mutant mouse&lt;/title&gt;&lt;secondary-title&gt;Molecular Brain&lt;/secondary-title&gt;&lt;/titles&gt;&lt;periodical&gt;&lt;full-title&gt;Molecular Brain&lt;/full-title&gt;&lt;/periodical&gt;&lt;pages&gt;15&lt;/pages&gt;&lt;volume&gt;9&lt;/volume&gt;&lt;number&gt;1&lt;/number&gt;&lt;dates&gt;&lt;year&gt;2016&lt;/year&gt;&lt;pub-dates&gt;&lt;date&gt;2016/02/09&lt;/date&gt;&lt;/pub-dates&gt;&lt;/dates&gt;&lt;isbn&gt;1756-6606&lt;/isbn&gt;&lt;urls&gt;&lt;related-urls&gt;&lt;url&gt;https://doi.org/10.1186/s13041-016-0196-4&lt;/url&gt;&lt;/related-urls&gt;&lt;/urls&gt;&lt;electronic-resource-num&gt;10.1186/s13041-016-0196-4&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40</w:t>
      </w:r>
      <w:r w:rsidRPr="00CE3F4B">
        <w:rPr>
          <w:rFonts w:ascii="Arial" w:hAnsi="Arial" w:cs="Arial"/>
        </w:rPr>
        <w:fldChar w:fldCharType="end"/>
      </w:r>
      <w:r w:rsidR="007161A3" w:rsidRPr="00CE3F4B">
        <w:rPr>
          <w:rFonts w:ascii="Arial" w:hAnsi="Arial" w:cs="Arial"/>
          <w:vertAlign w:val="superscript"/>
        </w:rPr>
        <w:t>,</w:t>
      </w:r>
      <w:r w:rsidRPr="00CE3F4B">
        <w:rPr>
          <w:rFonts w:ascii="Arial" w:hAnsi="Arial" w:cs="Arial"/>
        </w:rPr>
        <w:fldChar w:fldCharType="begin">
          <w:fldData xml:space="preserve">PEVuZE5vdGU+PENpdGU+PEF1dGhvcj5TYWhheTwvQXV0aG9yPjxZZWFyPjIwMDM8L1llYXI+PFJl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PEVuZE5vdGU+PENpdGU+PEF1dGhvcj5TYWhheTwvQXV0aG9yPjxZZWFyPjIwMDM8L1llYXI+PFJl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41</w:t>
      </w:r>
      <w:r w:rsidRPr="00CE3F4B">
        <w:rPr>
          <w:rFonts w:ascii="Arial" w:hAnsi="Arial" w:cs="Arial"/>
        </w:rPr>
        <w:fldChar w:fldCharType="end"/>
      </w:r>
      <w:r w:rsidRPr="00CE3F4B">
        <w:rPr>
          <w:rFonts w:ascii="Arial" w:hAnsi="Arial" w:cs="Arial"/>
        </w:rPr>
        <w:t xml:space="preserve"> SEMA3F regulates the activity of the glutamate receptor NMDAR, which is involved in the pathophysiology of several psychiatric conditions, including schizophrenia and depression</w:t>
      </w:r>
      <w:r w:rsidR="007161A3" w:rsidRPr="00CE3F4B">
        <w:rPr>
          <w:rFonts w:ascii="Arial" w:hAnsi="Arial" w:cs="Arial"/>
        </w:rPr>
        <w:t>.</w:t>
      </w:r>
      <w:r w:rsidRPr="00CE3F4B">
        <w:rPr>
          <w:rFonts w:ascii="Arial" w:hAnsi="Arial" w:cs="Arial"/>
        </w:rPr>
        <w:fldChar w:fldCharType="begin"/>
      </w:r>
      <w:r w:rsidR="0028280E" w:rsidRPr="00CE3F4B">
        <w:rPr>
          <w:rFonts w:ascii="Arial" w:hAnsi="Arial" w:cs="Arial"/>
        </w:rPr>
        <w:instrText xml:space="preserve"> ADDIN EN.CITE &lt;EndNote&gt;&lt;Cite&gt;&lt;Author&gt;Carulli&lt;/Author&gt;&lt;Year&gt;2021&lt;/Year&gt;&lt;RecNum&gt;44&lt;/RecNum&gt;&lt;DisplayText&gt;&lt;style face="superscript"&gt;42&lt;/style&gt;&lt;/DisplayText&gt;&lt;record&gt;&lt;rec-number&gt;44&lt;/rec-number&gt;&lt;foreign-keys&gt;&lt;key app="EN" db-id="w0pt0sre8rarpve9p5jvtta0etrz9f2xvzxz" timestamp="1684271421"&gt;44&lt;/key&gt;&lt;/foreign-keys&gt;&lt;ref-type name="Journal Article"&gt;17&lt;/ref-type&gt;&lt;contributors&gt;&lt;authors&gt;&lt;author&gt;Carulli, D.&lt;/author&gt;&lt;author&gt;de Winter, F.&lt;/author&gt;&lt;author&gt;Verhaagen, J.&lt;/author&gt;&lt;/authors&gt;&lt;/contributors&gt;&lt;auth-address&gt;Laboratory for Neuroregeneration, Netherlands Institute for Neuroscience, Royal Academy of Arts and Sciences, Amsterdam, Netherlands.&amp;#xD;Department of Neuroscience Rita Levi-Montalcini and Neuroscience Institute Cavalieri Ottolenghi, University of Turin, Turin, Italy.&lt;/auth-address&gt;&lt;titles&gt;&lt;title&gt;Semaphorins in Adult Nervous System Plasticity and Disease&lt;/title&gt;&lt;secondary-title&gt;Front Synaptic Neurosci&lt;/secondary-title&gt;&lt;/titles&gt;&lt;periodical&gt;&lt;full-title&gt;Front Synaptic Neurosci&lt;/full-title&gt;&lt;/periodical&gt;&lt;pages&gt;672891&lt;/pages&gt;&lt;volume&gt;13&lt;/volume&gt;&lt;edition&gt;2021/05/29&lt;/edition&gt;&lt;keywords&gt;&lt;keyword&gt;Alzheimer’s disease&lt;/keyword&gt;&lt;keyword&gt;autism&lt;/keyword&gt;&lt;keyword&gt;epilepsy&lt;/keyword&gt;&lt;keyword&gt;multiple sclerosis&lt;/keyword&gt;&lt;keyword&gt;perineuronal net&lt;/keyword&gt;&lt;keyword&gt;plasticity&lt;/keyword&gt;&lt;keyword&gt;schizophrenia&lt;/keyword&gt;&lt;keyword&gt;semaphorins&lt;/keyword&gt;&lt;keyword&gt;commercial or financial relationships that could be construed as a potential&lt;/keyword&gt;&lt;keyword&gt;conflict of interest.&lt;/keyword&gt;&lt;/keywords&gt;&lt;dates&gt;&lt;year&gt;2021&lt;/year&gt;&lt;/dates&gt;&lt;isbn&gt;1663-3563 (Print)&amp;#xD;1663-3563&lt;/isbn&gt;&lt;accession-num&gt;34045951&lt;/accession-num&gt;&lt;urls&gt;&lt;/urls&gt;&lt;custom2&gt;PMC8148045&lt;/custom2&gt;&lt;electronic-resource-num&gt;10.3389/fnsyn.2021.672891&lt;/electronic-resource-num&gt;&lt;remote-database-provider&gt;NLM&lt;/remote-database-provider&gt;&lt;language&gt;eng&lt;/language&gt;&lt;/record&gt;&lt;/Cite&gt;&lt;/EndNote&gt;</w:instrText>
      </w:r>
      <w:r w:rsidRPr="00CE3F4B">
        <w:rPr>
          <w:rFonts w:ascii="Arial" w:hAnsi="Arial" w:cs="Arial"/>
        </w:rPr>
        <w:fldChar w:fldCharType="separate"/>
      </w:r>
      <w:r w:rsidR="0028280E" w:rsidRPr="00CE3F4B">
        <w:rPr>
          <w:rFonts w:ascii="Arial" w:hAnsi="Arial" w:cs="Arial"/>
          <w:noProof/>
          <w:vertAlign w:val="superscript"/>
        </w:rPr>
        <w:t>42</w:t>
      </w:r>
      <w:r w:rsidRPr="00CE3F4B">
        <w:rPr>
          <w:rFonts w:ascii="Arial" w:hAnsi="Arial" w:cs="Arial"/>
        </w:rPr>
        <w:fldChar w:fldCharType="end"/>
      </w:r>
      <w:r w:rsidR="007161A3"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&lt;EndNote&gt;&lt;Cite&gt;&lt;Author&gt;Wang&lt;/Author&gt;&lt;Year&gt;2015&lt;/Year&gt;&lt;RecNum&gt;45&lt;/RecNum&gt;&lt;DisplayText&gt;&lt;style face="superscript"&gt;43&lt;/style&gt;&lt;/DisplayText&gt;&lt;record&gt;&lt;rec-number&gt;45&lt;/rec-number&gt;&lt;foreign-keys&gt;&lt;key app="EN" db-id="w0pt0sre8rarpve9p5jvtta0etrz9f2xvzxz" timestamp="1684271421"&gt;45&lt;/key&gt;&lt;/foreign-keys&gt;&lt;ref-type name="Journal Article"&gt;17&lt;/ref-type&gt;&lt;contributors&gt;&lt;authors&gt;&lt;author&gt;Wang, Qiang&lt;/author&gt;&lt;author&gt;Li, Miaoxin&lt;/author&gt;&lt;author&gt;Yang, Zhenxing&lt;/author&gt;&lt;author&gt;Hu, Xun&lt;/author&gt;&lt;author&gt;Wu, Hei-Man&lt;/author&gt;&lt;author&gt;Ni, Peiyan&lt;/author&gt;&lt;author&gt;Ren, Hongyan&lt;/author&gt;&lt;author&gt;Deng, Wei&lt;/author&gt;&lt;author&gt;Li, Mingli&lt;/author&gt;&lt;author&gt;Ma, Xiaohong&lt;/author&gt;&lt;author&gt;Guo, Wanjun&lt;/author&gt;&lt;author&gt;Zhao, Liansheng&lt;/author&gt;&lt;author&gt;Wang, Yingcheng&lt;/author&gt;&lt;author&gt;Xiang, Bo&lt;/author&gt;&lt;author&gt;Lei, Wei&lt;/author&gt;&lt;author&gt;Sham, Pak C.&lt;/author&gt;&lt;author&gt;Li, Tao&lt;/author&gt;&lt;/authors&gt;&lt;/contributors&gt;&lt;titles&gt;&lt;title&gt;Increased co-expression of genes harboring the damaging de novo mutations in Chinese schizophrenic patients during prenatal development&lt;/title&gt;&lt;secondary-title&gt;Scientific Reports&lt;/secondary-title&gt;&lt;/titles&gt;&lt;periodical&gt;&lt;full-title&gt;Scientific Reports&lt;/full-title&gt;&lt;/periodical&gt;&lt;pages&gt;18209&lt;/pages&gt;&lt;volume&gt;5&lt;/volume&gt;&lt;number&gt;1&lt;/number&gt;&lt;dates&gt;&lt;year&gt;2015&lt;/year&gt;&lt;pub-dates&gt;&lt;date&gt;2015/12/15&lt;/date&gt;&lt;/pub-dates&gt;&lt;/dates&gt;&lt;isbn&gt;2045-2322&lt;/isbn&gt;&lt;urls&gt;&lt;related-urls&gt;&lt;url&gt;https://doi.org/10.1038/srep18209&lt;/url&gt;&lt;/related-urls&gt;&lt;/urls&gt;&lt;electronic-resource-num&gt;10.1038/srep18209&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43</w:t>
      </w:r>
      <w:r w:rsidRPr="00CE3F4B">
        <w:rPr>
          <w:rFonts w:ascii="Arial" w:hAnsi="Arial" w:cs="Arial"/>
        </w:rPr>
        <w:fldChar w:fldCharType="end"/>
      </w:r>
      <w:r w:rsidRPr="00CE3F4B">
        <w:rPr>
          <w:rFonts w:ascii="Arial" w:hAnsi="Arial" w:cs="Arial"/>
        </w:rPr>
        <w:t xml:space="preserve"> </w:t>
      </w:r>
    </w:p>
    <w:p w14:paraId="243AD444" w14:textId="77777777" w:rsidR="00FD487F" w:rsidRPr="00CE3F4B" w:rsidRDefault="00FD487F" w:rsidP="008C1115">
      <w:pPr>
        <w:pStyle w:val="Heading3"/>
        <w:spacing w:line="240" w:lineRule="auto"/>
        <w:jc w:val="both"/>
        <w:rPr>
          <w:rFonts w:cs="Arial"/>
          <w:sz w:val="22"/>
          <w:szCs w:val="22"/>
        </w:rPr>
      </w:pPr>
      <w:bookmarkStart w:id="16" w:name="_Toc143241944"/>
      <w:r w:rsidRPr="00CE3F4B">
        <w:rPr>
          <w:rFonts w:cs="Arial"/>
          <w:sz w:val="22"/>
          <w:szCs w:val="22"/>
        </w:rPr>
        <w:t>11q12.1</w:t>
      </w:r>
      <w:bookmarkEnd w:id="16"/>
    </w:p>
    <w:p w14:paraId="65D9D3E8" w14:textId="42981F89" w:rsidR="00FD487F" w:rsidRPr="00CE3F4B" w:rsidRDefault="00FD487F" w:rsidP="008C1115">
      <w:pPr>
        <w:spacing w:line="240" w:lineRule="auto"/>
        <w:jc w:val="both"/>
        <w:rPr>
          <w:rFonts w:ascii="Arial" w:hAnsi="Arial" w:cs="Arial"/>
          <w:bCs/>
        </w:rPr>
      </w:pPr>
      <w:r w:rsidRPr="00CE3F4B">
        <w:rPr>
          <w:rFonts w:ascii="Arial" w:hAnsi="Arial" w:cs="Arial"/>
          <w:bCs/>
        </w:rPr>
        <w:t xml:space="preserve">The 11q12.1 region on the long arm of chromosome 11 houses </w:t>
      </w:r>
      <w:proofErr w:type="gramStart"/>
      <w:r w:rsidRPr="00CE3F4B">
        <w:rPr>
          <w:rFonts w:ascii="Arial" w:hAnsi="Arial" w:cs="Arial"/>
          <w:bCs/>
        </w:rPr>
        <w:t>a number of</w:t>
      </w:r>
      <w:proofErr w:type="gramEnd"/>
      <w:r w:rsidRPr="00CE3F4B">
        <w:rPr>
          <w:rFonts w:ascii="Arial" w:hAnsi="Arial" w:cs="Arial"/>
          <w:bCs/>
        </w:rPr>
        <w:t xml:space="preserve"> genes that were significant hits in our study. Studies have identified genetic variants in this region to be associated with multiple psychiatric and neurological conditions, including schizophrenia, bipolar disorder, major depressive disorder, and Alzheimer's disease. Specifically, the genes pinpointed in our work include </w:t>
      </w:r>
      <w:r w:rsidRPr="00CE3F4B">
        <w:rPr>
          <w:rFonts w:ascii="Arial" w:hAnsi="Arial" w:cs="Arial"/>
          <w:bCs/>
          <w:i/>
          <w:iCs/>
        </w:rPr>
        <w:t>CLP1, CTNND1, RP11-691N7.6, SERPING1, TMX2-CTNND1, ZDHHC5</w:t>
      </w:r>
      <w:r w:rsidRPr="00CE3F4B">
        <w:rPr>
          <w:rFonts w:ascii="Arial" w:hAnsi="Arial" w:cs="Arial"/>
          <w:bCs/>
        </w:rPr>
        <w:t xml:space="preserve">. </w:t>
      </w:r>
      <w:r w:rsidRPr="00CE3F4B">
        <w:rPr>
          <w:rFonts w:ascii="Arial" w:hAnsi="Arial" w:cs="Arial"/>
          <w:bCs/>
          <w:i/>
          <w:iCs/>
        </w:rPr>
        <w:t>CLP1</w:t>
      </w:r>
      <w:r w:rsidRPr="00CE3F4B">
        <w:rPr>
          <w:rFonts w:ascii="Arial" w:hAnsi="Arial" w:cs="Arial"/>
          <w:bCs/>
        </w:rPr>
        <w:t xml:space="preserve"> is a gene that encodes for a protein which is involved in RNA processing and splicing. </w:t>
      </w:r>
    </w:p>
    <w:p w14:paraId="4448F4CB" w14:textId="32791097" w:rsidR="00FD487F" w:rsidRPr="00CE3F4B" w:rsidRDefault="00FD487F" w:rsidP="008C1115">
      <w:pPr>
        <w:spacing w:line="240" w:lineRule="auto"/>
        <w:jc w:val="both"/>
        <w:rPr>
          <w:rFonts w:ascii="Arial" w:hAnsi="Arial" w:cs="Arial"/>
          <w:bCs/>
        </w:rPr>
      </w:pPr>
      <w:r w:rsidRPr="00CE3F4B">
        <w:rPr>
          <w:rFonts w:ascii="Arial" w:hAnsi="Arial" w:cs="Arial"/>
          <w:bCs/>
          <w:i/>
          <w:iCs/>
        </w:rPr>
        <w:t>CLP1</w:t>
      </w:r>
      <w:r w:rsidRPr="00CE3F4B">
        <w:rPr>
          <w:rFonts w:ascii="Arial" w:hAnsi="Arial" w:cs="Arial"/>
          <w:bCs/>
        </w:rPr>
        <w:t xml:space="preserve"> (cleavage and polyadenylation factor 1) has been previously seen to be associated with major depression</w:t>
      </w:r>
      <w:r w:rsidRPr="00CE3F4B">
        <w:rPr>
          <w:rFonts w:ascii="Arial" w:hAnsi="Arial" w:cs="Arial"/>
        </w:rPr>
        <w:fldChar w:fldCharType="begin"/>
      </w:r>
      <w:r w:rsidR="0028280E" w:rsidRPr="00CE3F4B">
        <w:rPr>
          <w:rFonts w:ascii="Arial" w:hAnsi="Arial" w:cs="Arial"/>
        </w:rPr>
        <w:instrText xml:space="preserve"> ADDIN EN.CITE &lt;EndNote&gt;&lt;Cite&gt;&lt;Author&gt;Dall’Aglio&lt;/Author&gt;&lt;Year&gt;2021&lt;/Year&gt;&lt;RecNum&gt;46&lt;/RecNum&gt;&lt;DisplayText&gt;&lt;style face="superscript"&gt;44&lt;/style&gt;&lt;/DisplayText&gt;&lt;record&gt;&lt;rec-number&gt;46&lt;/rec-number&gt;&lt;foreign-keys&gt;&lt;key app="EN" db-id="w0pt0sre8rarpve9p5jvtta0etrz9f2xvzxz" timestamp="1684271421"&gt;46&lt;/key&gt;&lt;/foreign-keys&gt;&lt;ref-type name="Journal Article"&gt;17&lt;/ref-type&gt;&lt;contributors&gt;&lt;authors&gt;&lt;author&gt;Dall’Aglio, Lorenza&lt;/author&gt;&lt;author&gt;Lewis, Cathryn M.&lt;/author&gt;&lt;author&gt;Pain, Oliver&lt;/author&gt;&lt;/authors&gt;&lt;/contributors&gt;&lt;titles&gt;&lt;title&gt;Delineating the Genetic Component of Gene Expression in Major Depression&lt;/title&gt;&lt;secondary-title&gt;Biological Psychiatry&lt;/secondary-title&gt;&lt;/titles&gt;&lt;periodical&gt;&lt;full-title&gt;Biological Psychiatry&lt;/full-title&gt;&lt;/periodical&gt;&lt;pages&gt;627-636&lt;/pages&gt;&lt;volume&gt;89&lt;/volume&gt;&lt;number&gt;6&lt;/number&gt;&lt;keywords&gt;&lt;keyword&gt;Depression&lt;/keyword&gt;&lt;keyword&gt;Expression&lt;/keyword&gt;&lt;keyword&gt;Genes&lt;/keyword&gt;&lt;keyword&gt;Genetics&lt;/keyword&gt;&lt;keyword&gt;MD&lt;/keyword&gt;&lt;keyword&gt;TWAS&lt;/keyword&gt;&lt;/keywords&gt;&lt;dates&gt;&lt;year&gt;2021&lt;/year&gt;&lt;pub-dates&gt;&lt;date&gt;2021/03/15/&lt;/date&gt;&lt;/pub-dates&gt;&lt;/dates&gt;&lt;isbn&gt;0006-3223&lt;/isbn&gt;&lt;urls&gt;&lt;related-urls&gt;&lt;url&gt;https://www.sciencedirect.com/science/article/pii/S0006322320319156&lt;/url&gt;&lt;/related-urls&gt;&lt;/urls&gt;&lt;electronic-resource-num&gt;https://doi.org/10.1016/j.biopsych.2020.09.010&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44</w:t>
      </w:r>
      <w:r w:rsidRPr="00CE3F4B">
        <w:rPr>
          <w:rFonts w:ascii="Arial" w:hAnsi="Arial" w:cs="Arial"/>
        </w:rPr>
        <w:fldChar w:fldCharType="end"/>
      </w:r>
      <w:r w:rsidRPr="00CE3F4B">
        <w:rPr>
          <w:rFonts w:ascii="Arial" w:hAnsi="Arial" w:cs="Arial"/>
          <w:bCs/>
        </w:rPr>
        <w:t xml:space="preserve"> as well as having differential expression in bipolar disorder</w:t>
      </w:r>
      <w:r w:rsidR="00466868" w:rsidRPr="00CE3F4B">
        <w:rPr>
          <w:rFonts w:ascii="Arial" w:hAnsi="Arial" w:cs="Arial"/>
          <w:bCs/>
        </w:rPr>
        <w:t>.</w:t>
      </w:r>
      <w:r w:rsidRPr="00CE3F4B">
        <w:rPr>
          <w:rFonts w:ascii="Arial" w:hAnsi="Arial" w:cs="Arial"/>
        </w:rPr>
        <w:fldChar w:fldCharType="begin"/>
      </w:r>
      <w:r w:rsidR="0028280E" w:rsidRPr="00CE3F4B">
        <w:rPr>
          <w:rFonts w:ascii="Arial" w:hAnsi="Arial" w:cs="Arial"/>
        </w:rPr>
        <w:instrText xml:space="preserve"> ADDIN EN.CITE &lt;EndNote&gt;&lt;Cite&gt;&lt;Author&gt;Scarr&lt;/Author&gt;&lt;Year&gt;2019&lt;/Year&gt;&lt;RecNum&gt;47&lt;/RecNum&gt;&lt;DisplayText&gt;&lt;style face="superscript"&gt;45&lt;/style&gt;&lt;/DisplayText&gt;&lt;record&gt;&lt;rec-number&gt;47&lt;/rec-number&gt;&lt;foreign-keys&gt;&lt;key app="EN" db-id="w0pt0sre8rarpve9p5jvtta0etrz9f2xvzxz" timestamp="1684271421"&gt;47&lt;/key&gt;&lt;/foreign-keys&gt;&lt;ref-type name="Journal Article"&gt;17&lt;/ref-type&gt;&lt;contributors&gt;&lt;authors&gt;&lt;author&gt;Scarr, Elizabeth&lt;/author&gt;&lt;author&gt;Udawela, Madhara&lt;/author&gt;&lt;author&gt;Dean, Brian&lt;/author&gt;&lt;/authors&gt;&lt;/contributors&gt;&lt;titles&gt;&lt;title&gt;Changed cortical risk gene expression in major depression and shared changes in cortical gene expression between major depression and bipolar disorders&lt;/title&gt;&lt;secondary-title&gt;Australian &amp;amp; New Zealand Journal of Psychiatry&lt;/secondary-title&gt;&lt;/titles&gt;&lt;periodical&gt;&lt;full-title&gt;Australian &amp;amp; New Zealand Journal of Psychiatry&lt;/full-title&gt;&lt;/periodical&gt;&lt;pages&gt;1189-1198&lt;/pages&gt;&lt;volume&gt;53&lt;/volume&gt;&lt;number&gt;12&lt;/number&gt;&lt;keywords&gt;&lt;keyword&gt;Major depression,bipolar disorders,cortex,postmortem central nervous system,gene expression&lt;/keyword&gt;&lt;/keywords&gt;&lt;dates&gt;&lt;year&gt;2019&lt;/year&gt;&lt;/dates&gt;&lt;accession-num&gt;31238704&lt;/accession-num&gt;&lt;urls&gt;&lt;related-urls&gt;&lt;url&gt;https://journals.sagepub.com/doi/abs/10.1177/0004867419857808&lt;/url&gt;&lt;/related-urls&gt;&lt;/urls&gt;&lt;electronic-resource-num&gt;10.1177/0004867419857808&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45</w:t>
      </w:r>
      <w:r w:rsidRPr="00CE3F4B">
        <w:rPr>
          <w:rFonts w:ascii="Arial" w:hAnsi="Arial" w:cs="Arial"/>
        </w:rPr>
        <w:fldChar w:fldCharType="end"/>
      </w:r>
      <w:r w:rsidRPr="00CE3F4B">
        <w:rPr>
          <w:rFonts w:ascii="Arial" w:hAnsi="Arial" w:cs="Arial"/>
          <w:bCs/>
        </w:rPr>
        <w:t xml:space="preserve"> </w:t>
      </w:r>
    </w:p>
    <w:p w14:paraId="6C0EEAF4" w14:textId="7B82992B" w:rsidR="00FD487F" w:rsidRPr="00CE3F4B" w:rsidRDefault="00FD487F" w:rsidP="008C1115">
      <w:pPr>
        <w:spacing w:line="240" w:lineRule="auto"/>
        <w:jc w:val="both"/>
        <w:rPr>
          <w:rFonts w:ascii="Arial" w:hAnsi="Arial" w:cs="Arial"/>
          <w:bCs/>
        </w:rPr>
      </w:pPr>
      <w:r w:rsidRPr="00CE3F4B">
        <w:rPr>
          <w:rFonts w:ascii="Arial" w:hAnsi="Arial" w:cs="Arial"/>
          <w:bCs/>
          <w:i/>
          <w:iCs/>
        </w:rPr>
        <w:t>CTNND1</w:t>
      </w:r>
      <w:r w:rsidRPr="00CE3F4B">
        <w:rPr>
          <w:rFonts w:ascii="Arial" w:hAnsi="Arial" w:cs="Arial"/>
          <w:bCs/>
        </w:rPr>
        <w:t xml:space="preserve"> (also known as p120-catenin) is a gene that encodes a cytoplasmic protein that plays a role in cell adhesion and signaling. It has been previously associated with PTSD and migraine in humans</w:t>
      </w:r>
      <w:r w:rsidR="00466868" w:rsidRPr="00CE3F4B">
        <w:rPr>
          <w:rFonts w:ascii="Arial" w:hAnsi="Arial" w:cs="Arial"/>
          <w:bCs/>
        </w:rPr>
        <w:t>,</w:t>
      </w:r>
      <w:r w:rsidRPr="00CE3F4B">
        <w:rPr>
          <w:rFonts w:ascii="Arial" w:hAnsi="Arial" w:cs="Arial"/>
        </w:rPr>
        <w:fldChar w:fldCharType="begin">
          <w:fldData xml:space="preserve">PEVuZE5vdGU+PENpdGU+PEF1dGhvcj5CYWlub211Z2lzYTwvQXV0aG9yPjxZZWFyPjIwMjE8L1ll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=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PEVuZE5vdGU+PENpdGU+PEF1dGhvcj5CYWlub211Z2lzYTwvQXV0aG9yPjxZZWFyPjIwMjE8L1ll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=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46</w:t>
      </w:r>
      <w:r w:rsidRPr="00CE3F4B">
        <w:rPr>
          <w:rFonts w:ascii="Arial" w:hAnsi="Arial" w:cs="Arial"/>
        </w:rPr>
        <w:fldChar w:fldCharType="end"/>
      </w:r>
      <w:r w:rsidRPr="00CE3F4B">
        <w:rPr>
          <w:rFonts w:ascii="Arial" w:hAnsi="Arial" w:cs="Arial"/>
          <w:bCs/>
        </w:rPr>
        <w:t xml:space="preserve"> as well as with stress-induced neuroinflammation in </w:t>
      </w:r>
      <w:r w:rsidR="005A6E88" w:rsidRPr="00CE3F4B">
        <w:rPr>
          <w:rFonts w:ascii="Arial" w:hAnsi="Arial" w:cs="Arial"/>
          <w:bCs/>
        </w:rPr>
        <w:t>mice.</w:t>
      </w:r>
      <w:r w:rsidRPr="00CE3F4B">
        <w:rPr>
          <w:rFonts w:ascii="Arial" w:hAnsi="Arial" w:cs="Arial"/>
        </w:rPr>
        <w:fldChar w:fldCharType="begin">
          <w:fldData xml:space="preserve">PEVuZE5vdGU+PENpdGU+PEF1dGhvcj5NdWhpZTwvQXV0aG9yPjxZZWFyPjIwMTc8L1llYXI+PFJl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PEVuZE5vdGU+PENpdGU+PEF1dGhvcj5NdWhpZTwvQXV0aG9yPjxZZWFyPjIwMTc8L1llYXI+PFJl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47</w:t>
      </w:r>
      <w:r w:rsidRPr="00CE3F4B">
        <w:rPr>
          <w:rFonts w:ascii="Arial" w:hAnsi="Arial" w:cs="Arial"/>
        </w:rPr>
        <w:fldChar w:fldCharType="end"/>
      </w:r>
      <w:r w:rsidRPr="00CE3F4B">
        <w:rPr>
          <w:rFonts w:ascii="Arial" w:hAnsi="Arial" w:cs="Arial"/>
          <w:bCs/>
        </w:rPr>
        <w:t xml:space="preserve"> </w:t>
      </w:r>
    </w:p>
    <w:p w14:paraId="470F0556" w14:textId="626970FF" w:rsidR="00FD487F" w:rsidRPr="00CE3F4B" w:rsidRDefault="00FD487F" w:rsidP="008C1115">
      <w:pPr>
        <w:spacing w:line="240" w:lineRule="auto"/>
        <w:jc w:val="both"/>
        <w:rPr>
          <w:rFonts w:ascii="Arial" w:hAnsi="Arial" w:cs="Arial"/>
          <w:bCs/>
        </w:rPr>
      </w:pPr>
      <w:r w:rsidRPr="00CE3F4B">
        <w:rPr>
          <w:rFonts w:ascii="Arial" w:hAnsi="Arial" w:cs="Arial"/>
          <w:bCs/>
          <w:i/>
          <w:iCs/>
        </w:rPr>
        <w:t>RP11-691N7.6</w:t>
      </w:r>
      <w:r w:rsidRPr="00CE3F4B">
        <w:rPr>
          <w:rFonts w:ascii="Arial" w:hAnsi="Arial" w:cs="Arial"/>
          <w:bCs/>
        </w:rPr>
        <w:t xml:space="preserve"> is a long non-coding RNA (lncRNA) gene. RP11-691N7.6 has been implicated in the regulation of gene </w:t>
      </w:r>
      <w:proofErr w:type="gramStart"/>
      <w:r w:rsidRPr="00CE3F4B">
        <w:rPr>
          <w:rFonts w:ascii="Arial" w:hAnsi="Arial" w:cs="Arial"/>
          <w:bCs/>
        </w:rPr>
        <w:t>expression, and</w:t>
      </w:r>
      <w:proofErr w:type="gramEnd"/>
      <w:r w:rsidRPr="00CE3F4B">
        <w:rPr>
          <w:rFonts w:ascii="Arial" w:hAnsi="Arial" w:cs="Arial"/>
          <w:bCs/>
        </w:rPr>
        <w:t xml:space="preserve"> may interact with other proteins or RNA molecules to modulate cellular processes. It has been found to be dysregulated in cancer, however, further studies are needed to fully understand the function of RP11-691N7.6 and its potential involvement in PTSD. </w:t>
      </w:r>
    </w:p>
    <w:p w14:paraId="644C5245" w14:textId="5E6EBDC5" w:rsidR="00FD487F" w:rsidRPr="00CE3F4B" w:rsidRDefault="00FD487F" w:rsidP="008C1115">
      <w:pPr>
        <w:spacing w:line="240" w:lineRule="auto"/>
        <w:jc w:val="both"/>
        <w:rPr>
          <w:rFonts w:ascii="Arial" w:hAnsi="Arial" w:cs="Arial"/>
          <w:bCs/>
        </w:rPr>
      </w:pPr>
      <w:r w:rsidRPr="00CE3F4B">
        <w:rPr>
          <w:rFonts w:ascii="Arial" w:hAnsi="Arial" w:cs="Arial"/>
          <w:bCs/>
          <w:i/>
          <w:iCs/>
        </w:rPr>
        <w:t>SERPING1</w:t>
      </w:r>
      <w:r w:rsidRPr="00CE3F4B">
        <w:rPr>
          <w:rFonts w:ascii="Arial" w:hAnsi="Arial" w:cs="Arial"/>
          <w:bCs/>
        </w:rPr>
        <w:t xml:space="preserve"> (also known as C1 inhibitor) is a gene that encodes a protein involved in the regulation of the complement system of the immune system. While </w:t>
      </w:r>
      <w:r w:rsidRPr="00CE3F4B">
        <w:rPr>
          <w:rFonts w:ascii="Arial" w:hAnsi="Arial" w:cs="Arial"/>
          <w:bCs/>
          <w:i/>
          <w:iCs/>
        </w:rPr>
        <w:t>SERPING1</w:t>
      </w:r>
      <w:r w:rsidRPr="00CE3F4B">
        <w:rPr>
          <w:rFonts w:ascii="Arial" w:hAnsi="Arial" w:cs="Arial"/>
          <w:bCs/>
        </w:rPr>
        <w:t xml:space="preserve"> has not been directly connected to PTSD previously, it is a primary driver of hereditary angioedema, an immune disorder which can be triggered by trauma or emotional stress</w:t>
      </w:r>
      <w:r w:rsidR="005A6E88" w:rsidRPr="00CE3F4B">
        <w:rPr>
          <w:rFonts w:ascii="Arial" w:hAnsi="Arial" w:cs="Arial"/>
          <w:bCs/>
        </w:rPr>
        <w:t>.</w:t>
      </w:r>
      <w:r w:rsidRPr="00CE3F4B">
        <w:rPr>
          <w:rFonts w:ascii="Arial" w:hAnsi="Arial" w:cs="Arial"/>
        </w:rPr>
        <w:fldChar w:fldCharType="begin"/>
      </w:r>
      <w:r w:rsidR="0028280E" w:rsidRPr="00CE3F4B">
        <w:rPr>
          <w:rFonts w:ascii="Arial" w:hAnsi="Arial" w:cs="Arial"/>
        </w:rPr>
        <w:instrText xml:space="preserve"> ADDIN EN.CITE &lt;EndNote&gt;&lt;Cite&gt;&lt;Author&gt;Kanepa&lt;/Author&gt;&lt;Year&gt;2023&lt;/Year&gt;&lt;RecNum&gt;50&lt;/RecNum&gt;&lt;DisplayText&gt;&lt;style face="superscript"&gt;48&lt;/style&gt;&lt;/DisplayText&gt;&lt;record&gt;&lt;rec-number&gt;50&lt;/rec-number&gt;&lt;foreign-keys&gt;&lt;key app="EN" db-id="w0pt0sre8rarpve9p5jvtta0etrz9f2xvzxz" timestamp="1684271421"&gt;50&lt;/key&gt;&lt;/foreign-keys&gt;&lt;ref-type name="Journal Article"&gt;17&lt;/ref-type&gt;&lt;contributors&gt;&lt;authors&gt;&lt;author&gt;Kanepa, Adine&lt;/author&gt;&lt;author&gt;Nartisa, Inga&lt;/author&gt;&lt;author&gt;Rots, Dmitrijs&lt;/author&gt;&lt;author&gt;Gailite, Linda&lt;/author&gt;&lt;author&gt;Farkas, Henriette&lt;/author&gt;&lt;author&gt;Kurjane, Natalja&lt;/author&gt;&lt;/authors&gt;&lt;/contributors&gt;&lt;titles&gt;&lt;title&gt;National survey on clinical and genetic characteristics of patients with hereditary angioedema in Latvia&lt;/title&gt;&lt;secondary-title&gt;Allergy, Asthma &amp;amp; Clinical Immunology&lt;/secondary-title&gt;&lt;/titles&gt;&lt;periodical&gt;&lt;full-title&gt;Allergy, Asthma &amp;amp; Clinical Immunology&lt;/full-title&gt;&lt;/periodical&gt;&lt;pages&gt;28&lt;/pages&gt;&lt;volume&gt;19&lt;/volume&gt;&lt;number&gt;1&lt;/number&gt;&lt;dates&gt;&lt;year&gt;2023&lt;/year&gt;&lt;pub-dates&gt;&lt;date&gt;2023/04/08&lt;/date&gt;&lt;/pub-dates&gt;&lt;/dates&gt;&lt;isbn&gt;1710-1492&lt;/isbn&gt;&lt;urls&gt;&lt;related-urls&gt;&lt;url&gt;https://doi.org/10.1186/s13223-023-00783-6&lt;/url&gt;&lt;/related-urls&gt;&lt;/urls&gt;&lt;electronic-resource-num&gt;10.1186/s13223-023-00783-6&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48</w:t>
      </w:r>
      <w:r w:rsidRPr="00CE3F4B">
        <w:rPr>
          <w:rFonts w:ascii="Arial" w:hAnsi="Arial" w:cs="Arial"/>
        </w:rPr>
        <w:fldChar w:fldCharType="end"/>
      </w:r>
      <w:r w:rsidR="005A6E88"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&lt;EndNote&gt;&lt;Cite&gt;&lt;Author&gt;Rijavec&lt;/Author&gt;&lt;Year&gt;2013&lt;/Year&gt;&lt;RecNum&gt;51&lt;/RecNum&gt;&lt;DisplayText&gt;&lt;style face="superscript"&gt;49&lt;/style&gt;&lt;/DisplayText&gt;&lt;record&gt;&lt;rec-number&gt;51&lt;/rec-number&gt;&lt;foreign-keys&gt;&lt;key app="EN" db-id="w0pt0sre8rarpve9p5jvtta0etrz9f2xvzxz" timestamp="1684271421"&gt;51&lt;/key&gt;&lt;/foreign-keys&gt;&lt;ref-type name="Journal Article"&gt;17&lt;/ref-type&gt;&lt;contributors&gt;&lt;authors&gt;&lt;author&gt;Rijavec, M.&lt;/author&gt;&lt;author&gt;Korošec, P.&lt;/author&gt;&lt;author&gt;Šilar, M.&lt;/author&gt;&lt;author&gt;Zidarn, M.&lt;/author&gt;&lt;author&gt;Miljković, J.&lt;/author&gt;&lt;author&gt;Košnik, M.&lt;/author&gt;&lt;/authors&gt;&lt;/contributors&gt;&lt;auth-address&gt;University Clinic of Respiratory and Allergic Diseases Golnik, Golnik, Slovenia. matija.rijavec@klinika-golnik.si&lt;/auth-address&gt;&lt;titles&gt;&lt;title&gt;Hereditary angioedema nationwide study in Slovenia reveals four novel mutations in SERPING1 gene&lt;/title&gt;&lt;secondary-title&gt;PLoS One&lt;/secondary-title&gt;&lt;/titles&gt;&lt;periodical&gt;&lt;full-title&gt;PLoS One&lt;/full-title&gt;&lt;/periodical&gt;&lt;pages&gt;e56712&lt;/pages&gt;&lt;volume&gt;8&lt;/volume&gt;&lt;number&gt;2&lt;/number&gt;&lt;edition&gt;2013/02/26&lt;/edition&gt;&lt;keywords&gt;&lt;keyword&gt;Adult&lt;/keyword&gt;&lt;keyword&gt;Age of Onset&lt;/keyword&gt;&lt;keyword&gt;Aged&lt;/keyword&gt;&lt;keyword&gt;Aged, 80 and over&lt;/keyword&gt;&lt;keyword&gt;Complement C1 Inactivator Proteins/deficiency/*genetics&lt;/keyword&gt;&lt;keyword&gt;Complement C1 Inhibitor Protein&lt;/keyword&gt;&lt;keyword&gt;Exons&lt;/keyword&gt;&lt;keyword&gt;Female&lt;/keyword&gt;&lt;keyword&gt;Frameshift Mutation&lt;/keyword&gt;&lt;keyword&gt;Hereditary Angioedema Types I and II/*blood/*genetics/pathology&lt;/keyword&gt;&lt;keyword&gt;Humans&lt;/keyword&gt;&lt;keyword&gt;Male&lt;/keyword&gt;&lt;keyword&gt;Middle Aged&lt;/keyword&gt;&lt;keyword&gt;Sequence Deletion&lt;/keyword&gt;&lt;keyword&gt;Slovenia&lt;/keyword&gt;&lt;/keywords&gt;&lt;dates&gt;&lt;year&gt;2013&lt;/year&gt;&lt;/dates&gt;&lt;isbn&gt;1932-6203&lt;/isbn&gt;&lt;accession-num&gt;23437219&lt;/accession-num&gt;&lt;urls&gt;&lt;/urls&gt;&lt;custom2&gt;PMC3577750&lt;/custom2&gt;&lt;electronic-resource-num&gt;10.1371/journal.pone.0056712&lt;/electronic-resource-num&gt;&lt;remote-database-provider&gt;NLM&lt;/remote-database-provider&gt;&lt;language&gt;eng&lt;/language&gt;&lt;/record&gt;&lt;/Cite&gt;&lt;/EndNote&gt;</w:instrText>
      </w:r>
      <w:r w:rsidRPr="00CE3F4B">
        <w:rPr>
          <w:rFonts w:ascii="Arial" w:hAnsi="Arial" w:cs="Arial"/>
        </w:rPr>
        <w:fldChar w:fldCharType="separate"/>
      </w:r>
      <w:r w:rsidR="0028280E" w:rsidRPr="00CE3F4B">
        <w:rPr>
          <w:rFonts w:ascii="Arial" w:hAnsi="Arial" w:cs="Arial"/>
          <w:noProof/>
          <w:vertAlign w:val="superscript"/>
        </w:rPr>
        <w:t>49</w:t>
      </w:r>
      <w:r w:rsidRPr="00CE3F4B">
        <w:rPr>
          <w:rFonts w:ascii="Arial" w:hAnsi="Arial" w:cs="Arial"/>
        </w:rPr>
        <w:fldChar w:fldCharType="end"/>
      </w:r>
      <w:r w:rsidRPr="00CE3F4B">
        <w:rPr>
          <w:rFonts w:ascii="Arial" w:hAnsi="Arial" w:cs="Arial"/>
          <w:bCs/>
        </w:rPr>
        <w:t xml:space="preserve"> Dysregulation of the </w:t>
      </w:r>
      <w:r w:rsidRPr="00CE3F4B">
        <w:rPr>
          <w:rFonts w:ascii="Arial" w:hAnsi="Arial" w:cs="Arial"/>
          <w:bCs/>
        </w:rPr>
        <w:lastRenderedPageBreak/>
        <w:t>complement system has been previously shown to impact other neurodevelopmental disorders including schizophrenia, bipolar disorder, major depressive disorder, and rodent systems have indicated a strong role of the complement system in anxiety behaviors</w:t>
      </w:r>
      <w:r w:rsidR="005A6E88" w:rsidRPr="00CE3F4B">
        <w:rPr>
          <w:rFonts w:ascii="Arial" w:hAnsi="Arial" w:cs="Arial"/>
          <w:bCs/>
        </w:rPr>
        <w:t>.</w:t>
      </w:r>
      <w:r w:rsidRPr="00CE3F4B">
        <w:rPr>
          <w:rFonts w:ascii="Arial" w:hAnsi="Arial" w:cs="Arial"/>
        </w:rPr>
        <w:fldChar w:fldCharType="begin"/>
      </w:r>
      <w:r w:rsidR="0028280E" w:rsidRPr="00CE3F4B">
        <w:rPr>
          <w:rFonts w:ascii="Arial" w:hAnsi="Arial" w:cs="Arial"/>
        </w:rPr>
        <w:instrText xml:space="preserve"> ADDIN EN.CITE &lt;EndNote&gt;&lt;Cite&gt;&lt;Author&gt;Perez Sierra&lt;/Author&gt;&lt;Year&gt;2022&lt;/Year&gt;&lt;RecNum&gt;52&lt;/RecNum&gt;&lt;DisplayText&gt;&lt;style face="superscript"&gt;50&lt;/style&gt;&lt;/DisplayText&gt;&lt;record&gt;&lt;rec-number&gt;52&lt;/rec-number&gt;&lt;foreign-keys&gt;&lt;key app="EN" db-id="w0pt0sre8rarpve9p5jvtta0etrz9f2xvzxz" timestamp="1684271421"&gt;52&lt;/key&gt;&lt;/foreign-keys&gt;&lt;ref-type name="Journal Article"&gt;17&lt;/ref-type&gt;&lt;contributors&gt;&lt;authors&gt;&lt;author&gt;Perez Sierra, Danny&lt;/author&gt;&lt;author&gt;Tripathi, Ashutosh&lt;/author&gt;&lt;author&gt;Pillai, Anilkumar&lt;/author&gt;&lt;/authors&gt;&lt;/contributors&gt;&lt;titles&gt;&lt;title&gt;Dysregulation of complement system in neuropsychiatric disorders: A mini review&lt;/title&gt;&lt;secondary-title&gt;Biomarkers in Neuropsychiatry&lt;/secondary-title&gt;&lt;/titles&gt;&lt;periodical&gt;&lt;full-title&gt;Biomarkers in Neuropsychiatry&lt;/full-title&gt;&lt;/periodical&gt;&lt;pages&gt;100056&lt;/pages&gt;&lt;volume&gt;7&lt;/volume&gt;&lt;keywords&gt;&lt;keyword&gt;Complement&lt;/keyword&gt;&lt;keyword&gt;Immune system&lt;/keyword&gt;&lt;keyword&gt;Depression&lt;/keyword&gt;&lt;keyword&gt;Schizophrenia&lt;/keyword&gt;&lt;keyword&gt;ASD&lt;/keyword&gt;&lt;keyword&gt;Synaptic plasticity&lt;/keyword&gt;&lt;keyword&gt;Anxiety&lt;/keyword&gt;&lt;/keywords&gt;&lt;dates&gt;&lt;year&gt;2022&lt;/year&gt;&lt;pub-dates&gt;&lt;date&gt;2022/12/01/&lt;/date&gt;&lt;/pub-dates&gt;&lt;/dates&gt;&lt;isbn&gt;2666-1446&lt;/isbn&gt;&lt;urls&gt;&lt;related-urls&gt;&lt;url&gt;https://www.sciencedirect.com/science/article/pii/S2666144622000119&lt;/url&gt;&lt;/related-urls&gt;&lt;/urls&gt;&lt;electronic-resource-num&gt;https://doi.org/10.1016/j.bionps.2022.100056&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50</w:t>
      </w:r>
      <w:r w:rsidRPr="00CE3F4B">
        <w:rPr>
          <w:rFonts w:ascii="Arial" w:hAnsi="Arial" w:cs="Arial"/>
        </w:rPr>
        <w:fldChar w:fldCharType="end"/>
      </w:r>
    </w:p>
    <w:p w14:paraId="2D48E464" w14:textId="4ED1750A" w:rsidR="00FD487F" w:rsidRPr="00CE3F4B" w:rsidRDefault="00FD487F" w:rsidP="008C1115">
      <w:pPr>
        <w:spacing w:line="240" w:lineRule="auto"/>
        <w:jc w:val="both"/>
        <w:rPr>
          <w:rFonts w:ascii="Arial" w:hAnsi="Arial" w:cs="Arial"/>
          <w:bCs/>
        </w:rPr>
      </w:pPr>
      <w:r w:rsidRPr="00CE3F4B">
        <w:rPr>
          <w:rFonts w:ascii="Arial" w:hAnsi="Arial" w:cs="Arial"/>
          <w:bCs/>
        </w:rPr>
        <w:t xml:space="preserve">The </w:t>
      </w:r>
      <w:r w:rsidRPr="00CE3F4B">
        <w:rPr>
          <w:rFonts w:ascii="Arial" w:hAnsi="Arial" w:cs="Arial"/>
          <w:bCs/>
          <w:i/>
          <w:iCs/>
        </w:rPr>
        <w:t>TMX2-CTNND1</w:t>
      </w:r>
      <w:r w:rsidRPr="00CE3F4B">
        <w:rPr>
          <w:rFonts w:ascii="Arial" w:hAnsi="Arial" w:cs="Arial"/>
          <w:bCs/>
        </w:rPr>
        <w:t xml:space="preserve"> fusion gene, and has been identified in a large meta-analysis of OCD</w:t>
      </w:r>
      <w:r w:rsidR="00A7336B" w:rsidRPr="00CE3F4B">
        <w:rPr>
          <w:rFonts w:ascii="Arial" w:hAnsi="Arial" w:cs="Arial"/>
          <w:bCs/>
        </w:rPr>
        <w:t>.</w:t>
      </w:r>
      <w:r w:rsidRPr="00CE3F4B">
        <w:rPr>
          <w:rFonts w:ascii="Arial" w:hAnsi="Arial" w:cs="Arial"/>
        </w:rPr>
        <w:fldChar w:fldCharType="begin">
          <w:fldData xml:space="preserve">PEVuZE5vdGU+PENpdGU+PEF1dGhvcj5TdHJvbTwvQXV0aG9yPjxZZWFyPjIwMjE8L1llYXI+PFJl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PEVuZE5vdGU+PENpdGU+PEF1dGhvcj5TdHJvbTwvQXV0aG9yPjxZZWFyPjIwMjE8L1llYXI+PFJl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51</w:t>
      </w:r>
      <w:r w:rsidRPr="00CE3F4B">
        <w:rPr>
          <w:rFonts w:ascii="Arial" w:hAnsi="Arial" w:cs="Arial"/>
        </w:rPr>
        <w:fldChar w:fldCharType="end"/>
      </w:r>
      <w:r w:rsidRPr="00CE3F4B">
        <w:rPr>
          <w:rFonts w:ascii="Arial" w:hAnsi="Arial" w:cs="Arial"/>
          <w:bCs/>
        </w:rPr>
        <w:t xml:space="preserve"> Individually, </w:t>
      </w:r>
      <w:r w:rsidRPr="00CE3F4B">
        <w:rPr>
          <w:rFonts w:ascii="Arial" w:hAnsi="Arial" w:cs="Arial"/>
          <w:bCs/>
          <w:i/>
          <w:iCs/>
        </w:rPr>
        <w:t>TMX2</w:t>
      </w:r>
      <w:r w:rsidRPr="00CE3F4B">
        <w:rPr>
          <w:rFonts w:ascii="Arial" w:hAnsi="Arial" w:cs="Arial"/>
          <w:bCs/>
        </w:rPr>
        <w:t xml:space="preserve"> and </w:t>
      </w:r>
      <w:r w:rsidRPr="00CE3F4B">
        <w:rPr>
          <w:rFonts w:ascii="Arial" w:hAnsi="Arial" w:cs="Arial"/>
          <w:bCs/>
          <w:i/>
          <w:iCs/>
        </w:rPr>
        <w:t>CTNND1</w:t>
      </w:r>
      <w:r w:rsidRPr="00CE3F4B">
        <w:rPr>
          <w:rFonts w:ascii="Arial" w:hAnsi="Arial" w:cs="Arial"/>
          <w:bCs/>
        </w:rPr>
        <w:t xml:space="preserve"> (discussed above) have also both individually been linked to psychiatric disorders, including opioid use disorder</w:t>
      </w:r>
      <w:r w:rsidR="00A7336B" w:rsidRPr="00CE3F4B">
        <w:rPr>
          <w:rFonts w:ascii="Arial" w:hAnsi="Arial" w:cs="Arial"/>
          <w:bCs/>
        </w:rPr>
        <w:t>.</w:t>
      </w:r>
      <w:r w:rsidRPr="00CE3F4B">
        <w:rPr>
          <w:rFonts w:ascii="Arial" w:hAnsi="Arial" w:cs="Arial"/>
        </w:rPr>
        <w:fldChar w:fldCharType="begin"/>
      </w:r>
      <w:r w:rsidR="0028280E" w:rsidRPr="00CE3F4B">
        <w:rPr>
          <w:rFonts w:ascii="Arial" w:hAnsi="Arial" w:cs="Arial"/>
        </w:rPr>
        <w:instrText xml:space="preserve"> ADDIN EN.CITE &lt;EndNote&gt;&lt;Cite&gt;&lt;Author&gt;Deak&lt;/Author&gt;&lt;Year&gt;2022&lt;/Year&gt;&lt;RecNum&gt;54&lt;/RecNum&gt;&lt;DisplayText&gt;&lt;style face="superscript"&gt;52&lt;/style&gt;&lt;/DisplayText&gt;&lt;record&gt;&lt;rec-number&gt;54&lt;/rec-number&gt;&lt;foreign-keys&gt;&lt;key app="EN" db-id="w0pt0sre8rarpve9p5jvtta0etrz9f2xvzxz" timestamp="1684271421"&gt;54&lt;/key&gt;&lt;/foreign-keys&gt;&lt;ref-type name="Journal Article"&gt;17&lt;/ref-type&gt;&lt;contributors&gt;&lt;authors&gt;&lt;author&gt;Deak, Joseph D.&lt;/author&gt;&lt;author&gt;Zhou, Hang&lt;/author&gt;&lt;author&gt;Galimberti, Marco&lt;/author&gt;&lt;author&gt;Levey, Daniel F.&lt;/author&gt;&lt;author&gt;Wendt, Frank R.&lt;/author&gt;&lt;author&gt;Sanchez-Roige, Sandra&lt;/author&gt;&lt;author&gt;Hatoum, Alexander S.&lt;/author&gt;&lt;author&gt;Johnson, Emma C.&lt;/author&gt;&lt;author&gt;Nunez, Yaira Z.&lt;/author&gt;&lt;author&gt;Demontis, Ditte&lt;/author&gt;&lt;author&gt;Børglum, Anders D.&lt;/author&gt;&lt;author&gt;Rajagopal, Veera M.&lt;/author&gt;&lt;author&gt;Jennings, Mariela V.&lt;/author&gt;&lt;author&gt;Kember, Rachel L.&lt;/author&gt;&lt;author&gt;Justice, Amy C.&lt;/author&gt;&lt;author&gt;Edenberg, Howard J.&lt;/author&gt;&lt;author&gt;Agrawal, Arpana&lt;/author&gt;&lt;author&gt;Polimanti, Renato&lt;/author&gt;&lt;author&gt;Kranzler, Henry R.&lt;/author&gt;&lt;author&gt;Gelernter, Joel&lt;/author&gt;&lt;/authors&gt;&lt;/contributors&gt;&lt;titles&gt;&lt;title&gt;Genome-wide association study in individuals of European and African ancestry and multi-trait analysis of opioid use disorder identifies 19 independent genome-wide significant risk loci&lt;/title&gt;&lt;secondary-title&gt;Molecular Psychiatry&lt;/secondary-title&gt;&lt;/titles&gt;&lt;periodical&gt;&lt;full-title&gt;Molecular Psychiatry&lt;/full-title&gt;&lt;/periodical&gt;&lt;pages&gt;3970-3979&lt;/pages&gt;&lt;volume&gt;27&lt;/volume&gt;&lt;number&gt;10&lt;/number&gt;&lt;dates&gt;&lt;year&gt;2022&lt;/year&gt;&lt;pub-dates&gt;&lt;date&gt;2022/10/01&lt;/date&gt;&lt;/pub-dates&gt;&lt;/dates&gt;&lt;isbn&gt;1476-5578&lt;/isbn&gt;&lt;urls&gt;&lt;related-urls&gt;&lt;url&gt;https://doi.org/10.1038/s41380-022-01709-1&lt;/url&gt;&lt;/related-urls&gt;&lt;/urls&gt;&lt;electronic-resource-num&gt;10.1038/s41380-022-01709-1&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52</w:t>
      </w:r>
      <w:r w:rsidRPr="00CE3F4B">
        <w:rPr>
          <w:rFonts w:ascii="Arial" w:hAnsi="Arial" w:cs="Arial"/>
        </w:rPr>
        <w:fldChar w:fldCharType="end"/>
      </w:r>
      <w:r w:rsidRPr="00CE3F4B">
        <w:rPr>
          <w:rFonts w:ascii="Arial" w:hAnsi="Arial" w:cs="Arial"/>
          <w:bCs/>
        </w:rPr>
        <w:t xml:space="preserve"> </w:t>
      </w:r>
    </w:p>
    <w:p w14:paraId="4D5C7D0E" w14:textId="604FB96E" w:rsidR="00FD487F" w:rsidRPr="00CE3F4B" w:rsidRDefault="00FD487F" w:rsidP="008C1115">
      <w:pPr>
        <w:spacing w:line="240" w:lineRule="auto"/>
        <w:jc w:val="both"/>
        <w:rPr>
          <w:rFonts w:ascii="Arial" w:hAnsi="Arial" w:cs="Arial"/>
          <w:bCs/>
        </w:rPr>
      </w:pPr>
      <w:r w:rsidRPr="00CE3F4B">
        <w:rPr>
          <w:rFonts w:ascii="Arial" w:hAnsi="Arial" w:cs="Arial"/>
          <w:bCs/>
        </w:rPr>
        <w:t xml:space="preserve">The </w:t>
      </w:r>
      <w:r w:rsidRPr="00CE3F4B">
        <w:rPr>
          <w:rFonts w:ascii="Arial" w:hAnsi="Arial" w:cs="Arial"/>
          <w:bCs/>
          <w:i/>
          <w:iCs/>
        </w:rPr>
        <w:t>ZDHHC5</w:t>
      </w:r>
      <w:r w:rsidRPr="00CE3F4B">
        <w:rPr>
          <w:rFonts w:ascii="Arial" w:hAnsi="Arial" w:cs="Arial"/>
          <w:bCs/>
        </w:rPr>
        <w:t xml:space="preserve"> gene codes for a protein called </w:t>
      </w:r>
      <w:proofErr w:type="spellStart"/>
      <w:r w:rsidRPr="00CE3F4B">
        <w:rPr>
          <w:rFonts w:ascii="Arial" w:hAnsi="Arial" w:cs="Arial"/>
          <w:bCs/>
        </w:rPr>
        <w:t>palmitoyltransferase</w:t>
      </w:r>
      <w:proofErr w:type="spellEnd"/>
      <w:r w:rsidRPr="00CE3F4B">
        <w:rPr>
          <w:rFonts w:ascii="Arial" w:hAnsi="Arial" w:cs="Arial"/>
          <w:bCs/>
        </w:rPr>
        <w:t xml:space="preserve"> ZDHHC5, which belongs to the zinc finger DHHC-type </w:t>
      </w:r>
      <w:proofErr w:type="spellStart"/>
      <w:r w:rsidRPr="00CE3F4B">
        <w:rPr>
          <w:rFonts w:ascii="Arial" w:hAnsi="Arial" w:cs="Arial"/>
          <w:bCs/>
        </w:rPr>
        <w:t>palmitoyltransferase</w:t>
      </w:r>
      <w:proofErr w:type="spellEnd"/>
      <w:r w:rsidRPr="00CE3F4B">
        <w:rPr>
          <w:rFonts w:ascii="Arial" w:hAnsi="Arial" w:cs="Arial"/>
          <w:bCs/>
        </w:rPr>
        <w:t xml:space="preserve"> family of enzymes. Palmitoylation is a post-translational modification that involves the addition of a fatty acid molecule (palmitate) to cysteine residues in proteins, and it has been shown to be involved in a variety of cellular processes, including protein trafficking, signaling, neuronal development, and synaptic plasticity. ZDHHC5 is primarily expressed in the brain and has been implicated in several neurological and psychiatric conditions, including schizophrenia and substance use disorders</w:t>
      </w:r>
      <w:r w:rsidR="008D205C" w:rsidRPr="00CE3F4B">
        <w:rPr>
          <w:rFonts w:ascii="Arial" w:hAnsi="Arial" w:cs="Arial"/>
          <w:bCs/>
        </w:rPr>
        <w:t>.</w:t>
      </w:r>
      <w:r w:rsidRPr="00CE3F4B">
        <w:rPr>
          <w:rFonts w:ascii="Arial" w:hAnsi="Arial" w:cs="Arial"/>
        </w:rPr>
        <w:fldChar w:fldCharType="begin"/>
      </w:r>
      <w:r w:rsidR="0028280E" w:rsidRPr="00CE3F4B">
        <w:rPr>
          <w:rFonts w:ascii="Arial" w:hAnsi="Arial" w:cs="Arial"/>
        </w:rPr>
        <w:instrText xml:space="preserve"> ADDIN EN.CITE &lt;EndNote&gt;&lt;Cite&gt;&lt;Author&gt;Gedik&lt;/Author&gt;&lt;Year&gt;2023&lt;/Year&gt;&lt;RecNum&gt;55&lt;/RecNum&gt;&lt;DisplayText&gt;&lt;style face="superscript"&gt;53&lt;/style&gt;&lt;/DisplayText&gt;&lt;record&gt;&lt;rec-number&gt;55&lt;/rec-number&gt;&lt;foreign-keys&gt;&lt;key app="EN" db-id="w0pt0sre8rarpve9p5jvtta0etrz9f2xvzxz" timestamp="1684271421"&gt;55&lt;/key&gt;&lt;/foreign-keys&gt;&lt;ref-type name="Journal Article"&gt;17&lt;/ref-type&gt;&lt;contributors&gt;&lt;authors&gt;&lt;author&gt;Huseyin Gedik&lt;/author&gt;&lt;author&gt;Tan Hoang Nguyen&lt;/author&gt;&lt;author&gt;Roseann E. Peterson&lt;/author&gt;&lt;author&gt;Christos Chatzinakos&lt;/author&gt;&lt;author&gt;Brien P. Riley&lt;/author&gt;&lt;author&gt;Vladimir I. Vladimirov&lt;/author&gt;&lt;author&gt;Silviu-Alin Bacanu&lt;/author&gt;&lt;/authors&gt;&lt;/contributors&gt;&lt;titles&gt;&lt;title&gt;Identifying potential risk genes and pathways for neuropsychiatric and substance use disorders using intermediate molecular mediator information&lt;/title&gt;&lt;secondary-title&gt;medRxiv&lt;/secondary-title&gt;&lt;/titles&gt;&lt;periodical&gt;&lt;full-title&gt;medRxiv&lt;/full-title&gt;&lt;/periodical&gt;&lt;pages&gt;2023.03.15.23287330&lt;/pages&gt;&lt;dates&gt;&lt;year&gt;2023&lt;/year&gt;&lt;/dates&gt;&lt;urls&gt;&lt;related-urls&gt;&lt;url&gt;https://www.medrxiv.org/content/medrxiv/early/2023/03/19/2023.03.15.23287330.full.pdf&lt;/url&gt;&lt;/related-urls&gt;&lt;/urls&gt;&lt;electronic-resource-num&gt;10.1101/2023.03.15.23287330&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53</w:t>
      </w:r>
      <w:r w:rsidRPr="00CE3F4B">
        <w:rPr>
          <w:rFonts w:ascii="Arial" w:hAnsi="Arial" w:cs="Arial"/>
        </w:rPr>
        <w:fldChar w:fldCharType="end"/>
      </w:r>
      <w:r w:rsidR="008D205C" w:rsidRPr="00CE3F4B">
        <w:rPr>
          <w:rFonts w:ascii="Arial" w:hAnsi="Arial" w:cs="Arial"/>
          <w:vertAlign w:val="superscript"/>
        </w:rPr>
        <w:t>,</w:t>
      </w:r>
      <w:r w:rsidRPr="00CE3F4B">
        <w:rPr>
          <w:rFonts w:ascii="Arial" w:hAnsi="Arial" w:cs="Arial"/>
        </w:rPr>
        <w:fldChar w:fldCharType="begin">
          <w:fldData xml:space="preserve">PEVuZE5vdGU+PENpdGU+PEF1dGhvcj5TaGltZWxsPC9BdXRob3I+PFllYXI+MjAyMTwvWWVhcj48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==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PEVuZE5vdGU+PENpdGU+PEF1dGhvcj5TaGltZWxsPC9BdXRob3I+PFllYXI+MjAyMTwvWWVhcj48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==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8</w:t>
      </w:r>
      <w:r w:rsidRPr="00CE3F4B">
        <w:rPr>
          <w:rFonts w:ascii="Arial" w:hAnsi="Arial" w:cs="Arial"/>
        </w:rPr>
        <w:fldChar w:fldCharType="end"/>
      </w:r>
      <w:r w:rsidR="008D205C"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&lt;EndNote&gt;&lt;Cite&gt;&lt;Author&gt;Woodley&lt;/Author&gt;&lt;Year&gt;2021&lt;/Year&gt;&lt;RecNum&gt;9&lt;/RecNum&gt;&lt;DisplayText&gt;&lt;style face="superscript"&gt;7&lt;/style&gt;&lt;/DisplayText&gt;&lt;record&gt;&lt;rec-number&gt;9&lt;/rec-number&gt;&lt;foreign-keys&gt;&lt;key app="EN" db-id="w0pt0sre8rarpve9p5jvtta0etrz9f2xvzxz" timestamp="1684271421"&gt;9&lt;/key&gt;&lt;/foreign-keys&gt;&lt;ref-type name="Journal Article"&gt;17&lt;/ref-type&gt;&lt;contributors&gt;&lt;authors&gt;&lt;author&gt;Woodley, Keith T.&lt;/author&gt;&lt;author&gt;Collins, Mark O.&lt;/author&gt;&lt;/authors&gt;&lt;/contributors&gt;&lt;titles&gt;&lt;title&gt;Regulation and function of the palmitoyl-acyltransferase ZDHHC5&lt;/title&gt;&lt;secondary-title&gt;The FEBS Journal&lt;/secondary-title&gt;&lt;/titles&gt;&lt;periodical&gt;&lt;full-title&gt;The FEBS Journal&lt;/full-title&gt;&lt;/periodical&gt;&lt;pages&gt;6623-6634&lt;/pages&gt;&lt;volume&gt;288&lt;/volume&gt;&lt;number&gt;23&lt;/number&gt;&lt;dates&gt;&lt;year&gt;2021&lt;/year&gt;&lt;/dates&gt;&lt;isbn&gt;1742-464X&lt;/isbn&gt;&lt;urls&gt;&lt;related-urls&gt;&lt;url&gt;https://febs.onlinelibrary.wiley.com/doi/abs/10.1111/febs.15709&lt;/url&gt;&lt;/related-urls&gt;&lt;/urls&gt;&lt;electronic-resource-num&gt;https://doi.org/10.1111/febs.15709&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7</w:t>
      </w:r>
      <w:r w:rsidRPr="00CE3F4B">
        <w:rPr>
          <w:rFonts w:ascii="Arial" w:hAnsi="Arial" w:cs="Arial"/>
        </w:rPr>
        <w:fldChar w:fldCharType="end"/>
      </w:r>
      <w:r w:rsidRPr="00CE3F4B">
        <w:rPr>
          <w:rFonts w:ascii="Arial" w:hAnsi="Arial" w:cs="Arial"/>
          <w:bCs/>
        </w:rPr>
        <w:t xml:space="preserve"> </w:t>
      </w:r>
    </w:p>
    <w:p w14:paraId="70367360" w14:textId="77777777" w:rsidR="00FD487F" w:rsidRPr="00CE3F4B" w:rsidRDefault="00FD487F" w:rsidP="008C1115">
      <w:pPr>
        <w:pStyle w:val="Heading3"/>
        <w:spacing w:line="240" w:lineRule="auto"/>
        <w:jc w:val="both"/>
        <w:rPr>
          <w:rFonts w:cs="Arial"/>
          <w:sz w:val="22"/>
          <w:szCs w:val="22"/>
        </w:rPr>
      </w:pPr>
      <w:bookmarkStart w:id="17" w:name="_Toc143241945"/>
      <w:r w:rsidRPr="00CE3F4B">
        <w:rPr>
          <w:rFonts w:cs="Arial"/>
          <w:sz w:val="22"/>
          <w:szCs w:val="22"/>
        </w:rPr>
        <w:t>NCAM1</w:t>
      </w:r>
      <w:bookmarkEnd w:id="17"/>
    </w:p>
    <w:p w14:paraId="1D4B2AD0" w14:textId="0DC6CD88" w:rsidR="00FD487F" w:rsidRPr="00CE3F4B" w:rsidRDefault="00FD487F" w:rsidP="008C1115">
      <w:pPr>
        <w:spacing w:line="240" w:lineRule="auto"/>
        <w:jc w:val="both"/>
        <w:rPr>
          <w:rFonts w:ascii="Arial" w:hAnsi="Arial" w:cs="Arial"/>
          <w:bCs/>
        </w:rPr>
      </w:pPr>
      <w:r w:rsidRPr="00CE3F4B">
        <w:rPr>
          <w:rFonts w:ascii="Arial" w:hAnsi="Arial" w:cs="Arial"/>
          <w:bCs/>
          <w:i/>
          <w:iCs/>
        </w:rPr>
        <w:t>NCAM1</w:t>
      </w:r>
      <w:r w:rsidRPr="00CE3F4B">
        <w:rPr>
          <w:rFonts w:ascii="Arial" w:hAnsi="Arial" w:cs="Arial"/>
          <w:bCs/>
        </w:rPr>
        <w:t xml:space="preserve"> (Neural Cell Adhesion Molecule 1) is a gene that encodes a cell adhesion molecule involved in cell-cell communication and signal transduction. The NCAM1 gene has been implicated in various psychiatric disorders, including schizophrenia, bipolar disorder, and major depressive disorder</w:t>
      </w:r>
      <w:r w:rsidR="00991921" w:rsidRPr="00CE3F4B">
        <w:rPr>
          <w:rFonts w:ascii="Arial" w:hAnsi="Arial" w:cs="Arial"/>
          <w:bCs/>
        </w:rPr>
        <w:t>.</w:t>
      </w:r>
      <w:r w:rsidRPr="00CE3F4B">
        <w:rPr>
          <w:rFonts w:ascii="Arial" w:hAnsi="Arial" w:cs="Arial"/>
        </w:rPr>
        <w:fldChar w:fldCharType="begin"/>
      </w:r>
      <w:r w:rsidR="0028280E" w:rsidRPr="00CE3F4B">
        <w:rPr>
          <w:rFonts w:ascii="Arial" w:hAnsi="Arial" w:cs="Arial"/>
        </w:rPr>
        <w:instrText xml:space="preserve"> ADDIN EN.CITE &lt;EndNote&gt;&lt;Cite&gt;&lt;Author&gt;Gibbons&lt;/Author&gt;&lt;Year&gt;2009&lt;/Year&gt;&lt;RecNum&gt;56&lt;/RecNum&gt;&lt;DisplayText&gt;&lt;style face="superscript"&gt;54&lt;/style&gt;&lt;/DisplayText&gt;&lt;record&gt;&lt;rec-number&gt;56&lt;/rec-number&gt;&lt;foreign-keys&gt;&lt;key app="EN" db-id="w0pt0sre8rarpve9p5jvtta0etrz9f2xvzxz" timestamp="1684271421"&gt;56&lt;/key&gt;&lt;/foreign-keys&gt;&lt;ref-type name="Journal Article"&gt;17&lt;/ref-type&gt;&lt;contributors&gt;&lt;authors&gt;&lt;author&gt;Gibbons, A. S.&lt;/author&gt;&lt;author&gt;Thomas, E. A.&lt;/author&gt;&lt;author&gt;Dean, B.&lt;/author&gt;&lt;/authors&gt;&lt;/contributors&gt;&lt;auth-address&gt;Rebecca L. Cooper Research Laboratories, Mental Health Research Institute of Victoria, Parkville, Victoria, Australia. a.gibbons@mhri.edu.au&lt;/auth-address&gt;&lt;titles&gt;&lt;title&gt;Regional and duration of illness differences in the alteration of NCAM-180 mRNA expression within the cortex of subjects with schizophrenia&lt;/title&gt;&lt;secondary-title&gt;Schizophr Res&lt;/secondary-title&gt;&lt;/titles&gt;&lt;periodical&gt;&lt;full-title&gt;Schizophr Res&lt;/full-title&gt;&lt;/periodical&gt;&lt;pages&gt;65-71&lt;/pages&gt;&lt;volume&gt;112&lt;/volume&gt;&lt;number&gt;1-3&lt;/number&gt;&lt;edition&gt;2009/05/05&lt;/edition&gt;&lt;keywords&gt;&lt;keyword&gt;Adolescent&lt;/keyword&gt;&lt;keyword&gt;Adult&lt;/keyword&gt;&lt;keyword&gt;Aged&lt;/keyword&gt;&lt;keyword&gt;CD56 Antigen&lt;/keyword&gt;&lt;keyword&gt;Cerebral Cortex/*metabolism&lt;/keyword&gt;&lt;keyword&gt;Female&lt;/keyword&gt;&lt;keyword&gt;Gene Expression Regulation/*physiology&lt;/keyword&gt;&lt;keyword&gt;Humans&lt;/keyword&gt;&lt;keyword&gt;Male&lt;/keyword&gt;&lt;keyword&gt;Middle Aged&lt;/keyword&gt;&lt;keyword&gt;Molecular Weight&lt;/keyword&gt;&lt;keyword&gt;Neural Cell Adhesion Molecules/*genetics/metabolism&lt;/keyword&gt;&lt;keyword&gt;RNA, Messenger/*metabolism&lt;/keyword&gt;&lt;keyword&gt;*Schizophrenia/genetics/pathology/physiopathology&lt;/keyword&gt;&lt;keyword&gt;Young Adult&lt;/keyword&gt;&lt;/keywords&gt;&lt;dates&gt;&lt;year&gt;2009&lt;/year&gt;&lt;pub-dates&gt;&lt;date&gt;Jul&lt;/date&gt;&lt;/pub-dates&gt;&lt;/dates&gt;&lt;isbn&gt;0920-9964 (Print)&amp;#xD;0920-9964&lt;/isbn&gt;&lt;accession-num&gt;19411161&lt;/accession-num&gt;&lt;urls&gt;&lt;/urls&gt;&lt;custom2&gt;PMC2722680&lt;/custom2&gt;&lt;custom6&gt;NIHMS130249 manuscript.&lt;/custom6&gt;&lt;electronic-resource-num&gt;10.1016/j.schres.2009.04.002&lt;/electronic-resource-num&gt;&lt;remote-database-provider&gt;NLM&lt;/remote-database-provider&gt;&lt;language&gt;eng&lt;/language&gt;&lt;/record&gt;&lt;/Cite&gt;&lt;/EndNote&gt;</w:instrText>
      </w:r>
      <w:r w:rsidRPr="00CE3F4B">
        <w:rPr>
          <w:rFonts w:ascii="Arial" w:hAnsi="Arial" w:cs="Arial"/>
        </w:rPr>
        <w:fldChar w:fldCharType="separate"/>
      </w:r>
      <w:r w:rsidR="0028280E" w:rsidRPr="00CE3F4B">
        <w:rPr>
          <w:rFonts w:ascii="Arial" w:hAnsi="Arial" w:cs="Arial"/>
          <w:noProof/>
          <w:vertAlign w:val="superscript"/>
        </w:rPr>
        <w:t>54</w:t>
      </w:r>
      <w:r w:rsidRPr="00CE3F4B">
        <w:rPr>
          <w:rFonts w:ascii="Arial" w:hAnsi="Arial" w:cs="Arial"/>
        </w:rPr>
        <w:fldChar w:fldCharType="end"/>
      </w:r>
      <w:r w:rsidR="00991921"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&lt;EndNote&gt;&lt;Cite&gt;&lt;Author&gt;Yang&lt;/Author&gt;&lt;Year&gt;2022&lt;/Year&gt;&lt;RecNum&gt;57&lt;/RecNum&gt;&lt;DisplayText&gt;&lt;style face="superscript"&gt;55&lt;/style&gt;&lt;/DisplayText&gt;&lt;record&gt;&lt;rec-number&gt;57&lt;/rec-number&gt;&lt;foreign-keys&gt;&lt;key app="EN" db-id="w0pt0sre8rarpve9p5jvtta0etrz9f2xvzxz" timestamp="1684271421"&gt;57&lt;/key&gt;&lt;/foreign-keys&gt;&lt;ref-type name="Journal Article"&gt;17&lt;/ref-type&gt;&lt;contributors&gt;&lt;authors&gt;&lt;author&gt;Yang, Yifeng&lt;/author&gt;&lt;author&gt;Lu, Wenwen&lt;/author&gt;&lt;author&gt;Ning, Mei&lt;/author&gt;&lt;author&gt;Zhou, Xianhao&lt;/author&gt;&lt;author&gt;Wan, Xinyao&lt;/author&gt;&lt;author&gt;Mi, Qianglong&lt;/author&gt;&lt;author&gt;Yang, Xiaoyan&lt;/author&gt;&lt;author&gt;Zhang, Di&lt;/author&gt;&lt;author&gt;Zhang, Yuanyuan&lt;/author&gt;&lt;author&gt;Jiang, Biao&lt;/author&gt;&lt;author&gt;He, Lin&lt;/author&gt;&lt;author&gt;Liu, Jia&lt;/author&gt;&lt;author&gt;Zou, Yan&lt;/author&gt;&lt;/authors&gt;&lt;/contributors&gt;&lt;titles&gt;&lt;title&gt;A functional SNP rs895819 on pre-miR-27a is associated with bipolar disorder by targeting NCAM1&lt;/title&gt;&lt;secondary-title&gt;Communications Biology&lt;/secondary-title&gt;&lt;/titles&gt;&lt;periodical&gt;&lt;full-title&gt;Communications Biology&lt;/full-title&gt;&lt;/periodical&gt;&lt;pages&gt;309&lt;/pages&gt;&lt;volume&gt;5&lt;/volume&gt;&lt;number&gt;1&lt;/number&gt;&lt;dates&gt;&lt;year&gt;2022&lt;/year&gt;&lt;pub-dates&gt;&lt;date&gt;2022/04/04&lt;/date&gt;&lt;/pub-dates&gt;&lt;/dates&gt;&lt;isbn&gt;2399-3642&lt;/isbn&gt;&lt;urls&gt;&lt;related-urls&gt;&lt;url&gt;https://doi.org/10.1038/s42003-022-03263-6&lt;/url&gt;&lt;/related-urls&gt;&lt;/urls&gt;&lt;electronic-resource-num&gt;10.1038/s42003-022-03263-6&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55</w:t>
      </w:r>
      <w:r w:rsidRPr="00CE3F4B">
        <w:rPr>
          <w:rFonts w:ascii="Arial" w:hAnsi="Arial" w:cs="Arial"/>
        </w:rPr>
        <w:fldChar w:fldCharType="end"/>
      </w:r>
      <w:r w:rsidRPr="00CE3F4B">
        <w:rPr>
          <w:rFonts w:ascii="Arial" w:hAnsi="Arial" w:cs="Arial"/>
          <w:bCs/>
        </w:rPr>
        <w:t xml:space="preserve"> More specifically, it has been connected to multiple brain-related biological processes, including neuronal migration, axonal branching, fasciculation, and synaptogenesis, with a pivotal role in synaptic plasticity. Notably, it has previously been shown to affect memory, with epigenetic modifications to </w:t>
      </w:r>
      <w:r w:rsidRPr="00CE3F4B">
        <w:rPr>
          <w:rFonts w:ascii="Arial" w:hAnsi="Arial" w:cs="Arial"/>
          <w:bCs/>
          <w:i/>
          <w:iCs/>
        </w:rPr>
        <w:t>NCAM1</w:t>
      </w:r>
      <w:r w:rsidRPr="00CE3F4B">
        <w:rPr>
          <w:rFonts w:ascii="Arial" w:hAnsi="Arial" w:cs="Arial"/>
          <w:bCs/>
        </w:rPr>
        <w:t xml:space="preserve"> affecting PTSD symptomology</w:t>
      </w:r>
      <w:r w:rsidR="00991921" w:rsidRPr="00CE3F4B">
        <w:rPr>
          <w:rFonts w:ascii="Arial" w:hAnsi="Arial" w:cs="Arial"/>
          <w:bCs/>
        </w:rPr>
        <w:t>.</w:t>
      </w:r>
      <w:r w:rsidRPr="00CE3F4B">
        <w:rPr>
          <w:rFonts w:ascii="Arial" w:hAnsi="Arial" w:cs="Arial"/>
        </w:rPr>
        <w:fldChar w:fldCharType="begin"/>
      </w:r>
      <w:r w:rsidR="0028280E" w:rsidRPr="00CE3F4B">
        <w:rPr>
          <w:rFonts w:ascii="Arial" w:hAnsi="Arial" w:cs="Arial"/>
        </w:rPr>
        <w:instrText xml:space="preserve"> ADDIN EN.CITE &lt;EndNote&gt;&lt;Cite&gt;&lt;Author&gt;Vukojevic&lt;/Author&gt;&lt;Year&gt;2020&lt;/Year&gt;&lt;RecNum&gt;58&lt;/RecNum&gt;&lt;DisplayText&gt;&lt;style face="superscript"&gt;56&lt;/style&gt;&lt;/DisplayText&gt;&lt;record&gt;&lt;rec-number&gt;58&lt;/rec-number&gt;&lt;foreign-keys&gt;&lt;key app="EN" db-id="w0pt0sre8rarpve9p5jvtta0etrz9f2xvzxz" timestamp="1684271421"&gt;58&lt;/key&gt;&lt;/foreign-keys&gt;&lt;ref-type name="Journal Article"&gt;17&lt;/ref-type&gt;&lt;contributors&gt;&lt;authors&gt;&lt;author&gt;Vukojevic, Vanja&lt;/author&gt;&lt;author&gt;Mastrandreas, Pavlina&lt;/author&gt;&lt;author&gt;Arnold, Andreas&lt;/author&gt;&lt;author&gt;Peter, Fabian&lt;/author&gt;&lt;author&gt;Kolassa, Iris- T.&lt;/author&gt;&lt;author&gt;Wilker, Sarah&lt;/author&gt;&lt;author&gt;Elbert, Thomas&lt;/author&gt;&lt;author&gt;de Quervain, Dominique J. F.&lt;/author&gt;&lt;author&gt;Papassotiropoulos, Andreas&lt;/author&gt;&lt;author&gt;Stetak, Attila&lt;/author&gt;&lt;/authors&gt;&lt;/contributors&gt;&lt;titles&gt;&lt;title&gt;Evolutionary conserved role of neural cell adhesion molecule-1 in memory&lt;/title&gt;&lt;secondary-title&gt;Translational Psychiatry&lt;/secondary-title&gt;&lt;/titles&gt;&lt;periodical&gt;&lt;full-title&gt;Translational Psychiatry&lt;/full-title&gt;&lt;/periodical&gt;&lt;pages&gt;217&lt;/pages&gt;&lt;volume&gt;10&lt;/volume&gt;&lt;number&gt;1&lt;/number&gt;&lt;dates&gt;&lt;year&gt;2020&lt;/year&gt;&lt;pub-dates&gt;&lt;date&gt;2020/07/06&lt;/date&gt;&lt;/pub-dates&gt;&lt;/dates&gt;&lt;isbn&gt;2158-3188&lt;/isbn&gt;&lt;urls&gt;&lt;related-urls&gt;&lt;url&gt;https://doi.org/10.1038/s41398-020-00899-y&lt;/url&gt;&lt;/related-urls&gt;&lt;/urls&gt;&lt;electronic-resource-num&gt;10.1038/s41398-020-00899-y&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56</w:t>
      </w:r>
      <w:r w:rsidRPr="00CE3F4B">
        <w:rPr>
          <w:rFonts w:ascii="Arial" w:hAnsi="Arial" w:cs="Arial"/>
        </w:rPr>
        <w:fldChar w:fldCharType="end"/>
      </w:r>
      <w:r w:rsidRPr="00CE3F4B">
        <w:rPr>
          <w:rFonts w:ascii="Arial" w:hAnsi="Arial" w:cs="Arial"/>
          <w:bCs/>
        </w:rPr>
        <w:t xml:space="preserve"> </w:t>
      </w:r>
    </w:p>
    <w:p w14:paraId="67B61EA3" w14:textId="77777777" w:rsidR="00FD487F" w:rsidRPr="00CE3F4B" w:rsidRDefault="00FD487F" w:rsidP="008C1115">
      <w:pPr>
        <w:pStyle w:val="Heading3"/>
        <w:spacing w:line="240" w:lineRule="auto"/>
        <w:jc w:val="both"/>
        <w:rPr>
          <w:rFonts w:cs="Arial"/>
          <w:sz w:val="22"/>
          <w:szCs w:val="22"/>
        </w:rPr>
      </w:pPr>
      <w:bookmarkStart w:id="18" w:name="_Toc143241946"/>
      <w:r w:rsidRPr="00CE3F4B">
        <w:rPr>
          <w:rFonts w:cs="Arial"/>
          <w:sz w:val="22"/>
          <w:szCs w:val="22"/>
        </w:rPr>
        <w:t>ESR1</w:t>
      </w:r>
      <w:bookmarkEnd w:id="18"/>
    </w:p>
    <w:p w14:paraId="49E1A339" w14:textId="66127574" w:rsidR="00FD487F" w:rsidRPr="00CE3F4B" w:rsidRDefault="00FD487F" w:rsidP="008C1115">
      <w:pPr>
        <w:spacing w:line="240" w:lineRule="auto"/>
        <w:jc w:val="both"/>
        <w:rPr>
          <w:rFonts w:ascii="Arial" w:hAnsi="Arial" w:cs="Arial"/>
          <w:bCs/>
        </w:rPr>
      </w:pPr>
      <w:r w:rsidRPr="00CE3F4B">
        <w:rPr>
          <w:rFonts w:ascii="Arial" w:hAnsi="Arial" w:cs="Arial"/>
          <w:bCs/>
        </w:rPr>
        <w:t xml:space="preserve">The </w:t>
      </w:r>
      <w:r w:rsidRPr="00CE3F4B">
        <w:rPr>
          <w:rFonts w:ascii="Arial" w:hAnsi="Arial" w:cs="Arial"/>
          <w:bCs/>
          <w:i/>
          <w:iCs/>
        </w:rPr>
        <w:t>ESR1</w:t>
      </w:r>
      <w:r w:rsidRPr="00CE3F4B">
        <w:rPr>
          <w:rFonts w:ascii="Arial" w:hAnsi="Arial" w:cs="Arial"/>
          <w:bCs/>
        </w:rPr>
        <w:t xml:space="preserve"> gene codes for the estrogen receptor alpha, which is a nuclear receptor that binds to the hormone estrogen. In psychiatry, </w:t>
      </w:r>
      <w:r w:rsidRPr="00CE3F4B">
        <w:rPr>
          <w:rFonts w:ascii="Arial" w:hAnsi="Arial" w:cs="Arial"/>
          <w:bCs/>
          <w:i/>
          <w:iCs/>
        </w:rPr>
        <w:t>ESR1</w:t>
      </w:r>
      <w:r w:rsidRPr="00CE3F4B">
        <w:rPr>
          <w:rFonts w:ascii="Arial" w:hAnsi="Arial" w:cs="Arial"/>
          <w:bCs/>
        </w:rPr>
        <w:t xml:space="preserve"> has been implicated in a number of disorders and conditions, including depression, anxiety, suicidal ideation, and has previously been connected with PTSD</w:t>
      </w:r>
      <w:r w:rsidR="00E95589" w:rsidRPr="00CE3F4B">
        <w:rPr>
          <w:rFonts w:ascii="Arial" w:hAnsi="Arial" w:cs="Arial"/>
          <w:bCs/>
        </w:rPr>
        <w:t>.</w:t>
      </w:r>
      <w:r w:rsidRPr="00CE3F4B">
        <w:rPr>
          <w:rFonts w:ascii="Arial" w:hAnsi="Arial" w:cs="Arial"/>
        </w:rPr>
        <w:fldChar w:fldCharType="begin"/>
      </w:r>
      <w:r w:rsidR="0028280E" w:rsidRPr="00CE3F4B">
        <w:rPr>
          <w:rFonts w:ascii="Arial" w:hAnsi="Arial" w:cs="Arial"/>
        </w:rPr>
        <w:instrText xml:space="preserve"> ADDIN EN.CITE &lt;EndNote&gt;&lt;Cite&gt;&lt;Author&gt;Kimbrel&lt;/Author&gt;&lt;Year&gt;2023&lt;/Year&gt;&lt;RecNum&gt;59&lt;/RecNum&gt;&lt;DisplayText&gt;&lt;style face="superscript"&gt;57&lt;/style&gt;&lt;/DisplayText&gt;&lt;record&gt;&lt;rec-number&gt;59&lt;/rec-number&gt;&lt;foreign-keys&gt;&lt;key app="EN" db-id="w0pt0sre8rarpve9p5jvtta0etrz9f2xvzxz" timestamp="1684271421"&gt;59&lt;/key&gt;&lt;/foreign-keys&gt;&lt;ref-type name="Journal Article"&gt;17&lt;/ref-type&gt;&lt;contributors&gt;&lt;authors&gt;&lt;author&gt;Kimbrel, Nathan A.&lt;/author&gt;&lt;author&gt;Ashley-Koch, Allison E.&lt;/author&gt;&lt;author&gt;Qin, Xue J.&lt;/author&gt;&lt;author&gt;Lindquist, Jennifer H.&lt;/author&gt;&lt;author&gt;Garrett, Melanie E.&lt;/author&gt;&lt;author&gt;Dennis, Michelle F.&lt;/author&gt;&lt;author&gt;Hair, Lauren P.&lt;/author&gt;&lt;author&gt;Huffman, Jennifer E.&lt;/author&gt;&lt;author&gt;Jacobson, Daniel A.&lt;/author&gt;&lt;author&gt;Madduri, Ravi K.&lt;/author&gt;&lt;author&gt;Trafton, Jodie A.&lt;/author&gt;&lt;author&gt;Coon, Hilary&lt;/author&gt;&lt;author&gt;Docherty, Anna R.&lt;/author&gt;&lt;author&gt;Mullins, Niamh&lt;/author&gt;&lt;author&gt;Ruderfer, Douglas M.&lt;/author&gt;&lt;author&gt;Harvey, Philip D.&lt;/author&gt;&lt;author&gt;McMahon, Benjamin H.&lt;/author&gt;&lt;author&gt;Oslin, David W.&lt;/author&gt;&lt;author&gt;Beckham, Jean C.&lt;/author&gt;&lt;author&gt;Hauser, Elizabeth R.&lt;/author&gt;&lt;author&gt;Hauser, Michael A.&lt;/author&gt;&lt;author&gt;Million Veteran Program Suicide Exemplar Workgroup, the International Suicide Genetics Consortium, the Veterans Affairs Mid-Atlantic Mental Illness Research, Education,&lt;/author&gt;&lt;author&gt;Clinical Center Workgroup,&lt;/author&gt;&lt;author&gt;the Veterans Affairs Million Veteran Program&lt;/author&gt;&lt;/authors&gt;&lt;/contributors&gt;&lt;titles&gt;&lt;title&gt;Identification of Novel, Replicable Genetic Risk Loci for Suicidal Thoughts and Behaviors Among US Military Veterans&lt;/title&gt;&lt;secondary-title&gt;JAMA Psychiatry&lt;/secondary-title&gt;&lt;/titles&gt;&lt;periodical&gt;&lt;full-title&gt;JAMA Psychiatry&lt;/full-title&gt;&lt;/periodical&gt;&lt;pages&gt;135-145&lt;/pages&gt;&lt;volume&gt;80&lt;/volume&gt;&lt;number&gt;2&lt;/number&gt;&lt;dates&gt;&lt;year&gt;2023&lt;/year&gt;&lt;/dates&gt;&lt;isbn&gt;2168-622X&lt;/isbn&gt;&lt;urls&gt;&lt;related-urls&gt;&lt;url&gt;https://doi.org/10.1001/jamapsychiatry.2022.3896&lt;/url&gt;&lt;/related-urls&gt;&lt;/urls&gt;&lt;electronic-resource-num&gt;10.1001/jamapsychiatry.2022.3896&lt;/electronic-resource-num&gt;&lt;access-date&gt;4/25/2023&lt;/access-date&gt;&lt;/record&gt;&lt;/Cite&gt;&lt;/EndNote&gt;</w:instrText>
      </w:r>
      <w:r w:rsidRPr="00CE3F4B">
        <w:rPr>
          <w:rFonts w:ascii="Arial" w:hAnsi="Arial" w:cs="Arial"/>
        </w:rPr>
        <w:fldChar w:fldCharType="separate"/>
      </w:r>
      <w:r w:rsidR="0028280E" w:rsidRPr="00CE3F4B">
        <w:rPr>
          <w:rFonts w:ascii="Arial" w:hAnsi="Arial" w:cs="Arial"/>
          <w:noProof/>
          <w:vertAlign w:val="superscript"/>
        </w:rPr>
        <w:t>57</w:t>
      </w:r>
      <w:r w:rsidRPr="00CE3F4B">
        <w:rPr>
          <w:rFonts w:ascii="Arial" w:hAnsi="Arial" w:cs="Arial"/>
        </w:rPr>
        <w:fldChar w:fldCharType="end"/>
      </w:r>
      <w:r w:rsidR="00E95589" w:rsidRPr="00CE3F4B">
        <w:rPr>
          <w:rFonts w:ascii="Arial" w:hAnsi="Arial" w:cs="Arial"/>
          <w:vertAlign w:val="superscript"/>
        </w:rPr>
        <w:t>,</w:t>
      </w:r>
      <w:r w:rsidRPr="00CE3F4B">
        <w:rPr>
          <w:rFonts w:ascii="Arial" w:hAnsi="Arial" w:cs="Arial"/>
        </w:rPr>
        <w:fldChar w:fldCharType="begin">
          <w:fldData xml:space="preserve">PEVuZE5vdGU+PENpdGU+PEF1dGhvcj5GZW5nPC9BdXRob3I+PFllYXI+MjAxODwvWWVhcj48UmVj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PEVuZE5vdGU+PENpdGU+PEF1dGhvcj5GZW5nPC9BdXRob3I+PFllYXI+MjAxODwvWWVhcj48UmVj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58</w:t>
      </w:r>
      <w:r w:rsidRPr="00CE3F4B">
        <w:rPr>
          <w:rFonts w:ascii="Arial" w:hAnsi="Arial" w:cs="Arial"/>
        </w:rPr>
        <w:fldChar w:fldCharType="end"/>
      </w:r>
      <w:r w:rsidR="00E95589"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&lt;EndNote&gt;&lt;Cite&gt;&lt;Author&gt;Maddox&lt;/Author&gt;&lt;Year&gt;2018&lt;/Year&gt;&lt;RecNum&gt;61&lt;/RecNum&gt;&lt;DisplayText&gt;&lt;style face="superscript"&gt;59&lt;/style&gt;&lt;/DisplayText&gt;&lt;record&gt;&lt;rec-number&gt;61&lt;/rec-number&gt;&lt;foreign-keys&gt;&lt;key app="EN" db-id="w0pt0sre8rarpve9p5jvtta0etrz9f2xvzxz" timestamp="1684271421"&gt;61&lt;/key&gt;&lt;/foreign-keys&gt;&lt;ref-type name="Journal Article"&gt;17&lt;/ref-type&gt;&lt;contributors&gt;&lt;authors&gt;&lt;author&gt;Maddox, S. A.&lt;/author&gt;&lt;author&gt;Kilaru, V.&lt;/author&gt;&lt;author&gt;Shin, J.&lt;/author&gt;&lt;author&gt;Jovanovic, T.&lt;/author&gt;&lt;author&gt;Almli, L. M.&lt;/author&gt;&lt;author&gt;Dias, B. G.&lt;/author&gt;&lt;author&gt;Norrholm, S. D.&lt;/author&gt;&lt;author&gt;Fani, N.&lt;/author&gt;&lt;author&gt;Michopoulos, V.&lt;/author&gt;&lt;author&gt;Ding, Z.&lt;/author&gt;&lt;author&gt;Conneely, K. N.&lt;/author&gt;&lt;author&gt;Binder, E. B.&lt;/author&gt;&lt;author&gt;Ressler, K. J.&lt;/author&gt;&lt;author&gt;Smith, A. K.&lt;/author&gt;&lt;/authors&gt;&lt;/contributors&gt;&lt;titles&gt;&lt;title&gt;Estrogen-dependent association of HDAC4 with fear in female mice and women with PTSD&lt;/title&gt;&lt;secondary-title&gt;Molecular Psychiatry&lt;/secondary-title&gt;&lt;/titles&gt;&lt;periodical&gt;&lt;full-title&gt;Molecular Psychiatry&lt;/full-title&gt;&lt;/periodical&gt;&lt;pages&gt;658-665&lt;/pages&gt;&lt;volume&gt;23&lt;/volume&gt;&lt;number&gt;3&lt;/number&gt;&lt;dates&gt;&lt;year&gt;2018&lt;/year&gt;&lt;pub-dates&gt;&lt;date&gt;2018/03/01&lt;/date&gt;&lt;/pub-dates&gt;&lt;/dates&gt;&lt;isbn&gt;1476-5578&lt;/isbn&gt;&lt;urls&gt;&lt;related-urls&gt;&lt;url&gt;https://doi.org/10.1038/mp.2016.250&lt;/url&gt;&lt;/related-urls&gt;&lt;/urls&gt;&lt;electronic-resource-num&gt;10.1038/mp.2016.250&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59</w:t>
      </w:r>
      <w:r w:rsidRPr="00CE3F4B">
        <w:rPr>
          <w:rFonts w:ascii="Arial" w:hAnsi="Arial" w:cs="Arial"/>
        </w:rPr>
        <w:fldChar w:fldCharType="end"/>
      </w:r>
      <w:r w:rsidRPr="00CE3F4B">
        <w:rPr>
          <w:rFonts w:ascii="Arial" w:hAnsi="Arial" w:cs="Arial"/>
          <w:bCs/>
        </w:rPr>
        <w:t xml:space="preserve"> Research suggests that </w:t>
      </w:r>
      <w:r w:rsidRPr="00CE3F4B">
        <w:rPr>
          <w:rFonts w:ascii="Arial" w:hAnsi="Arial" w:cs="Arial"/>
          <w:bCs/>
          <w:i/>
          <w:iCs/>
        </w:rPr>
        <w:t>ESR1</w:t>
      </w:r>
      <w:r w:rsidRPr="00CE3F4B">
        <w:rPr>
          <w:rFonts w:ascii="Arial" w:hAnsi="Arial" w:cs="Arial"/>
          <w:bCs/>
        </w:rPr>
        <w:t xml:space="preserve"> may influence the development and function of the brain, as well as the regulation of mood, cognition, and behavior. </w:t>
      </w:r>
    </w:p>
    <w:p w14:paraId="703FAA4E" w14:textId="77777777" w:rsidR="00FD487F" w:rsidRPr="00CE3F4B" w:rsidRDefault="00FD487F" w:rsidP="008C1115">
      <w:pPr>
        <w:pStyle w:val="Heading3"/>
        <w:spacing w:line="240" w:lineRule="auto"/>
        <w:jc w:val="both"/>
        <w:rPr>
          <w:rFonts w:cs="Arial"/>
          <w:sz w:val="22"/>
          <w:szCs w:val="22"/>
        </w:rPr>
      </w:pPr>
      <w:bookmarkStart w:id="19" w:name="_Toc143241947"/>
      <w:r w:rsidRPr="00CE3F4B">
        <w:rPr>
          <w:rFonts w:cs="Arial"/>
          <w:sz w:val="22"/>
          <w:szCs w:val="22"/>
        </w:rPr>
        <w:t>SGCD</w:t>
      </w:r>
      <w:bookmarkEnd w:id="19"/>
    </w:p>
    <w:p w14:paraId="133F8656" w14:textId="43B328FB" w:rsidR="00FD487F" w:rsidRPr="00CE3F4B" w:rsidRDefault="00FD487F" w:rsidP="008C1115">
      <w:pPr>
        <w:spacing w:line="240" w:lineRule="auto"/>
        <w:jc w:val="both"/>
        <w:rPr>
          <w:rFonts w:ascii="Arial" w:hAnsi="Arial" w:cs="Arial"/>
          <w:bCs/>
        </w:rPr>
      </w:pPr>
      <w:r w:rsidRPr="00CE3F4B">
        <w:rPr>
          <w:rFonts w:ascii="Arial" w:hAnsi="Arial" w:cs="Arial"/>
          <w:bCs/>
        </w:rPr>
        <w:t xml:space="preserve">The </w:t>
      </w:r>
      <w:r w:rsidRPr="00CE3F4B">
        <w:rPr>
          <w:rFonts w:ascii="Arial" w:hAnsi="Arial" w:cs="Arial"/>
          <w:bCs/>
          <w:i/>
          <w:iCs/>
        </w:rPr>
        <w:t>SGCD</w:t>
      </w:r>
      <w:r w:rsidRPr="00CE3F4B">
        <w:rPr>
          <w:rFonts w:ascii="Arial" w:hAnsi="Arial" w:cs="Arial"/>
          <w:bCs/>
        </w:rPr>
        <w:t xml:space="preserve"> gene (</w:t>
      </w:r>
      <w:proofErr w:type="spellStart"/>
      <w:r w:rsidRPr="00CE3F4B">
        <w:rPr>
          <w:rFonts w:ascii="Arial" w:hAnsi="Arial" w:cs="Arial"/>
          <w:bCs/>
        </w:rPr>
        <w:t>Sarcoglycan</w:t>
      </w:r>
      <w:proofErr w:type="spellEnd"/>
      <w:r w:rsidRPr="00CE3F4B">
        <w:rPr>
          <w:rFonts w:ascii="Arial" w:hAnsi="Arial" w:cs="Arial"/>
          <w:bCs/>
        </w:rPr>
        <w:t xml:space="preserve"> Delta) encodes a protein that is involved in the formation of a complex of proteins that make up the dystrophin-associated glycoprotein complex (DGC), which is critical for maintaining the integrity and stability of muscle fibers. While the direct mechanistic connection of </w:t>
      </w:r>
      <w:r w:rsidRPr="00CE3F4B">
        <w:rPr>
          <w:rFonts w:ascii="Arial" w:hAnsi="Arial" w:cs="Arial"/>
          <w:bCs/>
          <w:i/>
          <w:iCs/>
        </w:rPr>
        <w:t>SGCD</w:t>
      </w:r>
      <w:r w:rsidRPr="00CE3F4B">
        <w:rPr>
          <w:rFonts w:ascii="Arial" w:hAnsi="Arial" w:cs="Arial"/>
          <w:bCs/>
        </w:rPr>
        <w:t xml:space="preserve"> to psychiatric conditions is not clear, this gene has been previously associated with lifetime trauma exposure in biobanks</w:t>
      </w:r>
      <w:r w:rsidR="00C42E9E" w:rsidRPr="00CE3F4B">
        <w:rPr>
          <w:rFonts w:ascii="Arial" w:hAnsi="Arial" w:cs="Arial"/>
          <w:bCs/>
        </w:rPr>
        <w:t>.</w:t>
      </w:r>
      <w:r w:rsidRPr="00CE3F4B">
        <w:rPr>
          <w:rFonts w:ascii="Arial" w:hAnsi="Arial" w:cs="Arial"/>
        </w:rPr>
        <w:fldChar w:fldCharType="begin">
          <w:fldData xml:space="preserve">PEVuZE5vdGU+PENpdGU+PEF1dGhvcj5NYWlob2ZlcjwvQXV0aG9yPjxZZWFyPjIwMjI8L1llYXI+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PEVuZE5vdGU+PENpdGU+PEF1dGhvcj5NYWlob2ZlcjwvQXV0aG9yPjxZZWFyPjIwMjI8L1llYXI+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60</w:t>
      </w:r>
      <w:r w:rsidRPr="00CE3F4B">
        <w:rPr>
          <w:rFonts w:ascii="Arial" w:hAnsi="Arial" w:cs="Arial"/>
        </w:rPr>
        <w:fldChar w:fldCharType="end"/>
      </w:r>
      <w:r w:rsidRPr="00CE3F4B">
        <w:rPr>
          <w:rFonts w:ascii="Arial" w:hAnsi="Arial" w:cs="Arial"/>
          <w:bCs/>
        </w:rPr>
        <w:t xml:space="preserve"> </w:t>
      </w:r>
    </w:p>
    <w:p w14:paraId="07113D27" w14:textId="77777777" w:rsidR="00FD487F" w:rsidRPr="00CE3F4B" w:rsidRDefault="00FD487F" w:rsidP="008C1115">
      <w:pPr>
        <w:pStyle w:val="Heading3"/>
        <w:spacing w:line="240" w:lineRule="auto"/>
        <w:jc w:val="both"/>
        <w:rPr>
          <w:rFonts w:cs="Arial"/>
          <w:sz w:val="22"/>
          <w:szCs w:val="22"/>
        </w:rPr>
      </w:pPr>
      <w:bookmarkStart w:id="20" w:name="_Toc143241948"/>
      <w:r w:rsidRPr="00CE3F4B">
        <w:rPr>
          <w:rFonts w:cs="Arial"/>
          <w:sz w:val="22"/>
          <w:szCs w:val="22"/>
        </w:rPr>
        <w:t>DCC</w:t>
      </w:r>
      <w:bookmarkEnd w:id="20"/>
    </w:p>
    <w:p w14:paraId="7D9F9262" w14:textId="6A1AABEE" w:rsidR="00FD487F" w:rsidRPr="00CE3F4B" w:rsidRDefault="00FD487F" w:rsidP="008C1115">
      <w:pPr>
        <w:spacing w:line="240" w:lineRule="auto"/>
        <w:jc w:val="both"/>
        <w:rPr>
          <w:rFonts w:ascii="Arial" w:hAnsi="Arial" w:cs="Arial"/>
          <w:bCs/>
        </w:rPr>
      </w:pPr>
      <w:r w:rsidRPr="00CE3F4B">
        <w:rPr>
          <w:rFonts w:ascii="Arial" w:hAnsi="Arial" w:cs="Arial"/>
          <w:bCs/>
        </w:rPr>
        <w:t xml:space="preserve">The </w:t>
      </w:r>
      <w:r w:rsidRPr="00CE3F4B">
        <w:rPr>
          <w:rFonts w:ascii="Arial" w:hAnsi="Arial" w:cs="Arial"/>
          <w:bCs/>
          <w:i/>
          <w:iCs/>
        </w:rPr>
        <w:t>DCC</w:t>
      </w:r>
      <w:r w:rsidRPr="00CE3F4B">
        <w:rPr>
          <w:rFonts w:ascii="Arial" w:hAnsi="Arial" w:cs="Arial"/>
          <w:bCs/>
        </w:rPr>
        <w:t xml:space="preserve"> (Deleted in Colorectal Cancer) gene encodes for a transmembrane receptor protein that is involved in the guidance of developing neurons in the central nervous system. </w:t>
      </w:r>
      <w:r w:rsidRPr="00CE3F4B">
        <w:rPr>
          <w:rFonts w:ascii="Arial" w:hAnsi="Arial" w:cs="Arial"/>
          <w:bCs/>
          <w:i/>
          <w:iCs/>
        </w:rPr>
        <w:t>DCC</w:t>
      </w:r>
      <w:r w:rsidRPr="00CE3F4B">
        <w:rPr>
          <w:rFonts w:ascii="Arial" w:hAnsi="Arial" w:cs="Arial"/>
          <w:bCs/>
        </w:rPr>
        <w:t xml:space="preserve"> is considered a pleiotropic risk factor for a variety of psychiatric disorders, and has been implicated in schizophrenia, bipolar disorder, major depression, suicidal ideation, as well as in PTSD</w:t>
      </w:r>
      <w:r w:rsidR="00EA10ED" w:rsidRPr="00CE3F4B">
        <w:rPr>
          <w:rFonts w:ascii="Arial" w:hAnsi="Arial" w:cs="Arial"/>
          <w:bCs/>
        </w:rPr>
        <w:t>.</w:t>
      </w:r>
      <w:r w:rsidRPr="00CE3F4B">
        <w:rPr>
          <w:rFonts w:ascii="Arial" w:hAnsi="Arial" w:cs="Arial"/>
        </w:rPr>
        <w:fldChar w:fldCharType="begin">
          <w:fldData xml:space="preserve">PEVuZE5vdGU+PENpdGU+PEF1dGhvcj5aaGFuZzwvQXV0aG9yPjxZZWFyPjIwMjI8L1llYXI+PFJl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PEVuZE5vdGU+PENpdGU+PEF1dGhvcj5aaGFuZzwvQXV0aG9yPjxZZWFyPjIwMjI8L1llYXI+PFJl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61</w:t>
      </w:r>
      <w:r w:rsidRPr="00CE3F4B">
        <w:rPr>
          <w:rFonts w:ascii="Arial" w:hAnsi="Arial" w:cs="Arial"/>
        </w:rPr>
        <w:fldChar w:fldCharType="end"/>
      </w:r>
      <w:r w:rsidR="00EA10ED" w:rsidRPr="00CE3F4B">
        <w:rPr>
          <w:rFonts w:ascii="Arial" w:hAnsi="Arial" w:cs="Arial"/>
          <w:vertAlign w:val="superscript"/>
        </w:rPr>
        <w:t>,</w:t>
      </w:r>
      <w:r w:rsidRPr="00CE3F4B">
        <w:rPr>
          <w:rFonts w:ascii="Arial" w:hAnsi="Arial" w:cs="Arial"/>
        </w:rPr>
        <w:fldChar w:fldCharType="begin">
          <w:fldData xml:space="preserve">PEVuZE5vdGU+PENpdGU+PEF1dGhvcj5LaW1icmVsPC9BdXRob3I+PFllYXI+MjAyMzwvWWVhcj48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PEVuZE5vdGU+PENpdGU+PEF1dGhvcj5LaW1icmVsPC9BdXRob3I+PFllYXI+MjAyMzwvWWVhcj48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62</w:t>
      </w:r>
      <w:r w:rsidRPr="00CE3F4B">
        <w:rPr>
          <w:rFonts w:ascii="Arial" w:hAnsi="Arial" w:cs="Arial"/>
        </w:rPr>
        <w:fldChar w:fldCharType="end"/>
      </w:r>
      <w:r w:rsidR="00EA10ED"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&lt;EndNote&gt;&lt;Cite&gt;&lt;Author&gt;Dalvie&lt;/Author&gt;&lt;Year&gt;2021&lt;/Year&gt;&lt;RecNum&gt;65&lt;/RecNum&gt;&lt;DisplayText&gt;&lt;style face="superscript"&gt;63&lt;/style&gt;&lt;/DisplayText&gt;&lt;record&gt;&lt;rec-number&gt;65&lt;/rec-number&gt;&lt;foreign-keys&gt;&lt;key app="EN" db-id="w0pt0sre8rarpve9p5jvtta0etrz9f2xvzxz" timestamp="1684271421"&gt;65&lt;/key&gt;&lt;/foreign-keys&gt;&lt;ref-type name="Journal Article"&gt;17&lt;/ref-type&gt;&lt;contributors&gt;&lt;authors&gt;&lt;author&gt;Dalvie, Shareefa&lt;/author&gt;&lt;author&gt;Chatzinakos, Chris&lt;/author&gt;&lt;author&gt;Al Zoubi, Obada&lt;/author&gt;&lt;author&gt;Georgiadis, Foivos&lt;/author&gt;&lt;author&gt;Lancashire, Lee&lt;/author&gt;&lt;author&gt;Daskalakis, Nikolaos P.&lt;/author&gt;&lt;/authors&gt;&lt;/contributors&gt;&lt;titles&gt;&lt;title&gt;From genetics to systems biology of stress-related mental disorders&lt;/title&gt;&lt;secondary-title&gt;Neurobiology of Stress&lt;/secondary-title&gt;&lt;/titles&gt;&lt;periodical&gt;&lt;full-title&gt;Neurobiology of Stress&lt;/full-title&gt;&lt;/periodical&gt;&lt;pages&gt;100393&lt;/pages&gt;&lt;volume&gt;15&lt;/volume&gt;&lt;keywords&gt;&lt;keyword&gt;Stress disorders&lt;/keyword&gt;&lt;keyword&gt;Traumatic&lt;/keyword&gt;&lt;keyword&gt;Genetics&lt;/keyword&gt;&lt;keyword&gt;Systems biology&lt;/keyword&gt;&lt;keyword&gt;Transcriptome&lt;/keyword&gt;&lt;keyword&gt;Epigenomics&lt;/keyword&gt;&lt;/keywords&gt;&lt;dates&gt;&lt;year&gt;2021&lt;/year&gt;&lt;pub-dates&gt;&lt;date&gt;2021/11/01/&lt;/date&gt;&lt;/pub-dates&gt;&lt;/dates&gt;&lt;isbn&gt;2352-2895&lt;/isbn&gt;&lt;urls&gt;&lt;related-urls&gt;&lt;url&gt;https://www.sciencedirect.com/science/article/pii/S2352289521001016&lt;/url&gt;&lt;/related-urls&gt;&lt;/urls&gt;&lt;electronic-resource-num&gt;https://doi.org/10.1016/j.ynstr.2021.100393&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63</w:t>
      </w:r>
      <w:r w:rsidRPr="00CE3F4B">
        <w:rPr>
          <w:rFonts w:ascii="Arial" w:hAnsi="Arial" w:cs="Arial"/>
        </w:rPr>
        <w:fldChar w:fldCharType="end"/>
      </w:r>
      <w:r w:rsidRPr="00CE3F4B">
        <w:rPr>
          <w:rFonts w:ascii="Arial" w:hAnsi="Arial" w:cs="Arial"/>
          <w:bCs/>
        </w:rPr>
        <w:t xml:space="preserve"> </w:t>
      </w:r>
    </w:p>
    <w:p w14:paraId="6DBFAEB6" w14:textId="77777777" w:rsidR="00FD487F" w:rsidRPr="00CE3F4B" w:rsidRDefault="00FD487F" w:rsidP="008C1115">
      <w:pPr>
        <w:pStyle w:val="Heading3"/>
        <w:spacing w:line="240" w:lineRule="auto"/>
        <w:jc w:val="both"/>
        <w:rPr>
          <w:rFonts w:cs="Arial"/>
          <w:sz w:val="22"/>
          <w:szCs w:val="22"/>
        </w:rPr>
      </w:pPr>
      <w:bookmarkStart w:id="21" w:name="_Toc143241949"/>
      <w:r w:rsidRPr="00CE3F4B">
        <w:rPr>
          <w:rFonts w:cs="Arial"/>
          <w:sz w:val="22"/>
          <w:szCs w:val="22"/>
        </w:rPr>
        <w:t>FAM120A</w:t>
      </w:r>
      <w:bookmarkEnd w:id="21"/>
    </w:p>
    <w:p w14:paraId="738A2DBE" w14:textId="722AF2F8" w:rsidR="00FD487F" w:rsidRPr="00CE3F4B" w:rsidRDefault="00FD487F" w:rsidP="008C1115">
      <w:pPr>
        <w:spacing w:line="240" w:lineRule="auto"/>
        <w:jc w:val="both"/>
        <w:rPr>
          <w:rFonts w:ascii="Arial" w:hAnsi="Arial" w:cs="Arial"/>
          <w:color w:val="000000"/>
        </w:rPr>
      </w:pPr>
      <w:r w:rsidRPr="00CE3F4B">
        <w:rPr>
          <w:rFonts w:ascii="Arial" w:hAnsi="Arial" w:cs="Arial"/>
          <w:color w:val="000000"/>
        </w:rPr>
        <w:t>The</w:t>
      </w:r>
      <w:r w:rsidRPr="00CE3F4B">
        <w:rPr>
          <w:rFonts w:ascii="Arial" w:hAnsi="Arial" w:cs="Arial"/>
          <w:i/>
          <w:iCs/>
          <w:color w:val="000000"/>
        </w:rPr>
        <w:t xml:space="preserve"> FAM120A </w:t>
      </w:r>
      <w:r w:rsidRPr="00CE3F4B">
        <w:rPr>
          <w:rFonts w:ascii="Arial" w:hAnsi="Arial" w:cs="Arial"/>
          <w:color w:val="000000"/>
        </w:rPr>
        <w:t xml:space="preserve">(Family with sequence similarity 120A) protein product is widely expressed across tissues. While the precise function of this protein is not well understood, recent studies have </w:t>
      </w:r>
      <w:r w:rsidRPr="00CE3F4B">
        <w:rPr>
          <w:rFonts w:ascii="Arial" w:hAnsi="Arial" w:cs="Arial"/>
          <w:color w:val="000000"/>
        </w:rPr>
        <w:lastRenderedPageBreak/>
        <w:t>suggested that FAM120A may play a role in the regulation of immune system function and inflammation.</w:t>
      </w:r>
      <w:r w:rsidRPr="00CE3F4B">
        <w:rPr>
          <w:rFonts w:ascii="Arial" w:hAnsi="Arial" w:cs="Arial"/>
          <w:i/>
          <w:iCs/>
          <w:color w:val="000000"/>
        </w:rPr>
        <w:t xml:space="preserve"> FAM120A </w:t>
      </w:r>
      <w:r w:rsidRPr="00CE3F4B">
        <w:rPr>
          <w:rFonts w:ascii="Arial" w:hAnsi="Arial" w:cs="Arial"/>
          <w:color w:val="000000"/>
        </w:rPr>
        <w:t>has been previously associated to PTSD, among other psychiatric phenotypes, in large scale GWAS and GWAS meta-analyses</w:t>
      </w:r>
      <w:r w:rsidR="008C6799" w:rsidRPr="00CE3F4B">
        <w:rPr>
          <w:rFonts w:ascii="Arial" w:hAnsi="Arial" w:cs="Arial"/>
          <w:color w:val="000000"/>
        </w:rPr>
        <w:t>.</w:t>
      </w:r>
      <w:r w:rsidRPr="00CE3F4B">
        <w:rPr>
          <w:rFonts w:ascii="Arial" w:hAnsi="Arial" w:cs="Arial"/>
        </w:rPr>
        <w:fldChar w:fldCharType="begin">
          <w:fldData xml:space="preserve">PEVuZE5vdGU+PENpdGU+PEF1dGhvcj5NYWlob2ZlcjwvQXV0aG9yPjxZZWFyPjIwMjI8L1llYXI+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PEVuZE5vdGU+PENpdGU+PEF1dGhvcj5NYWlob2ZlcjwvQXV0aG9yPjxZZWFyPjIwMjI8L1llYXI+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60</w:t>
      </w:r>
      <w:r w:rsidRPr="00CE3F4B">
        <w:rPr>
          <w:rFonts w:ascii="Arial" w:hAnsi="Arial" w:cs="Arial"/>
        </w:rPr>
        <w:fldChar w:fldCharType="end"/>
      </w:r>
      <w:r w:rsidR="008C6799" w:rsidRPr="00CE3F4B">
        <w:rPr>
          <w:rFonts w:ascii="Arial" w:hAnsi="Arial" w:cs="Arial"/>
          <w:vertAlign w:val="superscript"/>
        </w:rPr>
        <w:t>,</w:t>
      </w:r>
      <w:r w:rsidRPr="00CE3F4B">
        <w:rPr>
          <w:rFonts w:ascii="Arial" w:hAnsi="Arial" w:cs="Arial"/>
        </w:rPr>
        <w:fldChar w:fldCharType="begin">
          <w:fldData xml:space="preserve">PEVuZE5vdGU+PENpdGU+PEF1dGhvcj5XZW5kdDwvQXV0aG9yPjxZZWFyPjIwMjI8L1llYXI+PFJl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PEVuZE5vdGU+PENpdGU+PEF1dGhvcj5XZW5kdDwvQXV0aG9yPjxZZWFyPjIwMjI8L1llYXI+PFJl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64</w:t>
      </w:r>
      <w:r w:rsidRPr="00CE3F4B">
        <w:rPr>
          <w:rFonts w:ascii="Arial" w:hAnsi="Arial" w:cs="Arial"/>
        </w:rPr>
        <w:fldChar w:fldCharType="end"/>
      </w:r>
      <w:r w:rsidR="008C6799"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&lt;EndNote&gt;&lt;Cite&gt;&lt;Author&gt;Marchese&lt;/Author&gt;&lt;RecNum&gt;67&lt;/RecNum&gt;&lt;DisplayText&gt;&lt;style face="superscript"&gt;65&lt;/style&gt;&lt;/DisplayText&gt;&lt;record&gt;&lt;rec-number&gt;67&lt;/rec-number&gt;&lt;foreign-keys&gt;&lt;key app="EN" db-id="w0pt0sre8rarpve9p5jvtta0etrz9f2xvzxz" timestamp="1684271421"&gt;67&lt;/key&gt;&lt;/foreign-keys&gt;&lt;ref-type name="Journal Article"&gt;17&lt;/ref-type&gt;&lt;contributors&gt;&lt;authors&gt;&lt;author&gt;Marchese, Shelby&lt;/author&gt;&lt;author&gt;Huckins, Laura M.&lt;/author&gt;&lt;/authors&gt;&lt;/contributors&gt;&lt;titles&gt;&lt;title&gt;Trauma Matters: Integrating Genetic and Environmental Components of PTSD&lt;/title&gt;&lt;secondary-title&gt;Advanced Genetics&lt;/secondary-title&gt;&lt;/titles&gt;&lt;periodical&gt;&lt;full-title&gt;Advanced Genetics&lt;/full-title&gt;&lt;/periodical&gt;&lt;pages&gt;2200017&lt;/pages&gt;&lt;volume&gt;n/a&lt;/volume&gt;&lt;number&gt;n/a&lt;/number&gt;&lt;dates&gt;&lt;/dates&gt;&lt;isbn&gt;2641-6573&lt;/isbn&gt;&lt;urls&gt;&lt;related-urls&gt;&lt;url&gt;https://onlinelibrary.wiley.com/doi/abs/10.1002/ggn2.202200017&lt;/url&gt;&lt;/related-urls&gt;&lt;/urls&gt;&lt;electronic-resource-num&gt;https://doi.org/10.1002/ggn2.202200017&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65</w:t>
      </w:r>
      <w:r w:rsidRPr="00CE3F4B">
        <w:rPr>
          <w:rFonts w:ascii="Arial" w:hAnsi="Arial" w:cs="Arial"/>
        </w:rPr>
        <w:fldChar w:fldCharType="end"/>
      </w:r>
    </w:p>
    <w:p w14:paraId="1709B874" w14:textId="77777777" w:rsidR="00FD487F" w:rsidRPr="00CE3F4B" w:rsidRDefault="00FD487F" w:rsidP="008C1115">
      <w:pPr>
        <w:pStyle w:val="Heading3"/>
        <w:spacing w:line="240" w:lineRule="auto"/>
        <w:jc w:val="both"/>
        <w:rPr>
          <w:rFonts w:cs="Arial"/>
          <w:sz w:val="22"/>
          <w:szCs w:val="22"/>
        </w:rPr>
      </w:pPr>
      <w:bookmarkStart w:id="22" w:name="_Toc143241950"/>
      <w:r w:rsidRPr="00CE3F4B">
        <w:rPr>
          <w:rFonts w:cs="Arial"/>
          <w:sz w:val="22"/>
          <w:szCs w:val="22"/>
        </w:rPr>
        <w:t>15q26.1</w:t>
      </w:r>
      <w:bookmarkEnd w:id="22"/>
    </w:p>
    <w:p w14:paraId="796A03E4" w14:textId="3F3328C3" w:rsidR="00FD487F" w:rsidRPr="00CE3F4B" w:rsidRDefault="00FD487F" w:rsidP="008C1115">
      <w:pPr>
        <w:spacing w:line="240" w:lineRule="auto"/>
        <w:jc w:val="both"/>
        <w:rPr>
          <w:rFonts w:ascii="Arial" w:hAnsi="Arial" w:cs="Arial"/>
          <w:bCs/>
        </w:rPr>
      </w:pPr>
      <w:r w:rsidRPr="00CE3F4B">
        <w:rPr>
          <w:rFonts w:ascii="Arial" w:hAnsi="Arial" w:cs="Arial"/>
          <w:bCs/>
        </w:rPr>
        <w:t xml:space="preserve">The 15q26.1 locus on chromosome 15 has been associated with several different conditions and traits, including psychiatric disorders such as bipolar disorder, schizophrenia, and autism spectrum disorder. One of the most well-studied genes in this region is </w:t>
      </w:r>
      <w:r w:rsidRPr="00CE3F4B">
        <w:rPr>
          <w:rFonts w:ascii="Arial" w:hAnsi="Arial" w:cs="Arial"/>
          <w:bCs/>
          <w:i/>
          <w:iCs/>
        </w:rPr>
        <w:t>CHRNA7</w:t>
      </w:r>
      <w:r w:rsidRPr="00CE3F4B">
        <w:rPr>
          <w:rFonts w:ascii="Arial" w:hAnsi="Arial" w:cs="Arial"/>
          <w:bCs/>
        </w:rPr>
        <w:t>, which codes for a subunit of a type of nicotinic acetylcholine receptor (</w:t>
      </w:r>
      <w:proofErr w:type="spellStart"/>
      <w:r w:rsidRPr="00CE3F4B">
        <w:rPr>
          <w:rFonts w:ascii="Arial" w:hAnsi="Arial" w:cs="Arial"/>
          <w:bCs/>
        </w:rPr>
        <w:t>nAChR</w:t>
      </w:r>
      <w:proofErr w:type="spellEnd"/>
      <w:r w:rsidRPr="00CE3F4B">
        <w:rPr>
          <w:rFonts w:ascii="Arial" w:hAnsi="Arial" w:cs="Arial"/>
          <w:bCs/>
        </w:rPr>
        <w:t xml:space="preserve">) that is involved in various physiological processes, including neural signaling and inflammation. Alterations in CHRNA7 expression or function have been implicated in schizophrenia, bipolar disorder, and epilepsy. Other genes in the 15q26.1 region have also been implicated in psychiatric and neurological disorders, although their precise roles in these conditions are less clear. For example, the gene </w:t>
      </w:r>
      <w:r w:rsidRPr="00CE3F4B">
        <w:rPr>
          <w:rFonts w:ascii="Arial" w:hAnsi="Arial" w:cs="Arial"/>
          <w:bCs/>
          <w:i/>
          <w:iCs/>
        </w:rPr>
        <w:t>KLF13</w:t>
      </w:r>
      <w:r w:rsidRPr="00CE3F4B">
        <w:rPr>
          <w:rFonts w:ascii="Arial" w:hAnsi="Arial" w:cs="Arial"/>
          <w:bCs/>
        </w:rPr>
        <w:t xml:space="preserve"> has been associated with bipolar disorder and has been shown to play a role in neural development and function, while the gene </w:t>
      </w:r>
      <w:r w:rsidRPr="00CE3F4B">
        <w:rPr>
          <w:rFonts w:ascii="Arial" w:hAnsi="Arial" w:cs="Arial"/>
          <w:bCs/>
          <w:i/>
          <w:iCs/>
        </w:rPr>
        <w:t>MTMR10</w:t>
      </w:r>
      <w:r w:rsidRPr="00CE3F4B">
        <w:rPr>
          <w:rFonts w:ascii="Arial" w:hAnsi="Arial" w:cs="Arial"/>
          <w:bCs/>
        </w:rPr>
        <w:t xml:space="preserve"> has been implicated in autism spectrum disorder and may be involved in the regulation of neuronal signaling and synapse function. </w:t>
      </w:r>
    </w:p>
    <w:p w14:paraId="525EEF22" w14:textId="718F6DCA" w:rsidR="00FD487F" w:rsidRPr="00CE3F4B" w:rsidRDefault="00FD487F" w:rsidP="008C1115">
      <w:pPr>
        <w:spacing w:line="240" w:lineRule="auto"/>
        <w:jc w:val="both"/>
        <w:rPr>
          <w:rFonts w:ascii="Arial" w:hAnsi="Arial" w:cs="Arial"/>
          <w:color w:val="000000"/>
        </w:rPr>
      </w:pPr>
      <w:r w:rsidRPr="00CE3F4B">
        <w:rPr>
          <w:rFonts w:ascii="Arial" w:hAnsi="Arial" w:cs="Arial"/>
          <w:bCs/>
        </w:rPr>
        <w:t xml:space="preserve">The two genes specifically fine-mapped to in our study, </w:t>
      </w:r>
      <w:r w:rsidRPr="00CE3F4B">
        <w:rPr>
          <w:rFonts w:ascii="Arial" w:hAnsi="Arial" w:cs="Arial"/>
          <w:i/>
          <w:iCs/>
          <w:color w:val="000000"/>
        </w:rPr>
        <w:t>FES</w:t>
      </w:r>
      <w:r w:rsidRPr="00CE3F4B">
        <w:rPr>
          <w:rFonts w:ascii="Arial" w:hAnsi="Arial" w:cs="Arial"/>
          <w:color w:val="000000"/>
        </w:rPr>
        <w:t xml:space="preserve"> and </w:t>
      </w:r>
      <w:r w:rsidRPr="00CE3F4B">
        <w:rPr>
          <w:rFonts w:ascii="Arial" w:hAnsi="Arial" w:cs="Arial"/>
          <w:i/>
          <w:iCs/>
          <w:color w:val="000000"/>
        </w:rPr>
        <w:t>FURIN</w:t>
      </w:r>
      <w:r w:rsidRPr="00CE3F4B">
        <w:rPr>
          <w:rFonts w:ascii="Arial" w:hAnsi="Arial" w:cs="Arial"/>
          <w:color w:val="000000"/>
        </w:rPr>
        <w:t xml:space="preserve"> are close to each other and in moderate to strong LD. Expression of FES and FURIN in the brain was found to result in increased risk of schizophrenia and major depressive disorder</w:t>
      </w:r>
      <w:r w:rsidR="00491F6F" w:rsidRPr="00CE3F4B">
        <w:rPr>
          <w:rFonts w:ascii="Arial" w:hAnsi="Arial" w:cs="Arial"/>
          <w:color w:val="000000"/>
        </w:rPr>
        <w:t>.</w:t>
      </w:r>
      <w:r w:rsidRPr="00CE3F4B">
        <w:rPr>
          <w:rFonts w:ascii="Arial" w:hAnsi="Arial" w:cs="Arial"/>
        </w:rPr>
        <w:fldChar w:fldCharType="begin"/>
      </w:r>
      <w:r w:rsidR="0028280E" w:rsidRPr="00CE3F4B">
        <w:rPr>
          <w:rFonts w:ascii="Arial" w:hAnsi="Arial" w:cs="Arial"/>
        </w:rPr>
        <w:instrText xml:space="preserve"> ADDIN EN.CITE &lt;EndNote&gt;&lt;Cite&gt;&lt;Author&gt;Baird&lt;/Author&gt;&lt;Year&gt;2021&lt;/Year&gt;&lt;RecNum&gt;68&lt;/RecNum&gt;&lt;DisplayText&gt;&lt;style face="superscript"&gt;66&lt;/style&gt;&lt;/DisplayText&gt;&lt;record&gt;&lt;rec-number&gt;68&lt;/rec-number&gt;&lt;foreign-keys&gt;&lt;key app="EN" db-id="w0pt0sre8rarpve9p5jvtta0etrz9f2xvzxz" timestamp="1684271421"&gt;68&lt;/key&gt;&lt;/foreign-keys&gt;&lt;ref-type name="Journal Article"&gt;17&lt;/ref-type&gt;&lt;contributors&gt;&lt;authors&gt;&lt;author&gt;Baird, Denis A.&lt;/author&gt;&lt;author&gt;Liu, Jimmy Z.&lt;/author&gt;&lt;author&gt;Zheng, Jie&lt;/author&gt;&lt;author&gt;Sieberts, Solveig K.&lt;/author&gt;&lt;author&gt;Perumal, Thanneer&lt;/author&gt;&lt;author&gt;Elsworth, Benjamin&lt;/author&gt;&lt;author&gt;Richardson, Tom G.&lt;/author&gt;&lt;author&gt;Chen, Chia-Yen&lt;/author&gt;&lt;author&gt;Carrasquillo, Minerva M.&lt;/author&gt;&lt;author&gt;Allen, Mariet&lt;/author&gt;&lt;author&gt;Reddy, Joseph S.&lt;/author&gt;&lt;author&gt;De Jager, Philip L.&lt;/author&gt;&lt;author&gt;Ertekin-Taner, Nilufer&lt;/author&gt;&lt;author&gt;Mangravite, Lara M.&lt;/author&gt;&lt;author&gt;Logsdon, Ben&lt;/author&gt;&lt;author&gt;Estrada, Karol&lt;/author&gt;&lt;author&gt;Haycock, Philip C.&lt;/author&gt;&lt;author&gt;Hemani, Gibran&lt;/author&gt;&lt;author&gt;Runz, Heiko&lt;/author&gt;&lt;author&gt;Smith, George Davey&lt;/author&gt;&lt;author&gt;Gaunt, Tom R.&lt;/author&gt;&lt;author&gt;Amp-Ad eQTL working group&lt;/author&gt;&lt;/authors&gt;&lt;/contributors&gt;&lt;titles&gt;&lt;title&gt;Identifying drug targets for neurological and psychiatric disease via genetics and the brain transcriptome&lt;/title&gt;&lt;secondary-title&gt;PLOS Genetics&lt;/secondary-title&gt;&lt;/titles&gt;&lt;periodical&gt;&lt;full-title&gt;PLOS Genetics&lt;/full-title&gt;&lt;/periodical&gt;&lt;pages&gt;e1009224&lt;/pages&gt;&lt;volume&gt;17&lt;/volume&gt;&lt;number&gt;1&lt;/number&gt;&lt;dates&gt;&lt;year&gt;2021&lt;/year&gt;&lt;/dates&gt;&lt;publisher&gt;Public Library of Science&lt;/publisher&gt;&lt;urls&gt;&lt;related-urls&gt;&lt;url&gt;https://doi.org/10.1371/journal.pgen.1009224&lt;/url&gt;&lt;/related-urls&gt;&lt;/urls&gt;&lt;electronic-resource-num&gt;10.1371/journal.pgen.1009224&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66</w:t>
      </w:r>
      <w:r w:rsidRPr="00CE3F4B">
        <w:rPr>
          <w:rFonts w:ascii="Arial" w:hAnsi="Arial" w:cs="Arial"/>
        </w:rPr>
        <w:fldChar w:fldCharType="end"/>
      </w:r>
      <w:r w:rsidRPr="00CE3F4B">
        <w:rPr>
          <w:rFonts w:ascii="Arial" w:hAnsi="Arial" w:cs="Arial"/>
          <w:color w:val="000000"/>
        </w:rPr>
        <w:t xml:space="preserve"> A variant in </w:t>
      </w:r>
      <w:r w:rsidRPr="00CE3F4B">
        <w:rPr>
          <w:rFonts w:ascii="Arial" w:hAnsi="Arial" w:cs="Arial"/>
          <w:i/>
          <w:iCs/>
          <w:color w:val="000000"/>
        </w:rPr>
        <w:t>FURIN</w:t>
      </w:r>
      <w:r w:rsidRPr="00CE3F4B">
        <w:rPr>
          <w:rFonts w:ascii="Arial" w:hAnsi="Arial" w:cs="Arial"/>
          <w:color w:val="000000"/>
        </w:rPr>
        <w:t xml:space="preserve"> was additionally seen to have the highest evidence for gene-by-environment interaction in a study of cumulative lifetime trauma burden</w:t>
      </w:r>
      <w:r w:rsidR="00C43829" w:rsidRPr="00CE3F4B">
        <w:rPr>
          <w:rFonts w:ascii="Arial" w:hAnsi="Arial" w:cs="Arial"/>
          <w:color w:val="000000"/>
        </w:rPr>
        <w:t>.</w:t>
      </w:r>
      <w:r w:rsidRPr="00CE3F4B">
        <w:rPr>
          <w:rFonts w:ascii="Arial" w:hAnsi="Arial" w:cs="Arial"/>
        </w:rPr>
        <w:fldChar w:fldCharType="begin"/>
      </w:r>
      <w:r w:rsidR="0028280E" w:rsidRPr="00CE3F4B">
        <w:rPr>
          <w:rFonts w:ascii="Arial" w:hAnsi="Arial" w:cs="Arial"/>
        </w:rPr>
        <w:instrText xml:space="preserve"> ADDIN EN.CITE &lt;EndNote&gt;&lt;Cite&gt;&lt;Author&gt;Tamman&lt;/Author&gt;&lt;Year&gt;2022&lt;/Year&gt;&lt;RecNum&gt;69&lt;/RecNum&gt;&lt;DisplayText&gt;&lt;style face="superscript"&gt;67&lt;/style&gt;&lt;/DisplayText&gt;&lt;record&gt;&lt;rec-number&gt;69&lt;/rec-number&gt;&lt;foreign-keys&gt;&lt;key app="EN" db-id="w0pt0sre8rarpve9p5jvtta0etrz9f2xvzxz" timestamp="1684271421"&gt;69&lt;/key&gt;&lt;/foreign-keys&gt;&lt;ref-type name="Journal Article"&gt;17&lt;/ref-type&gt;&lt;contributors&gt;&lt;authors&gt;&lt;author&gt;Tamman, Amanda J. F.&lt;/author&gt;&lt;author&gt;Wendt, Frank R.&lt;/author&gt;&lt;author&gt;Pathak, Gita A.&lt;/author&gt;&lt;author&gt;Krystal, John H.&lt;/author&gt;&lt;author&gt;Southwick, Steven M.&lt;/author&gt;&lt;author&gt;Sippel, Lauren M.&lt;/author&gt;&lt;author&gt;Gelernter, Joel&lt;/author&gt;&lt;author&gt;Polimanti, Renato&lt;/author&gt;&lt;author&gt;Pietrzak, Robert H.&lt;/author&gt;&lt;/authors&gt;&lt;/contributors&gt;&lt;titles&gt;&lt;title&gt;Attachment Style Moderates Polygenic Risk for Incident Posttraumatic Stress in U.S. Military Veterans: A 7-Year, Nationally Representative, Prospective Cohort Study&lt;/title&gt;&lt;secondary-title&gt;Biological Psychiatry&lt;/secondary-title&gt;&lt;/titles&gt;&lt;periodical&gt;&lt;full-title&gt;Biological Psychiatry&lt;/full-title&gt;&lt;/periodical&gt;&lt;pages&gt;637-646&lt;/pages&gt;&lt;volume&gt;91&lt;/volume&gt;&lt;number&gt;7&lt;/number&gt;&lt;keywords&gt;&lt;keyword&gt;Attachment style&lt;/keyword&gt;&lt;keyword&gt;Drug repositioning&lt;/keyword&gt;&lt;keyword&gt;Gene enrichment&lt;/keyword&gt;&lt;keyword&gt;Gene-by-environment interaction&lt;/keyword&gt;&lt;keyword&gt;Polygenic risk&lt;/keyword&gt;&lt;keyword&gt;Posttraumatic stress&lt;/keyword&gt;&lt;/keywords&gt;&lt;dates&gt;&lt;year&gt;2022&lt;/year&gt;&lt;pub-dates&gt;&lt;date&gt;2022/04/01/&lt;/date&gt;&lt;/pub-dates&gt;&lt;/dates&gt;&lt;isbn&gt;0006-3223&lt;/isbn&gt;&lt;urls&gt;&lt;related-urls&gt;&lt;url&gt;https://www.sciencedirect.com/science/article/pii/S0006322321016425&lt;/url&gt;&lt;/related-urls&gt;&lt;/urls&gt;&lt;electronic-resource-num&gt;https://doi.org/10.1016/j.biopsych.2021.09.025&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67</w:t>
      </w:r>
      <w:r w:rsidRPr="00CE3F4B">
        <w:rPr>
          <w:rFonts w:ascii="Arial" w:hAnsi="Arial" w:cs="Arial"/>
        </w:rPr>
        <w:fldChar w:fldCharType="end"/>
      </w:r>
      <w:r w:rsidRPr="00CE3F4B">
        <w:rPr>
          <w:rFonts w:ascii="Arial" w:hAnsi="Arial" w:cs="Arial"/>
          <w:color w:val="000000"/>
        </w:rPr>
        <w:t xml:space="preserve"> Similarly, </w:t>
      </w:r>
      <w:r w:rsidRPr="00CE3F4B">
        <w:rPr>
          <w:rFonts w:ascii="Arial" w:hAnsi="Arial" w:cs="Arial"/>
          <w:i/>
          <w:iCs/>
          <w:color w:val="000000"/>
        </w:rPr>
        <w:t>FES</w:t>
      </w:r>
      <w:r w:rsidRPr="00CE3F4B">
        <w:rPr>
          <w:rFonts w:ascii="Arial" w:hAnsi="Arial" w:cs="Arial"/>
          <w:color w:val="000000"/>
        </w:rPr>
        <w:t xml:space="preserve"> has been associated with childhood maltreatment in multi-omics analyses of expression QTL and chromatin interaction</w:t>
      </w:r>
      <w:r w:rsidR="00491F6F" w:rsidRPr="00CE3F4B">
        <w:rPr>
          <w:rFonts w:ascii="Arial" w:hAnsi="Arial" w:cs="Arial"/>
          <w:color w:val="000000"/>
        </w:rPr>
        <w:t>.</w:t>
      </w:r>
      <w:r w:rsidRPr="00CE3F4B">
        <w:rPr>
          <w:rFonts w:ascii="Arial" w:hAnsi="Arial" w:cs="Arial"/>
        </w:rPr>
        <w:fldChar w:fldCharType="begin"/>
      </w:r>
      <w:r w:rsidR="0028280E" w:rsidRPr="00CE3F4B">
        <w:rPr>
          <w:rFonts w:ascii="Arial" w:hAnsi="Arial" w:cs="Arial"/>
        </w:rPr>
        <w:instrText xml:space="preserve"> ADDIN EN.CITE &lt;EndNote&gt;&lt;Cite&gt;&lt;Author&gt;Warrier&lt;/Author&gt;&lt;Year&gt;2021&lt;/Year&gt;&lt;RecNum&gt;70&lt;/RecNum&gt;&lt;DisplayText&gt;&lt;style face="superscript"&gt;68&lt;/style&gt;&lt;/DisplayText&gt;&lt;record&gt;&lt;rec-number&gt;70&lt;/rec-number&gt;&lt;foreign-keys&gt;&lt;key app="EN" db-id="w0pt0sre8rarpve9p5jvtta0etrz9f2xvzxz" timestamp="1684271421"&gt;70&lt;/key&gt;&lt;/foreign-keys&gt;&lt;ref-type name="Journal Article"&gt;17&lt;/ref-type&gt;&lt;contributors&gt;&lt;authors&gt;&lt;author&gt;Warrier, Varun&lt;/author&gt;&lt;author&gt;Kwong, Alex S. F.&lt;/author&gt;&lt;author&gt;Luo, Mannan&lt;/author&gt;&lt;author&gt;Dalvie, Shareefa&lt;/author&gt;&lt;author&gt;Croft, Jazz&lt;/author&gt;&lt;author&gt;Sallis, Hannah M.&lt;/author&gt;&lt;author&gt;Baldwin, Jessie&lt;/author&gt;&lt;author&gt;Munafò, Marcus R.&lt;/author&gt;&lt;author&gt;Nievergelt, Caroline M.&lt;/author&gt;&lt;author&gt;Grant, Andrew J.&lt;/author&gt;&lt;author&gt;Burgess, Stephen&lt;/author&gt;&lt;author&gt;Moore, Tyler M.&lt;/author&gt;&lt;author&gt;Barzilay, Ran&lt;/author&gt;&lt;author&gt;McIntosh, Andrew&lt;/author&gt;&lt;author&gt;van Ijzendoorn, Marinus H.&lt;/author&gt;&lt;author&gt;Cecil, Charlotte A. M.&lt;/author&gt;&lt;/authors&gt;&lt;/contributors&gt;&lt;titles&gt;&lt;title&gt;Gene&amp;amp;#x2013;environment correlations and causal effects of childhood maltreatment on physical and mental health: a genetically informed approach&lt;/title&gt;&lt;secondary-title&gt;The Lancet Psychiatry&lt;/secondary-title&gt;&lt;/titles&gt;&lt;periodical&gt;&lt;full-title&gt;The Lancet Psychiatry&lt;/full-title&gt;&lt;/periodical&gt;&lt;pages&gt;373-386&lt;/pages&gt;&lt;volume&gt;8&lt;/volume&gt;&lt;number&gt;5&lt;/number&gt;&lt;dates&gt;&lt;year&gt;2021&lt;/year&gt;&lt;/dates&gt;&lt;publisher&gt;Elsevier&lt;/publisher&gt;&lt;isbn&gt;2215-0366&lt;/isbn&gt;&lt;urls&gt;&lt;related-urls&gt;&lt;url&gt;https://doi.org/10.1016/S2215-0366(20)30569-1&lt;/url&gt;&lt;/related-urls&gt;&lt;/urls&gt;&lt;electronic-resource-num&gt;10.1016/S2215-0366(20)30569-1&lt;/electronic-resource-num&gt;&lt;access-date&gt;2023/04/25&lt;/access-date&gt;&lt;/record&gt;&lt;/Cite&gt;&lt;/EndNote&gt;</w:instrText>
      </w:r>
      <w:r w:rsidRPr="00CE3F4B">
        <w:rPr>
          <w:rFonts w:ascii="Arial" w:hAnsi="Arial" w:cs="Arial"/>
        </w:rPr>
        <w:fldChar w:fldCharType="separate"/>
      </w:r>
      <w:r w:rsidR="0028280E" w:rsidRPr="00CE3F4B">
        <w:rPr>
          <w:rFonts w:ascii="Arial" w:hAnsi="Arial" w:cs="Arial"/>
          <w:noProof/>
          <w:vertAlign w:val="superscript"/>
        </w:rPr>
        <w:t>68</w:t>
      </w:r>
      <w:r w:rsidRPr="00CE3F4B">
        <w:rPr>
          <w:rFonts w:ascii="Arial" w:hAnsi="Arial" w:cs="Arial"/>
        </w:rPr>
        <w:fldChar w:fldCharType="end"/>
      </w:r>
      <w:r w:rsidRPr="00CE3F4B">
        <w:rPr>
          <w:rFonts w:ascii="Arial" w:hAnsi="Arial" w:cs="Arial"/>
          <w:color w:val="000000"/>
        </w:rPr>
        <w:t xml:space="preserve"> </w:t>
      </w:r>
    </w:p>
    <w:p w14:paraId="1F08CFFC" w14:textId="77777777" w:rsidR="00FD487F" w:rsidRPr="00CE3F4B" w:rsidRDefault="00FD487F" w:rsidP="008C1115">
      <w:pPr>
        <w:pStyle w:val="Heading3"/>
        <w:spacing w:line="240" w:lineRule="auto"/>
        <w:jc w:val="both"/>
        <w:rPr>
          <w:rFonts w:cs="Arial"/>
          <w:sz w:val="22"/>
          <w:szCs w:val="22"/>
        </w:rPr>
      </w:pPr>
      <w:bookmarkStart w:id="23" w:name="_Toc143241951"/>
      <w:r w:rsidRPr="00CE3F4B">
        <w:rPr>
          <w:rFonts w:cs="Arial"/>
          <w:sz w:val="22"/>
          <w:szCs w:val="22"/>
        </w:rPr>
        <w:t>7p22.3</w:t>
      </w:r>
      <w:bookmarkEnd w:id="23"/>
    </w:p>
    <w:p w14:paraId="49771D9A" w14:textId="59A1F1FC" w:rsidR="00FD487F" w:rsidRPr="00CE3F4B" w:rsidRDefault="00FD487F" w:rsidP="008C1115">
      <w:pPr>
        <w:spacing w:line="240" w:lineRule="auto"/>
        <w:jc w:val="both"/>
        <w:rPr>
          <w:rFonts w:ascii="Arial" w:hAnsi="Arial" w:cs="Arial"/>
          <w:bCs/>
        </w:rPr>
      </w:pPr>
      <w:r w:rsidRPr="00CE3F4B">
        <w:rPr>
          <w:rFonts w:ascii="Arial" w:hAnsi="Arial" w:cs="Arial"/>
          <w:bCs/>
        </w:rPr>
        <w:t xml:space="preserve">The 7p22.3 locus has been implicated in several psychiatric disorders, including schizophrenia and bipolar disorder. One of the most well-studied genes in this region is </w:t>
      </w:r>
      <w:r w:rsidRPr="00CE3F4B">
        <w:rPr>
          <w:rFonts w:ascii="Arial" w:hAnsi="Arial" w:cs="Arial"/>
          <w:bCs/>
          <w:i/>
          <w:iCs/>
        </w:rPr>
        <w:t>CNTNAP2</w:t>
      </w:r>
      <w:r w:rsidRPr="00CE3F4B">
        <w:rPr>
          <w:rFonts w:ascii="Arial" w:hAnsi="Arial" w:cs="Arial"/>
          <w:bCs/>
        </w:rPr>
        <w:t xml:space="preserve">, which codes for a protein that is involved in neural cell adhesion and communication. Alterations in </w:t>
      </w:r>
      <w:r w:rsidRPr="00CE3F4B">
        <w:rPr>
          <w:rFonts w:ascii="Arial" w:hAnsi="Arial" w:cs="Arial"/>
          <w:bCs/>
          <w:i/>
          <w:iCs/>
        </w:rPr>
        <w:t>CNTNAP2</w:t>
      </w:r>
      <w:r w:rsidRPr="00CE3F4B">
        <w:rPr>
          <w:rFonts w:ascii="Arial" w:hAnsi="Arial" w:cs="Arial"/>
          <w:bCs/>
        </w:rPr>
        <w:t xml:space="preserve"> expression or function have been associated with a range of neuropsychiatric disorders, including autism spectrum disorder, language disorders, and epilepsy. Other genes in the 7p22.3 region have also been implicated in psychiatric and neurological disorders, although their precise roles in these conditions are less clear. For example, the gene </w:t>
      </w:r>
      <w:r w:rsidRPr="00CE3F4B">
        <w:rPr>
          <w:rFonts w:ascii="Arial" w:hAnsi="Arial" w:cs="Arial"/>
          <w:bCs/>
          <w:i/>
          <w:iCs/>
        </w:rPr>
        <w:t>GABBR1</w:t>
      </w:r>
      <w:r w:rsidRPr="00CE3F4B">
        <w:rPr>
          <w:rFonts w:ascii="Arial" w:hAnsi="Arial" w:cs="Arial"/>
          <w:bCs/>
        </w:rPr>
        <w:t xml:space="preserve"> has been associated with schizophrenia and has been shown to play a role in the regulation of inhibitory neurotransmission, while the gene </w:t>
      </w:r>
      <w:r w:rsidRPr="00CE3F4B">
        <w:rPr>
          <w:rFonts w:ascii="Arial" w:hAnsi="Arial" w:cs="Arial"/>
          <w:bCs/>
          <w:i/>
          <w:iCs/>
        </w:rPr>
        <w:t>DLG2</w:t>
      </w:r>
      <w:r w:rsidRPr="00CE3F4B">
        <w:rPr>
          <w:rFonts w:ascii="Arial" w:hAnsi="Arial" w:cs="Arial"/>
          <w:bCs/>
        </w:rPr>
        <w:t xml:space="preserve"> has been implicated in bipolar disorder and may be involved in the regulation of synaptic plasticity. </w:t>
      </w:r>
    </w:p>
    <w:p w14:paraId="0EED27D7" w14:textId="7A841174" w:rsidR="00FD487F" w:rsidRPr="00CE3F4B" w:rsidRDefault="00FD487F" w:rsidP="008C1115">
      <w:pPr>
        <w:spacing w:line="240" w:lineRule="auto"/>
        <w:jc w:val="both"/>
        <w:rPr>
          <w:rFonts w:ascii="Arial" w:hAnsi="Arial" w:cs="Arial"/>
          <w:color w:val="000000"/>
        </w:rPr>
      </w:pPr>
      <w:r w:rsidRPr="00CE3F4B">
        <w:rPr>
          <w:rFonts w:ascii="Arial" w:hAnsi="Arial" w:cs="Arial"/>
          <w:bCs/>
        </w:rPr>
        <w:t xml:space="preserve">The two top genes fine-mapped within the region in our study were </w:t>
      </w:r>
      <w:r w:rsidRPr="00CE3F4B">
        <w:rPr>
          <w:rFonts w:ascii="Arial" w:hAnsi="Arial" w:cs="Arial"/>
          <w:bCs/>
          <w:i/>
          <w:iCs/>
        </w:rPr>
        <w:t xml:space="preserve">AC110781.3 </w:t>
      </w:r>
      <w:r w:rsidRPr="00CE3F4B">
        <w:rPr>
          <w:rFonts w:ascii="Arial" w:hAnsi="Arial" w:cs="Arial"/>
          <w:bCs/>
        </w:rPr>
        <w:t xml:space="preserve">and </w:t>
      </w:r>
      <w:r w:rsidRPr="00CE3F4B">
        <w:rPr>
          <w:rFonts w:ascii="Arial" w:hAnsi="Arial" w:cs="Arial"/>
          <w:i/>
          <w:iCs/>
          <w:color w:val="000000"/>
        </w:rPr>
        <w:t>MAD1L1</w:t>
      </w:r>
      <w:r w:rsidRPr="00CE3F4B">
        <w:rPr>
          <w:rFonts w:ascii="Arial" w:hAnsi="Arial" w:cs="Arial"/>
          <w:color w:val="000000"/>
        </w:rPr>
        <w:t>. AC110781.3 is a long non-coding RNA that has been found to be associated with mood instability and schizophrenia, bipolar disorder, depression, and ADHD</w:t>
      </w:r>
      <w:r w:rsidR="00DF169E" w:rsidRPr="00CE3F4B">
        <w:rPr>
          <w:rFonts w:ascii="Arial" w:hAnsi="Arial" w:cs="Arial"/>
          <w:color w:val="000000"/>
        </w:rPr>
        <w:t>.</w:t>
      </w:r>
      <w:r w:rsidRPr="00CE3F4B">
        <w:rPr>
          <w:rFonts w:ascii="Arial" w:hAnsi="Arial" w:cs="Arial"/>
        </w:rPr>
        <w:fldChar w:fldCharType="begin">
          <w:fldData xml:space="preserve">PEVuZE5vdGU+PENpdGU+PEF1dGhvcj5IaW5kbGV5PC9BdXRob3I+PFllYXI+MjAyMjwvWWVhcj48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PEVuZE5vdGU+PENpdGU+PEF1dGhvcj5IaW5kbGV5PC9BdXRob3I+PFllYXI+MjAyMjwvWWVhcj48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69</w:t>
      </w:r>
      <w:r w:rsidRPr="00CE3F4B">
        <w:rPr>
          <w:rFonts w:ascii="Arial" w:hAnsi="Arial" w:cs="Arial"/>
        </w:rPr>
        <w:fldChar w:fldCharType="end"/>
      </w:r>
      <w:r w:rsidR="00DF169E" w:rsidRPr="00CE3F4B">
        <w:rPr>
          <w:rFonts w:ascii="Arial" w:hAnsi="Arial" w:cs="Arial"/>
          <w:vertAlign w:val="superscript"/>
        </w:rPr>
        <w:t>,</w:t>
      </w:r>
      <w:r w:rsidRPr="00CE3F4B">
        <w:rPr>
          <w:rFonts w:ascii="Arial" w:hAnsi="Arial" w:cs="Arial"/>
        </w:rPr>
        <w:fldChar w:fldCharType="begin">
          <w:fldData xml:space="preserve">PEVuZE5vdGU+PENpdGU+PEF1dGhvcj5IdWNraW5zPC9BdXRob3I+PFllYXI+MjAxOTwvWWVhcj48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PEVuZE5vdGU+PENpdGU+PEF1dGhvcj5IdWNraW5zPC9BdXRob3I+PFllYXI+MjAxOTwvWWVhcj48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70</w:t>
      </w:r>
      <w:r w:rsidRPr="00CE3F4B">
        <w:rPr>
          <w:rFonts w:ascii="Arial" w:hAnsi="Arial" w:cs="Arial"/>
        </w:rPr>
        <w:fldChar w:fldCharType="end"/>
      </w:r>
      <w:r w:rsidRPr="00CE3F4B">
        <w:rPr>
          <w:rFonts w:ascii="Arial" w:hAnsi="Arial" w:cs="Arial"/>
          <w:color w:val="000000"/>
        </w:rPr>
        <w:t xml:space="preserve"> </w:t>
      </w:r>
      <w:r w:rsidRPr="00CE3F4B">
        <w:rPr>
          <w:rFonts w:ascii="Arial" w:hAnsi="Arial" w:cs="Arial"/>
          <w:i/>
          <w:iCs/>
          <w:color w:val="000000"/>
        </w:rPr>
        <w:t>MAD1L1</w:t>
      </w:r>
      <w:r w:rsidRPr="00CE3F4B">
        <w:rPr>
          <w:rFonts w:ascii="Arial" w:hAnsi="Arial" w:cs="Arial"/>
          <w:color w:val="000000"/>
        </w:rPr>
        <w:t xml:space="preserve"> encodes a protein called mitotic spindle assembly checkpoint protein MAD1, which is involved in the regulation of cell division and the maintenance of genomic stability. The MVP previously found </w:t>
      </w:r>
      <w:r w:rsidRPr="00CE3F4B">
        <w:rPr>
          <w:rFonts w:ascii="Arial" w:hAnsi="Arial" w:cs="Arial"/>
          <w:i/>
          <w:iCs/>
          <w:color w:val="000000"/>
        </w:rPr>
        <w:t>MAD1L1</w:t>
      </w:r>
      <w:r w:rsidRPr="00CE3F4B">
        <w:rPr>
          <w:rFonts w:ascii="Arial" w:hAnsi="Arial" w:cs="Arial"/>
          <w:color w:val="000000"/>
        </w:rPr>
        <w:t xml:space="preserve"> to be associated with PTSD in the EUR and cross-ancestry meta-analyses</w:t>
      </w:r>
      <w:r w:rsidR="00DF169E" w:rsidRPr="00CE3F4B">
        <w:rPr>
          <w:rFonts w:ascii="Arial" w:hAnsi="Arial" w:cs="Arial"/>
          <w:color w:val="000000"/>
        </w:rPr>
        <w:t>.</w:t>
      </w:r>
      <w:r w:rsidRPr="00CE3F4B">
        <w:rPr>
          <w:rFonts w:ascii="Arial" w:hAnsi="Arial" w:cs="Arial"/>
        </w:rPr>
        <w:fldChar w:fldCharType="begin">
          <w:fldData xml:space="preserve">PEVuZE5vdGU+PENpdGU+PEF1dGhvcj5TdGVpbjwvQXV0aG9yPjxZZWFyPjIwMjE8L1llYXI+PFJl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==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PEVuZE5vdGU+PENpdGU+PEF1dGhvcj5TdGVpbjwvQXV0aG9yPjxZZWFyPjIwMjE8L1llYXI+PFJl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==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71</w:t>
      </w:r>
      <w:r w:rsidRPr="00CE3F4B">
        <w:rPr>
          <w:rFonts w:ascii="Arial" w:hAnsi="Arial" w:cs="Arial"/>
        </w:rPr>
        <w:fldChar w:fldCharType="end"/>
      </w:r>
      <w:r w:rsidRPr="00CE3F4B">
        <w:rPr>
          <w:rFonts w:ascii="Arial" w:hAnsi="Arial" w:cs="Arial"/>
          <w:color w:val="000000"/>
        </w:rPr>
        <w:t xml:space="preserve"> The gene has also been replicated in other studies as a marker for resilience, with differences in </w:t>
      </w:r>
      <w:r w:rsidRPr="00CE3F4B">
        <w:rPr>
          <w:rFonts w:ascii="Arial" w:hAnsi="Arial" w:cs="Arial"/>
          <w:i/>
          <w:iCs/>
          <w:color w:val="000000"/>
        </w:rPr>
        <w:t>MAD1L1</w:t>
      </w:r>
      <w:r w:rsidRPr="00CE3F4B">
        <w:rPr>
          <w:rFonts w:ascii="Arial" w:hAnsi="Arial" w:cs="Arial"/>
          <w:color w:val="000000"/>
        </w:rPr>
        <w:t xml:space="preserve"> methylation impacting longitudinal PTSD outcomes</w:t>
      </w:r>
      <w:r w:rsidR="00DF169E" w:rsidRPr="00CE3F4B">
        <w:rPr>
          <w:rFonts w:ascii="Arial" w:hAnsi="Arial" w:cs="Arial"/>
          <w:color w:val="000000"/>
        </w:rPr>
        <w:t>.</w:t>
      </w:r>
      <w:r w:rsidRPr="00CE3F4B">
        <w:rPr>
          <w:rFonts w:ascii="Arial" w:hAnsi="Arial" w:cs="Arial"/>
        </w:rPr>
        <w:fldChar w:fldCharType="begin"/>
      </w:r>
      <w:r w:rsidR="0028280E" w:rsidRPr="00CE3F4B">
        <w:rPr>
          <w:rFonts w:ascii="Arial" w:hAnsi="Arial" w:cs="Arial"/>
        </w:rPr>
        <w:instrText xml:space="preserve"> ADDIN EN.CITE &lt;EndNote&gt;&lt;Cite&gt;&lt;Author&gt;Yang&lt;/Author&gt;&lt;Year&gt;2021&lt;/Year&gt;&lt;RecNum&gt;74&lt;/RecNum&gt;&lt;DisplayText&gt;&lt;style face="superscript"&gt;72&lt;/style&gt;&lt;/DisplayText&gt;&lt;record&gt;&lt;rec-number&gt;74&lt;/rec-number&gt;&lt;foreign-keys&gt;&lt;key app="EN" db-id="w0pt0sre8rarpve9p5jvtta0etrz9f2xvzxz" timestamp="1684271421"&gt;74&lt;/key&gt;&lt;/foreign-keys&gt;&lt;ref-type name="Journal Article"&gt;17&lt;/ref-type&gt;&lt;contributors&gt;&lt;authors&gt;&lt;author&gt;Yang, Ruoting&lt;/author&gt;&lt;author&gt;Xu, Changxin&lt;/author&gt;&lt;author&gt;Bierer, Linda M.&lt;/author&gt;&lt;author&gt;Flory, Janine D.&lt;/author&gt;&lt;author&gt;Gautam, Aarti&lt;/author&gt;&lt;author&gt;Bader, Heather N.&lt;/author&gt;&lt;author&gt;Lehrner, Amy&lt;/author&gt;&lt;author&gt;Makotkine, Iouri&lt;/author&gt;&lt;author&gt;Desarnaud, Frank&lt;/author&gt;&lt;author&gt;Miller, Stacy A.&lt;/author&gt;&lt;author&gt;Jett, Marti&lt;/author&gt;&lt;author&gt;Hammamieh, Rasha&lt;/author&gt;&lt;author&gt;Yehuda, Rachel&lt;/author&gt;&lt;/authors&gt;&lt;/contributors&gt;&lt;titles&gt;&lt;title&gt;Longitudinal genome-wide methylation study of PTSD treatment using prolonged exposure and hydrocortisone&lt;/title&gt;&lt;secondary-title&gt;Translational Psychiatry&lt;/secondary-title&gt;&lt;/titles&gt;&lt;periodical&gt;&lt;full-title&gt;Translational Psychiatry&lt;/full-title&gt;&lt;/periodical&gt;&lt;pages&gt;398&lt;/pages&gt;&lt;volume&gt;11&lt;/volume&gt;&lt;number&gt;1&lt;/number&gt;&lt;dates&gt;&lt;year&gt;2021&lt;/year&gt;&lt;pub-dates&gt;&lt;date&gt;2021/07/13&lt;/date&gt;&lt;/pub-dates&gt;&lt;/dates&gt;&lt;isbn&gt;2158-3188&lt;/isbn&gt;&lt;urls&gt;&lt;related-urls&gt;&lt;url&gt;https://doi.org/10.1038/s41398-021-01513-5&lt;/url&gt;&lt;/related-urls&gt;&lt;/urls&gt;&lt;electronic-resource-num&gt;10.1038/s41398-021-01513-5&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72</w:t>
      </w:r>
      <w:r w:rsidRPr="00CE3F4B">
        <w:rPr>
          <w:rFonts w:ascii="Arial" w:hAnsi="Arial" w:cs="Arial"/>
        </w:rPr>
        <w:fldChar w:fldCharType="end"/>
      </w:r>
      <w:r w:rsidR="00DF169E" w:rsidRPr="00CE3F4B">
        <w:rPr>
          <w:rFonts w:ascii="Arial" w:hAnsi="Arial" w:cs="Arial"/>
          <w:vertAlign w:val="superscript"/>
        </w:rPr>
        <w:t>,</w:t>
      </w:r>
      <w:r w:rsidRPr="00CE3F4B">
        <w:rPr>
          <w:rFonts w:ascii="Arial" w:hAnsi="Arial" w:cs="Arial"/>
        </w:rPr>
        <w:fldChar w:fldCharType="begin">
          <w:fldData xml:space="preserve">PEVuZE5vdGU+PENpdGU+PEF1dGhvcj5TbmlqZGVyczwvQXV0aG9yPjxZZWFyPjIwMjA8L1llYXI+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PEVuZE5vdGU+PENpdGU+PEF1dGhvcj5TbmlqZGVyczwvQXV0aG9yPjxZZWFyPjIwMjA8L1llYXI+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73</w:t>
      </w:r>
      <w:r w:rsidRPr="00CE3F4B">
        <w:rPr>
          <w:rFonts w:ascii="Arial" w:hAnsi="Arial" w:cs="Arial"/>
        </w:rPr>
        <w:fldChar w:fldCharType="end"/>
      </w:r>
      <w:r w:rsidR="00DF169E" w:rsidRPr="00CE3F4B">
        <w:rPr>
          <w:rFonts w:ascii="Arial" w:hAnsi="Arial" w:cs="Arial"/>
          <w:vertAlign w:val="superscript"/>
        </w:rPr>
        <w:t>,</w:t>
      </w:r>
      <w:hyperlink w:history="1"/>
      <w:r w:rsidRPr="00CE3F4B">
        <w:rPr>
          <w:rFonts w:ascii="Arial" w:hAnsi="Arial" w:cs="Arial"/>
        </w:rPr>
        <w:fldChar w:fldCharType="begin"/>
      </w:r>
      <w:r w:rsidR="0028280E" w:rsidRPr="00CE3F4B">
        <w:rPr>
          <w:rFonts w:ascii="Arial" w:hAnsi="Arial" w:cs="Arial"/>
        </w:rPr>
        <w:instrText xml:space="preserve"> ADDIN EN.CITE &lt;EndNote&gt;&lt;Cite&gt;&lt;Author&gt;Cao-Lei&lt;/Author&gt;&lt;Year&gt;2022&lt;/Year&gt;&lt;RecNum&gt;76&lt;/RecNum&gt;&lt;DisplayText&gt;&lt;style face="superscript"&gt;74&lt;/style&gt;&lt;/DisplayText&gt;&lt;record&gt;&lt;rec-number&gt;76&lt;/rec-number&gt;&lt;foreign-keys&gt;&lt;key app="EN" db-id="w0pt0sre8rarpve9p5jvtta0etrz9f2xvzxz" timestamp="1684271421"&gt;76&lt;/key&gt;&lt;/foreign-keys&gt;&lt;ref-type name="Journal Article"&gt;17&lt;/ref-type&gt;&lt;contributors&gt;&lt;authors&gt;&lt;author&gt;Cao-Lei, L.&lt;/author&gt;&lt;author&gt;Saumier, D.&lt;/author&gt;&lt;author&gt;Fortin, J.&lt;/author&gt;&lt;author&gt;Brunet, A.&lt;/author&gt;&lt;/authors&gt;&lt;/contributors&gt;&lt;auth-address&gt;Research Center of the Douglas Mental Health University Institute (CIUSSS-ODIM), Montreal, QC, Canada.&amp;#xD;Department of Psychology, Universite du Quebec a Montreal, Montreal, QC, Canada.&amp;#xD;Department of Psychiatry, McGill University, Montreal, QC, Canada.&lt;/auth-address&gt;&lt;titles&gt;&lt;title&gt;A narrative review of the epigenetics of post-traumatic stress disorder and post-traumatic stress disorder treatment&lt;/title&gt;&lt;secondary-title&gt;Front Psychiatry&lt;/secondary-title&gt;&lt;/titles&gt;&lt;periodical&gt;&lt;full-title&gt;Front Psychiatry&lt;/full-title&gt;&lt;/periodical&gt;&lt;pages&gt;857087&lt;/pages&gt;&lt;volume&gt;13&lt;/volume&gt;&lt;edition&gt;2022/11/25&lt;/edition&gt;&lt;keywords&gt;&lt;keyword&gt;DNA methylation&lt;/keyword&gt;&lt;keyword&gt;Ptsd&lt;/keyword&gt;&lt;keyword&gt;epigenetic markers&lt;/keyword&gt;&lt;keyword&gt;intervention&lt;/keyword&gt;&lt;keyword&gt;treatment&lt;/keyword&gt;&lt;keyword&gt;commercial or financial relationships that could be construed as a potential&lt;/keyword&gt;&lt;keyword&gt;conflict of interest.&lt;/keyword&gt;&lt;/keywords&gt;&lt;dates&gt;&lt;year&gt;2022&lt;/year&gt;&lt;/dates&gt;&lt;isbn&gt;1664-0640 (Print)&amp;#xD;1664-0640 (Electronic)&amp;#xD;1664-0640 (Linking)&lt;/isbn&gt;&lt;accession-num&gt;36419982&lt;/accession-num&gt;&lt;urls&gt;&lt;related-urls&gt;&lt;url&gt;https://www.ncbi.nlm.nih.gov/pubmed/36419982&lt;/url&gt;&lt;/related-urls&gt;&lt;/urls&gt;&lt;custom2&gt;PMC9676221&lt;/custom2&gt;&lt;electronic-resource-num&gt;10.3389/fpsyt.2022.857087&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74</w:t>
      </w:r>
      <w:r w:rsidRPr="00CE3F4B">
        <w:rPr>
          <w:rFonts w:ascii="Arial" w:hAnsi="Arial" w:cs="Arial"/>
        </w:rPr>
        <w:fldChar w:fldCharType="end"/>
      </w:r>
    </w:p>
    <w:p w14:paraId="3B1E21F9" w14:textId="77777777" w:rsidR="00FD487F" w:rsidRPr="00CE3F4B" w:rsidRDefault="00FD487F" w:rsidP="008C1115">
      <w:pPr>
        <w:pStyle w:val="Heading3"/>
        <w:spacing w:line="240" w:lineRule="auto"/>
        <w:jc w:val="both"/>
        <w:rPr>
          <w:rFonts w:cs="Arial"/>
          <w:sz w:val="22"/>
          <w:szCs w:val="22"/>
        </w:rPr>
      </w:pPr>
      <w:bookmarkStart w:id="24" w:name="_Toc143241952"/>
      <w:r w:rsidRPr="00CE3F4B">
        <w:rPr>
          <w:rFonts w:cs="Arial"/>
          <w:sz w:val="22"/>
          <w:szCs w:val="22"/>
        </w:rPr>
        <w:t>MDGA2</w:t>
      </w:r>
      <w:bookmarkEnd w:id="24"/>
    </w:p>
    <w:p w14:paraId="331A283E" w14:textId="065D597D" w:rsidR="00FD487F" w:rsidRPr="00CE3F4B" w:rsidRDefault="00FD487F" w:rsidP="008C1115">
      <w:pPr>
        <w:spacing w:line="240" w:lineRule="auto"/>
        <w:jc w:val="both"/>
        <w:rPr>
          <w:rFonts w:ascii="Arial" w:hAnsi="Arial" w:cs="Arial"/>
          <w:bCs/>
        </w:rPr>
      </w:pPr>
      <w:r w:rsidRPr="00CE3F4B">
        <w:rPr>
          <w:rFonts w:ascii="Arial" w:hAnsi="Arial" w:cs="Arial"/>
          <w:bCs/>
          <w:i/>
          <w:iCs/>
        </w:rPr>
        <w:t>MDGA2</w:t>
      </w:r>
      <w:r w:rsidRPr="00CE3F4B">
        <w:rPr>
          <w:rFonts w:ascii="Arial" w:hAnsi="Arial" w:cs="Arial"/>
          <w:bCs/>
        </w:rPr>
        <w:t xml:space="preserve"> (MAM domain-containing glycosylphosphatidylinositol anchor 2) is involved in the development and function of the nervous </w:t>
      </w:r>
      <w:proofErr w:type="gramStart"/>
      <w:r w:rsidRPr="00CE3F4B">
        <w:rPr>
          <w:rFonts w:ascii="Arial" w:hAnsi="Arial" w:cs="Arial"/>
          <w:bCs/>
        </w:rPr>
        <w:t>system, and</w:t>
      </w:r>
      <w:proofErr w:type="gramEnd"/>
      <w:r w:rsidRPr="00CE3F4B">
        <w:rPr>
          <w:rFonts w:ascii="Arial" w:hAnsi="Arial" w:cs="Arial"/>
          <w:bCs/>
        </w:rPr>
        <w:t xml:space="preserve"> has been implicated in several psychiatric and neurodevelopmental disorders. MDGA2 acts as a cell adhesion molecule and plays an </w:t>
      </w:r>
      <w:r w:rsidRPr="00CE3F4B">
        <w:rPr>
          <w:rFonts w:ascii="Arial" w:hAnsi="Arial" w:cs="Arial"/>
          <w:bCs/>
        </w:rPr>
        <w:lastRenderedPageBreak/>
        <w:t>important role in the formation and maintenance of synapses</w:t>
      </w:r>
      <w:r w:rsidR="00525E41" w:rsidRPr="00CE3F4B">
        <w:rPr>
          <w:rFonts w:ascii="Arial" w:hAnsi="Arial" w:cs="Arial"/>
          <w:bCs/>
        </w:rPr>
        <w:t>.</w:t>
      </w:r>
      <w:r w:rsidRPr="00CE3F4B">
        <w:rPr>
          <w:rFonts w:ascii="Arial" w:hAnsi="Arial" w:cs="Arial"/>
        </w:rPr>
        <w:fldChar w:fldCharType="begin">
          <w:fldData xml:space="preserve">PEVuZE5vdGU+PENpdGU+PEF1dGhvcj5Db25ub3I8L0F1dGhvcj48WWVhcj4yMDE2PC9ZZWFyPjxS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=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PEVuZE5vdGU+PENpdGU+PEF1dGhvcj5Db25ub3I8L0F1dGhvcj48WWVhcj4yMDE2PC9ZZWFyPjxS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=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75</w:t>
      </w:r>
      <w:r w:rsidRPr="00CE3F4B">
        <w:rPr>
          <w:rFonts w:ascii="Arial" w:hAnsi="Arial" w:cs="Arial"/>
        </w:rPr>
        <w:fldChar w:fldCharType="end"/>
      </w:r>
      <w:r w:rsidRPr="00CE3F4B">
        <w:rPr>
          <w:rFonts w:ascii="Arial" w:hAnsi="Arial" w:cs="Arial"/>
          <w:bCs/>
        </w:rPr>
        <w:t xml:space="preserve"> The gene has been associated with MDD</w:t>
      </w:r>
      <w:r w:rsidRPr="00CE3F4B">
        <w:rPr>
          <w:rFonts w:ascii="Arial" w:hAnsi="Arial" w:cs="Arial"/>
        </w:rPr>
        <w:fldChar w:fldCharType="begin"/>
      </w:r>
      <w:r w:rsidR="0028280E" w:rsidRPr="00CE3F4B">
        <w:rPr>
          <w:rFonts w:ascii="Arial" w:hAnsi="Arial" w:cs="Arial"/>
        </w:rPr>
        <w:instrText xml:space="preserve"> ADDIN EN.CITE &lt;EndNote&gt;&lt;Cite&gt;&lt;Author&gt;Lee&lt;/Author&gt;&lt;Year&gt;2012&lt;/Year&gt;&lt;RecNum&gt;78&lt;/RecNum&gt;&lt;DisplayText&gt;&lt;style face="superscript"&gt;76&lt;/style&gt;&lt;/DisplayText&gt;&lt;record&gt;&lt;rec-number&gt;78&lt;/rec-number&gt;&lt;foreign-keys&gt;&lt;key app="EN" db-id="w0pt0sre8rarpve9p5jvtta0etrz9f2xvzxz" timestamp="1684271421"&gt;78&lt;/key&gt;&lt;/foreign-keys&gt;&lt;ref-type name="Journal Article"&gt;17&lt;/ref-type&gt;&lt;contributors&gt;&lt;authors&gt;&lt;author&gt;Lee, P. H.&lt;/author&gt;&lt;author&gt;Perlis, R. H.&lt;/author&gt;&lt;author&gt;Jung, J. Y.&lt;/author&gt;&lt;author&gt;Byrne, E. M.&lt;/author&gt;&lt;author&gt;Rueckert, E.&lt;/author&gt;&lt;author&gt;Siburian, R.&lt;/author&gt;&lt;author&gt;Haddad, S.&lt;/author&gt;&lt;author&gt;Mayerfeld, C. E.&lt;/author&gt;&lt;author&gt;Heath, A. C.&lt;/author&gt;&lt;author&gt;Pergadia, M. L.&lt;/author&gt;&lt;author&gt;Madden, P. A. F.&lt;/author&gt;&lt;author&gt;Boomsma, D. I.&lt;/author&gt;&lt;author&gt;Penninx, B. W.&lt;/author&gt;&lt;author&gt;Sklar, P.&lt;/author&gt;&lt;author&gt;Martin, N. G.&lt;/author&gt;&lt;author&gt;Wray, N. R.&lt;/author&gt;&lt;author&gt;Purcell, S. M.&lt;/author&gt;&lt;author&gt;Smoller, J. W.&lt;/author&gt;&lt;/authors&gt;&lt;/contributors&gt;&lt;titles&gt;&lt;title&gt;Multi-locus genome-wide association analysis supports the role of glutamatergic synaptic transmission in the etiology of major depressive disorder&lt;/title&gt;&lt;secondary-title&gt;Translational Psychiatry&lt;/secondary-title&gt;&lt;/titles&gt;&lt;periodical&gt;&lt;full-title&gt;Translational Psychiatry&lt;/full-title&gt;&lt;/periodical&gt;&lt;pages&gt;e184-e184&lt;/pages&gt;&lt;volume&gt;2&lt;/volume&gt;&lt;number&gt;11&lt;/number&gt;&lt;dates&gt;&lt;year&gt;2012&lt;/year&gt;&lt;pub-dates&gt;&lt;date&gt;2012/11/01&lt;/date&gt;&lt;/pub-dates&gt;&lt;/dates&gt;&lt;isbn&gt;2158-3188&lt;/isbn&gt;&lt;urls&gt;&lt;related-urls&gt;&lt;url&gt;https://doi.org/10.1038/tp.2012.95&lt;/url&gt;&lt;/related-urls&gt;&lt;/urls&gt;&lt;electronic-resource-num&gt;10.1038/tp.2012.95&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76</w:t>
      </w:r>
      <w:r w:rsidRPr="00CE3F4B">
        <w:rPr>
          <w:rFonts w:ascii="Arial" w:hAnsi="Arial" w:cs="Arial"/>
        </w:rPr>
        <w:fldChar w:fldCharType="end"/>
      </w:r>
      <w:r w:rsidRPr="00CE3F4B">
        <w:rPr>
          <w:rFonts w:ascii="Arial" w:hAnsi="Arial" w:cs="Arial"/>
          <w:bCs/>
        </w:rPr>
        <w:t xml:space="preserve"> and autism</w:t>
      </w:r>
      <w:r w:rsidRPr="00CE3F4B">
        <w:rPr>
          <w:rFonts w:ascii="Arial" w:hAnsi="Arial" w:cs="Arial"/>
        </w:rPr>
        <w:fldChar w:fldCharType="begin"/>
      </w:r>
      <w:r w:rsidR="0028280E" w:rsidRPr="00CE3F4B">
        <w:rPr>
          <w:rFonts w:ascii="Arial" w:hAnsi="Arial" w:cs="Arial"/>
        </w:rPr>
        <w:instrText xml:space="preserve"> ADDIN EN.CITE &lt;EndNote&gt;&lt;Cite&gt;&lt;Author&gt;Connor&lt;/Author&gt;&lt;Year&gt;2016&lt;/Year&gt;&lt;RecNum&gt;77&lt;/RecNum&gt;&lt;DisplayText&gt;&lt;style face="superscript"&gt;75&lt;/style&gt;&lt;/DisplayText&gt;&lt;record&gt;&lt;rec-number&gt;77&lt;/rec-number&gt;&lt;foreign-keys&gt;&lt;key app="EN" db-id="s5sxzz5wt0dd2neszs95rprx5v5atxsdvrs9" timestamp="1682462637"&gt;77&lt;/key&gt;&lt;/foreign-keys&gt;&lt;ref-type name="Journal Article"&gt;17&lt;/ref-type&gt;&lt;contributors&gt;&lt;authors&gt;&lt;author&gt;Connor, Steven A.&lt;/author&gt;&lt;author&gt;Ammendrup-Johnsen, Ina&lt;/author&gt;&lt;author&gt;Chan, Allen W.&lt;/author&gt;&lt;author&gt;Kishimoto, Yasushi&lt;/author&gt;&lt;author&gt;Murayama, Chiaki&lt;/author&gt;&lt;author&gt;Kurihara, Naokazu&lt;/author&gt;&lt;author&gt;Tada, Atsushi&lt;/author&gt;&lt;author&gt;Ge, Yuan&lt;/author&gt;&lt;author&gt;Lu, Hong&lt;/author&gt;&lt;author&gt;Yan, Ryan&lt;/author&gt;&lt;author&gt;LeDue, Jeffrey M.&lt;/author&gt;&lt;author&gt;Matsumoto, Hirotaka&lt;/author&gt;&lt;author&gt;Kiyonari, Hiroshi&lt;/author&gt;&lt;author&gt;Kirino, Yutaka&lt;/author&gt;&lt;author&gt;Matsuzaki, Fumio&lt;/author&gt;&lt;author&gt;Suzuki, Toshiharu&lt;/author&gt;&lt;author&gt;Murphy, Timothy H.&lt;/author&gt;&lt;author&gt;Wang, Yu Tian&lt;/author&gt;&lt;author&gt;Yamamoto, Tohru&lt;/author&gt;&lt;author&gt;Craig, Ann Marie&lt;/author&gt;&lt;/authors&gt;&lt;/contributors&gt;&lt;titles&gt;&lt;title&gt;Altered Cortical Dynamics and Cognitive Function upon Haploinsufficiency of the Autism-Linked Excitatory Synaptic Suppressor MDGA2&lt;/title&gt;&lt;secondary-title&gt;Neuron&lt;/secondary-title&gt;&lt;/titles&gt;&lt;periodical&gt;&lt;full-title&gt;Neuron&lt;/full-title&gt;&lt;/periodical&gt;&lt;pages&gt;1052-1068&lt;/pages&gt;&lt;volume&gt;91&lt;/volume&gt;&lt;number&gt;5&lt;/number&gt;&lt;dates&gt;&lt;year&gt;2016&lt;/year&gt;&lt;/dates&gt;&lt;publisher&gt;Elsevier&lt;/publisher&gt;&lt;isbn&gt;0896-6273&lt;/isbn&gt;&lt;urls&gt;&lt;related-urls&gt;&lt;url&gt;https://doi.org/10.1016/j.neuron.2016.08.016&lt;/url&gt;&lt;/related-urls&gt;&lt;/urls&gt;&lt;electronic-resource-num&gt;10.1016/j.neuron.2016.08.016&lt;/electronic-resource-num&gt;&lt;access-date&gt;2023/04/25&lt;/access-date&gt;&lt;/record&gt;&lt;/Cite&gt;&lt;/EndNote&gt;</w:instrText>
      </w:r>
      <w:r w:rsidRPr="00CE3F4B">
        <w:rPr>
          <w:rFonts w:ascii="Arial" w:hAnsi="Arial" w:cs="Arial"/>
        </w:rPr>
        <w:fldChar w:fldCharType="separate"/>
      </w:r>
      <w:r w:rsidR="0028280E" w:rsidRPr="00CE3F4B">
        <w:rPr>
          <w:rFonts w:ascii="Arial" w:hAnsi="Arial" w:cs="Arial"/>
          <w:noProof/>
          <w:vertAlign w:val="superscript"/>
        </w:rPr>
        <w:t>75</w:t>
      </w:r>
      <w:r w:rsidRPr="00CE3F4B">
        <w:rPr>
          <w:rFonts w:ascii="Arial" w:hAnsi="Arial" w:cs="Arial"/>
        </w:rPr>
        <w:fldChar w:fldCharType="end"/>
      </w:r>
      <w:r w:rsidRPr="00CE3F4B">
        <w:rPr>
          <w:rFonts w:ascii="Arial" w:hAnsi="Arial" w:cs="Arial"/>
          <w:bCs/>
        </w:rPr>
        <w:t xml:space="preserve"> in prior work. </w:t>
      </w:r>
    </w:p>
    <w:p w14:paraId="0D86B356" w14:textId="77777777" w:rsidR="00FD487F" w:rsidRPr="00CE3F4B" w:rsidRDefault="00FD487F" w:rsidP="008C1115">
      <w:pPr>
        <w:pStyle w:val="Heading3"/>
        <w:spacing w:line="240" w:lineRule="auto"/>
        <w:jc w:val="both"/>
        <w:rPr>
          <w:rFonts w:cs="Arial"/>
          <w:sz w:val="22"/>
          <w:szCs w:val="22"/>
        </w:rPr>
      </w:pPr>
      <w:bookmarkStart w:id="25" w:name="_Toc143241953"/>
      <w:r w:rsidRPr="00CE3F4B">
        <w:rPr>
          <w:rFonts w:cs="Arial"/>
          <w:sz w:val="22"/>
          <w:szCs w:val="22"/>
        </w:rPr>
        <w:t>3p21.33 / 3p22.1</w:t>
      </w:r>
      <w:bookmarkEnd w:id="25"/>
    </w:p>
    <w:p w14:paraId="5BCA02B9" w14:textId="69F7837A" w:rsidR="00FD487F" w:rsidRPr="00CE3F4B" w:rsidRDefault="00FD487F" w:rsidP="008C1115">
      <w:pPr>
        <w:spacing w:line="240" w:lineRule="auto"/>
        <w:jc w:val="both"/>
        <w:rPr>
          <w:rFonts w:ascii="Arial" w:hAnsi="Arial" w:cs="Arial"/>
          <w:color w:val="000000"/>
        </w:rPr>
      </w:pPr>
      <w:r w:rsidRPr="00CE3F4B">
        <w:rPr>
          <w:rFonts w:ascii="Arial" w:hAnsi="Arial" w:cs="Arial"/>
          <w:bCs/>
        </w:rPr>
        <w:t xml:space="preserve">Two genes are present in this locus: </w:t>
      </w:r>
      <w:r w:rsidRPr="00CE3F4B">
        <w:rPr>
          <w:rFonts w:ascii="Arial" w:hAnsi="Arial" w:cs="Arial"/>
          <w:i/>
          <w:iCs/>
          <w:color w:val="000000"/>
        </w:rPr>
        <w:t xml:space="preserve">ANO10 </w:t>
      </w:r>
      <w:r w:rsidRPr="00CE3F4B">
        <w:rPr>
          <w:rFonts w:ascii="Arial" w:hAnsi="Arial" w:cs="Arial"/>
          <w:color w:val="000000"/>
        </w:rPr>
        <w:t>and</w:t>
      </w:r>
      <w:r w:rsidRPr="00CE3F4B">
        <w:rPr>
          <w:rFonts w:ascii="Arial" w:hAnsi="Arial" w:cs="Arial"/>
          <w:i/>
          <w:iCs/>
          <w:color w:val="000000"/>
        </w:rPr>
        <w:t xml:space="preserve"> SNRK. ANO10</w:t>
      </w:r>
      <w:r w:rsidRPr="00CE3F4B">
        <w:rPr>
          <w:rFonts w:ascii="Arial" w:hAnsi="Arial" w:cs="Arial"/>
          <w:color w:val="000000"/>
        </w:rPr>
        <w:t xml:space="preserve"> is a gene that encodes for a calcium-activated chloride channel and is involved in several cellular processes, including ion transport and lipid metabolism. It has been linked to ataxia, epilepsy, and learning difficulties in human studies</w:t>
      </w:r>
      <w:r w:rsidR="009C19DF" w:rsidRPr="00CE3F4B">
        <w:rPr>
          <w:rFonts w:ascii="Arial" w:hAnsi="Arial" w:cs="Arial"/>
          <w:color w:val="000000"/>
        </w:rPr>
        <w:t>.</w:t>
      </w:r>
      <w:r w:rsidRPr="00CE3F4B">
        <w:rPr>
          <w:rFonts w:ascii="Arial" w:hAnsi="Arial" w:cs="Arial"/>
        </w:rPr>
        <w:fldChar w:fldCharType="begin">
          <w:fldData xml:space="preserve">PEVuZE5vdGU+PENpdGU+PEF1dGhvcj5CYWxyZWlyYTwvQXV0aG9yPjxZZWFyPjIwMTQ8L1llYXI+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PEVuZE5vdGU+PENpdGU+PEF1dGhvcj5CYWxyZWlyYTwvQXV0aG9yPjxZZWFyPjIwMTQ8L1llYXI+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77</w:t>
      </w:r>
      <w:r w:rsidRPr="00CE3F4B">
        <w:rPr>
          <w:rFonts w:ascii="Arial" w:hAnsi="Arial" w:cs="Arial"/>
        </w:rPr>
        <w:fldChar w:fldCharType="end"/>
      </w:r>
      <w:r w:rsidR="009C19DF"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&lt;EndNote&gt;&lt;Cite&gt;&lt;Author&gt;Chrysanthou&lt;/Author&gt;&lt;Year&gt;2023&lt;/Year&gt;&lt;RecNum&gt;80&lt;/RecNum&gt;&lt;DisplayText&gt;&lt;style face="superscript"&gt;78&lt;/style&gt;&lt;/DisplayText&gt;&lt;record&gt;&lt;rec-number&gt;80&lt;/rec-number&gt;&lt;foreign-keys&gt;&lt;key app="EN" db-id="w0pt0sre8rarpve9p5jvtta0etrz9f2xvzxz" timestamp="1684271421"&gt;80&lt;/key&gt;&lt;/foreign-keys&gt;&lt;ref-type name="Journal Article"&gt;17&lt;/ref-type&gt;&lt;contributors&gt;&lt;authors&gt;&lt;author&gt;Chrysanthou, Androniki&lt;/author&gt;&lt;author&gt;Ververis, Antonis&lt;/author&gt;&lt;author&gt;Christodoulou, Kyproula&lt;/author&gt;&lt;/authors&gt;&lt;/contributors&gt;&lt;titles&gt;&lt;title&gt;ANO10 Function in Health and Disease&lt;/title&gt;&lt;secondary-title&gt;The Cerebellum&lt;/secondary-title&gt;&lt;/titles&gt;&lt;periodical&gt;&lt;full-title&gt;The Cerebellum&lt;/full-title&gt;&lt;/periodical&gt;&lt;pages&gt;447-467&lt;/pages&gt;&lt;volume&gt;22&lt;/volume&gt;&lt;number&gt;3&lt;/number&gt;&lt;dates&gt;&lt;year&gt;2023&lt;/year&gt;&lt;pub-dates&gt;&lt;date&gt;2023/06/01&lt;/date&gt;&lt;/pub-dates&gt;&lt;/dates&gt;&lt;isbn&gt;1473-4230&lt;/isbn&gt;&lt;urls&gt;&lt;related-urls&gt;&lt;url&gt;https://doi.org/10.1007/s12311-022-01395-3&lt;/url&gt;&lt;/related-urls&gt;&lt;/urls&gt;&lt;electronic-resource-num&gt;10.1007/s12311-022-01395-3&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78</w:t>
      </w:r>
      <w:r w:rsidRPr="00CE3F4B">
        <w:rPr>
          <w:rFonts w:ascii="Arial" w:hAnsi="Arial" w:cs="Arial"/>
        </w:rPr>
        <w:fldChar w:fldCharType="end"/>
      </w:r>
      <w:r w:rsidR="009C19DF" w:rsidRPr="00CE3F4B">
        <w:rPr>
          <w:rFonts w:ascii="Arial" w:hAnsi="Arial" w:cs="Arial"/>
          <w:vertAlign w:val="superscript"/>
        </w:rPr>
        <w:t>,</w:t>
      </w:r>
      <w:r w:rsidRPr="00CE3F4B">
        <w:rPr>
          <w:rFonts w:ascii="Arial" w:hAnsi="Arial" w:cs="Arial"/>
        </w:rPr>
        <w:fldChar w:fldCharType="begin">
          <w:fldData xml:space="preserve">PEVuZE5vdGU+PENpdGU+PEF1dGhvcj5HYWxhdG9sbzwvQXV0aG9yPjxZZWFyPjIwMjE8L1llYXI+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ZXl3b3JkPjxrZXl3b3JkPkdlbmV0aWMgVGVzdGluZzwva2V5d29yZD48a2V5d29yZD4qSGlnaC1U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PEVuZE5vdGU+PENpdGU+PEF1dGhvcj5HYWxhdG9sbzwvQXV0aG9yPjxZZWFyPjIwMjE8L1llYXI+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79</w:t>
      </w:r>
      <w:r w:rsidRPr="00CE3F4B">
        <w:rPr>
          <w:rFonts w:ascii="Arial" w:hAnsi="Arial" w:cs="Arial"/>
        </w:rPr>
        <w:fldChar w:fldCharType="end"/>
      </w:r>
      <w:r w:rsidRPr="00CE3F4B">
        <w:rPr>
          <w:rFonts w:ascii="Arial" w:hAnsi="Arial" w:cs="Arial"/>
          <w:color w:val="000000"/>
        </w:rPr>
        <w:t xml:space="preserve"> The </w:t>
      </w:r>
      <w:r w:rsidRPr="00CE3F4B">
        <w:rPr>
          <w:rFonts w:ascii="Arial" w:hAnsi="Arial" w:cs="Arial"/>
          <w:i/>
          <w:iCs/>
          <w:color w:val="000000"/>
        </w:rPr>
        <w:t>SNRK</w:t>
      </w:r>
      <w:r w:rsidRPr="00CE3F4B">
        <w:rPr>
          <w:rFonts w:ascii="Arial" w:hAnsi="Arial" w:cs="Arial"/>
          <w:color w:val="000000"/>
        </w:rPr>
        <w:t xml:space="preserve"> (SNF1-related kinase) gene encodes for a protein kinase, which is an enzyme that regulates the activity of other proteins through the transfer of phosphate groups. SNRK has been associated with schizophrenia in prior EUR GWAS</w:t>
      </w:r>
      <w:r w:rsidR="00DA662E" w:rsidRPr="00CE3F4B">
        <w:rPr>
          <w:rFonts w:ascii="Arial" w:hAnsi="Arial" w:cs="Arial"/>
          <w:color w:val="000000"/>
        </w:rPr>
        <w:t>,</w:t>
      </w:r>
      <w:r w:rsidRPr="00CE3F4B">
        <w:rPr>
          <w:rFonts w:ascii="Arial" w:hAnsi="Arial" w:cs="Arial"/>
        </w:rPr>
        <w:fldChar w:fldCharType="begin">
          <w:fldData xml:space="preserve">PEVuZE5vdGU+PENpdGU+PEF1dGhvcj5BdGhhbmFzaXU8L0F1dGhvcj48WWVhcj4yMDEwPC9ZZWFy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PEVuZE5vdGU+PENpdGU+PEF1dGhvcj5BdGhhbmFzaXU8L0F1dGhvcj48WWVhcj4yMDEwPC9ZZWFy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80</w:t>
      </w:r>
      <w:r w:rsidRPr="00CE3F4B">
        <w:rPr>
          <w:rFonts w:ascii="Arial" w:hAnsi="Arial" w:cs="Arial"/>
        </w:rPr>
        <w:fldChar w:fldCharType="end"/>
      </w:r>
      <w:r w:rsidRPr="00CE3F4B">
        <w:rPr>
          <w:rFonts w:ascii="Arial" w:hAnsi="Arial" w:cs="Arial"/>
          <w:color w:val="000000"/>
        </w:rPr>
        <w:t xml:space="preserve"> as well as with autism</w:t>
      </w:r>
      <w:r w:rsidR="00DA662E" w:rsidRPr="00CE3F4B">
        <w:rPr>
          <w:rFonts w:ascii="Arial" w:hAnsi="Arial" w:cs="Arial"/>
          <w:color w:val="000000"/>
        </w:rPr>
        <w:t>.</w:t>
      </w:r>
      <w:r w:rsidRPr="00CE3F4B">
        <w:rPr>
          <w:rFonts w:ascii="Arial" w:hAnsi="Arial" w:cs="Arial"/>
        </w:rPr>
        <w:fldChar w:fldCharType="begin">
          <w:fldData xml:space="preserve">PEVuZE5vdGU+PENpdGU+PEF1dGhvcj5LcnVwcDwvQXV0aG9yPjxZZWFyPjIwMTc8L1llYXI+PFJl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PEVuZE5vdGU+PENpdGU+PEF1dGhvcj5LcnVwcDwvQXV0aG9yPjxZZWFyPjIwMTc8L1llYXI+PFJl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81</w:t>
      </w:r>
      <w:r w:rsidRPr="00CE3F4B">
        <w:rPr>
          <w:rFonts w:ascii="Arial" w:hAnsi="Arial" w:cs="Arial"/>
        </w:rPr>
        <w:fldChar w:fldCharType="end"/>
      </w:r>
      <w:r w:rsidRPr="00CE3F4B">
        <w:rPr>
          <w:rFonts w:ascii="Arial" w:hAnsi="Arial" w:cs="Arial"/>
          <w:color w:val="000000"/>
        </w:rPr>
        <w:t xml:space="preserve"> </w:t>
      </w:r>
    </w:p>
    <w:p w14:paraId="6FD76445" w14:textId="77777777" w:rsidR="00FD487F" w:rsidRPr="00CE3F4B" w:rsidRDefault="00FD487F" w:rsidP="008C1115">
      <w:pPr>
        <w:pStyle w:val="Heading3"/>
        <w:spacing w:line="240" w:lineRule="auto"/>
        <w:jc w:val="both"/>
        <w:rPr>
          <w:rFonts w:cs="Arial"/>
          <w:sz w:val="22"/>
          <w:szCs w:val="22"/>
        </w:rPr>
      </w:pPr>
      <w:bookmarkStart w:id="26" w:name="_Toc143241954"/>
      <w:r w:rsidRPr="00CE3F4B">
        <w:rPr>
          <w:rFonts w:cs="Arial"/>
          <w:sz w:val="22"/>
          <w:szCs w:val="22"/>
        </w:rPr>
        <w:t>CNTNAP5</w:t>
      </w:r>
      <w:bookmarkEnd w:id="26"/>
    </w:p>
    <w:p w14:paraId="5AFA2166" w14:textId="7BB06E61" w:rsidR="00FD487F" w:rsidRPr="00CE3F4B" w:rsidRDefault="00FD487F" w:rsidP="008C1115">
      <w:pPr>
        <w:spacing w:line="240" w:lineRule="auto"/>
        <w:jc w:val="both"/>
        <w:rPr>
          <w:rFonts w:ascii="Arial" w:hAnsi="Arial" w:cs="Arial"/>
          <w:color w:val="000000"/>
        </w:rPr>
      </w:pPr>
      <w:r w:rsidRPr="00CE3F4B">
        <w:rPr>
          <w:rFonts w:ascii="Arial" w:hAnsi="Arial" w:cs="Arial"/>
          <w:i/>
          <w:iCs/>
          <w:color w:val="000000"/>
        </w:rPr>
        <w:t>CNTNAP5</w:t>
      </w:r>
      <w:r w:rsidRPr="00CE3F4B">
        <w:rPr>
          <w:rFonts w:ascii="Arial" w:hAnsi="Arial" w:cs="Arial"/>
          <w:color w:val="000000"/>
        </w:rPr>
        <w:t xml:space="preserve"> (</w:t>
      </w:r>
      <w:proofErr w:type="spellStart"/>
      <w:r w:rsidRPr="00CE3F4B">
        <w:rPr>
          <w:rFonts w:ascii="Arial" w:hAnsi="Arial" w:cs="Arial"/>
          <w:color w:val="000000"/>
        </w:rPr>
        <w:t>Contactin</w:t>
      </w:r>
      <w:proofErr w:type="spellEnd"/>
      <w:r w:rsidRPr="00CE3F4B">
        <w:rPr>
          <w:rFonts w:ascii="Arial" w:hAnsi="Arial" w:cs="Arial"/>
          <w:color w:val="000000"/>
        </w:rPr>
        <w:t xml:space="preserve"> Associated Protein-Like 5) is a gene that encodes a protein that is widely expressed in the brain and plays a role in neural development and function. It has been associated with self-reported childhood maltreatment and bipolar disorder in prior studies</w:t>
      </w:r>
      <w:r w:rsidR="0069788E" w:rsidRPr="00CE3F4B">
        <w:rPr>
          <w:rFonts w:ascii="Arial" w:hAnsi="Arial" w:cs="Arial"/>
          <w:color w:val="000000"/>
        </w:rPr>
        <w:t>,</w:t>
      </w:r>
      <w:r w:rsidRPr="00CE3F4B">
        <w:rPr>
          <w:rFonts w:ascii="Arial" w:hAnsi="Arial" w:cs="Arial"/>
        </w:rPr>
        <w:fldChar w:fldCharType="begin">
          <w:fldData xml:space="preserve">PEVuZE5vdGU+PENpdGU+PEF1dGhvcj5EYWx2aWU8L0F1dGhvcj48WWVhcj4yMDIwPC9ZZWFyPjxS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PEVuZE5vdGU+PENpdGU+PEF1dGhvcj5EYWx2aWU8L0F1dGhvcj48WWVhcj4yMDIwPC9ZZWFyPjxS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82</w:t>
      </w:r>
      <w:r w:rsidRPr="00CE3F4B">
        <w:rPr>
          <w:rFonts w:ascii="Arial" w:hAnsi="Arial" w:cs="Arial"/>
        </w:rPr>
        <w:fldChar w:fldCharType="end"/>
      </w:r>
      <w:r w:rsidR="0069788E"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&lt;EndNote&gt;&lt;Cite&gt;&lt;Author&gt;Djurovic&lt;/Author&gt;&lt;Year&gt;2010&lt;/Year&gt;&lt;RecNum&gt;85&lt;/RecNum&gt;&lt;DisplayText&gt;&lt;style face="superscript"&gt;83&lt;/style&gt;&lt;/DisplayText&gt;&lt;record&gt;&lt;rec-number&gt;85&lt;/rec-number&gt;&lt;foreign-keys&gt;&lt;key app="EN" db-id="w0pt0sre8rarpve9p5jvtta0etrz9f2xvzxz" timestamp="1684271421"&gt;85&lt;/key&gt;&lt;/foreign-keys&gt;&lt;ref-type name="Journal Article"&gt;17&lt;/ref-type&gt;&lt;contributors&gt;&lt;authors&gt;&lt;author&gt;Djurovic, Srdjan&lt;/author&gt;&lt;author&gt;Gustafsson, Omar&lt;/author&gt;&lt;author&gt;Mattingsdal, Morten&lt;/author&gt;&lt;author&gt;Athanasiu, Lavinia&lt;/author&gt;&lt;author&gt;Bjella, Thomas&lt;/author&gt;&lt;author&gt;Tesli, Martin&lt;/author&gt;&lt;author&gt;Agartz, Ingrid&lt;/author&gt;&lt;author&gt;Lorentzen, Steinar&lt;/author&gt;&lt;author&gt;Melle, Ingrid&lt;/author&gt;&lt;author&gt;Morken, Gunnar&lt;/author&gt;&lt;author&gt;Andreassen, Ole A.&lt;/author&gt;&lt;/authors&gt;&lt;/contributors&gt;&lt;titles&gt;&lt;title&gt;A genome-wide association study of bipolar disorder in Norwegian individuals, followed by replication in Icelandic sample&lt;/title&gt;&lt;secondary-title&gt;Journal of Affective Disorders&lt;/secondary-title&gt;&lt;/titles&gt;&lt;periodical&gt;&lt;full-title&gt;Journal of Affective Disorders&lt;/full-title&gt;&lt;/periodical&gt;&lt;pages&gt;312-316&lt;/pages&gt;&lt;volume&gt;126&lt;/volume&gt;&lt;number&gt;1&lt;/number&gt;&lt;keywords&gt;&lt;keyword&gt;Bipolar disorders&lt;/keyword&gt;&lt;keyword&gt;13q14.1–q14.3&lt;/keyword&gt;&lt;keyword&gt;DLEU2&lt;/keyword&gt;&lt;keyword&gt;GUCY1B2&lt;/keyword&gt;&lt;keyword&gt;PKIA&lt;/keyword&gt;&lt;keyword&gt;CNTNAP5&lt;/keyword&gt;&lt;keyword&gt;CCL2&lt;/keyword&gt;&lt;keyword&gt;FBN1&lt;/keyword&gt;&lt;/keywords&gt;&lt;dates&gt;&lt;year&gt;2010&lt;/year&gt;&lt;pub-dates&gt;&lt;date&gt;2010/10/01/&lt;/date&gt;&lt;/pub-dates&gt;&lt;/dates&gt;&lt;isbn&gt;0165-0327&lt;/isbn&gt;&lt;urls&gt;&lt;related-urls&gt;&lt;url&gt;https://www.sciencedirect.com/science/article/pii/S0165032710003435&lt;/url&gt;&lt;/related-urls&gt;&lt;/urls&gt;&lt;electronic-resource-num&gt;https://doi.org/10.1016/j.jad.2010.04.007&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83</w:t>
      </w:r>
      <w:r w:rsidRPr="00CE3F4B">
        <w:rPr>
          <w:rFonts w:ascii="Arial" w:hAnsi="Arial" w:cs="Arial"/>
        </w:rPr>
        <w:fldChar w:fldCharType="end"/>
      </w:r>
      <w:r w:rsidRPr="00CE3F4B">
        <w:rPr>
          <w:rFonts w:ascii="Arial" w:hAnsi="Arial" w:cs="Arial"/>
          <w:color w:val="000000"/>
        </w:rPr>
        <w:t xml:space="preserve"> as well as with antipsychotic response</w:t>
      </w:r>
      <w:r w:rsidR="0069788E" w:rsidRPr="00CE3F4B">
        <w:rPr>
          <w:rFonts w:ascii="Arial" w:hAnsi="Arial" w:cs="Arial"/>
          <w:color w:val="000000"/>
        </w:rPr>
        <w:t>.</w:t>
      </w:r>
      <w:r w:rsidRPr="00CE3F4B">
        <w:rPr>
          <w:rFonts w:ascii="Arial" w:hAnsi="Arial" w:cs="Arial"/>
        </w:rPr>
        <w:fldChar w:fldCharType="begin">
          <w:fldData xml:space="preserve">PEVuZE5vdGU+PENpdGU+PEF1dGhvcj5BbGxlbjwvQXV0aG9yPjxZZWFyPjIwMTk8L1llYXI+PFJl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PEVuZE5vdGU+PENpdGU+PEF1dGhvcj5BbGxlbjwvQXV0aG9yPjxZZWFyPjIwMTk8L1llYXI+PFJl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84</w:t>
      </w:r>
      <w:r w:rsidRPr="00CE3F4B">
        <w:rPr>
          <w:rFonts w:ascii="Arial" w:hAnsi="Arial" w:cs="Arial"/>
        </w:rPr>
        <w:fldChar w:fldCharType="end"/>
      </w:r>
      <w:r w:rsidRPr="00CE3F4B">
        <w:rPr>
          <w:rFonts w:ascii="Arial" w:hAnsi="Arial" w:cs="Arial"/>
          <w:color w:val="000000"/>
        </w:rPr>
        <w:t xml:space="preserve"> Notably, </w:t>
      </w:r>
      <w:r w:rsidRPr="00CE3F4B">
        <w:rPr>
          <w:rFonts w:ascii="Arial" w:hAnsi="Arial" w:cs="Arial"/>
          <w:i/>
          <w:iCs/>
          <w:color w:val="000000"/>
        </w:rPr>
        <w:t xml:space="preserve">CNTNAP5 </w:t>
      </w:r>
      <w:r w:rsidRPr="00CE3F4B">
        <w:rPr>
          <w:rFonts w:ascii="Arial" w:hAnsi="Arial" w:cs="Arial"/>
          <w:color w:val="000000"/>
        </w:rPr>
        <w:t>was found as an overlapping top prioritized gene between PTSD and ASD</w:t>
      </w:r>
      <w:r w:rsidR="0069788E" w:rsidRPr="00CE3F4B">
        <w:rPr>
          <w:rFonts w:ascii="Arial" w:hAnsi="Arial" w:cs="Arial"/>
          <w:color w:val="000000"/>
        </w:rPr>
        <w:t>.</w:t>
      </w:r>
      <w:r w:rsidRPr="00CE3F4B">
        <w:rPr>
          <w:rFonts w:ascii="Arial" w:hAnsi="Arial" w:cs="Arial"/>
        </w:rPr>
        <w:fldChar w:fldCharType="begin"/>
      </w:r>
      <w:r w:rsidR="0028280E" w:rsidRPr="00CE3F4B">
        <w:rPr>
          <w:rFonts w:ascii="Arial" w:hAnsi="Arial" w:cs="Arial"/>
        </w:rPr>
        <w:instrText xml:space="preserve"> ADDIN EN.CITE &lt;EndNote&gt;&lt;Cite&gt;&lt;Author&gt;Wang&lt;/Author&gt;&lt;Year&gt;2023&lt;/Year&gt;&lt;RecNum&gt;87&lt;/RecNum&gt;&lt;DisplayText&gt;&lt;style face="superscript"&gt;85&lt;/style&gt;&lt;/DisplayText&gt;&lt;record&gt;&lt;rec-number&gt;87&lt;/rec-number&gt;&lt;foreign-keys&gt;&lt;key app="EN" db-id="w0pt0sre8rarpve9p5jvtta0etrz9f2xvzxz" timestamp="1684271421"&gt;87&lt;/key&gt;&lt;/foreign-keys&gt;&lt;ref-type name="Journal Article"&gt;17&lt;/ref-type&gt;&lt;contributors&gt;&lt;authors&gt;&lt;author&gt;Wang, Yi&lt;/author&gt;&lt;author&gt;Sun, Zijun&lt;/author&gt;&lt;author&gt;He, Qiushun&lt;/author&gt;&lt;author&gt;Li, Jiwei&lt;/author&gt;&lt;author&gt;Ni, Ming&lt;/author&gt;&lt;author&gt;Yang, Meng&lt;/author&gt;&lt;/authors&gt;&lt;/contributors&gt;&lt;titles&gt;&lt;title&gt;Self-supervised graph representation learning integrates multiple molecular networks and decodes gene-disease relationships&lt;/title&gt;&lt;secondary-title&gt;Patterns&lt;/secondary-title&gt;&lt;/titles&gt;&lt;periodical&gt;&lt;full-title&gt;Patterns&lt;/full-title&gt;&lt;/periodical&gt;&lt;volume&gt;4&lt;/volume&gt;&lt;number&gt;1&lt;/number&gt;&lt;dates&gt;&lt;year&gt;2023&lt;/year&gt;&lt;/dates&gt;&lt;publisher&gt;Elsevier&lt;/publisher&gt;&lt;isbn&gt;2666-3899&lt;/isbn&gt;&lt;urls&gt;&lt;related-urls&gt;&lt;url&gt;https://doi.org/10.1016/j.patter.2022.100651&lt;/url&gt;&lt;/related-urls&gt;&lt;/urls&gt;&lt;electronic-resource-num&gt;10.1016/j.patter.2022.100651&lt;/electronic-resource-num&gt;&lt;access-date&gt;2023/04/25&lt;/access-date&gt;&lt;/record&gt;&lt;/Cite&gt;&lt;/EndNote&gt;</w:instrText>
      </w:r>
      <w:r w:rsidRPr="00CE3F4B">
        <w:rPr>
          <w:rFonts w:ascii="Arial" w:hAnsi="Arial" w:cs="Arial"/>
        </w:rPr>
        <w:fldChar w:fldCharType="separate"/>
      </w:r>
      <w:r w:rsidR="0028280E" w:rsidRPr="00CE3F4B">
        <w:rPr>
          <w:rFonts w:ascii="Arial" w:hAnsi="Arial" w:cs="Arial"/>
          <w:noProof/>
          <w:vertAlign w:val="superscript"/>
        </w:rPr>
        <w:t>85</w:t>
      </w:r>
      <w:r w:rsidRPr="00CE3F4B">
        <w:rPr>
          <w:rFonts w:ascii="Arial" w:hAnsi="Arial" w:cs="Arial"/>
        </w:rPr>
        <w:fldChar w:fldCharType="end"/>
      </w:r>
    </w:p>
    <w:p w14:paraId="48E03BB1" w14:textId="77777777" w:rsidR="00FD487F" w:rsidRPr="00CE3F4B" w:rsidRDefault="00FD487F" w:rsidP="008C1115">
      <w:pPr>
        <w:pStyle w:val="Heading3"/>
        <w:spacing w:line="240" w:lineRule="auto"/>
        <w:jc w:val="both"/>
        <w:rPr>
          <w:rFonts w:cs="Arial"/>
          <w:color w:val="000000"/>
          <w:sz w:val="22"/>
          <w:szCs w:val="22"/>
        </w:rPr>
      </w:pPr>
      <w:bookmarkStart w:id="27" w:name="_Toc143241955"/>
      <w:r w:rsidRPr="00CE3F4B">
        <w:rPr>
          <w:rFonts w:cs="Arial"/>
          <w:sz w:val="22"/>
          <w:szCs w:val="22"/>
        </w:rPr>
        <w:t>TSNARE1</w:t>
      </w:r>
      <w:bookmarkEnd w:id="27"/>
    </w:p>
    <w:p w14:paraId="1A401E1D" w14:textId="55CA3467" w:rsidR="00FD487F" w:rsidRPr="00CE3F4B" w:rsidRDefault="00FD487F" w:rsidP="008C1115">
      <w:pPr>
        <w:spacing w:line="240" w:lineRule="auto"/>
        <w:jc w:val="both"/>
        <w:rPr>
          <w:rFonts w:ascii="Arial" w:hAnsi="Arial" w:cs="Arial"/>
          <w:color w:val="000000"/>
        </w:rPr>
      </w:pPr>
      <w:r w:rsidRPr="00CE3F4B">
        <w:rPr>
          <w:rFonts w:ascii="Arial" w:hAnsi="Arial" w:cs="Arial"/>
          <w:bCs/>
          <w:i/>
          <w:iCs/>
        </w:rPr>
        <w:t>TSNARE1</w:t>
      </w:r>
      <w:r w:rsidRPr="00CE3F4B">
        <w:rPr>
          <w:rFonts w:ascii="Arial" w:hAnsi="Arial" w:cs="Arial"/>
          <w:bCs/>
        </w:rPr>
        <w:t xml:space="preserve"> (also known as SNAP23) is a gene that encodes a protein involved in vesicle fusion, a process that plays a crucial role in neurotransmitter release in the brain. </w:t>
      </w:r>
      <w:r w:rsidRPr="00CE3F4B">
        <w:rPr>
          <w:rFonts w:ascii="Arial" w:hAnsi="Arial" w:cs="Arial"/>
          <w:i/>
          <w:iCs/>
          <w:color w:val="000000"/>
        </w:rPr>
        <w:t>TSNARE1</w:t>
      </w:r>
      <w:r w:rsidRPr="00CE3F4B">
        <w:rPr>
          <w:rFonts w:ascii="Arial" w:hAnsi="Arial" w:cs="Arial"/>
          <w:color w:val="000000"/>
        </w:rPr>
        <w:t xml:space="preserve"> has been specifically associated PTSD directly</w:t>
      </w:r>
      <w:r w:rsidR="00E86ED3" w:rsidRPr="00CE3F4B">
        <w:rPr>
          <w:rFonts w:ascii="Arial" w:hAnsi="Arial" w:cs="Arial"/>
          <w:color w:val="000000"/>
        </w:rPr>
        <w:t>,</w:t>
      </w:r>
      <w:r w:rsidRPr="00CE3F4B">
        <w:rPr>
          <w:rFonts w:ascii="Arial" w:hAnsi="Arial" w:cs="Arial"/>
        </w:rPr>
        <w:fldChar w:fldCharType="begin">
          <w:fldData xml:space="preserve">PEVuZE5vdGU+PENpdGU+PEF1dGhvcj5OaWV2ZXJnZWx0PC9BdXRob3I+PFllYXI+MjAxOTwvWWVh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PEVuZE5vdGU+PENpdGU+PEF1dGhvcj5OaWV2ZXJnZWx0PC9BdXRob3I+PFllYXI+MjAxOTwvWWVh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86</w:t>
      </w:r>
      <w:r w:rsidRPr="00CE3F4B">
        <w:rPr>
          <w:rFonts w:ascii="Arial" w:hAnsi="Arial" w:cs="Arial"/>
        </w:rPr>
        <w:fldChar w:fldCharType="end"/>
      </w:r>
      <w:r w:rsidR="00E86ED3" w:rsidRPr="00CE3F4B">
        <w:rPr>
          <w:rFonts w:ascii="Arial" w:hAnsi="Arial" w:cs="Arial"/>
          <w:vertAlign w:val="superscript"/>
        </w:rPr>
        <w:t>,</w:t>
      </w:r>
      <w:r w:rsidRPr="00CE3F4B">
        <w:rPr>
          <w:rFonts w:ascii="Arial" w:hAnsi="Arial" w:cs="Arial"/>
        </w:rPr>
        <w:fldChar w:fldCharType="begin"/>
      </w:r>
      <w:r w:rsidR="0028280E" w:rsidRPr="00CE3F4B">
        <w:rPr>
          <w:rFonts w:ascii="Arial" w:hAnsi="Arial" w:cs="Arial"/>
        </w:rPr>
        <w:instrText xml:space="preserve"> ADDIN EN.CITE &lt;EndNote&gt;&lt;Cite&gt;&lt;Author&gt;Stein&lt;/Author&gt;&lt;Year&gt;2019&lt;/Year&gt;&lt;RecNum&gt;89&lt;/RecNum&gt;&lt;DisplayText&gt;&lt;style face="superscript"&gt;87&lt;/style&gt;&lt;/DisplayText&gt;&lt;record&gt;&lt;rec-number&gt;89&lt;/rec-number&gt;&lt;foreign-keys&gt;&lt;key app="EN" db-id="w0pt0sre8rarpve9p5jvtta0etrz9f2xvzxz" timestamp="1684271422"&gt;89&lt;/key&gt;&lt;/foreign-keys&gt;&lt;ref-type name="Journal Article"&gt;17&lt;/ref-type&gt;&lt;contributors&gt;&lt;authors&gt;&lt;author&gt;Murray B. Stein&lt;/author&gt;&lt;author&gt;Daniel F. Levey&lt;/author&gt;&lt;author&gt;Zhongshan Cheng&lt;/author&gt;&lt;author&gt;Frank R. Wendt&lt;/author&gt;&lt;author&gt;Kelly Harrington&lt;/author&gt;&lt;author&gt;Kelly Cho&lt;/author&gt;&lt;author&gt;Rachel Quaden&lt;/author&gt;&lt;author&gt;Krishnan Radhakrishnan&lt;/author&gt;&lt;author&gt;Matthew J. Girgenti&lt;/author&gt;&lt;author&gt;Yuk-Lam Anne Ho&lt;/author&gt;&lt;author&gt;Daniel Posner&lt;/author&gt;&lt;author&gt;PTSD Working Group of the Psychiatric Genomics Consortium&lt;/author&gt;&lt;author&gt;Traumatic Stress Brain Research Study Group&lt;/author&gt;&lt;author&gt;VA Million Veteran Program&lt;/author&gt;&lt;author&gt;VA Cooperative Studies Program&lt;/author&gt;&lt;author&gt;Mihaela Aslan&lt;/author&gt;&lt;author&gt;Ronald S. Duman&lt;/author&gt;&lt;author&gt;Hongyu Zhao&lt;/author&gt;&lt;author&gt;Renato Polimanti&lt;/author&gt;&lt;author&gt;John Concato&lt;/author&gt;&lt;author&gt;Joel Gelernter&lt;/author&gt;&lt;/authors&gt;&lt;/contributors&gt;&lt;titles&gt;&lt;title&gt;Genomic Characterization of Posttraumatic Stress Disorder in a Large US Military Veteran Sample&lt;/title&gt;&lt;secondary-title&gt;bioRxiv&lt;/secondary-title&gt;&lt;/titles&gt;&lt;periodical&gt;&lt;full-title&gt;bioRxiv&lt;/full-title&gt;&lt;/periodical&gt;&lt;pages&gt;764001&lt;/pages&gt;&lt;dates&gt;&lt;year&gt;2019&lt;/year&gt;&lt;/dates&gt;&lt;urls&gt;&lt;related-urls&gt;&lt;url&gt;https://www.biorxiv.org/content/biorxiv/early/2019/09/10/764001.full.pdf&lt;/url&gt;&lt;/related-urls&gt;&lt;/urls&gt;&lt;electronic-resource-num&gt;10.1101/764001&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87</w:t>
      </w:r>
      <w:r w:rsidRPr="00CE3F4B">
        <w:rPr>
          <w:rFonts w:ascii="Arial" w:hAnsi="Arial" w:cs="Arial"/>
        </w:rPr>
        <w:fldChar w:fldCharType="end"/>
      </w:r>
      <w:r w:rsidRPr="00CE3F4B">
        <w:rPr>
          <w:rFonts w:ascii="Arial" w:hAnsi="Arial" w:cs="Arial"/>
          <w:color w:val="000000"/>
        </w:rPr>
        <w:t xml:space="preserve"> as well as with a number of PTSD symptoms, including reexperiencing, avoidance, negative emotional symptoms, and hyperarousal</w:t>
      </w:r>
      <w:r w:rsidR="00E86ED3" w:rsidRPr="00CE3F4B">
        <w:rPr>
          <w:rFonts w:ascii="Arial" w:hAnsi="Arial" w:cs="Arial"/>
          <w:color w:val="000000"/>
        </w:rPr>
        <w:t>,</w:t>
      </w:r>
      <w:r w:rsidRPr="00CE3F4B">
        <w:rPr>
          <w:rFonts w:ascii="Arial" w:hAnsi="Arial" w:cs="Arial"/>
        </w:rPr>
        <w:fldChar w:fldCharType="begin"/>
      </w:r>
      <w:r w:rsidR="0028280E" w:rsidRPr="00CE3F4B">
        <w:rPr>
          <w:rFonts w:ascii="Arial" w:hAnsi="Arial" w:cs="Arial"/>
        </w:rPr>
        <w:instrText xml:space="preserve"> ADDIN EN.CITE &lt;EndNote&gt;&lt;Cite&gt;&lt;Author&gt;Wendt&lt;/Author&gt;&lt;Year&gt;2020&lt;/Year&gt;&lt;RecNum&gt;90&lt;/RecNum&gt;&lt;DisplayText&gt;&lt;style face="superscript"&gt;88&lt;/style&gt;&lt;/DisplayText&gt;&lt;record&gt;&lt;rec-number&gt;90&lt;/rec-number&gt;&lt;foreign-keys&gt;&lt;key app="EN" db-id="w0pt0sre8rarpve9p5jvtta0etrz9f2xvzxz" timestamp="1684271422"&gt;90&lt;/key&gt;&lt;/foreign-keys&gt;&lt;ref-type name="Journal Article"&gt;17&lt;/ref-type&gt;&lt;contributors&gt;&lt;authors&gt;&lt;author&gt;Wendt, Frank R.&lt;/author&gt;&lt;author&gt;Pathak, Gita A.&lt;/author&gt;&lt;author&gt;Tylee, Daniel S.&lt;/author&gt;&lt;author&gt;Goswami, Aranyak&lt;/author&gt;&lt;author&gt;Polimanti, Renato&lt;/author&gt;&lt;/authors&gt;&lt;/contributors&gt;&lt;titles&gt;&lt;title&gt;Heterogeneity and Polygenicity in Psychiatric Disorders: A Genome-Wide Perspective&lt;/title&gt;&lt;secondary-title&gt;Chronic Stress&lt;/secondary-title&gt;&lt;/titles&gt;&lt;periodical&gt;&lt;full-title&gt;Chronic Stress&lt;/full-title&gt;&lt;/periodical&gt;&lt;pages&gt;2470547020924844&lt;/pages&gt;&lt;volume&gt;4&lt;/volume&gt;&lt;keywords&gt;&lt;keyword&gt;psychiatric disorders,heterogeneity,polygenicity,genome-wide association studies&lt;/keyword&gt;&lt;/keywords&gt;&lt;dates&gt;&lt;year&gt;2020&lt;/year&gt;&lt;/dates&gt;&lt;accession-num&gt;32518889&lt;/accession-num&gt;&lt;urls&gt;&lt;related-urls&gt;&lt;url&gt;https://journals.sagepub.com/doi/abs/10.1177/2470547020924844&lt;/url&gt;&lt;/related-urls&gt;&lt;/urls&gt;&lt;electronic-resource-num&gt;10.1177/2470547020924844&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88</w:t>
      </w:r>
      <w:r w:rsidRPr="00CE3F4B">
        <w:rPr>
          <w:rFonts w:ascii="Arial" w:hAnsi="Arial" w:cs="Arial"/>
        </w:rPr>
        <w:fldChar w:fldCharType="end"/>
      </w:r>
      <w:r w:rsidRPr="00CE3F4B">
        <w:rPr>
          <w:rFonts w:ascii="Arial" w:hAnsi="Arial" w:cs="Arial"/>
          <w:color w:val="000000"/>
        </w:rPr>
        <w:t xml:space="preserve"> in addition to risk-taking</w:t>
      </w:r>
      <w:r w:rsidR="00E86ED3" w:rsidRPr="00CE3F4B">
        <w:rPr>
          <w:rFonts w:ascii="Arial" w:hAnsi="Arial" w:cs="Arial"/>
          <w:color w:val="000000"/>
        </w:rPr>
        <w:t>.</w:t>
      </w:r>
      <w:r w:rsidRPr="00CE3F4B">
        <w:rPr>
          <w:rFonts w:ascii="Arial" w:hAnsi="Arial" w:cs="Arial"/>
        </w:rPr>
        <w:fldChar w:fldCharType="begin"/>
      </w:r>
      <w:r w:rsidR="0028280E" w:rsidRPr="00CE3F4B">
        <w:rPr>
          <w:rFonts w:ascii="Arial" w:hAnsi="Arial" w:cs="Arial"/>
        </w:rPr>
        <w:instrText xml:space="preserve"> ADDIN EN.CITE &lt;EndNote&gt;&lt;Cite&gt;&lt;Author&gt;Bountress&lt;/Author&gt;&lt;Year&gt;2021&lt;/Year&gt;&lt;RecNum&gt;91&lt;/RecNum&gt;&lt;DisplayText&gt;&lt;style face="superscript"&gt;89&lt;/style&gt;&lt;/DisplayText&gt;&lt;record&gt;&lt;rec-number&gt;91&lt;/rec-number&gt;&lt;foreign-keys&gt;&lt;key app="EN" db-id="w0pt0sre8rarpve9p5jvtta0etrz9f2xvzxz" timestamp="1684271422"&gt;91&lt;/key&gt;&lt;/foreign-keys&gt;&lt;ref-type name="Journal Article"&gt;17&lt;/ref-type&gt;&lt;contributors&gt;&lt;authors&gt;&lt;author&gt;Bountress,Kaitlin E.&lt;/author&gt;&lt;author&gt;Vladimirov,Vladimir&lt;/author&gt;&lt;author&gt;McMichael,Gowon&lt;/author&gt;&lt;author&gt;Taylor,Z. Nathan&lt;/author&gt;&lt;author&gt;Hardiman,Gary&lt;/author&gt;&lt;author&gt;Chung,Dongjun&lt;/author&gt;&lt;author&gt;Adams,Zachary W.&lt;/author&gt;&lt;author&gt;Danielson,Carla Kmett&lt;/author&gt;&lt;author&gt;Amstadter,Ananda B.&lt;/author&gt;&lt;/authors&gt;&lt;/contributors&gt;&lt;titles&gt;&lt;title&gt;Gene Expression Differences Between Young Adults Based on Trauma History and Post-traumatic Stress Disorder&lt;/title&gt;&lt;secondary-title&gt;Frontiers in Psychiatry&lt;/secondary-title&gt;&lt;short-title&gt;Gene Expression, Trauma, and PTSD&lt;/short-title&gt;&lt;/titles&gt;&lt;periodical&gt;&lt;full-title&gt;Frontiers in Psychiatry&lt;/full-title&gt;&lt;/periodical&gt;&lt;volume&gt;12&lt;/volume&gt;&lt;keywords&gt;&lt;keyword&gt;Gene Expression,Gene Network Analyses,trauma exposure,PTSD - Posttraumatic stress disorder,Civilian trauma,Veterans&lt;/keyword&gt;&lt;/keywords&gt;&lt;dates&gt;&lt;year&gt;2021&lt;/year&gt;&lt;pub-dates&gt;&lt;date&gt;2021-April-08&lt;/date&gt;&lt;/pub-dates&gt;&lt;/dates&gt;&lt;isbn&gt;1664-0640&lt;/isbn&gt;&lt;work-type&gt;Original Research&lt;/work-type&gt;&lt;urls&gt;&lt;related-urls&gt;&lt;url&gt;https://www.frontiersin.org/articles/10.3389/fpsyt.2021.581093&lt;/url&gt;&lt;/related-urls&gt;&lt;/urls&gt;&lt;electronic-resource-num&gt;10.3389/fpsyt.2021.581093&lt;/electronic-resource-num&gt;&lt;language&gt;English&lt;/language&gt;&lt;/record&gt;&lt;/Cite&gt;&lt;/EndNote&gt;</w:instrText>
      </w:r>
      <w:r w:rsidRPr="00CE3F4B">
        <w:rPr>
          <w:rFonts w:ascii="Arial" w:hAnsi="Arial" w:cs="Arial"/>
        </w:rPr>
        <w:fldChar w:fldCharType="separate"/>
      </w:r>
      <w:r w:rsidR="0028280E" w:rsidRPr="00CE3F4B">
        <w:rPr>
          <w:rFonts w:ascii="Arial" w:hAnsi="Arial" w:cs="Arial"/>
          <w:noProof/>
          <w:vertAlign w:val="superscript"/>
        </w:rPr>
        <w:t>89</w:t>
      </w:r>
      <w:r w:rsidRPr="00CE3F4B">
        <w:rPr>
          <w:rFonts w:ascii="Arial" w:hAnsi="Arial" w:cs="Arial"/>
        </w:rPr>
        <w:fldChar w:fldCharType="end"/>
      </w:r>
    </w:p>
    <w:p w14:paraId="28CFFE4D" w14:textId="77777777" w:rsidR="00FD487F" w:rsidRPr="00CE3F4B" w:rsidRDefault="00FD487F" w:rsidP="008C1115">
      <w:pPr>
        <w:pStyle w:val="Heading3"/>
        <w:spacing w:line="240" w:lineRule="auto"/>
        <w:jc w:val="both"/>
        <w:rPr>
          <w:rFonts w:cs="Arial"/>
          <w:sz w:val="22"/>
          <w:szCs w:val="22"/>
        </w:rPr>
      </w:pPr>
      <w:bookmarkStart w:id="28" w:name="_Toc143241956"/>
      <w:r w:rsidRPr="00CE3F4B">
        <w:rPr>
          <w:rFonts w:cs="Arial"/>
          <w:sz w:val="22"/>
          <w:szCs w:val="22"/>
        </w:rPr>
        <w:t>EFNA5</w:t>
      </w:r>
      <w:bookmarkEnd w:id="28"/>
    </w:p>
    <w:p w14:paraId="4E5B998D" w14:textId="465D0237" w:rsidR="00FD487F" w:rsidRPr="00CE3F4B" w:rsidRDefault="00FD487F" w:rsidP="008C1115">
      <w:pPr>
        <w:spacing w:line="240" w:lineRule="auto"/>
        <w:jc w:val="both"/>
        <w:rPr>
          <w:rFonts w:ascii="Arial" w:hAnsi="Arial" w:cs="Arial"/>
          <w:bCs/>
        </w:rPr>
      </w:pPr>
      <w:r w:rsidRPr="00CE3F4B">
        <w:rPr>
          <w:rFonts w:ascii="Arial" w:hAnsi="Arial" w:cs="Arial"/>
          <w:bCs/>
        </w:rPr>
        <w:t xml:space="preserve">The gene </w:t>
      </w:r>
      <w:r w:rsidRPr="00CE3F4B">
        <w:rPr>
          <w:rFonts w:ascii="Arial" w:hAnsi="Arial" w:cs="Arial"/>
          <w:bCs/>
          <w:i/>
          <w:iCs/>
        </w:rPr>
        <w:t>EFNA5</w:t>
      </w:r>
      <w:r w:rsidRPr="00CE3F4B">
        <w:rPr>
          <w:rFonts w:ascii="Arial" w:hAnsi="Arial" w:cs="Arial"/>
          <w:bCs/>
        </w:rPr>
        <w:t xml:space="preserve"> (ephrin-A5) encodes a protein called ephrin-A5, which is a member of the ephrin family of proteins. In the nervous system, ephrin-A5 is involved in axon guidance and synapse formation during development, and it also plays a role in synaptic plasticity. </w:t>
      </w:r>
      <w:r w:rsidRPr="00CE3F4B">
        <w:rPr>
          <w:rFonts w:ascii="Arial" w:hAnsi="Arial" w:cs="Arial"/>
          <w:bCs/>
          <w:i/>
          <w:iCs/>
        </w:rPr>
        <w:t>EFNA5</w:t>
      </w:r>
      <w:r w:rsidRPr="00CE3F4B">
        <w:rPr>
          <w:rFonts w:ascii="Arial" w:hAnsi="Arial" w:cs="Arial"/>
          <w:bCs/>
        </w:rPr>
        <w:t xml:space="preserve"> was found to be associated with modifying expression in acute stress</w:t>
      </w:r>
      <w:r w:rsidRPr="00CE3F4B">
        <w:rPr>
          <w:rFonts w:ascii="Arial" w:hAnsi="Arial" w:cs="Arial"/>
        </w:rPr>
        <w:fldChar w:fldCharType="begin">
          <w:fldData xml:space="preserve">PEVuZE5vdGU+PENpdGU+PEF1dGhvcj5MaTwvQXV0aG9yPjxZZWFyPjIwMTY8L1llYXI+PFJlY051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==
</w:fldData>
        </w:fldChar>
      </w:r>
      <w:r w:rsidR="0028280E" w:rsidRPr="00CE3F4B">
        <w:rPr>
          <w:rFonts w:ascii="Arial" w:hAnsi="Arial" w:cs="Arial"/>
        </w:rPr>
        <w:instrText xml:space="preserve"> ADDIN EN.CITE </w:instrText>
      </w:r>
      <w:r w:rsidR="0028280E" w:rsidRPr="00CE3F4B">
        <w:rPr>
          <w:rFonts w:ascii="Arial" w:hAnsi="Arial" w:cs="Arial"/>
        </w:rPr>
        <w:fldChar w:fldCharType="begin">
          <w:fldData xml:space="preserve">PEVuZE5vdGU+PENpdGU+PEF1dGhvcj5MaTwvQXV0aG9yPjxZZWFyPjIwMTY8L1llYXI+PFJlY051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==
</w:fldData>
        </w:fldChar>
      </w:r>
      <w:r w:rsidR="0028280E" w:rsidRPr="00CE3F4B">
        <w:rPr>
          <w:rFonts w:ascii="Arial" w:hAnsi="Arial" w:cs="Arial"/>
        </w:rPr>
        <w:instrText xml:space="preserve"> ADDIN EN.CITE.DATA </w:instrText>
      </w:r>
      <w:r w:rsidR="0028280E" w:rsidRPr="00CE3F4B">
        <w:rPr>
          <w:rFonts w:ascii="Arial" w:hAnsi="Arial" w:cs="Arial"/>
        </w:rPr>
      </w:r>
      <w:r w:rsidR="0028280E" w:rsidRPr="00CE3F4B">
        <w:rPr>
          <w:rFonts w:ascii="Arial" w:hAnsi="Arial" w:cs="Arial"/>
        </w:rPr>
        <w:fldChar w:fldCharType="end"/>
      </w:r>
      <w:r w:rsidRPr="00CE3F4B">
        <w:rPr>
          <w:rFonts w:ascii="Arial" w:hAnsi="Arial" w:cs="Arial"/>
        </w:rPr>
      </w:r>
      <w:r w:rsidRPr="00CE3F4B">
        <w:rPr>
          <w:rFonts w:ascii="Arial" w:hAnsi="Arial" w:cs="Arial"/>
        </w:rPr>
        <w:fldChar w:fldCharType="separate"/>
      </w:r>
      <w:r w:rsidR="0028280E" w:rsidRPr="00CE3F4B">
        <w:rPr>
          <w:rFonts w:ascii="Arial" w:hAnsi="Arial" w:cs="Arial"/>
          <w:noProof/>
          <w:vertAlign w:val="superscript"/>
        </w:rPr>
        <w:t>90</w:t>
      </w:r>
      <w:r w:rsidRPr="00CE3F4B">
        <w:rPr>
          <w:rFonts w:ascii="Arial" w:hAnsi="Arial" w:cs="Arial"/>
        </w:rPr>
        <w:fldChar w:fldCharType="end"/>
      </w:r>
      <w:r w:rsidRPr="00CE3F4B">
        <w:rPr>
          <w:rFonts w:ascii="Arial" w:hAnsi="Arial" w:cs="Arial"/>
          <w:bCs/>
        </w:rPr>
        <w:t xml:space="preserve"> and has been seen to be associated in anxiety disorders</w:t>
      </w:r>
      <w:r w:rsidRPr="00CE3F4B">
        <w:rPr>
          <w:rFonts w:ascii="Arial" w:hAnsi="Arial" w:cs="Arial"/>
        </w:rPr>
        <w:fldChar w:fldCharType="begin"/>
      </w:r>
      <w:r w:rsidR="0028280E" w:rsidRPr="00CE3F4B">
        <w:rPr>
          <w:rFonts w:ascii="Arial" w:hAnsi="Arial" w:cs="Arial"/>
        </w:rPr>
        <w:instrText xml:space="preserve"> ADDIN EN.CITE &lt;EndNote&gt;&lt;Cite&gt;&lt;Author&gt;Roseberry&lt;/Author&gt;&lt;Year&gt;2023&lt;/Year&gt;&lt;RecNum&gt;93&lt;/RecNum&gt;&lt;DisplayText&gt;&lt;style face="superscript"&gt;91&lt;/style&gt;&lt;/DisplayText&gt;&lt;record&gt;&lt;rec-number&gt;93&lt;/rec-number&gt;&lt;foreign-keys&gt;&lt;key app="EN" db-id="w0pt0sre8rarpve9p5jvtta0etrz9f2xvzxz" timestamp="1684271422"&gt;93&lt;/key&gt;&lt;/foreign-keys&gt;&lt;ref-type name="Journal Article"&gt;17&lt;/ref-type&gt;&lt;contributors&gt;&lt;authors&gt;&lt;author&gt;Roseberry, K.&lt;/author&gt;&lt;author&gt;Le-Niculescu, H.&lt;/author&gt;&lt;author&gt;Levey, D. F.&lt;/author&gt;&lt;author&gt;Bhagar, R.&lt;/author&gt;&lt;author&gt;Soe, K.&lt;/author&gt;&lt;author&gt;Rogers, J.&lt;/author&gt;&lt;author&gt;Palkowitz, S.&lt;/author&gt;&lt;author&gt;Pina, N.&lt;/author&gt;&lt;author&gt;Anastasiadis, W. A.&lt;/author&gt;&lt;author&gt;Gill, S. S.&lt;/author&gt;&lt;author&gt;Kurian, S. M.&lt;/author&gt;&lt;author&gt;Shekhar, A.&lt;/author&gt;&lt;author&gt;Niculescu, A. B.&lt;/author&gt;&lt;/authors&gt;&lt;/contributors&gt;&lt;titles&gt;&lt;title&gt;Towards precision medicine for anxiety disorders: objective assessment, risk prediction, pharmacogenomics, and repurposed drugs&lt;/title&gt;&lt;secondary-title&gt;Molecular Psychiatry&lt;/secondary-title&gt;&lt;/titles&gt;&lt;periodical&gt;&lt;full-title&gt;Molecular Psychiatry&lt;/full-title&gt;&lt;/periodical&gt;&lt;dates&gt;&lt;year&gt;2023&lt;/year&gt;&lt;pub-dates&gt;&lt;date&gt;2023/03/07&lt;/date&gt;&lt;/pub-dates&gt;&lt;/dates&gt;&lt;isbn&gt;1476-5578&lt;/isbn&gt;&lt;urls&gt;&lt;related-urls&gt;&lt;url&gt;https://doi.org/10.1038/s41380-023-01998-0&lt;/url&gt;&lt;/related-urls&gt;&lt;/urls&gt;&lt;electronic-resource-num&gt;10.1038/s41380-023-01998-0&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91</w:t>
      </w:r>
      <w:r w:rsidRPr="00CE3F4B">
        <w:rPr>
          <w:rFonts w:ascii="Arial" w:hAnsi="Arial" w:cs="Arial"/>
        </w:rPr>
        <w:fldChar w:fldCharType="end"/>
      </w:r>
      <w:r w:rsidRPr="00CE3F4B">
        <w:rPr>
          <w:rFonts w:ascii="Arial" w:hAnsi="Arial" w:cs="Arial"/>
          <w:bCs/>
        </w:rPr>
        <w:t xml:space="preserve"> as well as traumatic brain injury and recovery</w:t>
      </w:r>
      <w:r w:rsidR="007E1C8A" w:rsidRPr="00CE3F4B">
        <w:rPr>
          <w:rFonts w:ascii="Arial" w:hAnsi="Arial" w:cs="Arial"/>
          <w:bCs/>
        </w:rPr>
        <w:t>.</w:t>
      </w:r>
      <w:r w:rsidRPr="00CE3F4B">
        <w:rPr>
          <w:rFonts w:ascii="Arial" w:hAnsi="Arial" w:cs="Arial"/>
        </w:rPr>
        <w:fldChar w:fldCharType="begin"/>
      </w:r>
      <w:r w:rsidR="0028280E" w:rsidRPr="00CE3F4B">
        <w:rPr>
          <w:rFonts w:ascii="Arial" w:hAnsi="Arial" w:cs="Arial"/>
        </w:rPr>
        <w:instrText xml:space="preserve"> ADDIN EN.CITE &lt;EndNote&gt;&lt;Cite&gt;&lt;Author&gt;Merritt&lt;/Author&gt;&lt;Year&gt;2023&lt;/Year&gt;&lt;RecNum&gt;94&lt;/RecNum&gt;&lt;DisplayText&gt;&lt;style face="superscript"&gt;92&lt;/style&gt;&lt;/DisplayText&gt;&lt;record&gt;&lt;rec-number&gt;94&lt;/rec-number&gt;&lt;foreign-keys&gt;&lt;key app="EN" db-id="w0pt0sre8rarpve9p5jvtta0etrz9f2xvzxz" timestamp="1684271422"&gt;94&lt;/key&gt;&lt;/foreign-keys&gt;&lt;ref-type name="Journal Article"&gt;17&lt;/ref-type&gt;&lt;contributors&gt;&lt;authors&gt;&lt;author&gt;Victoria C. Merritt&lt;/author&gt;&lt;author&gt;Adam X. Maihofer&lt;/author&gt;&lt;author&gt;Marianna Gasperi&lt;/author&gt;&lt;author&gt;Elizabeth Ketema&lt;/author&gt;&lt;author&gt;Catherine Chanfreau-Coffinier&lt;/author&gt;&lt;author&gt;Murray B. Stein&lt;/author&gt;&lt;author&gt;Matthew S. Panizzon&lt;/author&gt;&lt;author&gt;Richard L. Hauger&lt;/author&gt;&lt;author&gt;Mark W. Logue&lt;/author&gt;&lt;author&gt;Lisa Delano-Wood&lt;/author&gt;&lt;author&gt;Caroline M. Nievergelt&lt;/author&gt;&lt;author&gt;VA Million Veteran Program&lt;/author&gt;&lt;/authors&gt;&lt;/contributors&gt;&lt;titles&gt;&lt;title&gt;Genome-wide Association Study of Traumatic Brain Injury in U.S. Military Veterans Enrolled in the VA Million Veteran Program&lt;/title&gt;&lt;secondary-title&gt;medRxiv&lt;/secondary-title&gt;&lt;/titles&gt;&lt;periodical&gt;&lt;full-title&gt;medRxiv&lt;/full-title&gt;&lt;/periodical&gt;&lt;pages&gt;2023.02.16.23286045&lt;/pages&gt;&lt;dates&gt;&lt;year&gt;2023&lt;/year&gt;&lt;/dates&gt;&lt;urls&gt;&lt;related-urls&gt;&lt;url&gt;https://www.medrxiv.org/content/medrxiv/early/2023/02/17/2023.02.16.23286045.full.pdf&lt;/url&gt;&lt;/related-urls&gt;&lt;/urls&gt;&lt;electronic-resource-num&gt;10.1101/2023.02.16.23286045&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92</w:t>
      </w:r>
      <w:r w:rsidRPr="00CE3F4B">
        <w:rPr>
          <w:rFonts w:ascii="Arial" w:hAnsi="Arial" w:cs="Arial"/>
        </w:rPr>
        <w:fldChar w:fldCharType="end"/>
      </w:r>
      <w:r w:rsidRPr="00CE3F4B">
        <w:rPr>
          <w:rFonts w:ascii="Arial" w:hAnsi="Arial" w:cs="Arial"/>
          <w:bCs/>
        </w:rPr>
        <w:t xml:space="preserve"> Importantly, it has been shown to be regulated by nutraceutical omega-3 fatty acids, making it of potential pharmacogenomics utility</w:t>
      </w:r>
      <w:r w:rsidR="00602429" w:rsidRPr="00CE3F4B">
        <w:rPr>
          <w:rFonts w:ascii="Arial" w:hAnsi="Arial" w:cs="Arial"/>
          <w:bCs/>
        </w:rPr>
        <w:t>.</w:t>
      </w:r>
      <w:r w:rsidRPr="00CE3F4B">
        <w:rPr>
          <w:rFonts w:ascii="Arial" w:hAnsi="Arial" w:cs="Arial"/>
        </w:rPr>
        <w:fldChar w:fldCharType="begin"/>
      </w:r>
      <w:r w:rsidR="0028280E" w:rsidRPr="00CE3F4B">
        <w:rPr>
          <w:rFonts w:ascii="Arial" w:hAnsi="Arial" w:cs="Arial"/>
        </w:rPr>
        <w:instrText xml:space="preserve"> ADDIN EN.CITE &lt;EndNote&gt;&lt;Cite&gt;&lt;Author&gt;Roseberry&lt;/Author&gt;&lt;Year&gt;2023&lt;/Year&gt;&lt;RecNum&gt;93&lt;/RecNum&gt;&lt;DisplayText&gt;&lt;style face="superscript"&gt;91&lt;/style&gt;&lt;/DisplayText&gt;&lt;record&gt;&lt;rec-number&gt;93&lt;/rec-number&gt;&lt;foreign-keys&gt;&lt;key app="EN" db-id="w0pt0sre8rarpve9p5jvtta0etrz9f2xvzxz" timestamp="1684271422"&gt;93&lt;/key&gt;&lt;/foreign-keys&gt;&lt;ref-type name="Journal Article"&gt;17&lt;/ref-type&gt;&lt;contributors&gt;&lt;authors&gt;&lt;author&gt;Roseberry, K.&lt;/author&gt;&lt;author&gt;Le-Niculescu, H.&lt;/author&gt;&lt;author&gt;Levey, D. F.&lt;/author&gt;&lt;author&gt;Bhagar, R.&lt;/author&gt;&lt;author&gt;Soe, K.&lt;/author&gt;&lt;author&gt;Rogers, J.&lt;/author&gt;&lt;author&gt;Palkowitz, S.&lt;/author&gt;&lt;author&gt;Pina, N.&lt;/author&gt;&lt;author&gt;Anastasiadis, W. A.&lt;/author&gt;&lt;author&gt;Gill, S. S.&lt;/author&gt;&lt;author&gt;Kurian, S. M.&lt;/author&gt;&lt;author&gt;Shekhar, A.&lt;/author&gt;&lt;author&gt;Niculescu, A. B.&lt;/author&gt;&lt;/authors&gt;&lt;/contributors&gt;&lt;titles&gt;&lt;title&gt;Towards precision medicine for anxiety disorders: objective assessment, risk prediction, pharmacogenomics, and repurposed drugs&lt;/title&gt;&lt;secondary-title&gt;Molecular Psychiatry&lt;/secondary-title&gt;&lt;/titles&gt;&lt;periodical&gt;&lt;full-title&gt;Molecular Psychiatry&lt;/full-title&gt;&lt;/periodical&gt;&lt;dates&gt;&lt;year&gt;2023&lt;/year&gt;&lt;pub-dates&gt;&lt;date&gt;2023/03/07&lt;/date&gt;&lt;/pub-dates&gt;&lt;/dates&gt;&lt;isbn&gt;1476-5578&lt;/isbn&gt;&lt;urls&gt;&lt;related-urls&gt;&lt;url&gt;https://doi.org/10.1038/s41380-023-01998-0&lt;/url&gt;&lt;/related-urls&gt;&lt;/urls&gt;&lt;electronic-resource-num&gt;10.1038/s41380-023-01998-0&lt;/electronic-resource-num&gt;&lt;/record&gt;&lt;/Cite&gt;&lt;/EndNote&gt;</w:instrText>
      </w:r>
      <w:r w:rsidRPr="00CE3F4B">
        <w:rPr>
          <w:rFonts w:ascii="Arial" w:hAnsi="Arial" w:cs="Arial"/>
        </w:rPr>
        <w:fldChar w:fldCharType="separate"/>
      </w:r>
      <w:r w:rsidR="0028280E" w:rsidRPr="00CE3F4B">
        <w:rPr>
          <w:rFonts w:ascii="Arial" w:hAnsi="Arial" w:cs="Arial"/>
          <w:noProof/>
          <w:vertAlign w:val="superscript"/>
        </w:rPr>
        <w:t>91</w:t>
      </w:r>
      <w:r w:rsidRPr="00CE3F4B">
        <w:rPr>
          <w:rFonts w:ascii="Arial" w:hAnsi="Arial" w:cs="Arial"/>
        </w:rPr>
        <w:fldChar w:fldCharType="end"/>
      </w:r>
      <w:r w:rsidRPr="00CE3F4B">
        <w:rPr>
          <w:rFonts w:ascii="Arial" w:hAnsi="Arial" w:cs="Arial"/>
          <w:bCs/>
        </w:rPr>
        <w:t xml:space="preserve"> </w:t>
      </w:r>
    </w:p>
    <w:p w14:paraId="0BFCD0B7" w14:textId="77777777" w:rsidR="00E044D7" w:rsidRPr="00CE3F4B" w:rsidRDefault="00E044D7" w:rsidP="008C1115">
      <w:pPr>
        <w:spacing w:line="240" w:lineRule="auto"/>
        <w:jc w:val="both"/>
        <w:rPr>
          <w:rFonts w:ascii="Arial" w:hAnsi="Arial" w:cs="Arial"/>
        </w:rPr>
      </w:pPr>
      <w:bookmarkStart w:id="29" w:name="_Toc128572251"/>
      <w:bookmarkEnd w:id="11"/>
    </w:p>
    <w:p w14:paraId="5D96D6A4" w14:textId="16AF37E0" w:rsidR="00A3426D" w:rsidRPr="00CE3F4B" w:rsidRDefault="00E044D7" w:rsidP="008C1115">
      <w:pPr>
        <w:pStyle w:val="Heading1"/>
        <w:spacing w:line="240" w:lineRule="auto"/>
        <w:jc w:val="both"/>
        <w:rPr>
          <w:rFonts w:cs="Arial"/>
          <w:sz w:val="22"/>
          <w:szCs w:val="22"/>
        </w:rPr>
      </w:pPr>
      <w:bookmarkStart w:id="30" w:name="_Toc143241957"/>
      <w:r w:rsidRPr="00CE3F4B">
        <w:rPr>
          <w:rFonts w:cs="Arial"/>
          <w:sz w:val="22"/>
          <w:szCs w:val="22"/>
        </w:rPr>
        <w:t>Phenotype definitions for EHR</w:t>
      </w:r>
      <w:bookmarkEnd w:id="30"/>
    </w:p>
    <w:p w14:paraId="538E9CF3" w14:textId="2BE99EB9" w:rsidR="001F5D2C" w:rsidRPr="00CE3F4B" w:rsidRDefault="001F5D2C" w:rsidP="008C1115">
      <w:pPr>
        <w:pStyle w:val="Heading2"/>
        <w:jc w:val="both"/>
        <w:rPr>
          <w:rFonts w:cs="Arial"/>
          <w:sz w:val="22"/>
          <w:szCs w:val="22"/>
        </w:rPr>
      </w:pPr>
      <w:bookmarkStart w:id="31" w:name="_Toc143241958"/>
      <w:r w:rsidRPr="00CE3F4B">
        <w:rPr>
          <w:rFonts w:cs="Arial"/>
          <w:sz w:val="22"/>
          <w:szCs w:val="22"/>
        </w:rPr>
        <w:t>Case/Control definitions</w:t>
      </w:r>
      <w:bookmarkEnd w:id="31"/>
    </w:p>
    <w:p w14:paraId="2E5F1FB2" w14:textId="670F5DCE" w:rsidR="00A3426D" w:rsidRPr="00CE3F4B" w:rsidRDefault="00A3426D" w:rsidP="008C1115">
      <w:pPr>
        <w:spacing w:line="240" w:lineRule="auto"/>
        <w:jc w:val="both"/>
        <w:rPr>
          <w:rFonts w:ascii="Arial" w:hAnsi="Arial" w:cs="Arial"/>
        </w:rPr>
      </w:pPr>
      <w:r w:rsidRPr="00CE3F4B">
        <w:rPr>
          <w:rFonts w:ascii="Arial" w:hAnsi="Arial" w:cs="Arial"/>
        </w:rPr>
        <w:t>Cases: Those with at least 1) one diagnosis of PTSD and/or 2) one diagnosis of other stress disorder</w:t>
      </w:r>
    </w:p>
    <w:p w14:paraId="6CF7563F" w14:textId="0CDB5C7D" w:rsidR="00C760AA" w:rsidRPr="00CE3F4B" w:rsidRDefault="00A3426D" w:rsidP="008C1115">
      <w:pPr>
        <w:spacing w:line="240" w:lineRule="auto"/>
        <w:jc w:val="both"/>
        <w:rPr>
          <w:rFonts w:ascii="Arial" w:hAnsi="Arial" w:cs="Arial"/>
        </w:rPr>
      </w:pPr>
      <w:r w:rsidRPr="00CE3F4B">
        <w:rPr>
          <w:rFonts w:ascii="Arial" w:hAnsi="Arial" w:cs="Arial"/>
        </w:rPr>
        <w:t>Controls: Include all other participants</w:t>
      </w:r>
    </w:p>
    <w:p w14:paraId="5677DE55" w14:textId="403D488D" w:rsidR="00C760AA" w:rsidRPr="00CE3F4B" w:rsidRDefault="00C760AA" w:rsidP="008C1115">
      <w:pPr>
        <w:pStyle w:val="Heading2"/>
        <w:jc w:val="both"/>
        <w:rPr>
          <w:rFonts w:eastAsiaTheme="minorHAnsi" w:cs="Arial"/>
          <w:sz w:val="22"/>
          <w:szCs w:val="22"/>
        </w:rPr>
      </w:pPr>
      <w:bookmarkStart w:id="32" w:name="_Toc143241959"/>
      <w:r w:rsidRPr="00CE3F4B">
        <w:rPr>
          <w:rFonts w:cs="Arial"/>
          <w:sz w:val="22"/>
          <w:szCs w:val="22"/>
        </w:rPr>
        <w:t xml:space="preserve">ICD codes </w:t>
      </w:r>
      <w:proofErr w:type="gramStart"/>
      <w:r w:rsidRPr="00CE3F4B">
        <w:rPr>
          <w:rFonts w:cs="Arial"/>
          <w:sz w:val="22"/>
          <w:szCs w:val="22"/>
        </w:rPr>
        <w:t>utilized</w:t>
      </w:r>
      <w:bookmarkEnd w:id="32"/>
      <w:proofErr w:type="gramEnd"/>
    </w:p>
    <w:p w14:paraId="67B49C34" w14:textId="4C192C52" w:rsidR="00C760AA" w:rsidRPr="00CE3F4B" w:rsidRDefault="00C760AA" w:rsidP="008C1115">
      <w:pPr>
        <w:spacing w:line="240" w:lineRule="auto"/>
        <w:jc w:val="both"/>
        <w:rPr>
          <w:rFonts w:ascii="Arial" w:eastAsia="Times New Roman" w:hAnsi="Arial" w:cs="Arial"/>
        </w:rPr>
      </w:pPr>
      <w:r w:rsidRPr="00CE3F4B">
        <w:rPr>
          <w:rFonts w:ascii="Arial" w:eastAsia="Times New Roman" w:hAnsi="Arial" w:cs="Arial"/>
        </w:rPr>
        <w:t xml:space="preserve">Diagnoses can be ICD-9 </w:t>
      </w:r>
      <w:r w:rsidRPr="00ED6B0E">
        <w:rPr>
          <w:rFonts w:ascii="Arial" w:eastAsia="Times New Roman" w:hAnsi="Arial" w:cs="Arial"/>
        </w:rPr>
        <w:t>or 10. PTSD Dx</w:t>
      </w:r>
      <w:r w:rsidR="00BE247B" w:rsidRPr="00ED6B0E">
        <w:rPr>
          <w:rFonts w:ascii="Arial" w:eastAsia="Times New Roman" w:hAnsi="Arial" w:cs="Arial"/>
        </w:rPr>
        <w:t xml:space="preserve"> are bolded, adjustment disorders are italicized.</w:t>
      </w:r>
      <w:r w:rsidRPr="00CE3F4B">
        <w:rPr>
          <w:rFonts w:ascii="Arial" w:eastAsia="Times New Roman" w:hAnsi="Arial" w:cs="Arial"/>
        </w:rPr>
        <w:t> </w:t>
      </w:r>
    </w:p>
    <w:p w14:paraId="2FD1A45B" w14:textId="77777777" w:rsidR="00C760AA" w:rsidRPr="00855239" w:rsidRDefault="00C760AA" w:rsidP="008C1115">
      <w:pPr>
        <w:spacing w:line="240" w:lineRule="auto"/>
        <w:jc w:val="both"/>
        <w:rPr>
          <w:rFonts w:ascii="Arial" w:eastAsia="Times New Roman" w:hAnsi="Arial" w:cs="Arial"/>
          <w:b/>
          <w:bCs/>
        </w:rPr>
      </w:pPr>
      <w:r w:rsidRPr="00855239">
        <w:rPr>
          <w:rFonts w:ascii="Arial" w:eastAsia="Times New Roman" w:hAnsi="Arial" w:cs="Arial"/>
          <w:b/>
          <w:bCs/>
        </w:rPr>
        <w:lastRenderedPageBreak/>
        <w:t>Possible ICD-9 codes: </w:t>
      </w:r>
    </w:p>
    <w:p w14:paraId="6CC7B7EB" w14:textId="0AB5C401" w:rsidR="00855239" w:rsidRPr="00855239" w:rsidRDefault="00000000" w:rsidP="00855239">
      <w:pPr>
        <w:shd w:val="clear" w:color="auto" w:fill="FFFFFF"/>
        <w:spacing w:after="240"/>
        <w:jc w:val="both"/>
        <w:rPr>
          <w:rFonts w:ascii="Arial" w:hAnsi="Arial" w:cs="Arial"/>
          <w:i/>
        </w:rPr>
      </w:pPr>
      <w:hyperlink r:id="rId6">
        <w:r w:rsidR="00855239" w:rsidRPr="00855239">
          <w:rPr>
            <w:rFonts w:ascii="Arial" w:hAnsi="Arial" w:cs="Arial"/>
            <w:i/>
            <w:color w:val="1155CC"/>
            <w:u w:val="single"/>
          </w:rPr>
          <w:t>309</w:t>
        </w:r>
      </w:hyperlink>
      <w:r w:rsidR="00855239" w:rsidRPr="00855239">
        <w:rPr>
          <w:rFonts w:ascii="Arial" w:hAnsi="Arial" w:cs="Arial"/>
          <w:i/>
        </w:rPr>
        <w:t xml:space="preserve"> Adjustment reaction</w:t>
      </w:r>
    </w:p>
    <w:p w14:paraId="44E7AB88"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7">
        <w:r w:rsidRPr="00855239">
          <w:rPr>
            <w:rFonts w:ascii="Arial" w:hAnsi="Arial" w:cs="Arial"/>
            <w:i/>
            <w:color w:val="1155CC"/>
            <w:u w:val="single"/>
          </w:rPr>
          <w:t>309.0</w:t>
        </w:r>
      </w:hyperlink>
      <w:r w:rsidRPr="00855239">
        <w:rPr>
          <w:rFonts w:ascii="Arial" w:hAnsi="Arial" w:cs="Arial"/>
          <w:i/>
        </w:rPr>
        <w:t xml:space="preserve"> Adjustment disorder with depressed mood </w:t>
      </w:r>
      <w:hyperlink r:id="rId8">
        <w:r w:rsidRPr="00855239">
          <w:rPr>
            <w:rFonts w:ascii="Arial" w:hAnsi="Arial" w:cs="Arial"/>
            <w:i/>
            <w:color w:val="1155CC"/>
            <w:u w:val="single"/>
          </w:rPr>
          <w:t>convert 309.0 to ICD-10-CM</w:t>
        </w:r>
      </w:hyperlink>
    </w:p>
    <w:p w14:paraId="06AC4F4F"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9">
        <w:r w:rsidRPr="00855239">
          <w:rPr>
            <w:rFonts w:ascii="Arial" w:hAnsi="Arial" w:cs="Arial"/>
            <w:i/>
            <w:color w:val="1155CC"/>
            <w:u w:val="single"/>
          </w:rPr>
          <w:t>309.1</w:t>
        </w:r>
      </w:hyperlink>
      <w:r w:rsidRPr="00855239">
        <w:rPr>
          <w:rFonts w:ascii="Arial" w:hAnsi="Arial" w:cs="Arial"/>
          <w:i/>
        </w:rPr>
        <w:t xml:space="preserve"> Prolonged depressive reaction </w:t>
      </w:r>
      <w:hyperlink r:id="rId10">
        <w:r w:rsidRPr="00855239">
          <w:rPr>
            <w:rFonts w:ascii="Arial" w:hAnsi="Arial" w:cs="Arial"/>
            <w:i/>
            <w:color w:val="1155CC"/>
            <w:u w:val="single"/>
          </w:rPr>
          <w:t>convert 309.1 to ICD-10-CM</w:t>
        </w:r>
      </w:hyperlink>
    </w:p>
    <w:p w14:paraId="1B6B4771" w14:textId="77777777" w:rsidR="00855239" w:rsidRPr="00855239" w:rsidRDefault="00855239" w:rsidP="00855239">
      <w:pPr>
        <w:shd w:val="clear" w:color="auto" w:fill="FFFFFF"/>
        <w:spacing w:before="240" w:after="240"/>
        <w:ind w:left="720"/>
        <w:jc w:val="both"/>
        <w:rPr>
          <w:rFonts w:ascii="Arial" w:hAnsi="Arial" w:cs="Arial"/>
          <w:i/>
        </w:rPr>
      </w:pPr>
      <w:r w:rsidRPr="00855239">
        <w:rPr>
          <w:rFonts w:ascii="Arial" w:hAnsi="Arial" w:cs="Arial"/>
          <w:i/>
        </w:rPr>
        <w:t xml:space="preserve"> </w:t>
      </w:r>
      <w:hyperlink r:id="rId11">
        <w:r w:rsidRPr="00855239">
          <w:rPr>
            <w:rFonts w:ascii="Arial" w:hAnsi="Arial" w:cs="Arial"/>
            <w:i/>
            <w:color w:val="1155CC"/>
            <w:u w:val="single"/>
          </w:rPr>
          <w:t>309.2</w:t>
        </w:r>
      </w:hyperlink>
      <w:r w:rsidRPr="00855239">
        <w:rPr>
          <w:rFonts w:ascii="Arial" w:hAnsi="Arial" w:cs="Arial"/>
          <w:i/>
        </w:rPr>
        <w:t xml:space="preserve"> Adjustment reaction with predominant disturbance of other emotions</w:t>
      </w:r>
    </w:p>
    <w:p w14:paraId="7DA0874C"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12">
        <w:r w:rsidRPr="00855239">
          <w:rPr>
            <w:rFonts w:ascii="Arial" w:hAnsi="Arial" w:cs="Arial"/>
            <w:i/>
            <w:color w:val="1155CC"/>
            <w:u w:val="single"/>
          </w:rPr>
          <w:t>309.21</w:t>
        </w:r>
      </w:hyperlink>
      <w:r w:rsidRPr="00855239">
        <w:rPr>
          <w:rFonts w:ascii="Arial" w:hAnsi="Arial" w:cs="Arial"/>
          <w:i/>
        </w:rPr>
        <w:t xml:space="preserve"> Separation anxiety disorder </w:t>
      </w:r>
      <w:hyperlink r:id="rId13">
        <w:r w:rsidRPr="00855239">
          <w:rPr>
            <w:rFonts w:ascii="Arial" w:hAnsi="Arial" w:cs="Arial"/>
            <w:i/>
            <w:color w:val="1155CC"/>
            <w:u w:val="single"/>
          </w:rPr>
          <w:t>convert 309.21 to ICD-10-CM</w:t>
        </w:r>
      </w:hyperlink>
    </w:p>
    <w:p w14:paraId="1273793B"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14">
        <w:r w:rsidRPr="00855239">
          <w:rPr>
            <w:rFonts w:ascii="Arial" w:hAnsi="Arial" w:cs="Arial"/>
            <w:i/>
            <w:color w:val="1155CC"/>
            <w:u w:val="single"/>
          </w:rPr>
          <w:t>309.22</w:t>
        </w:r>
      </w:hyperlink>
      <w:r w:rsidRPr="00855239">
        <w:rPr>
          <w:rFonts w:ascii="Arial" w:hAnsi="Arial" w:cs="Arial"/>
          <w:i/>
        </w:rPr>
        <w:t xml:space="preserve"> Emancipation disorder of adolescence and early adult life </w:t>
      </w:r>
      <w:hyperlink r:id="rId15">
        <w:r w:rsidRPr="00855239">
          <w:rPr>
            <w:rFonts w:ascii="Arial" w:hAnsi="Arial" w:cs="Arial"/>
            <w:i/>
            <w:color w:val="1155CC"/>
            <w:u w:val="single"/>
          </w:rPr>
          <w:t>convert 309.22 to ICD-10-CM</w:t>
        </w:r>
      </w:hyperlink>
    </w:p>
    <w:p w14:paraId="72FE8168"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16">
        <w:r w:rsidRPr="00855239">
          <w:rPr>
            <w:rFonts w:ascii="Arial" w:hAnsi="Arial" w:cs="Arial"/>
            <w:i/>
            <w:color w:val="1155CC"/>
            <w:u w:val="single"/>
          </w:rPr>
          <w:t>309.23</w:t>
        </w:r>
      </w:hyperlink>
      <w:r w:rsidRPr="00855239">
        <w:rPr>
          <w:rFonts w:ascii="Arial" w:hAnsi="Arial" w:cs="Arial"/>
          <w:i/>
        </w:rPr>
        <w:t xml:space="preserve"> Specific academic or work inhibition </w:t>
      </w:r>
      <w:hyperlink r:id="rId17">
        <w:r w:rsidRPr="00855239">
          <w:rPr>
            <w:rFonts w:ascii="Arial" w:hAnsi="Arial" w:cs="Arial"/>
            <w:i/>
            <w:color w:val="1155CC"/>
            <w:u w:val="single"/>
          </w:rPr>
          <w:t>convert 309.23 to ICD-10-CM</w:t>
        </w:r>
      </w:hyperlink>
    </w:p>
    <w:p w14:paraId="28B75CBB"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18">
        <w:r w:rsidRPr="00855239">
          <w:rPr>
            <w:rFonts w:ascii="Arial" w:hAnsi="Arial" w:cs="Arial"/>
            <w:i/>
            <w:color w:val="1155CC"/>
            <w:u w:val="single"/>
          </w:rPr>
          <w:t>309.24</w:t>
        </w:r>
      </w:hyperlink>
      <w:r w:rsidRPr="00855239">
        <w:rPr>
          <w:rFonts w:ascii="Arial" w:hAnsi="Arial" w:cs="Arial"/>
          <w:i/>
        </w:rPr>
        <w:t xml:space="preserve"> Adjustment disorder with anxiety </w:t>
      </w:r>
      <w:hyperlink r:id="rId19">
        <w:r w:rsidRPr="00855239">
          <w:rPr>
            <w:rFonts w:ascii="Arial" w:hAnsi="Arial" w:cs="Arial"/>
            <w:i/>
            <w:color w:val="1155CC"/>
            <w:u w:val="single"/>
          </w:rPr>
          <w:t>convert 309.24 to ICD-10-CM</w:t>
        </w:r>
      </w:hyperlink>
    </w:p>
    <w:p w14:paraId="1D6D45C8"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20">
        <w:r w:rsidRPr="00855239">
          <w:rPr>
            <w:rFonts w:ascii="Arial" w:hAnsi="Arial" w:cs="Arial"/>
            <w:i/>
            <w:color w:val="1155CC"/>
            <w:u w:val="single"/>
          </w:rPr>
          <w:t>309.28</w:t>
        </w:r>
      </w:hyperlink>
      <w:r w:rsidRPr="00855239">
        <w:rPr>
          <w:rFonts w:ascii="Arial" w:hAnsi="Arial" w:cs="Arial"/>
          <w:i/>
        </w:rPr>
        <w:t xml:space="preserve"> Adjustment disorder with mixed anxiety and depressed mood </w:t>
      </w:r>
      <w:hyperlink r:id="rId21">
        <w:r w:rsidRPr="00855239">
          <w:rPr>
            <w:rFonts w:ascii="Arial" w:hAnsi="Arial" w:cs="Arial"/>
            <w:i/>
            <w:color w:val="1155CC"/>
            <w:u w:val="single"/>
          </w:rPr>
          <w:t>convert 309.28 to ICD-10-CM</w:t>
        </w:r>
      </w:hyperlink>
    </w:p>
    <w:p w14:paraId="041AC6F4"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22">
        <w:r w:rsidRPr="00855239">
          <w:rPr>
            <w:rFonts w:ascii="Arial" w:hAnsi="Arial" w:cs="Arial"/>
            <w:i/>
            <w:color w:val="1155CC"/>
            <w:u w:val="single"/>
          </w:rPr>
          <w:t>309.29</w:t>
        </w:r>
      </w:hyperlink>
      <w:r w:rsidRPr="00855239">
        <w:rPr>
          <w:rFonts w:ascii="Arial" w:hAnsi="Arial" w:cs="Arial"/>
          <w:i/>
        </w:rPr>
        <w:t xml:space="preserve"> Other adjustment reactions with predominant disturbance of other emotions </w:t>
      </w:r>
      <w:hyperlink r:id="rId23">
        <w:r w:rsidRPr="00855239">
          <w:rPr>
            <w:rFonts w:ascii="Arial" w:hAnsi="Arial" w:cs="Arial"/>
            <w:i/>
            <w:color w:val="1155CC"/>
            <w:u w:val="single"/>
          </w:rPr>
          <w:t>convert 309.29 to ICD-10-CM</w:t>
        </w:r>
      </w:hyperlink>
    </w:p>
    <w:p w14:paraId="124F2216"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24">
        <w:r w:rsidRPr="00855239">
          <w:rPr>
            <w:rFonts w:ascii="Arial" w:hAnsi="Arial" w:cs="Arial"/>
            <w:i/>
            <w:color w:val="1155CC"/>
            <w:u w:val="single"/>
          </w:rPr>
          <w:t>309.3</w:t>
        </w:r>
      </w:hyperlink>
      <w:r w:rsidRPr="00855239">
        <w:rPr>
          <w:rFonts w:ascii="Arial" w:hAnsi="Arial" w:cs="Arial"/>
          <w:i/>
        </w:rPr>
        <w:t xml:space="preserve"> Adjustment disorder with disturbance of conduct </w:t>
      </w:r>
      <w:hyperlink r:id="rId25">
        <w:r w:rsidRPr="00855239">
          <w:rPr>
            <w:rFonts w:ascii="Arial" w:hAnsi="Arial" w:cs="Arial"/>
            <w:i/>
            <w:color w:val="1155CC"/>
            <w:u w:val="single"/>
          </w:rPr>
          <w:t>convert 309.3 to ICD-10-CM</w:t>
        </w:r>
      </w:hyperlink>
    </w:p>
    <w:p w14:paraId="00DB5640"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26">
        <w:r w:rsidRPr="00855239">
          <w:rPr>
            <w:rFonts w:ascii="Arial" w:hAnsi="Arial" w:cs="Arial"/>
            <w:i/>
            <w:color w:val="1155CC"/>
            <w:u w:val="single"/>
          </w:rPr>
          <w:t>309.4</w:t>
        </w:r>
      </w:hyperlink>
      <w:r w:rsidRPr="00855239">
        <w:rPr>
          <w:rFonts w:ascii="Arial" w:hAnsi="Arial" w:cs="Arial"/>
          <w:i/>
        </w:rPr>
        <w:t xml:space="preserve"> Adjustment disorder with mixed disturbance of emotions and conduct </w:t>
      </w:r>
      <w:hyperlink r:id="rId27">
        <w:r w:rsidRPr="00855239">
          <w:rPr>
            <w:rFonts w:ascii="Arial" w:hAnsi="Arial" w:cs="Arial"/>
            <w:i/>
            <w:color w:val="1155CC"/>
            <w:u w:val="single"/>
          </w:rPr>
          <w:t>convert 309.4 to ICD-10-CM</w:t>
        </w:r>
      </w:hyperlink>
    </w:p>
    <w:p w14:paraId="798887D3" w14:textId="77777777" w:rsidR="00855239" w:rsidRPr="00855239" w:rsidRDefault="00855239" w:rsidP="00855239">
      <w:pPr>
        <w:shd w:val="clear" w:color="auto" w:fill="FFFFFF"/>
        <w:spacing w:before="240" w:after="240"/>
        <w:jc w:val="both"/>
        <w:rPr>
          <w:rFonts w:ascii="Arial" w:hAnsi="Arial" w:cs="Arial"/>
          <w:i/>
        </w:rPr>
      </w:pPr>
      <w:r w:rsidRPr="00855239">
        <w:rPr>
          <w:rFonts w:ascii="Arial" w:hAnsi="Arial" w:cs="Arial"/>
          <w:i/>
        </w:rPr>
        <w:t xml:space="preserve"> </w:t>
      </w:r>
      <w:hyperlink r:id="rId28">
        <w:r w:rsidRPr="00855239">
          <w:rPr>
            <w:rFonts w:ascii="Arial" w:hAnsi="Arial" w:cs="Arial"/>
            <w:i/>
            <w:color w:val="1155CC"/>
            <w:u w:val="single"/>
          </w:rPr>
          <w:t>309.8</w:t>
        </w:r>
      </w:hyperlink>
      <w:r w:rsidRPr="00855239">
        <w:rPr>
          <w:rFonts w:ascii="Arial" w:hAnsi="Arial" w:cs="Arial"/>
          <w:i/>
        </w:rPr>
        <w:t xml:space="preserve"> Other specified adjustment reactions</w:t>
      </w:r>
    </w:p>
    <w:p w14:paraId="05CF9ACD" w14:textId="77777777" w:rsidR="00855239" w:rsidRPr="00855239" w:rsidRDefault="00855239" w:rsidP="00855239">
      <w:pPr>
        <w:shd w:val="clear" w:color="auto" w:fill="FFFFFF"/>
        <w:spacing w:before="240" w:after="240"/>
        <w:ind w:left="720"/>
        <w:jc w:val="both"/>
        <w:rPr>
          <w:rFonts w:ascii="Arial" w:hAnsi="Arial" w:cs="Arial"/>
          <w:b/>
          <w:color w:val="1155CC"/>
          <w:u w:val="single"/>
        </w:rPr>
      </w:pPr>
      <w:r w:rsidRPr="00855239">
        <w:rPr>
          <w:rFonts w:ascii="Arial" w:hAnsi="Arial" w:cs="Arial"/>
          <w:b/>
        </w:rPr>
        <w:t xml:space="preserve"> </w:t>
      </w:r>
      <w:hyperlink r:id="rId29">
        <w:r w:rsidRPr="00855239">
          <w:rPr>
            <w:rFonts w:ascii="Arial" w:hAnsi="Arial" w:cs="Arial"/>
            <w:b/>
            <w:color w:val="1155CC"/>
            <w:u w:val="single"/>
          </w:rPr>
          <w:t>309.81</w:t>
        </w:r>
      </w:hyperlink>
      <w:r w:rsidRPr="00855239">
        <w:rPr>
          <w:rFonts w:ascii="Arial" w:hAnsi="Arial" w:cs="Arial"/>
          <w:b/>
        </w:rPr>
        <w:t xml:space="preserve"> Posttraumatic stress disorder </w:t>
      </w:r>
      <w:hyperlink r:id="rId30">
        <w:r w:rsidRPr="00855239">
          <w:rPr>
            <w:rFonts w:ascii="Arial" w:hAnsi="Arial" w:cs="Arial"/>
            <w:b/>
            <w:color w:val="1155CC"/>
            <w:u w:val="single"/>
          </w:rPr>
          <w:t>convert 309.81 to ICD-10-CM</w:t>
        </w:r>
      </w:hyperlink>
    </w:p>
    <w:p w14:paraId="08724DC5"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31">
        <w:r w:rsidRPr="00855239">
          <w:rPr>
            <w:rFonts w:ascii="Arial" w:hAnsi="Arial" w:cs="Arial"/>
            <w:i/>
            <w:color w:val="1155CC"/>
            <w:u w:val="single"/>
          </w:rPr>
          <w:t>309.82</w:t>
        </w:r>
      </w:hyperlink>
      <w:r w:rsidRPr="00855239">
        <w:rPr>
          <w:rFonts w:ascii="Arial" w:hAnsi="Arial" w:cs="Arial"/>
          <w:i/>
        </w:rPr>
        <w:t xml:space="preserve"> Adjustment reaction with physical symptoms </w:t>
      </w:r>
      <w:hyperlink r:id="rId32">
        <w:r w:rsidRPr="00855239">
          <w:rPr>
            <w:rFonts w:ascii="Arial" w:hAnsi="Arial" w:cs="Arial"/>
            <w:i/>
            <w:color w:val="1155CC"/>
            <w:u w:val="single"/>
          </w:rPr>
          <w:t>convert 309.82 to ICD-10-CM</w:t>
        </w:r>
      </w:hyperlink>
    </w:p>
    <w:p w14:paraId="241E20E3"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33">
        <w:r w:rsidRPr="00855239">
          <w:rPr>
            <w:rFonts w:ascii="Arial" w:hAnsi="Arial" w:cs="Arial"/>
            <w:i/>
            <w:color w:val="1155CC"/>
            <w:u w:val="single"/>
          </w:rPr>
          <w:t>309.83</w:t>
        </w:r>
      </w:hyperlink>
      <w:r w:rsidRPr="00855239">
        <w:rPr>
          <w:rFonts w:ascii="Arial" w:hAnsi="Arial" w:cs="Arial"/>
          <w:i/>
        </w:rPr>
        <w:t xml:space="preserve"> Adjustment reaction with withdrawal </w:t>
      </w:r>
      <w:hyperlink r:id="rId34">
        <w:r w:rsidRPr="00855239">
          <w:rPr>
            <w:rFonts w:ascii="Arial" w:hAnsi="Arial" w:cs="Arial"/>
            <w:i/>
            <w:color w:val="1155CC"/>
            <w:u w:val="single"/>
          </w:rPr>
          <w:t>convert 309.83 to ICD-10-CM</w:t>
        </w:r>
      </w:hyperlink>
    </w:p>
    <w:p w14:paraId="32E05F49" w14:textId="77777777" w:rsidR="00855239" w:rsidRPr="00855239" w:rsidRDefault="00855239" w:rsidP="00855239">
      <w:pPr>
        <w:shd w:val="clear" w:color="auto" w:fill="FFFFFF"/>
        <w:spacing w:before="240" w:after="240"/>
        <w:ind w:left="720"/>
        <w:jc w:val="both"/>
        <w:rPr>
          <w:rFonts w:ascii="Arial" w:hAnsi="Arial" w:cs="Arial"/>
          <w:i/>
          <w:color w:val="1155CC"/>
          <w:u w:val="single"/>
        </w:rPr>
      </w:pPr>
      <w:r w:rsidRPr="00855239">
        <w:rPr>
          <w:rFonts w:ascii="Arial" w:hAnsi="Arial" w:cs="Arial"/>
          <w:i/>
        </w:rPr>
        <w:t xml:space="preserve"> </w:t>
      </w:r>
      <w:hyperlink r:id="rId35">
        <w:r w:rsidRPr="00855239">
          <w:rPr>
            <w:rFonts w:ascii="Arial" w:hAnsi="Arial" w:cs="Arial"/>
            <w:i/>
            <w:color w:val="1155CC"/>
            <w:u w:val="single"/>
          </w:rPr>
          <w:t>309.89</w:t>
        </w:r>
      </w:hyperlink>
      <w:r w:rsidRPr="00855239">
        <w:rPr>
          <w:rFonts w:ascii="Arial" w:hAnsi="Arial" w:cs="Arial"/>
          <w:i/>
        </w:rPr>
        <w:t xml:space="preserve"> Other specified adjustment reactions </w:t>
      </w:r>
      <w:hyperlink r:id="rId36">
        <w:r w:rsidRPr="00855239">
          <w:rPr>
            <w:rFonts w:ascii="Arial" w:hAnsi="Arial" w:cs="Arial"/>
            <w:i/>
            <w:color w:val="1155CC"/>
            <w:u w:val="single"/>
          </w:rPr>
          <w:t>convert 309.89 to ICD-10-CM</w:t>
        </w:r>
      </w:hyperlink>
    </w:p>
    <w:p w14:paraId="64B43D8C" w14:textId="77777777" w:rsidR="00855239" w:rsidRPr="00855239" w:rsidRDefault="00855239" w:rsidP="00855239">
      <w:pPr>
        <w:shd w:val="clear" w:color="auto" w:fill="FFFFFF"/>
        <w:spacing w:before="240" w:after="240"/>
        <w:jc w:val="both"/>
        <w:rPr>
          <w:rFonts w:ascii="Arial" w:hAnsi="Arial" w:cs="Arial"/>
          <w:i/>
          <w:color w:val="1155CC"/>
          <w:u w:val="single"/>
        </w:rPr>
      </w:pPr>
      <w:r w:rsidRPr="00855239">
        <w:rPr>
          <w:rFonts w:ascii="Arial" w:hAnsi="Arial" w:cs="Arial"/>
          <w:i/>
        </w:rPr>
        <w:t xml:space="preserve"> </w:t>
      </w:r>
      <w:hyperlink r:id="rId37">
        <w:r w:rsidRPr="00855239">
          <w:rPr>
            <w:rFonts w:ascii="Arial" w:hAnsi="Arial" w:cs="Arial"/>
            <w:i/>
            <w:color w:val="1155CC"/>
            <w:u w:val="single"/>
          </w:rPr>
          <w:t>309.9</w:t>
        </w:r>
      </w:hyperlink>
      <w:r w:rsidRPr="00855239">
        <w:rPr>
          <w:rFonts w:ascii="Arial" w:hAnsi="Arial" w:cs="Arial"/>
          <w:i/>
        </w:rPr>
        <w:t xml:space="preserve"> Unspecified adjustment reaction </w:t>
      </w:r>
      <w:hyperlink r:id="rId38">
        <w:r w:rsidRPr="00855239">
          <w:rPr>
            <w:rFonts w:ascii="Arial" w:hAnsi="Arial" w:cs="Arial"/>
            <w:i/>
            <w:color w:val="1155CC"/>
            <w:u w:val="single"/>
          </w:rPr>
          <w:t>convert 309.9 to ICD-10-CM</w:t>
        </w:r>
      </w:hyperlink>
    </w:p>
    <w:p w14:paraId="71AA0F61" w14:textId="77777777" w:rsidR="00855239" w:rsidRPr="00855239" w:rsidRDefault="00855239" w:rsidP="00855239">
      <w:pPr>
        <w:shd w:val="clear" w:color="auto" w:fill="FFFFFF"/>
        <w:spacing w:before="240" w:after="240"/>
        <w:jc w:val="both"/>
        <w:rPr>
          <w:rFonts w:ascii="Arial" w:hAnsi="Arial" w:cs="Arial"/>
        </w:rPr>
      </w:pPr>
      <w:r w:rsidRPr="00855239">
        <w:rPr>
          <w:rFonts w:ascii="Arial" w:hAnsi="Arial" w:cs="Arial"/>
        </w:rPr>
        <w:t xml:space="preserve"> </w:t>
      </w:r>
    </w:p>
    <w:p w14:paraId="241CEF2E" w14:textId="77777777" w:rsidR="00855239" w:rsidRPr="00855239" w:rsidRDefault="00855239" w:rsidP="00855239">
      <w:pPr>
        <w:shd w:val="clear" w:color="auto" w:fill="FFFFFF"/>
        <w:spacing w:before="240" w:after="240"/>
        <w:jc w:val="both"/>
        <w:rPr>
          <w:rFonts w:ascii="Arial" w:hAnsi="Arial" w:cs="Arial"/>
          <w:b/>
        </w:rPr>
      </w:pPr>
      <w:r w:rsidRPr="00855239">
        <w:rPr>
          <w:rFonts w:ascii="Arial" w:hAnsi="Arial" w:cs="Arial"/>
          <w:b/>
        </w:rPr>
        <w:t>Possible ICD-10 codes:</w:t>
      </w:r>
    </w:p>
    <w:p w14:paraId="051083C4" w14:textId="77777777" w:rsidR="00855239" w:rsidRPr="00855239" w:rsidRDefault="00000000" w:rsidP="00855239">
      <w:pPr>
        <w:shd w:val="clear" w:color="auto" w:fill="FFFFFF"/>
        <w:spacing w:before="240" w:after="240"/>
        <w:jc w:val="both"/>
        <w:rPr>
          <w:rFonts w:ascii="Arial" w:hAnsi="Arial" w:cs="Arial"/>
          <w:i/>
        </w:rPr>
      </w:pPr>
      <w:hyperlink r:id="rId39">
        <w:r w:rsidR="00855239" w:rsidRPr="00855239">
          <w:rPr>
            <w:rFonts w:ascii="Arial" w:hAnsi="Arial" w:cs="Arial"/>
            <w:i/>
            <w:color w:val="1155CC"/>
            <w:u w:val="single"/>
          </w:rPr>
          <w:t>F43</w:t>
        </w:r>
      </w:hyperlink>
      <w:r w:rsidR="00855239" w:rsidRPr="00855239">
        <w:rPr>
          <w:rFonts w:ascii="Arial" w:hAnsi="Arial" w:cs="Arial"/>
          <w:i/>
        </w:rPr>
        <w:t xml:space="preserve"> Reaction to severe stress, and adjustment disorders</w:t>
      </w:r>
    </w:p>
    <w:p w14:paraId="659BB7B0" w14:textId="77777777" w:rsidR="00855239" w:rsidRPr="00855239" w:rsidRDefault="00855239" w:rsidP="00855239">
      <w:pPr>
        <w:shd w:val="clear" w:color="auto" w:fill="FFFFFF"/>
        <w:spacing w:before="240" w:after="240"/>
        <w:ind w:left="360"/>
        <w:jc w:val="both"/>
        <w:rPr>
          <w:rFonts w:ascii="Arial" w:hAnsi="Arial" w:cs="Arial"/>
          <w:i/>
        </w:rPr>
      </w:pPr>
      <w:r w:rsidRPr="00855239">
        <w:rPr>
          <w:rFonts w:ascii="Arial" w:hAnsi="Arial" w:cs="Arial"/>
          <w:i/>
        </w:rPr>
        <w:lastRenderedPageBreak/>
        <w:t xml:space="preserve">o    </w:t>
      </w:r>
      <w:hyperlink r:id="rId40">
        <w:r w:rsidRPr="00855239">
          <w:rPr>
            <w:rFonts w:ascii="Arial" w:hAnsi="Arial" w:cs="Arial"/>
            <w:i/>
            <w:color w:val="1155CC"/>
            <w:u w:val="single"/>
          </w:rPr>
          <w:t>F43.0</w:t>
        </w:r>
      </w:hyperlink>
      <w:r w:rsidRPr="00855239">
        <w:rPr>
          <w:rFonts w:ascii="Arial" w:hAnsi="Arial" w:cs="Arial"/>
          <w:i/>
        </w:rPr>
        <w:t xml:space="preserve"> Acute stress reaction</w:t>
      </w:r>
    </w:p>
    <w:p w14:paraId="21E2D1B3" w14:textId="77777777" w:rsidR="00855239" w:rsidRPr="00855239" w:rsidRDefault="00855239" w:rsidP="00855239">
      <w:pPr>
        <w:shd w:val="clear" w:color="auto" w:fill="FFFFFF"/>
        <w:spacing w:before="240" w:after="240"/>
        <w:ind w:left="360"/>
        <w:jc w:val="both"/>
        <w:rPr>
          <w:rFonts w:ascii="Arial" w:hAnsi="Arial" w:cs="Arial"/>
          <w:b/>
        </w:rPr>
      </w:pPr>
      <w:r w:rsidRPr="00855239">
        <w:rPr>
          <w:rFonts w:ascii="Arial" w:hAnsi="Arial" w:cs="Arial"/>
          <w:b/>
        </w:rPr>
        <w:t xml:space="preserve">o    </w:t>
      </w:r>
      <w:hyperlink r:id="rId41">
        <w:r w:rsidRPr="00855239">
          <w:rPr>
            <w:rFonts w:ascii="Arial" w:hAnsi="Arial" w:cs="Arial"/>
            <w:b/>
            <w:color w:val="1155CC"/>
            <w:u w:val="single"/>
          </w:rPr>
          <w:t>F43.1</w:t>
        </w:r>
      </w:hyperlink>
      <w:r w:rsidRPr="00855239">
        <w:rPr>
          <w:rFonts w:ascii="Arial" w:hAnsi="Arial" w:cs="Arial"/>
          <w:b/>
        </w:rPr>
        <w:t xml:space="preserve"> Post-traumatic stress disorder (PTSD)</w:t>
      </w:r>
    </w:p>
    <w:p w14:paraId="1593960C" w14:textId="77777777" w:rsidR="00855239" w:rsidRPr="00855239" w:rsidRDefault="00855239" w:rsidP="00855239">
      <w:pPr>
        <w:shd w:val="clear" w:color="auto" w:fill="FFFFFF"/>
        <w:spacing w:before="240" w:after="240"/>
        <w:ind w:left="720"/>
        <w:jc w:val="both"/>
        <w:rPr>
          <w:rFonts w:ascii="Arial" w:hAnsi="Arial" w:cs="Arial"/>
          <w:b/>
        </w:rPr>
      </w:pPr>
      <w:r w:rsidRPr="00855239">
        <w:rPr>
          <w:rFonts w:ascii="Arial" w:hAnsi="Arial" w:cs="Arial"/>
          <w:b/>
        </w:rPr>
        <w:t xml:space="preserve">§   </w:t>
      </w:r>
      <w:hyperlink r:id="rId42">
        <w:r w:rsidRPr="00855239">
          <w:rPr>
            <w:rFonts w:ascii="Arial" w:hAnsi="Arial" w:cs="Arial"/>
            <w:b/>
            <w:color w:val="1155CC"/>
            <w:u w:val="single"/>
          </w:rPr>
          <w:t>F43.10</w:t>
        </w:r>
      </w:hyperlink>
      <w:r w:rsidRPr="00855239">
        <w:rPr>
          <w:rFonts w:ascii="Arial" w:hAnsi="Arial" w:cs="Arial"/>
          <w:b/>
        </w:rPr>
        <w:t xml:space="preserve"> Post-traumatic stress disorder, unspecified</w:t>
      </w:r>
    </w:p>
    <w:p w14:paraId="59F011EA" w14:textId="77777777" w:rsidR="00855239" w:rsidRPr="00855239" w:rsidRDefault="00855239" w:rsidP="00855239">
      <w:pPr>
        <w:shd w:val="clear" w:color="auto" w:fill="FFFFFF"/>
        <w:spacing w:before="240" w:after="240"/>
        <w:ind w:left="720"/>
        <w:jc w:val="both"/>
        <w:rPr>
          <w:rFonts w:ascii="Arial" w:hAnsi="Arial" w:cs="Arial"/>
          <w:b/>
        </w:rPr>
      </w:pPr>
      <w:r w:rsidRPr="00855239">
        <w:rPr>
          <w:rFonts w:ascii="Arial" w:hAnsi="Arial" w:cs="Arial"/>
          <w:b/>
        </w:rPr>
        <w:t xml:space="preserve">§   </w:t>
      </w:r>
      <w:hyperlink r:id="rId43">
        <w:r w:rsidRPr="00855239">
          <w:rPr>
            <w:rFonts w:ascii="Arial" w:hAnsi="Arial" w:cs="Arial"/>
            <w:b/>
            <w:color w:val="1155CC"/>
            <w:u w:val="single"/>
          </w:rPr>
          <w:t>F43.11</w:t>
        </w:r>
      </w:hyperlink>
      <w:r w:rsidRPr="00855239">
        <w:rPr>
          <w:rFonts w:ascii="Arial" w:hAnsi="Arial" w:cs="Arial"/>
          <w:b/>
        </w:rPr>
        <w:t xml:space="preserve"> Post-traumatic stress disorder, acute</w:t>
      </w:r>
    </w:p>
    <w:p w14:paraId="69EC29C1" w14:textId="77777777" w:rsidR="00855239" w:rsidRPr="00855239" w:rsidRDefault="00855239" w:rsidP="00855239">
      <w:pPr>
        <w:shd w:val="clear" w:color="auto" w:fill="FFFFFF"/>
        <w:spacing w:before="240" w:after="240"/>
        <w:ind w:left="720"/>
        <w:jc w:val="both"/>
        <w:rPr>
          <w:rFonts w:ascii="Arial" w:hAnsi="Arial" w:cs="Arial"/>
          <w:b/>
        </w:rPr>
      </w:pPr>
      <w:r w:rsidRPr="00855239">
        <w:rPr>
          <w:rFonts w:ascii="Arial" w:hAnsi="Arial" w:cs="Arial"/>
          <w:b/>
        </w:rPr>
        <w:t xml:space="preserve">§   </w:t>
      </w:r>
      <w:hyperlink r:id="rId44">
        <w:r w:rsidRPr="00855239">
          <w:rPr>
            <w:rFonts w:ascii="Arial" w:hAnsi="Arial" w:cs="Arial"/>
            <w:b/>
            <w:color w:val="1155CC"/>
            <w:u w:val="single"/>
          </w:rPr>
          <w:t>F43.12</w:t>
        </w:r>
      </w:hyperlink>
      <w:r w:rsidRPr="00855239">
        <w:rPr>
          <w:rFonts w:ascii="Arial" w:hAnsi="Arial" w:cs="Arial"/>
          <w:b/>
        </w:rPr>
        <w:t xml:space="preserve"> Post-traumatic stress disorder, chronic</w:t>
      </w:r>
    </w:p>
    <w:p w14:paraId="240AB299" w14:textId="77777777" w:rsidR="00855239" w:rsidRPr="00855239" w:rsidRDefault="00855239" w:rsidP="00855239">
      <w:pPr>
        <w:shd w:val="clear" w:color="auto" w:fill="FFFFFF"/>
        <w:spacing w:before="240" w:after="240"/>
        <w:ind w:left="360"/>
        <w:jc w:val="both"/>
        <w:rPr>
          <w:rFonts w:ascii="Arial" w:hAnsi="Arial" w:cs="Arial"/>
          <w:i/>
        </w:rPr>
      </w:pPr>
      <w:r w:rsidRPr="00855239">
        <w:rPr>
          <w:rFonts w:ascii="Arial" w:hAnsi="Arial" w:cs="Arial"/>
          <w:i/>
        </w:rPr>
        <w:t xml:space="preserve">o    </w:t>
      </w:r>
      <w:hyperlink r:id="rId45">
        <w:r w:rsidRPr="00855239">
          <w:rPr>
            <w:rFonts w:ascii="Arial" w:hAnsi="Arial" w:cs="Arial"/>
            <w:i/>
            <w:color w:val="1155CC"/>
            <w:u w:val="single"/>
          </w:rPr>
          <w:t>F43.2</w:t>
        </w:r>
      </w:hyperlink>
      <w:r w:rsidRPr="00855239">
        <w:rPr>
          <w:rFonts w:ascii="Arial" w:hAnsi="Arial" w:cs="Arial"/>
          <w:i/>
        </w:rPr>
        <w:t xml:space="preserve"> Adjustment disorders</w:t>
      </w:r>
    </w:p>
    <w:p w14:paraId="4972571F" w14:textId="77777777" w:rsidR="00855239" w:rsidRPr="00855239" w:rsidRDefault="00855239" w:rsidP="00855239">
      <w:pPr>
        <w:shd w:val="clear" w:color="auto" w:fill="FFFFFF"/>
        <w:spacing w:before="240" w:after="240"/>
        <w:ind w:left="720"/>
        <w:jc w:val="both"/>
        <w:rPr>
          <w:rFonts w:ascii="Arial" w:hAnsi="Arial" w:cs="Arial"/>
          <w:i/>
        </w:rPr>
      </w:pPr>
      <w:r w:rsidRPr="00855239">
        <w:rPr>
          <w:rFonts w:ascii="Arial" w:hAnsi="Arial" w:cs="Arial"/>
          <w:i/>
        </w:rPr>
        <w:t xml:space="preserve">§   </w:t>
      </w:r>
      <w:hyperlink r:id="rId46">
        <w:r w:rsidRPr="00855239">
          <w:rPr>
            <w:rFonts w:ascii="Arial" w:hAnsi="Arial" w:cs="Arial"/>
            <w:i/>
            <w:color w:val="1155CC"/>
            <w:u w:val="single"/>
          </w:rPr>
          <w:t>F43.20</w:t>
        </w:r>
      </w:hyperlink>
      <w:r w:rsidRPr="00855239">
        <w:rPr>
          <w:rFonts w:ascii="Arial" w:hAnsi="Arial" w:cs="Arial"/>
          <w:i/>
        </w:rPr>
        <w:t xml:space="preserve"> Adjustment disorder, unspecified</w:t>
      </w:r>
    </w:p>
    <w:p w14:paraId="42851B4D" w14:textId="77777777" w:rsidR="00855239" w:rsidRPr="00855239" w:rsidRDefault="00855239" w:rsidP="00855239">
      <w:pPr>
        <w:shd w:val="clear" w:color="auto" w:fill="FFFFFF"/>
        <w:spacing w:before="240" w:after="240"/>
        <w:ind w:left="720"/>
        <w:jc w:val="both"/>
        <w:rPr>
          <w:rFonts w:ascii="Arial" w:hAnsi="Arial" w:cs="Arial"/>
          <w:i/>
        </w:rPr>
      </w:pPr>
      <w:r w:rsidRPr="00855239">
        <w:rPr>
          <w:rFonts w:ascii="Arial" w:hAnsi="Arial" w:cs="Arial"/>
          <w:i/>
        </w:rPr>
        <w:t xml:space="preserve">§   </w:t>
      </w:r>
      <w:hyperlink r:id="rId47">
        <w:r w:rsidRPr="00855239">
          <w:rPr>
            <w:rFonts w:ascii="Arial" w:hAnsi="Arial" w:cs="Arial"/>
            <w:i/>
            <w:color w:val="1155CC"/>
            <w:u w:val="single"/>
          </w:rPr>
          <w:t>F43.21</w:t>
        </w:r>
      </w:hyperlink>
      <w:r w:rsidRPr="00855239">
        <w:rPr>
          <w:rFonts w:ascii="Arial" w:hAnsi="Arial" w:cs="Arial"/>
          <w:i/>
        </w:rPr>
        <w:t xml:space="preserve"> Adjustment disorder with depressed mood</w:t>
      </w:r>
    </w:p>
    <w:p w14:paraId="0775270D" w14:textId="77777777" w:rsidR="00855239" w:rsidRPr="00855239" w:rsidRDefault="00855239" w:rsidP="00855239">
      <w:pPr>
        <w:shd w:val="clear" w:color="auto" w:fill="FFFFFF"/>
        <w:spacing w:before="240" w:after="240"/>
        <w:ind w:left="720"/>
        <w:jc w:val="both"/>
        <w:rPr>
          <w:rFonts w:ascii="Arial" w:hAnsi="Arial" w:cs="Arial"/>
          <w:i/>
        </w:rPr>
      </w:pPr>
      <w:r w:rsidRPr="00855239">
        <w:rPr>
          <w:rFonts w:ascii="Arial" w:hAnsi="Arial" w:cs="Arial"/>
          <w:i/>
        </w:rPr>
        <w:t xml:space="preserve">§   </w:t>
      </w:r>
      <w:hyperlink r:id="rId48">
        <w:r w:rsidRPr="00855239">
          <w:rPr>
            <w:rFonts w:ascii="Arial" w:hAnsi="Arial" w:cs="Arial"/>
            <w:i/>
            <w:color w:val="1155CC"/>
            <w:u w:val="single"/>
          </w:rPr>
          <w:t>F43.22</w:t>
        </w:r>
      </w:hyperlink>
      <w:r w:rsidRPr="00855239">
        <w:rPr>
          <w:rFonts w:ascii="Arial" w:hAnsi="Arial" w:cs="Arial"/>
          <w:i/>
        </w:rPr>
        <w:t xml:space="preserve"> Adjustment disorder with anxiety</w:t>
      </w:r>
    </w:p>
    <w:p w14:paraId="3467DB8A" w14:textId="77777777" w:rsidR="00855239" w:rsidRPr="00855239" w:rsidRDefault="00855239" w:rsidP="00855239">
      <w:pPr>
        <w:shd w:val="clear" w:color="auto" w:fill="FFFFFF"/>
        <w:spacing w:before="240" w:after="240"/>
        <w:ind w:left="720"/>
        <w:jc w:val="both"/>
        <w:rPr>
          <w:rFonts w:ascii="Arial" w:hAnsi="Arial" w:cs="Arial"/>
          <w:i/>
        </w:rPr>
      </w:pPr>
      <w:r w:rsidRPr="00855239">
        <w:rPr>
          <w:rFonts w:ascii="Arial" w:hAnsi="Arial" w:cs="Arial"/>
          <w:i/>
        </w:rPr>
        <w:t xml:space="preserve">§   </w:t>
      </w:r>
      <w:hyperlink r:id="rId49">
        <w:r w:rsidRPr="00855239">
          <w:rPr>
            <w:rFonts w:ascii="Arial" w:hAnsi="Arial" w:cs="Arial"/>
            <w:i/>
            <w:color w:val="1155CC"/>
            <w:u w:val="single"/>
          </w:rPr>
          <w:t>F43.23</w:t>
        </w:r>
      </w:hyperlink>
      <w:r w:rsidRPr="00855239">
        <w:rPr>
          <w:rFonts w:ascii="Arial" w:hAnsi="Arial" w:cs="Arial"/>
          <w:i/>
        </w:rPr>
        <w:t xml:space="preserve"> Adjustment disorder with mixed anxiety and depressed mood</w:t>
      </w:r>
    </w:p>
    <w:p w14:paraId="0F5E115B" w14:textId="77777777" w:rsidR="00855239" w:rsidRPr="00855239" w:rsidRDefault="00855239" w:rsidP="00855239">
      <w:pPr>
        <w:shd w:val="clear" w:color="auto" w:fill="FFFFFF"/>
        <w:spacing w:before="240" w:after="240"/>
        <w:ind w:left="720"/>
        <w:jc w:val="both"/>
        <w:rPr>
          <w:rFonts w:ascii="Arial" w:hAnsi="Arial" w:cs="Arial"/>
          <w:i/>
        </w:rPr>
      </w:pPr>
      <w:r w:rsidRPr="00855239">
        <w:rPr>
          <w:rFonts w:ascii="Arial" w:hAnsi="Arial" w:cs="Arial"/>
          <w:i/>
        </w:rPr>
        <w:t xml:space="preserve">§   </w:t>
      </w:r>
      <w:hyperlink r:id="rId50">
        <w:r w:rsidRPr="00855239">
          <w:rPr>
            <w:rFonts w:ascii="Arial" w:hAnsi="Arial" w:cs="Arial"/>
            <w:i/>
            <w:color w:val="1155CC"/>
            <w:u w:val="single"/>
          </w:rPr>
          <w:t>F43.24</w:t>
        </w:r>
      </w:hyperlink>
      <w:r w:rsidRPr="00855239">
        <w:rPr>
          <w:rFonts w:ascii="Arial" w:hAnsi="Arial" w:cs="Arial"/>
          <w:i/>
        </w:rPr>
        <w:t xml:space="preserve"> Adjustment disorder with disturbance of conduct</w:t>
      </w:r>
    </w:p>
    <w:p w14:paraId="26CC89D5" w14:textId="77777777" w:rsidR="00855239" w:rsidRPr="00855239" w:rsidRDefault="00855239" w:rsidP="00855239">
      <w:pPr>
        <w:shd w:val="clear" w:color="auto" w:fill="FFFFFF"/>
        <w:spacing w:before="240" w:after="240"/>
        <w:ind w:left="720"/>
        <w:jc w:val="both"/>
        <w:rPr>
          <w:rFonts w:ascii="Arial" w:hAnsi="Arial" w:cs="Arial"/>
          <w:i/>
        </w:rPr>
      </w:pPr>
      <w:r w:rsidRPr="00855239">
        <w:rPr>
          <w:rFonts w:ascii="Arial" w:hAnsi="Arial" w:cs="Arial"/>
          <w:i/>
        </w:rPr>
        <w:t xml:space="preserve">§   </w:t>
      </w:r>
      <w:hyperlink r:id="rId51">
        <w:r w:rsidRPr="00855239">
          <w:rPr>
            <w:rFonts w:ascii="Arial" w:hAnsi="Arial" w:cs="Arial"/>
            <w:i/>
            <w:color w:val="1155CC"/>
            <w:u w:val="single"/>
          </w:rPr>
          <w:t>F43.25</w:t>
        </w:r>
      </w:hyperlink>
      <w:r w:rsidRPr="00855239">
        <w:rPr>
          <w:rFonts w:ascii="Arial" w:hAnsi="Arial" w:cs="Arial"/>
          <w:i/>
        </w:rPr>
        <w:t xml:space="preserve"> Adjustment disorder with mixed disturbance of emotions and conduct</w:t>
      </w:r>
    </w:p>
    <w:p w14:paraId="0FD06595" w14:textId="77777777" w:rsidR="00855239" w:rsidRPr="00855239" w:rsidRDefault="00855239" w:rsidP="00855239">
      <w:pPr>
        <w:shd w:val="clear" w:color="auto" w:fill="FFFFFF"/>
        <w:spacing w:before="240" w:after="240"/>
        <w:ind w:left="720"/>
        <w:jc w:val="both"/>
        <w:rPr>
          <w:rFonts w:ascii="Arial" w:hAnsi="Arial" w:cs="Arial"/>
          <w:i/>
        </w:rPr>
      </w:pPr>
      <w:r w:rsidRPr="00855239">
        <w:rPr>
          <w:rFonts w:ascii="Arial" w:hAnsi="Arial" w:cs="Arial"/>
          <w:i/>
        </w:rPr>
        <w:t xml:space="preserve">§   </w:t>
      </w:r>
      <w:hyperlink r:id="rId52">
        <w:r w:rsidRPr="00855239">
          <w:rPr>
            <w:rFonts w:ascii="Arial" w:hAnsi="Arial" w:cs="Arial"/>
            <w:i/>
            <w:color w:val="1155CC"/>
            <w:u w:val="single"/>
          </w:rPr>
          <w:t>F43.29</w:t>
        </w:r>
      </w:hyperlink>
      <w:r w:rsidRPr="00855239">
        <w:rPr>
          <w:rFonts w:ascii="Arial" w:hAnsi="Arial" w:cs="Arial"/>
          <w:i/>
        </w:rPr>
        <w:t xml:space="preserve"> Adjustment disorder with other symptoms</w:t>
      </w:r>
    </w:p>
    <w:p w14:paraId="48D5B741" w14:textId="77777777" w:rsidR="00855239" w:rsidRPr="00855239" w:rsidRDefault="00855239" w:rsidP="00855239">
      <w:pPr>
        <w:shd w:val="clear" w:color="auto" w:fill="FFFFFF"/>
        <w:spacing w:before="240" w:after="240"/>
        <w:ind w:left="360"/>
        <w:jc w:val="both"/>
        <w:rPr>
          <w:rFonts w:ascii="Arial" w:hAnsi="Arial" w:cs="Arial"/>
          <w:i/>
        </w:rPr>
      </w:pPr>
      <w:r w:rsidRPr="00855239">
        <w:rPr>
          <w:rFonts w:ascii="Arial" w:hAnsi="Arial" w:cs="Arial"/>
          <w:i/>
        </w:rPr>
        <w:t xml:space="preserve">o    </w:t>
      </w:r>
      <w:hyperlink r:id="rId53">
        <w:r w:rsidRPr="00855239">
          <w:rPr>
            <w:rFonts w:ascii="Arial" w:hAnsi="Arial" w:cs="Arial"/>
            <w:i/>
            <w:color w:val="1155CC"/>
            <w:u w:val="single"/>
          </w:rPr>
          <w:t>F43.8</w:t>
        </w:r>
      </w:hyperlink>
      <w:r w:rsidRPr="00855239">
        <w:rPr>
          <w:rFonts w:ascii="Arial" w:hAnsi="Arial" w:cs="Arial"/>
          <w:i/>
        </w:rPr>
        <w:t xml:space="preserve"> Other reactions to severe stress</w:t>
      </w:r>
    </w:p>
    <w:p w14:paraId="49E4264F" w14:textId="77777777" w:rsidR="00855239" w:rsidRPr="00855239" w:rsidRDefault="00855239" w:rsidP="00855239">
      <w:pPr>
        <w:shd w:val="clear" w:color="auto" w:fill="FFFFFF"/>
        <w:spacing w:before="240" w:after="240"/>
        <w:ind w:left="360"/>
        <w:jc w:val="both"/>
        <w:rPr>
          <w:rFonts w:ascii="Arial" w:hAnsi="Arial" w:cs="Arial"/>
          <w:i/>
        </w:rPr>
      </w:pPr>
      <w:r w:rsidRPr="00855239">
        <w:rPr>
          <w:rFonts w:ascii="Arial" w:hAnsi="Arial" w:cs="Arial"/>
          <w:i/>
        </w:rPr>
        <w:t xml:space="preserve">o    </w:t>
      </w:r>
      <w:hyperlink r:id="rId54">
        <w:r w:rsidRPr="00855239">
          <w:rPr>
            <w:rFonts w:ascii="Arial" w:hAnsi="Arial" w:cs="Arial"/>
            <w:i/>
            <w:color w:val="1155CC"/>
            <w:u w:val="single"/>
          </w:rPr>
          <w:t>F43.9</w:t>
        </w:r>
      </w:hyperlink>
      <w:r w:rsidRPr="00855239">
        <w:rPr>
          <w:rFonts w:ascii="Arial" w:hAnsi="Arial" w:cs="Arial"/>
          <w:i/>
        </w:rPr>
        <w:t xml:space="preserve"> Reaction to severe stress, unspecified</w:t>
      </w:r>
    </w:p>
    <w:p w14:paraId="509E7B8A" w14:textId="77777777" w:rsidR="00855239" w:rsidRDefault="00855239" w:rsidP="00855239"/>
    <w:p w14:paraId="6BCCE9A5" w14:textId="6AF64AFA" w:rsidR="00C760AA" w:rsidRPr="00CE3F4B" w:rsidRDefault="00C760AA" w:rsidP="00855239">
      <w:pPr>
        <w:shd w:val="clear" w:color="auto" w:fill="FFFFFF"/>
        <w:spacing w:line="240" w:lineRule="auto"/>
        <w:ind w:hanging="720"/>
        <w:jc w:val="both"/>
        <w:rPr>
          <w:rFonts w:ascii="Arial" w:hAnsi="Arial" w:cs="Arial"/>
          <w:b/>
        </w:rPr>
      </w:pPr>
    </w:p>
    <w:bookmarkEnd w:id="29"/>
    <w:p w14:paraId="597809AA" w14:textId="0A0D9A6F" w:rsidR="0063416F" w:rsidRPr="00CE3F4B" w:rsidRDefault="0063416F" w:rsidP="008C1115">
      <w:pPr>
        <w:pStyle w:val="NormalWeb"/>
        <w:spacing w:before="240" w:beforeAutospacing="0" w:after="240" w:afterAutospacing="0"/>
        <w:jc w:val="both"/>
        <w:rPr>
          <w:rFonts w:ascii="Arial" w:hAnsi="Arial" w:cs="Arial"/>
          <w:sz w:val="22"/>
          <w:szCs w:val="22"/>
        </w:rPr>
      </w:pPr>
    </w:p>
    <w:p w14:paraId="46EA4B2C" w14:textId="00D77B29" w:rsidR="00CF69E3" w:rsidRPr="00CE3F4B" w:rsidRDefault="00CF69E3" w:rsidP="008C1115">
      <w:pPr>
        <w:pStyle w:val="Heading1"/>
        <w:spacing w:line="240" w:lineRule="auto"/>
        <w:jc w:val="both"/>
        <w:rPr>
          <w:rFonts w:cs="Arial"/>
          <w:sz w:val="22"/>
          <w:szCs w:val="22"/>
        </w:rPr>
      </w:pPr>
      <w:bookmarkStart w:id="33" w:name="_Toc143241960"/>
      <w:r w:rsidRPr="00CE3F4B">
        <w:rPr>
          <w:rFonts w:cs="Arial"/>
          <w:sz w:val="22"/>
          <w:szCs w:val="22"/>
        </w:rPr>
        <w:t>FUMA Parameters</w:t>
      </w:r>
      <w:bookmarkEnd w:id="33"/>
    </w:p>
    <w:p w14:paraId="4F6FDE13" w14:textId="77777777" w:rsidR="00CF69E3" w:rsidRPr="00CE3F4B" w:rsidRDefault="00CF69E3" w:rsidP="008C1115">
      <w:pPr>
        <w:pStyle w:val="NormalWeb"/>
        <w:spacing w:before="0" w:beforeAutospacing="0" w:after="0" w:afterAutospacing="0"/>
        <w:jc w:val="both"/>
        <w:rPr>
          <w:rFonts w:ascii="Arial" w:hAnsi="Arial" w:cs="Arial"/>
          <w:sz w:val="22"/>
          <w:szCs w:val="22"/>
        </w:rPr>
      </w:pPr>
    </w:p>
    <w:p w14:paraId="4B12807E" w14:textId="77777777" w:rsidR="00016B77" w:rsidRPr="00CE3F4B" w:rsidRDefault="00016B77" w:rsidP="008C1115">
      <w:pPr>
        <w:pStyle w:val="NoSpacing"/>
        <w:jc w:val="both"/>
        <w:rPr>
          <w:rFonts w:ascii="Arial" w:hAnsi="Arial" w:cs="Arial"/>
        </w:rPr>
      </w:pPr>
      <w:r w:rsidRPr="00CE3F4B">
        <w:rPr>
          <w:rFonts w:ascii="Arial" w:hAnsi="Arial" w:cs="Arial"/>
        </w:rPr>
        <w:t>[</w:t>
      </w:r>
      <w:proofErr w:type="spellStart"/>
      <w:r w:rsidRPr="00CE3F4B">
        <w:rPr>
          <w:rFonts w:ascii="Arial" w:hAnsi="Arial" w:cs="Arial"/>
        </w:rPr>
        <w:t>jobinfo</w:t>
      </w:r>
      <w:proofErr w:type="spellEnd"/>
      <w:r w:rsidRPr="00CE3F4B">
        <w:rPr>
          <w:rFonts w:ascii="Arial" w:hAnsi="Arial" w:cs="Arial"/>
        </w:rPr>
        <w:t>]</w:t>
      </w:r>
    </w:p>
    <w:p w14:paraId="1FD846EE"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created_at</w:t>
      </w:r>
      <w:proofErr w:type="spellEnd"/>
      <w:r w:rsidRPr="00CE3F4B">
        <w:rPr>
          <w:rFonts w:ascii="Arial" w:hAnsi="Arial" w:cs="Arial"/>
        </w:rPr>
        <w:t xml:space="preserve"> = 2022-10-11 19:13:33</w:t>
      </w:r>
    </w:p>
    <w:p w14:paraId="4725D42E" w14:textId="77777777" w:rsidR="00016B77" w:rsidRPr="00CE3F4B" w:rsidRDefault="00016B77" w:rsidP="008C1115">
      <w:pPr>
        <w:pStyle w:val="NoSpacing"/>
        <w:jc w:val="both"/>
        <w:rPr>
          <w:rFonts w:ascii="Arial" w:hAnsi="Arial" w:cs="Arial"/>
        </w:rPr>
      </w:pPr>
      <w:r w:rsidRPr="00CE3F4B">
        <w:rPr>
          <w:rFonts w:ascii="Arial" w:hAnsi="Arial" w:cs="Arial"/>
        </w:rPr>
        <w:t>title = eur_ptsd_pcs_v4_aug3_2021.allchr.fuma.gz_Fix_commonmind</w:t>
      </w:r>
    </w:p>
    <w:p w14:paraId="1149B9A3" w14:textId="77777777" w:rsidR="00016B77" w:rsidRPr="00CE3F4B" w:rsidRDefault="00016B77" w:rsidP="008C1115">
      <w:pPr>
        <w:pStyle w:val="NoSpacing"/>
        <w:jc w:val="both"/>
        <w:rPr>
          <w:rFonts w:ascii="Arial" w:hAnsi="Arial" w:cs="Arial"/>
        </w:rPr>
      </w:pPr>
    </w:p>
    <w:p w14:paraId="54635C49" w14:textId="77777777" w:rsidR="00016B77" w:rsidRPr="00CE3F4B" w:rsidRDefault="00016B77" w:rsidP="008C1115">
      <w:pPr>
        <w:pStyle w:val="NoSpacing"/>
        <w:jc w:val="both"/>
        <w:rPr>
          <w:rFonts w:ascii="Arial" w:hAnsi="Arial" w:cs="Arial"/>
          <w:lang w:val="es-ES"/>
        </w:rPr>
      </w:pPr>
      <w:r w:rsidRPr="00CE3F4B">
        <w:rPr>
          <w:rFonts w:ascii="Arial" w:hAnsi="Arial" w:cs="Arial"/>
          <w:lang w:val="es-ES"/>
        </w:rPr>
        <w:t>[</w:t>
      </w:r>
      <w:proofErr w:type="spellStart"/>
      <w:r w:rsidRPr="00CE3F4B">
        <w:rPr>
          <w:rFonts w:ascii="Arial" w:hAnsi="Arial" w:cs="Arial"/>
          <w:lang w:val="es-ES"/>
        </w:rPr>
        <w:t>version</w:t>
      </w:r>
      <w:proofErr w:type="spellEnd"/>
      <w:r w:rsidRPr="00CE3F4B">
        <w:rPr>
          <w:rFonts w:ascii="Arial" w:hAnsi="Arial" w:cs="Arial"/>
          <w:lang w:val="es-ES"/>
        </w:rPr>
        <w:t>]</w:t>
      </w:r>
    </w:p>
    <w:p w14:paraId="02D82D99" w14:textId="77777777" w:rsidR="00016B77" w:rsidRPr="00CE3F4B" w:rsidRDefault="00016B77" w:rsidP="008C1115">
      <w:pPr>
        <w:pStyle w:val="NoSpacing"/>
        <w:jc w:val="both"/>
        <w:rPr>
          <w:rFonts w:ascii="Arial" w:hAnsi="Arial" w:cs="Arial"/>
          <w:lang w:val="es-ES"/>
        </w:rPr>
      </w:pPr>
      <w:r w:rsidRPr="00CE3F4B">
        <w:rPr>
          <w:rFonts w:ascii="Arial" w:hAnsi="Arial" w:cs="Arial"/>
          <w:lang w:val="es-ES"/>
        </w:rPr>
        <w:t>FUMA = v1.4.1</w:t>
      </w:r>
    </w:p>
    <w:p w14:paraId="3A59E83A" w14:textId="77777777" w:rsidR="00016B77" w:rsidRPr="00CE3F4B" w:rsidRDefault="00016B77" w:rsidP="008C1115">
      <w:pPr>
        <w:pStyle w:val="NoSpacing"/>
        <w:jc w:val="both"/>
        <w:rPr>
          <w:rFonts w:ascii="Arial" w:hAnsi="Arial" w:cs="Arial"/>
          <w:lang w:val="es-ES"/>
        </w:rPr>
      </w:pPr>
      <w:r w:rsidRPr="00CE3F4B">
        <w:rPr>
          <w:rFonts w:ascii="Arial" w:hAnsi="Arial" w:cs="Arial"/>
          <w:lang w:val="es-ES"/>
        </w:rPr>
        <w:t>MAGMA = v1.08</w:t>
      </w:r>
    </w:p>
    <w:p w14:paraId="262EC1E8"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GWAScatalog</w:t>
      </w:r>
      <w:proofErr w:type="spellEnd"/>
      <w:r w:rsidRPr="00CE3F4B">
        <w:rPr>
          <w:rFonts w:ascii="Arial" w:hAnsi="Arial" w:cs="Arial"/>
          <w:lang w:val="es-ES"/>
        </w:rPr>
        <w:t xml:space="preserve"> = e104_r2021-09-15</w:t>
      </w:r>
    </w:p>
    <w:p w14:paraId="6AD19AAD" w14:textId="77777777" w:rsidR="00016B77" w:rsidRPr="00CE3F4B" w:rsidRDefault="00016B77" w:rsidP="008C1115">
      <w:pPr>
        <w:pStyle w:val="NoSpacing"/>
        <w:jc w:val="both"/>
        <w:rPr>
          <w:rFonts w:ascii="Arial" w:hAnsi="Arial" w:cs="Arial"/>
          <w:lang w:val="es-ES"/>
        </w:rPr>
      </w:pPr>
      <w:r w:rsidRPr="00CE3F4B">
        <w:rPr>
          <w:rFonts w:ascii="Arial" w:hAnsi="Arial" w:cs="Arial"/>
          <w:lang w:val="es-ES"/>
        </w:rPr>
        <w:t>ANNOVAR = 2017-07-17</w:t>
      </w:r>
    </w:p>
    <w:p w14:paraId="0627BDEF" w14:textId="77777777" w:rsidR="00016B77" w:rsidRPr="00CE3F4B" w:rsidRDefault="00016B77" w:rsidP="008C1115">
      <w:pPr>
        <w:pStyle w:val="NoSpacing"/>
        <w:jc w:val="both"/>
        <w:rPr>
          <w:rFonts w:ascii="Arial" w:hAnsi="Arial" w:cs="Arial"/>
          <w:lang w:val="es-ES"/>
        </w:rPr>
      </w:pPr>
    </w:p>
    <w:p w14:paraId="3DAE40A2" w14:textId="77777777" w:rsidR="00016B77" w:rsidRPr="00CE3F4B" w:rsidRDefault="00016B77" w:rsidP="008C1115">
      <w:pPr>
        <w:pStyle w:val="NoSpacing"/>
        <w:jc w:val="both"/>
        <w:rPr>
          <w:rFonts w:ascii="Arial" w:hAnsi="Arial" w:cs="Arial"/>
          <w:lang w:val="es-ES"/>
        </w:rPr>
      </w:pPr>
      <w:r w:rsidRPr="00CE3F4B">
        <w:rPr>
          <w:rFonts w:ascii="Arial" w:hAnsi="Arial" w:cs="Arial"/>
          <w:lang w:val="es-ES"/>
        </w:rPr>
        <w:t>[</w:t>
      </w:r>
      <w:proofErr w:type="spellStart"/>
      <w:r w:rsidRPr="00CE3F4B">
        <w:rPr>
          <w:rFonts w:ascii="Arial" w:hAnsi="Arial" w:cs="Arial"/>
          <w:lang w:val="es-ES"/>
        </w:rPr>
        <w:t>inputfiles</w:t>
      </w:r>
      <w:proofErr w:type="spellEnd"/>
      <w:r w:rsidRPr="00CE3F4B">
        <w:rPr>
          <w:rFonts w:ascii="Arial" w:hAnsi="Arial" w:cs="Arial"/>
          <w:lang w:val="es-ES"/>
        </w:rPr>
        <w:t>]</w:t>
      </w:r>
    </w:p>
    <w:p w14:paraId="60F25347"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lastRenderedPageBreak/>
        <w:t>gwasfile</w:t>
      </w:r>
      <w:proofErr w:type="spellEnd"/>
      <w:r w:rsidRPr="00CE3F4B">
        <w:rPr>
          <w:rFonts w:ascii="Arial" w:hAnsi="Arial" w:cs="Arial"/>
          <w:lang w:val="es-ES"/>
        </w:rPr>
        <w:t xml:space="preserve"> = eur_ptsd_pcs_v4_aug3_2021.allchr.fuma.gz</w:t>
      </w:r>
    </w:p>
    <w:p w14:paraId="4B71AF1F"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chrcol</w:t>
      </w:r>
      <w:proofErr w:type="spellEnd"/>
      <w:r w:rsidRPr="00CE3F4B">
        <w:rPr>
          <w:rFonts w:ascii="Arial" w:hAnsi="Arial" w:cs="Arial"/>
        </w:rPr>
        <w:t xml:space="preserve"> = Chromosome</w:t>
      </w:r>
    </w:p>
    <w:p w14:paraId="63581A6A"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poscol</w:t>
      </w:r>
      <w:proofErr w:type="spellEnd"/>
      <w:r w:rsidRPr="00CE3F4B">
        <w:rPr>
          <w:rFonts w:ascii="Arial" w:hAnsi="Arial" w:cs="Arial"/>
        </w:rPr>
        <w:t xml:space="preserve"> = Position</w:t>
      </w:r>
    </w:p>
    <w:p w14:paraId="45FA52C3"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rsIDcol</w:t>
      </w:r>
      <w:proofErr w:type="spellEnd"/>
      <w:r w:rsidRPr="00CE3F4B">
        <w:rPr>
          <w:rFonts w:ascii="Arial" w:hAnsi="Arial" w:cs="Arial"/>
        </w:rPr>
        <w:t xml:space="preserve"> = </w:t>
      </w:r>
      <w:proofErr w:type="spellStart"/>
      <w:r w:rsidRPr="00CE3F4B">
        <w:rPr>
          <w:rFonts w:ascii="Arial" w:hAnsi="Arial" w:cs="Arial"/>
        </w:rPr>
        <w:t>MarkerName</w:t>
      </w:r>
      <w:proofErr w:type="spellEnd"/>
    </w:p>
    <w:p w14:paraId="2F45DF27"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pcol</w:t>
      </w:r>
      <w:proofErr w:type="spellEnd"/>
      <w:r w:rsidRPr="00CE3F4B">
        <w:rPr>
          <w:rFonts w:ascii="Arial" w:hAnsi="Arial" w:cs="Arial"/>
        </w:rPr>
        <w:t xml:space="preserve"> = P-value</w:t>
      </w:r>
    </w:p>
    <w:p w14:paraId="268EAC9E"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eacol</w:t>
      </w:r>
      <w:proofErr w:type="spellEnd"/>
      <w:r w:rsidRPr="00CE3F4B">
        <w:rPr>
          <w:rFonts w:ascii="Arial" w:hAnsi="Arial" w:cs="Arial"/>
        </w:rPr>
        <w:t xml:space="preserve"> = Allele1</w:t>
      </w:r>
    </w:p>
    <w:p w14:paraId="4A80EDE2"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neacol</w:t>
      </w:r>
      <w:proofErr w:type="spellEnd"/>
      <w:r w:rsidRPr="00CE3F4B">
        <w:rPr>
          <w:rFonts w:ascii="Arial" w:hAnsi="Arial" w:cs="Arial"/>
        </w:rPr>
        <w:t xml:space="preserve"> = Allele2</w:t>
      </w:r>
    </w:p>
    <w:p w14:paraId="4F32D1B0"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orcol</w:t>
      </w:r>
      <w:proofErr w:type="spellEnd"/>
      <w:r w:rsidRPr="00CE3F4B">
        <w:rPr>
          <w:rFonts w:ascii="Arial" w:hAnsi="Arial" w:cs="Arial"/>
        </w:rPr>
        <w:t xml:space="preserve"> = NA</w:t>
      </w:r>
    </w:p>
    <w:p w14:paraId="6BA33DED"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becol</w:t>
      </w:r>
      <w:proofErr w:type="spellEnd"/>
      <w:r w:rsidRPr="00CE3F4B">
        <w:rPr>
          <w:rFonts w:ascii="Arial" w:hAnsi="Arial" w:cs="Arial"/>
        </w:rPr>
        <w:t xml:space="preserve"> = </w:t>
      </w:r>
      <w:proofErr w:type="spellStart"/>
      <w:r w:rsidRPr="00CE3F4B">
        <w:rPr>
          <w:rFonts w:ascii="Arial" w:hAnsi="Arial" w:cs="Arial"/>
        </w:rPr>
        <w:t>Zscore</w:t>
      </w:r>
      <w:proofErr w:type="spellEnd"/>
    </w:p>
    <w:p w14:paraId="708BAA00"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secol</w:t>
      </w:r>
      <w:proofErr w:type="spellEnd"/>
      <w:r w:rsidRPr="00CE3F4B">
        <w:rPr>
          <w:rFonts w:ascii="Arial" w:hAnsi="Arial" w:cs="Arial"/>
        </w:rPr>
        <w:t xml:space="preserve"> = NA</w:t>
      </w:r>
    </w:p>
    <w:p w14:paraId="3905BA69"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leadSNPsfile</w:t>
      </w:r>
      <w:proofErr w:type="spellEnd"/>
      <w:r w:rsidRPr="00CE3F4B">
        <w:rPr>
          <w:rFonts w:ascii="Arial" w:hAnsi="Arial" w:cs="Arial"/>
        </w:rPr>
        <w:t xml:space="preserve"> = NA</w:t>
      </w:r>
    </w:p>
    <w:p w14:paraId="2BCD2417"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addleadSNPs</w:t>
      </w:r>
      <w:proofErr w:type="spellEnd"/>
      <w:r w:rsidRPr="00CE3F4B">
        <w:rPr>
          <w:rFonts w:ascii="Arial" w:hAnsi="Arial" w:cs="Arial"/>
        </w:rPr>
        <w:t xml:space="preserve"> = 1</w:t>
      </w:r>
    </w:p>
    <w:p w14:paraId="77EE46F1"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regionsfile</w:t>
      </w:r>
      <w:proofErr w:type="spellEnd"/>
      <w:r w:rsidRPr="00CE3F4B">
        <w:rPr>
          <w:rFonts w:ascii="Arial" w:hAnsi="Arial" w:cs="Arial"/>
        </w:rPr>
        <w:t xml:space="preserve"> = NA</w:t>
      </w:r>
    </w:p>
    <w:p w14:paraId="0B247B6C" w14:textId="77777777" w:rsidR="00016B77" w:rsidRPr="00CE3F4B" w:rsidRDefault="00016B77" w:rsidP="008C1115">
      <w:pPr>
        <w:pStyle w:val="NoSpacing"/>
        <w:jc w:val="both"/>
        <w:rPr>
          <w:rFonts w:ascii="Arial" w:hAnsi="Arial" w:cs="Arial"/>
        </w:rPr>
      </w:pPr>
    </w:p>
    <w:p w14:paraId="119F990E" w14:textId="77777777" w:rsidR="00016B77" w:rsidRPr="00CE3F4B" w:rsidRDefault="00016B77" w:rsidP="008C1115">
      <w:pPr>
        <w:pStyle w:val="NoSpacing"/>
        <w:jc w:val="both"/>
        <w:rPr>
          <w:rFonts w:ascii="Arial" w:hAnsi="Arial" w:cs="Arial"/>
        </w:rPr>
      </w:pPr>
      <w:r w:rsidRPr="00CE3F4B">
        <w:rPr>
          <w:rFonts w:ascii="Arial" w:hAnsi="Arial" w:cs="Arial"/>
        </w:rPr>
        <w:t>[params]</w:t>
      </w:r>
    </w:p>
    <w:p w14:paraId="32BF781E" w14:textId="77777777" w:rsidR="00016B77" w:rsidRPr="00CE3F4B" w:rsidRDefault="00016B77" w:rsidP="008C1115">
      <w:pPr>
        <w:pStyle w:val="NoSpacing"/>
        <w:jc w:val="both"/>
        <w:rPr>
          <w:rFonts w:ascii="Arial" w:hAnsi="Arial" w:cs="Arial"/>
        </w:rPr>
      </w:pPr>
      <w:r w:rsidRPr="00CE3F4B">
        <w:rPr>
          <w:rFonts w:ascii="Arial" w:hAnsi="Arial" w:cs="Arial"/>
        </w:rPr>
        <w:t>N = NA</w:t>
      </w:r>
    </w:p>
    <w:p w14:paraId="766FDC0E"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Ncol</w:t>
      </w:r>
      <w:proofErr w:type="spellEnd"/>
      <w:r w:rsidRPr="00CE3F4B">
        <w:rPr>
          <w:rFonts w:ascii="Arial" w:hAnsi="Arial" w:cs="Arial"/>
        </w:rPr>
        <w:t xml:space="preserve"> = Weight</w:t>
      </w:r>
    </w:p>
    <w:p w14:paraId="3C59F807"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exMHC</w:t>
      </w:r>
      <w:proofErr w:type="spellEnd"/>
      <w:r w:rsidRPr="00CE3F4B">
        <w:rPr>
          <w:rFonts w:ascii="Arial" w:hAnsi="Arial" w:cs="Arial"/>
        </w:rPr>
        <w:t xml:space="preserve"> = 1</w:t>
      </w:r>
    </w:p>
    <w:p w14:paraId="628CF098"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MHCopt</w:t>
      </w:r>
      <w:proofErr w:type="spellEnd"/>
      <w:r w:rsidRPr="00CE3F4B">
        <w:rPr>
          <w:rFonts w:ascii="Arial" w:hAnsi="Arial" w:cs="Arial"/>
        </w:rPr>
        <w:t xml:space="preserve"> = </w:t>
      </w:r>
      <w:proofErr w:type="spellStart"/>
      <w:r w:rsidRPr="00CE3F4B">
        <w:rPr>
          <w:rFonts w:ascii="Arial" w:hAnsi="Arial" w:cs="Arial"/>
        </w:rPr>
        <w:t>annot</w:t>
      </w:r>
      <w:proofErr w:type="spellEnd"/>
    </w:p>
    <w:p w14:paraId="53F6DF12"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extMHC</w:t>
      </w:r>
      <w:proofErr w:type="spellEnd"/>
      <w:r w:rsidRPr="00CE3F4B">
        <w:rPr>
          <w:rFonts w:ascii="Arial" w:hAnsi="Arial" w:cs="Arial"/>
        </w:rPr>
        <w:t xml:space="preserve"> = NA</w:t>
      </w:r>
    </w:p>
    <w:p w14:paraId="40D885F0"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ensembl</w:t>
      </w:r>
      <w:proofErr w:type="spellEnd"/>
      <w:r w:rsidRPr="00CE3F4B">
        <w:rPr>
          <w:rFonts w:ascii="Arial" w:hAnsi="Arial" w:cs="Arial"/>
        </w:rPr>
        <w:t xml:space="preserve"> = v92</w:t>
      </w:r>
    </w:p>
    <w:p w14:paraId="4D971E34"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genetype</w:t>
      </w:r>
      <w:proofErr w:type="spellEnd"/>
      <w:r w:rsidRPr="00CE3F4B">
        <w:rPr>
          <w:rFonts w:ascii="Arial" w:hAnsi="Arial" w:cs="Arial"/>
        </w:rPr>
        <w:t xml:space="preserve"> = all</w:t>
      </w:r>
    </w:p>
    <w:p w14:paraId="396E9ED0"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leadP</w:t>
      </w:r>
      <w:proofErr w:type="spellEnd"/>
      <w:r w:rsidRPr="00CE3F4B">
        <w:rPr>
          <w:rFonts w:ascii="Arial" w:hAnsi="Arial" w:cs="Arial"/>
          <w:lang w:val="es-ES"/>
        </w:rPr>
        <w:t xml:space="preserve"> = 5e-8</w:t>
      </w:r>
    </w:p>
    <w:p w14:paraId="63CF56F2"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gwasP</w:t>
      </w:r>
      <w:proofErr w:type="spellEnd"/>
      <w:r w:rsidRPr="00CE3F4B">
        <w:rPr>
          <w:rFonts w:ascii="Arial" w:hAnsi="Arial" w:cs="Arial"/>
          <w:lang w:val="es-ES"/>
        </w:rPr>
        <w:t xml:space="preserve"> = 0.05</w:t>
      </w:r>
    </w:p>
    <w:p w14:paraId="24476366" w14:textId="77777777" w:rsidR="00016B77" w:rsidRPr="00CE3F4B" w:rsidRDefault="00016B77" w:rsidP="008C1115">
      <w:pPr>
        <w:pStyle w:val="NoSpacing"/>
        <w:jc w:val="both"/>
        <w:rPr>
          <w:rFonts w:ascii="Arial" w:hAnsi="Arial" w:cs="Arial"/>
          <w:lang w:val="es-ES"/>
        </w:rPr>
      </w:pPr>
      <w:r w:rsidRPr="00CE3F4B">
        <w:rPr>
          <w:rFonts w:ascii="Arial" w:hAnsi="Arial" w:cs="Arial"/>
          <w:lang w:val="es-ES"/>
        </w:rPr>
        <w:t>r2 = 0.6</w:t>
      </w:r>
    </w:p>
    <w:p w14:paraId="61BCFF98" w14:textId="77777777" w:rsidR="00016B77" w:rsidRPr="00CE3F4B" w:rsidRDefault="00016B77" w:rsidP="008C1115">
      <w:pPr>
        <w:pStyle w:val="NoSpacing"/>
        <w:jc w:val="both"/>
        <w:rPr>
          <w:rFonts w:ascii="Arial" w:hAnsi="Arial" w:cs="Arial"/>
          <w:lang w:val="es-ES"/>
        </w:rPr>
      </w:pPr>
      <w:r w:rsidRPr="00CE3F4B">
        <w:rPr>
          <w:rFonts w:ascii="Arial" w:hAnsi="Arial" w:cs="Arial"/>
          <w:lang w:val="es-ES"/>
        </w:rPr>
        <w:t>r2_2 = 0.1</w:t>
      </w:r>
    </w:p>
    <w:p w14:paraId="2AA64542"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refpanel</w:t>
      </w:r>
      <w:proofErr w:type="spellEnd"/>
      <w:r w:rsidRPr="00CE3F4B">
        <w:rPr>
          <w:rFonts w:ascii="Arial" w:hAnsi="Arial" w:cs="Arial"/>
        </w:rPr>
        <w:t xml:space="preserve"> = 1KG/Phase3</w:t>
      </w:r>
    </w:p>
    <w:p w14:paraId="47BBC30D" w14:textId="77777777" w:rsidR="00016B77" w:rsidRPr="00CE3F4B" w:rsidRDefault="00016B77" w:rsidP="008C1115">
      <w:pPr>
        <w:pStyle w:val="NoSpacing"/>
        <w:jc w:val="both"/>
        <w:rPr>
          <w:rFonts w:ascii="Arial" w:hAnsi="Arial" w:cs="Arial"/>
        </w:rPr>
      </w:pPr>
      <w:r w:rsidRPr="00CE3F4B">
        <w:rPr>
          <w:rFonts w:ascii="Arial" w:hAnsi="Arial" w:cs="Arial"/>
        </w:rPr>
        <w:t>pop = EUR</w:t>
      </w:r>
    </w:p>
    <w:p w14:paraId="0936ADE8" w14:textId="77777777" w:rsidR="00016B77" w:rsidRPr="00CE3F4B" w:rsidRDefault="00016B77" w:rsidP="008C1115">
      <w:pPr>
        <w:pStyle w:val="NoSpacing"/>
        <w:jc w:val="both"/>
        <w:rPr>
          <w:rFonts w:ascii="Arial" w:hAnsi="Arial" w:cs="Arial"/>
        </w:rPr>
      </w:pPr>
      <w:r w:rsidRPr="00CE3F4B">
        <w:rPr>
          <w:rFonts w:ascii="Arial" w:hAnsi="Arial" w:cs="Arial"/>
        </w:rPr>
        <w:t>MAF = 0</w:t>
      </w:r>
    </w:p>
    <w:p w14:paraId="11BA4B24"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refSNPs</w:t>
      </w:r>
      <w:proofErr w:type="spellEnd"/>
      <w:r w:rsidRPr="00CE3F4B">
        <w:rPr>
          <w:rFonts w:ascii="Arial" w:hAnsi="Arial" w:cs="Arial"/>
        </w:rPr>
        <w:t xml:space="preserve"> = 1</w:t>
      </w:r>
    </w:p>
    <w:p w14:paraId="32E15DD9"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mergeDist</w:t>
      </w:r>
      <w:proofErr w:type="spellEnd"/>
      <w:r w:rsidRPr="00CE3F4B">
        <w:rPr>
          <w:rFonts w:ascii="Arial" w:hAnsi="Arial" w:cs="Arial"/>
        </w:rPr>
        <w:t xml:space="preserve"> = 250</w:t>
      </w:r>
    </w:p>
    <w:p w14:paraId="0ADA2966" w14:textId="77777777" w:rsidR="00016B77" w:rsidRPr="00CE3F4B" w:rsidRDefault="00016B77" w:rsidP="008C1115">
      <w:pPr>
        <w:pStyle w:val="NoSpacing"/>
        <w:jc w:val="both"/>
        <w:rPr>
          <w:rFonts w:ascii="Arial" w:hAnsi="Arial" w:cs="Arial"/>
        </w:rPr>
      </w:pPr>
    </w:p>
    <w:p w14:paraId="6E72E02E" w14:textId="77777777" w:rsidR="00016B77" w:rsidRPr="00CE3F4B" w:rsidRDefault="00016B77" w:rsidP="008C1115">
      <w:pPr>
        <w:pStyle w:val="NoSpacing"/>
        <w:jc w:val="both"/>
        <w:rPr>
          <w:rFonts w:ascii="Arial" w:hAnsi="Arial" w:cs="Arial"/>
        </w:rPr>
      </w:pPr>
      <w:r w:rsidRPr="00CE3F4B">
        <w:rPr>
          <w:rFonts w:ascii="Arial" w:hAnsi="Arial" w:cs="Arial"/>
        </w:rPr>
        <w:t>[magma]</w:t>
      </w:r>
    </w:p>
    <w:p w14:paraId="480F3268" w14:textId="77777777" w:rsidR="00016B77" w:rsidRPr="00CE3F4B" w:rsidRDefault="00016B77" w:rsidP="008C1115">
      <w:pPr>
        <w:pStyle w:val="NoSpacing"/>
        <w:jc w:val="both"/>
        <w:rPr>
          <w:rFonts w:ascii="Arial" w:hAnsi="Arial" w:cs="Arial"/>
        </w:rPr>
      </w:pPr>
      <w:r w:rsidRPr="00CE3F4B">
        <w:rPr>
          <w:rFonts w:ascii="Arial" w:hAnsi="Arial" w:cs="Arial"/>
        </w:rPr>
        <w:t>magma = 1</w:t>
      </w:r>
    </w:p>
    <w:p w14:paraId="0A0D96A0"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magma_window</w:t>
      </w:r>
      <w:proofErr w:type="spellEnd"/>
      <w:r w:rsidRPr="00CE3F4B">
        <w:rPr>
          <w:rFonts w:ascii="Arial" w:hAnsi="Arial" w:cs="Arial"/>
        </w:rPr>
        <w:t xml:space="preserve"> = 0</w:t>
      </w:r>
    </w:p>
    <w:p w14:paraId="46583F9B"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magma_exp</w:t>
      </w:r>
      <w:proofErr w:type="spellEnd"/>
      <w:r w:rsidRPr="00CE3F4B">
        <w:rPr>
          <w:rFonts w:ascii="Arial" w:hAnsi="Arial" w:cs="Arial"/>
        </w:rPr>
        <w:t xml:space="preserve"> = GTEx/v8/gtex_v8_ts_avg_log2</w:t>
      </w:r>
      <w:proofErr w:type="gramStart"/>
      <w:r w:rsidRPr="00CE3F4B">
        <w:rPr>
          <w:rFonts w:ascii="Arial" w:hAnsi="Arial" w:cs="Arial"/>
        </w:rPr>
        <w:t>TPM:GTEx</w:t>
      </w:r>
      <w:proofErr w:type="gramEnd"/>
      <w:r w:rsidRPr="00CE3F4B">
        <w:rPr>
          <w:rFonts w:ascii="Arial" w:hAnsi="Arial" w:cs="Arial"/>
        </w:rPr>
        <w:t>/v8/gtex_v8_ts_general_avg_log2TPM</w:t>
      </w:r>
    </w:p>
    <w:p w14:paraId="428D0216" w14:textId="77777777" w:rsidR="00016B77" w:rsidRPr="00CE3F4B" w:rsidRDefault="00016B77" w:rsidP="008C1115">
      <w:pPr>
        <w:pStyle w:val="NoSpacing"/>
        <w:jc w:val="both"/>
        <w:rPr>
          <w:rFonts w:ascii="Arial" w:hAnsi="Arial" w:cs="Arial"/>
        </w:rPr>
      </w:pPr>
    </w:p>
    <w:p w14:paraId="3695EB99" w14:textId="77777777" w:rsidR="00016B77" w:rsidRPr="00CE3F4B" w:rsidRDefault="00016B77" w:rsidP="008C1115">
      <w:pPr>
        <w:pStyle w:val="NoSpacing"/>
        <w:jc w:val="both"/>
        <w:rPr>
          <w:rFonts w:ascii="Arial" w:hAnsi="Arial" w:cs="Arial"/>
        </w:rPr>
      </w:pPr>
      <w:r w:rsidRPr="00CE3F4B">
        <w:rPr>
          <w:rFonts w:ascii="Arial" w:hAnsi="Arial" w:cs="Arial"/>
        </w:rPr>
        <w:t>[</w:t>
      </w:r>
      <w:proofErr w:type="spellStart"/>
      <w:r w:rsidRPr="00CE3F4B">
        <w:rPr>
          <w:rFonts w:ascii="Arial" w:hAnsi="Arial" w:cs="Arial"/>
        </w:rPr>
        <w:t>posMap</w:t>
      </w:r>
      <w:proofErr w:type="spellEnd"/>
      <w:r w:rsidRPr="00CE3F4B">
        <w:rPr>
          <w:rFonts w:ascii="Arial" w:hAnsi="Arial" w:cs="Arial"/>
        </w:rPr>
        <w:t>]</w:t>
      </w:r>
    </w:p>
    <w:p w14:paraId="307C0BBF"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posMap</w:t>
      </w:r>
      <w:proofErr w:type="spellEnd"/>
      <w:r w:rsidRPr="00CE3F4B">
        <w:rPr>
          <w:rFonts w:ascii="Arial" w:hAnsi="Arial" w:cs="Arial"/>
        </w:rPr>
        <w:t xml:space="preserve"> = 1</w:t>
      </w:r>
    </w:p>
    <w:p w14:paraId="21DB7CF3"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posMapWindowSize</w:t>
      </w:r>
      <w:proofErr w:type="spellEnd"/>
      <w:r w:rsidRPr="00CE3F4B">
        <w:rPr>
          <w:rFonts w:ascii="Arial" w:hAnsi="Arial" w:cs="Arial"/>
        </w:rPr>
        <w:t xml:space="preserve"> = 10</w:t>
      </w:r>
    </w:p>
    <w:p w14:paraId="7C553297"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posMapAnnot</w:t>
      </w:r>
      <w:proofErr w:type="spellEnd"/>
      <w:r w:rsidRPr="00CE3F4B">
        <w:rPr>
          <w:rFonts w:ascii="Arial" w:hAnsi="Arial" w:cs="Arial"/>
        </w:rPr>
        <w:t xml:space="preserve"> = NA</w:t>
      </w:r>
    </w:p>
    <w:p w14:paraId="6B82D386"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posMapCADDth</w:t>
      </w:r>
      <w:proofErr w:type="spellEnd"/>
      <w:r w:rsidRPr="00CE3F4B">
        <w:rPr>
          <w:rFonts w:ascii="Arial" w:hAnsi="Arial" w:cs="Arial"/>
        </w:rPr>
        <w:t xml:space="preserve"> = 0</w:t>
      </w:r>
    </w:p>
    <w:p w14:paraId="14F9A183"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posMapRDBth</w:t>
      </w:r>
      <w:proofErr w:type="spellEnd"/>
      <w:r w:rsidRPr="00CE3F4B">
        <w:rPr>
          <w:rFonts w:ascii="Arial" w:hAnsi="Arial" w:cs="Arial"/>
        </w:rPr>
        <w:t xml:space="preserve"> = NA</w:t>
      </w:r>
    </w:p>
    <w:p w14:paraId="47B5CC5F" w14:textId="77777777" w:rsidR="00016B77" w:rsidRPr="00CE3F4B" w:rsidRDefault="00016B77" w:rsidP="008C1115">
      <w:pPr>
        <w:pStyle w:val="NoSpacing"/>
        <w:jc w:val="both"/>
        <w:rPr>
          <w:rFonts w:ascii="Arial" w:hAnsi="Arial" w:cs="Arial"/>
        </w:rPr>
      </w:pPr>
      <w:r w:rsidRPr="00CE3F4B">
        <w:rPr>
          <w:rFonts w:ascii="Arial" w:hAnsi="Arial" w:cs="Arial"/>
        </w:rPr>
        <w:t>posMapChr15 = NA</w:t>
      </w:r>
    </w:p>
    <w:p w14:paraId="246E31AE" w14:textId="77777777" w:rsidR="00016B77" w:rsidRPr="00CE3F4B" w:rsidRDefault="00016B77" w:rsidP="008C1115">
      <w:pPr>
        <w:pStyle w:val="NoSpacing"/>
        <w:jc w:val="both"/>
        <w:rPr>
          <w:rFonts w:ascii="Arial" w:hAnsi="Arial" w:cs="Arial"/>
        </w:rPr>
      </w:pPr>
      <w:r w:rsidRPr="00CE3F4B">
        <w:rPr>
          <w:rFonts w:ascii="Arial" w:hAnsi="Arial" w:cs="Arial"/>
        </w:rPr>
        <w:t>posMapChr15Max = NA</w:t>
      </w:r>
    </w:p>
    <w:p w14:paraId="32749988" w14:textId="77777777" w:rsidR="00016B77" w:rsidRPr="00CE3F4B" w:rsidRDefault="00016B77" w:rsidP="008C1115">
      <w:pPr>
        <w:pStyle w:val="NoSpacing"/>
        <w:jc w:val="both"/>
        <w:rPr>
          <w:rFonts w:ascii="Arial" w:hAnsi="Arial" w:cs="Arial"/>
        </w:rPr>
      </w:pPr>
      <w:r w:rsidRPr="00CE3F4B">
        <w:rPr>
          <w:rFonts w:ascii="Arial" w:hAnsi="Arial" w:cs="Arial"/>
        </w:rPr>
        <w:t>posMapChr15Meth = NA</w:t>
      </w:r>
    </w:p>
    <w:p w14:paraId="3E32CE86"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posMapAnnoDs</w:t>
      </w:r>
      <w:proofErr w:type="spellEnd"/>
      <w:r w:rsidRPr="00CE3F4B">
        <w:rPr>
          <w:rFonts w:ascii="Arial" w:hAnsi="Arial" w:cs="Arial"/>
        </w:rPr>
        <w:t xml:space="preserve"> = NA</w:t>
      </w:r>
    </w:p>
    <w:p w14:paraId="3E29B589"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posMapAnnoMeth</w:t>
      </w:r>
      <w:proofErr w:type="spellEnd"/>
      <w:r w:rsidRPr="00CE3F4B">
        <w:rPr>
          <w:rFonts w:ascii="Arial" w:hAnsi="Arial" w:cs="Arial"/>
        </w:rPr>
        <w:t xml:space="preserve"> = NA</w:t>
      </w:r>
    </w:p>
    <w:p w14:paraId="61260DDA" w14:textId="77777777" w:rsidR="00016B77" w:rsidRPr="00CE3F4B" w:rsidRDefault="00016B77" w:rsidP="008C1115">
      <w:pPr>
        <w:pStyle w:val="NoSpacing"/>
        <w:jc w:val="both"/>
        <w:rPr>
          <w:rFonts w:ascii="Arial" w:hAnsi="Arial" w:cs="Arial"/>
        </w:rPr>
      </w:pPr>
    </w:p>
    <w:p w14:paraId="0BEE502C" w14:textId="77777777" w:rsidR="00016B77" w:rsidRPr="00CE3F4B" w:rsidRDefault="00016B77" w:rsidP="008C1115">
      <w:pPr>
        <w:pStyle w:val="NoSpacing"/>
        <w:jc w:val="both"/>
        <w:rPr>
          <w:rFonts w:ascii="Arial" w:hAnsi="Arial" w:cs="Arial"/>
        </w:rPr>
      </w:pPr>
      <w:r w:rsidRPr="00CE3F4B">
        <w:rPr>
          <w:rFonts w:ascii="Arial" w:hAnsi="Arial" w:cs="Arial"/>
        </w:rPr>
        <w:t>[</w:t>
      </w:r>
      <w:proofErr w:type="spellStart"/>
      <w:r w:rsidRPr="00CE3F4B">
        <w:rPr>
          <w:rFonts w:ascii="Arial" w:hAnsi="Arial" w:cs="Arial"/>
        </w:rPr>
        <w:t>eqtlMap</w:t>
      </w:r>
      <w:proofErr w:type="spellEnd"/>
      <w:r w:rsidRPr="00CE3F4B">
        <w:rPr>
          <w:rFonts w:ascii="Arial" w:hAnsi="Arial" w:cs="Arial"/>
        </w:rPr>
        <w:t>]</w:t>
      </w:r>
    </w:p>
    <w:p w14:paraId="508651A5"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eqtlMap</w:t>
      </w:r>
      <w:proofErr w:type="spellEnd"/>
      <w:r w:rsidRPr="00CE3F4B">
        <w:rPr>
          <w:rFonts w:ascii="Arial" w:hAnsi="Arial" w:cs="Arial"/>
        </w:rPr>
        <w:t xml:space="preserve"> = 1</w:t>
      </w:r>
    </w:p>
    <w:p w14:paraId="4BF7007B"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lastRenderedPageBreak/>
        <w:t>eqtlMaptss</w:t>
      </w:r>
      <w:proofErr w:type="spellEnd"/>
      <w:r w:rsidRPr="00CE3F4B">
        <w:rPr>
          <w:rFonts w:ascii="Arial" w:hAnsi="Arial" w:cs="Arial"/>
        </w:rPr>
        <w:t xml:space="preserve"> = eQTLcatalogue/BrainSeq_ge_brain.txt.gz:PsychENCODE/PsychENCODE_eQTLs.txt.gz:CMC/CMC_SVA_cis.txt.gz:CMC/CMC_SVA_trans.txt.gz:CMC/CMC_NoSVA_cis.txt.gz:CMC/CMC_NoSVA_trans.txt.gz:BRAINEAC/CRBL.txt.gz:BRAINEAC/FCTX.txt.gz:BRAINEAC/HIPP.txt.gz:BRAINEAC/MEDU.txt.gz:BRAINEAC/OCTX.txt.gz:BRAINEAC/PUTM.txt.gz:BRAINEAC/SNIG.txt.gz:BRAINEAC/TCTX.txt.gz:BRAINEAC/THAL.txt.gz:BRAINEAC/WHMT.txt.gz:BRAINEAC/aveALL.txt.gz:GTEx/v8/Brain_Amygdala.txt.gz:GTEx/v8/Brain_Anterior_cingulate_cortex_BA24.txt.gz:GTEx/v8/Brain_Caudate_basal_ganglia.txt.gz:GTEx/v8/Brain_Cerebellar_Hemisphere.txt.gz:GTEx/v8/Brain_Cerebellum.txt.gz:GTEx/v8/Brain_Cortex.txt.gz:GTEx/v8/Brain_Frontal_Cortex_BA9.txt.gz:GTEx/v8/Brain_Hippocampus.txt.gz:GTEx/v8/Brain_Hypothalamus.txt.gz:GTEx/v8/Brain_Nucleus_accumbens_basal_ganglia.txt.gz:GTEx/v8/Brain_Putamen_basal_ganglia.txt.gz:GTEx/v8/Brain_Spinal_cord_cervical_c-1.txt.gz:GTEx/v8/Brain_Substantia_nigra.txt.gz</w:t>
      </w:r>
    </w:p>
    <w:p w14:paraId="5DDA4AD8"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eqtlMapSig</w:t>
      </w:r>
      <w:proofErr w:type="spellEnd"/>
      <w:r w:rsidRPr="00CE3F4B">
        <w:rPr>
          <w:rFonts w:ascii="Arial" w:hAnsi="Arial" w:cs="Arial"/>
        </w:rPr>
        <w:t xml:space="preserve"> = 1</w:t>
      </w:r>
    </w:p>
    <w:p w14:paraId="1A762A58"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eqtlMapP</w:t>
      </w:r>
      <w:proofErr w:type="spellEnd"/>
      <w:r w:rsidRPr="00CE3F4B">
        <w:rPr>
          <w:rFonts w:ascii="Arial" w:hAnsi="Arial" w:cs="Arial"/>
        </w:rPr>
        <w:t xml:space="preserve"> = 1</w:t>
      </w:r>
    </w:p>
    <w:p w14:paraId="42433EB2"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eqtlMapCADDth</w:t>
      </w:r>
      <w:proofErr w:type="spellEnd"/>
      <w:r w:rsidRPr="00CE3F4B">
        <w:rPr>
          <w:rFonts w:ascii="Arial" w:hAnsi="Arial" w:cs="Arial"/>
        </w:rPr>
        <w:t xml:space="preserve"> = 0</w:t>
      </w:r>
    </w:p>
    <w:p w14:paraId="28C90C81"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eqtlMapRDBth</w:t>
      </w:r>
      <w:proofErr w:type="spellEnd"/>
      <w:r w:rsidRPr="00CE3F4B">
        <w:rPr>
          <w:rFonts w:ascii="Arial" w:hAnsi="Arial" w:cs="Arial"/>
        </w:rPr>
        <w:t xml:space="preserve"> = NA</w:t>
      </w:r>
    </w:p>
    <w:p w14:paraId="43F18289" w14:textId="77777777" w:rsidR="00016B77" w:rsidRPr="00CE3F4B" w:rsidRDefault="00016B77" w:rsidP="008C1115">
      <w:pPr>
        <w:pStyle w:val="NoSpacing"/>
        <w:jc w:val="both"/>
        <w:rPr>
          <w:rFonts w:ascii="Arial" w:hAnsi="Arial" w:cs="Arial"/>
        </w:rPr>
      </w:pPr>
      <w:r w:rsidRPr="00CE3F4B">
        <w:rPr>
          <w:rFonts w:ascii="Arial" w:hAnsi="Arial" w:cs="Arial"/>
        </w:rPr>
        <w:t>eqtlMapChr15 = NA</w:t>
      </w:r>
    </w:p>
    <w:p w14:paraId="23299B29" w14:textId="77777777" w:rsidR="00016B77" w:rsidRPr="00CE3F4B" w:rsidRDefault="00016B77" w:rsidP="008C1115">
      <w:pPr>
        <w:pStyle w:val="NoSpacing"/>
        <w:jc w:val="both"/>
        <w:rPr>
          <w:rFonts w:ascii="Arial" w:hAnsi="Arial" w:cs="Arial"/>
        </w:rPr>
      </w:pPr>
      <w:r w:rsidRPr="00CE3F4B">
        <w:rPr>
          <w:rFonts w:ascii="Arial" w:hAnsi="Arial" w:cs="Arial"/>
        </w:rPr>
        <w:t>eqtlMapChr15Max = NA</w:t>
      </w:r>
    </w:p>
    <w:p w14:paraId="0E32421F" w14:textId="77777777" w:rsidR="00016B77" w:rsidRPr="00CE3F4B" w:rsidRDefault="00016B77" w:rsidP="008C1115">
      <w:pPr>
        <w:pStyle w:val="NoSpacing"/>
        <w:jc w:val="both"/>
        <w:rPr>
          <w:rFonts w:ascii="Arial" w:hAnsi="Arial" w:cs="Arial"/>
        </w:rPr>
      </w:pPr>
      <w:r w:rsidRPr="00CE3F4B">
        <w:rPr>
          <w:rFonts w:ascii="Arial" w:hAnsi="Arial" w:cs="Arial"/>
        </w:rPr>
        <w:t>eqtlMapChr15Meth = NA</w:t>
      </w:r>
    </w:p>
    <w:p w14:paraId="391F6B04"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eqtlMapAnnoDs</w:t>
      </w:r>
      <w:proofErr w:type="spellEnd"/>
      <w:r w:rsidRPr="00CE3F4B">
        <w:rPr>
          <w:rFonts w:ascii="Arial" w:hAnsi="Arial" w:cs="Arial"/>
        </w:rPr>
        <w:t xml:space="preserve"> = NA</w:t>
      </w:r>
    </w:p>
    <w:p w14:paraId="0559446F"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eqtlMapAnnoMeth</w:t>
      </w:r>
      <w:proofErr w:type="spellEnd"/>
      <w:r w:rsidRPr="00CE3F4B">
        <w:rPr>
          <w:rFonts w:ascii="Arial" w:hAnsi="Arial" w:cs="Arial"/>
        </w:rPr>
        <w:t xml:space="preserve"> = NA</w:t>
      </w:r>
    </w:p>
    <w:p w14:paraId="4CA310D8" w14:textId="77777777" w:rsidR="00016B77" w:rsidRPr="00CE3F4B" w:rsidRDefault="00016B77" w:rsidP="008C1115">
      <w:pPr>
        <w:pStyle w:val="NoSpacing"/>
        <w:jc w:val="both"/>
        <w:rPr>
          <w:rFonts w:ascii="Arial" w:hAnsi="Arial" w:cs="Arial"/>
        </w:rPr>
      </w:pPr>
    </w:p>
    <w:p w14:paraId="26CA02FD" w14:textId="77777777" w:rsidR="00016B77" w:rsidRPr="00CE3F4B" w:rsidRDefault="00016B77" w:rsidP="008C1115">
      <w:pPr>
        <w:pStyle w:val="NoSpacing"/>
        <w:jc w:val="both"/>
        <w:rPr>
          <w:rFonts w:ascii="Arial" w:hAnsi="Arial" w:cs="Arial"/>
        </w:rPr>
      </w:pPr>
      <w:r w:rsidRPr="00CE3F4B">
        <w:rPr>
          <w:rFonts w:ascii="Arial" w:hAnsi="Arial" w:cs="Arial"/>
        </w:rPr>
        <w:t>[</w:t>
      </w:r>
      <w:proofErr w:type="spellStart"/>
      <w:r w:rsidRPr="00CE3F4B">
        <w:rPr>
          <w:rFonts w:ascii="Arial" w:hAnsi="Arial" w:cs="Arial"/>
        </w:rPr>
        <w:t>ciMap</w:t>
      </w:r>
      <w:proofErr w:type="spellEnd"/>
      <w:r w:rsidRPr="00CE3F4B">
        <w:rPr>
          <w:rFonts w:ascii="Arial" w:hAnsi="Arial" w:cs="Arial"/>
        </w:rPr>
        <w:t>]</w:t>
      </w:r>
    </w:p>
    <w:p w14:paraId="2EE1798E"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ciMap</w:t>
      </w:r>
      <w:proofErr w:type="spellEnd"/>
      <w:r w:rsidRPr="00CE3F4B">
        <w:rPr>
          <w:rFonts w:ascii="Arial" w:hAnsi="Arial" w:cs="Arial"/>
        </w:rPr>
        <w:t xml:space="preserve"> = 1</w:t>
      </w:r>
    </w:p>
    <w:p w14:paraId="1B0107AB" w14:textId="77777777" w:rsidR="00016B77" w:rsidRPr="00CE3F4B" w:rsidRDefault="00016B77" w:rsidP="008C1115">
      <w:pPr>
        <w:pStyle w:val="NoSpacing"/>
        <w:jc w:val="both"/>
        <w:rPr>
          <w:rFonts w:ascii="Arial" w:hAnsi="Arial" w:cs="Arial"/>
        </w:rPr>
      </w:pPr>
      <w:proofErr w:type="spellStart"/>
      <w:r w:rsidRPr="00CE3F4B">
        <w:rPr>
          <w:rFonts w:ascii="Arial" w:hAnsi="Arial" w:cs="Arial"/>
        </w:rPr>
        <w:t>ciMapBuiltin</w:t>
      </w:r>
      <w:proofErr w:type="spellEnd"/>
      <w:r w:rsidRPr="00CE3F4B">
        <w:rPr>
          <w:rFonts w:ascii="Arial" w:hAnsi="Arial" w:cs="Arial"/>
        </w:rPr>
        <w:t xml:space="preserve"> = </w:t>
      </w:r>
      <w:proofErr w:type="gramStart"/>
      <w:r w:rsidRPr="00CE3F4B">
        <w:rPr>
          <w:rFonts w:ascii="Arial" w:hAnsi="Arial" w:cs="Arial"/>
        </w:rPr>
        <w:t>EP/PsychENCODE/EP_links_oneway.txt.gz:HiC/PsychENCODE/Promoter_anchored_loops.txt.gz</w:t>
      </w:r>
      <w:proofErr w:type="gramEnd"/>
      <w:r w:rsidRPr="00CE3F4B">
        <w:rPr>
          <w:rFonts w:ascii="Arial" w:hAnsi="Arial" w:cs="Arial"/>
        </w:rPr>
        <w:t>:HiC/Giusti-Rodriguez_et_al_2019/Adult_Cortex.txt.gz:HiC/Giusti-Rodriguez_et_al_2019/Fetal_Cortex.txt.gz:HiC/GSE87112/Dorsolateral_Prefrontal_Cortex.txt.gz:HiC/GSE87112/Hippocampus.txt.gz:HiC/GSE87112/Neural_Progenitor_Cell.txt.gz</w:t>
      </w:r>
    </w:p>
    <w:p w14:paraId="118FDEC0"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ciMapFileN</w:t>
      </w:r>
      <w:proofErr w:type="spellEnd"/>
      <w:r w:rsidRPr="00CE3F4B">
        <w:rPr>
          <w:rFonts w:ascii="Arial" w:hAnsi="Arial" w:cs="Arial"/>
          <w:lang w:val="es-ES"/>
        </w:rPr>
        <w:t xml:space="preserve"> = 0</w:t>
      </w:r>
    </w:p>
    <w:p w14:paraId="576124FE"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ciMapFiles</w:t>
      </w:r>
      <w:proofErr w:type="spellEnd"/>
      <w:r w:rsidRPr="00CE3F4B">
        <w:rPr>
          <w:rFonts w:ascii="Arial" w:hAnsi="Arial" w:cs="Arial"/>
          <w:lang w:val="es-ES"/>
        </w:rPr>
        <w:t xml:space="preserve"> = NA</w:t>
      </w:r>
    </w:p>
    <w:p w14:paraId="44D51BC9"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ciMapFDR</w:t>
      </w:r>
      <w:proofErr w:type="spellEnd"/>
      <w:r w:rsidRPr="00CE3F4B">
        <w:rPr>
          <w:rFonts w:ascii="Arial" w:hAnsi="Arial" w:cs="Arial"/>
          <w:lang w:val="es-ES"/>
        </w:rPr>
        <w:t xml:space="preserve"> = 1e-6</w:t>
      </w:r>
    </w:p>
    <w:p w14:paraId="3E97BCFF"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ciMapPromWindow</w:t>
      </w:r>
      <w:proofErr w:type="spellEnd"/>
      <w:r w:rsidRPr="00CE3F4B">
        <w:rPr>
          <w:rFonts w:ascii="Arial" w:hAnsi="Arial" w:cs="Arial"/>
          <w:lang w:val="es-ES"/>
        </w:rPr>
        <w:t xml:space="preserve"> = 250-500</w:t>
      </w:r>
    </w:p>
    <w:p w14:paraId="5E3A4758"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ciMapRoadmap</w:t>
      </w:r>
      <w:proofErr w:type="spellEnd"/>
      <w:r w:rsidRPr="00CE3F4B">
        <w:rPr>
          <w:rFonts w:ascii="Arial" w:hAnsi="Arial" w:cs="Arial"/>
          <w:lang w:val="es-ES"/>
        </w:rPr>
        <w:t xml:space="preserve"> = NA</w:t>
      </w:r>
    </w:p>
    <w:p w14:paraId="7CCFEA75"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ciMapEnhFilt</w:t>
      </w:r>
      <w:proofErr w:type="spellEnd"/>
      <w:r w:rsidRPr="00CE3F4B">
        <w:rPr>
          <w:rFonts w:ascii="Arial" w:hAnsi="Arial" w:cs="Arial"/>
          <w:lang w:val="es-ES"/>
        </w:rPr>
        <w:t xml:space="preserve"> = 0</w:t>
      </w:r>
    </w:p>
    <w:p w14:paraId="4F62957F"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ciMapPromFilt</w:t>
      </w:r>
      <w:proofErr w:type="spellEnd"/>
      <w:r w:rsidRPr="00CE3F4B">
        <w:rPr>
          <w:rFonts w:ascii="Arial" w:hAnsi="Arial" w:cs="Arial"/>
          <w:lang w:val="es-ES"/>
        </w:rPr>
        <w:t xml:space="preserve"> = 0</w:t>
      </w:r>
    </w:p>
    <w:p w14:paraId="140E00E1"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ciMapCADDth</w:t>
      </w:r>
      <w:proofErr w:type="spellEnd"/>
      <w:r w:rsidRPr="00CE3F4B">
        <w:rPr>
          <w:rFonts w:ascii="Arial" w:hAnsi="Arial" w:cs="Arial"/>
          <w:lang w:val="es-ES"/>
        </w:rPr>
        <w:t xml:space="preserve"> = 0</w:t>
      </w:r>
    </w:p>
    <w:p w14:paraId="7844861C"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ciMapRDBth</w:t>
      </w:r>
      <w:proofErr w:type="spellEnd"/>
      <w:r w:rsidRPr="00CE3F4B">
        <w:rPr>
          <w:rFonts w:ascii="Arial" w:hAnsi="Arial" w:cs="Arial"/>
          <w:lang w:val="es-ES"/>
        </w:rPr>
        <w:t xml:space="preserve"> = NA</w:t>
      </w:r>
    </w:p>
    <w:p w14:paraId="77D9E039" w14:textId="77777777" w:rsidR="00016B77" w:rsidRPr="00CE3F4B" w:rsidRDefault="00016B77" w:rsidP="008C1115">
      <w:pPr>
        <w:pStyle w:val="NoSpacing"/>
        <w:jc w:val="both"/>
        <w:rPr>
          <w:rFonts w:ascii="Arial" w:hAnsi="Arial" w:cs="Arial"/>
          <w:lang w:val="es-ES"/>
        </w:rPr>
      </w:pPr>
      <w:r w:rsidRPr="00CE3F4B">
        <w:rPr>
          <w:rFonts w:ascii="Arial" w:hAnsi="Arial" w:cs="Arial"/>
          <w:lang w:val="es-ES"/>
        </w:rPr>
        <w:t>ciMapChr15 = NA</w:t>
      </w:r>
    </w:p>
    <w:p w14:paraId="7C7BD4E1" w14:textId="77777777" w:rsidR="00016B77" w:rsidRPr="00CE3F4B" w:rsidRDefault="00016B77" w:rsidP="008C1115">
      <w:pPr>
        <w:pStyle w:val="NoSpacing"/>
        <w:jc w:val="both"/>
        <w:rPr>
          <w:rFonts w:ascii="Arial" w:hAnsi="Arial" w:cs="Arial"/>
          <w:lang w:val="es-ES"/>
        </w:rPr>
      </w:pPr>
      <w:r w:rsidRPr="00CE3F4B">
        <w:rPr>
          <w:rFonts w:ascii="Arial" w:hAnsi="Arial" w:cs="Arial"/>
          <w:lang w:val="es-ES"/>
        </w:rPr>
        <w:t>ciMapChr15Max = NA</w:t>
      </w:r>
    </w:p>
    <w:p w14:paraId="35A2A46A" w14:textId="77777777" w:rsidR="00016B77" w:rsidRPr="00CE3F4B" w:rsidRDefault="00016B77" w:rsidP="008C1115">
      <w:pPr>
        <w:pStyle w:val="NoSpacing"/>
        <w:jc w:val="both"/>
        <w:rPr>
          <w:rFonts w:ascii="Arial" w:hAnsi="Arial" w:cs="Arial"/>
          <w:lang w:val="es-ES"/>
        </w:rPr>
      </w:pPr>
      <w:r w:rsidRPr="00CE3F4B">
        <w:rPr>
          <w:rFonts w:ascii="Arial" w:hAnsi="Arial" w:cs="Arial"/>
          <w:lang w:val="es-ES"/>
        </w:rPr>
        <w:t>ciMapChr15Meth = NA</w:t>
      </w:r>
    </w:p>
    <w:p w14:paraId="3B8A46E8" w14:textId="77777777" w:rsidR="00016B77" w:rsidRPr="00CE3F4B" w:rsidRDefault="00016B77" w:rsidP="008C1115">
      <w:pPr>
        <w:pStyle w:val="NoSpacing"/>
        <w:jc w:val="both"/>
        <w:rPr>
          <w:rFonts w:ascii="Arial" w:hAnsi="Arial" w:cs="Arial"/>
          <w:lang w:val="es-ES"/>
        </w:rPr>
      </w:pPr>
      <w:proofErr w:type="spellStart"/>
      <w:r w:rsidRPr="00CE3F4B">
        <w:rPr>
          <w:rFonts w:ascii="Arial" w:hAnsi="Arial" w:cs="Arial"/>
          <w:lang w:val="es-ES"/>
        </w:rPr>
        <w:t>ciMapAnnoDs</w:t>
      </w:r>
      <w:proofErr w:type="spellEnd"/>
      <w:r w:rsidRPr="00CE3F4B">
        <w:rPr>
          <w:rFonts w:ascii="Arial" w:hAnsi="Arial" w:cs="Arial"/>
          <w:lang w:val="es-ES"/>
        </w:rPr>
        <w:t xml:space="preserve"> = NA</w:t>
      </w:r>
    </w:p>
    <w:p w14:paraId="42CF084D" w14:textId="1B7E3988" w:rsidR="00016B77" w:rsidRPr="00CE3F4B" w:rsidRDefault="00016B77" w:rsidP="008C1115">
      <w:pPr>
        <w:pStyle w:val="NoSpacing"/>
        <w:jc w:val="both"/>
        <w:rPr>
          <w:rFonts w:ascii="Arial" w:hAnsi="Arial" w:cs="Arial"/>
          <w:b/>
          <w:lang w:val="es-ES"/>
        </w:rPr>
      </w:pPr>
      <w:proofErr w:type="spellStart"/>
      <w:r w:rsidRPr="00CE3F4B">
        <w:rPr>
          <w:rFonts w:ascii="Arial" w:hAnsi="Arial" w:cs="Arial"/>
          <w:lang w:val="es-ES"/>
        </w:rPr>
        <w:t>ciMapAnnoMeth</w:t>
      </w:r>
      <w:proofErr w:type="spellEnd"/>
      <w:r w:rsidRPr="00CE3F4B">
        <w:rPr>
          <w:rFonts w:ascii="Arial" w:hAnsi="Arial" w:cs="Arial"/>
          <w:lang w:val="es-ES"/>
        </w:rPr>
        <w:t xml:space="preserve"> = NA</w:t>
      </w:r>
    </w:p>
    <w:p w14:paraId="5471DBCA" w14:textId="77777777" w:rsidR="00016B77" w:rsidRPr="00CE3F4B" w:rsidRDefault="00016B77" w:rsidP="008C1115">
      <w:pPr>
        <w:spacing w:line="240" w:lineRule="auto"/>
        <w:jc w:val="both"/>
        <w:rPr>
          <w:rFonts w:ascii="Arial" w:hAnsi="Arial" w:cs="Arial"/>
          <w:lang w:val="es-ES"/>
        </w:rPr>
      </w:pPr>
    </w:p>
    <w:p w14:paraId="31BE2F9B" w14:textId="5DDC5873" w:rsidR="00646EDF" w:rsidRPr="00CE3F4B" w:rsidRDefault="00F365A9" w:rsidP="008C1115">
      <w:pPr>
        <w:pStyle w:val="Heading1"/>
        <w:spacing w:line="240" w:lineRule="auto"/>
        <w:jc w:val="both"/>
        <w:rPr>
          <w:rFonts w:cs="Arial"/>
          <w:sz w:val="22"/>
          <w:szCs w:val="22"/>
        </w:rPr>
      </w:pPr>
      <w:bookmarkStart w:id="34" w:name="_Toc143241961"/>
      <w:r w:rsidRPr="00CE3F4B">
        <w:rPr>
          <w:rFonts w:cs="Arial"/>
          <w:sz w:val="22"/>
          <w:szCs w:val="22"/>
        </w:rPr>
        <w:t>FUMA cell type</w:t>
      </w:r>
      <w:r w:rsidR="0011532A" w:rsidRPr="00CE3F4B">
        <w:rPr>
          <w:rFonts w:cs="Arial"/>
          <w:sz w:val="22"/>
          <w:szCs w:val="22"/>
        </w:rPr>
        <w:t xml:space="preserve"> analysis</w:t>
      </w:r>
      <w:r w:rsidRPr="00CE3F4B">
        <w:rPr>
          <w:rFonts w:cs="Arial"/>
          <w:sz w:val="22"/>
          <w:szCs w:val="22"/>
        </w:rPr>
        <w:t xml:space="preserve"> datasets</w:t>
      </w:r>
      <w:bookmarkEnd w:id="34"/>
    </w:p>
    <w:p w14:paraId="3DEF26A3" w14:textId="77777777" w:rsidR="00F365A9" w:rsidRPr="00CE3F4B" w:rsidRDefault="00F365A9" w:rsidP="008C1115">
      <w:pPr>
        <w:spacing w:line="240" w:lineRule="auto"/>
        <w:jc w:val="both"/>
        <w:rPr>
          <w:rFonts w:ascii="Arial" w:hAnsi="Arial" w:cs="Arial"/>
        </w:rPr>
      </w:pPr>
    </w:p>
    <w:p w14:paraId="2C433D8C" w14:textId="2DB0BA0F" w:rsidR="00F365A9" w:rsidRPr="00CE3F4B" w:rsidRDefault="00F365A9" w:rsidP="008C1115">
      <w:pPr>
        <w:spacing w:line="240" w:lineRule="auto"/>
        <w:jc w:val="both"/>
        <w:rPr>
          <w:rFonts w:ascii="Arial" w:hAnsi="Arial" w:cs="Arial"/>
        </w:rPr>
      </w:pPr>
      <w:r w:rsidRPr="00CE3F4B">
        <w:rPr>
          <w:rFonts w:ascii="Arial" w:hAnsi="Arial" w:cs="Arial"/>
        </w:rPr>
        <w:t>The following datasets were used in the cell type analysis</w:t>
      </w:r>
      <w:r w:rsidR="008305C9" w:rsidRPr="00CE3F4B">
        <w:rPr>
          <w:rFonts w:ascii="Arial" w:hAnsi="Arial" w:cs="Arial"/>
        </w:rPr>
        <w:t>:</w:t>
      </w:r>
    </w:p>
    <w:p w14:paraId="7655FD2C" w14:textId="77777777" w:rsidR="00F365A9" w:rsidRPr="00CE3F4B" w:rsidRDefault="00F365A9" w:rsidP="008C1115">
      <w:pPr>
        <w:spacing w:after="0" w:line="240" w:lineRule="auto"/>
        <w:jc w:val="both"/>
        <w:rPr>
          <w:rFonts w:ascii="Arial" w:hAnsi="Arial" w:cs="Arial"/>
        </w:rPr>
      </w:pPr>
    </w:p>
    <w:p w14:paraId="3263BF70" w14:textId="363DA7AA" w:rsidR="00F365A9" w:rsidRPr="00CE3F4B" w:rsidRDefault="00F365A9" w:rsidP="008C1115">
      <w:pPr>
        <w:spacing w:after="0" w:line="240" w:lineRule="auto"/>
        <w:jc w:val="both"/>
        <w:rPr>
          <w:rFonts w:ascii="Arial" w:hAnsi="Arial" w:cs="Arial"/>
        </w:rPr>
      </w:pPr>
      <w:r w:rsidRPr="00CE3F4B">
        <w:rPr>
          <w:rFonts w:ascii="Arial" w:hAnsi="Arial" w:cs="Arial"/>
        </w:rPr>
        <w:lastRenderedPageBreak/>
        <w:t>Allen_Human_LGN_level2</w:t>
      </w:r>
    </w:p>
    <w:p w14:paraId="2608C100" w14:textId="77777777" w:rsidR="00F365A9" w:rsidRPr="00CE3F4B" w:rsidRDefault="00F365A9" w:rsidP="008C1115">
      <w:pPr>
        <w:spacing w:after="0" w:line="240" w:lineRule="auto"/>
        <w:jc w:val="both"/>
        <w:rPr>
          <w:rFonts w:ascii="Arial" w:hAnsi="Arial" w:cs="Arial"/>
        </w:rPr>
      </w:pPr>
      <w:r w:rsidRPr="00CE3F4B">
        <w:rPr>
          <w:rFonts w:ascii="Arial" w:hAnsi="Arial" w:cs="Arial"/>
        </w:rPr>
        <w:t>Allen_Human_MTG_level2</w:t>
      </w:r>
    </w:p>
    <w:p w14:paraId="613C4C52" w14:textId="77777777" w:rsidR="00F365A9" w:rsidRPr="00CE3F4B" w:rsidRDefault="00F365A9" w:rsidP="008C1115">
      <w:pPr>
        <w:spacing w:after="0" w:line="240" w:lineRule="auto"/>
        <w:jc w:val="both"/>
        <w:rPr>
          <w:rFonts w:ascii="Arial" w:hAnsi="Arial" w:cs="Arial"/>
        </w:rPr>
      </w:pPr>
      <w:proofErr w:type="spellStart"/>
      <w:r w:rsidRPr="00CE3F4B">
        <w:rPr>
          <w:rFonts w:ascii="Arial" w:hAnsi="Arial" w:cs="Arial"/>
        </w:rPr>
        <w:t>DroNc_Human_Hippocampus</w:t>
      </w:r>
      <w:proofErr w:type="spellEnd"/>
    </w:p>
    <w:p w14:paraId="32ADB686" w14:textId="77777777" w:rsidR="00F365A9" w:rsidRPr="00CE3F4B" w:rsidRDefault="00F365A9" w:rsidP="008C1115">
      <w:pPr>
        <w:spacing w:after="0" w:line="240" w:lineRule="auto"/>
        <w:jc w:val="both"/>
        <w:rPr>
          <w:rFonts w:ascii="Arial" w:hAnsi="Arial" w:cs="Arial"/>
        </w:rPr>
      </w:pPr>
      <w:r w:rsidRPr="00CE3F4B">
        <w:rPr>
          <w:rFonts w:ascii="Arial" w:hAnsi="Arial" w:cs="Arial"/>
        </w:rPr>
        <w:t>GSE104276_Human_Prefrontal_cortex_per_ages</w:t>
      </w:r>
    </w:p>
    <w:p w14:paraId="28CAE16D" w14:textId="77777777" w:rsidR="00F365A9" w:rsidRPr="00CE3F4B" w:rsidRDefault="00F365A9" w:rsidP="008C1115">
      <w:pPr>
        <w:spacing w:after="0" w:line="240" w:lineRule="auto"/>
        <w:jc w:val="both"/>
        <w:rPr>
          <w:rFonts w:ascii="Arial" w:hAnsi="Arial" w:cs="Arial"/>
        </w:rPr>
      </w:pPr>
      <w:r w:rsidRPr="00CE3F4B">
        <w:rPr>
          <w:rFonts w:ascii="Arial" w:hAnsi="Arial" w:cs="Arial"/>
        </w:rPr>
        <w:t>GSE104276_Human_Prefrontal_cortex_all_ages</w:t>
      </w:r>
    </w:p>
    <w:p w14:paraId="75714F62" w14:textId="77777777" w:rsidR="00F365A9" w:rsidRPr="00CE3F4B" w:rsidRDefault="00F365A9" w:rsidP="008C1115">
      <w:pPr>
        <w:spacing w:after="0" w:line="240" w:lineRule="auto"/>
        <w:jc w:val="both"/>
        <w:rPr>
          <w:rFonts w:ascii="Arial" w:hAnsi="Arial" w:cs="Arial"/>
        </w:rPr>
      </w:pPr>
      <w:r w:rsidRPr="00CE3F4B">
        <w:rPr>
          <w:rFonts w:ascii="Arial" w:hAnsi="Arial" w:cs="Arial"/>
        </w:rPr>
        <w:t>Allen_Human_MTG_level1</w:t>
      </w:r>
    </w:p>
    <w:p w14:paraId="2296BE1B" w14:textId="77777777" w:rsidR="00F365A9" w:rsidRPr="00CE3F4B" w:rsidRDefault="00F365A9" w:rsidP="008C1115">
      <w:pPr>
        <w:spacing w:after="0" w:line="240" w:lineRule="auto"/>
        <w:jc w:val="both"/>
        <w:rPr>
          <w:rFonts w:ascii="Arial" w:hAnsi="Arial" w:cs="Arial"/>
        </w:rPr>
      </w:pPr>
      <w:r w:rsidRPr="00CE3F4B">
        <w:rPr>
          <w:rFonts w:ascii="Arial" w:hAnsi="Arial" w:cs="Arial"/>
        </w:rPr>
        <w:t>Allen_Human_LGN_level1</w:t>
      </w:r>
    </w:p>
    <w:p w14:paraId="1AB6194C" w14:textId="77777777" w:rsidR="00F365A9" w:rsidRPr="00CE3F4B" w:rsidRDefault="00F365A9" w:rsidP="008C1115">
      <w:pPr>
        <w:spacing w:after="0" w:line="240" w:lineRule="auto"/>
        <w:jc w:val="both"/>
        <w:rPr>
          <w:rFonts w:ascii="Arial" w:hAnsi="Arial" w:cs="Arial"/>
        </w:rPr>
      </w:pPr>
      <w:r w:rsidRPr="00CE3F4B">
        <w:rPr>
          <w:rFonts w:ascii="Arial" w:hAnsi="Arial" w:cs="Arial"/>
        </w:rPr>
        <w:t>GSE67835_Human_Cortex</w:t>
      </w:r>
    </w:p>
    <w:p w14:paraId="68518092" w14:textId="77777777" w:rsidR="00F365A9" w:rsidRPr="00CE3F4B" w:rsidRDefault="00F365A9" w:rsidP="008C1115">
      <w:pPr>
        <w:spacing w:after="0" w:line="240" w:lineRule="auto"/>
        <w:jc w:val="both"/>
        <w:rPr>
          <w:rFonts w:ascii="Arial" w:hAnsi="Arial" w:cs="Arial"/>
        </w:rPr>
      </w:pPr>
      <w:r w:rsidRPr="00CE3F4B">
        <w:rPr>
          <w:rFonts w:ascii="Arial" w:hAnsi="Arial" w:cs="Arial"/>
        </w:rPr>
        <w:t>GSE67835_Human_Cortex_woFetal</w:t>
      </w:r>
    </w:p>
    <w:p w14:paraId="64094199" w14:textId="77777777" w:rsidR="00F365A9" w:rsidRPr="00CE3F4B" w:rsidRDefault="00F365A9" w:rsidP="008C1115">
      <w:pPr>
        <w:spacing w:after="0" w:line="240" w:lineRule="auto"/>
        <w:jc w:val="both"/>
        <w:rPr>
          <w:rFonts w:ascii="Arial" w:hAnsi="Arial" w:cs="Arial"/>
        </w:rPr>
      </w:pPr>
      <w:r w:rsidRPr="00CE3F4B">
        <w:rPr>
          <w:rFonts w:ascii="Arial" w:hAnsi="Arial" w:cs="Arial"/>
        </w:rPr>
        <w:t>Linnarsson_GSE101601_Human_Temporal_cortex</w:t>
      </w:r>
    </w:p>
    <w:p w14:paraId="5395D5F3" w14:textId="77777777" w:rsidR="00F365A9" w:rsidRPr="00CE3F4B" w:rsidRDefault="00F365A9" w:rsidP="008C1115">
      <w:pPr>
        <w:spacing w:after="0" w:line="240" w:lineRule="auto"/>
        <w:jc w:val="both"/>
        <w:rPr>
          <w:rFonts w:ascii="Arial" w:hAnsi="Arial" w:cs="Arial"/>
        </w:rPr>
      </w:pPr>
      <w:r w:rsidRPr="00CE3F4B">
        <w:rPr>
          <w:rFonts w:ascii="Arial" w:hAnsi="Arial" w:cs="Arial"/>
        </w:rPr>
        <w:t>Linnarsson_GSE76381_Human_Midbrain</w:t>
      </w:r>
    </w:p>
    <w:p w14:paraId="6568186D" w14:textId="29C7084A" w:rsidR="00F365A9" w:rsidRPr="00CE3F4B" w:rsidRDefault="00F365A9" w:rsidP="008C1115">
      <w:pPr>
        <w:spacing w:after="0" w:line="240" w:lineRule="auto"/>
        <w:jc w:val="both"/>
        <w:rPr>
          <w:rFonts w:ascii="Arial" w:hAnsi="Arial" w:cs="Arial"/>
        </w:rPr>
      </w:pPr>
      <w:proofErr w:type="spellStart"/>
      <w:r w:rsidRPr="00CE3F4B">
        <w:rPr>
          <w:rFonts w:ascii="Arial" w:hAnsi="Arial" w:cs="Arial"/>
        </w:rPr>
        <w:t>PsychENCODE_</w:t>
      </w:r>
      <w:proofErr w:type="gramStart"/>
      <w:r w:rsidRPr="00CE3F4B">
        <w:rPr>
          <w:rFonts w:ascii="Arial" w:hAnsi="Arial" w:cs="Arial"/>
        </w:rPr>
        <w:t>Adult:PsychENCODE</w:t>
      </w:r>
      <w:proofErr w:type="gramEnd"/>
      <w:r w:rsidRPr="00CE3F4B">
        <w:rPr>
          <w:rFonts w:ascii="Arial" w:hAnsi="Arial" w:cs="Arial"/>
        </w:rPr>
        <w:t>_Developmental</w:t>
      </w:r>
      <w:proofErr w:type="spellEnd"/>
    </w:p>
    <w:p w14:paraId="26730015" w14:textId="29360269" w:rsidR="008F1FBC" w:rsidRPr="00CE3F4B" w:rsidRDefault="008F1FBC" w:rsidP="008C1115">
      <w:pPr>
        <w:spacing w:line="240" w:lineRule="auto"/>
        <w:jc w:val="both"/>
        <w:rPr>
          <w:rFonts w:ascii="Arial" w:hAnsi="Arial" w:cs="Arial"/>
        </w:rPr>
      </w:pPr>
    </w:p>
    <w:p w14:paraId="28E181EE" w14:textId="142E5A5F" w:rsidR="00F17985" w:rsidRPr="00CE3F4B" w:rsidRDefault="00F17985" w:rsidP="008C1115">
      <w:pPr>
        <w:pStyle w:val="Heading1"/>
        <w:spacing w:line="240" w:lineRule="auto"/>
        <w:jc w:val="both"/>
        <w:rPr>
          <w:rFonts w:cs="Arial"/>
          <w:sz w:val="22"/>
          <w:szCs w:val="22"/>
        </w:rPr>
      </w:pPr>
      <w:bookmarkStart w:id="35" w:name="_Toc143241962"/>
      <w:r w:rsidRPr="00CE3F4B">
        <w:rPr>
          <w:rFonts w:cs="Arial"/>
          <w:sz w:val="22"/>
          <w:szCs w:val="22"/>
        </w:rPr>
        <w:t>Acknowledgements</w:t>
      </w:r>
      <w:bookmarkEnd w:id="35"/>
    </w:p>
    <w:p w14:paraId="2867F3B4" w14:textId="77777777" w:rsidR="00F17985" w:rsidRPr="00CE3F4B" w:rsidRDefault="00F17985" w:rsidP="008C1115">
      <w:pPr>
        <w:spacing w:after="0" w:line="240" w:lineRule="auto"/>
        <w:jc w:val="both"/>
        <w:rPr>
          <w:rFonts w:ascii="Arial" w:hAnsi="Arial" w:cs="Arial"/>
        </w:rPr>
      </w:pPr>
    </w:p>
    <w:p w14:paraId="36FD10F0"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 xml:space="preserve">Army Study to Assess Risk and Resilience in Servicemembers (NSS1, NSS2, </w:t>
      </w:r>
      <w:proofErr w:type="gramStart"/>
      <w:r w:rsidRPr="00CE3F4B">
        <w:rPr>
          <w:rFonts w:ascii="Arial" w:hAnsi="Arial" w:cs="Arial"/>
          <w:b/>
        </w:rPr>
        <w:t>PPDS)(</w:t>
      </w:r>
      <w:proofErr w:type="gramEnd"/>
      <w:r w:rsidRPr="00CE3F4B">
        <w:rPr>
          <w:rFonts w:ascii="Arial" w:hAnsi="Arial" w:cs="Arial"/>
          <w:b/>
        </w:rPr>
        <w:t xml:space="preserve"> Supplementary Table 1 #14, Supplementary Table 1 #15, Supplementary Table 1 #16)</w:t>
      </w:r>
    </w:p>
    <w:p w14:paraId="257FAB25" w14:textId="77777777" w:rsidR="00F17985" w:rsidRPr="00CE3F4B" w:rsidRDefault="00F17985" w:rsidP="008C1115">
      <w:pPr>
        <w:spacing w:after="0" w:line="240" w:lineRule="auto"/>
        <w:jc w:val="both"/>
        <w:rPr>
          <w:rFonts w:ascii="Arial" w:hAnsi="Arial" w:cs="Arial"/>
          <w:u w:val="single"/>
        </w:rPr>
      </w:pPr>
      <w:r w:rsidRPr="00CE3F4B">
        <w:rPr>
          <w:rFonts w:ascii="Arial" w:hAnsi="Arial" w:cs="Arial"/>
          <w:u w:val="single"/>
        </w:rPr>
        <w:t>Funding:</w:t>
      </w:r>
    </w:p>
    <w:p w14:paraId="2DD569C2" w14:textId="77777777" w:rsidR="00F17985" w:rsidRPr="00CE3F4B" w:rsidRDefault="00F17985" w:rsidP="008C1115">
      <w:pPr>
        <w:spacing w:after="0" w:line="240" w:lineRule="auto"/>
        <w:jc w:val="both"/>
        <w:rPr>
          <w:rFonts w:ascii="Arial" w:hAnsi="Arial" w:cs="Arial"/>
          <w:u w:val="single"/>
        </w:rPr>
      </w:pPr>
      <w:r w:rsidRPr="00CE3F4B">
        <w:rPr>
          <w:rFonts w:ascii="Arial" w:hAnsi="Arial" w:cs="Arial"/>
        </w:rPr>
        <w:t>Army STARRS was sponsored by the Department of the Army and funded under cooperative agreement number U01MH087981 (2009-2015) with the National Institutes of Health, National Institute of Mental Health (NIH/NIMH). Subsequently, STARRS-LS was sponsored and funded by the Department of Defense (USUHS grant number HU0001-15-2-0004). The contents are solely the responsibility of the authors and do not necessarily represent the views of the Department of Health and Human Services, NIMH, the Department of the Army, or the Department of Defense.</w:t>
      </w:r>
    </w:p>
    <w:p w14:paraId="6F46FD9B" w14:textId="77777777" w:rsidR="00F17985" w:rsidRPr="00CE3F4B" w:rsidRDefault="00F17985" w:rsidP="008C1115">
      <w:pPr>
        <w:spacing w:after="0" w:line="240" w:lineRule="auto"/>
        <w:jc w:val="both"/>
        <w:rPr>
          <w:rFonts w:ascii="Arial" w:hAnsi="Arial" w:cs="Arial"/>
          <w:u w:val="single"/>
        </w:rPr>
      </w:pPr>
      <w:r w:rsidRPr="00CE3F4B">
        <w:rPr>
          <w:rFonts w:ascii="Arial" w:hAnsi="Arial" w:cs="Arial"/>
          <w:u w:val="single"/>
        </w:rPr>
        <w:t>The Army STARRS Team consists of:</w:t>
      </w:r>
    </w:p>
    <w:p w14:paraId="117C241D"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Co-Principal Investigators: Robert J. </w:t>
      </w:r>
      <w:proofErr w:type="spellStart"/>
      <w:r w:rsidRPr="00CE3F4B">
        <w:rPr>
          <w:rFonts w:ascii="Arial" w:hAnsi="Arial" w:cs="Arial"/>
        </w:rPr>
        <w:t>Ursano</w:t>
      </w:r>
      <w:proofErr w:type="spellEnd"/>
      <w:r w:rsidRPr="00CE3F4B">
        <w:rPr>
          <w:rFonts w:ascii="Arial" w:hAnsi="Arial" w:cs="Arial"/>
        </w:rPr>
        <w:t xml:space="preserve">, MD (Uniformed Services University of the Health Sciences) and Murray B. Stein, MD, MPH (University of California San Diego and VA San Diego Healthcare System) </w:t>
      </w:r>
    </w:p>
    <w:p w14:paraId="6282294D" w14:textId="77777777" w:rsidR="00F17985" w:rsidRPr="00CE3F4B" w:rsidRDefault="00F17985" w:rsidP="008C1115">
      <w:pPr>
        <w:spacing w:after="0" w:line="240" w:lineRule="auto"/>
        <w:jc w:val="both"/>
        <w:rPr>
          <w:rFonts w:ascii="Arial" w:hAnsi="Arial" w:cs="Arial"/>
        </w:rPr>
      </w:pPr>
      <w:r w:rsidRPr="00CE3F4B">
        <w:rPr>
          <w:rFonts w:ascii="Arial" w:hAnsi="Arial" w:cs="Arial"/>
        </w:rPr>
        <w:tab/>
        <w:t xml:space="preserve">Site Principal Investigators: Steven Heeringa, PhD (University of Michigan), James Wagner, PhD (University of Michigan) and Ronald C. Kessler, PhD (Harvard Medical School) </w:t>
      </w:r>
    </w:p>
    <w:p w14:paraId="367754BA" w14:textId="77777777" w:rsidR="00F17985" w:rsidRPr="00CE3F4B" w:rsidRDefault="00F17985" w:rsidP="008C1115">
      <w:pPr>
        <w:spacing w:after="0" w:line="240" w:lineRule="auto"/>
        <w:jc w:val="both"/>
        <w:rPr>
          <w:rFonts w:ascii="Arial" w:hAnsi="Arial" w:cs="Arial"/>
        </w:rPr>
      </w:pPr>
      <w:r w:rsidRPr="00CE3F4B">
        <w:rPr>
          <w:rFonts w:ascii="Arial" w:hAnsi="Arial" w:cs="Arial"/>
        </w:rPr>
        <w:t>Army liaison/consultant: Kenneth Cox, MD, MPH (US Army Public Health Center)</w:t>
      </w:r>
    </w:p>
    <w:p w14:paraId="1AFA30AD" w14:textId="77777777" w:rsidR="00F17985" w:rsidRPr="00CE3F4B" w:rsidRDefault="00F17985" w:rsidP="008C1115">
      <w:pPr>
        <w:spacing w:after="0" w:line="240" w:lineRule="auto"/>
        <w:jc w:val="both"/>
        <w:rPr>
          <w:rFonts w:ascii="Arial" w:hAnsi="Arial" w:cs="Arial"/>
        </w:rPr>
      </w:pPr>
      <w:r w:rsidRPr="00CE3F4B">
        <w:rPr>
          <w:rFonts w:ascii="Arial" w:hAnsi="Arial" w:cs="Arial"/>
        </w:rPr>
        <w:tab/>
        <w:t xml:space="preserve">Other team members: Pablo A. Aliaga, MS (Uniformed Services University of the Health Sciences); COL David M. Benedek, MD (Uniformed Services University of the Health Sciences); Susan Borja, PhD (NIMH); </w:t>
      </w:r>
      <w:proofErr w:type="spellStart"/>
      <w:r w:rsidRPr="00CE3F4B">
        <w:rPr>
          <w:rFonts w:ascii="Arial" w:hAnsi="Arial" w:cs="Arial"/>
        </w:rPr>
        <w:t>Tianxi</w:t>
      </w:r>
      <w:proofErr w:type="spellEnd"/>
      <w:r w:rsidRPr="00CE3F4B">
        <w:rPr>
          <w:rFonts w:ascii="Arial" w:hAnsi="Arial" w:cs="Arial"/>
        </w:rPr>
        <w:t xml:space="preserve"> Cai, ScD (Harvard School of Public Health); Laura Campbell-Sills, PhD (University of California San Diego); Chia-Yen Chen, ScD (Harvard Medical School); Carol S. Fullerton, PhD (Uniformed Services University of the Health Sciences); Nancy Gebler, MA (University of Michigan); Joel Gelernter, MD (Yale University); Robert K. Gifford, PhD (Uniformed Services University of the Health Sciences); Feng He, MS (University of California San Diego); Paul E. Hurwitz, MPH (Uniformed Services University of the Health Sciences); Sonia Jain, PhD (University of California San Diego); Kevin Jensen, PhD (Yale University); Kristen Jepsen, PhD (University of California San Diego); Tzu-Cheg Kao, PhD (Uniformed Services University of the Health Sciences); Lisa Lewandowski-Romps, PhD (University of Michigan); Holly </w:t>
      </w:r>
      <w:proofErr w:type="spellStart"/>
      <w:r w:rsidRPr="00CE3F4B">
        <w:rPr>
          <w:rFonts w:ascii="Arial" w:hAnsi="Arial" w:cs="Arial"/>
        </w:rPr>
        <w:t>Herberman</w:t>
      </w:r>
      <w:proofErr w:type="spellEnd"/>
      <w:r w:rsidRPr="00CE3F4B">
        <w:rPr>
          <w:rFonts w:ascii="Arial" w:hAnsi="Arial" w:cs="Arial"/>
        </w:rPr>
        <w:t xml:space="preserve"> Mash, PhD (Uniformed Services University of the Health Sciences); James E. McCarroll, PhD, MPH (Uniformed Services University of the Health Sciences); Adam X. Maihofer (University of California San Diego); Colter Mitchell, PhD (University of Michigan); James A. Naifeh, PhD (Uniformed Services University of the Health Sciences); Tsz Hin Hinz Ng, MPH (Uniformed Services University of the Health Sciences); Caroline M. Nievergelt, PhD (University of California San Diego); Matthew K. Nock, PhD (Harvard University); Stephan Ripke, MD (Harvard Medical School); Nancy A. Sampson, BA (Harvard Medical School); CDR Patcho Santiago, MD, MPH (Uniformed Services University of the Health Sciences); Ronen </w:t>
      </w:r>
      <w:proofErr w:type="spellStart"/>
      <w:r w:rsidRPr="00CE3F4B">
        <w:rPr>
          <w:rFonts w:ascii="Arial" w:hAnsi="Arial" w:cs="Arial"/>
        </w:rPr>
        <w:t>Segman</w:t>
      </w:r>
      <w:proofErr w:type="spellEnd"/>
      <w:r w:rsidRPr="00CE3F4B">
        <w:rPr>
          <w:rFonts w:ascii="Arial" w:hAnsi="Arial" w:cs="Arial"/>
        </w:rPr>
        <w:t xml:space="preserve">, MD </w:t>
      </w:r>
      <w:r w:rsidRPr="00CE3F4B">
        <w:rPr>
          <w:rFonts w:ascii="Arial" w:hAnsi="Arial" w:cs="Arial"/>
        </w:rPr>
        <w:lastRenderedPageBreak/>
        <w:t>(Hadassah University Hospital, Israel); Jordan W. Smoller, MD, ScD (Harvard Medical School); Xiaoying Sun, MS (University of California San Diego); Erin Ware PhD (University of Michigan); LTC Gary H. Wynn, MD (Uniformed Services University of the Health Sciences); Alan M. Zaslavsky, PhD (Harvard Medical School); and Lei Zhang, MD (Uniformed Services University of the Health Sciences).</w:t>
      </w:r>
    </w:p>
    <w:p w14:paraId="0B2A0CCE" w14:textId="77777777" w:rsidR="00F17985" w:rsidRPr="00CE3F4B" w:rsidRDefault="00F17985" w:rsidP="008C1115">
      <w:pPr>
        <w:spacing w:after="0" w:line="240" w:lineRule="auto"/>
        <w:jc w:val="both"/>
        <w:rPr>
          <w:rFonts w:ascii="Arial" w:hAnsi="Arial" w:cs="Arial"/>
        </w:rPr>
      </w:pPr>
    </w:p>
    <w:p w14:paraId="6739F7E7"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Ash Wednesday and IVS (BRYA</w:t>
      </w:r>
      <w:proofErr w:type="gramStart"/>
      <w:r w:rsidRPr="00CE3F4B">
        <w:rPr>
          <w:rFonts w:ascii="Arial" w:hAnsi="Arial" w:cs="Arial"/>
          <w:b/>
        </w:rPr>
        <w:t>)(</w:t>
      </w:r>
      <w:proofErr w:type="gramEnd"/>
      <w:r w:rsidRPr="00CE3F4B">
        <w:rPr>
          <w:rFonts w:ascii="Arial" w:hAnsi="Arial" w:cs="Arial"/>
          <w:b/>
        </w:rPr>
        <w:t>Supplementary Table 1 #10)</w:t>
      </w:r>
    </w:p>
    <w:p w14:paraId="35E8342E" w14:textId="77777777" w:rsidR="00F17985" w:rsidRPr="00CE3F4B" w:rsidRDefault="00F17985" w:rsidP="008C1115">
      <w:pPr>
        <w:spacing w:after="0" w:line="240" w:lineRule="auto"/>
        <w:jc w:val="both"/>
        <w:rPr>
          <w:rFonts w:ascii="Arial" w:hAnsi="Arial" w:cs="Arial"/>
        </w:rPr>
      </w:pPr>
      <w:r w:rsidRPr="00CE3F4B">
        <w:rPr>
          <w:rFonts w:ascii="Arial" w:hAnsi="Arial" w:cs="Arial"/>
        </w:rPr>
        <w:t>This project was funded by a National Health and Medical Research Council Grant (1073041).</w:t>
      </w:r>
    </w:p>
    <w:p w14:paraId="2826ABB1" w14:textId="77777777" w:rsidR="00F17985" w:rsidRPr="00CE3F4B" w:rsidRDefault="00F17985" w:rsidP="008C1115">
      <w:pPr>
        <w:spacing w:after="0" w:line="240" w:lineRule="auto"/>
        <w:jc w:val="both"/>
        <w:rPr>
          <w:rFonts w:ascii="Arial" w:hAnsi="Arial" w:cs="Arial"/>
          <w:b/>
          <w:bCs/>
        </w:rPr>
      </w:pPr>
    </w:p>
    <w:p w14:paraId="6E957D1D" w14:textId="77777777" w:rsidR="00F17985" w:rsidRPr="00CE3F4B" w:rsidRDefault="00F17985" w:rsidP="008C1115">
      <w:pPr>
        <w:spacing w:after="0" w:line="240" w:lineRule="auto"/>
        <w:jc w:val="both"/>
        <w:rPr>
          <w:rFonts w:ascii="Arial" w:hAnsi="Arial" w:cs="Arial"/>
          <w:b/>
          <w:bCs/>
        </w:rPr>
      </w:pPr>
      <w:r w:rsidRPr="00CE3F4B">
        <w:rPr>
          <w:rFonts w:ascii="Arial" w:hAnsi="Arial" w:cs="Arial"/>
          <w:b/>
          <w:bCs/>
        </w:rPr>
        <w:t>AURORA (AURO; Supplementary Table 1 #73)</w:t>
      </w:r>
    </w:p>
    <w:p w14:paraId="77EDBD3D" w14:textId="77777777" w:rsidR="00F17985" w:rsidRPr="00CE3F4B" w:rsidRDefault="00F17985" w:rsidP="008C1115">
      <w:pPr>
        <w:spacing w:after="0" w:line="240" w:lineRule="auto"/>
        <w:jc w:val="both"/>
        <w:rPr>
          <w:rFonts w:ascii="Arial" w:hAnsi="Arial" w:cs="Arial"/>
        </w:rPr>
      </w:pPr>
      <w:r w:rsidRPr="00CE3F4B">
        <w:rPr>
          <w:rFonts w:ascii="Arial" w:hAnsi="Arial" w:cs="Arial"/>
        </w:rPr>
        <w:t>This work was supported by National Institute of Diabetes and Digestive and Kidney Diseases (K01AR071504 to S.D.L.) and National Institute of Mental Health (R01AR060852 to S.A.M.).</w:t>
      </w:r>
    </w:p>
    <w:p w14:paraId="7681C92A" w14:textId="77777777" w:rsidR="00F17985" w:rsidRPr="00CE3F4B" w:rsidRDefault="00F17985" w:rsidP="008C1115">
      <w:pPr>
        <w:spacing w:after="0" w:line="240" w:lineRule="auto"/>
        <w:jc w:val="both"/>
        <w:rPr>
          <w:rFonts w:ascii="Arial" w:hAnsi="Arial" w:cs="Arial"/>
        </w:rPr>
      </w:pPr>
    </w:p>
    <w:p w14:paraId="6C0F41C6" w14:textId="77777777" w:rsidR="00F17985" w:rsidRPr="00CE3F4B" w:rsidRDefault="00F17985" w:rsidP="008C1115">
      <w:pPr>
        <w:spacing w:after="0" w:line="240" w:lineRule="auto"/>
        <w:jc w:val="both"/>
        <w:rPr>
          <w:rFonts w:ascii="Arial" w:hAnsi="Arial" w:cs="Arial"/>
        </w:rPr>
      </w:pPr>
      <w:r w:rsidRPr="00CE3F4B">
        <w:rPr>
          <w:rFonts w:ascii="Arial" w:hAnsi="Arial" w:cs="Arial"/>
          <w:b/>
          <w:bCs/>
        </w:rPr>
        <w:t xml:space="preserve">Biomarkers and Experiences in Adolescent Relationships (BRLS; Supplementary Table 1 #64) </w:t>
      </w:r>
    </w:p>
    <w:p w14:paraId="205B29F7"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This project was supported by </w:t>
      </w:r>
      <w:proofErr w:type="gramStart"/>
      <w:r w:rsidRPr="00CE3F4B">
        <w:rPr>
          <w:rFonts w:ascii="Arial" w:hAnsi="Arial" w:cs="Arial"/>
        </w:rPr>
        <w:t>National</w:t>
      </w:r>
      <w:proofErr w:type="gramEnd"/>
      <w:r w:rsidRPr="00CE3F4B">
        <w:rPr>
          <w:rFonts w:ascii="Arial" w:hAnsi="Arial" w:cs="Arial"/>
        </w:rPr>
        <w:t xml:space="preserve"> Institute of Mental Health (R01MH105379 to N.R.N.). </w:t>
      </w:r>
    </w:p>
    <w:p w14:paraId="6465A4E5" w14:textId="77777777" w:rsidR="00F17985" w:rsidRPr="00CE3F4B" w:rsidRDefault="00F17985" w:rsidP="008C1115">
      <w:pPr>
        <w:spacing w:after="0" w:line="240" w:lineRule="auto"/>
        <w:jc w:val="both"/>
        <w:rPr>
          <w:rFonts w:ascii="Arial" w:hAnsi="Arial" w:cs="Arial"/>
          <w:b/>
        </w:rPr>
      </w:pPr>
    </w:p>
    <w:p w14:paraId="2A73DFED"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Bounce Back Now (BOBA</w:t>
      </w:r>
      <w:proofErr w:type="gramStart"/>
      <w:r w:rsidRPr="00CE3F4B">
        <w:rPr>
          <w:rFonts w:ascii="Arial" w:hAnsi="Arial" w:cs="Arial"/>
          <w:b/>
        </w:rPr>
        <w:t>)(</w:t>
      </w:r>
      <w:proofErr w:type="gramEnd"/>
      <w:r w:rsidRPr="00CE3F4B">
        <w:rPr>
          <w:rFonts w:ascii="Arial" w:hAnsi="Arial" w:cs="Arial"/>
          <w:b/>
        </w:rPr>
        <w:t>Supplementary Table 1 #18)</w:t>
      </w:r>
    </w:p>
    <w:p w14:paraId="3A624ECE" w14:textId="77777777" w:rsidR="00F17985" w:rsidRPr="00CE3F4B" w:rsidRDefault="00F17985" w:rsidP="008C1115">
      <w:pPr>
        <w:spacing w:after="0" w:line="240" w:lineRule="auto"/>
        <w:jc w:val="both"/>
        <w:rPr>
          <w:rFonts w:ascii="Arial" w:hAnsi="Arial" w:cs="Arial"/>
        </w:rPr>
      </w:pPr>
      <w:r w:rsidRPr="00CE3F4B">
        <w:rPr>
          <w:rFonts w:ascii="Arial" w:hAnsi="Arial" w:cs="Arial"/>
        </w:rPr>
        <w:t>This work was supported by 1R01MH081056 (PI: Ruggiero), 1R01MH081056-S1 (PI: Amstadter), as well as K02 AA023239 (PI: Amstadter) and K01 AA025692 (PI: Sheerin).</w:t>
      </w:r>
    </w:p>
    <w:p w14:paraId="68760827" w14:textId="77777777" w:rsidR="00F17985" w:rsidRPr="00CE3F4B" w:rsidRDefault="00F17985" w:rsidP="008C1115">
      <w:pPr>
        <w:spacing w:after="0" w:line="240" w:lineRule="auto"/>
        <w:jc w:val="both"/>
        <w:rPr>
          <w:rFonts w:ascii="Arial" w:hAnsi="Arial" w:cs="Arial"/>
          <w:b/>
          <w:bCs/>
        </w:rPr>
      </w:pPr>
    </w:p>
    <w:p w14:paraId="1323BFC6" w14:textId="77777777" w:rsidR="00F17985" w:rsidRPr="00CE3F4B" w:rsidRDefault="00F17985" w:rsidP="008C1115">
      <w:pPr>
        <w:spacing w:after="0" w:line="240" w:lineRule="auto"/>
        <w:jc w:val="both"/>
        <w:rPr>
          <w:rFonts w:ascii="Arial" w:hAnsi="Arial" w:cs="Arial"/>
          <w:b/>
          <w:bCs/>
        </w:rPr>
      </w:pPr>
      <w:r w:rsidRPr="00CE3F4B">
        <w:rPr>
          <w:rFonts w:ascii="Arial" w:hAnsi="Arial" w:cs="Arial"/>
          <w:b/>
          <w:bCs/>
        </w:rPr>
        <w:t>Canadian Longitudinal Study on Aging (CANA; Supplementary Table 1 #81)</w:t>
      </w:r>
    </w:p>
    <w:p w14:paraId="5D80CF37"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This study was supported by the Brain and Behavior Research Foundation, </w:t>
      </w:r>
      <w:proofErr w:type="gramStart"/>
      <w:r w:rsidRPr="00CE3F4B">
        <w:rPr>
          <w:rFonts w:ascii="Arial" w:hAnsi="Arial" w:cs="Arial"/>
        </w:rPr>
        <w:t>Larry</w:t>
      </w:r>
      <w:proofErr w:type="gramEnd"/>
      <w:r w:rsidRPr="00CE3F4B">
        <w:rPr>
          <w:rFonts w:ascii="Arial" w:hAnsi="Arial" w:cs="Arial"/>
        </w:rPr>
        <w:t xml:space="preserve"> and Judy Tanenbaum Family Foundation, and CAMH Foundation.</w:t>
      </w:r>
    </w:p>
    <w:p w14:paraId="319A6B57" w14:textId="77777777" w:rsidR="00F17985" w:rsidRPr="00CE3F4B" w:rsidRDefault="00F17985" w:rsidP="008C1115">
      <w:pPr>
        <w:spacing w:after="0" w:line="240" w:lineRule="auto"/>
        <w:jc w:val="both"/>
        <w:rPr>
          <w:rFonts w:ascii="Arial" w:hAnsi="Arial" w:cs="Arial"/>
        </w:rPr>
      </w:pPr>
    </w:p>
    <w:p w14:paraId="0C14B3D6"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Childhood Trauma Study (QIMR) (Supplementary Table 1 #30)</w:t>
      </w:r>
    </w:p>
    <w:p w14:paraId="1143DA4F" w14:textId="77777777" w:rsidR="00F17985" w:rsidRPr="00CE3F4B" w:rsidRDefault="00F17985" w:rsidP="008C1115">
      <w:pPr>
        <w:spacing w:after="0" w:line="240" w:lineRule="auto"/>
        <w:jc w:val="both"/>
        <w:rPr>
          <w:rFonts w:ascii="Arial" w:hAnsi="Arial" w:cs="Arial"/>
          <w:lang w:val="en-AU"/>
        </w:rPr>
      </w:pPr>
      <w:r w:rsidRPr="00CE3F4B">
        <w:rPr>
          <w:rFonts w:ascii="Arial" w:hAnsi="Arial" w:cs="Arial"/>
          <w:lang w:val="en-AU"/>
        </w:rPr>
        <w:t>This work was primarily supported by National Institute of Health grants to ECN (AA13446; AA011998_5978). Additional support includes grants to ACH (AA10249, AA07728, AA11998, AA13321), NGM (AA13326), PAFM (DA12854; DA027995).</w:t>
      </w:r>
    </w:p>
    <w:p w14:paraId="731AB9B3" w14:textId="77777777" w:rsidR="00F17985" w:rsidRPr="00CE3F4B" w:rsidRDefault="00F17985" w:rsidP="008C1115">
      <w:pPr>
        <w:spacing w:after="0" w:line="240" w:lineRule="auto"/>
        <w:jc w:val="both"/>
        <w:rPr>
          <w:rFonts w:ascii="Arial" w:hAnsi="Arial" w:cs="Arial"/>
        </w:rPr>
      </w:pPr>
    </w:p>
    <w:p w14:paraId="63530049" w14:textId="77777777" w:rsidR="00F17985" w:rsidRPr="00CE3F4B" w:rsidRDefault="00F17985" w:rsidP="008C1115">
      <w:pPr>
        <w:pStyle w:val="EndNoteBibliography"/>
        <w:spacing w:after="0"/>
        <w:jc w:val="both"/>
        <w:rPr>
          <w:rFonts w:ascii="Arial" w:hAnsi="Arial" w:cs="Arial"/>
          <w:b/>
        </w:rPr>
      </w:pPr>
      <w:r w:rsidRPr="00CE3F4B">
        <w:rPr>
          <w:rFonts w:ascii="Arial" w:hAnsi="Arial" w:cs="Arial"/>
          <w:b/>
        </w:rPr>
        <w:t>Child Trauma and Neural Systems Underlying Emotion Regulation (KMCT, KMC2; Supplementary Table 1 #19, #61)</w:t>
      </w:r>
    </w:p>
    <w:p w14:paraId="023EDEE5" w14:textId="77777777" w:rsidR="00F17985" w:rsidRPr="00CE3F4B" w:rsidRDefault="00F17985" w:rsidP="008C1115">
      <w:pPr>
        <w:pStyle w:val="EndNoteBibliography"/>
        <w:spacing w:after="0"/>
        <w:jc w:val="both"/>
        <w:rPr>
          <w:rFonts w:ascii="Arial" w:hAnsi="Arial" w:cs="Arial"/>
        </w:rPr>
      </w:pPr>
      <w:r w:rsidRPr="00CE3F4B">
        <w:rPr>
          <w:rFonts w:ascii="Arial" w:hAnsi="Arial" w:cs="Arial"/>
        </w:rPr>
        <w:t>This work was funded by the R01-MH103291 (PI: McLaughlin), R01-MH103291-S1 (PI: McLaughlin), and R01-MH103291-S2 (PI: McLaughlin).</w:t>
      </w:r>
    </w:p>
    <w:p w14:paraId="40F999A9" w14:textId="77777777" w:rsidR="00F17985" w:rsidRPr="00CE3F4B" w:rsidRDefault="00F17985" w:rsidP="008C1115">
      <w:pPr>
        <w:pStyle w:val="EndNoteBibliography"/>
        <w:spacing w:after="0"/>
        <w:jc w:val="both"/>
        <w:rPr>
          <w:rFonts w:ascii="Arial" w:hAnsi="Arial" w:cs="Arial"/>
          <w:b/>
        </w:rPr>
      </w:pPr>
    </w:p>
    <w:p w14:paraId="4288B127"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 xml:space="preserve">Cohen Veterans Center Study and Fort Campbell study (COM1, </w:t>
      </w:r>
      <w:proofErr w:type="gramStart"/>
      <w:r w:rsidRPr="00CE3F4B">
        <w:rPr>
          <w:rFonts w:ascii="Arial" w:hAnsi="Arial" w:cs="Arial"/>
          <w:b/>
        </w:rPr>
        <w:t>FTCB)(</w:t>
      </w:r>
      <w:proofErr w:type="gramEnd"/>
      <w:r w:rsidRPr="00CE3F4B">
        <w:rPr>
          <w:rFonts w:ascii="Arial" w:hAnsi="Arial" w:cs="Arial"/>
          <w:b/>
        </w:rPr>
        <w:t xml:space="preserve">Supplementary Table 1 #50, Supplementary Table 1 #52) </w:t>
      </w:r>
    </w:p>
    <w:p w14:paraId="1100FDF6" w14:textId="77777777" w:rsidR="00F17985" w:rsidRPr="00CE3F4B" w:rsidRDefault="00F17985" w:rsidP="008C1115">
      <w:pPr>
        <w:spacing w:after="0" w:line="240" w:lineRule="auto"/>
        <w:jc w:val="both"/>
        <w:rPr>
          <w:rFonts w:ascii="Arial" w:hAnsi="Arial" w:cs="Arial"/>
        </w:rPr>
      </w:pPr>
      <w:r w:rsidRPr="00CE3F4B">
        <w:rPr>
          <w:rFonts w:ascii="Arial" w:hAnsi="Arial" w:cs="Arial"/>
        </w:rPr>
        <w:t>These studies were supported by the Steve and Alexandra Cohen Foundation and the Department of Defense (DoD: W81XWH-09-2-0044 to C.R.M. and W911NF-09-1-0298 to R.Y.).</w:t>
      </w:r>
    </w:p>
    <w:p w14:paraId="6E1B8335" w14:textId="77777777" w:rsidR="00F17985" w:rsidRPr="00CE3F4B" w:rsidRDefault="00F17985" w:rsidP="008C1115">
      <w:pPr>
        <w:spacing w:after="0" w:line="240" w:lineRule="auto"/>
        <w:jc w:val="both"/>
        <w:rPr>
          <w:rFonts w:ascii="Arial" w:hAnsi="Arial" w:cs="Arial"/>
          <w:b/>
        </w:rPr>
      </w:pPr>
    </w:p>
    <w:p w14:paraId="308574FA" w14:textId="77777777" w:rsidR="00F17985" w:rsidRPr="00CE3F4B" w:rsidRDefault="00F17985" w:rsidP="008C1115">
      <w:pPr>
        <w:pStyle w:val="EndNoteBibliography"/>
        <w:spacing w:after="0"/>
        <w:jc w:val="both"/>
        <w:rPr>
          <w:rFonts w:ascii="Arial" w:hAnsi="Arial" w:cs="Arial"/>
          <w:b/>
          <w:bCs/>
        </w:rPr>
      </w:pPr>
      <w:r w:rsidRPr="00CE3F4B">
        <w:rPr>
          <w:rFonts w:ascii="Arial" w:hAnsi="Arial" w:cs="Arial"/>
          <w:b/>
          <w:bCs/>
        </w:rPr>
        <w:t>Collaborative Study on the Genetics of Alcoholism (RCOG; Supplementary Table 1 #83)</w:t>
      </w:r>
    </w:p>
    <w:p w14:paraId="0AE563E1"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t>This study was supported by the National Institute on Alcohol Abuse and Alcoholism (U10AA008401 to H.E., V.H., J.M., B.P.).</w:t>
      </w:r>
    </w:p>
    <w:p w14:paraId="1D35660A" w14:textId="77777777" w:rsidR="00F17985" w:rsidRPr="00CE3F4B" w:rsidRDefault="00F17985" w:rsidP="008C1115">
      <w:pPr>
        <w:spacing w:after="0" w:line="240" w:lineRule="auto"/>
        <w:jc w:val="both"/>
        <w:rPr>
          <w:rFonts w:ascii="Arial" w:hAnsi="Arial" w:cs="Arial"/>
          <w:b/>
        </w:rPr>
      </w:pPr>
    </w:p>
    <w:p w14:paraId="2498430F"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Cortical Excitability: Biomarker and Endophenotype in Combat Related PTSD (WANG</w:t>
      </w:r>
      <w:proofErr w:type="gramStart"/>
      <w:r w:rsidRPr="00CE3F4B">
        <w:rPr>
          <w:rFonts w:ascii="Arial" w:hAnsi="Arial" w:cs="Arial"/>
          <w:b/>
        </w:rPr>
        <w:t>)( Supplementary</w:t>
      </w:r>
      <w:proofErr w:type="gramEnd"/>
      <w:r w:rsidRPr="00CE3F4B">
        <w:rPr>
          <w:rFonts w:ascii="Arial" w:hAnsi="Arial" w:cs="Arial"/>
          <w:b/>
        </w:rPr>
        <w:t xml:space="preserve"> Table 1 #59) </w:t>
      </w:r>
    </w:p>
    <w:p w14:paraId="00515D7C" w14:textId="77777777" w:rsidR="00F17985" w:rsidRPr="00CE3F4B" w:rsidRDefault="00F17985" w:rsidP="008C1115">
      <w:pPr>
        <w:spacing w:after="0" w:line="240" w:lineRule="auto"/>
        <w:jc w:val="both"/>
        <w:rPr>
          <w:rFonts w:ascii="Arial" w:hAnsi="Arial" w:cs="Arial"/>
        </w:rPr>
      </w:pPr>
      <w:r w:rsidRPr="00CE3F4B">
        <w:rPr>
          <w:rFonts w:ascii="Arial" w:hAnsi="Arial" w:cs="Arial"/>
        </w:rPr>
        <w:t>This work was supported by VA Merit Review awards 1I21RX001725-01, 1I01CX000487-01A1, and 1R34MH078854-01.</w:t>
      </w:r>
    </w:p>
    <w:p w14:paraId="4C7C1904" w14:textId="77777777" w:rsidR="00F17985" w:rsidRPr="00CE3F4B" w:rsidRDefault="00F17985" w:rsidP="008C1115">
      <w:pPr>
        <w:spacing w:after="0" w:line="240" w:lineRule="auto"/>
        <w:jc w:val="both"/>
        <w:rPr>
          <w:rFonts w:ascii="Arial" w:hAnsi="Arial" w:cs="Arial"/>
        </w:rPr>
      </w:pPr>
    </w:p>
    <w:p w14:paraId="4FD8866B"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Danish military study</w:t>
      </w:r>
      <w:r w:rsidRPr="00CE3F4B">
        <w:rPr>
          <w:rFonts w:ascii="Arial" w:hAnsi="Arial" w:cs="Arial"/>
        </w:rPr>
        <w:t xml:space="preserve"> </w:t>
      </w:r>
      <w:r w:rsidRPr="00CE3F4B">
        <w:rPr>
          <w:rFonts w:ascii="Arial" w:hAnsi="Arial" w:cs="Arial"/>
          <w:b/>
        </w:rPr>
        <w:t>(DAMI</w:t>
      </w:r>
      <w:proofErr w:type="gramStart"/>
      <w:r w:rsidRPr="00CE3F4B">
        <w:rPr>
          <w:rFonts w:ascii="Arial" w:hAnsi="Arial" w:cs="Arial"/>
          <w:b/>
        </w:rPr>
        <w:t>)(</w:t>
      </w:r>
      <w:proofErr w:type="gramEnd"/>
      <w:r w:rsidRPr="00CE3F4B">
        <w:rPr>
          <w:rFonts w:ascii="Arial" w:hAnsi="Arial" w:cs="Arial"/>
          <w:b/>
        </w:rPr>
        <w:t xml:space="preserve">Supplementary Table 1 #28) </w:t>
      </w:r>
    </w:p>
    <w:p w14:paraId="40A9A88A" w14:textId="77777777" w:rsidR="00F17985" w:rsidRPr="00CE3F4B" w:rsidRDefault="00F17985" w:rsidP="008C1115">
      <w:pPr>
        <w:spacing w:after="0" w:line="240" w:lineRule="auto"/>
        <w:jc w:val="both"/>
        <w:rPr>
          <w:rFonts w:ascii="Arial" w:hAnsi="Arial" w:cs="Arial"/>
        </w:rPr>
      </w:pPr>
      <w:r w:rsidRPr="00CE3F4B">
        <w:rPr>
          <w:rFonts w:ascii="Arial" w:hAnsi="Arial" w:cs="Arial"/>
        </w:rPr>
        <w:lastRenderedPageBreak/>
        <w:t xml:space="preserve">This research has been conducted using the Danish National Biobank resource, supported by the Novo Nordisk Foundation. The study was supported by the Research and Knowledge Centre, The Danish Veteran Centre and funded by the Danish Ministry of </w:t>
      </w:r>
      <w:proofErr w:type="spellStart"/>
      <w:r w:rsidRPr="00CE3F4B">
        <w:rPr>
          <w:rFonts w:ascii="Arial" w:hAnsi="Arial" w:cs="Arial"/>
        </w:rPr>
        <w:t>Defence</w:t>
      </w:r>
      <w:proofErr w:type="spellEnd"/>
      <w:r w:rsidRPr="00CE3F4B">
        <w:rPr>
          <w:rFonts w:ascii="Arial" w:hAnsi="Arial" w:cs="Arial"/>
        </w:rPr>
        <w:t xml:space="preserve"> as part of the </w:t>
      </w:r>
      <w:proofErr w:type="gramStart"/>
      <w:r w:rsidRPr="00CE3F4B">
        <w:rPr>
          <w:rFonts w:ascii="Arial" w:hAnsi="Arial" w:cs="Arial"/>
        </w:rPr>
        <w:t>3rd</w:t>
      </w:r>
      <w:proofErr w:type="gramEnd"/>
      <w:r w:rsidRPr="00CE3F4B">
        <w:rPr>
          <w:rFonts w:ascii="Arial" w:hAnsi="Arial" w:cs="Arial"/>
        </w:rPr>
        <w:t xml:space="preserve"> September 2014 agreement on strengthened initiatives for Danish veterans.</w:t>
      </w:r>
    </w:p>
    <w:p w14:paraId="47B37EAA" w14:textId="77777777" w:rsidR="00F17985" w:rsidRPr="00CE3F4B" w:rsidRDefault="00F17985" w:rsidP="008C1115">
      <w:pPr>
        <w:spacing w:after="0" w:line="240" w:lineRule="auto"/>
        <w:jc w:val="both"/>
        <w:rPr>
          <w:rFonts w:ascii="Arial" w:hAnsi="Arial" w:cs="Arial"/>
        </w:rPr>
      </w:pPr>
    </w:p>
    <w:p w14:paraId="4C0F1301" w14:textId="77777777" w:rsidR="00F17985" w:rsidRPr="00CE3F4B" w:rsidRDefault="00F17985" w:rsidP="008C1115">
      <w:pPr>
        <w:spacing w:after="0" w:line="240" w:lineRule="auto"/>
        <w:jc w:val="both"/>
        <w:rPr>
          <w:rFonts w:ascii="Arial" w:hAnsi="Arial" w:cs="Arial"/>
          <w:b/>
        </w:rPr>
      </w:pPr>
    </w:p>
    <w:p w14:paraId="7958DFA2"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Danish iPSYCH PTSD samples (DAIP</w:t>
      </w:r>
      <w:proofErr w:type="gramStart"/>
      <w:r w:rsidRPr="00CE3F4B">
        <w:rPr>
          <w:rFonts w:ascii="Arial" w:hAnsi="Arial" w:cs="Arial"/>
          <w:b/>
        </w:rPr>
        <w:t>)(</w:t>
      </w:r>
      <w:proofErr w:type="gramEnd"/>
      <w:r w:rsidRPr="00CE3F4B">
        <w:rPr>
          <w:rFonts w:ascii="Arial" w:hAnsi="Arial" w:cs="Arial"/>
          <w:b/>
        </w:rPr>
        <w:t>Supplementary Table 1 #29)</w:t>
      </w:r>
    </w:p>
    <w:p w14:paraId="6188349F"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The iPSYCH team acknowledges funding by the Lundbeck Foundation (grant numbers R102-A9118 and R155-2014- 1724) and the universities and university hospitals of Aarhus and Copenhagen. The Danish National Biobank resource was supported by the Novo Nordisk Foundation. Data handling and analysis on the </w:t>
      </w:r>
      <w:proofErr w:type="spellStart"/>
      <w:r w:rsidRPr="00CE3F4B">
        <w:rPr>
          <w:rFonts w:ascii="Arial" w:hAnsi="Arial" w:cs="Arial"/>
        </w:rPr>
        <w:t>GenomeDK</w:t>
      </w:r>
      <w:proofErr w:type="spellEnd"/>
      <w:r w:rsidRPr="00CE3F4B">
        <w:rPr>
          <w:rFonts w:ascii="Arial" w:hAnsi="Arial" w:cs="Arial"/>
        </w:rPr>
        <w:t xml:space="preserve"> HPC facility was supported by NIMH (1U01MH109514-01 to Michael O’Donovan and ADB). High-performance computer capacity for handling and statistical analysis of iPSYCH data on the </w:t>
      </w:r>
      <w:proofErr w:type="spellStart"/>
      <w:r w:rsidRPr="00CE3F4B">
        <w:rPr>
          <w:rFonts w:ascii="Arial" w:hAnsi="Arial" w:cs="Arial"/>
        </w:rPr>
        <w:t>GenomeDK</w:t>
      </w:r>
      <w:proofErr w:type="spellEnd"/>
      <w:r w:rsidRPr="00CE3F4B">
        <w:rPr>
          <w:rFonts w:ascii="Arial" w:hAnsi="Arial" w:cs="Arial"/>
        </w:rPr>
        <w:t xml:space="preserve"> HPC facility was provided by the Centre for Integrative Sequencing, </w:t>
      </w:r>
      <w:proofErr w:type="spellStart"/>
      <w:r w:rsidRPr="00CE3F4B">
        <w:rPr>
          <w:rFonts w:ascii="Arial" w:hAnsi="Arial" w:cs="Arial"/>
        </w:rPr>
        <w:t>iSEQ</w:t>
      </w:r>
      <w:proofErr w:type="spellEnd"/>
      <w:r w:rsidRPr="00CE3F4B">
        <w:rPr>
          <w:rFonts w:ascii="Arial" w:hAnsi="Arial" w:cs="Arial"/>
        </w:rPr>
        <w:t>, Aarhus University, Denmark (grant to ADB).</w:t>
      </w:r>
    </w:p>
    <w:p w14:paraId="4157B1D2" w14:textId="77777777" w:rsidR="00F17985" w:rsidRPr="00CE3F4B" w:rsidRDefault="00F17985" w:rsidP="008C1115">
      <w:pPr>
        <w:spacing w:after="0" w:line="240" w:lineRule="auto"/>
        <w:jc w:val="both"/>
        <w:rPr>
          <w:rFonts w:ascii="Arial" w:hAnsi="Arial" w:cs="Arial"/>
        </w:rPr>
      </w:pPr>
    </w:p>
    <w:p w14:paraId="5C4D9B01"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Danish iPSYCH PTSD samples (DAI2; Supplementary Table 1 #85)</w:t>
      </w:r>
    </w:p>
    <w:p w14:paraId="28406DC6"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The iPSYCH team was supported by grants from the Lundbeck Foundation (R102-A9118, R155-2014-1724, and R248-2017-2003), NIH/NIMH (1U01MH109514-01 and 1R01MH124851-01 to A.D.B.) and the Universities and University Hospitals of Aarhus and Copenhagen. The Danish National Biobank resource was supported by the Novo Nordisk Foundation. High-performance computer capacity for handling and statistical analysis of iPSYCH data on the </w:t>
      </w:r>
      <w:proofErr w:type="spellStart"/>
      <w:r w:rsidRPr="00CE3F4B">
        <w:rPr>
          <w:rFonts w:ascii="Arial" w:hAnsi="Arial" w:cs="Arial"/>
        </w:rPr>
        <w:t>GenomeDK</w:t>
      </w:r>
      <w:proofErr w:type="spellEnd"/>
      <w:r w:rsidRPr="00CE3F4B">
        <w:rPr>
          <w:rFonts w:ascii="Arial" w:hAnsi="Arial" w:cs="Arial"/>
        </w:rPr>
        <w:t xml:space="preserve"> HPC facility was provided by the Center for Genomics and Personalized Medicine and the Centre for Integrative Sequencing, </w:t>
      </w:r>
      <w:proofErr w:type="spellStart"/>
      <w:r w:rsidRPr="00CE3F4B">
        <w:rPr>
          <w:rFonts w:ascii="Arial" w:hAnsi="Arial" w:cs="Arial"/>
        </w:rPr>
        <w:t>iSEQ</w:t>
      </w:r>
      <w:proofErr w:type="spellEnd"/>
      <w:r w:rsidRPr="00CE3F4B">
        <w:rPr>
          <w:rFonts w:ascii="Arial" w:hAnsi="Arial" w:cs="Arial"/>
        </w:rPr>
        <w:t>, Aarhus University, Denmark (grant to A.D.B.).</w:t>
      </w:r>
    </w:p>
    <w:p w14:paraId="4AC01ACC" w14:textId="77777777" w:rsidR="00F17985" w:rsidRPr="00CE3F4B" w:rsidRDefault="00F17985" w:rsidP="008C1115">
      <w:pPr>
        <w:spacing w:after="0" w:line="240" w:lineRule="auto"/>
        <w:jc w:val="both"/>
        <w:rPr>
          <w:rFonts w:ascii="Arial" w:hAnsi="Arial" w:cs="Arial"/>
        </w:rPr>
      </w:pPr>
    </w:p>
    <w:p w14:paraId="46D0E418"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DCS Rothbaum Study (DCSR</w:t>
      </w:r>
      <w:proofErr w:type="gramStart"/>
      <w:r w:rsidRPr="00CE3F4B">
        <w:rPr>
          <w:rFonts w:ascii="Arial" w:hAnsi="Arial" w:cs="Arial"/>
          <w:b/>
        </w:rPr>
        <w:t>)(</w:t>
      </w:r>
      <w:proofErr w:type="gramEnd"/>
      <w:r w:rsidRPr="00CE3F4B">
        <w:rPr>
          <w:rFonts w:ascii="Arial" w:hAnsi="Arial" w:cs="Arial"/>
          <w:b/>
        </w:rPr>
        <w:t>Supplementary Table 1 #38)</w:t>
      </w:r>
    </w:p>
    <w:p w14:paraId="56CB3A58" w14:textId="77777777" w:rsidR="00F17985" w:rsidRPr="00CE3F4B" w:rsidRDefault="00F17985" w:rsidP="008C1115">
      <w:pPr>
        <w:spacing w:after="0" w:line="240" w:lineRule="auto"/>
        <w:jc w:val="both"/>
        <w:rPr>
          <w:rFonts w:ascii="Arial" w:hAnsi="Arial" w:cs="Arial"/>
          <w:b/>
        </w:rPr>
      </w:pPr>
      <w:r w:rsidRPr="00CE3F4B">
        <w:rPr>
          <w:rFonts w:ascii="Arial" w:hAnsi="Arial" w:cs="Arial"/>
        </w:rPr>
        <w:t xml:space="preserve">For support, this study was </w:t>
      </w:r>
      <w:proofErr w:type="gramStart"/>
      <w:r w:rsidRPr="00CE3F4B">
        <w:rPr>
          <w:rFonts w:ascii="Arial" w:hAnsi="Arial" w:cs="Arial"/>
        </w:rPr>
        <w:t>funded by</w:t>
      </w:r>
      <w:proofErr w:type="gramEnd"/>
      <w:r w:rsidRPr="00CE3F4B">
        <w:rPr>
          <w:rFonts w:ascii="Arial" w:hAnsi="Arial" w:cs="Arial"/>
        </w:rPr>
        <w:t xml:space="preserve"> </w:t>
      </w:r>
      <w:proofErr w:type="spellStart"/>
      <w:r w:rsidRPr="00CE3F4B">
        <w:rPr>
          <w:rFonts w:ascii="Arial" w:hAnsi="Arial" w:cs="Arial"/>
        </w:rPr>
        <w:t>by</w:t>
      </w:r>
      <w:proofErr w:type="spellEnd"/>
      <w:r w:rsidRPr="00CE3F4B">
        <w:rPr>
          <w:rFonts w:ascii="Arial" w:hAnsi="Arial" w:cs="Arial"/>
        </w:rPr>
        <w:t xml:space="preserve"> NIMH grant R01 MH-70880 to Dr. Rothbaum, Clinicaltrials.gov identiﬁer: NCT00356278</w:t>
      </w:r>
      <w:r w:rsidRPr="00CE3F4B">
        <w:rPr>
          <w:rFonts w:ascii="Arial" w:hAnsi="Arial" w:cs="Arial"/>
          <w:b/>
        </w:rPr>
        <w:t>.</w:t>
      </w:r>
    </w:p>
    <w:p w14:paraId="4D8A22B3" w14:textId="77777777" w:rsidR="00F17985" w:rsidRPr="00CE3F4B" w:rsidRDefault="00F17985" w:rsidP="008C1115">
      <w:pPr>
        <w:spacing w:after="0" w:line="240" w:lineRule="auto"/>
        <w:jc w:val="both"/>
        <w:rPr>
          <w:rFonts w:ascii="Arial" w:hAnsi="Arial" w:cs="Arial"/>
        </w:rPr>
      </w:pPr>
    </w:p>
    <w:p w14:paraId="476219F9"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Defining Essential Features of Neural Damage (DEFE</w:t>
      </w:r>
      <w:proofErr w:type="gramStart"/>
      <w:r w:rsidRPr="00CE3F4B">
        <w:rPr>
          <w:rFonts w:ascii="Arial" w:hAnsi="Arial" w:cs="Arial"/>
          <w:b/>
        </w:rPr>
        <w:t>)(</w:t>
      </w:r>
      <w:proofErr w:type="gramEnd"/>
      <w:r w:rsidRPr="00CE3F4B">
        <w:rPr>
          <w:rFonts w:ascii="Arial" w:hAnsi="Arial" w:cs="Arial"/>
          <w:b/>
        </w:rPr>
        <w:t>Supplementary Table 1 #12)</w:t>
      </w:r>
    </w:p>
    <w:p w14:paraId="198B4358" w14:textId="77777777" w:rsidR="00F17985" w:rsidRPr="00CE3F4B" w:rsidRDefault="00F17985" w:rsidP="008C1115">
      <w:pPr>
        <w:spacing w:after="0" w:line="240" w:lineRule="auto"/>
        <w:jc w:val="both"/>
        <w:rPr>
          <w:rFonts w:ascii="Arial" w:hAnsi="Arial" w:cs="Arial"/>
        </w:rPr>
      </w:pPr>
      <w:r w:rsidRPr="00CE3F4B">
        <w:rPr>
          <w:rFonts w:ascii="Arial" w:hAnsi="Arial" w:cs="Arial"/>
        </w:rPr>
        <w:t>Congressionally Directed Medical Research Programs, W81XWH-08–2–0038</w:t>
      </w:r>
    </w:p>
    <w:p w14:paraId="0EA3514D" w14:textId="77777777" w:rsidR="00F17985" w:rsidRPr="00CE3F4B" w:rsidRDefault="00F17985" w:rsidP="008C1115">
      <w:pPr>
        <w:spacing w:after="0" w:line="240" w:lineRule="auto"/>
        <w:jc w:val="both"/>
        <w:rPr>
          <w:rFonts w:ascii="Arial" w:hAnsi="Arial" w:cs="Arial"/>
        </w:rPr>
      </w:pPr>
      <w:r w:rsidRPr="00CE3F4B">
        <w:rPr>
          <w:rFonts w:ascii="Arial" w:hAnsi="Arial" w:cs="Arial"/>
        </w:rPr>
        <w:t>Department of Veteran Affairs Rehabilitation Research and Development Service, 1IK1RX002325, I01RX000622</w:t>
      </w:r>
    </w:p>
    <w:p w14:paraId="2A72B1A5" w14:textId="77777777" w:rsidR="00F17985" w:rsidRPr="00CE3F4B" w:rsidRDefault="00F17985" w:rsidP="008C1115">
      <w:pPr>
        <w:spacing w:after="0" w:line="240" w:lineRule="auto"/>
        <w:jc w:val="both"/>
        <w:rPr>
          <w:rFonts w:ascii="Arial" w:hAnsi="Arial" w:cs="Arial"/>
        </w:rPr>
      </w:pPr>
    </w:p>
    <w:p w14:paraId="0D15C30A" w14:textId="77777777" w:rsidR="00F17985" w:rsidRPr="00CE3F4B" w:rsidRDefault="00F17985" w:rsidP="008C1115">
      <w:pPr>
        <w:spacing w:after="0" w:line="240" w:lineRule="auto"/>
        <w:jc w:val="both"/>
        <w:rPr>
          <w:rFonts w:ascii="Arial" w:hAnsi="Arial" w:cs="Arial"/>
        </w:rPr>
      </w:pPr>
      <w:r w:rsidRPr="00CE3F4B">
        <w:rPr>
          <w:rFonts w:ascii="Arial" w:hAnsi="Arial" w:cs="Arial"/>
          <w:b/>
        </w:rPr>
        <w:t xml:space="preserve">Detroit Neighborhood Health Study (DNHS, </w:t>
      </w:r>
      <w:proofErr w:type="gramStart"/>
      <w:r w:rsidRPr="00CE3F4B">
        <w:rPr>
          <w:rFonts w:ascii="Arial" w:hAnsi="Arial" w:cs="Arial"/>
          <w:b/>
        </w:rPr>
        <w:t>ADNH)(</w:t>
      </w:r>
      <w:proofErr w:type="gramEnd"/>
      <w:r w:rsidRPr="00CE3F4B">
        <w:rPr>
          <w:rFonts w:ascii="Arial" w:hAnsi="Arial" w:cs="Arial"/>
          <w:b/>
        </w:rPr>
        <w:t>Supplementary Table 1 #4, Supplementary Table 1 #45)</w:t>
      </w:r>
    </w:p>
    <w:p w14:paraId="16E7FDAC"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DNHS was funded by NIH Awards R01DA022720, R01DA022720-S1, and RC1MH088283 to Allison E. Aiello; and R01MD011728 to Monica Uddin. We are grateful to </w:t>
      </w:r>
      <w:proofErr w:type="gramStart"/>
      <w:r w:rsidRPr="00CE3F4B">
        <w:rPr>
          <w:rFonts w:ascii="Arial" w:hAnsi="Arial" w:cs="Arial"/>
        </w:rPr>
        <w:t>all of</w:t>
      </w:r>
      <w:proofErr w:type="gramEnd"/>
      <w:r w:rsidRPr="00CE3F4B">
        <w:rPr>
          <w:rFonts w:ascii="Arial" w:hAnsi="Arial" w:cs="Arial"/>
        </w:rPr>
        <w:t xml:space="preserve"> the participants and staff for their contributions to the DNHS.</w:t>
      </w:r>
    </w:p>
    <w:p w14:paraId="5CFB7B4F" w14:textId="77777777" w:rsidR="00F17985" w:rsidRPr="00CE3F4B" w:rsidRDefault="00F17985" w:rsidP="008C1115">
      <w:pPr>
        <w:spacing w:after="0" w:line="240" w:lineRule="auto"/>
        <w:jc w:val="both"/>
        <w:rPr>
          <w:rFonts w:ascii="Arial" w:hAnsi="Arial" w:cs="Arial"/>
          <w:b/>
          <w:u w:val="single"/>
        </w:rPr>
      </w:pPr>
    </w:p>
    <w:p w14:paraId="36B67F02" w14:textId="77777777" w:rsidR="00F17985" w:rsidRPr="00CE3F4B" w:rsidRDefault="00F17985" w:rsidP="008C1115">
      <w:pPr>
        <w:spacing w:after="0" w:line="240" w:lineRule="auto"/>
        <w:jc w:val="both"/>
        <w:rPr>
          <w:rFonts w:ascii="Arial" w:hAnsi="Arial" w:cs="Arial"/>
          <w:b/>
        </w:rPr>
      </w:pPr>
      <w:bookmarkStart w:id="36" w:name="_Hlk526320973"/>
      <w:r w:rsidRPr="00CE3F4B">
        <w:rPr>
          <w:rFonts w:ascii="Arial" w:hAnsi="Arial" w:cs="Arial"/>
          <w:b/>
        </w:rPr>
        <w:t xml:space="preserve">Drakenstein Child Health Study - South African sample (SAFR, SAF2; Supplementary Table 1 #3, #77) </w:t>
      </w:r>
    </w:p>
    <w:p w14:paraId="12334C7E"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t>Research reported in this publication was supported by the South African Medical Research Council (SAMRC) Unit on Risk &amp; Resilience in Mental Disorders and a Self-Initiated Research Grant (NK).  The views and opinions expressed are those of the authors and do not necessarily represent the official views of the SAMRC.</w:t>
      </w:r>
    </w:p>
    <w:bookmarkEnd w:id="36"/>
    <w:p w14:paraId="550A2C4E" w14:textId="77777777" w:rsidR="00F17985" w:rsidRPr="00CE3F4B" w:rsidRDefault="00F17985" w:rsidP="008C1115">
      <w:pPr>
        <w:spacing w:after="0" w:line="240" w:lineRule="auto"/>
        <w:jc w:val="both"/>
        <w:rPr>
          <w:rFonts w:ascii="Arial" w:hAnsi="Arial" w:cs="Arial"/>
        </w:rPr>
      </w:pPr>
    </w:p>
    <w:p w14:paraId="02527E76"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EA CRASH (EACR</w:t>
      </w:r>
      <w:proofErr w:type="gramStart"/>
      <w:r w:rsidRPr="00CE3F4B">
        <w:rPr>
          <w:rFonts w:ascii="Arial" w:hAnsi="Arial" w:cs="Arial"/>
          <w:b/>
        </w:rPr>
        <w:t>)(</w:t>
      </w:r>
      <w:proofErr w:type="gramEnd"/>
      <w:r w:rsidRPr="00CE3F4B">
        <w:rPr>
          <w:rFonts w:ascii="Arial" w:hAnsi="Arial" w:cs="Arial"/>
          <w:b/>
        </w:rPr>
        <w:t>Supplementary Table 1 #42)</w:t>
      </w:r>
    </w:p>
    <w:p w14:paraId="31CA2B57" w14:textId="77777777" w:rsidR="00F17985" w:rsidRPr="00CE3F4B" w:rsidRDefault="00F17985" w:rsidP="008C1115">
      <w:pPr>
        <w:spacing w:after="0" w:line="240" w:lineRule="auto"/>
        <w:jc w:val="both"/>
        <w:rPr>
          <w:rFonts w:ascii="Arial" w:hAnsi="Arial" w:cs="Arial"/>
        </w:rPr>
      </w:pPr>
      <w:r w:rsidRPr="00CE3F4B">
        <w:rPr>
          <w:rFonts w:ascii="Arial" w:hAnsi="Arial" w:cs="Arial"/>
        </w:rPr>
        <w:t>EA CRASH was supported by the National Institute of Arthritis and Musculoskeletal and Skin Diseases of the National Institutes of Health under Award Number R01-AR056328. The content is solely the responsibility of the authors and does not necessarily represent the views of this funding agency.</w:t>
      </w:r>
    </w:p>
    <w:p w14:paraId="33ED8479" w14:textId="77777777" w:rsidR="00F17985" w:rsidRPr="00CE3F4B" w:rsidRDefault="00F17985" w:rsidP="008C1115">
      <w:pPr>
        <w:spacing w:after="0" w:line="240" w:lineRule="auto"/>
        <w:jc w:val="both"/>
        <w:rPr>
          <w:rFonts w:ascii="Arial" w:hAnsi="Arial" w:cs="Arial"/>
          <w:b/>
          <w:bCs/>
        </w:rPr>
      </w:pPr>
    </w:p>
    <w:p w14:paraId="39FFD499" w14:textId="77777777" w:rsidR="00F17985" w:rsidRPr="00CE3F4B" w:rsidRDefault="00F17985" w:rsidP="008C1115">
      <w:pPr>
        <w:spacing w:after="0" w:line="240" w:lineRule="auto"/>
        <w:jc w:val="both"/>
        <w:rPr>
          <w:rFonts w:ascii="Arial" w:hAnsi="Arial" w:cs="Arial"/>
          <w:b/>
          <w:bCs/>
        </w:rPr>
      </w:pPr>
      <w:r w:rsidRPr="00CE3F4B">
        <w:rPr>
          <w:rFonts w:ascii="Arial" w:hAnsi="Arial" w:cs="Arial"/>
          <w:b/>
          <w:bCs/>
        </w:rPr>
        <w:t>Emory Healthcare Veteran’s Program (EHVP; Supplementary Table 1 #74)</w:t>
      </w:r>
    </w:p>
    <w:p w14:paraId="268BC5BA"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t xml:space="preserve">This work is supported by the Wounded Warrior Project and Multidisciplinary Association of Psychedelics Studies. </w:t>
      </w:r>
    </w:p>
    <w:p w14:paraId="5B2D49BC" w14:textId="77777777" w:rsidR="00F17985" w:rsidRPr="00CE3F4B" w:rsidRDefault="00F17985" w:rsidP="008C1115">
      <w:pPr>
        <w:spacing w:after="0" w:line="240" w:lineRule="auto"/>
        <w:jc w:val="both"/>
        <w:rPr>
          <w:rFonts w:ascii="Arial" w:hAnsi="Arial" w:cs="Arial"/>
          <w:b/>
          <w:u w:val="single"/>
        </w:rPr>
      </w:pPr>
    </w:p>
    <w:p w14:paraId="737290FA" w14:textId="77777777" w:rsidR="00F17985" w:rsidRPr="00CE3F4B" w:rsidRDefault="00F17985" w:rsidP="008C1115">
      <w:pPr>
        <w:spacing w:after="0" w:line="240" w:lineRule="auto"/>
        <w:jc w:val="both"/>
        <w:rPr>
          <w:rFonts w:ascii="Arial" w:hAnsi="Arial" w:cs="Arial"/>
          <w:b/>
          <w:bCs/>
        </w:rPr>
      </w:pPr>
      <w:r w:rsidRPr="00CE3F4B">
        <w:rPr>
          <w:rFonts w:ascii="Arial" w:hAnsi="Arial" w:cs="Arial"/>
          <w:b/>
          <w:bCs/>
        </w:rPr>
        <w:t>Estonian Biobank (ESBB; Supplementary Table 1 #93)</w:t>
      </w:r>
    </w:p>
    <w:p w14:paraId="0D30C54D"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t>The study is supported by the Estonian Research Council (PSG615 to K.L.).</w:t>
      </w:r>
    </w:p>
    <w:p w14:paraId="230DE5D4" w14:textId="77777777" w:rsidR="00F17985" w:rsidRPr="00CE3F4B" w:rsidRDefault="00F17985" w:rsidP="008C1115">
      <w:pPr>
        <w:spacing w:after="0" w:line="240" w:lineRule="auto"/>
        <w:jc w:val="both"/>
        <w:rPr>
          <w:rFonts w:ascii="Arial" w:hAnsi="Arial" w:cs="Arial"/>
          <w:b/>
          <w:u w:val="single"/>
        </w:rPr>
      </w:pPr>
    </w:p>
    <w:p w14:paraId="6736BB19"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 xml:space="preserve">Family Study of Cocaine Dependence and Collaborative Genetic Study of Nicotine Dependence (FSCD, COGA, </w:t>
      </w:r>
      <w:proofErr w:type="gramStart"/>
      <w:r w:rsidRPr="00CE3F4B">
        <w:rPr>
          <w:rFonts w:ascii="Arial" w:hAnsi="Arial" w:cs="Arial"/>
          <w:b/>
        </w:rPr>
        <w:t>COGB)(</w:t>
      </w:r>
      <w:proofErr w:type="gramEnd"/>
      <w:r w:rsidRPr="00CE3F4B">
        <w:rPr>
          <w:rFonts w:ascii="Arial" w:hAnsi="Arial" w:cs="Arial"/>
          <w:b/>
        </w:rPr>
        <w:t xml:space="preserve">Supplementary Table 1 #7, Supplementary Table 1 #8, Supplementary Table 1 #9) </w:t>
      </w:r>
    </w:p>
    <w:p w14:paraId="39B49A0E"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The Collaborative Genetic Study of Nicotine Dependence (COGEND) was supported by </w:t>
      </w:r>
      <w:proofErr w:type="gramStart"/>
      <w:r w:rsidRPr="00CE3F4B">
        <w:rPr>
          <w:rFonts w:ascii="Arial" w:hAnsi="Arial" w:cs="Arial"/>
        </w:rPr>
        <w:t>National</w:t>
      </w:r>
      <w:proofErr w:type="gramEnd"/>
      <w:r w:rsidRPr="00CE3F4B">
        <w:rPr>
          <w:rFonts w:ascii="Arial" w:hAnsi="Arial" w:cs="Arial"/>
        </w:rPr>
        <w:t xml:space="preserve"> Cancer Institute grant P01CA089392 to Laura Bierut. The Family Study of Cocaine Dependence (FSCD) was supported by </w:t>
      </w:r>
      <w:proofErr w:type="gramStart"/>
      <w:r w:rsidRPr="00CE3F4B">
        <w:rPr>
          <w:rFonts w:ascii="Arial" w:hAnsi="Arial" w:cs="Arial"/>
        </w:rPr>
        <w:t>National</w:t>
      </w:r>
      <w:proofErr w:type="gramEnd"/>
      <w:r w:rsidRPr="00CE3F4B">
        <w:rPr>
          <w:rFonts w:ascii="Arial" w:hAnsi="Arial" w:cs="Arial"/>
        </w:rPr>
        <w:t xml:space="preserve"> Institute on Drug Abuse grants R01DA013423 and R01DA019963 to Laura Bierut. Funding support for genotyping was provided by the NIH GEI (U01HG004438), the National Institute on Alcohol Abuse and Alcoholism, the National Institute on Drug Abuse, and the NIH contract "High throughput genotyping for studying the genetic contributions to human disease" (HHSN268200782096C).</w:t>
      </w:r>
    </w:p>
    <w:p w14:paraId="6086DB1C" w14:textId="77777777" w:rsidR="00F17985" w:rsidRPr="00CE3F4B" w:rsidRDefault="00F17985" w:rsidP="008C1115">
      <w:pPr>
        <w:spacing w:after="0" w:line="240" w:lineRule="auto"/>
        <w:jc w:val="both"/>
        <w:rPr>
          <w:rFonts w:ascii="Arial" w:hAnsi="Arial" w:cs="Arial"/>
          <w:b/>
          <w:bCs/>
        </w:rPr>
      </w:pPr>
    </w:p>
    <w:p w14:paraId="30909AB6" w14:textId="77777777" w:rsidR="00F17985" w:rsidRPr="00CE3F4B" w:rsidRDefault="00F17985" w:rsidP="008C1115">
      <w:pPr>
        <w:spacing w:after="0" w:line="240" w:lineRule="auto"/>
        <w:jc w:val="both"/>
        <w:rPr>
          <w:rFonts w:ascii="Arial" w:hAnsi="Arial" w:cs="Arial"/>
          <w:b/>
          <w:bCs/>
        </w:rPr>
      </w:pPr>
      <w:proofErr w:type="spellStart"/>
      <w:r w:rsidRPr="00CE3F4B">
        <w:rPr>
          <w:rFonts w:ascii="Arial" w:hAnsi="Arial" w:cs="Arial"/>
          <w:b/>
          <w:bCs/>
        </w:rPr>
        <w:t>FinnGen</w:t>
      </w:r>
      <w:proofErr w:type="spellEnd"/>
      <w:r w:rsidRPr="00CE3F4B">
        <w:rPr>
          <w:rFonts w:ascii="Arial" w:hAnsi="Arial" w:cs="Arial"/>
          <w:b/>
          <w:bCs/>
        </w:rPr>
        <w:t xml:space="preserve"> (FING; Supplementary Table 1 #90)</w:t>
      </w:r>
    </w:p>
    <w:p w14:paraId="368C1448"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We want to acknowledge the participants and investigators of </w:t>
      </w:r>
      <w:proofErr w:type="spellStart"/>
      <w:r w:rsidRPr="00CE3F4B">
        <w:rPr>
          <w:rFonts w:ascii="Arial" w:hAnsi="Arial" w:cs="Arial"/>
        </w:rPr>
        <w:t>FinnGen</w:t>
      </w:r>
      <w:proofErr w:type="spellEnd"/>
      <w:r w:rsidRPr="00CE3F4B">
        <w:rPr>
          <w:rFonts w:ascii="Arial" w:hAnsi="Arial" w:cs="Arial"/>
        </w:rPr>
        <w:t xml:space="preserve"> study. The </w:t>
      </w:r>
      <w:proofErr w:type="spellStart"/>
      <w:r w:rsidRPr="00CE3F4B">
        <w:rPr>
          <w:rFonts w:ascii="Arial" w:hAnsi="Arial" w:cs="Arial"/>
        </w:rPr>
        <w:t>FinnGen</w:t>
      </w:r>
      <w:proofErr w:type="spellEnd"/>
      <w:r w:rsidRPr="00CE3F4B">
        <w:rPr>
          <w:rFonts w:ascii="Arial" w:hAnsi="Arial" w:cs="Arial"/>
        </w:rPr>
        <w:t xml:space="preserve"> project is funded by two grants from Business Finland (HUS 4685/31/2016 and UH 4386/31/2016) and the following industry partners: AbbVie Inc., AstraZeneca UK Ltd, Biogen MA Inc., Bristol Myers Squibb (and Celgene Corporation &amp; Celgene International II </w:t>
      </w:r>
      <w:proofErr w:type="spellStart"/>
      <w:r w:rsidRPr="00CE3F4B">
        <w:rPr>
          <w:rFonts w:ascii="Arial" w:hAnsi="Arial" w:cs="Arial"/>
        </w:rPr>
        <w:t>Sàrl</w:t>
      </w:r>
      <w:proofErr w:type="spellEnd"/>
      <w:r w:rsidRPr="00CE3F4B">
        <w:rPr>
          <w:rFonts w:ascii="Arial" w:hAnsi="Arial" w:cs="Arial"/>
        </w:rPr>
        <w:t xml:space="preserve">), Genentech Inc., Merck Sharp &amp; Dohme LCC, Pfizer Inc., GlaxoSmithKline Intellectual Property Development Ltd., Sanofi US Services Inc., Maze Therapeutics Inc., Janssen Biotech Inc, Novartis AG, and Boehringer Ingelheim International GmbH. Following biobanks are acknowledged for delivering biobank samples to </w:t>
      </w:r>
      <w:proofErr w:type="spellStart"/>
      <w:r w:rsidRPr="00CE3F4B">
        <w:rPr>
          <w:rFonts w:ascii="Arial" w:hAnsi="Arial" w:cs="Arial"/>
        </w:rPr>
        <w:t>FinnGen</w:t>
      </w:r>
      <w:proofErr w:type="spellEnd"/>
      <w:r w:rsidRPr="00CE3F4B">
        <w:rPr>
          <w:rFonts w:ascii="Arial" w:hAnsi="Arial" w:cs="Arial"/>
        </w:rPr>
        <w:t xml:space="preserve">: Auria Biobank (www.auria.fi/biopankki), THL Biobank (www.thl.fi/biobank), Helsinki Biobank (www.helsinginbiopankki.fi), Biobank Borealis of Northern Finland (https://www.ppshp.fi/Tutkimus-ja-opetus/Biopankki/Pages/Biobank-Borealis-briefly-in-English.aspx), Finnish Clinical Biobank Tampere (www.tays.fi/en-US/Research_and_development/Finnish_Clinical_Biobank_Tampere), Biobank of Eastern Finland (www.ita-suomenbiopankki.fi/en), Central Finland Biobank (www.ksshp.fi/fi-FI/Potilaalle/Biopankki), Finnish Red Cross Blood Service Biobank (www.veripalvelu.fi/verenluovutus/biopankkitoiminta), </w:t>
      </w:r>
      <w:proofErr w:type="spellStart"/>
      <w:r w:rsidRPr="00CE3F4B">
        <w:rPr>
          <w:rFonts w:ascii="Arial" w:hAnsi="Arial" w:cs="Arial"/>
        </w:rPr>
        <w:t>Terveystalo</w:t>
      </w:r>
      <w:proofErr w:type="spellEnd"/>
      <w:r w:rsidRPr="00CE3F4B">
        <w:rPr>
          <w:rFonts w:ascii="Arial" w:hAnsi="Arial" w:cs="Arial"/>
        </w:rPr>
        <w:t xml:space="preserve"> Biobank (www.terveystalo.com/fi/Yritystietoa/Terveystalo-Biopankki/Biopankki/) and Arctic Biobank (https://www.oulu.fi/en/university/faculties-and-units/faculty-medicine/northern-finland-birth-cohorts-and-arctic-biobank). All Finnish Biobanks are members of BBMRI.fi infrastructure (www.bbmri.fi). Finnish Biobank Cooperative -FINBB (https://finbb.fi/) is the coordinator of BBMRI-ERIC operations in Finland. The Finnish biobank data can be accessed through the </w:t>
      </w:r>
      <w:proofErr w:type="spellStart"/>
      <w:r w:rsidRPr="00CE3F4B">
        <w:rPr>
          <w:rFonts w:ascii="Arial" w:hAnsi="Arial" w:cs="Arial"/>
        </w:rPr>
        <w:t>Fingenious</w:t>
      </w:r>
      <w:proofErr w:type="spellEnd"/>
      <w:r w:rsidRPr="00CE3F4B">
        <w:rPr>
          <w:rFonts w:ascii="Arial" w:hAnsi="Arial" w:cs="Arial"/>
        </w:rPr>
        <w:t>® services (https://site.fingenious.fi/en/) managed by FINBB.</w:t>
      </w:r>
    </w:p>
    <w:p w14:paraId="36F2D1AB" w14:textId="77777777" w:rsidR="00F17985" w:rsidRPr="00CE3F4B" w:rsidRDefault="00F17985" w:rsidP="008C1115">
      <w:pPr>
        <w:spacing w:after="0" w:line="240" w:lineRule="auto"/>
        <w:jc w:val="both"/>
        <w:rPr>
          <w:rFonts w:ascii="Arial" w:hAnsi="Arial" w:cs="Arial"/>
        </w:rPr>
      </w:pPr>
    </w:p>
    <w:p w14:paraId="1C6259DA"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Patients and control subjects in </w:t>
      </w:r>
      <w:proofErr w:type="spellStart"/>
      <w:r w:rsidRPr="00CE3F4B">
        <w:rPr>
          <w:rFonts w:ascii="Arial" w:hAnsi="Arial" w:cs="Arial"/>
        </w:rPr>
        <w:t>FinnGen</w:t>
      </w:r>
      <w:proofErr w:type="spellEnd"/>
      <w:r w:rsidRPr="00CE3F4B">
        <w:rPr>
          <w:rFonts w:ascii="Arial" w:hAnsi="Arial" w:cs="Arial"/>
        </w:rPr>
        <w:t xml:space="preserve"> provided informed consent for biobank research, based on the Finnish Biobank Act. Alternatively, separate research cohorts, collected prior the Finnish Biobank Act came into effect (in September 2013) and start of </w:t>
      </w:r>
      <w:proofErr w:type="spellStart"/>
      <w:r w:rsidRPr="00CE3F4B">
        <w:rPr>
          <w:rFonts w:ascii="Arial" w:hAnsi="Arial" w:cs="Arial"/>
        </w:rPr>
        <w:t>FinnGen</w:t>
      </w:r>
      <w:proofErr w:type="spellEnd"/>
      <w:r w:rsidRPr="00CE3F4B">
        <w:rPr>
          <w:rFonts w:ascii="Arial" w:hAnsi="Arial" w:cs="Arial"/>
        </w:rPr>
        <w:t xml:space="preserve"> (August 2017), were collected based on study-specific consents and later transferred to the Finnish biobanks after approval by </w:t>
      </w:r>
      <w:proofErr w:type="spellStart"/>
      <w:r w:rsidRPr="00CE3F4B">
        <w:rPr>
          <w:rFonts w:ascii="Arial" w:hAnsi="Arial" w:cs="Arial"/>
        </w:rPr>
        <w:t>Fimea</w:t>
      </w:r>
      <w:proofErr w:type="spellEnd"/>
      <w:r w:rsidRPr="00CE3F4B">
        <w:rPr>
          <w:rFonts w:ascii="Arial" w:hAnsi="Arial" w:cs="Arial"/>
        </w:rPr>
        <w:t xml:space="preserve">, the National Supervisory Authority for Welfare and Health. Recruitment protocols followed the biobank protocols approved by </w:t>
      </w:r>
      <w:proofErr w:type="spellStart"/>
      <w:r w:rsidRPr="00CE3F4B">
        <w:rPr>
          <w:rFonts w:ascii="Arial" w:hAnsi="Arial" w:cs="Arial"/>
        </w:rPr>
        <w:t>Fimea</w:t>
      </w:r>
      <w:proofErr w:type="spellEnd"/>
      <w:r w:rsidRPr="00CE3F4B">
        <w:rPr>
          <w:rFonts w:ascii="Arial" w:hAnsi="Arial" w:cs="Arial"/>
        </w:rPr>
        <w:t xml:space="preserve">. The Coordinating Ethics Committee of the Hospital District of Helsinki and </w:t>
      </w:r>
      <w:proofErr w:type="spellStart"/>
      <w:r w:rsidRPr="00CE3F4B">
        <w:rPr>
          <w:rFonts w:ascii="Arial" w:hAnsi="Arial" w:cs="Arial"/>
        </w:rPr>
        <w:t>Uusimaa</w:t>
      </w:r>
      <w:proofErr w:type="spellEnd"/>
      <w:r w:rsidRPr="00CE3F4B">
        <w:rPr>
          <w:rFonts w:ascii="Arial" w:hAnsi="Arial" w:cs="Arial"/>
        </w:rPr>
        <w:t xml:space="preserve"> (HUS) approved the </w:t>
      </w:r>
      <w:proofErr w:type="spellStart"/>
      <w:r w:rsidRPr="00CE3F4B">
        <w:rPr>
          <w:rFonts w:ascii="Arial" w:hAnsi="Arial" w:cs="Arial"/>
        </w:rPr>
        <w:t>FinnGen</w:t>
      </w:r>
      <w:proofErr w:type="spellEnd"/>
      <w:r w:rsidRPr="00CE3F4B">
        <w:rPr>
          <w:rFonts w:ascii="Arial" w:hAnsi="Arial" w:cs="Arial"/>
        </w:rPr>
        <w:t xml:space="preserve"> study protocol Nr HUS/990/2017.</w:t>
      </w:r>
    </w:p>
    <w:p w14:paraId="041DB3AD" w14:textId="77777777" w:rsidR="00F17985" w:rsidRPr="00CE3F4B" w:rsidRDefault="00F17985" w:rsidP="008C1115">
      <w:pPr>
        <w:spacing w:after="0" w:line="240" w:lineRule="auto"/>
        <w:jc w:val="both"/>
        <w:rPr>
          <w:rFonts w:ascii="Arial" w:hAnsi="Arial" w:cs="Arial"/>
        </w:rPr>
      </w:pPr>
    </w:p>
    <w:p w14:paraId="02829F29" w14:textId="77777777" w:rsidR="00F17985" w:rsidRPr="00CE3F4B" w:rsidRDefault="00F17985" w:rsidP="008C1115">
      <w:pPr>
        <w:spacing w:after="0" w:line="240" w:lineRule="auto"/>
        <w:jc w:val="both"/>
        <w:rPr>
          <w:rFonts w:ascii="Arial" w:hAnsi="Arial" w:cs="Arial"/>
        </w:rPr>
      </w:pPr>
      <w:r w:rsidRPr="00CE3F4B">
        <w:rPr>
          <w:rFonts w:ascii="Arial" w:hAnsi="Arial" w:cs="Arial"/>
        </w:rPr>
        <w:lastRenderedPageBreak/>
        <w:t xml:space="preserve">The </w:t>
      </w:r>
      <w:proofErr w:type="spellStart"/>
      <w:r w:rsidRPr="00CE3F4B">
        <w:rPr>
          <w:rFonts w:ascii="Arial" w:hAnsi="Arial" w:cs="Arial"/>
        </w:rPr>
        <w:t>FinnGen</w:t>
      </w:r>
      <w:proofErr w:type="spellEnd"/>
      <w:r w:rsidRPr="00CE3F4B">
        <w:rPr>
          <w:rFonts w:ascii="Arial" w:hAnsi="Arial" w:cs="Arial"/>
        </w:rPr>
        <w:t xml:space="preserve"> study is approved by Finnish Institute for Health and Welfare (permit numbers: THL/2031/6.02.00/2017, THL/1101/5.05.00/2017, THL/341/6.02.00/2018, THL/2222/6.02.00/2018, THL/283/6.02.00/2019, THL/1721/5.05.00/2019, THL/1524/5.05.00/2020, and THL/2364/14.02/2020), Digital and population data service agency (permit numbers: VRK43431/2017-3, VRK/6909/2018-3, VRK/4415/2019-3), the Social Insurance Institution (permit numbers: KELA 58/522/2017, KELA 131/522/2018, KELA 70/522/2019, KELA 98/522/2019, KELA 138/522/2019, KELA 2/522/2020, KELA 16/522/2020 and Statistics Finland (permit numbers: TK-53-1041-17 and TK-53-90-20). </w:t>
      </w:r>
    </w:p>
    <w:p w14:paraId="68209AEB" w14:textId="77777777" w:rsidR="00F17985" w:rsidRPr="00CE3F4B" w:rsidRDefault="00F17985" w:rsidP="008C1115">
      <w:pPr>
        <w:spacing w:after="0" w:line="240" w:lineRule="auto"/>
        <w:jc w:val="both"/>
        <w:rPr>
          <w:rFonts w:ascii="Arial" w:hAnsi="Arial" w:cs="Arial"/>
        </w:rPr>
      </w:pPr>
    </w:p>
    <w:p w14:paraId="45E41DF6"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The Biobank Access Decisions for </w:t>
      </w:r>
      <w:proofErr w:type="spellStart"/>
      <w:r w:rsidRPr="00CE3F4B">
        <w:rPr>
          <w:rFonts w:ascii="Arial" w:hAnsi="Arial" w:cs="Arial"/>
        </w:rPr>
        <w:t>FinnGen</w:t>
      </w:r>
      <w:proofErr w:type="spellEnd"/>
      <w:r w:rsidRPr="00CE3F4B">
        <w:rPr>
          <w:rFonts w:ascii="Arial" w:hAnsi="Arial" w:cs="Arial"/>
        </w:rPr>
        <w:t xml:space="preserve"> samples and data utilized in </w:t>
      </w:r>
      <w:proofErr w:type="spellStart"/>
      <w:r w:rsidRPr="00CE3F4B">
        <w:rPr>
          <w:rFonts w:ascii="Arial" w:hAnsi="Arial" w:cs="Arial"/>
        </w:rPr>
        <w:t>FinnGen</w:t>
      </w:r>
      <w:proofErr w:type="spellEnd"/>
      <w:r w:rsidRPr="00CE3F4B">
        <w:rPr>
          <w:rFonts w:ascii="Arial" w:hAnsi="Arial" w:cs="Arial"/>
        </w:rPr>
        <w:t xml:space="preserve"> Data Freeze 6 include: THL Biobank BB2017_55, BB2017_111, BB2018_19, BB_2018_34, BB_2018_67, BB2018_71, BB2019_7, BB2019_8, BB2019_26, BB2020_1, Finnish Red Cross Blood Service Biobank 7.12.2017, Helsinki Biobank HUS/359/2017, Auria Biobank AB17-5154, Biobank Borealis of Northern Finland_2017_1013,  Biobank of Eastern Finland 1186/2018, Finnish Clinical Biobank Tampere MH0004, Central Finland Biobank 1-2017, and </w:t>
      </w:r>
      <w:proofErr w:type="spellStart"/>
      <w:r w:rsidRPr="00CE3F4B">
        <w:rPr>
          <w:rFonts w:ascii="Arial" w:hAnsi="Arial" w:cs="Arial"/>
        </w:rPr>
        <w:t>Terveystalo</w:t>
      </w:r>
      <w:proofErr w:type="spellEnd"/>
      <w:r w:rsidRPr="00CE3F4B">
        <w:rPr>
          <w:rFonts w:ascii="Arial" w:hAnsi="Arial" w:cs="Arial"/>
        </w:rPr>
        <w:t xml:space="preserve"> Biobank STB 2018001.</w:t>
      </w:r>
    </w:p>
    <w:p w14:paraId="5B5E491F" w14:textId="77777777" w:rsidR="00F17985" w:rsidRPr="00CE3F4B" w:rsidRDefault="00F17985" w:rsidP="008C1115">
      <w:pPr>
        <w:spacing w:after="0" w:line="240" w:lineRule="auto"/>
        <w:jc w:val="both"/>
        <w:rPr>
          <w:rFonts w:ascii="Arial" w:hAnsi="Arial" w:cs="Arial"/>
          <w:b/>
        </w:rPr>
      </w:pPr>
    </w:p>
    <w:p w14:paraId="4B281389"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GMRF-QUT (GMFR</w:t>
      </w:r>
      <w:proofErr w:type="gramStart"/>
      <w:r w:rsidRPr="00CE3F4B">
        <w:rPr>
          <w:rFonts w:ascii="Arial" w:hAnsi="Arial" w:cs="Arial"/>
          <w:b/>
        </w:rPr>
        <w:t>)(</w:t>
      </w:r>
      <w:proofErr w:type="gramEnd"/>
      <w:r w:rsidRPr="00CE3F4B">
        <w:rPr>
          <w:rFonts w:ascii="Arial" w:hAnsi="Arial" w:cs="Arial"/>
          <w:b/>
        </w:rPr>
        <w:t xml:space="preserve">Supplementary Table 1 #55) </w:t>
      </w:r>
    </w:p>
    <w:p w14:paraId="5B82507A"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The Queensland Branch of the Returned and Services League of Australia (RSL) funded the PTSD Initiative at the Gallipoli Medical Research Institute. The Australian Government Department of Veterans’ Affairs provided transport for eligible participants. We gratefully acknowledge the dedicated efforts of the participants and their families, and the clinical and support staff involved in data collection. Specifically, we would like to thank the members of the PTSD Initiative team: Sarah McLeay, PhD, Wendy Harvey, MPH, Madeline Romaniuk, </w:t>
      </w:r>
      <w:proofErr w:type="spellStart"/>
      <w:proofErr w:type="gramStart"/>
      <w:r w:rsidRPr="00CE3F4B">
        <w:rPr>
          <w:rFonts w:ascii="Arial" w:hAnsi="Arial" w:cs="Arial"/>
        </w:rPr>
        <w:t>DPsych</w:t>
      </w:r>
      <w:proofErr w:type="spellEnd"/>
      <w:r w:rsidRPr="00CE3F4B">
        <w:rPr>
          <w:rFonts w:ascii="Arial" w:hAnsi="Arial" w:cs="Arial"/>
        </w:rPr>
        <w:t>(</w:t>
      </w:r>
      <w:proofErr w:type="gramEnd"/>
      <w:r w:rsidRPr="00CE3F4B">
        <w:rPr>
          <w:rFonts w:ascii="Arial" w:hAnsi="Arial" w:cs="Arial"/>
        </w:rPr>
        <w:t xml:space="preserve">Clin), Darrell Crawford, MD, David Colquhoun, MBBS, Ross </w:t>
      </w:r>
      <w:proofErr w:type="spellStart"/>
      <w:r w:rsidRPr="00CE3F4B">
        <w:rPr>
          <w:rFonts w:ascii="Arial" w:hAnsi="Arial" w:cs="Arial"/>
        </w:rPr>
        <w:t>McD</w:t>
      </w:r>
      <w:proofErr w:type="spellEnd"/>
      <w:r w:rsidRPr="00CE3F4B">
        <w:rPr>
          <w:rFonts w:ascii="Arial" w:hAnsi="Arial" w:cs="Arial"/>
        </w:rPr>
        <w:t xml:space="preserve"> Young, PhD, Miriam Dwyer, BSc, John Gibson, MBBS, Robyn O’Sullivan, MBBS, Graham Cooksley, MBBS, Christopher </w:t>
      </w:r>
      <w:proofErr w:type="spellStart"/>
      <w:r w:rsidRPr="00CE3F4B">
        <w:rPr>
          <w:rFonts w:ascii="Arial" w:hAnsi="Arial" w:cs="Arial"/>
        </w:rPr>
        <w:t>Strakosch</w:t>
      </w:r>
      <w:proofErr w:type="spellEnd"/>
      <w:r w:rsidRPr="00CE3F4B">
        <w:rPr>
          <w:rFonts w:ascii="Arial" w:hAnsi="Arial" w:cs="Arial"/>
        </w:rPr>
        <w:t xml:space="preserve">, MD, Rachel Thomson, PhD, Joanne Voisey, PhD, Bruce Lawford, MBBS. We would also like to thank Emile Touma and Vikram Goel for performing psychiatric assessments, Terence Harvey for developing the study database and QUT for financial support. </w:t>
      </w:r>
    </w:p>
    <w:p w14:paraId="31562CC4" w14:textId="77777777" w:rsidR="00F17985" w:rsidRPr="00CE3F4B" w:rsidRDefault="00F17985" w:rsidP="008C1115">
      <w:pPr>
        <w:spacing w:after="0" w:line="240" w:lineRule="auto"/>
        <w:jc w:val="both"/>
        <w:rPr>
          <w:rFonts w:ascii="Arial" w:hAnsi="Arial" w:cs="Arial"/>
          <w:b/>
        </w:rPr>
      </w:pPr>
    </w:p>
    <w:p w14:paraId="520029E1"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 xml:space="preserve">Grady Trauma Project (EGHS, </w:t>
      </w:r>
      <w:proofErr w:type="gramStart"/>
      <w:r w:rsidRPr="00CE3F4B">
        <w:rPr>
          <w:rFonts w:ascii="Arial" w:hAnsi="Arial" w:cs="Arial"/>
          <w:b/>
        </w:rPr>
        <w:t>GTPC)(</w:t>
      </w:r>
      <w:proofErr w:type="gramEnd"/>
      <w:r w:rsidRPr="00CE3F4B">
        <w:rPr>
          <w:rFonts w:ascii="Arial" w:hAnsi="Arial" w:cs="Arial"/>
          <w:b/>
        </w:rPr>
        <w:t>Supplementary Table 1 #44, Supplementary Table 1 #47)</w:t>
      </w:r>
    </w:p>
    <w:p w14:paraId="6B536BEF" w14:textId="77777777" w:rsidR="00F17985" w:rsidRPr="00CE3F4B" w:rsidRDefault="00F17985" w:rsidP="008C1115">
      <w:pPr>
        <w:spacing w:after="0" w:line="240" w:lineRule="auto"/>
        <w:jc w:val="both"/>
        <w:rPr>
          <w:rFonts w:ascii="Arial" w:hAnsi="Arial" w:cs="Arial"/>
        </w:rPr>
      </w:pPr>
      <w:r w:rsidRPr="00CE3F4B">
        <w:rPr>
          <w:rFonts w:ascii="Arial" w:hAnsi="Arial" w:cs="Arial"/>
        </w:rPr>
        <w:t>This study was supported by the National Institutes of Health, MH071537 and MH096764.</w:t>
      </w:r>
    </w:p>
    <w:p w14:paraId="7A60AFCC" w14:textId="77777777" w:rsidR="00F17985" w:rsidRPr="00CE3F4B" w:rsidRDefault="00F17985" w:rsidP="008C1115">
      <w:pPr>
        <w:spacing w:after="0" w:line="240" w:lineRule="auto"/>
        <w:jc w:val="both"/>
        <w:rPr>
          <w:rFonts w:ascii="Arial" w:hAnsi="Arial" w:cs="Arial"/>
          <w:b/>
          <w:bCs/>
        </w:rPr>
      </w:pPr>
    </w:p>
    <w:p w14:paraId="6A452E9A" w14:textId="77777777" w:rsidR="00F17985" w:rsidRPr="00CE3F4B" w:rsidRDefault="00F17985" w:rsidP="008C1115">
      <w:pPr>
        <w:spacing w:after="0" w:line="240" w:lineRule="auto"/>
        <w:jc w:val="both"/>
        <w:rPr>
          <w:rFonts w:ascii="Arial" w:hAnsi="Arial" w:cs="Arial"/>
          <w:b/>
          <w:bCs/>
        </w:rPr>
      </w:pPr>
      <w:r w:rsidRPr="00CE3F4B">
        <w:rPr>
          <w:rFonts w:ascii="Arial" w:hAnsi="Arial" w:cs="Arial"/>
          <w:b/>
          <w:bCs/>
        </w:rPr>
        <w:t>Grady Trauma Project – Neuroimaging (DGTP; Supplementary Table 1 #68)</w:t>
      </w:r>
    </w:p>
    <w:p w14:paraId="7B19AFC5"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This work is supported by </w:t>
      </w:r>
      <w:proofErr w:type="gramStart"/>
      <w:r w:rsidRPr="00CE3F4B">
        <w:rPr>
          <w:rFonts w:ascii="Arial" w:hAnsi="Arial" w:cs="Arial"/>
        </w:rPr>
        <w:t>National</w:t>
      </w:r>
      <w:proofErr w:type="gramEnd"/>
      <w:r w:rsidRPr="00CE3F4B">
        <w:rPr>
          <w:rFonts w:ascii="Arial" w:hAnsi="Arial" w:cs="Arial"/>
        </w:rPr>
        <w:t xml:space="preserve"> Institute of Health (AT011267 to N.F.) and National institute of Mental Health (MH120299 to N.F.; MH111671-01A1 to N.F.; R01MH100122 to T.J.; R01MH111682 to T.J.).</w:t>
      </w:r>
    </w:p>
    <w:p w14:paraId="23791300" w14:textId="77777777" w:rsidR="00F17985" w:rsidRPr="00CE3F4B" w:rsidRDefault="00F17985" w:rsidP="008C1115">
      <w:pPr>
        <w:spacing w:after="0" w:line="240" w:lineRule="auto"/>
        <w:jc w:val="both"/>
        <w:rPr>
          <w:rFonts w:ascii="Arial" w:hAnsi="Arial" w:cs="Arial"/>
          <w:b/>
        </w:rPr>
      </w:pPr>
    </w:p>
    <w:p w14:paraId="76DAB958"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Injury and Traumatic Stress Consortium (INTR</w:t>
      </w:r>
      <w:proofErr w:type="gramStart"/>
      <w:r w:rsidRPr="00CE3F4B">
        <w:rPr>
          <w:rFonts w:ascii="Arial" w:hAnsi="Arial" w:cs="Arial"/>
          <w:b/>
        </w:rPr>
        <w:t>)(</w:t>
      </w:r>
      <w:proofErr w:type="gramEnd"/>
      <w:r w:rsidRPr="00CE3F4B">
        <w:rPr>
          <w:rFonts w:ascii="Arial" w:hAnsi="Arial" w:cs="Arial"/>
          <w:b/>
        </w:rPr>
        <w:t>Supplementary Table 1 #27)</w:t>
      </w:r>
    </w:p>
    <w:p w14:paraId="400556B6"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The PTSD and TBI </w:t>
      </w:r>
      <w:proofErr w:type="spellStart"/>
      <w:r w:rsidRPr="00CE3F4B">
        <w:rPr>
          <w:rFonts w:ascii="Arial" w:hAnsi="Arial" w:cs="Arial"/>
        </w:rPr>
        <w:t>INjury</w:t>
      </w:r>
      <w:proofErr w:type="spellEnd"/>
      <w:r w:rsidRPr="00CE3F4B">
        <w:rPr>
          <w:rFonts w:ascii="Arial" w:hAnsi="Arial" w:cs="Arial"/>
        </w:rPr>
        <w:t xml:space="preserve"> and </w:t>
      </w:r>
      <w:proofErr w:type="spellStart"/>
      <w:r w:rsidRPr="00CE3F4B">
        <w:rPr>
          <w:rFonts w:ascii="Arial" w:hAnsi="Arial" w:cs="Arial"/>
        </w:rPr>
        <w:t>TRaUmatic</w:t>
      </w:r>
      <w:proofErr w:type="spellEnd"/>
      <w:r w:rsidRPr="00CE3F4B">
        <w:rPr>
          <w:rFonts w:ascii="Arial" w:hAnsi="Arial" w:cs="Arial"/>
        </w:rPr>
        <w:t xml:space="preserve"> </w:t>
      </w:r>
      <w:proofErr w:type="spellStart"/>
      <w:r w:rsidRPr="00CE3F4B">
        <w:rPr>
          <w:rFonts w:ascii="Arial" w:hAnsi="Arial" w:cs="Arial"/>
        </w:rPr>
        <w:t>STress</w:t>
      </w:r>
      <w:proofErr w:type="spellEnd"/>
      <w:r w:rsidRPr="00CE3F4B">
        <w:rPr>
          <w:rFonts w:ascii="Arial" w:hAnsi="Arial" w:cs="Arial"/>
        </w:rPr>
        <w:t xml:space="preserve"> Clinical Consortium (</w:t>
      </w:r>
      <w:proofErr w:type="spellStart"/>
      <w:r w:rsidRPr="00CE3F4B">
        <w:rPr>
          <w:rFonts w:ascii="Arial" w:hAnsi="Arial" w:cs="Arial"/>
        </w:rPr>
        <w:t>INTRuST</w:t>
      </w:r>
      <w:proofErr w:type="spellEnd"/>
      <w:r w:rsidRPr="00CE3F4B">
        <w:rPr>
          <w:rFonts w:ascii="Arial" w:hAnsi="Arial" w:cs="Arial"/>
        </w:rPr>
        <w:t xml:space="preserve">) was funded by a grant from the United States Department of Defense (PI: Stein, MB): W81XWH08-2-0159. Members of the </w:t>
      </w:r>
      <w:proofErr w:type="spellStart"/>
      <w:r w:rsidRPr="00CE3F4B">
        <w:rPr>
          <w:rFonts w:ascii="Arial" w:hAnsi="Arial" w:cs="Arial"/>
        </w:rPr>
        <w:t>INTRuST</w:t>
      </w:r>
      <w:proofErr w:type="spellEnd"/>
      <w:r w:rsidRPr="00CE3F4B">
        <w:rPr>
          <w:rFonts w:ascii="Arial" w:hAnsi="Arial" w:cs="Arial"/>
        </w:rPr>
        <w:t xml:space="preserve"> Consortium Biorepository Working Group who contributed to this work </w:t>
      </w:r>
      <w:proofErr w:type="gramStart"/>
      <w:r w:rsidRPr="00CE3F4B">
        <w:rPr>
          <w:rFonts w:ascii="Arial" w:hAnsi="Arial" w:cs="Arial"/>
        </w:rPr>
        <w:t>include:</w:t>
      </w:r>
      <w:proofErr w:type="gramEnd"/>
      <w:r w:rsidRPr="00CE3F4B">
        <w:rPr>
          <w:rFonts w:ascii="Arial" w:hAnsi="Arial" w:cs="Arial"/>
        </w:rPr>
        <w:t xml:space="preserve"> Gerald A. Grant MD, Christine E. Marx MD, Mark S. George MD, Thomas W. McAllister MD, Norberto Andaluz MD, Lori Shutter MD, Raul </w:t>
      </w:r>
      <w:proofErr w:type="spellStart"/>
      <w:r w:rsidRPr="00CE3F4B">
        <w:rPr>
          <w:rFonts w:ascii="Arial" w:hAnsi="Arial" w:cs="Arial"/>
        </w:rPr>
        <w:t>Comibra</w:t>
      </w:r>
      <w:proofErr w:type="spellEnd"/>
      <w:r w:rsidRPr="00CE3F4B">
        <w:rPr>
          <w:rFonts w:ascii="Arial" w:hAnsi="Arial" w:cs="Arial"/>
        </w:rPr>
        <w:t xml:space="preserve"> MD, Ross D. Zafonte DO, Sonia Jain PhD, Xue-Jun Qin, and Michael Hauser PhD.</w:t>
      </w:r>
    </w:p>
    <w:p w14:paraId="27DC53C5" w14:textId="77777777" w:rsidR="00F17985" w:rsidRPr="00CE3F4B" w:rsidRDefault="00F17985" w:rsidP="008C1115">
      <w:pPr>
        <w:spacing w:after="0" w:line="240" w:lineRule="auto"/>
        <w:jc w:val="both"/>
        <w:rPr>
          <w:rFonts w:ascii="Arial" w:hAnsi="Arial" w:cs="Arial"/>
          <w:b/>
        </w:rPr>
      </w:pPr>
    </w:p>
    <w:p w14:paraId="4A866344"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 xml:space="preserve">Marine Resiliency Study (MRSC, </w:t>
      </w:r>
      <w:proofErr w:type="gramStart"/>
      <w:r w:rsidRPr="00CE3F4B">
        <w:rPr>
          <w:rFonts w:ascii="Arial" w:hAnsi="Arial" w:cs="Arial"/>
          <w:b/>
        </w:rPr>
        <w:t>BAKE)(</w:t>
      </w:r>
      <w:proofErr w:type="gramEnd"/>
      <w:r w:rsidRPr="00CE3F4B">
        <w:rPr>
          <w:rFonts w:ascii="Arial" w:hAnsi="Arial" w:cs="Arial"/>
          <w:b/>
        </w:rPr>
        <w:t xml:space="preserve">Supplementary Table 1 #1, Supplementary Table 1 #57) </w:t>
      </w:r>
    </w:p>
    <w:p w14:paraId="209AF21C"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The Marine Corps, Navy Bureau of </w:t>
      </w:r>
      <w:proofErr w:type="gramStart"/>
      <w:r w:rsidRPr="00CE3F4B">
        <w:rPr>
          <w:rFonts w:ascii="Arial" w:hAnsi="Arial" w:cs="Arial"/>
        </w:rPr>
        <w:t>Medicine</w:t>
      </w:r>
      <w:proofErr w:type="gramEnd"/>
      <w:r w:rsidRPr="00CE3F4B">
        <w:rPr>
          <w:rFonts w:ascii="Arial" w:hAnsi="Arial" w:cs="Arial"/>
        </w:rPr>
        <w:t xml:space="preserve"> and Surgery (BUMED) and VA Health Research and Development (HSR&amp;D) provided funding for MRS data collection and analysis (PI DGB) and </w:t>
      </w:r>
      <w:r w:rsidRPr="00CE3F4B">
        <w:rPr>
          <w:rFonts w:ascii="Arial" w:hAnsi="Arial" w:cs="Arial"/>
        </w:rPr>
        <w:lastRenderedPageBreak/>
        <w:t xml:space="preserve">NIH R01MH093500 funded the GWAS assays and analysis (PI CMN). The study was supported by the Veterans Administration Center of Excellence for Stress and Mental Health (CESAMH). Acknowledged are Victoria B. Risbrough </w:t>
      </w:r>
      <w:proofErr w:type="gramStart"/>
      <w:r w:rsidRPr="00CE3F4B">
        <w:rPr>
          <w:rFonts w:ascii="Arial" w:hAnsi="Arial" w:cs="Arial"/>
        </w:rPr>
        <w:t>Ph.D</w:t>
      </w:r>
      <w:proofErr w:type="gramEnd"/>
      <w:r w:rsidRPr="00CE3F4B">
        <w:rPr>
          <w:rFonts w:ascii="Arial" w:hAnsi="Arial" w:cs="Arial"/>
        </w:rPr>
        <w:t xml:space="preserve"> (VA San Diego Healthcare System &amp; UCSD), Mark A. Geyer (UCSD), Daniel T. O’Connor (UCSD), all MRS investigators, as well as the MRS administrative core and data collection staff. The authors also thank the Marine and Navy Corpsmen volunteers for their military service and participation in MRS.</w:t>
      </w:r>
    </w:p>
    <w:p w14:paraId="7346DDCE" w14:textId="77777777" w:rsidR="00F17985" w:rsidRPr="00CE3F4B" w:rsidRDefault="00F17985" w:rsidP="008C1115">
      <w:pPr>
        <w:spacing w:after="0" w:line="240" w:lineRule="auto"/>
        <w:jc w:val="both"/>
        <w:rPr>
          <w:rFonts w:ascii="Arial" w:hAnsi="Arial" w:cs="Arial"/>
        </w:rPr>
      </w:pPr>
    </w:p>
    <w:p w14:paraId="00B82C8A" w14:textId="77777777" w:rsidR="00F17985" w:rsidRPr="00CE3F4B" w:rsidRDefault="00F17985" w:rsidP="008C1115">
      <w:pPr>
        <w:spacing w:after="0" w:line="240" w:lineRule="auto"/>
        <w:jc w:val="both"/>
        <w:rPr>
          <w:rFonts w:ascii="Arial" w:hAnsi="Arial" w:cs="Arial"/>
          <w:b/>
          <w:bCs/>
        </w:rPr>
      </w:pPr>
      <w:proofErr w:type="spellStart"/>
      <w:r w:rsidRPr="00CE3F4B">
        <w:rPr>
          <w:rFonts w:ascii="Arial" w:hAnsi="Arial" w:cs="Arial"/>
          <w:b/>
          <w:bCs/>
        </w:rPr>
        <w:t>MayoGC</w:t>
      </w:r>
      <w:proofErr w:type="spellEnd"/>
      <w:r w:rsidRPr="00CE3F4B">
        <w:rPr>
          <w:rFonts w:ascii="Arial" w:hAnsi="Arial" w:cs="Arial"/>
          <w:b/>
          <w:bCs/>
        </w:rPr>
        <w:t xml:space="preserve"> (MAYO; Supplementary Table 1 #94)</w:t>
      </w:r>
    </w:p>
    <w:p w14:paraId="3491519F"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t>The study was supported by the National Institute of Mental Health (R01 MH121924 to J.M.B.).</w:t>
      </w:r>
    </w:p>
    <w:p w14:paraId="45F51009" w14:textId="77777777" w:rsidR="00F17985" w:rsidRPr="00CE3F4B" w:rsidRDefault="00F17985" w:rsidP="008C1115">
      <w:pPr>
        <w:spacing w:after="0" w:line="240" w:lineRule="auto"/>
        <w:jc w:val="both"/>
        <w:rPr>
          <w:rFonts w:ascii="Arial" w:hAnsi="Arial" w:cs="Arial"/>
          <w:b/>
        </w:rPr>
      </w:pPr>
    </w:p>
    <w:p w14:paraId="6575155A" w14:textId="77777777" w:rsidR="00F17985" w:rsidRPr="00CE3F4B" w:rsidRDefault="00F17985" w:rsidP="008C1115">
      <w:pPr>
        <w:spacing w:after="0" w:line="240" w:lineRule="auto"/>
        <w:jc w:val="both"/>
        <w:rPr>
          <w:rFonts w:ascii="Arial" w:hAnsi="Arial" w:cs="Arial"/>
        </w:rPr>
      </w:pPr>
      <w:r w:rsidRPr="00CE3F4B">
        <w:rPr>
          <w:rFonts w:ascii="Arial" w:hAnsi="Arial" w:cs="Arial"/>
          <w:b/>
        </w:rPr>
        <w:t>McLean Trauma Sample (TEIC</w:t>
      </w:r>
      <w:proofErr w:type="gramStart"/>
      <w:r w:rsidRPr="00CE3F4B">
        <w:rPr>
          <w:rFonts w:ascii="Arial" w:hAnsi="Arial" w:cs="Arial"/>
          <w:b/>
        </w:rPr>
        <w:t>)(</w:t>
      </w:r>
      <w:proofErr w:type="gramEnd"/>
      <w:r w:rsidRPr="00CE3F4B">
        <w:rPr>
          <w:rFonts w:ascii="Arial" w:hAnsi="Arial" w:cs="Arial"/>
          <w:b/>
        </w:rPr>
        <w:t>Supplementary Table 1 #39)</w:t>
      </w:r>
    </w:p>
    <w:p w14:paraId="57C10B64" w14:textId="77777777" w:rsidR="00F17985" w:rsidRPr="00CE3F4B" w:rsidRDefault="00F17985" w:rsidP="008C1115">
      <w:pPr>
        <w:spacing w:after="0" w:line="240" w:lineRule="auto"/>
        <w:jc w:val="both"/>
        <w:rPr>
          <w:rFonts w:ascii="Arial" w:hAnsi="Arial" w:cs="Arial"/>
        </w:rPr>
      </w:pPr>
      <w:r w:rsidRPr="00CE3F4B">
        <w:rPr>
          <w:rFonts w:ascii="Arial" w:hAnsi="Arial" w:cs="Arial"/>
        </w:rPr>
        <w:t>The Kaufman lab would like to thank the participants for making this research possible; the staff of the Hill Center for Women and Proctor House II, McLean Hospital; The work was supported by National Institute of Mental Health (NIMH) grant R21MH112956 to MLK, and NIMH fellowship grant F32MH109274 to LAML, the Anonymous Women’s Health Fund to MLK, the O’Keefe Family Foundation to MLK, the Trauma Scholars Fund to MLK, and the Frazier Foundation Grant for Mood and Anxiety Research to KJR.</w:t>
      </w:r>
    </w:p>
    <w:p w14:paraId="23DED22C"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The Teicher Lab would like to thank all the participants for being a part of these studies and the staff of Developmental </w:t>
      </w:r>
      <w:proofErr w:type="spellStart"/>
      <w:r w:rsidRPr="00CE3F4B">
        <w:rPr>
          <w:rFonts w:ascii="Arial" w:hAnsi="Arial" w:cs="Arial"/>
        </w:rPr>
        <w:t>Biopsychiatry</w:t>
      </w:r>
      <w:proofErr w:type="spellEnd"/>
      <w:r w:rsidRPr="00CE3F4B">
        <w:rPr>
          <w:rFonts w:ascii="Arial" w:hAnsi="Arial" w:cs="Arial"/>
        </w:rPr>
        <w:t xml:space="preserve"> Research Program, McLean Hospital. The studies were supported by </w:t>
      </w:r>
      <w:proofErr w:type="gramStart"/>
      <w:r w:rsidRPr="00CE3F4B">
        <w:rPr>
          <w:rFonts w:ascii="Arial" w:hAnsi="Arial" w:cs="Arial"/>
        </w:rPr>
        <w:t>National</w:t>
      </w:r>
      <w:proofErr w:type="gramEnd"/>
      <w:r w:rsidRPr="00CE3F4B">
        <w:rPr>
          <w:rFonts w:ascii="Arial" w:hAnsi="Arial" w:cs="Arial"/>
        </w:rPr>
        <w:t xml:space="preserve"> Institute of Mental Health (NIMH) grant RO1 MH91391 and National Institute on Drug Abuse R01 DA17846 to MHT.</w:t>
      </w:r>
    </w:p>
    <w:p w14:paraId="3631A978" w14:textId="77777777" w:rsidR="00F17985" w:rsidRPr="00CE3F4B" w:rsidRDefault="00F17985" w:rsidP="008C1115">
      <w:pPr>
        <w:spacing w:after="0" w:line="240" w:lineRule="auto"/>
        <w:jc w:val="both"/>
        <w:rPr>
          <w:rFonts w:ascii="Arial" w:hAnsi="Arial" w:cs="Arial"/>
        </w:rPr>
      </w:pPr>
    </w:p>
    <w:p w14:paraId="2A3F1F03" w14:textId="77777777" w:rsidR="00F17985" w:rsidRPr="00CE3F4B" w:rsidRDefault="00F17985" w:rsidP="008C1115">
      <w:pPr>
        <w:spacing w:after="0" w:line="240" w:lineRule="auto"/>
        <w:jc w:val="both"/>
        <w:rPr>
          <w:rFonts w:ascii="Arial" w:hAnsi="Arial" w:cs="Arial"/>
          <w:b/>
          <w:bCs/>
        </w:rPr>
      </w:pPr>
      <w:r w:rsidRPr="00CE3F4B">
        <w:rPr>
          <w:rFonts w:ascii="Arial" w:hAnsi="Arial" w:cs="Arial"/>
          <w:b/>
          <w:bCs/>
        </w:rPr>
        <w:t>Mexican Adolescent Mental Health Study (MAMH; Supplementary Table 1 #65)</w:t>
      </w:r>
    </w:p>
    <w:p w14:paraId="52957554"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This study was supported by CONACYT-SEP-SSEDF-2003 CO1-22 to C. </w:t>
      </w:r>
      <w:proofErr w:type="spellStart"/>
      <w:r w:rsidRPr="00CE3F4B">
        <w:rPr>
          <w:rFonts w:ascii="Arial" w:hAnsi="Arial" w:cs="Arial"/>
        </w:rPr>
        <w:t>Benjet</w:t>
      </w:r>
      <w:proofErr w:type="spellEnd"/>
      <w:r w:rsidRPr="00CE3F4B">
        <w:rPr>
          <w:rFonts w:ascii="Arial" w:hAnsi="Arial" w:cs="Arial"/>
        </w:rPr>
        <w:t xml:space="preserve"> and SEP-2004-CO1-46594/A-1 to C.S.C. </w:t>
      </w:r>
    </w:p>
    <w:p w14:paraId="4AC2FD0B" w14:textId="77777777" w:rsidR="00F17985" w:rsidRPr="00CE3F4B" w:rsidRDefault="00F17985" w:rsidP="008C1115">
      <w:pPr>
        <w:spacing w:after="0" w:line="240" w:lineRule="auto"/>
        <w:jc w:val="both"/>
        <w:rPr>
          <w:rFonts w:ascii="Arial" w:hAnsi="Arial" w:cs="Arial"/>
        </w:rPr>
      </w:pPr>
    </w:p>
    <w:p w14:paraId="35726D8E"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Mid-Atlantic Mental Illness Research Education and Clinical Center the study of Post-Deployment Mental Health Study (MIRE</w:t>
      </w:r>
      <w:proofErr w:type="gramStart"/>
      <w:r w:rsidRPr="00CE3F4B">
        <w:rPr>
          <w:rFonts w:ascii="Arial" w:hAnsi="Arial" w:cs="Arial"/>
          <w:b/>
        </w:rPr>
        <w:t>)(</w:t>
      </w:r>
      <w:proofErr w:type="gramEnd"/>
      <w:r w:rsidRPr="00CE3F4B">
        <w:rPr>
          <w:rFonts w:ascii="Arial" w:hAnsi="Arial" w:cs="Arial"/>
          <w:b/>
        </w:rPr>
        <w:t>Supplementary Table 1 #26)</w:t>
      </w:r>
    </w:p>
    <w:p w14:paraId="01E1C345"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Preparation of this manuscript was supported by a Clinical Sciences Research and Development (CSR&amp;D) Research Career Scientist Award (#11S-RCS-009) to Dr. Beckham, a CSR&amp;D Career Development Award (#IK2 CX000525) to Dr. Kimbrel, and Biomedical and Laboratory Research and Development (BLR&amp;D) Merit Award to Dr. Beckham from the U.S. Department of Veterans Affairs (VA). This work was also supported by the VA Mid-Atlantic Mental Illness Research, Education and Clinical Center (MIRECC), the Durham Veterans Affairs Medical Center, the VA Office of Mental Health Services, and the VA Office of Research and Development. The Mid-Atlantic MIRECC Workgroup contributors for this paper include: Mira Brancu, PhD, Patrick S. Calhoun, PhD, Eric Dedert, PhD, Eric B. Elbogen, PhD, John A. Fairbank, PhD, Robin A. Hurley, MD, Jason D. Kilts, PhD, Angela Kirby, MS, Christine E. Marx, MD, MS, Scott D. McDonald, PhD, Scott D. Moore, MD, PhD, Rajendra  A. Morey, MD, MS, Jennifer C. Naylor, PhD, Treven  C. Pickett, PsyD,  Jared Rowland, PhD, Cindy Swinkels, PhD, Steven T. Szabo, MD, PhD, Katherine H. Taber, PhD., Larry A. Tupler, PhD, Elizabeth E. Van Voorhees, PhD, H. Ryan Wagner, Ph.D., Ruth E. </w:t>
      </w:r>
      <w:proofErr w:type="spellStart"/>
      <w:r w:rsidRPr="00CE3F4B">
        <w:rPr>
          <w:rFonts w:ascii="Arial" w:hAnsi="Arial" w:cs="Arial"/>
        </w:rPr>
        <w:t>Yoash</w:t>
      </w:r>
      <w:proofErr w:type="spellEnd"/>
      <w:r w:rsidRPr="00CE3F4B">
        <w:rPr>
          <w:rFonts w:ascii="Arial" w:hAnsi="Arial" w:cs="Arial"/>
        </w:rPr>
        <w:t xml:space="preserve">-Gantz, PsyD. Dedert is funded by </w:t>
      </w:r>
      <w:proofErr w:type="gramStart"/>
      <w:r w:rsidRPr="00CE3F4B">
        <w:rPr>
          <w:rFonts w:ascii="Arial" w:hAnsi="Arial" w:cs="Arial"/>
        </w:rPr>
        <w:t>a Department</w:t>
      </w:r>
      <w:proofErr w:type="gramEnd"/>
      <w:r w:rsidRPr="00CE3F4B">
        <w:rPr>
          <w:rFonts w:ascii="Arial" w:hAnsi="Arial" w:cs="Arial"/>
        </w:rPr>
        <w:t xml:space="preserve"> of Veterans Affairs Clinical Science Research and Development Career Development Award (IK2CX000718). Naylor is funded by a Department of Veterans Affairs Rehabilitation Research and Development Career Development Award (1lK2RX000908). Van Voorhees is funded by </w:t>
      </w:r>
      <w:proofErr w:type="gramStart"/>
      <w:r w:rsidRPr="00CE3F4B">
        <w:rPr>
          <w:rFonts w:ascii="Arial" w:hAnsi="Arial" w:cs="Arial"/>
        </w:rPr>
        <w:t>a Department</w:t>
      </w:r>
      <w:proofErr w:type="gramEnd"/>
      <w:r w:rsidRPr="00CE3F4B">
        <w:rPr>
          <w:rFonts w:ascii="Arial" w:hAnsi="Arial" w:cs="Arial"/>
        </w:rPr>
        <w:t xml:space="preserve"> of Veterans Affairs Rehabilitation Research and Development Career Development Award (1K2RX001298). The views expressed in this article are those of the authors and do not necessarily reflect the position or policy of the Department of Veterans Affairs or the United States government.</w:t>
      </w:r>
    </w:p>
    <w:p w14:paraId="4D0CEA02" w14:textId="77777777" w:rsidR="00F17985" w:rsidRPr="00CE3F4B" w:rsidRDefault="00F17985" w:rsidP="008C1115">
      <w:pPr>
        <w:spacing w:after="0" w:line="240" w:lineRule="auto"/>
        <w:jc w:val="both"/>
        <w:rPr>
          <w:rFonts w:ascii="Arial" w:hAnsi="Arial" w:cs="Arial"/>
          <w:b/>
        </w:rPr>
      </w:pPr>
    </w:p>
    <w:p w14:paraId="037A348F" w14:textId="77777777" w:rsidR="00F17985" w:rsidRPr="00CE3F4B" w:rsidRDefault="00F17985" w:rsidP="008C1115">
      <w:pPr>
        <w:widowControl w:val="0"/>
        <w:spacing w:after="0" w:line="240" w:lineRule="auto"/>
        <w:jc w:val="both"/>
        <w:rPr>
          <w:rFonts w:ascii="Arial" w:hAnsi="Arial" w:cs="Arial"/>
          <w:b/>
          <w:bCs/>
        </w:rPr>
      </w:pPr>
      <w:r w:rsidRPr="00CE3F4B">
        <w:rPr>
          <w:rFonts w:ascii="Arial" w:hAnsi="Arial" w:cs="Arial"/>
          <w:b/>
          <w:bCs/>
        </w:rPr>
        <w:t>The Million Veteran Program (MVP1; Supplementary Table 1 #79)</w:t>
      </w:r>
    </w:p>
    <w:p w14:paraId="023F16AA"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lastRenderedPageBreak/>
        <w:t>This work was also supported by funding from the Department of Veterans Affairs Office of Research and Development grants I01CX001849, MVP025 to M.B.S. and J.G.</w:t>
      </w:r>
      <w:r w:rsidRPr="00CE3F4B">
        <w:rPr>
          <w:rFonts w:ascii="Arial" w:hAnsi="Arial" w:cs="Arial"/>
        </w:rPr>
        <w:t xml:space="preserve"> </w:t>
      </w:r>
      <w:r w:rsidRPr="00CE3F4B">
        <w:rPr>
          <w:rFonts w:ascii="Arial" w:hAnsi="Arial" w:cs="Arial"/>
          <w:bCs/>
        </w:rPr>
        <w:t>D.F.L. was supported by a Career Development Award CDA-2 from the Veterans Affairs Office of Research and Development (1IK2BX005058-01A2).</w:t>
      </w:r>
    </w:p>
    <w:p w14:paraId="49551A86" w14:textId="77777777" w:rsidR="00F17985" w:rsidRPr="00CE3F4B" w:rsidRDefault="00F17985" w:rsidP="008C1115">
      <w:pPr>
        <w:spacing w:after="0" w:line="240" w:lineRule="auto"/>
        <w:jc w:val="both"/>
        <w:rPr>
          <w:rFonts w:ascii="Arial" w:hAnsi="Arial" w:cs="Arial"/>
          <w:b/>
        </w:rPr>
      </w:pPr>
    </w:p>
    <w:p w14:paraId="60E76B4F" w14:textId="77777777" w:rsidR="00F17985" w:rsidRPr="00CE3F4B" w:rsidRDefault="00F17985" w:rsidP="008C1115">
      <w:pPr>
        <w:widowControl w:val="0"/>
        <w:spacing w:after="0" w:line="240" w:lineRule="auto"/>
        <w:jc w:val="both"/>
        <w:rPr>
          <w:rFonts w:ascii="Arial" w:hAnsi="Arial" w:cs="Arial"/>
          <w:b/>
          <w:bCs/>
        </w:rPr>
      </w:pPr>
      <w:r w:rsidRPr="00CE3F4B">
        <w:rPr>
          <w:rFonts w:ascii="Arial" w:hAnsi="Arial" w:cs="Arial"/>
          <w:b/>
          <w:bCs/>
        </w:rPr>
        <w:t xml:space="preserve">Mount Sinai </w:t>
      </w:r>
      <w:proofErr w:type="spellStart"/>
      <w:r w:rsidRPr="00CE3F4B">
        <w:rPr>
          <w:rFonts w:ascii="Arial" w:hAnsi="Arial" w:cs="Arial"/>
          <w:b/>
          <w:bCs/>
        </w:rPr>
        <w:t>BioMe</w:t>
      </w:r>
      <w:proofErr w:type="spellEnd"/>
      <w:r w:rsidRPr="00CE3F4B">
        <w:rPr>
          <w:rFonts w:ascii="Arial" w:hAnsi="Arial" w:cs="Arial"/>
          <w:b/>
          <w:bCs/>
        </w:rPr>
        <w:t xml:space="preserve"> PTSD (BIOM; Supplementary Table 1 #92)</w:t>
      </w:r>
    </w:p>
    <w:p w14:paraId="290CA45F"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t xml:space="preserve">This study was supported by the National Institute of Mental Health (R01 MH124839 to L.M.H.; R01 MH118278 to L.M.H.) and </w:t>
      </w:r>
      <w:proofErr w:type="gramStart"/>
      <w:r w:rsidRPr="00CE3F4B">
        <w:rPr>
          <w:rFonts w:ascii="Arial" w:hAnsi="Arial" w:cs="Arial"/>
          <w:bCs/>
        </w:rPr>
        <w:t>National</w:t>
      </w:r>
      <w:proofErr w:type="gramEnd"/>
      <w:r w:rsidRPr="00CE3F4B">
        <w:rPr>
          <w:rFonts w:ascii="Arial" w:hAnsi="Arial" w:cs="Arial"/>
          <w:bCs/>
        </w:rPr>
        <w:t xml:space="preserve"> Institute of Environmental Health Sciences (R01 ES033630 to L.M.H.).</w:t>
      </w:r>
    </w:p>
    <w:p w14:paraId="650A8EDA" w14:textId="77777777" w:rsidR="00F17985" w:rsidRPr="00CE3F4B" w:rsidRDefault="00F17985" w:rsidP="008C1115">
      <w:pPr>
        <w:spacing w:after="0" w:line="240" w:lineRule="auto"/>
        <w:jc w:val="both"/>
        <w:rPr>
          <w:rFonts w:ascii="Arial" w:hAnsi="Arial" w:cs="Arial"/>
          <w:b/>
        </w:rPr>
      </w:pPr>
    </w:p>
    <w:p w14:paraId="61171FD4"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National Centre for Mental Health (NCMH</w:t>
      </w:r>
      <w:proofErr w:type="gramStart"/>
      <w:r w:rsidRPr="00CE3F4B">
        <w:rPr>
          <w:rFonts w:ascii="Arial" w:hAnsi="Arial" w:cs="Arial"/>
          <w:b/>
        </w:rPr>
        <w:t>)(</w:t>
      </w:r>
      <w:proofErr w:type="gramEnd"/>
      <w:r w:rsidRPr="00CE3F4B">
        <w:rPr>
          <w:rFonts w:ascii="Arial" w:hAnsi="Arial" w:cs="Arial"/>
          <w:b/>
        </w:rPr>
        <w:t xml:space="preserve">Supplementary Table 1 #41) </w:t>
      </w:r>
    </w:p>
    <w:p w14:paraId="4F2CF1AA"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This project was supported by the National Centre for Mental Health (NCMH). NCMH is funded by </w:t>
      </w:r>
      <w:proofErr w:type="gramStart"/>
      <w:r w:rsidRPr="00CE3F4B">
        <w:rPr>
          <w:rFonts w:ascii="Arial" w:hAnsi="Arial" w:cs="Arial"/>
        </w:rPr>
        <w:t>Welsh</w:t>
      </w:r>
      <w:proofErr w:type="gramEnd"/>
      <w:r w:rsidRPr="00CE3F4B">
        <w:rPr>
          <w:rFonts w:ascii="Arial" w:hAnsi="Arial" w:cs="Arial"/>
        </w:rPr>
        <w:t xml:space="preserve"> Government through Health and Care Research Wales.</w:t>
      </w:r>
    </w:p>
    <w:p w14:paraId="0A3FE4F2" w14:textId="77777777" w:rsidR="00F17985" w:rsidRPr="00CE3F4B" w:rsidRDefault="00F17985" w:rsidP="008C1115">
      <w:pPr>
        <w:spacing w:after="0" w:line="240" w:lineRule="auto"/>
        <w:jc w:val="both"/>
        <w:rPr>
          <w:rFonts w:ascii="Arial" w:hAnsi="Arial" w:cs="Arial"/>
        </w:rPr>
      </w:pPr>
    </w:p>
    <w:p w14:paraId="503ED7C1" w14:textId="77777777" w:rsidR="00F17985" w:rsidRPr="00CE3F4B" w:rsidRDefault="00F17985" w:rsidP="008C1115">
      <w:pPr>
        <w:spacing w:after="0" w:line="240" w:lineRule="auto"/>
        <w:jc w:val="both"/>
        <w:rPr>
          <w:rFonts w:ascii="Arial" w:hAnsi="Arial" w:cs="Arial"/>
          <w:b/>
        </w:rPr>
      </w:pPr>
      <w:bookmarkStart w:id="37" w:name="_Hlk526322726"/>
      <w:r w:rsidRPr="00CE3F4B">
        <w:rPr>
          <w:rFonts w:ascii="Arial" w:hAnsi="Arial" w:cs="Arial"/>
          <w:b/>
        </w:rPr>
        <w:t xml:space="preserve">National Health and Resilience in Veterans Study </w:t>
      </w:r>
      <w:bookmarkEnd w:id="37"/>
      <w:r w:rsidRPr="00CE3F4B">
        <w:rPr>
          <w:rFonts w:ascii="Arial" w:hAnsi="Arial" w:cs="Arial"/>
          <w:b/>
        </w:rPr>
        <w:t>(NHRV; Supplementary Data 1 #13)</w:t>
      </w:r>
    </w:p>
    <w:p w14:paraId="15E7D7AA"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The National Health and Resilience in Veterans Study is supported by the U.S. Department of Veterans Affairs National Center for Posttraumatic Stress Disorder.  </w:t>
      </w:r>
    </w:p>
    <w:p w14:paraId="7A495258" w14:textId="77777777" w:rsidR="00F17985" w:rsidRPr="00CE3F4B" w:rsidRDefault="00F17985" w:rsidP="008C1115">
      <w:pPr>
        <w:spacing w:after="0" w:line="240" w:lineRule="auto"/>
        <w:jc w:val="both"/>
        <w:rPr>
          <w:rFonts w:ascii="Arial" w:hAnsi="Arial" w:cs="Arial"/>
        </w:rPr>
      </w:pPr>
    </w:p>
    <w:p w14:paraId="69E90602"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NIU Trauma Orcutt (NIUT</w:t>
      </w:r>
      <w:proofErr w:type="gramStart"/>
      <w:r w:rsidRPr="00CE3F4B">
        <w:rPr>
          <w:rFonts w:ascii="Arial" w:hAnsi="Arial" w:cs="Arial"/>
          <w:b/>
        </w:rPr>
        <w:t>)(</w:t>
      </w:r>
      <w:proofErr w:type="gramEnd"/>
      <w:r w:rsidRPr="00CE3F4B">
        <w:rPr>
          <w:rFonts w:ascii="Arial" w:hAnsi="Arial" w:cs="Arial"/>
          <w:b/>
        </w:rPr>
        <w:t>Supplementary Table 1 #40)</w:t>
      </w:r>
    </w:p>
    <w:p w14:paraId="2B98674D" w14:textId="77777777" w:rsidR="00F17985" w:rsidRPr="00CE3F4B" w:rsidRDefault="00F17985" w:rsidP="008C1115">
      <w:pPr>
        <w:spacing w:after="0" w:line="240" w:lineRule="auto"/>
        <w:jc w:val="both"/>
        <w:rPr>
          <w:rFonts w:ascii="Arial" w:hAnsi="Arial" w:cs="Arial"/>
        </w:rPr>
      </w:pPr>
      <w:r w:rsidRPr="00CE3F4B">
        <w:rPr>
          <w:rFonts w:ascii="Arial" w:hAnsi="Arial" w:cs="Arial"/>
        </w:rPr>
        <w:t>This study was supported by the Joyce Foundation (Dr Orcutt) and NIH, HD049907and MH085436.</w:t>
      </w:r>
    </w:p>
    <w:p w14:paraId="10BFB005" w14:textId="77777777" w:rsidR="00F17985" w:rsidRPr="00CE3F4B" w:rsidRDefault="00F17985" w:rsidP="008C1115">
      <w:pPr>
        <w:spacing w:after="0" w:line="240" w:lineRule="auto"/>
        <w:jc w:val="both"/>
        <w:rPr>
          <w:rFonts w:ascii="Arial" w:hAnsi="Arial" w:cs="Arial"/>
        </w:rPr>
      </w:pPr>
    </w:p>
    <w:p w14:paraId="24D06864"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 xml:space="preserve">Nurses Health Study II (NHS2, </w:t>
      </w:r>
      <w:proofErr w:type="gramStart"/>
      <w:r w:rsidRPr="00CE3F4B">
        <w:rPr>
          <w:rFonts w:ascii="Arial" w:hAnsi="Arial" w:cs="Arial"/>
          <w:b/>
        </w:rPr>
        <w:t>NHSY)(</w:t>
      </w:r>
      <w:proofErr w:type="gramEnd"/>
      <w:r w:rsidRPr="00CE3F4B">
        <w:rPr>
          <w:rFonts w:ascii="Arial" w:hAnsi="Arial" w:cs="Arial"/>
          <w:b/>
        </w:rPr>
        <w:t xml:space="preserve">Supplementary Table 1 #5)(Supplementary Table 1 #22)  </w:t>
      </w:r>
    </w:p>
    <w:p w14:paraId="6A417D1F"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NHSII PTSD Sub-Study was funded by </w:t>
      </w:r>
      <w:proofErr w:type="gramStart"/>
      <w:r w:rsidRPr="00CE3F4B">
        <w:rPr>
          <w:rFonts w:ascii="Arial" w:hAnsi="Arial" w:cs="Arial"/>
        </w:rPr>
        <w:t>National</w:t>
      </w:r>
      <w:proofErr w:type="gramEnd"/>
      <w:r w:rsidRPr="00CE3F4B">
        <w:rPr>
          <w:rFonts w:ascii="Arial" w:hAnsi="Arial" w:cs="Arial"/>
        </w:rPr>
        <w:t xml:space="preserve"> Institute on Mental Health awards RO1 MH093612, MH078928 to Karestan C Koenen. The NHSII cohort is funded in part by UM1 CA176726.</w:t>
      </w:r>
    </w:p>
    <w:p w14:paraId="6D6A0253" w14:textId="77777777" w:rsidR="00F17985" w:rsidRPr="00CE3F4B" w:rsidRDefault="00F17985" w:rsidP="008C1115">
      <w:pPr>
        <w:spacing w:after="0" w:line="240" w:lineRule="auto"/>
        <w:jc w:val="both"/>
        <w:rPr>
          <w:rFonts w:ascii="Arial" w:hAnsi="Arial" w:cs="Arial"/>
          <w:b/>
        </w:rPr>
      </w:pPr>
    </w:p>
    <w:p w14:paraId="16E811DB"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Ohio National Guard (ONGA</w:t>
      </w:r>
      <w:proofErr w:type="gramStart"/>
      <w:r w:rsidRPr="00CE3F4B">
        <w:rPr>
          <w:rFonts w:ascii="Arial" w:hAnsi="Arial" w:cs="Arial"/>
          <w:b/>
        </w:rPr>
        <w:t>)(</w:t>
      </w:r>
      <w:proofErr w:type="gramEnd"/>
      <w:r w:rsidRPr="00CE3F4B">
        <w:rPr>
          <w:rFonts w:ascii="Arial" w:hAnsi="Arial" w:cs="Arial"/>
          <w:b/>
        </w:rPr>
        <w:t xml:space="preserve">Supplementary Table 1 #2) </w:t>
      </w:r>
    </w:p>
    <w:p w14:paraId="6001C105" w14:textId="77777777" w:rsidR="00F17985" w:rsidRPr="00CE3F4B" w:rsidRDefault="00F17985" w:rsidP="008C1115">
      <w:pPr>
        <w:spacing w:after="0" w:line="240" w:lineRule="auto"/>
        <w:jc w:val="both"/>
        <w:rPr>
          <w:rFonts w:ascii="Arial" w:hAnsi="Arial" w:cs="Arial"/>
        </w:rPr>
      </w:pPr>
      <w:r w:rsidRPr="00CE3F4B">
        <w:rPr>
          <w:rFonts w:ascii="Arial" w:hAnsi="Arial" w:cs="Arial"/>
        </w:rPr>
        <w:t>The funding information for the Ohio Army National Guard cohort is:</w:t>
      </w:r>
    </w:p>
    <w:p w14:paraId="3E56BB14" w14:textId="77777777" w:rsidR="00F17985" w:rsidRPr="00CE3F4B" w:rsidRDefault="00F17985" w:rsidP="008C1115">
      <w:pPr>
        <w:spacing w:after="0" w:line="240" w:lineRule="auto"/>
        <w:jc w:val="both"/>
        <w:rPr>
          <w:rFonts w:ascii="Arial" w:hAnsi="Arial" w:cs="Arial"/>
        </w:rPr>
      </w:pPr>
      <w:r w:rsidRPr="00CE3F4B">
        <w:rPr>
          <w:rFonts w:ascii="Arial" w:hAnsi="Arial" w:cs="Arial"/>
        </w:rPr>
        <w:t>Dept. of Army, Telecommunication and Advanced Technology Research Center (TATRC) Award #s W81XWH-15-1-0080 and W81XWH-10-1-0579 “Ohio Army National Guard Mental Health Initiative: Genetics of Risk and Resilience for Deployment-Related Stress Disorders”.</w:t>
      </w:r>
    </w:p>
    <w:p w14:paraId="2053B513" w14:textId="77777777" w:rsidR="00F17985" w:rsidRPr="00CE3F4B" w:rsidRDefault="00F17985" w:rsidP="008C1115">
      <w:pPr>
        <w:spacing w:after="0" w:line="240" w:lineRule="auto"/>
        <w:jc w:val="both"/>
        <w:rPr>
          <w:rFonts w:ascii="Arial" w:hAnsi="Arial" w:cs="Arial"/>
        </w:rPr>
      </w:pPr>
    </w:p>
    <w:p w14:paraId="46566654" w14:textId="77777777" w:rsidR="00F17985" w:rsidRPr="00CE3F4B" w:rsidRDefault="00F17985" w:rsidP="008C1115">
      <w:pPr>
        <w:spacing w:after="0" w:line="240" w:lineRule="auto"/>
        <w:jc w:val="both"/>
        <w:rPr>
          <w:rFonts w:ascii="Arial" w:hAnsi="Arial" w:cs="Arial"/>
          <w:b/>
          <w:bCs/>
        </w:rPr>
      </w:pPr>
      <w:r w:rsidRPr="00CE3F4B">
        <w:rPr>
          <w:rFonts w:ascii="Arial" w:hAnsi="Arial" w:cs="Arial"/>
          <w:b/>
          <w:bCs/>
        </w:rPr>
        <w:t>Ohio National Guard 2 – New Samples (ONGB; Supplementary Table 1 #76)</w:t>
      </w:r>
    </w:p>
    <w:p w14:paraId="7BA088D7"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t xml:space="preserve">This work is supported by the National Heart, Lung, and Blood Institute (T32HL098048 to L.S.). </w:t>
      </w:r>
    </w:p>
    <w:p w14:paraId="58AEA8A0" w14:textId="77777777" w:rsidR="00F17985" w:rsidRPr="00CE3F4B" w:rsidRDefault="00F17985" w:rsidP="008C1115">
      <w:pPr>
        <w:spacing w:after="0" w:line="240" w:lineRule="auto"/>
        <w:jc w:val="both"/>
        <w:rPr>
          <w:rFonts w:ascii="Arial" w:hAnsi="Arial" w:cs="Arial"/>
          <w:b/>
        </w:rPr>
      </w:pPr>
    </w:p>
    <w:p w14:paraId="3F87DA2B"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OPT and CHOICE (FEEN</w:t>
      </w:r>
      <w:proofErr w:type="gramStart"/>
      <w:r w:rsidRPr="00CE3F4B">
        <w:rPr>
          <w:rFonts w:ascii="Arial" w:hAnsi="Arial" w:cs="Arial"/>
          <w:b/>
        </w:rPr>
        <w:t>)(</w:t>
      </w:r>
      <w:proofErr w:type="gramEnd"/>
      <w:r w:rsidRPr="00CE3F4B">
        <w:rPr>
          <w:rFonts w:ascii="Arial" w:hAnsi="Arial" w:cs="Arial"/>
          <w:b/>
        </w:rPr>
        <w:t xml:space="preserve">Supplementary Table 1 #37) </w:t>
      </w:r>
    </w:p>
    <w:p w14:paraId="59C96781"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This research is funded by the National Institute of Mental Health (NIMH; R01MH066347, R01MH066348) and the William T. Dahms, MD, Clinical Research Unit, funded under the Cleveland Clinical and Translational Science Award (UL1 RR024989).   </w:t>
      </w:r>
    </w:p>
    <w:p w14:paraId="1E94AF6F"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Pfizer Inc. supplied the medication at no cost but had no input in the trial development, conduct, analysis, or interpretation.  Drs. Zoellner, Roy-Byrne, </w:t>
      </w:r>
      <w:proofErr w:type="spellStart"/>
      <w:r w:rsidRPr="00CE3F4B">
        <w:rPr>
          <w:rFonts w:ascii="Arial" w:hAnsi="Arial" w:cs="Arial"/>
        </w:rPr>
        <w:t>Mavissakalian</w:t>
      </w:r>
      <w:proofErr w:type="spellEnd"/>
      <w:r w:rsidRPr="00CE3F4B">
        <w:rPr>
          <w:rFonts w:ascii="Arial" w:hAnsi="Arial" w:cs="Arial"/>
        </w:rPr>
        <w:t xml:space="preserve">, and Feeny have no competing interests to disclose. </w:t>
      </w:r>
    </w:p>
    <w:p w14:paraId="491AFA8F" w14:textId="77777777" w:rsidR="00F17985" w:rsidRPr="00CE3F4B" w:rsidRDefault="00F17985" w:rsidP="008C1115">
      <w:pPr>
        <w:spacing w:after="0" w:line="240" w:lineRule="auto"/>
        <w:jc w:val="both"/>
        <w:rPr>
          <w:rFonts w:ascii="Arial" w:hAnsi="Arial" w:cs="Arial"/>
        </w:rPr>
      </w:pPr>
      <w:r w:rsidRPr="00CE3F4B">
        <w:rPr>
          <w:rFonts w:ascii="Arial" w:hAnsi="Arial" w:cs="Arial"/>
        </w:rPr>
        <w:tab/>
        <w:t xml:space="preserve">We would like to thank all participants, therapists, and psychiatrists involved in the study and acknowledge the vital contributions of study researchers and administrators in Seattle, Washington and Cleveland, Ohio. Specifically, we would like to thank the investigative team on the grants: Jason Doctor, Ph.D., Joshua McDavid, MD, Alice S. Friedman, MSN, ARNP, and Nora McNamara, MD. Afsoon Eftekhari, Ph.D., and Lisa Stines Doane, Ph.D. were integral in the implementation of this study. Edna </w:t>
      </w:r>
      <w:proofErr w:type="spellStart"/>
      <w:r w:rsidRPr="00CE3F4B">
        <w:rPr>
          <w:rFonts w:ascii="Arial" w:hAnsi="Arial" w:cs="Arial"/>
        </w:rPr>
        <w:t>Foa</w:t>
      </w:r>
      <w:proofErr w:type="spellEnd"/>
      <w:r w:rsidRPr="00CE3F4B">
        <w:rPr>
          <w:rFonts w:ascii="Arial" w:hAnsi="Arial" w:cs="Arial"/>
        </w:rPr>
        <w:t xml:space="preserve">, </w:t>
      </w:r>
      <w:proofErr w:type="gramStart"/>
      <w:r w:rsidRPr="00CE3F4B">
        <w:rPr>
          <w:rFonts w:ascii="Arial" w:hAnsi="Arial" w:cs="Arial"/>
        </w:rPr>
        <w:t>Ph.D.</w:t>
      </w:r>
      <w:proofErr w:type="gramEnd"/>
      <w:r w:rsidRPr="00CE3F4B">
        <w:rPr>
          <w:rFonts w:ascii="Arial" w:hAnsi="Arial" w:cs="Arial"/>
        </w:rPr>
        <w:t xml:space="preserve"> and her team provided PE integrity ratings. We </w:t>
      </w:r>
      <w:r w:rsidRPr="00CE3F4B">
        <w:rPr>
          <w:rFonts w:ascii="Arial" w:hAnsi="Arial" w:cs="Arial"/>
        </w:rPr>
        <w:lastRenderedPageBreak/>
        <w:t>would like to acknowledge Susan Silva, Ph.D., Eric Youngstrom, Ph.D., Kevin King, Ph.D., and Andrew A. Cooper, Ph.D. for their statistical consultation and analyses.</w:t>
      </w:r>
    </w:p>
    <w:p w14:paraId="2B0B137F" w14:textId="77777777" w:rsidR="00F17985" w:rsidRPr="00CE3F4B" w:rsidRDefault="00F17985" w:rsidP="008C1115">
      <w:pPr>
        <w:spacing w:after="0" w:line="240" w:lineRule="auto"/>
        <w:jc w:val="both"/>
        <w:rPr>
          <w:rFonts w:ascii="Arial" w:hAnsi="Arial" w:cs="Arial"/>
        </w:rPr>
      </w:pPr>
    </w:p>
    <w:p w14:paraId="62F7B6EB"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Pregnancy Outcomes, Maternal and Infant Cohort Study (PROM</w:t>
      </w:r>
      <w:proofErr w:type="gramStart"/>
      <w:r w:rsidRPr="00CE3F4B">
        <w:rPr>
          <w:rFonts w:ascii="Arial" w:hAnsi="Arial" w:cs="Arial"/>
          <w:b/>
        </w:rPr>
        <w:t>)(</w:t>
      </w:r>
      <w:proofErr w:type="gramEnd"/>
      <w:r w:rsidRPr="00CE3F4B">
        <w:rPr>
          <w:rFonts w:ascii="Arial" w:hAnsi="Arial" w:cs="Arial"/>
          <w:b/>
        </w:rPr>
        <w:t>Supplementary Table 1 #23)</w:t>
      </w:r>
    </w:p>
    <w:p w14:paraId="54312FA9" w14:textId="77777777" w:rsidR="00F17985" w:rsidRPr="00CE3F4B" w:rsidRDefault="00F17985" w:rsidP="008C1115">
      <w:pPr>
        <w:spacing w:after="0" w:line="240" w:lineRule="auto"/>
        <w:jc w:val="both"/>
        <w:rPr>
          <w:rFonts w:ascii="Arial" w:hAnsi="Arial" w:cs="Arial"/>
        </w:rPr>
      </w:pPr>
      <w:r w:rsidRPr="00CE3F4B">
        <w:rPr>
          <w:rFonts w:ascii="Arial" w:hAnsi="Arial" w:cs="Arial"/>
        </w:rPr>
        <w:t>This research was supported by awards from the Eunice Kennedy Shriver Institute of Child Health and Human Development (R01-HD-059835 and R01 HD059827).</w:t>
      </w:r>
    </w:p>
    <w:p w14:paraId="7DFE3B82" w14:textId="77777777" w:rsidR="00F17985" w:rsidRPr="00CE3F4B" w:rsidRDefault="00F17985" w:rsidP="008C1115">
      <w:pPr>
        <w:spacing w:after="0" w:line="240" w:lineRule="auto"/>
        <w:jc w:val="both"/>
        <w:rPr>
          <w:rFonts w:ascii="Arial" w:hAnsi="Arial" w:cs="Arial"/>
          <w:b/>
        </w:rPr>
      </w:pPr>
    </w:p>
    <w:p w14:paraId="1D3DF79E" w14:textId="77777777" w:rsidR="00F17985" w:rsidRPr="00CE3F4B" w:rsidRDefault="00F17985" w:rsidP="008C1115">
      <w:pPr>
        <w:spacing w:after="0" w:line="240" w:lineRule="auto"/>
        <w:jc w:val="both"/>
        <w:rPr>
          <w:rFonts w:ascii="Arial" w:hAnsi="Arial" w:cs="Arial"/>
          <w:b/>
          <w:bCs/>
        </w:rPr>
      </w:pPr>
      <w:r w:rsidRPr="00CE3F4B">
        <w:rPr>
          <w:rFonts w:ascii="Arial" w:hAnsi="Arial" w:cs="Arial"/>
          <w:b/>
          <w:bCs/>
        </w:rPr>
        <w:t>QIMR Berghofer Medical Research Institute (QIMRB) (AGDS, QIM2; Supplementary Table 1 #80, Supplementary Table 1 #82)</w:t>
      </w:r>
    </w:p>
    <w:p w14:paraId="6D5138F2"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t xml:space="preserve">Support for these studies came from </w:t>
      </w:r>
      <w:proofErr w:type="gramStart"/>
      <w:r w:rsidRPr="00CE3F4B">
        <w:rPr>
          <w:rFonts w:ascii="Arial" w:hAnsi="Arial" w:cs="Arial"/>
          <w:bCs/>
        </w:rPr>
        <w:t>National</w:t>
      </w:r>
      <w:proofErr w:type="gramEnd"/>
      <w:r w:rsidRPr="00CE3F4B">
        <w:rPr>
          <w:rFonts w:ascii="Arial" w:hAnsi="Arial" w:cs="Arial"/>
          <w:bCs/>
        </w:rPr>
        <w:t xml:space="preserve"> Health and Medical Research Council (APP2016346 to I.B.H.; APP1172917 to S.E.M.). PISA (Prospective Imaging Study of Aging: Genes, Brain and </w:t>
      </w:r>
      <w:proofErr w:type="spellStart"/>
      <w:r w:rsidRPr="00CE3F4B">
        <w:rPr>
          <w:rFonts w:ascii="Arial" w:hAnsi="Arial" w:cs="Arial"/>
          <w:bCs/>
        </w:rPr>
        <w:t>Behaviour</w:t>
      </w:r>
      <w:proofErr w:type="spellEnd"/>
      <w:r w:rsidRPr="00CE3F4B">
        <w:rPr>
          <w:rFonts w:ascii="Arial" w:hAnsi="Arial" w:cs="Arial"/>
          <w:bCs/>
        </w:rPr>
        <w:t xml:space="preserve">) is funded </w:t>
      </w:r>
      <w:proofErr w:type="gramStart"/>
      <w:r w:rsidRPr="00CE3F4B">
        <w:rPr>
          <w:rFonts w:ascii="Arial" w:hAnsi="Arial" w:cs="Arial"/>
          <w:bCs/>
        </w:rPr>
        <w:t>by  the</w:t>
      </w:r>
      <w:proofErr w:type="gramEnd"/>
      <w:r w:rsidRPr="00CE3F4B">
        <w:rPr>
          <w:rFonts w:ascii="Arial" w:hAnsi="Arial" w:cs="Arial"/>
          <w:bCs/>
        </w:rPr>
        <w:t xml:space="preserve"> National Health and Medical Research Council (NHMRC Grant ID: APP1095227).</w:t>
      </w:r>
    </w:p>
    <w:p w14:paraId="60027FDE" w14:textId="77777777" w:rsidR="00F17985" w:rsidRPr="00CE3F4B" w:rsidRDefault="00F17985" w:rsidP="008C1115">
      <w:pPr>
        <w:spacing w:after="0" w:line="240" w:lineRule="auto"/>
        <w:jc w:val="both"/>
        <w:rPr>
          <w:rFonts w:ascii="Arial" w:hAnsi="Arial" w:cs="Arial"/>
          <w:b/>
        </w:rPr>
      </w:pPr>
    </w:p>
    <w:p w14:paraId="5AF04D7A"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Readiness and Resilience in National Guard Soldiers (RING</w:t>
      </w:r>
      <w:proofErr w:type="gramStart"/>
      <w:r w:rsidRPr="00CE3F4B">
        <w:rPr>
          <w:rFonts w:ascii="Arial" w:hAnsi="Arial" w:cs="Arial"/>
          <w:b/>
        </w:rPr>
        <w:t>)(</w:t>
      </w:r>
      <w:proofErr w:type="gramEnd"/>
      <w:r w:rsidRPr="00CE3F4B">
        <w:rPr>
          <w:rFonts w:ascii="Arial" w:hAnsi="Arial" w:cs="Arial"/>
          <w:b/>
        </w:rPr>
        <w:t>Supplementary Table 1 #33)</w:t>
      </w:r>
    </w:p>
    <w:p w14:paraId="4FD91564" w14:textId="77777777" w:rsidR="00F17985" w:rsidRPr="00CE3F4B" w:rsidRDefault="00F17985" w:rsidP="008C1115">
      <w:pPr>
        <w:spacing w:after="0" w:line="240" w:lineRule="auto"/>
        <w:jc w:val="both"/>
        <w:rPr>
          <w:rFonts w:ascii="Arial" w:hAnsi="Arial" w:cs="Arial"/>
        </w:rPr>
      </w:pPr>
      <w:r w:rsidRPr="00CE3F4B">
        <w:rPr>
          <w:rFonts w:ascii="Arial" w:hAnsi="Arial" w:cs="Arial"/>
        </w:rPr>
        <w:t>Support for this study came from the Center for Veterans Research and Education.</w:t>
      </w:r>
    </w:p>
    <w:p w14:paraId="56166F86" w14:textId="77777777" w:rsidR="00F17985" w:rsidRPr="00CE3F4B" w:rsidRDefault="00F17985" w:rsidP="008C1115">
      <w:pPr>
        <w:spacing w:after="0" w:line="240" w:lineRule="auto"/>
        <w:jc w:val="both"/>
        <w:rPr>
          <w:rFonts w:ascii="Arial" w:hAnsi="Arial" w:cs="Arial"/>
        </w:rPr>
      </w:pPr>
    </w:p>
    <w:p w14:paraId="35C14B7C"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Risbrough/Norman randomized controlled psychotherapy trial (VRIS</w:t>
      </w:r>
      <w:proofErr w:type="gramStart"/>
      <w:r w:rsidRPr="00CE3F4B">
        <w:rPr>
          <w:rFonts w:ascii="Arial" w:hAnsi="Arial" w:cs="Arial"/>
          <w:b/>
        </w:rPr>
        <w:t>)(</w:t>
      </w:r>
      <w:proofErr w:type="gramEnd"/>
      <w:r w:rsidRPr="00CE3F4B">
        <w:rPr>
          <w:rFonts w:ascii="Arial" w:hAnsi="Arial" w:cs="Arial"/>
          <w:b/>
        </w:rPr>
        <w:t>Supplementary Table 1 #58)</w:t>
      </w:r>
    </w:p>
    <w:p w14:paraId="5379ABC9"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Samples and data collection were funded by VA Office of Clinical Science Research and Development (5IO1CX000756 to SBN) and the VA Office of Basic Science Research and Development (1I01BX002558 to VR).  Additional salary support was funded by the VA National Center for PTSD (Norman) and VA Center of Excellence for Stress and Mental Health (Risbrough).  </w:t>
      </w:r>
    </w:p>
    <w:p w14:paraId="7DC032C1" w14:textId="77777777" w:rsidR="00F17985" w:rsidRPr="00CE3F4B" w:rsidRDefault="00F17985" w:rsidP="008C1115">
      <w:pPr>
        <w:spacing w:after="0" w:line="240" w:lineRule="auto"/>
        <w:jc w:val="both"/>
        <w:rPr>
          <w:rFonts w:ascii="Arial" w:hAnsi="Arial" w:cs="Arial"/>
        </w:rPr>
      </w:pPr>
    </w:p>
    <w:p w14:paraId="5168162A"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Shared Roots (SHRS</w:t>
      </w:r>
      <w:proofErr w:type="gramStart"/>
      <w:r w:rsidRPr="00CE3F4B">
        <w:rPr>
          <w:rFonts w:ascii="Arial" w:hAnsi="Arial" w:cs="Arial"/>
          <w:b/>
        </w:rPr>
        <w:t>)(</w:t>
      </w:r>
      <w:proofErr w:type="gramEnd"/>
      <w:r w:rsidRPr="00CE3F4B">
        <w:rPr>
          <w:rFonts w:ascii="Arial" w:hAnsi="Arial" w:cs="Arial"/>
          <w:b/>
        </w:rPr>
        <w:t>Supplementary Table 1 #46)</w:t>
      </w:r>
    </w:p>
    <w:p w14:paraId="2127336F" w14:textId="77777777" w:rsidR="00F17985" w:rsidRPr="00CE3F4B" w:rsidRDefault="00F17985" w:rsidP="008C1115">
      <w:pPr>
        <w:spacing w:after="0" w:line="240" w:lineRule="auto"/>
        <w:jc w:val="both"/>
        <w:rPr>
          <w:rFonts w:ascii="Arial" w:hAnsi="Arial" w:cs="Arial"/>
        </w:rPr>
      </w:pPr>
      <w:r w:rsidRPr="00CE3F4B">
        <w:rPr>
          <w:rFonts w:ascii="Arial" w:hAnsi="Arial" w:cs="Arial"/>
        </w:rPr>
        <w:t>The Shared Roots project</w:t>
      </w:r>
      <w:r w:rsidRPr="00CE3F4B">
        <w:rPr>
          <w:rFonts w:ascii="Arial" w:hAnsi="Arial" w:cs="Arial"/>
          <w:iCs/>
        </w:rPr>
        <w:t xml:space="preserve"> is supported by the South African Medical Research Council for the Shared Roots Flagship Project, Grant no. MRC-RFA-IFSP-01-2013/SHARED ROOTS through funding received from the South African National Treasury under its Economic Competitiveness and Support Package. Its contents are solely the responsibility of the authors and do not necessarily represent the official views of the South African Medical Research Council. </w:t>
      </w:r>
      <w:r w:rsidRPr="00CE3F4B">
        <w:rPr>
          <w:rFonts w:ascii="Arial" w:hAnsi="Arial" w:cs="Arial"/>
        </w:rPr>
        <w:t>Additional funding was received from the South African Research Chairs Initiative of the South African Department of Science and Technology and National Research Foundation.</w:t>
      </w:r>
    </w:p>
    <w:p w14:paraId="77ECEB8F" w14:textId="77777777" w:rsidR="00F17985" w:rsidRPr="00CE3F4B" w:rsidRDefault="00F17985" w:rsidP="008C1115">
      <w:pPr>
        <w:spacing w:after="0" w:line="240" w:lineRule="auto"/>
        <w:jc w:val="both"/>
        <w:rPr>
          <w:rFonts w:ascii="Arial" w:hAnsi="Arial" w:cs="Arial"/>
          <w:b/>
        </w:rPr>
      </w:pPr>
    </w:p>
    <w:p w14:paraId="5715BCAB"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Southeastern Europe PTSD (SEEP</w:t>
      </w:r>
      <w:proofErr w:type="gramStart"/>
      <w:r w:rsidRPr="00CE3F4B">
        <w:rPr>
          <w:rFonts w:ascii="Arial" w:hAnsi="Arial" w:cs="Arial"/>
          <w:b/>
        </w:rPr>
        <w:t>)(</w:t>
      </w:r>
      <w:proofErr w:type="gramEnd"/>
      <w:r w:rsidRPr="00CE3F4B">
        <w:rPr>
          <w:rFonts w:ascii="Arial" w:hAnsi="Arial" w:cs="Arial"/>
          <w:b/>
        </w:rPr>
        <w:t>Supplementary Table 1 #49)</w:t>
      </w:r>
    </w:p>
    <w:p w14:paraId="77F3BF5D" w14:textId="77777777" w:rsidR="00F17985" w:rsidRPr="00CE3F4B" w:rsidRDefault="00F17985" w:rsidP="008C1115">
      <w:pPr>
        <w:spacing w:after="0" w:line="240" w:lineRule="auto"/>
        <w:jc w:val="both"/>
        <w:rPr>
          <w:rFonts w:ascii="Arial" w:hAnsi="Arial" w:cs="Arial"/>
        </w:rPr>
      </w:pPr>
      <w:r w:rsidRPr="00CE3F4B">
        <w:rPr>
          <w:rFonts w:ascii="Arial" w:hAnsi="Arial" w:cs="Arial"/>
        </w:rPr>
        <w:t>Recruitment of the SEE-PTSD cohort was funded by the DAAD.</w:t>
      </w:r>
    </w:p>
    <w:p w14:paraId="5D014B6B" w14:textId="77777777" w:rsidR="00F17985" w:rsidRPr="00CE3F4B" w:rsidRDefault="00F17985" w:rsidP="008C1115">
      <w:pPr>
        <w:spacing w:after="0" w:line="240" w:lineRule="auto"/>
        <w:jc w:val="both"/>
        <w:rPr>
          <w:rFonts w:ascii="Arial" w:hAnsi="Arial" w:cs="Arial"/>
        </w:rPr>
      </w:pPr>
    </w:p>
    <w:p w14:paraId="15B732CC" w14:textId="77777777" w:rsidR="00F17985" w:rsidRPr="00CE3F4B" w:rsidRDefault="00F17985" w:rsidP="008C1115">
      <w:pPr>
        <w:autoSpaceDE w:val="0"/>
        <w:autoSpaceDN w:val="0"/>
        <w:adjustRightInd w:val="0"/>
        <w:spacing w:after="0" w:line="240" w:lineRule="auto"/>
        <w:jc w:val="both"/>
        <w:rPr>
          <w:rFonts w:ascii="Arial" w:hAnsi="Arial" w:cs="Arial"/>
          <w:b/>
          <w:bCs/>
        </w:rPr>
      </w:pPr>
      <w:r w:rsidRPr="00CE3F4B">
        <w:rPr>
          <w:rFonts w:ascii="Arial" w:hAnsi="Arial" w:cs="Arial"/>
          <w:b/>
          <w:bCs/>
        </w:rPr>
        <w:t>Stony Brook University World Trade Center Health Program (WTCS; Supplementary Table 1 #78)</w:t>
      </w:r>
    </w:p>
    <w:p w14:paraId="3024774E"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This work is supported by National Institute of Health (U01OH011864 to M.W., R.K., and B.L.) and National Institute of Mental Health (R01MH123619 to A.D.; R01AG049953 to S.A.P.C.). </w:t>
      </w:r>
    </w:p>
    <w:p w14:paraId="0201B1D9" w14:textId="77777777" w:rsidR="00F17985" w:rsidRPr="00CE3F4B" w:rsidRDefault="00F17985" w:rsidP="008C1115">
      <w:pPr>
        <w:spacing w:after="0" w:line="240" w:lineRule="auto"/>
        <w:jc w:val="both"/>
        <w:rPr>
          <w:rFonts w:ascii="Arial" w:hAnsi="Arial" w:cs="Arial"/>
        </w:rPr>
      </w:pPr>
    </w:p>
    <w:p w14:paraId="16108263" w14:textId="77777777" w:rsidR="00F17985" w:rsidRPr="00CE3F4B" w:rsidRDefault="00F17985" w:rsidP="008C1115">
      <w:pPr>
        <w:autoSpaceDE w:val="0"/>
        <w:autoSpaceDN w:val="0"/>
        <w:adjustRightInd w:val="0"/>
        <w:spacing w:after="0" w:line="240" w:lineRule="auto"/>
        <w:jc w:val="both"/>
        <w:rPr>
          <w:rFonts w:ascii="Arial" w:hAnsi="Arial" w:cs="Arial"/>
          <w:b/>
          <w:bCs/>
        </w:rPr>
      </w:pPr>
      <w:r w:rsidRPr="00CE3F4B">
        <w:rPr>
          <w:rFonts w:ascii="Arial" w:hAnsi="Arial" w:cs="Arial"/>
          <w:b/>
          <w:bCs/>
        </w:rPr>
        <w:t>Stress Risk and Resilience in Syrian and Iraqi Refugees and Survivors of Torture (SYIR; Supplementary Table 1 #63)</w:t>
      </w:r>
    </w:p>
    <w:p w14:paraId="1266DE6C"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This study was supported by </w:t>
      </w:r>
      <w:proofErr w:type="gramStart"/>
      <w:r w:rsidRPr="00CE3F4B">
        <w:rPr>
          <w:rFonts w:ascii="Arial" w:hAnsi="Arial" w:cs="Arial"/>
        </w:rPr>
        <w:t>National</w:t>
      </w:r>
      <w:proofErr w:type="gramEnd"/>
      <w:r w:rsidRPr="00CE3F4B">
        <w:rPr>
          <w:rFonts w:ascii="Arial" w:hAnsi="Arial" w:cs="Arial"/>
        </w:rPr>
        <w:t xml:space="preserve"> Institute of Mental Health (F31MH120927; PI: L.G.) and the State of Michigan </w:t>
      </w:r>
      <w:proofErr w:type="spellStart"/>
      <w:r w:rsidRPr="00CE3F4B">
        <w:rPr>
          <w:rFonts w:ascii="Arial" w:hAnsi="Arial" w:cs="Arial"/>
        </w:rPr>
        <w:t>Lycaki</w:t>
      </w:r>
      <w:proofErr w:type="spellEnd"/>
      <w:r w:rsidRPr="00CE3F4B">
        <w:rPr>
          <w:rFonts w:ascii="Arial" w:hAnsi="Arial" w:cs="Arial"/>
        </w:rPr>
        <w:t>/Young Foundation (PI: A.J.).</w:t>
      </w:r>
    </w:p>
    <w:p w14:paraId="0F6F802C" w14:textId="77777777" w:rsidR="00F17985" w:rsidRPr="00CE3F4B" w:rsidRDefault="00F17985" w:rsidP="008C1115">
      <w:pPr>
        <w:spacing w:after="0" w:line="240" w:lineRule="auto"/>
        <w:jc w:val="both"/>
        <w:rPr>
          <w:rFonts w:ascii="Arial" w:hAnsi="Arial" w:cs="Arial"/>
        </w:rPr>
      </w:pPr>
    </w:p>
    <w:p w14:paraId="4394CE88"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STRONG STAR Genetic and Environmental Predictors of Combat-Related PTSD (STRO) (Supplementary Table 1 #35)</w:t>
      </w:r>
    </w:p>
    <w:p w14:paraId="3EC41A3D" w14:textId="77777777" w:rsidR="00F17985" w:rsidRPr="00CE3F4B" w:rsidRDefault="00F17985" w:rsidP="008C1115">
      <w:pPr>
        <w:spacing w:after="0" w:line="240" w:lineRule="auto"/>
        <w:jc w:val="both"/>
        <w:rPr>
          <w:rFonts w:ascii="Arial" w:hAnsi="Arial" w:cs="Arial"/>
          <w:b/>
        </w:rPr>
      </w:pPr>
      <w:r w:rsidRPr="00CE3F4B">
        <w:rPr>
          <w:rFonts w:ascii="Arial" w:hAnsi="Arial" w:cs="Arial"/>
        </w:rPr>
        <w:lastRenderedPageBreak/>
        <w:t xml:space="preserve">Funding for the STRONG STAR sample collection was made possible by the U.S. Department of Defense through the U.S. Army Medical Research and Materiel Command, Congressionally Directed Medical Research Programs, Psychological </w:t>
      </w:r>
      <w:proofErr w:type="gramStart"/>
      <w:r w:rsidRPr="00CE3F4B">
        <w:rPr>
          <w:rFonts w:ascii="Arial" w:hAnsi="Arial" w:cs="Arial"/>
        </w:rPr>
        <w:t>Health</w:t>
      </w:r>
      <w:proofErr w:type="gramEnd"/>
      <w:r w:rsidRPr="00CE3F4B">
        <w:rPr>
          <w:rFonts w:ascii="Arial" w:hAnsi="Arial" w:cs="Arial"/>
        </w:rPr>
        <w:t xml:space="preserve"> and Traumatic Brain Injury Research Program awards W81XWH-08-02-109 (Alan Peterson) and W81XWH-08-02-0110 (Douglas Williamson), and W81XWH-08-02-0114 (Brett Litz). </w:t>
      </w:r>
    </w:p>
    <w:p w14:paraId="042F600B" w14:textId="77777777" w:rsidR="00F17985" w:rsidRPr="00CE3F4B" w:rsidRDefault="00F17985" w:rsidP="008C1115">
      <w:pPr>
        <w:spacing w:after="0" w:line="240" w:lineRule="auto"/>
        <w:jc w:val="both"/>
        <w:rPr>
          <w:rFonts w:ascii="Arial" w:hAnsi="Arial" w:cs="Arial"/>
        </w:rPr>
      </w:pPr>
    </w:p>
    <w:p w14:paraId="28843D38"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Study of Aftereffects of Trauma: Understanding Response in National Guard (SATU</w:t>
      </w:r>
      <w:proofErr w:type="gramStart"/>
      <w:r w:rsidRPr="00CE3F4B">
        <w:rPr>
          <w:rFonts w:ascii="Arial" w:hAnsi="Arial" w:cs="Arial"/>
          <w:b/>
        </w:rPr>
        <w:t>)(</w:t>
      </w:r>
      <w:proofErr w:type="gramEnd"/>
      <w:r w:rsidRPr="00CE3F4B">
        <w:rPr>
          <w:rFonts w:ascii="Arial" w:hAnsi="Arial" w:cs="Arial"/>
          <w:b/>
        </w:rPr>
        <w:t xml:space="preserve">Supplementary Table 1 #11) </w:t>
      </w:r>
    </w:p>
    <w:p w14:paraId="742D6229" w14:textId="77777777" w:rsidR="00F17985" w:rsidRPr="00CE3F4B" w:rsidRDefault="00F17985" w:rsidP="008C1115">
      <w:pPr>
        <w:spacing w:after="0" w:line="240" w:lineRule="auto"/>
        <w:jc w:val="both"/>
        <w:rPr>
          <w:rFonts w:ascii="Arial" w:hAnsi="Arial" w:cs="Arial"/>
        </w:rPr>
      </w:pPr>
      <w:r w:rsidRPr="00CE3F4B">
        <w:rPr>
          <w:rFonts w:ascii="Arial" w:hAnsi="Arial" w:cs="Arial"/>
        </w:rPr>
        <w:t>Congressionally Directed Medical Research Programs, W81XWH-08–2–0038</w:t>
      </w:r>
    </w:p>
    <w:p w14:paraId="0C1BB06A" w14:textId="77777777" w:rsidR="00F17985" w:rsidRPr="00CE3F4B" w:rsidRDefault="00F17985" w:rsidP="008C1115">
      <w:pPr>
        <w:spacing w:after="0" w:line="240" w:lineRule="auto"/>
        <w:jc w:val="both"/>
        <w:rPr>
          <w:rFonts w:ascii="Arial" w:hAnsi="Arial" w:cs="Arial"/>
        </w:rPr>
      </w:pPr>
      <w:r w:rsidRPr="00CE3F4B">
        <w:rPr>
          <w:rFonts w:ascii="Arial" w:hAnsi="Arial" w:cs="Arial"/>
        </w:rPr>
        <w:t>Department of Veteran Affairs Rehabilitation Research and Development Service, 1IK1RX002325, I01RX000622</w:t>
      </w:r>
    </w:p>
    <w:p w14:paraId="1D4B8D2E" w14:textId="77777777" w:rsidR="00F17985" w:rsidRPr="00CE3F4B" w:rsidRDefault="00F17985" w:rsidP="008C1115">
      <w:pPr>
        <w:spacing w:after="0" w:line="240" w:lineRule="auto"/>
        <w:jc w:val="both"/>
        <w:rPr>
          <w:rFonts w:ascii="Arial" w:hAnsi="Arial" w:cs="Arial"/>
        </w:rPr>
      </w:pPr>
    </w:p>
    <w:p w14:paraId="7673D9CD" w14:textId="77777777" w:rsidR="00F17985" w:rsidRPr="00CE3F4B" w:rsidRDefault="00F17985" w:rsidP="008C1115">
      <w:pPr>
        <w:spacing w:after="0" w:line="240" w:lineRule="auto"/>
        <w:jc w:val="both"/>
        <w:rPr>
          <w:rFonts w:ascii="Arial" w:hAnsi="Arial" w:cs="Arial"/>
          <w:b/>
          <w:bCs/>
        </w:rPr>
      </w:pPr>
      <w:r w:rsidRPr="00CE3F4B">
        <w:rPr>
          <w:rFonts w:ascii="Arial" w:hAnsi="Arial" w:cs="Arial"/>
          <w:b/>
          <w:bCs/>
        </w:rPr>
        <w:t>Study on Trauma &amp; Resilience (STAR Study) (RCSS; Supplementary Table 1 #70)</w:t>
      </w:r>
    </w:p>
    <w:p w14:paraId="5577813C"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t xml:space="preserve">This study was supported by </w:t>
      </w:r>
      <w:proofErr w:type="gramStart"/>
      <w:r w:rsidRPr="00CE3F4B">
        <w:rPr>
          <w:rFonts w:ascii="Arial" w:hAnsi="Arial" w:cs="Arial"/>
          <w:bCs/>
        </w:rPr>
        <w:t>National</w:t>
      </w:r>
      <w:proofErr w:type="gramEnd"/>
      <w:r w:rsidRPr="00CE3F4B">
        <w:rPr>
          <w:rFonts w:ascii="Arial" w:hAnsi="Arial" w:cs="Arial"/>
          <w:bCs/>
        </w:rPr>
        <w:t xml:space="preserve"> Institute of Health (R21 MH 102838-01 A1 to </w:t>
      </w:r>
      <w:proofErr w:type="spellStart"/>
      <w:r w:rsidRPr="00CE3F4B">
        <w:rPr>
          <w:rFonts w:ascii="Arial" w:hAnsi="Arial" w:cs="Arial"/>
          <w:bCs/>
        </w:rPr>
        <w:t>T.d</w:t>
      </w:r>
      <w:proofErr w:type="spellEnd"/>
      <w:r w:rsidRPr="00CE3F4B">
        <w:rPr>
          <w:rFonts w:ascii="Arial" w:hAnsi="Arial" w:cs="Arial"/>
          <w:bCs/>
        </w:rPr>
        <w:t>-C.).</w:t>
      </w:r>
    </w:p>
    <w:p w14:paraId="64A5CD10" w14:textId="77777777" w:rsidR="00F17985" w:rsidRPr="00CE3F4B" w:rsidRDefault="00F17985" w:rsidP="008C1115">
      <w:pPr>
        <w:spacing w:after="0" w:line="240" w:lineRule="auto"/>
        <w:jc w:val="both"/>
        <w:rPr>
          <w:rFonts w:ascii="Arial" w:hAnsi="Arial" w:cs="Arial"/>
          <w:bCs/>
        </w:rPr>
      </w:pPr>
    </w:p>
    <w:p w14:paraId="47B8B8BA" w14:textId="16BAD461" w:rsidR="00F17985" w:rsidRPr="00CE3F4B" w:rsidRDefault="00F17985" w:rsidP="008C1115">
      <w:pPr>
        <w:spacing w:after="0" w:line="240" w:lineRule="auto"/>
        <w:jc w:val="both"/>
        <w:rPr>
          <w:rFonts w:ascii="Arial" w:hAnsi="Arial" w:cs="Arial"/>
          <w:b/>
          <w:bCs/>
        </w:rPr>
      </w:pPr>
      <w:r w:rsidRPr="00CE3F4B">
        <w:rPr>
          <w:rFonts w:ascii="Arial" w:hAnsi="Arial" w:cs="Arial"/>
          <w:b/>
          <w:bCs/>
        </w:rPr>
        <w:t>The Study of Twin Adults: Genes and Environment (</w:t>
      </w:r>
      <w:r w:rsidR="00885967" w:rsidRPr="00CE3F4B">
        <w:rPr>
          <w:rFonts w:ascii="Arial" w:hAnsi="Arial" w:cs="Arial"/>
          <w:b/>
          <w:bCs/>
        </w:rPr>
        <w:t>STR-</w:t>
      </w:r>
      <w:r w:rsidRPr="00CE3F4B">
        <w:rPr>
          <w:rFonts w:ascii="Arial" w:hAnsi="Arial" w:cs="Arial"/>
          <w:b/>
          <w:bCs/>
        </w:rPr>
        <w:t>STAGE), from the Swedish Twin Registry (SWED; Supplementary Table 1 #89)</w:t>
      </w:r>
    </w:p>
    <w:p w14:paraId="14939037" w14:textId="52C30FBD" w:rsidR="00F17985" w:rsidRPr="00CE3F4B" w:rsidRDefault="00023534" w:rsidP="008C1115">
      <w:pPr>
        <w:spacing w:after="0" w:line="240" w:lineRule="auto"/>
        <w:jc w:val="both"/>
        <w:rPr>
          <w:rFonts w:ascii="Arial" w:hAnsi="Arial" w:cs="Arial"/>
          <w:bCs/>
        </w:rPr>
      </w:pPr>
      <w:r w:rsidRPr="00CE3F4B">
        <w:rPr>
          <w:rFonts w:ascii="Arial" w:hAnsi="Arial" w:cs="Arial"/>
        </w:rPr>
        <w:t xml:space="preserve">The Swedish Twin Registry is managed by Karolinska Institutet as a core facility and receives funding through the Swedish Research Council under the grant 2021-00180. </w:t>
      </w:r>
      <w:r w:rsidR="00F17985" w:rsidRPr="00CE3F4B">
        <w:rPr>
          <w:rFonts w:ascii="Arial" w:hAnsi="Arial" w:cs="Arial"/>
          <w:bCs/>
        </w:rPr>
        <w:t xml:space="preserve">This study is supported by the European Research Council (Stress Gene, Grant Agreement ID 726413; Grant Agreement ID 101042183) and the National Institute of Mental Health (R01 MH123724). </w:t>
      </w:r>
    </w:p>
    <w:p w14:paraId="7C103CE2" w14:textId="77777777" w:rsidR="00F17985" w:rsidRPr="00CE3F4B" w:rsidRDefault="00F17985" w:rsidP="008C1115">
      <w:pPr>
        <w:spacing w:after="0" w:line="240" w:lineRule="auto"/>
        <w:jc w:val="both"/>
        <w:rPr>
          <w:rFonts w:ascii="Arial" w:hAnsi="Arial" w:cs="Arial"/>
          <w:b/>
        </w:rPr>
      </w:pPr>
    </w:p>
    <w:p w14:paraId="15FC9F11"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Sydney Neuroimaging (BRY</w:t>
      </w:r>
      <w:proofErr w:type="gramStart"/>
      <w:r w:rsidRPr="00CE3F4B">
        <w:rPr>
          <w:rFonts w:ascii="Arial" w:hAnsi="Arial" w:cs="Arial"/>
          <w:b/>
        </w:rPr>
        <w:t>2)(</w:t>
      </w:r>
      <w:proofErr w:type="gramEnd"/>
      <w:r w:rsidRPr="00CE3F4B">
        <w:rPr>
          <w:rFonts w:ascii="Arial" w:hAnsi="Arial" w:cs="Arial"/>
          <w:b/>
        </w:rPr>
        <w:t>Supplementary Table 1 #36)</w:t>
      </w:r>
    </w:p>
    <w:p w14:paraId="176F177C" w14:textId="77777777" w:rsidR="00F17985" w:rsidRPr="00CE3F4B" w:rsidRDefault="00F17985" w:rsidP="008C1115">
      <w:pPr>
        <w:spacing w:after="0" w:line="240" w:lineRule="auto"/>
        <w:jc w:val="both"/>
        <w:rPr>
          <w:rFonts w:ascii="Arial" w:hAnsi="Arial" w:cs="Arial"/>
        </w:rPr>
      </w:pPr>
      <w:r w:rsidRPr="00CE3F4B">
        <w:rPr>
          <w:rFonts w:ascii="Arial" w:hAnsi="Arial" w:cs="Arial"/>
        </w:rPr>
        <w:t>This project was funded by a National Health and Medical Research Council Grant (1073041).</w:t>
      </w:r>
    </w:p>
    <w:p w14:paraId="616B910B" w14:textId="77777777" w:rsidR="00284316" w:rsidRPr="00CE3F4B" w:rsidRDefault="00284316" w:rsidP="008C1115">
      <w:pPr>
        <w:spacing w:after="0" w:line="240" w:lineRule="auto"/>
        <w:jc w:val="both"/>
        <w:rPr>
          <w:rFonts w:ascii="Arial" w:hAnsi="Arial" w:cs="Arial"/>
        </w:rPr>
      </w:pPr>
    </w:p>
    <w:p w14:paraId="0473EB17" w14:textId="77777777" w:rsidR="00284316" w:rsidRPr="00F62692" w:rsidRDefault="00284316" w:rsidP="008C1115">
      <w:pPr>
        <w:spacing w:after="0" w:line="240" w:lineRule="auto"/>
        <w:jc w:val="both"/>
        <w:rPr>
          <w:rFonts w:ascii="Arial" w:hAnsi="Arial" w:cs="Arial"/>
          <w:b/>
          <w:color w:val="FF0000"/>
        </w:rPr>
      </w:pPr>
      <w:proofErr w:type="spellStart"/>
      <w:r w:rsidRPr="00F62692">
        <w:rPr>
          <w:rFonts w:ascii="Arial" w:hAnsi="Arial" w:cs="Arial"/>
          <w:b/>
          <w:color w:val="FF0000"/>
        </w:rPr>
        <w:t>Trøndelag</w:t>
      </w:r>
      <w:proofErr w:type="spellEnd"/>
      <w:r w:rsidRPr="00F62692">
        <w:rPr>
          <w:rFonts w:ascii="Arial" w:hAnsi="Arial" w:cs="Arial"/>
          <w:b/>
          <w:color w:val="FF0000"/>
        </w:rPr>
        <w:t xml:space="preserve"> Health Study (HUNT</w:t>
      </w:r>
      <w:proofErr w:type="gramStart"/>
      <w:r w:rsidRPr="00F62692">
        <w:rPr>
          <w:rFonts w:ascii="Arial" w:hAnsi="Arial" w:cs="Arial"/>
          <w:b/>
          <w:color w:val="FF0000"/>
        </w:rPr>
        <w:t>)(</w:t>
      </w:r>
      <w:proofErr w:type="gramEnd"/>
      <w:r w:rsidRPr="00F62692">
        <w:rPr>
          <w:rFonts w:ascii="Arial" w:hAnsi="Arial" w:cs="Arial"/>
          <w:b/>
          <w:color w:val="FF0000"/>
        </w:rPr>
        <w:t>Supplementary Table 1 #88)</w:t>
      </w:r>
    </w:p>
    <w:p w14:paraId="2B437E40" w14:textId="48D45DE5" w:rsidR="00284316" w:rsidRPr="00F62692" w:rsidRDefault="00284316" w:rsidP="008C1115">
      <w:pPr>
        <w:spacing w:after="0" w:line="240" w:lineRule="auto"/>
        <w:jc w:val="both"/>
        <w:rPr>
          <w:rFonts w:ascii="Arial" w:hAnsi="Arial" w:cs="Arial"/>
          <w:bCs/>
          <w:color w:val="FF0000"/>
        </w:rPr>
      </w:pPr>
      <w:r w:rsidRPr="00F62692">
        <w:rPr>
          <w:rFonts w:ascii="Arial" w:hAnsi="Arial" w:cs="Arial"/>
          <w:bCs/>
          <w:color w:val="FF0000"/>
        </w:rPr>
        <w:t xml:space="preserve">The </w:t>
      </w:r>
      <w:proofErr w:type="spellStart"/>
      <w:r w:rsidRPr="00F62692">
        <w:rPr>
          <w:rFonts w:ascii="Arial" w:hAnsi="Arial" w:cs="Arial"/>
          <w:bCs/>
          <w:color w:val="FF0000"/>
        </w:rPr>
        <w:t>Trøndelag</w:t>
      </w:r>
      <w:proofErr w:type="spellEnd"/>
      <w:r w:rsidRPr="00F62692">
        <w:rPr>
          <w:rFonts w:ascii="Arial" w:hAnsi="Arial" w:cs="Arial"/>
          <w:bCs/>
          <w:color w:val="FF0000"/>
        </w:rPr>
        <w:t xml:space="preserve"> Health Study (HUNT) is a collaboration between HUNT Research Centre (Faculty of Medicine and Health Sciences, Norwegian University of Science and Technology NTNU), </w:t>
      </w:r>
      <w:proofErr w:type="spellStart"/>
      <w:r w:rsidRPr="00F62692">
        <w:rPr>
          <w:rFonts w:ascii="Arial" w:hAnsi="Arial" w:cs="Arial"/>
          <w:bCs/>
          <w:color w:val="FF0000"/>
        </w:rPr>
        <w:t>Trøndelag</w:t>
      </w:r>
      <w:proofErr w:type="spellEnd"/>
      <w:r w:rsidRPr="00F62692">
        <w:rPr>
          <w:rFonts w:ascii="Arial" w:hAnsi="Arial" w:cs="Arial"/>
          <w:bCs/>
          <w:color w:val="FF0000"/>
        </w:rPr>
        <w:t xml:space="preserve"> County Council, Central Norway Regional Health Authority, and the Norwegian Institute of Public Health. The genotyping was financed by the National Institute of health (NIH), University of Michigan, The Norwegian Research council, and Central Norway Regional Health Authority and the Faculty of Medicine and Health Sciences, Norwegian University of Science and Technology (NTNU). The genotype quality control and imputation has been conducted by the K.G. Jebsen center for genetic epidemiology, Department of public health and nursing, Faculty of medicine and health sciences, Norwegian University of Science and Technology (NTNU).</w:t>
      </w:r>
    </w:p>
    <w:p w14:paraId="1BE4AE64" w14:textId="77777777" w:rsidR="00F17985" w:rsidRPr="00CE3F4B" w:rsidRDefault="00F17985" w:rsidP="008C1115">
      <w:pPr>
        <w:spacing w:after="0" w:line="240" w:lineRule="auto"/>
        <w:jc w:val="both"/>
        <w:rPr>
          <w:rFonts w:ascii="Arial" w:hAnsi="Arial" w:cs="Arial"/>
          <w:b/>
        </w:rPr>
      </w:pPr>
    </w:p>
    <w:p w14:paraId="2F02EA9A"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UK Biobank (UKBB</w:t>
      </w:r>
      <w:proofErr w:type="gramStart"/>
      <w:r w:rsidRPr="00CE3F4B">
        <w:rPr>
          <w:rFonts w:ascii="Arial" w:hAnsi="Arial" w:cs="Arial"/>
          <w:b/>
        </w:rPr>
        <w:t>)(</w:t>
      </w:r>
      <w:proofErr w:type="gramEnd"/>
      <w:r w:rsidRPr="00CE3F4B">
        <w:rPr>
          <w:rFonts w:ascii="Arial" w:hAnsi="Arial" w:cs="Arial"/>
          <w:b/>
        </w:rPr>
        <w:t>Supplementary Table 1 #60)</w:t>
      </w:r>
    </w:p>
    <w:p w14:paraId="1DEED93C" w14:textId="01B17103" w:rsidR="00F17985" w:rsidRPr="00CE3F4B" w:rsidRDefault="0006188F" w:rsidP="008C1115">
      <w:pPr>
        <w:spacing w:after="0" w:line="240" w:lineRule="auto"/>
        <w:jc w:val="both"/>
        <w:rPr>
          <w:rFonts w:ascii="Arial" w:hAnsi="Arial" w:cs="Arial"/>
          <w:b/>
        </w:rPr>
      </w:pPr>
      <w:r w:rsidRPr="00CE3F4B">
        <w:rPr>
          <w:rFonts w:ascii="Arial" w:hAnsi="Arial" w:cs="Arial"/>
        </w:rPr>
        <w:t xml:space="preserve">This research has been conducted using the UK Biobank resource (Application No. 41209). </w:t>
      </w:r>
      <w:r w:rsidR="00F17985" w:rsidRPr="00CE3F4B">
        <w:rPr>
          <w:rFonts w:ascii="Arial" w:hAnsi="Arial" w:cs="Arial"/>
        </w:rPr>
        <w:t>This study represents independent research part funded by the National Institute for Health Research (NIHR) Biomedical Research Centre at South London and Maudsley NHS Foundation Trust and King’s College London. The views expressed are those of the authors and not necessarily those of the NHS, the NIHR or the Department of Health and Social Care. High performance computing facilities were funded with capital equipment grants from the GSTT Charity (TR130505) and Maudsley Charity (980). GB and JRIC acknowledge funding from Cohen Veterans Bioscience.</w:t>
      </w:r>
    </w:p>
    <w:p w14:paraId="6F108A9E" w14:textId="77777777" w:rsidR="00F17985" w:rsidRPr="00CE3F4B" w:rsidRDefault="00F17985" w:rsidP="008C1115">
      <w:pPr>
        <w:spacing w:after="0" w:line="240" w:lineRule="auto"/>
        <w:jc w:val="both"/>
        <w:rPr>
          <w:rFonts w:ascii="Arial" w:hAnsi="Arial" w:cs="Arial"/>
        </w:rPr>
      </w:pPr>
    </w:p>
    <w:p w14:paraId="68A2B599" w14:textId="77777777" w:rsidR="00F17985" w:rsidRPr="00CE3F4B" w:rsidRDefault="00F17985" w:rsidP="008C1115">
      <w:pPr>
        <w:spacing w:after="0" w:line="240" w:lineRule="auto"/>
        <w:jc w:val="both"/>
        <w:rPr>
          <w:rFonts w:ascii="Arial" w:hAnsi="Arial" w:cs="Arial"/>
          <w:b/>
          <w:bCs/>
        </w:rPr>
      </w:pPr>
      <w:bookmarkStart w:id="38" w:name="_Hlk526932428"/>
      <w:r w:rsidRPr="00CE3F4B">
        <w:rPr>
          <w:rFonts w:ascii="Arial" w:hAnsi="Arial" w:cs="Arial"/>
          <w:b/>
          <w:bCs/>
        </w:rPr>
        <w:t>UK Biobank – EHR Cohort Description (UKB2; Supplementary Table 1 #91)</w:t>
      </w:r>
    </w:p>
    <w:p w14:paraId="451DA57E" w14:textId="77777777" w:rsidR="00F17985" w:rsidRPr="00CE3F4B" w:rsidRDefault="00F17985" w:rsidP="008C1115">
      <w:pPr>
        <w:spacing w:after="0" w:line="240" w:lineRule="auto"/>
        <w:jc w:val="both"/>
        <w:rPr>
          <w:rFonts w:ascii="Arial" w:hAnsi="Arial" w:cs="Arial"/>
          <w:bCs/>
        </w:rPr>
      </w:pPr>
      <w:r w:rsidRPr="00CE3F4B">
        <w:rPr>
          <w:rFonts w:ascii="Arial" w:hAnsi="Arial" w:cs="Arial"/>
          <w:bCs/>
        </w:rPr>
        <w:t xml:space="preserve">This paper represents </w:t>
      </w:r>
      <w:proofErr w:type="gramStart"/>
      <w:r w:rsidRPr="00CE3F4B">
        <w:rPr>
          <w:rFonts w:ascii="Arial" w:hAnsi="Arial" w:cs="Arial"/>
          <w:bCs/>
        </w:rPr>
        <w:t>independent</w:t>
      </w:r>
      <w:proofErr w:type="gramEnd"/>
      <w:r w:rsidRPr="00CE3F4B">
        <w:rPr>
          <w:rFonts w:ascii="Arial" w:hAnsi="Arial" w:cs="Arial"/>
          <w:bCs/>
        </w:rPr>
        <w:t xml:space="preserve"> research part funded by the NIHR Maudsley Biomedical Research Centre at South London and Maudsley NHS Foundation Trust and King’s College London. The views expressed are those of the authors and not necessarily those of the NIHR or the UK Department of Health and Social Care.</w:t>
      </w:r>
    </w:p>
    <w:p w14:paraId="1D62B6BB" w14:textId="77777777" w:rsidR="00F17985" w:rsidRPr="00CE3F4B" w:rsidRDefault="00F17985" w:rsidP="008C1115">
      <w:pPr>
        <w:spacing w:after="0" w:line="240" w:lineRule="auto"/>
        <w:jc w:val="both"/>
        <w:rPr>
          <w:rFonts w:ascii="Arial" w:hAnsi="Arial" w:cs="Arial"/>
          <w:b/>
        </w:rPr>
      </w:pPr>
    </w:p>
    <w:p w14:paraId="6F08E33F"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lastRenderedPageBreak/>
        <w:t xml:space="preserve">VA Boston-National Center for PTSD Study (NCPT, </w:t>
      </w:r>
      <w:proofErr w:type="gramStart"/>
      <w:r w:rsidRPr="00CE3F4B">
        <w:rPr>
          <w:rFonts w:ascii="Arial" w:hAnsi="Arial" w:cs="Arial"/>
          <w:b/>
        </w:rPr>
        <w:t>TRACT)(</w:t>
      </w:r>
      <w:proofErr w:type="gramEnd"/>
      <w:r w:rsidRPr="00CE3F4B">
        <w:rPr>
          <w:rFonts w:ascii="Arial" w:hAnsi="Arial" w:cs="Arial"/>
          <w:b/>
        </w:rPr>
        <w:t xml:space="preserve">Supplementary Table 1 #31, Supplementary Table 1 #32) </w:t>
      </w:r>
    </w:p>
    <w:p w14:paraId="4302D462" w14:textId="77777777" w:rsidR="00F17985" w:rsidRPr="00CE3F4B" w:rsidRDefault="00F17985" w:rsidP="008C1115">
      <w:pPr>
        <w:spacing w:after="0" w:line="240" w:lineRule="auto"/>
        <w:jc w:val="both"/>
        <w:rPr>
          <w:rFonts w:ascii="Arial" w:hAnsi="Arial" w:cs="Arial"/>
        </w:rPr>
      </w:pPr>
      <w:r w:rsidRPr="00CE3F4B">
        <w:rPr>
          <w:rFonts w:ascii="Arial" w:hAnsi="Arial" w:cs="Arial"/>
        </w:rPr>
        <w:t>This research was supported in part by National Institute of Mental Health Award RO1MH079806 (MWM), Department of Veterans Affairs, Clinical Science Research &amp; Development Program Award 5I01CX000431-02 (MWM), Department of Veterans Affairs, Biomedical Laboratory Research &amp; Development Program Award 1I01BX002150-01 (MWM), The Translational Research Center for TBI and Stress Disorders (TRACTS), A VA Traumatic Brain Injury National Network Rehabilitation Research and Development Center award B9254-C (R.E.M. and W.P.M.), Department of Veterans Affairs. This research is the result of work supported with resources and the use of facilities at the Pharmacogenomics Analysis Laboratory, Research and Development Service, Central Arkansas Veterans Healthcare System, Little Rock, Arkansas. This work was also supported by a Career Development Award to E. J. Wolf from the Department of Veterans Affairs, Clinical Sciences Research, and Development Program.</w:t>
      </w:r>
    </w:p>
    <w:bookmarkEnd w:id="38"/>
    <w:p w14:paraId="5E9A8E0A" w14:textId="77777777" w:rsidR="00F17985" w:rsidRPr="00CE3F4B" w:rsidRDefault="00F17985" w:rsidP="008C1115">
      <w:pPr>
        <w:spacing w:after="0" w:line="240" w:lineRule="auto"/>
        <w:jc w:val="both"/>
        <w:rPr>
          <w:rFonts w:ascii="Arial" w:hAnsi="Arial" w:cs="Arial"/>
        </w:rPr>
      </w:pPr>
    </w:p>
    <w:p w14:paraId="6A47F8B0"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Vietnam Era Twin Study of Aging (VETS) (Supplementary Table 1 #24)</w:t>
      </w:r>
    </w:p>
    <w:p w14:paraId="661C56B8"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This research was supported by National Institute on Aging R01 AG018386, AG022982, AG050595 (W.S.K.), R01 AG018384 (M.J.L.), R03 AG046413 (C.E.F), and K08 AG047903 (M.S.P), and the VA San Diego Center of Excellence for Stress and Mental Health Healthcare System.  The content is the responsibility of the authors and does not necessarily represent official views of the NIA, NIH, or VA.  The Cooperative Studies Program of the U.S. Department of Veterans Affairs provided financial support for development and maintenance of the Vietnam Era Twin Registry.  We would also like to acknowledge the continued cooperation and participation of the members of the VET Registry and their families. </w:t>
      </w:r>
    </w:p>
    <w:p w14:paraId="6837C86D" w14:textId="77777777" w:rsidR="00F17985" w:rsidRPr="00CE3F4B" w:rsidRDefault="00F17985" w:rsidP="008C1115">
      <w:pPr>
        <w:spacing w:after="0" w:line="240" w:lineRule="auto"/>
        <w:jc w:val="both"/>
        <w:rPr>
          <w:rFonts w:ascii="Arial" w:hAnsi="Arial" w:cs="Arial"/>
        </w:rPr>
      </w:pPr>
    </w:p>
    <w:p w14:paraId="3F10F9E7" w14:textId="77777777" w:rsidR="00F17985" w:rsidRPr="00CE3F4B" w:rsidRDefault="00F17985" w:rsidP="008C1115">
      <w:pPr>
        <w:spacing w:after="0" w:line="240" w:lineRule="auto"/>
        <w:jc w:val="both"/>
        <w:rPr>
          <w:rFonts w:ascii="Arial" w:hAnsi="Arial" w:cs="Arial"/>
          <w:b/>
        </w:rPr>
      </w:pPr>
      <w:r w:rsidRPr="00CE3F4B">
        <w:rPr>
          <w:rFonts w:ascii="Arial" w:hAnsi="Arial" w:cs="Arial"/>
          <w:b/>
        </w:rPr>
        <w:t>The Women and Children’s Health Study (WACH</w:t>
      </w:r>
      <w:proofErr w:type="gramStart"/>
      <w:r w:rsidRPr="00CE3F4B">
        <w:rPr>
          <w:rFonts w:ascii="Arial" w:hAnsi="Arial" w:cs="Arial"/>
          <w:b/>
        </w:rPr>
        <w:t>)(</w:t>
      </w:r>
      <w:proofErr w:type="gramEnd"/>
      <w:r w:rsidRPr="00CE3F4B">
        <w:rPr>
          <w:rFonts w:ascii="Arial" w:hAnsi="Arial" w:cs="Arial"/>
          <w:b/>
        </w:rPr>
        <w:t>Supplementary Table 1 #43)</w:t>
      </w:r>
    </w:p>
    <w:p w14:paraId="094FF9E0" w14:textId="77777777" w:rsidR="00F17985" w:rsidRPr="00CE3F4B" w:rsidRDefault="00F17985" w:rsidP="008C1115">
      <w:pPr>
        <w:spacing w:after="0" w:line="240" w:lineRule="auto"/>
        <w:jc w:val="both"/>
        <w:rPr>
          <w:rFonts w:ascii="Arial" w:hAnsi="Arial" w:cs="Arial"/>
        </w:rPr>
      </w:pPr>
      <w:r w:rsidRPr="00CE3F4B">
        <w:rPr>
          <w:rFonts w:ascii="Arial" w:hAnsi="Arial" w:cs="Arial"/>
        </w:rPr>
        <w:t>Funding: This study was primarily supported by the National Institute of Environmental Health Sciences (grant 1U01ES021497)</w:t>
      </w:r>
    </w:p>
    <w:p w14:paraId="5C31A984" w14:textId="77777777" w:rsidR="00F17985" w:rsidRPr="00CE3F4B" w:rsidRDefault="00F17985" w:rsidP="008C1115">
      <w:pPr>
        <w:spacing w:after="0" w:line="240" w:lineRule="auto"/>
        <w:jc w:val="both"/>
        <w:rPr>
          <w:rFonts w:ascii="Arial" w:hAnsi="Arial" w:cs="Arial"/>
        </w:rPr>
      </w:pPr>
    </w:p>
    <w:p w14:paraId="78410E0F" w14:textId="77777777" w:rsidR="00F17985" w:rsidRPr="00CE3F4B" w:rsidRDefault="00F17985" w:rsidP="008C1115">
      <w:pPr>
        <w:spacing w:after="0" w:line="240" w:lineRule="auto"/>
        <w:jc w:val="both"/>
        <w:rPr>
          <w:rFonts w:ascii="Arial" w:hAnsi="Arial" w:cs="Arial"/>
          <w:b/>
          <w:bCs/>
        </w:rPr>
      </w:pPr>
      <w:r w:rsidRPr="00CE3F4B">
        <w:rPr>
          <w:rFonts w:ascii="Arial" w:hAnsi="Arial" w:cs="Arial"/>
          <w:b/>
          <w:bCs/>
        </w:rPr>
        <w:t>World Trade Center: Mount Sinai (WTCM; Supplementary Table 1 #84)</w:t>
      </w:r>
    </w:p>
    <w:p w14:paraId="72C53EDF" w14:textId="77777777" w:rsidR="00F17985" w:rsidRPr="00CE3F4B" w:rsidRDefault="00F17985" w:rsidP="008C1115">
      <w:pPr>
        <w:spacing w:after="0" w:line="240" w:lineRule="auto"/>
        <w:jc w:val="both"/>
        <w:rPr>
          <w:rFonts w:ascii="Arial" w:hAnsi="Arial" w:cs="Arial"/>
        </w:rPr>
      </w:pPr>
      <w:r w:rsidRPr="00CE3F4B">
        <w:rPr>
          <w:rFonts w:ascii="Arial" w:hAnsi="Arial" w:cs="Arial"/>
        </w:rPr>
        <w:t xml:space="preserve">This study was supported by the National Institute for Occupational Safety and Health (U01 OH010407 to A.F. and R.H.P.; U01 OH010986 to A.F.). </w:t>
      </w:r>
    </w:p>
    <w:p w14:paraId="1409E0BC" w14:textId="77777777" w:rsidR="00F17985" w:rsidRPr="00CE3F4B" w:rsidRDefault="00F17985" w:rsidP="008C1115">
      <w:pPr>
        <w:spacing w:after="0" w:line="240" w:lineRule="auto"/>
        <w:jc w:val="both"/>
        <w:rPr>
          <w:rFonts w:ascii="Arial" w:hAnsi="Arial" w:cs="Arial"/>
        </w:rPr>
      </w:pPr>
    </w:p>
    <w:p w14:paraId="59FF392D" w14:textId="77777777" w:rsidR="00F17985" w:rsidRPr="00CE3F4B" w:rsidRDefault="00F17985" w:rsidP="008C1115">
      <w:pPr>
        <w:spacing w:after="0" w:line="240" w:lineRule="auto"/>
        <w:jc w:val="both"/>
        <w:rPr>
          <w:rFonts w:ascii="Arial" w:hAnsi="Arial" w:cs="Arial"/>
        </w:rPr>
      </w:pPr>
      <w:r w:rsidRPr="00CE3F4B">
        <w:rPr>
          <w:rFonts w:ascii="Arial" w:hAnsi="Arial" w:cs="Arial"/>
          <w:b/>
        </w:rPr>
        <w:t>Yale-Penn Study (GSDC</w:t>
      </w:r>
      <w:proofErr w:type="gramStart"/>
      <w:r w:rsidRPr="00CE3F4B">
        <w:rPr>
          <w:rFonts w:ascii="Arial" w:hAnsi="Arial" w:cs="Arial"/>
          <w:b/>
        </w:rPr>
        <w:t>)(</w:t>
      </w:r>
      <w:proofErr w:type="gramEnd"/>
      <w:r w:rsidRPr="00CE3F4B">
        <w:rPr>
          <w:rFonts w:ascii="Arial" w:hAnsi="Arial" w:cs="Arial"/>
          <w:b/>
        </w:rPr>
        <w:t xml:space="preserve">Supplementary Table 1 #6) </w:t>
      </w:r>
    </w:p>
    <w:p w14:paraId="2F416BFC" w14:textId="77777777" w:rsidR="00F17985" w:rsidRPr="00CE3F4B" w:rsidRDefault="00F17985" w:rsidP="008C1115">
      <w:pPr>
        <w:spacing w:after="0" w:line="240" w:lineRule="auto"/>
        <w:jc w:val="both"/>
        <w:rPr>
          <w:rFonts w:ascii="Arial" w:hAnsi="Arial" w:cs="Arial"/>
        </w:rPr>
      </w:pPr>
      <w:r w:rsidRPr="00CE3F4B">
        <w:rPr>
          <w:rFonts w:ascii="Arial" w:hAnsi="Arial" w:cs="Arial"/>
        </w:rPr>
        <w:t>This study was supported by National Institutes of Health Grants RC2 DA028909, R01 DA12690, R01 DA12849, R01 DA18432, R01 AA11330, and R01 AA017535 and the Veterans Affairs VISN 1 and VISN 4 Mental Illness Research, Educational, and Clinical Centers; and the VA National Center for PTSD Research.</w:t>
      </w:r>
    </w:p>
    <w:p w14:paraId="7BD866F4" w14:textId="77777777" w:rsidR="00F17985" w:rsidRPr="00CE3F4B" w:rsidRDefault="00F17985" w:rsidP="008C1115">
      <w:pPr>
        <w:spacing w:after="0" w:line="240" w:lineRule="auto"/>
        <w:jc w:val="both"/>
        <w:rPr>
          <w:rFonts w:ascii="Arial" w:hAnsi="Arial" w:cs="Arial"/>
        </w:rPr>
      </w:pPr>
      <w:r w:rsidRPr="00CE3F4B">
        <w:rPr>
          <w:rFonts w:ascii="Arial" w:hAnsi="Arial" w:cs="Arial"/>
        </w:rPr>
        <w:tab/>
        <w:t>Genotyping services for a part of our genome-wide association study were provided by the Center for Inherited Disease Research and the Yale Center for Genome Analysis. Center for Inherited Disease Research is fully funded through a Federal contract from the National Institutes of Health to The Johns Hopkins University (contract number N01-HG-65403).</w:t>
      </w:r>
    </w:p>
    <w:p w14:paraId="37F298A0" w14:textId="77777777" w:rsidR="00F17985" w:rsidRPr="00CE3F4B" w:rsidRDefault="00F17985" w:rsidP="008C1115">
      <w:pPr>
        <w:spacing w:after="0" w:line="240" w:lineRule="auto"/>
        <w:jc w:val="both"/>
        <w:rPr>
          <w:rFonts w:ascii="Arial" w:hAnsi="Arial" w:cs="Arial"/>
        </w:rPr>
      </w:pPr>
    </w:p>
    <w:p w14:paraId="70D600DF" w14:textId="77777777" w:rsidR="00F17985" w:rsidRPr="00CE3F4B" w:rsidRDefault="00F17985" w:rsidP="008C1115">
      <w:pPr>
        <w:spacing w:after="0" w:line="240" w:lineRule="auto"/>
        <w:jc w:val="both"/>
        <w:rPr>
          <w:rFonts w:ascii="Arial" w:eastAsia="Times New Roman" w:hAnsi="Arial" w:cs="Arial"/>
          <w:b/>
          <w:color w:val="000000"/>
        </w:rPr>
      </w:pPr>
      <w:r w:rsidRPr="00CE3F4B">
        <w:rPr>
          <w:rFonts w:ascii="Arial" w:eastAsia="Times New Roman" w:hAnsi="Arial" w:cs="Arial"/>
          <w:b/>
          <w:color w:val="000000"/>
        </w:rPr>
        <w:t>Million Veteran Program (MVP) (replication cohort)</w:t>
      </w:r>
    </w:p>
    <w:p w14:paraId="5CEC678B" w14:textId="77777777" w:rsidR="00F17985" w:rsidRPr="00CE3F4B" w:rsidRDefault="00F17985" w:rsidP="008C1115">
      <w:pPr>
        <w:spacing w:after="0" w:line="240" w:lineRule="auto"/>
        <w:jc w:val="both"/>
        <w:rPr>
          <w:rFonts w:ascii="Arial" w:eastAsia="Times New Roman" w:hAnsi="Arial" w:cs="Arial"/>
          <w:color w:val="000000"/>
        </w:rPr>
      </w:pPr>
      <w:r w:rsidRPr="00CE3F4B">
        <w:rPr>
          <w:rFonts w:ascii="Arial" w:eastAsia="Times New Roman" w:hAnsi="Arial" w:cs="Arial"/>
          <w:color w:val="000000"/>
        </w:rPr>
        <w:t>This research includes data from the Million Veteran Program (MVP), Office of Research and Development, Veterans Health Administration, and was supported by MVP and the VA Cooperative Studies Program (CSP) study #575B.</w:t>
      </w:r>
    </w:p>
    <w:p w14:paraId="744D1523" w14:textId="18073CF4" w:rsidR="00F17985" w:rsidRPr="00CE3F4B" w:rsidRDefault="00F17985" w:rsidP="008C1115">
      <w:pPr>
        <w:spacing w:line="240" w:lineRule="auto"/>
        <w:jc w:val="both"/>
        <w:rPr>
          <w:rFonts w:ascii="Arial" w:hAnsi="Arial" w:cs="Arial"/>
        </w:rPr>
      </w:pPr>
      <w:r w:rsidRPr="00CE3F4B">
        <w:rPr>
          <w:rFonts w:ascii="Arial" w:hAnsi="Arial" w:cs="Arial"/>
        </w:rPr>
        <w:br w:type="page"/>
      </w:r>
    </w:p>
    <w:p w14:paraId="110BCE02" w14:textId="559B24B9" w:rsidR="00477429" w:rsidRPr="00CE3F4B" w:rsidRDefault="00477429" w:rsidP="008C1115">
      <w:pPr>
        <w:pStyle w:val="Heading1"/>
        <w:spacing w:line="240" w:lineRule="auto"/>
        <w:jc w:val="both"/>
        <w:rPr>
          <w:rFonts w:cs="Arial"/>
          <w:sz w:val="22"/>
          <w:szCs w:val="22"/>
          <w:lang w:val="fr-FR"/>
        </w:rPr>
      </w:pPr>
      <w:bookmarkStart w:id="39" w:name="_Toc143241963"/>
      <w:r w:rsidRPr="00CE3F4B">
        <w:rPr>
          <w:rFonts w:cs="Arial"/>
          <w:sz w:val="22"/>
          <w:szCs w:val="22"/>
          <w:lang w:val="fr-FR"/>
        </w:rPr>
        <w:lastRenderedPageBreak/>
        <w:t>Supplementary Figures</w:t>
      </w:r>
      <w:bookmarkEnd w:id="39"/>
    </w:p>
    <w:p w14:paraId="3BDCBD00" w14:textId="3CB74ABD" w:rsidR="00FD487F" w:rsidRPr="00CE3F4B" w:rsidRDefault="00FD487F" w:rsidP="008C1115">
      <w:pPr>
        <w:spacing w:line="240" w:lineRule="auto"/>
        <w:jc w:val="both"/>
        <w:rPr>
          <w:rFonts w:ascii="Arial" w:hAnsi="Arial" w:cs="Arial"/>
        </w:rPr>
      </w:pPr>
      <w:r w:rsidRPr="00CE3F4B">
        <w:rPr>
          <w:rFonts w:ascii="Arial" w:hAnsi="Arial" w:cs="Arial"/>
          <w:noProof/>
        </w:rPr>
        <w:drawing>
          <wp:inline distT="0" distB="0" distL="0" distR="0" wp14:anchorId="35877FDC" wp14:editId="07EE0C28">
            <wp:extent cx="5943600" cy="2827655"/>
            <wp:effectExtent l="0" t="0" r="0" b="0"/>
            <wp:docPr id="4" name="Picture 3" descr="Graphical user interface, timeline&#10;&#10;Description automatically generated">
              <a:extLst xmlns:a="http://schemas.openxmlformats.org/drawingml/2006/main">
                <a:ext uri="{FF2B5EF4-FFF2-40B4-BE49-F238E27FC236}">
                  <a16:creationId xmlns:a16="http://schemas.microsoft.com/office/drawing/2014/main" id="{A3042C03-7D41-516A-2D5F-C3AD9CF59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imeline&#10;&#10;Description automatically generated">
                      <a:extLst>
                        <a:ext uri="{FF2B5EF4-FFF2-40B4-BE49-F238E27FC236}">
                          <a16:creationId xmlns:a16="http://schemas.microsoft.com/office/drawing/2014/main" id="{A3042C03-7D41-516A-2D5F-C3AD9CF59C63}"/>
                        </a:ext>
                      </a:extLst>
                    </pic:cNvPr>
                    <pic:cNvPicPr>
                      <a:picLocks noChangeAspect="1"/>
                    </pic:cNvPicPr>
                  </pic:nvPicPr>
                  <pic:blipFill>
                    <a:blip r:embed="rId55" cstate="print">
                      <a:extLst>
                        <a:ext uri="{28A0092B-C50C-407E-A947-70E740481C1C}">
                          <a14:useLocalDpi xmlns:a14="http://schemas.microsoft.com/office/drawing/2010/main" val="0"/>
                        </a:ext>
                      </a:extLst>
                    </a:blip>
                    <a:srcRect t="909" b="909"/>
                    <a:stretch>
                      <a:fillRect/>
                    </a:stretch>
                  </pic:blipFill>
                  <pic:spPr bwMode="auto">
                    <a:xfrm>
                      <a:off x="0" y="0"/>
                      <a:ext cx="5943600" cy="2827655"/>
                    </a:xfrm>
                    <a:prstGeom prst="rect">
                      <a:avLst/>
                    </a:prstGeom>
                    <a:ln>
                      <a:noFill/>
                    </a:ln>
                    <a:extLst>
                      <a:ext uri="{53640926-AAD7-44D8-BBD7-CCE9431645EC}">
                        <a14:shadowObscured xmlns:a14="http://schemas.microsoft.com/office/drawing/2010/main"/>
                      </a:ext>
                    </a:extLst>
                  </pic:spPr>
                </pic:pic>
              </a:graphicData>
            </a:graphic>
          </wp:inline>
        </w:drawing>
      </w:r>
    </w:p>
    <w:p w14:paraId="64939A89" w14:textId="77777777" w:rsidR="00FD487F" w:rsidRPr="00CE3F4B" w:rsidRDefault="00FD487F" w:rsidP="008C1115">
      <w:pPr>
        <w:spacing w:line="240" w:lineRule="auto"/>
        <w:jc w:val="both"/>
        <w:rPr>
          <w:rFonts w:ascii="Arial" w:hAnsi="Arial" w:cs="Arial"/>
          <w:b/>
          <w:bCs/>
        </w:rPr>
      </w:pPr>
      <w:r w:rsidRPr="00CE3F4B">
        <w:rPr>
          <w:rFonts w:ascii="Arial" w:hAnsi="Arial" w:cs="Arial"/>
          <w:b/>
          <w:bCs/>
        </w:rPr>
        <w:t xml:space="preserve">Supplementary Figure 1: Manhattan plots of EA GWAS results on the X chromosome. </w:t>
      </w:r>
    </w:p>
    <w:p w14:paraId="0D9C5D94" w14:textId="3E4DCD9A" w:rsidR="00FD487F" w:rsidRPr="00CE3F4B" w:rsidRDefault="00FD487F" w:rsidP="008C1115">
      <w:pPr>
        <w:spacing w:line="240" w:lineRule="auto"/>
        <w:jc w:val="both"/>
        <w:rPr>
          <w:rFonts w:ascii="Arial" w:hAnsi="Arial" w:cs="Arial"/>
        </w:rPr>
      </w:pPr>
      <w:r w:rsidRPr="00CE3F4B">
        <w:rPr>
          <w:rFonts w:ascii="Arial" w:hAnsi="Arial" w:cs="Arial"/>
        </w:rPr>
        <w:t xml:space="preserve">The </w:t>
      </w:r>
      <w:r w:rsidR="00314F84" w:rsidRPr="00CE3F4B">
        <w:rPr>
          <w:rFonts w:ascii="Arial" w:hAnsi="Arial" w:cs="Arial"/>
          <w:i/>
          <w:iCs/>
        </w:rPr>
        <w:t>x axis</w:t>
      </w:r>
      <w:r w:rsidRPr="00CE3F4B">
        <w:rPr>
          <w:rFonts w:ascii="Arial" w:hAnsi="Arial" w:cs="Arial"/>
        </w:rPr>
        <w:t xml:space="preserve"> refers to the position on the genome, ordered by chromosome and base-pair position. The </w:t>
      </w:r>
      <w:r w:rsidR="00314F84" w:rsidRPr="00CE3F4B">
        <w:rPr>
          <w:rFonts w:ascii="Arial" w:hAnsi="Arial" w:cs="Arial"/>
          <w:i/>
          <w:iCs/>
        </w:rPr>
        <w:t>y axis</w:t>
      </w:r>
      <w:r w:rsidRPr="00CE3F4B">
        <w:rPr>
          <w:rFonts w:ascii="Arial" w:hAnsi="Arial" w:cs="Arial"/>
        </w:rPr>
        <w:t xml:space="preserve"> refers to the −log10 p-value of association from GWAS. Each circle represents the association between a given single nucleotide polymorphism and PTSD. Circle colors alternate between chromosomes: even chromosomes colored blue and odd chromosomes colored black. The horizontal red bar indicates genome-wide significance (p &lt; 5x10</w:t>
      </w:r>
      <w:r w:rsidRPr="00CE3F4B">
        <w:rPr>
          <w:rFonts w:ascii="Arial" w:hAnsi="Arial" w:cs="Arial"/>
          <w:vertAlign w:val="superscript"/>
        </w:rPr>
        <w:t>-8</w:t>
      </w:r>
      <w:r w:rsidRPr="00CE3F4B">
        <w:rPr>
          <w:rFonts w:ascii="Arial" w:hAnsi="Arial" w:cs="Arial"/>
        </w:rPr>
        <w:t>). Names of genes where significant SNPs reside are labeled.</w:t>
      </w:r>
    </w:p>
    <w:p w14:paraId="4166A9EB" w14:textId="1A9178D6" w:rsidR="00FD487F" w:rsidRPr="00CE3F4B" w:rsidRDefault="00FD487F" w:rsidP="008C1115">
      <w:pPr>
        <w:spacing w:line="240" w:lineRule="auto"/>
        <w:jc w:val="both"/>
        <w:rPr>
          <w:rFonts w:ascii="Arial" w:hAnsi="Arial" w:cs="Arial"/>
        </w:rPr>
      </w:pPr>
      <w:r w:rsidRPr="00CE3F4B">
        <w:rPr>
          <w:rFonts w:ascii="Arial" w:hAnsi="Arial" w:cs="Arial"/>
        </w:rPr>
        <w:br w:type="page"/>
      </w:r>
    </w:p>
    <w:p w14:paraId="59D562C3" w14:textId="77777777" w:rsidR="00FD487F" w:rsidRPr="00CE3F4B" w:rsidRDefault="00FD487F" w:rsidP="008C1115">
      <w:pPr>
        <w:spacing w:line="240" w:lineRule="auto"/>
        <w:jc w:val="both"/>
        <w:rPr>
          <w:rFonts w:ascii="Arial" w:hAnsi="Arial" w:cs="Arial"/>
        </w:rPr>
      </w:pPr>
    </w:p>
    <w:p w14:paraId="4E339115" w14:textId="60E6AD5F" w:rsidR="00FD487F" w:rsidRPr="00CE3F4B" w:rsidRDefault="00FD487F" w:rsidP="008C1115">
      <w:pPr>
        <w:spacing w:line="240" w:lineRule="auto"/>
        <w:jc w:val="both"/>
        <w:rPr>
          <w:rFonts w:ascii="Arial" w:hAnsi="Arial" w:cs="Arial"/>
        </w:rPr>
      </w:pPr>
      <w:r w:rsidRPr="00CE3F4B">
        <w:rPr>
          <w:rFonts w:ascii="Arial" w:hAnsi="Arial" w:cs="Arial"/>
          <w:noProof/>
        </w:rPr>
        <w:drawing>
          <wp:inline distT="0" distB="0" distL="0" distR="0" wp14:anchorId="0C95F473" wp14:editId="05060224">
            <wp:extent cx="5943600" cy="2624455"/>
            <wp:effectExtent l="0" t="0" r="0" b="4445"/>
            <wp:docPr id="2" name="Picture 1" descr="Chart, scatter chart&#10;&#10;Description automatically generated">
              <a:extLst xmlns:a="http://schemas.openxmlformats.org/drawingml/2006/main">
                <a:ext uri="{FF2B5EF4-FFF2-40B4-BE49-F238E27FC236}">
                  <a16:creationId xmlns:a16="http://schemas.microsoft.com/office/drawing/2014/main" id="{DA96C0E5-479B-7B70-A026-1E8DD63BF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scatter chart&#10;&#10;Description automatically generated">
                      <a:extLst>
                        <a:ext uri="{FF2B5EF4-FFF2-40B4-BE49-F238E27FC236}">
                          <a16:creationId xmlns:a16="http://schemas.microsoft.com/office/drawing/2014/main" id="{DA96C0E5-479B-7B70-A026-1E8DD63BFD17}"/>
                        </a:ext>
                      </a:extLst>
                    </pic:cNvPr>
                    <pic:cNvPicPr>
                      <a:picLocks noChangeAspect="1"/>
                    </pic:cNvPicPr>
                  </pic:nvPicPr>
                  <pic:blipFill>
                    <a:blip r:embed="rId56"/>
                    <a:stretch>
                      <a:fillRect/>
                    </a:stretch>
                  </pic:blipFill>
                  <pic:spPr>
                    <a:xfrm>
                      <a:off x="0" y="0"/>
                      <a:ext cx="5943600" cy="2624455"/>
                    </a:xfrm>
                    <a:prstGeom prst="rect">
                      <a:avLst/>
                    </a:prstGeom>
                  </pic:spPr>
                </pic:pic>
              </a:graphicData>
            </a:graphic>
          </wp:inline>
        </w:drawing>
      </w:r>
    </w:p>
    <w:p w14:paraId="06649704" w14:textId="77777777" w:rsidR="00FD487F" w:rsidRPr="00CE3F4B" w:rsidRDefault="00FD487F" w:rsidP="008C1115">
      <w:pPr>
        <w:spacing w:line="240" w:lineRule="auto"/>
        <w:jc w:val="both"/>
        <w:rPr>
          <w:rFonts w:ascii="Arial" w:hAnsi="Arial" w:cs="Arial"/>
          <w:b/>
          <w:bCs/>
        </w:rPr>
      </w:pPr>
      <w:r w:rsidRPr="00CE3F4B">
        <w:rPr>
          <w:rFonts w:ascii="Arial" w:hAnsi="Arial" w:cs="Arial"/>
          <w:b/>
          <w:bCs/>
        </w:rPr>
        <w:t xml:space="preserve">Supplementary Figure 2: Manhattan plots of EA GWAS results on the Y chromosome. </w:t>
      </w:r>
    </w:p>
    <w:p w14:paraId="5C021D96" w14:textId="1BE8F247" w:rsidR="00FD487F" w:rsidRPr="00CE3F4B" w:rsidRDefault="00FD487F" w:rsidP="008C1115">
      <w:pPr>
        <w:spacing w:line="240" w:lineRule="auto"/>
        <w:jc w:val="both"/>
        <w:rPr>
          <w:rFonts w:ascii="Arial" w:hAnsi="Arial" w:cs="Arial"/>
        </w:rPr>
      </w:pPr>
      <w:r w:rsidRPr="00CE3F4B">
        <w:rPr>
          <w:rFonts w:ascii="Arial" w:hAnsi="Arial" w:cs="Arial"/>
        </w:rPr>
        <w:t xml:space="preserve">The </w:t>
      </w:r>
      <w:r w:rsidR="00314F84" w:rsidRPr="00CE3F4B">
        <w:rPr>
          <w:rFonts w:ascii="Arial" w:hAnsi="Arial" w:cs="Arial"/>
          <w:i/>
          <w:iCs/>
        </w:rPr>
        <w:t>x axis</w:t>
      </w:r>
      <w:r w:rsidRPr="00CE3F4B">
        <w:rPr>
          <w:rFonts w:ascii="Arial" w:hAnsi="Arial" w:cs="Arial"/>
        </w:rPr>
        <w:t xml:space="preserve"> refers to the position on the genome, ordered by chromosome and base-pair position. The </w:t>
      </w:r>
      <w:r w:rsidR="00314F84" w:rsidRPr="00CE3F4B">
        <w:rPr>
          <w:rFonts w:ascii="Arial" w:hAnsi="Arial" w:cs="Arial"/>
          <w:i/>
          <w:iCs/>
        </w:rPr>
        <w:t>y axis</w:t>
      </w:r>
      <w:r w:rsidRPr="00CE3F4B">
        <w:rPr>
          <w:rFonts w:ascii="Arial" w:hAnsi="Arial" w:cs="Arial"/>
        </w:rPr>
        <w:t xml:space="preserve"> refers to the −log10 p-value of association from GWAS. Each circle represents the association between a given single nucleotide polymorphism and PTSD. Circle colors alternate between chromosomes: even chromosomes colored blue and odd chromosomes colored black. The horizontal red bar indicates genome-wide significance (p &lt; 5x10</w:t>
      </w:r>
      <w:r w:rsidRPr="00CE3F4B">
        <w:rPr>
          <w:rFonts w:ascii="Arial" w:hAnsi="Arial" w:cs="Arial"/>
          <w:vertAlign w:val="superscript"/>
        </w:rPr>
        <w:t>-8</w:t>
      </w:r>
      <w:r w:rsidRPr="00CE3F4B">
        <w:rPr>
          <w:rFonts w:ascii="Arial" w:hAnsi="Arial" w:cs="Arial"/>
        </w:rPr>
        <w:t>).</w:t>
      </w:r>
    </w:p>
    <w:p w14:paraId="694FB1C0" w14:textId="3162FCB3" w:rsidR="00FD487F" w:rsidRPr="00CE3F4B" w:rsidRDefault="00FD487F" w:rsidP="008C1115">
      <w:pPr>
        <w:spacing w:line="240" w:lineRule="auto"/>
        <w:jc w:val="both"/>
        <w:rPr>
          <w:rFonts w:ascii="Arial" w:hAnsi="Arial" w:cs="Arial"/>
        </w:rPr>
      </w:pPr>
      <w:r w:rsidRPr="00CE3F4B">
        <w:rPr>
          <w:rFonts w:ascii="Arial" w:hAnsi="Arial" w:cs="Arial"/>
        </w:rPr>
        <w:br w:type="page"/>
      </w:r>
    </w:p>
    <w:p w14:paraId="3D8532B9" w14:textId="77777777" w:rsidR="00FD487F" w:rsidRPr="00CE3F4B" w:rsidRDefault="00FD487F" w:rsidP="008C1115">
      <w:pPr>
        <w:spacing w:line="240" w:lineRule="auto"/>
        <w:jc w:val="both"/>
        <w:rPr>
          <w:rFonts w:ascii="Arial" w:hAnsi="Arial" w:cs="Arial"/>
        </w:rPr>
      </w:pPr>
    </w:p>
    <w:p w14:paraId="5EBAFB3E" w14:textId="4D2228E4" w:rsidR="00FD487F" w:rsidRPr="00CE3F4B" w:rsidRDefault="00FD487F" w:rsidP="008C1115">
      <w:pPr>
        <w:spacing w:line="240" w:lineRule="auto"/>
        <w:jc w:val="both"/>
        <w:rPr>
          <w:rFonts w:ascii="Arial" w:hAnsi="Arial" w:cs="Arial"/>
        </w:rPr>
      </w:pPr>
      <w:r w:rsidRPr="00CE3F4B">
        <w:rPr>
          <w:rFonts w:ascii="Arial" w:hAnsi="Arial" w:cs="Arial"/>
          <w:noProof/>
        </w:rPr>
        <w:drawing>
          <wp:inline distT="0" distB="0" distL="0" distR="0" wp14:anchorId="281DC5AE" wp14:editId="79E1F7CE">
            <wp:extent cx="5943600" cy="3343275"/>
            <wp:effectExtent l="0" t="0" r="0" b="9525"/>
            <wp:docPr id="1" name="Picture 3" descr="A picture containing chart&#10;&#10;Description automatically generated">
              <a:extLst xmlns:a="http://schemas.openxmlformats.org/drawingml/2006/main">
                <a:ext uri="{FF2B5EF4-FFF2-40B4-BE49-F238E27FC236}">
                  <a16:creationId xmlns:a16="http://schemas.microsoft.com/office/drawing/2014/main" id="{D183A497-53C6-4383-8702-530404A7B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chart&#10;&#10;Description automatically generated">
                      <a:extLst>
                        <a:ext uri="{FF2B5EF4-FFF2-40B4-BE49-F238E27FC236}">
                          <a16:creationId xmlns:a16="http://schemas.microsoft.com/office/drawing/2014/main" id="{D183A497-53C6-4383-8702-530404A7BB55}"/>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980B719" w14:textId="77777777" w:rsidR="00FD487F" w:rsidRPr="00CE3F4B" w:rsidRDefault="00FD487F" w:rsidP="008C1115">
      <w:pPr>
        <w:spacing w:line="240" w:lineRule="auto"/>
        <w:jc w:val="both"/>
        <w:rPr>
          <w:rFonts w:ascii="Arial" w:hAnsi="Arial" w:cs="Arial"/>
          <w:b/>
          <w:bCs/>
        </w:rPr>
      </w:pPr>
      <w:r w:rsidRPr="00CE3F4B">
        <w:rPr>
          <w:rFonts w:ascii="Arial" w:hAnsi="Arial" w:cs="Arial"/>
          <w:b/>
          <w:bCs/>
        </w:rPr>
        <w:t xml:space="preserve">Supplementary Figure 3: Manhattan plots of EA GWAS heterogeneity test results. </w:t>
      </w:r>
    </w:p>
    <w:p w14:paraId="09FD3202" w14:textId="5FEE58FD" w:rsidR="00FD487F" w:rsidRPr="00CE3F4B" w:rsidRDefault="00FD487F" w:rsidP="008C1115">
      <w:pPr>
        <w:spacing w:line="240" w:lineRule="auto"/>
        <w:jc w:val="both"/>
        <w:rPr>
          <w:rFonts w:ascii="Arial" w:hAnsi="Arial" w:cs="Arial"/>
        </w:rPr>
      </w:pPr>
      <w:r w:rsidRPr="00CE3F4B">
        <w:rPr>
          <w:rFonts w:ascii="Arial" w:hAnsi="Arial" w:cs="Arial"/>
        </w:rPr>
        <w:t xml:space="preserve">The </w:t>
      </w:r>
      <w:r w:rsidR="00314F84" w:rsidRPr="00CE3F4B">
        <w:rPr>
          <w:rFonts w:ascii="Arial" w:hAnsi="Arial" w:cs="Arial"/>
          <w:i/>
          <w:iCs/>
        </w:rPr>
        <w:t>x axis</w:t>
      </w:r>
      <w:r w:rsidRPr="00CE3F4B">
        <w:rPr>
          <w:rFonts w:ascii="Arial" w:hAnsi="Arial" w:cs="Arial"/>
        </w:rPr>
        <w:t xml:space="preserve"> refers to the position on the genome, ordered by chromosome and base-pair position. The </w:t>
      </w:r>
      <w:r w:rsidR="00314F84" w:rsidRPr="00CE3F4B">
        <w:rPr>
          <w:rFonts w:ascii="Arial" w:hAnsi="Arial" w:cs="Arial"/>
          <w:i/>
          <w:iCs/>
        </w:rPr>
        <w:t>y axis</w:t>
      </w:r>
      <w:r w:rsidRPr="00CE3F4B">
        <w:rPr>
          <w:rFonts w:ascii="Arial" w:hAnsi="Arial" w:cs="Arial"/>
        </w:rPr>
        <w:t xml:space="preserve"> refers to the −log10 p-value of the heterogeneity test association from meta-analysis. Each circle represents the association between a given single nucleotide polymorphism and PTSD. Circle colors alternate between chromosomes: even chromosomes colored blue and odd chromosomes colored black. The horizontal red bar indicates genome-wide significance (p &lt; 5x10</w:t>
      </w:r>
      <w:r w:rsidRPr="00CE3F4B">
        <w:rPr>
          <w:rFonts w:ascii="Arial" w:hAnsi="Arial" w:cs="Arial"/>
          <w:vertAlign w:val="superscript"/>
        </w:rPr>
        <w:t>-8</w:t>
      </w:r>
      <w:r w:rsidRPr="00CE3F4B">
        <w:rPr>
          <w:rFonts w:ascii="Arial" w:hAnsi="Arial" w:cs="Arial"/>
        </w:rPr>
        <w:t>).</w:t>
      </w:r>
    </w:p>
    <w:p w14:paraId="348766AC" w14:textId="77777777" w:rsidR="00696AE1" w:rsidRPr="00CE3F4B" w:rsidRDefault="00FD487F" w:rsidP="008C1115">
      <w:pPr>
        <w:spacing w:line="240" w:lineRule="auto"/>
        <w:jc w:val="both"/>
        <w:rPr>
          <w:rFonts w:ascii="Arial" w:hAnsi="Arial" w:cs="Arial"/>
        </w:rPr>
      </w:pPr>
      <w:r w:rsidRPr="00CE3F4B">
        <w:rPr>
          <w:rFonts w:ascii="Arial" w:hAnsi="Arial" w:cs="Arial"/>
        </w:rPr>
        <w:br w:type="page"/>
      </w:r>
      <w:r w:rsidR="00696AE1" w:rsidRPr="00CE3F4B">
        <w:rPr>
          <w:rFonts w:ascii="Arial" w:hAnsi="Arial" w:cs="Arial"/>
          <w:noProof/>
        </w:rPr>
        <w:lastRenderedPageBreak/>
        <w:drawing>
          <wp:inline distT="0" distB="0" distL="0" distR="0" wp14:anchorId="32385B9C" wp14:editId="371F498D">
            <wp:extent cx="5943600" cy="3343275"/>
            <wp:effectExtent l="0" t="0" r="0" b="9525"/>
            <wp:docPr id="8" name="Picture 7" descr="Chart, bar chart&#10;&#10;Description automatically generated">
              <a:extLst xmlns:a="http://schemas.openxmlformats.org/drawingml/2006/main">
                <a:ext uri="{FF2B5EF4-FFF2-40B4-BE49-F238E27FC236}">
                  <a16:creationId xmlns:a16="http://schemas.microsoft.com/office/drawing/2014/main" id="{58673026-68FD-4E9B-8F00-A9835EEEA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art, bar chart&#10;&#10;Description automatically generated">
                      <a:extLst>
                        <a:ext uri="{FF2B5EF4-FFF2-40B4-BE49-F238E27FC236}">
                          <a16:creationId xmlns:a16="http://schemas.microsoft.com/office/drawing/2014/main" id="{58673026-68FD-4E9B-8F00-A9835EEEABA3}"/>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97AA88E" w14:textId="77777777" w:rsidR="00696AE1" w:rsidRPr="00CE3F4B" w:rsidRDefault="00696AE1" w:rsidP="008C1115">
      <w:pPr>
        <w:spacing w:line="240" w:lineRule="auto"/>
        <w:jc w:val="both"/>
        <w:rPr>
          <w:rFonts w:ascii="Arial" w:hAnsi="Arial" w:cs="Arial"/>
          <w:b/>
          <w:bCs/>
        </w:rPr>
      </w:pPr>
      <w:r w:rsidRPr="00CE3F4B">
        <w:rPr>
          <w:rFonts w:ascii="Arial" w:hAnsi="Arial" w:cs="Arial"/>
          <w:b/>
          <w:bCs/>
        </w:rPr>
        <w:t>Supplementary Figure 4. Manhattan plots of AA GWAS</w:t>
      </w:r>
    </w:p>
    <w:p w14:paraId="01A121C9" w14:textId="7B5ED01A" w:rsidR="00696AE1" w:rsidRPr="00CE3F4B" w:rsidRDefault="00696AE1" w:rsidP="008C1115">
      <w:pPr>
        <w:spacing w:line="240" w:lineRule="auto"/>
        <w:jc w:val="both"/>
        <w:rPr>
          <w:rFonts w:ascii="Arial" w:hAnsi="Arial" w:cs="Arial"/>
        </w:rPr>
      </w:pPr>
      <w:r w:rsidRPr="00CE3F4B">
        <w:rPr>
          <w:rFonts w:ascii="Arial" w:hAnsi="Arial" w:cs="Arial"/>
        </w:rPr>
        <w:t xml:space="preserve">The </w:t>
      </w:r>
      <w:r w:rsidR="00314F84" w:rsidRPr="00CE3F4B">
        <w:rPr>
          <w:rFonts w:ascii="Arial" w:hAnsi="Arial" w:cs="Arial"/>
          <w:i/>
          <w:iCs/>
        </w:rPr>
        <w:t>x axis</w:t>
      </w:r>
      <w:r w:rsidRPr="00CE3F4B">
        <w:rPr>
          <w:rFonts w:ascii="Arial" w:hAnsi="Arial" w:cs="Arial"/>
        </w:rPr>
        <w:t xml:space="preserve"> refers to the position on the genome, ordered by chromosome and base-pair position. The </w:t>
      </w:r>
      <w:r w:rsidR="00314F84" w:rsidRPr="00CE3F4B">
        <w:rPr>
          <w:rFonts w:ascii="Arial" w:hAnsi="Arial" w:cs="Arial"/>
          <w:i/>
          <w:iCs/>
        </w:rPr>
        <w:t>y axis</w:t>
      </w:r>
      <w:r w:rsidRPr="00CE3F4B">
        <w:rPr>
          <w:rFonts w:ascii="Arial" w:hAnsi="Arial" w:cs="Arial"/>
        </w:rPr>
        <w:t xml:space="preserve"> refers to the −log10 p-value of association from GWAS. Each circle represents the association between a given single nucleotide polymorphism and PTSD. Circle colors alternate between chromosomes: even chromosomes colored red and odd chromosomes colored black. The horizontal red bar indicates genome-wide significance (p &lt; 5x10</w:t>
      </w:r>
      <w:r w:rsidRPr="00CE3F4B">
        <w:rPr>
          <w:rFonts w:ascii="Arial" w:hAnsi="Arial" w:cs="Arial"/>
          <w:vertAlign w:val="superscript"/>
        </w:rPr>
        <w:t>-8</w:t>
      </w:r>
      <w:r w:rsidRPr="00CE3F4B">
        <w:rPr>
          <w:rFonts w:ascii="Arial" w:hAnsi="Arial" w:cs="Arial"/>
        </w:rPr>
        <w:t>).</w:t>
      </w:r>
    </w:p>
    <w:p w14:paraId="328781A7" w14:textId="1D99D977" w:rsidR="00FD487F" w:rsidRPr="00CE3F4B" w:rsidRDefault="00FD487F" w:rsidP="008C1115">
      <w:pPr>
        <w:spacing w:line="240" w:lineRule="auto"/>
        <w:jc w:val="both"/>
        <w:rPr>
          <w:rFonts w:ascii="Arial" w:hAnsi="Arial" w:cs="Arial"/>
        </w:rPr>
      </w:pPr>
    </w:p>
    <w:p w14:paraId="6F7E2E24" w14:textId="77777777" w:rsidR="00FD487F" w:rsidRPr="00CE3F4B" w:rsidRDefault="00FD487F" w:rsidP="008C1115">
      <w:pPr>
        <w:spacing w:line="240" w:lineRule="auto"/>
        <w:jc w:val="both"/>
        <w:rPr>
          <w:rFonts w:ascii="Arial" w:hAnsi="Arial" w:cs="Arial"/>
        </w:rPr>
      </w:pPr>
    </w:p>
    <w:p w14:paraId="60D946F2" w14:textId="647AC2A4" w:rsidR="00FD487F" w:rsidRPr="00CE3F4B" w:rsidRDefault="00FD487F" w:rsidP="008C1115">
      <w:pPr>
        <w:spacing w:line="240" w:lineRule="auto"/>
        <w:jc w:val="both"/>
        <w:rPr>
          <w:rFonts w:ascii="Arial" w:hAnsi="Arial" w:cs="Arial"/>
        </w:rPr>
      </w:pPr>
      <w:r w:rsidRPr="00CE3F4B">
        <w:rPr>
          <w:rFonts w:ascii="Arial" w:hAnsi="Arial" w:cs="Arial"/>
          <w:noProof/>
        </w:rPr>
        <w:lastRenderedPageBreak/>
        <w:drawing>
          <wp:inline distT="0" distB="0" distL="0" distR="0" wp14:anchorId="3DE6DB38" wp14:editId="238084E0">
            <wp:extent cx="5943600" cy="3343275"/>
            <wp:effectExtent l="0" t="0" r="0" b="9525"/>
            <wp:docPr id="3" name="Picture 3" descr="Chart, bar chart, histogram&#10;&#10;Description automatically generated">
              <a:extLst xmlns:a="http://schemas.openxmlformats.org/drawingml/2006/main">
                <a:ext uri="{FF2B5EF4-FFF2-40B4-BE49-F238E27FC236}">
                  <a16:creationId xmlns:a16="http://schemas.microsoft.com/office/drawing/2014/main" id="{5945538C-E376-4135-A562-D1FD993F7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bar chart, histogram&#10;&#10;Description automatically generated">
                      <a:extLst>
                        <a:ext uri="{FF2B5EF4-FFF2-40B4-BE49-F238E27FC236}">
                          <a16:creationId xmlns:a16="http://schemas.microsoft.com/office/drawing/2014/main" id="{5945538C-E376-4135-A562-D1FD993F779F}"/>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14A1762" w14:textId="4DFA1989" w:rsidR="00FD487F" w:rsidRPr="00CE3F4B" w:rsidRDefault="00FD487F" w:rsidP="008C1115">
      <w:pPr>
        <w:spacing w:line="240" w:lineRule="auto"/>
        <w:jc w:val="both"/>
        <w:rPr>
          <w:rFonts w:ascii="Arial" w:hAnsi="Arial" w:cs="Arial"/>
          <w:b/>
          <w:bCs/>
        </w:rPr>
      </w:pPr>
      <w:r w:rsidRPr="00CE3F4B">
        <w:rPr>
          <w:rFonts w:ascii="Arial" w:hAnsi="Arial" w:cs="Arial"/>
          <w:b/>
          <w:bCs/>
        </w:rPr>
        <w:t xml:space="preserve">Supplementary Figure </w:t>
      </w:r>
      <w:r w:rsidR="00696AE1" w:rsidRPr="00CE3F4B">
        <w:rPr>
          <w:rFonts w:ascii="Arial" w:hAnsi="Arial" w:cs="Arial"/>
          <w:b/>
          <w:bCs/>
        </w:rPr>
        <w:t>5</w:t>
      </w:r>
      <w:r w:rsidRPr="00CE3F4B">
        <w:rPr>
          <w:rFonts w:ascii="Arial" w:hAnsi="Arial" w:cs="Arial"/>
          <w:b/>
          <w:bCs/>
        </w:rPr>
        <w:t>: Manhattan plots of LAT GWAS</w:t>
      </w:r>
    </w:p>
    <w:p w14:paraId="326FE02C" w14:textId="124825D1" w:rsidR="00FD487F" w:rsidRPr="00CE3F4B" w:rsidRDefault="00FD487F" w:rsidP="008C1115">
      <w:pPr>
        <w:spacing w:line="240" w:lineRule="auto"/>
        <w:jc w:val="both"/>
        <w:rPr>
          <w:rFonts w:ascii="Arial" w:hAnsi="Arial" w:cs="Arial"/>
        </w:rPr>
      </w:pPr>
      <w:r w:rsidRPr="00CE3F4B">
        <w:rPr>
          <w:rFonts w:ascii="Arial" w:hAnsi="Arial" w:cs="Arial"/>
        </w:rPr>
        <w:t xml:space="preserve">The </w:t>
      </w:r>
      <w:r w:rsidR="00314F84" w:rsidRPr="00CE3F4B">
        <w:rPr>
          <w:rFonts w:ascii="Arial" w:hAnsi="Arial" w:cs="Arial"/>
          <w:i/>
          <w:iCs/>
        </w:rPr>
        <w:t>x axis</w:t>
      </w:r>
      <w:r w:rsidRPr="00CE3F4B">
        <w:rPr>
          <w:rFonts w:ascii="Arial" w:hAnsi="Arial" w:cs="Arial"/>
        </w:rPr>
        <w:t xml:space="preserve"> refers to the position on the genome, ordered by chromosome and base-pair position. The </w:t>
      </w:r>
      <w:r w:rsidR="00314F84" w:rsidRPr="00CE3F4B">
        <w:rPr>
          <w:rFonts w:ascii="Arial" w:hAnsi="Arial" w:cs="Arial"/>
          <w:i/>
          <w:iCs/>
        </w:rPr>
        <w:t>y axis</w:t>
      </w:r>
      <w:r w:rsidRPr="00CE3F4B">
        <w:rPr>
          <w:rFonts w:ascii="Arial" w:hAnsi="Arial" w:cs="Arial"/>
        </w:rPr>
        <w:t xml:space="preserve"> refers to the −log10 p-value of association from GWAS. Each circle represents the association between a given single nucleotide polymorphism and PTSD. Circle colors alternate between chromosomes: even chromosomes colored blue and odd chromosomes colored black. The horizontal red bar indicates genome-wide significance (p &lt; 5x10</w:t>
      </w:r>
      <w:r w:rsidRPr="00CE3F4B">
        <w:rPr>
          <w:rFonts w:ascii="Arial" w:hAnsi="Arial" w:cs="Arial"/>
          <w:vertAlign w:val="superscript"/>
        </w:rPr>
        <w:t>-8</w:t>
      </w:r>
      <w:r w:rsidRPr="00CE3F4B">
        <w:rPr>
          <w:rFonts w:ascii="Arial" w:hAnsi="Arial" w:cs="Arial"/>
        </w:rPr>
        <w:t>).</w:t>
      </w:r>
    </w:p>
    <w:p w14:paraId="2F3411D5" w14:textId="7B9CF3F0" w:rsidR="00FD487F" w:rsidRPr="00CE3F4B" w:rsidRDefault="00FD487F" w:rsidP="008C1115">
      <w:pPr>
        <w:spacing w:line="240" w:lineRule="auto"/>
        <w:jc w:val="both"/>
        <w:rPr>
          <w:rFonts w:ascii="Arial" w:hAnsi="Arial" w:cs="Arial"/>
        </w:rPr>
      </w:pPr>
      <w:r w:rsidRPr="00CE3F4B">
        <w:rPr>
          <w:rFonts w:ascii="Arial" w:hAnsi="Arial" w:cs="Arial"/>
        </w:rPr>
        <w:br w:type="page"/>
      </w:r>
    </w:p>
    <w:p w14:paraId="4F473D0A" w14:textId="77777777" w:rsidR="00FD487F" w:rsidRPr="00CE3F4B" w:rsidRDefault="00FD487F" w:rsidP="008C1115">
      <w:pPr>
        <w:spacing w:line="240" w:lineRule="auto"/>
        <w:jc w:val="both"/>
        <w:rPr>
          <w:rFonts w:ascii="Arial" w:hAnsi="Arial" w:cs="Arial"/>
        </w:rPr>
      </w:pPr>
    </w:p>
    <w:p w14:paraId="6D7FCB3A" w14:textId="24162C2F" w:rsidR="00FD487F" w:rsidRPr="00CE3F4B" w:rsidRDefault="00FD487F" w:rsidP="008C1115">
      <w:pPr>
        <w:spacing w:line="240" w:lineRule="auto"/>
        <w:jc w:val="both"/>
        <w:rPr>
          <w:rFonts w:ascii="Arial" w:hAnsi="Arial" w:cs="Arial"/>
        </w:rPr>
      </w:pPr>
    </w:p>
    <w:p w14:paraId="6E15A5F9" w14:textId="77777777" w:rsidR="00FD487F" w:rsidRPr="00CE3F4B" w:rsidRDefault="00FD487F" w:rsidP="008C1115">
      <w:pPr>
        <w:spacing w:line="240" w:lineRule="auto"/>
        <w:jc w:val="both"/>
        <w:rPr>
          <w:rFonts w:ascii="Arial" w:hAnsi="Arial" w:cs="Arial"/>
        </w:rPr>
      </w:pPr>
    </w:p>
    <w:p w14:paraId="3A568848" w14:textId="202BBF99" w:rsidR="00FD487F" w:rsidRPr="00CE3F4B" w:rsidRDefault="00FD487F" w:rsidP="008C1115">
      <w:pPr>
        <w:spacing w:line="240" w:lineRule="auto"/>
        <w:jc w:val="both"/>
        <w:rPr>
          <w:rFonts w:ascii="Arial" w:hAnsi="Arial" w:cs="Arial"/>
        </w:rPr>
      </w:pPr>
      <w:r w:rsidRPr="00CE3F4B">
        <w:rPr>
          <w:rFonts w:ascii="Arial" w:hAnsi="Arial" w:cs="Arial"/>
          <w:noProof/>
        </w:rPr>
        <w:drawing>
          <wp:inline distT="0" distB="0" distL="0" distR="0" wp14:anchorId="72A59145" wp14:editId="72A43254">
            <wp:extent cx="6096635"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6CB92EC" w14:textId="77777777" w:rsidR="00FD487F" w:rsidRPr="00CE3F4B" w:rsidRDefault="00FD487F" w:rsidP="008C1115">
      <w:pPr>
        <w:spacing w:line="240" w:lineRule="auto"/>
        <w:jc w:val="both"/>
        <w:rPr>
          <w:rFonts w:ascii="Arial" w:hAnsi="Arial" w:cs="Arial"/>
          <w:b/>
          <w:bCs/>
        </w:rPr>
      </w:pPr>
      <w:r w:rsidRPr="00CE3F4B">
        <w:rPr>
          <w:rFonts w:ascii="Arial" w:hAnsi="Arial" w:cs="Arial"/>
          <w:b/>
          <w:bCs/>
        </w:rPr>
        <w:t xml:space="preserve">Supplementary Figure 6: FUMA SNP2Gene gene-mapping counts. </w:t>
      </w:r>
    </w:p>
    <w:p w14:paraId="6AD03B34" w14:textId="4F8D2A82" w:rsidR="00FD487F" w:rsidRPr="00CE3F4B" w:rsidRDefault="00FD487F" w:rsidP="008C1115">
      <w:pPr>
        <w:spacing w:line="240" w:lineRule="auto"/>
        <w:jc w:val="both"/>
        <w:rPr>
          <w:rFonts w:ascii="Arial" w:hAnsi="Arial" w:cs="Arial"/>
        </w:rPr>
      </w:pPr>
      <w:r w:rsidRPr="00CE3F4B">
        <w:rPr>
          <w:rFonts w:ascii="Arial" w:hAnsi="Arial" w:cs="Arial"/>
        </w:rPr>
        <w:t>Genome-wide significant SNPS were mapped to genes using FUMA, based on positional, eQTL and chromatin interaction information of SNPs. Euler plot depicts the number of genes mapped by each gene-</w:t>
      </w:r>
      <w:proofErr w:type="gramStart"/>
      <w:r w:rsidRPr="00CE3F4B">
        <w:rPr>
          <w:rFonts w:ascii="Arial" w:hAnsi="Arial" w:cs="Arial"/>
        </w:rPr>
        <w:t>mapping  method</w:t>
      </w:r>
      <w:proofErr w:type="gramEnd"/>
      <w:r w:rsidRPr="00CE3F4B">
        <w:rPr>
          <w:rFonts w:ascii="Arial" w:hAnsi="Arial" w:cs="Arial"/>
        </w:rPr>
        <w:t xml:space="preserve"> (chromatin interaction mapping, red; positional mapping, blue; eQTL mapping, yellow). Circles are sized in proportion to the number of genes mapped by a given strategy. Numbers within circles indicate the number of genes mapped by a given intersection of methods. </w:t>
      </w:r>
    </w:p>
    <w:p w14:paraId="75A48A2D" w14:textId="4455CF17" w:rsidR="00FD487F" w:rsidRPr="00CE3F4B" w:rsidRDefault="00FD487F" w:rsidP="008C1115">
      <w:pPr>
        <w:spacing w:line="240" w:lineRule="auto"/>
        <w:jc w:val="both"/>
        <w:rPr>
          <w:rFonts w:ascii="Arial" w:hAnsi="Arial" w:cs="Arial"/>
        </w:rPr>
      </w:pPr>
      <w:r w:rsidRPr="00CE3F4B">
        <w:rPr>
          <w:rFonts w:ascii="Arial" w:hAnsi="Arial" w:cs="Arial"/>
        </w:rPr>
        <w:br w:type="page"/>
      </w:r>
    </w:p>
    <w:p w14:paraId="2AF6912E" w14:textId="77777777" w:rsidR="00FD487F" w:rsidRPr="00CE3F4B" w:rsidRDefault="00FD487F" w:rsidP="008C1115">
      <w:pPr>
        <w:spacing w:line="240" w:lineRule="auto"/>
        <w:jc w:val="both"/>
        <w:rPr>
          <w:rFonts w:ascii="Arial" w:hAnsi="Arial" w:cs="Arial"/>
        </w:rPr>
      </w:pPr>
    </w:p>
    <w:p w14:paraId="7E9A16AB" w14:textId="5F8CD46F" w:rsidR="00FD487F" w:rsidRPr="00CE3F4B" w:rsidRDefault="00BE247B" w:rsidP="008C1115">
      <w:pPr>
        <w:spacing w:line="240" w:lineRule="auto"/>
        <w:jc w:val="both"/>
        <w:rPr>
          <w:rFonts w:ascii="Arial" w:hAnsi="Arial" w:cs="Arial"/>
        </w:rPr>
      </w:pPr>
      <w:r w:rsidRPr="00CE3F4B">
        <w:rPr>
          <w:rFonts w:ascii="Arial" w:hAnsi="Arial" w:cs="Arial"/>
          <w:noProof/>
        </w:rPr>
        <w:drawing>
          <wp:inline distT="0" distB="0" distL="0" distR="0" wp14:anchorId="38BE9AC3" wp14:editId="54B695FB">
            <wp:extent cx="5943600" cy="3338195"/>
            <wp:effectExtent l="0" t="0" r="0" b="0"/>
            <wp:docPr id="909157955"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57955" name="Picture 1" descr="A graph of a number of people&#10;&#10;Description automatically generated with medium confidence"/>
                    <pic:cNvPicPr/>
                  </pic:nvPicPr>
                  <pic:blipFill>
                    <a:blip r:embed="rId61"/>
                    <a:stretch>
                      <a:fillRect/>
                    </a:stretch>
                  </pic:blipFill>
                  <pic:spPr>
                    <a:xfrm>
                      <a:off x="0" y="0"/>
                      <a:ext cx="5943600" cy="3338195"/>
                    </a:xfrm>
                    <a:prstGeom prst="rect">
                      <a:avLst/>
                    </a:prstGeom>
                  </pic:spPr>
                </pic:pic>
              </a:graphicData>
            </a:graphic>
          </wp:inline>
        </w:drawing>
      </w:r>
    </w:p>
    <w:p w14:paraId="20A19B07" w14:textId="77777777" w:rsidR="00FD487F" w:rsidRPr="00CE3F4B" w:rsidRDefault="00FD487F" w:rsidP="008C1115">
      <w:pPr>
        <w:spacing w:line="240" w:lineRule="auto"/>
        <w:jc w:val="both"/>
        <w:rPr>
          <w:rFonts w:ascii="Arial" w:hAnsi="Arial" w:cs="Arial"/>
          <w:b/>
          <w:bCs/>
        </w:rPr>
      </w:pPr>
      <w:r w:rsidRPr="00CE3F4B">
        <w:rPr>
          <w:rFonts w:ascii="Arial" w:hAnsi="Arial" w:cs="Arial"/>
          <w:b/>
          <w:bCs/>
        </w:rPr>
        <w:t xml:space="preserve">Supplementary figure 7: Manhattan plots of gene-based associations from EA GWAS. </w:t>
      </w:r>
    </w:p>
    <w:p w14:paraId="72C524BF" w14:textId="3B7AC2D7" w:rsidR="00FD487F" w:rsidRPr="00CE3F4B" w:rsidRDefault="00FD487F" w:rsidP="008C1115">
      <w:pPr>
        <w:spacing w:line="240" w:lineRule="auto"/>
        <w:jc w:val="both"/>
        <w:rPr>
          <w:rFonts w:ascii="Arial" w:hAnsi="Arial" w:cs="Arial"/>
          <w:i/>
          <w:iCs/>
        </w:rPr>
      </w:pPr>
      <w:r w:rsidRPr="00CE3F4B">
        <w:rPr>
          <w:rFonts w:ascii="Arial" w:hAnsi="Arial" w:cs="Arial"/>
        </w:rPr>
        <w:t xml:space="preserve">The </w:t>
      </w:r>
      <w:r w:rsidR="00314F84" w:rsidRPr="00CE3F4B">
        <w:rPr>
          <w:rFonts w:ascii="Arial" w:hAnsi="Arial" w:cs="Arial"/>
          <w:i/>
          <w:iCs/>
        </w:rPr>
        <w:t>x axis</w:t>
      </w:r>
      <w:r w:rsidRPr="00CE3F4B">
        <w:rPr>
          <w:rFonts w:ascii="Arial" w:hAnsi="Arial" w:cs="Arial"/>
        </w:rPr>
        <w:t xml:space="preserve"> refers to the position on the genome, ordered by chromosome and base-pair position. The </w:t>
      </w:r>
      <w:r w:rsidR="00314F84" w:rsidRPr="00CE3F4B">
        <w:rPr>
          <w:rFonts w:ascii="Arial" w:hAnsi="Arial" w:cs="Arial"/>
          <w:i/>
          <w:iCs/>
        </w:rPr>
        <w:t>y axis</w:t>
      </w:r>
      <w:r w:rsidRPr="00CE3F4B">
        <w:rPr>
          <w:rFonts w:ascii="Arial" w:hAnsi="Arial" w:cs="Arial"/>
        </w:rPr>
        <w:t xml:space="preserve"> refers to the −log10 p value of association from gene-based analysis in MAGMA. Each circle represents the association between a given gene and </w:t>
      </w:r>
      <w:proofErr w:type="gramStart"/>
      <w:r w:rsidRPr="00CE3F4B">
        <w:rPr>
          <w:rFonts w:ascii="Arial" w:hAnsi="Arial" w:cs="Arial"/>
        </w:rPr>
        <w:t>the PTSD</w:t>
      </w:r>
      <w:proofErr w:type="gramEnd"/>
      <w:r w:rsidRPr="00CE3F4B">
        <w:rPr>
          <w:rFonts w:ascii="Arial" w:hAnsi="Arial" w:cs="Arial"/>
        </w:rPr>
        <w:t xml:space="preserve">. Circle colors alternate between chromosomes, with even chromosomes colored blue and odd chromosomes colored black. The horizontal red bar indicates gene-wide significance (p &lt; 0.05/19,106).  All gene-wide significant gene names are labeled to the right of the corresponding dot. Three peaks are labeled by a descriptive name, gene names are provided here in order of p-value: 3p21 high LD region: </w:t>
      </w:r>
      <w:r w:rsidRPr="00CE3F4B">
        <w:rPr>
          <w:rFonts w:ascii="Arial" w:hAnsi="Arial" w:cs="Arial"/>
          <w:i/>
          <w:iCs/>
        </w:rPr>
        <w:t xml:space="preserve">GRM7, PLCL2, SNRK, ANO10, LAMB2, TCTA, NICN1, BSN, MST1, RNF123, AMIGO3, GMPPB, IP6K1, CDHR4, UBA7, TRAIP, CAMKV, MST1R, CTD-2330K9.3, MON1A, RBM6, RBM5, SEMA3F, CACNA2D2, CACNA2D3. </w:t>
      </w:r>
      <w:r w:rsidRPr="00CE3F4B">
        <w:rPr>
          <w:rFonts w:ascii="Arial" w:hAnsi="Arial" w:cs="Arial"/>
        </w:rPr>
        <w:t xml:space="preserve">HLA region: </w:t>
      </w:r>
      <w:r w:rsidRPr="00CE3F4B">
        <w:rPr>
          <w:rFonts w:ascii="Arial" w:hAnsi="Arial" w:cs="Arial"/>
          <w:i/>
          <w:iCs/>
        </w:rPr>
        <w:t>BTN3A2, PRSS16, HIST1H2AJ, HIST1H2BN, HIST1H3I, HIST1H4L, HIST1H3J, OR2B2, ZKSCAN8, ZSCAN9, ZKSCAN4, PGBD1, OR12D3, GABBR1, TRIM31, TRIM26, PSORS1C1, HLA-C, HLA-B, LST1, PRRC2A, BAG6, CLIC1, MSH5, MSH5-SAPCD1, VWA7, VARS, LSM2, C6orf48, SKIV2L, TNXB, ATF6B</w:t>
      </w:r>
      <w:r w:rsidRPr="00CE3F4B">
        <w:rPr>
          <w:rFonts w:ascii="Arial" w:hAnsi="Arial" w:cs="Arial"/>
        </w:rPr>
        <w:t xml:space="preserve">. 17q21.31 inversion: </w:t>
      </w:r>
      <w:r w:rsidRPr="00CE3F4B">
        <w:rPr>
          <w:rFonts w:ascii="Arial" w:hAnsi="Arial" w:cs="Arial"/>
          <w:i/>
          <w:iCs/>
        </w:rPr>
        <w:t>ARHGAP27, PLEKHM1, CRHR1, SPPL2C, MAPT, STH, KANSL1, ARL17B, NSF, WNT3</w:t>
      </w:r>
    </w:p>
    <w:p w14:paraId="4F979AE4" w14:textId="061DF83F" w:rsidR="00FD487F" w:rsidRPr="00CE3F4B" w:rsidRDefault="00FD487F" w:rsidP="008C1115">
      <w:pPr>
        <w:spacing w:line="240" w:lineRule="auto"/>
        <w:jc w:val="both"/>
        <w:rPr>
          <w:rFonts w:ascii="Arial" w:hAnsi="Arial" w:cs="Arial"/>
          <w:i/>
          <w:iCs/>
        </w:rPr>
      </w:pPr>
      <w:r w:rsidRPr="00CE3F4B">
        <w:rPr>
          <w:rFonts w:ascii="Arial" w:hAnsi="Arial" w:cs="Arial"/>
          <w:i/>
          <w:iCs/>
        </w:rPr>
        <w:br w:type="page"/>
      </w:r>
    </w:p>
    <w:p w14:paraId="46C92D14" w14:textId="77777777" w:rsidR="00FD487F" w:rsidRPr="00CE3F4B" w:rsidRDefault="00FD487F" w:rsidP="008C1115">
      <w:pPr>
        <w:spacing w:line="240" w:lineRule="auto"/>
        <w:jc w:val="both"/>
        <w:rPr>
          <w:rFonts w:ascii="Arial" w:hAnsi="Arial" w:cs="Arial"/>
        </w:rPr>
      </w:pPr>
    </w:p>
    <w:p w14:paraId="6315D701" w14:textId="47AC7C81" w:rsidR="00FD487F" w:rsidRPr="00CE3F4B" w:rsidRDefault="00FD487F" w:rsidP="008C1115">
      <w:pPr>
        <w:spacing w:line="240" w:lineRule="auto"/>
        <w:jc w:val="both"/>
        <w:rPr>
          <w:rFonts w:ascii="Arial" w:hAnsi="Arial" w:cs="Arial"/>
        </w:rPr>
      </w:pPr>
      <w:r w:rsidRPr="00CE3F4B">
        <w:rPr>
          <w:rFonts w:ascii="Arial" w:hAnsi="Arial" w:cs="Arial"/>
          <w:noProof/>
        </w:rPr>
        <w:drawing>
          <wp:inline distT="0" distB="0" distL="0" distR="0" wp14:anchorId="5E36440F" wp14:editId="1057A288">
            <wp:extent cx="5943600" cy="3962400"/>
            <wp:effectExtent l="0" t="0" r="0" b="0"/>
            <wp:docPr id="9" name="Picture 3">
              <a:extLst xmlns:a="http://schemas.openxmlformats.org/drawingml/2006/main">
                <a:ext uri="{FF2B5EF4-FFF2-40B4-BE49-F238E27FC236}">
                  <a16:creationId xmlns:a16="http://schemas.microsoft.com/office/drawing/2014/main" id="{DAF5B9C1-7D75-4062-93B1-FD5092E14B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AF5B9C1-7D75-4062-93B1-FD5092E14BCF}"/>
                        </a:ext>
                      </a:extLst>
                    </pic:cNvPr>
                    <pic:cNvPicPr>
                      <a:picLocks noChangeAspect="1"/>
                    </pic:cNvPicPr>
                  </pic:nvPicPr>
                  <pic:blipFill>
                    <a:blip r:embed="rId62"/>
                    <a:srcRect/>
                    <a:stretch/>
                  </pic:blipFill>
                  <pic:spPr>
                    <a:xfrm>
                      <a:off x="0" y="0"/>
                      <a:ext cx="5943600" cy="3962400"/>
                    </a:xfrm>
                    <a:prstGeom prst="rect">
                      <a:avLst/>
                    </a:prstGeom>
                  </pic:spPr>
                </pic:pic>
              </a:graphicData>
            </a:graphic>
          </wp:inline>
        </w:drawing>
      </w:r>
    </w:p>
    <w:p w14:paraId="3F312F04" w14:textId="2F6E09B8" w:rsidR="00FD487F" w:rsidRPr="00CE3F4B" w:rsidRDefault="00FD487F" w:rsidP="008C1115">
      <w:pPr>
        <w:spacing w:line="240" w:lineRule="auto"/>
        <w:jc w:val="both"/>
        <w:rPr>
          <w:rFonts w:ascii="Arial" w:hAnsi="Arial" w:cs="Arial"/>
          <w:b/>
          <w:bCs/>
        </w:rPr>
      </w:pPr>
      <w:r w:rsidRPr="00CE3F4B">
        <w:rPr>
          <w:rFonts w:ascii="Arial" w:hAnsi="Arial" w:cs="Arial"/>
          <w:b/>
          <w:bCs/>
        </w:rPr>
        <w:t>Supplementary Figure 8: FDR significant eQTL SMR and TWAS results.</w:t>
      </w:r>
    </w:p>
    <w:p w14:paraId="5563A63B" w14:textId="2ED327D7" w:rsidR="00FD487F" w:rsidRPr="00CE3F4B" w:rsidRDefault="00FD487F" w:rsidP="008C1115">
      <w:pPr>
        <w:spacing w:line="240" w:lineRule="auto"/>
        <w:jc w:val="both"/>
        <w:rPr>
          <w:rFonts w:ascii="Arial" w:hAnsi="Arial" w:cs="Arial"/>
        </w:rPr>
      </w:pPr>
      <w:r w:rsidRPr="00CE3F4B">
        <w:rPr>
          <w:rFonts w:ascii="Arial" w:hAnsi="Arial" w:cs="Arial"/>
        </w:rPr>
        <w:t>The plot depicts genome-wide significant eQTL SMR (colored triangles) and TWAS (colored squares) results for each brain tissue/pituitary. FDR significant genes are labeled and colored according to the tissue type examined (refer to legend).  Non-significant genes are depicted as grey circles. Values above the line indicate overexpression in cases relative to control, values below the line indicate under expression in cases relative to controls.</w:t>
      </w:r>
    </w:p>
    <w:p w14:paraId="42C8B1E7" w14:textId="77777777" w:rsidR="00BA39CC" w:rsidRPr="00CE3F4B" w:rsidRDefault="00BA39CC" w:rsidP="00BA39CC">
      <w:pPr>
        <w:spacing w:line="240" w:lineRule="auto"/>
        <w:jc w:val="both"/>
        <w:rPr>
          <w:ins w:id="40" w:author="Nievergelt, Caroline" w:date="2023-08-28T13:34:00Z"/>
          <w:rFonts w:ascii="Arial" w:hAnsi="Arial" w:cs="Arial"/>
        </w:rPr>
      </w:pPr>
    </w:p>
    <w:p w14:paraId="285DB2C7" w14:textId="77777777" w:rsidR="00BA39CC" w:rsidRPr="00CE3F4B" w:rsidRDefault="00BA39CC" w:rsidP="00BA39CC">
      <w:pPr>
        <w:spacing w:line="240" w:lineRule="auto"/>
        <w:jc w:val="center"/>
        <w:rPr>
          <w:ins w:id="41" w:author="Nievergelt, Caroline" w:date="2023-08-28T13:34:00Z"/>
          <w:rFonts w:ascii="Arial" w:hAnsi="Arial" w:cs="Arial"/>
        </w:rPr>
      </w:pPr>
      <w:ins w:id="42" w:author="Nievergelt, Caroline" w:date="2023-08-28T13:34:00Z">
        <w:r w:rsidRPr="00CE3F4B">
          <w:rPr>
            <w:rFonts w:ascii="Arial" w:hAnsi="Arial" w:cs="Arial"/>
            <w:noProof/>
          </w:rPr>
          <w:lastRenderedPageBreak/>
          <w:drawing>
            <wp:inline distT="0" distB="0" distL="0" distR="0" wp14:anchorId="7D61C2F3" wp14:editId="2A80E54E">
              <wp:extent cx="5943600" cy="2908935"/>
              <wp:effectExtent l="0" t="0" r="0" b="5715"/>
              <wp:docPr id="384457784"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57784" name="Picture 1" descr="A collage of graphs&#10;&#10;Description automatically generated"/>
                      <pic:cNvPicPr/>
                    </pic:nvPicPr>
                    <pic:blipFill>
                      <a:blip r:embed="rId63"/>
                      <a:stretch>
                        <a:fillRect/>
                      </a:stretch>
                    </pic:blipFill>
                    <pic:spPr>
                      <a:xfrm>
                        <a:off x="0" y="0"/>
                        <a:ext cx="5943600" cy="2908935"/>
                      </a:xfrm>
                      <a:prstGeom prst="rect">
                        <a:avLst/>
                      </a:prstGeom>
                    </pic:spPr>
                  </pic:pic>
                </a:graphicData>
              </a:graphic>
            </wp:inline>
          </w:drawing>
        </w:r>
      </w:ins>
    </w:p>
    <w:p w14:paraId="2DA03730" w14:textId="77777777" w:rsidR="00BA39CC" w:rsidRPr="00CE3F4B" w:rsidRDefault="00BA39CC" w:rsidP="00BA39CC">
      <w:pPr>
        <w:autoSpaceDE w:val="0"/>
        <w:autoSpaceDN w:val="0"/>
        <w:adjustRightInd w:val="0"/>
        <w:spacing w:line="240" w:lineRule="auto"/>
        <w:jc w:val="both"/>
        <w:rPr>
          <w:ins w:id="43" w:author="Nievergelt, Caroline" w:date="2023-08-28T13:34:00Z"/>
          <w:rFonts w:ascii="Arial" w:hAnsi="Arial" w:cs="Arial"/>
          <w:b/>
          <w:bCs/>
        </w:rPr>
      </w:pPr>
      <w:ins w:id="44" w:author="Nievergelt, Caroline" w:date="2023-08-28T13:34:00Z">
        <w:r w:rsidRPr="00CE3F4B">
          <w:rPr>
            <w:rFonts w:ascii="Arial" w:hAnsi="Arial" w:cs="Arial"/>
            <w:b/>
            <w:bCs/>
          </w:rPr>
          <w:t>Supplementary Figure 9: Regional comparisons between PTSD and MDD for three loci with low local genetic correlations between disorders.</w:t>
        </w:r>
      </w:ins>
    </w:p>
    <w:p w14:paraId="7671FD6F" w14:textId="77777777" w:rsidR="00BA39CC" w:rsidRPr="00CE3F4B" w:rsidRDefault="00BA39CC" w:rsidP="00BA39CC">
      <w:pPr>
        <w:autoSpaceDE w:val="0"/>
        <w:autoSpaceDN w:val="0"/>
        <w:adjustRightInd w:val="0"/>
        <w:spacing w:after="0" w:line="240" w:lineRule="auto"/>
        <w:jc w:val="both"/>
        <w:rPr>
          <w:ins w:id="45" w:author="Nievergelt, Caroline" w:date="2023-08-28T13:34:00Z"/>
          <w:rFonts w:ascii="Arial" w:hAnsi="Arial" w:cs="Arial"/>
        </w:rPr>
      </w:pPr>
      <w:ins w:id="46" w:author="Nievergelt, Caroline" w:date="2023-08-28T13:34:00Z">
        <w:r w:rsidRPr="00CE3F4B">
          <w:rPr>
            <w:rFonts w:ascii="Arial" w:hAnsi="Arial" w:cs="Arial"/>
          </w:rPr>
          <w:t xml:space="preserve">Local genetic correlations </w:t>
        </w:r>
        <w:r>
          <w:rPr>
            <w:rFonts w:ascii="Arial" w:hAnsi="Arial" w:cs="Arial"/>
          </w:rPr>
          <w:t xml:space="preserve">(derived from LAVA) </w:t>
        </w:r>
        <w:r w:rsidRPr="00CE3F4B">
          <w:rPr>
            <w:rFonts w:ascii="Arial" w:hAnsi="Arial" w:cs="Arial"/>
          </w:rPr>
          <w:t xml:space="preserve">between PTSD and major depression (MDD) were estimated within 81 significant loci from our EA PTSD GWAS. </w:t>
        </w:r>
        <w:r>
          <w:rPr>
            <w:rFonts w:ascii="Arial" w:hAnsi="Arial" w:cs="Arial"/>
          </w:rPr>
          <w:t xml:space="preserve">The figure showcases 3 example </w:t>
        </w:r>
        <w:r w:rsidRPr="00CE3F4B">
          <w:rPr>
            <w:rFonts w:ascii="Arial" w:hAnsi="Arial" w:cs="Arial"/>
          </w:rPr>
          <w:t>loci with non-Bonferro</w:t>
        </w:r>
        <w:r>
          <w:rPr>
            <w:rFonts w:ascii="Arial" w:hAnsi="Arial" w:cs="Arial"/>
          </w:rPr>
          <w:t>n</w:t>
        </w:r>
        <w:r w:rsidRPr="00CE3F4B">
          <w:rPr>
            <w:rFonts w:ascii="Arial" w:hAnsi="Arial" w:cs="Arial"/>
          </w:rPr>
          <w:t xml:space="preserve">i significant genetic correlations between PTSD and MDD (p &gt; 0.05/81), </w:t>
        </w:r>
        <w:r>
          <w:rPr>
            <w:rFonts w:ascii="Arial" w:hAnsi="Arial" w:cs="Arial"/>
          </w:rPr>
          <w:t xml:space="preserve">where </w:t>
        </w:r>
        <w:r w:rsidRPr="00CE3F4B">
          <w:rPr>
            <w:rFonts w:ascii="Arial" w:hAnsi="Arial" w:cs="Arial"/>
          </w:rPr>
          <w:t xml:space="preserve">we used regional association plots to visually contrast the local patterns of association seen in EA PTSD GWAS (top of panel) against those seen in MDD GWAS (bottom of panel). </w:t>
        </w:r>
        <w:proofErr w:type="gramStart"/>
        <w:r w:rsidRPr="00CE3F4B">
          <w:rPr>
            <w:rFonts w:ascii="Arial" w:hAnsi="Arial" w:cs="Arial"/>
            <w:b/>
            <w:bCs/>
          </w:rPr>
          <w:t>a</w:t>
        </w:r>
        <w:r w:rsidRPr="00CE3F4B">
          <w:rPr>
            <w:rFonts w:ascii="Arial" w:hAnsi="Arial" w:cs="Arial"/>
          </w:rPr>
          <w:t>,</w:t>
        </w:r>
        <w:proofErr w:type="gramEnd"/>
        <w:r w:rsidRPr="00CE3F4B">
          <w:rPr>
            <w:rFonts w:ascii="Arial" w:hAnsi="Arial" w:cs="Arial"/>
          </w:rPr>
          <w:t xml:space="preserve"> Locus #21. The local genetic correlation between PTSD and MDD was rho = -0.19 (95%CI</w:t>
        </w:r>
        <w:proofErr w:type="gramStart"/>
        <w:r w:rsidRPr="00CE3F4B">
          <w:rPr>
            <w:rFonts w:ascii="Arial" w:hAnsi="Arial" w:cs="Arial"/>
          </w:rPr>
          <w:t>=[</w:t>
        </w:r>
        <w:proofErr w:type="gramEnd"/>
        <w:r w:rsidRPr="00CE3F4B">
          <w:rPr>
            <w:rFonts w:ascii="Arial" w:hAnsi="Arial" w:cs="Arial"/>
          </w:rPr>
          <w:t xml:space="preserve">-1.00,0.98], p = 0.71). </w:t>
        </w:r>
        <w:r w:rsidRPr="00CE3F4B">
          <w:rPr>
            <w:rFonts w:ascii="Arial" w:hAnsi="Arial" w:cs="Arial"/>
            <w:b/>
            <w:bCs/>
          </w:rPr>
          <w:t>b</w:t>
        </w:r>
        <w:r w:rsidRPr="00CE3F4B">
          <w:rPr>
            <w:rFonts w:ascii="Arial" w:hAnsi="Arial" w:cs="Arial"/>
          </w:rPr>
          <w:t>, Locus #28. The local genetic correlation between PTSD and MDD was rho = 0.86 (95%CI</w:t>
        </w:r>
        <w:proofErr w:type="gramStart"/>
        <w:r w:rsidRPr="00CE3F4B">
          <w:rPr>
            <w:rFonts w:ascii="Arial" w:hAnsi="Arial" w:cs="Arial"/>
          </w:rPr>
          <w:t>=[</w:t>
        </w:r>
        <w:proofErr w:type="gramEnd"/>
        <w:r w:rsidRPr="00CE3F4B">
          <w:rPr>
            <w:rFonts w:ascii="Arial" w:hAnsi="Arial" w:cs="Arial"/>
          </w:rPr>
          <w:t xml:space="preserve">0.30,1.00], p = 0.01).  </w:t>
        </w:r>
        <w:r w:rsidRPr="00CE3F4B">
          <w:rPr>
            <w:rFonts w:ascii="Arial" w:hAnsi="Arial" w:cs="Arial"/>
            <w:b/>
            <w:bCs/>
          </w:rPr>
          <w:t>c</w:t>
        </w:r>
        <w:r w:rsidRPr="00CE3F4B">
          <w:rPr>
            <w:rFonts w:ascii="Arial" w:hAnsi="Arial" w:cs="Arial"/>
          </w:rPr>
          <w:t>, Locus #81. The local genetic correlation between PTSD and MDD was rho = 0.21 (95%CI</w:t>
        </w:r>
        <w:proofErr w:type="gramStart"/>
        <w:r w:rsidRPr="00CE3F4B">
          <w:rPr>
            <w:rFonts w:ascii="Arial" w:hAnsi="Arial" w:cs="Arial"/>
          </w:rPr>
          <w:t>=[</w:t>
        </w:r>
        <w:proofErr w:type="gramEnd"/>
        <w:r w:rsidRPr="00CE3F4B">
          <w:rPr>
            <w:rFonts w:ascii="Arial" w:hAnsi="Arial" w:cs="Arial"/>
          </w:rPr>
          <w:t>-0.54,0.94],  P = 0.48). For each regional association plot, the x-axis represents the base pair (hg19) genetic position of SNPs. The y-axis represents –log p-values of SNP association with PTSD. LD estimates of surrounding SNPs with the labeled index SNP (LD r</w:t>
        </w:r>
        <w:r w:rsidRPr="00E5066F">
          <w:rPr>
            <w:rFonts w:ascii="Arial" w:hAnsi="Arial" w:cs="Arial"/>
            <w:vertAlign w:val="superscript"/>
          </w:rPr>
          <w:t>2</w:t>
        </w:r>
        <w:r w:rsidRPr="00CE3F4B">
          <w:rPr>
            <w:rFonts w:ascii="Arial" w:hAnsi="Arial" w:cs="Arial"/>
          </w:rPr>
          <w:t xml:space="preserve"> values estimated based on 1KGP3 Europeans) </w:t>
        </w:r>
        <w:proofErr w:type="gramStart"/>
        <w:r w:rsidRPr="00CE3F4B">
          <w:rPr>
            <w:rFonts w:ascii="Arial" w:hAnsi="Arial" w:cs="Arial"/>
          </w:rPr>
          <w:t>is</w:t>
        </w:r>
        <w:proofErr w:type="gramEnd"/>
        <w:r w:rsidRPr="00CE3F4B">
          <w:rPr>
            <w:rFonts w:ascii="Arial" w:hAnsi="Arial" w:cs="Arial"/>
          </w:rPr>
          <w:t xml:space="preserve"> indicated by color (color bar on side of plot indicates color coding of r</w:t>
        </w:r>
        <w:r w:rsidRPr="00E5066F">
          <w:rPr>
            <w:rFonts w:ascii="Arial" w:hAnsi="Arial" w:cs="Arial"/>
            <w:vertAlign w:val="superscript"/>
          </w:rPr>
          <w:t>2</w:t>
        </w:r>
        <w:r w:rsidRPr="00CE3F4B">
          <w:rPr>
            <w:rFonts w:ascii="Arial" w:hAnsi="Arial" w:cs="Arial"/>
          </w:rPr>
          <w:t xml:space="preserve"> values). Local estimates of recombination rate are indicated in light blue (legend on vertical axis at right). Gene names, strands, and boundaries are shown in the box below the regional plot. </w:t>
        </w:r>
      </w:ins>
    </w:p>
    <w:p w14:paraId="0E1472BB" w14:textId="77777777" w:rsidR="00BA39CC" w:rsidRPr="00CE3F4B" w:rsidRDefault="00BA39CC" w:rsidP="00BA39CC">
      <w:pPr>
        <w:spacing w:line="240" w:lineRule="auto"/>
        <w:rPr>
          <w:ins w:id="47" w:author="Nievergelt, Caroline" w:date="2023-08-28T13:34:00Z"/>
          <w:rFonts w:ascii="Arial" w:hAnsi="Arial" w:cs="Arial"/>
        </w:rPr>
      </w:pPr>
      <w:ins w:id="48" w:author="Nievergelt, Caroline" w:date="2023-08-28T13:34:00Z">
        <w:r w:rsidRPr="00CE3F4B">
          <w:rPr>
            <w:rFonts w:ascii="Arial" w:hAnsi="Arial" w:cs="Arial"/>
          </w:rPr>
          <w:br w:type="page"/>
        </w:r>
      </w:ins>
    </w:p>
    <w:p w14:paraId="41821686" w14:textId="77777777" w:rsidR="00BA39CC" w:rsidRPr="00CE3F4B" w:rsidRDefault="00BA39CC" w:rsidP="00BA39CC">
      <w:pPr>
        <w:autoSpaceDE w:val="0"/>
        <w:autoSpaceDN w:val="0"/>
        <w:adjustRightInd w:val="0"/>
        <w:spacing w:after="0" w:line="240" w:lineRule="auto"/>
        <w:jc w:val="center"/>
        <w:rPr>
          <w:ins w:id="49" w:author="Nievergelt, Caroline" w:date="2023-08-28T13:34:00Z"/>
          <w:rFonts w:ascii="Arial" w:hAnsi="Arial" w:cs="Arial"/>
        </w:rPr>
      </w:pPr>
    </w:p>
    <w:p w14:paraId="36A6DB10" w14:textId="77777777" w:rsidR="00BA39CC" w:rsidRPr="00CE3F4B" w:rsidRDefault="00BA39CC" w:rsidP="00BA39CC">
      <w:pPr>
        <w:autoSpaceDE w:val="0"/>
        <w:autoSpaceDN w:val="0"/>
        <w:adjustRightInd w:val="0"/>
        <w:spacing w:after="0" w:line="240" w:lineRule="auto"/>
        <w:jc w:val="center"/>
        <w:rPr>
          <w:ins w:id="50" w:author="Nievergelt, Caroline" w:date="2023-08-28T13:34:00Z"/>
          <w:rFonts w:ascii="Arial" w:hAnsi="Arial" w:cs="Arial"/>
        </w:rPr>
      </w:pPr>
      <w:ins w:id="51" w:author="Nievergelt, Caroline" w:date="2023-08-28T13:34:00Z">
        <w:r w:rsidRPr="00CE3F4B">
          <w:rPr>
            <w:rFonts w:ascii="Arial" w:hAnsi="Arial" w:cs="Arial"/>
            <w:noProof/>
          </w:rPr>
          <w:drawing>
            <wp:inline distT="0" distB="0" distL="0" distR="0" wp14:anchorId="2DE9B2EF" wp14:editId="79824D3E">
              <wp:extent cx="5943600" cy="2793365"/>
              <wp:effectExtent l="0" t="0" r="0" b="6985"/>
              <wp:docPr id="1788353544" name="Picture 1"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53544" name="Picture 1" descr="A collage of graphs&#10;&#10;Description automatically generated"/>
                      <pic:cNvPicPr/>
                    </pic:nvPicPr>
                    <pic:blipFill>
                      <a:blip r:embed="rId64"/>
                      <a:stretch>
                        <a:fillRect/>
                      </a:stretch>
                    </pic:blipFill>
                    <pic:spPr>
                      <a:xfrm>
                        <a:off x="0" y="0"/>
                        <a:ext cx="5943600" cy="2793365"/>
                      </a:xfrm>
                      <a:prstGeom prst="rect">
                        <a:avLst/>
                      </a:prstGeom>
                    </pic:spPr>
                  </pic:pic>
                </a:graphicData>
              </a:graphic>
            </wp:inline>
          </w:drawing>
        </w:r>
      </w:ins>
    </w:p>
    <w:p w14:paraId="3A2EBA1F" w14:textId="77777777" w:rsidR="00BA39CC" w:rsidRPr="00CE3F4B" w:rsidRDefault="00BA39CC" w:rsidP="00BA39CC">
      <w:pPr>
        <w:autoSpaceDE w:val="0"/>
        <w:autoSpaceDN w:val="0"/>
        <w:adjustRightInd w:val="0"/>
        <w:spacing w:line="240" w:lineRule="auto"/>
        <w:jc w:val="both"/>
        <w:rPr>
          <w:ins w:id="52" w:author="Nievergelt, Caroline" w:date="2023-08-28T13:34:00Z"/>
          <w:rFonts w:ascii="Arial" w:hAnsi="Arial" w:cs="Arial"/>
          <w:b/>
          <w:bCs/>
        </w:rPr>
      </w:pPr>
      <w:ins w:id="53" w:author="Nievergelt, Caroline" w:date="2023-08-28T13:34:00Z">
        <w:r w:rsidRPr="00CE3F4B">
          <w:rPr>
            <w:rFonts w:ascii="Arial" w:hAnsi="Arial" w:cs="Arial"/>
            <w:b/>
            <w:bCs/>
          </w:rPr>
          <w:t xml:space="preserve">Supplementary Figure </w:t>
        </w:r>
        <w:r>
          <w:rPr>
            <w:rFonts w:ascii="Arial" w:hAnsi="Arial" w:cs="Arial"/>
            <w:b/>
            <w:bCs/>
          </w:rPr>
          <w:t>10</w:t>
        </w:r>
        <w:r w:rsidRPr="00CE3F4B">
          <w:rPr>
            <w:rFonts w:ascii="Arial" w:hAnsi="Arial" w:cs="Arial"/>
            <w:b/>
            <w:bCs/>
          </w:rPr>
          <w:t>: Regional comparisons between PTSD and MDD for three loci with high local genetic correlations between disorders.</w:t>
        </w:r>
      </w:ins>
    </w:p>
    <w:p w14:paraId="2DA711C7" w14:textId="77777777" w:rsidR="00BA39CC" w:rsidRPr="00CE3F4B" w:rsidRDefault="00BA39CC" w:rsidP="00BA39CC">
      <w:pPr>
        <w:autoSpaceDE w:val="0"/>
        <w:autoSpaceDN w:val="0"/>
        <w:adjustRightInd w:val="0"/>
        <w:spacing w:after="0" w:line="240" w:lineRule="auto"/>
        <w:jc w:val="both"/>
        <w:rPr>
          <w:ins w:id="54" w:author="Nievergelt, Caroline" w:date="2023-08-28T13:34:00Z"/>
          <w:rFonts w:ascii="Arial" w:hAnsi="Arial" w:cs="Arial"/>
        </w:rPr>
      </w:pPr>
      <w:ins w:id="55" w:author="Nievergelt, Caroline" w:date="2023-08-28T13:34:00Z">
        <w:r w:rsidRPr="00CE3F4B">
          <w:rPr>
            <w:rFonts w:ascii="Arial" w:hAnsi="Arial" w:cs="Arial"/>
          </w:rPr>
          <w:t xml:space="preserve">Local genetic correlations </w:t>
        </w:r>
        <w:r>
          <w:rPr>
            <w:rFonts w:ascii="Arial" w:hAnsi="Arial" w:cs="Arial"/>
          </w:rPr>
          <w:t xml:space="preserve">(derived from LAVA) </w:t>
        </w:r>
        <w:r w:rsidRPr="00CE3F4B">
          <w:rPr>
            <w:rFonts w:ascii="Arial" w:hAnsi="Arial" w:cs="Arial"/>
          </w:rPr>
          <w:t xml:space="preserve">between PTSD and major depression (MDD) were estimated within 81 significant loci from our EA PTSD GWAS. </w:t>
        </w:r>
        <w:r>
          <w:rPr>
            <w:rFonts w:ascii="Arial" w:hAnsi="Arial" w:cs="Arial"/>
          </w:rPr>
          <w:t xml:space="preserve">The figure showcases 3 arbitrarily chosen example </w:t>
        </w:r>
        <w:r w:rsidRPr="00CE3F4B">
          <w:rPr>
            <w:rFonts w:ascii="Arial" w:hAnsi="Arial" w:cs="Arial"/>
          </w:rPr>
          <w:t xml:space="preserve">loci with significant genetic correlations between PTSD and MDD (p &lt; 0.05/81), we used regional association plots to visually contrast the local patterns of association seen in EA PTSD GWAS (top of panel) against those seen in MDD GWAS (bottom of panel).  </w:t>
        </w:r>
        <w:proofErr w:type="gramStart"/>
        <w:r w:rsidRPr="00CE3F4B">
          <w:rPr>
            <w:rFonts w:ascii="Arial" w:hAnsi="Arial" w:cs="Arial"/>
            <w:b/>
            <w:bCs/>
          </w:rPr>
          <w:t>a</w:t>
        </w:r>
        <w:r w:rsidRPr="00CE3F4B">
          <w:rPr>
            <w:rFonts w:ascii="Arial" w:hAnsi="Arial" w:cs="Arial"/>
          </w:rPr>
          <w:t>,</w:t>
        </w:r>
        <w:proofErr w:type="gramEnd"/>
        <w:r w:rsidRPr="00CE3F4B">
          <w:rPr>
            <w:rFonts w:ascii="Arial" w:hAnsi="Arial" w:cs="Arial"/>
          </w:rPr>
          <w:t xml:space="preserve"> Locus #38. The local genetic correlation between PTSD and MDD was rho = 0.88 (95%CI</w:t>
        </w:r>
        <w:proofErr w:type="gramStart"/>
        <w:r w:rsidRPr="00CE3F4B">
          <w:rPr>
            <w:rFonts w:ascii="Arial" w:hAnsi="Arial" w:cs="Arial"/>
          </w:rPr>
          <w:t>=[</w:t>
        </w:r>
        <w:proofErr w:type="gramEnd"/>
        <w:r w:rsidRPr="00CE3F4B">
          <w:rPr>
            <w:rFonts w:ascii="Arial" w:hAnsi="Arial" w:cs="Arial"/>
          </w:rPr>
          <w:t xml:space="preserve">0.52,1.00], p = 0.00041). </w:t>
        </w:r>
        <w:r w:rsidRPr="00CE3F4B">
          <w:rPr>
            <w:rFonts w:ascii="Arial" w:hAnsi="Arial" w:cs="Arial"/>
            <w:b/>
            <w:bCs/>
          </w:rPr>
          <w:t>b</w:t>
        </w:r>
        <w:r w:rsidRPr="00CE3F4B">
          <w:rPr>
            <w:rFonts w:ascii="Arial" w:hAnsi="Arial" w:cs="Arial"/>
          </w:rPr>
          <w:t>, Locus #40. The local genetic correlation between PTSD and MDD was rho = 1.00 (95%CI</w:t>
        </w:r>
        <w:proofErr w:type="gramStart"/>
        <w:r w:rsidRPr="00CE3F4B">
          <w:rPr>
            <w:rFonts w:ascii="Arial" w:hAnsi="Arial" w:cs="Arial"/>
          </w:rPr>
          <w:t>=[</w:t>
        </w:r>
        <w:proofErr w:type="gramEnd"/>
        <w:r w:rsidRPr="00CE3F4B">
          <w:rPr>
            <w:rFonts w:ascii="Arial" w:hAnsi="Arial" w:cs="Arial"/>
          </w:rPr>
          <w:t xml:space="preserve">0.71,1.00], p = 0.00036). </w:t>
        </w:r>
        <w:r w:rsidRPr="00CE3F4B">
          <w:rPr>
            <w:rFonts w:ascii="Arial" w:hAnsi="Arial" w:cs="Arial"/>
            <w:b/>
            <w:bCs/>
          </w:rPr>
          <w:t>c</w:t>
        </w:r>
        <w:r w:rsidRPr="00CE3F4B">
          <w:rPr>
            <w:rFonts w:ascii="Arial" w:hAnsi="Arial" w:cs="Arial"/>
          </w:rPr>
          <w:t>, Locus #62. The local genetic correlation between PTSD and MDD was rho = 0.95 (95%CI</w:t>
        </w:r>
        <w:proofErr w:type="gramStart"/>
        <w:r w:rsidRPr="00CE3F4B">
          <w:rPr>
            <w:rFonts w:ascii="Arial" w:hAnsi="Arial" w:cs="Arial"/>
          </w:rPr>
          <w:t>=[</w:t>
        </w:r>
        <w:proofErr w:type="gramEnd"/>
        <w:r w:rsidRPr="00CE3F4B">
          <w:rPr>
            <w:rFonts w:ascii="Arial" w:hAnsi="Arial" w:cs="Arial"/>
          </w:rPr>
          <w:t>0.65,1.00], p = 0.00004).  For each regional association plot, the x-axis represents the base pair (hg19) genetic position of SNPs. The y-axis represents –log p-values of SNP association with PTSD. LD estimates of surrounding SNPs with the labeled index SNP (LD r</w:t>
        </w:r>
        <w:r w:rsidRPr="00E5066F">
          <w:rPr>
            <w:rFonts w:ascii="Arial" w:hAnsi="Arial" w:cs="Arial"/>
            <w:vertAlign w:val="superscript"/>
          </w:rPr>
          <w:t xml:space="preserve">2 </w:t>
        </w:r>
        <w:r w:rsidRPr="00CE3F4B">
          <w:rPr>
            <w:rFonts w:ascii="Arial" w:hAnsi="Arial" w:cs="Arial"/>
          </w:rPr>
          <w:t xml:space="preserve">values estimated based on 1KGP3 Europeans) </w:t>
        </w:r>
        <w:proofErr w:type="gramStart"/>
        <w:r w:rsidRPr="00CE3F4B">
          <w:rPr>
            <w:rFonts w:ascii="Arial" w:hAnsi="Arial" w:cs="Arial"/>
          </w:rPr>
          <w:t>is</w:t>
        </w:r>
        <w:proofErr w:type="gramEnd"/>
        <w:r w:rsidRPr="00CE3F4B">
          <w:rPr>
            <w:rFonts w:ascii="Arial" w:hAnsi="Arial" w:cs="Arial"/>
          </w:rPr>
          <w:t xml:space="preserve"> indicated by color (color bar on side of plot indicates color coding of r</w:t>
        </w:r>
        <w:r w:rsidRPr="00E5066F">
          <w:rPr>
            <w:rFonts w:ascii="Arial" w:hAnsi="Arial" w:cs="Arial"/>
            <w:vertAlign w:val="superscript"/>
          </w:rPr>
          <w:t>2</w:t>
        </w:r>
        <w:r w:rsidRPr="00CE3F4B">
          <w:rPr>
            <w:rFonts w:ascii="Arial" w:hAnsi="Arial" w:cs="Arial"/>
          </w:rPr>
          <w:t xml:space="preserve"> values). Local estimates of recombination rate are indicated in light blue (legend on vertical axis at right). Gene names, strands, and boundaries are shown in the box below the regional plot. </w:t>
        </w:r>
      </w:ins>
    </w:p>
    <w:p w14:paraId="261EBA8C" w14:textId="4540F781" w:rsidR="00B8012E" w:rsidRPr="00CE3F4B" w:rsidRDefault="00B8012E" w:rsidP="008C1115">
      <w:pPr>
        <w:spacing w:line="240" w:lineRule="auto"/>
        <w:jc w:val="both"/>
        <w:rPr>
          <w:rFonts w:ascii="Arial" w:hAnsi="Arial" w:cs="Arial"/>
        </w:rPr>
      </w:pPr>
      <w:r w:rsidRPr="00CE3F4B">
        <w:rPr>
          <w:rFonts w:ascii="Arial" w:hAnsi="Arial" w:cs="Arial"/>
        </w:rPr>
        <w:br w:type="page"/>
      </w:r>
    </w:p>
    <w:p w14:paraId="19D6D4A1" w14:textId="738FC4E3" w:rsidR="008F1FBC" w:rsidRPr="00CE3F4B" w:rsidRDefault="00477429" w:rsidP="008C1115">
      <w:pPr>
        <w:pStyle w:val="Heading1"/>
        <w:spacing w:line="240" w:lineRule="auto"/>
        <w:jc w:val="both"/>
        <w:rPr>
          <w:rFonts w:cs="Arial"/>
          <w:sz w:val="22"/>
          <w:szCs w:val="22"/>
          <w:lang w:val="fr-FR"/>
        </w:rPr>
      </w:pPr>
      <w:bookmarkStart w:id="56" w:name="_Toc143241964"/>
      <w:proofErr w:type="spellStart"/>
      <w:r w:rsidRPr="00CE3F4B">
        <w:rPr>
          <w:rFonts w:cs="Arial"/>
          <w:sz w:val="22"/>
          <w:szCs w:val="22"/>
          <w:lang w:val="fr-FR"/>
        </w:rPr>
        <w:lastRenderedPageBreak/>
        <w:t>References</w:t>
      </w:r>
      <w:bookmarkEnd w:id="56"/>
      <w:proofErr w:type="spellEnd"/>
    </w:p>
    <w:p w14:paraId="34F958CF" w14:textId="77777777" w:rsidR="0028280E" w:rsidRPr="00CE3F4B" w:rsidRDefault="008F1FBC" w:rsidP="008C1115">
      <w:pPr>
        <w:pStyle w:val="EndNoteBibliography"/>
        <w:spacing w:after="0"/>
        <w:ind w:left="720" w:hanging="720"/>
        <w:jc w:val="both"/>
        <w:rPr>
          <w:rFonts w:ascii="Arial" w:hAnsi="Arial" w:cs="Arial"/>
        </w:rPr>
      </w:pPr>
      <w:r w:rsidRPr="00CE3F4B">
        <w:rPr>
          <w:rFonts w:ascii="Arial" w:hAnsi="Arial" w:cs="Arial"/>
        </w:rPr>
        <w:fldChar w:fldCharType="begin"/>
      </w:r>
      <w:r w:rsidRPr="00CE3F4B">
        <w:rPr>
          <w:rFonts w:ascii="Arial" w:hAnsi="Arial" w:cs="Arial"/>
          <w:lang w:val="fr-FR"/>
        </w:rPr>
        <w:instrText xml:space="preserve"> ADDIN EN.REFLIST </w:instrText>
      </w:r>
      <w:r w:rsidRPr="00CE3F4B">
        <w:rPr>
          <w:rFonts w:ascii="Arial" w:hAnsi="Arial" w:cs="Arial"/>
        </w:rPr>
        <w:fldChar w:fldCharType="separate"/>
      </w:r>
      <w:r w:rsidR="0028280E" w:rsidRPr="00CE3F4B">
        <w:rPr>
          <w:rFonts w:ascii="Arial" w:hAnsi="Arial" w:cs="Arial"/>
          <w:lang w:val="fr-FR"/>
        </w:rPr>
        <w:t>1.</w:t>
      </w:r>
      <w:r w:rsidR="0028280E" w:rsidRPr="00CE3F4B">
        <w:rPr>
          <w:rFonts w:ascii="Arial" w:hAnsi="Arial" w:cs="Arial"/>
          <w:lang w:val="fr-FR"/>
        </w:rPr>
        <w:tab/>
        <w:t>Joustra, S.D.</w:t>
      </w:r>
      <w:r w:rsidR="0028280E" w:rsidRPr="00CE3F4B">
        <w:rPr>
          <w:rFonts w:ascii="Arial" w:hAnsi="Arial" w:cs="Arial"/>
          <w:i/>
          <w:lang w:val="fr-FR"/>
        </w:rPr>
        <w:t xml:space="preserve"> et al.</w:t>
      </w:r>
      <w:r w:rsidR="0028280E" w:rsidRPr="00CE3F4B">
        <w:rPr>
          <w:rFonts w:ascii="Arial" w:hAnsi="Arial" w:cs="Arial"/>
          <w:lang w:val="fr-FR"/>
        </w:rPr>
        <w:t xml:space="preserve"> </w:t>
      </w:r>
      <w:r w:rsidR="0028280E" w:rsidRPr="00CE3F4B">
        <w:rPr>
          <w:rFonts w:ascii="Arial" w:hAnsi="Arial" w:cs="Arial"/>
        </w:rPr>
        <w:t xml:space="preserve">The IGSF1 deficiency syndrome: characteristics of male and female patients. </w:t>
      </w:r>
      <w:r w:rsidR="0028280E" w:rsidRPr="00CE3F4B">
        <w:rPr>
          <w:rFonts w:ascii="Arial" w:hAnsi="Arial" w:cs="Arial"/>
          <w:i/>
        </w:rPr>
        <w:t>J Clin Endocrinol Metab</w:t>
      </w:r>
      <w:r w:rsidR="0028280E" w:rsidRPr="00CE3F4B">
        <w:rPr>
          <w:rFonts w:ascii="Arial" w:hAnsi="Arial" w:cs="Arial"/>
        </w:rPr>
        <w:t xml:space="preserve"> </w:t>
      </w:r>
      <w:r w:rsidR="0028280E" w:rsidRPr="00CE3F4B">
        <w:rPr>
          <w:rFonts w:ascii="Arial" w:hAnsi="Arial" w:cs="Arial"/>
          <w:b/>
        </w:rPr>
        <w:t>98</w:t>
      </w:r>
      <w:r w:rsidR="0028280E" w:rsidRPr="00CE3F4B">
        <w:rPr>
          <w:rFonts w:ascii="Arial" w:hAnsi="Arial" w:cs="Arial"/>
        </w:rPr>
        <w:t>, 4942-52 (2013).</w:t>
      </w:r>
    </w:p>
    <w:p w14:paraId="53AB22BC"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2.</w:t>
      </w:r>
      <w:r w:rsidRPr="00CE3F4B">
        <w:rPr>
          <w:rFonts w:ascii="Arial" w:hAnsi="Arial" w:cs="Arial"/>
        </w:rPr>
        <w:tab/>
        <w:t xml:space="preserve">The Genotype-Tissue Expression (GTEx) project. </w:t>
      </w:r>
      <w:r w:rsidRPr="00CE3F4B">
        <w:rPr>
          <w:rFonts w:ascii="Arial" w:hAnsi="Arial" w:cs="Arial"/>
          <w:i/>
        </w:rPr>
        <w:t>Nat Genet</w:t>
      </w:r>
      <w:r w:rsidRPr="00CE3F4B">
        <w:rPr>
          <w:rFonts w:ascii="Arial" w:hAnsi="Arial" w:cs="Arial"/>
        </w:rPr>
        <w:t xml:space="preserve"> </w:t>
      </w:r>
      <w:r w:rsidRPr="00CE3F4B">
        <w:rPr>
          <w:rFonts w:ascii="Arial" w:hAnsi="Arial" w:cs="Arial"/>
          <w:b/>
        </w:rPr>
        <w:t>45</w:t>
      </w:r>
      <w:r w:rsidRPr="00CE3F4B">
        <w:rPr>
          <w:rFonts w:ascii="Arial" w:hAnsi="Arial" w:cs="Arial"/>
        </w:rPr>
        <w:t>, 580-5 (2013).</w:t>
      </w:r>
    </w:p>
    <w:p w14:paraId="2E17252B"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w:t>
      </w:r>
      <w:r w:rsidRPr="00CE3F4B">
        <w:rPr>
          <w:rFonts w:ascii="Arial" w:hAnsi="Arial" w:cs="Arial"/>
        </w:rPr>
        <w:tab/>
        <w:t>Oliveira, J.</w:t>
      </w:r>
      <w:r w:rsidRPr="00CE3F4B">
        <w:rPr>
          <w:rFonts w:ascii="Arial" w:hAnsi="Arial" w:cs="Arial"/>
          <w:i/>
        </w:rPr>
        <w:t xml:space="preserve"> et al.</w:t>
      </w:r>
      <w:r w:rsidRPr="00CE3F4B">
        <w:rPr>
          <w:rFonts w:ascii="Arial" w:hAnsi="Arial" w:cs="Arial"/>
        </w:rPr>
        <w:t xml:space="preserve"> Expanding the MTM1 mutational spectrum: novel variants including the first multi-exonic duplication and development of a locus-specific database. </w:t>
      </w:r>
      <w:r w:rsidRPr="00CE3F4B">
        <w:rPr>
          <w:rFonts w:ascii="Arial" w:hAnsi="Arial" w:cs="Arial"/>
          <w:i/>
        </w:rPr>
        <w:t>Eur J Hum Genet</w:t>
      </w:r>
      <w:r w:rsidRPr="00CE3F4B">
        <w:rPr>
          <w:rFonts w:ascii="Arial" w:hAnsi="Arial" w:cs="Arial"/>
        </w:rPr>
        <w:t xml:space="preserve"> </w:t>
      </w:r>
      <w:r w:rsidRPr="00CE3F4B">
        <w:rPr>
          <w:rFonts w:ascii="Arial" w:hAnsi="Arial" w:cs="Arial"/>
          <w:b/>
        </w:rPr>
        <w:t>21</w:t>
      </w:r>
      <w:r w:rsidRPr="00CE3F4B">
        <w:rPr>
          <w:rFonts w:ascii="Arial" w:hAnsi="Arial" w:cs="Arial"/>
        </w:rPr>
        <w:t>, 540-9 (2013).</w:t>
      </w:r>
    </w:p>
    <w:p w14:paraId="293C4D6E"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4.</w:t>
      </w:r>
      <w:r w:rsidRPr="00CE3F4B">
        <w:rPr>
          <w:rFonts w:ascii="Arial" w:hAnsi="Arial" w:cs="Arial"/>
        </w:rPr>
        <w:tab/>
        <w:t>Trubetskoy, V.</w:t>
      </w:r>
      <w:r w:rsidRPr="00CE3F4B">
        <w:rPr>
          <w:rFonts w:ascii="Arial" w:hAnsi="Arial" w:cs="Arial"/>
          <w:i/>
        </w:rPr>
        <w:t xml:space="preserve"> et al.</w:t>
      </w:r>
      <w:r w:rsidRPr="00CE3F4B">
        <w:rPr>
          <w:rFonts w:ascii="Arial" w:hAnsi="Arial" w:cs="Arial"/>
        </w:rPr>
        <w:t xml:space="preserve"> Mapping genomic loci implicates genes and synaptic biology in schizophrenia. </w:t>
      </w:r>
      <w:r w:rsidRPr="00CE3F4B">
        <w:rPr>
          <w:rFonts w:ascii="Arial" w:hAnsi="Arial" w:cs="Arial"/>
          <w:i/>
        </w:rPr>
        <w:t>Nature</w:t>
      </w:r>
      <w:r w:rsidRPr="00CE3F4B">
        <w:rPr>
          <w:rFonts w:ascii="Arial" w:hAnsi="Arial" w:cs="Arial"/>
        </w:rPr>
        <w:t xml:space="preserve"> </w:t>
      </w:r>
      <w:r w:rsidRPr="00CE3F4B">
        <w:rPr>
          <w:rFonts w:ascii="Arial" w:hAnsi="Arial" w:cs="Arial"/>
          <w:b/>
        </w:rPr>
        <w:t>604</w:t>
      </w:r>
      <w:r w:rsidRPr="00CE3F4B">
        <w:rPr>
          <w:rFonts w:ascii="Arial" w:hAnsi="Arial" w:cs="Arial"/>
        </w:rPr>
        <w:t>, 502-508 (2022).</w:t>
      </w:r>
    </w:p>
    <w:p w14:paraId="22DD371C"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5.</w:t>
      </w:r>
      <w:r w:rsidRPr="00CE3F4B">
        <w:rPr>
          <w:rFonts w:ascii="Arial" w:hAnsi="Arial" w:cs="Arial"/>
        </w:rPr>
        <w:tab/>
        <w:t xml:space="preserve">Anderson, K., Cañadas-Garre, M., Chambers, R., Maxwell, A.P. &amp; McKnight, A.J. The Challenges of Chromosome Y Analysis and the Implications for Chronic Kidney Disease. </w:t>
      </w:r>
      <w:r w:rsidRPr="00CE3F4B">
        <w:rPr>
          <w:rFonts w:ascii="Arial" w:hAnsi="Arial" w:cs="Arial"/>
          <w:i/>
        </w:rPr>
        <w:t>Front Genet</w:t>
      </w:r>
      <w:r w:rsidRPr="00CE3F4B">
        <w:rPr>
          <w:rFonts w:ascii="Arial" w:hAnsi="Arial" w:cs="Arial"/>
        </w:rPr>
        <w:t xml:space="preserve"> </w:t>
      </w:r>
      <w:r w:rsidRPr="00CE3F4B">
        <w:rPr>
          <w:rFonts w:ascii="Arial" w:hAnsi="Arial" w:cs="Arial"/>
          <w:b/>
        </w:rPr>
        <w:t>10</w:t>
      </w:r>
      <w:r w:rsidRPr="00CE3F4B">
        <w:rPr>
          <w:rFonts w:ascii="Arial" w:hAnsi="Arial" w:cs="Arial"/>
        </w:rPr>
        <w:t>, 781 (2019).</w:t>
      </w:r>
    </w:p>
    <w:p w14:paraId="3346933D"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6.</w:t>
      </w:r>
      <w:r w:rsidRPr="00CE3F4B">
        <w:rPr>
          <w:rFonts w:ascii="Arial" w:hAnsi="Arial" w:cs="Arial"/>
        </w:rPr>
        <w:tab/>
        <w:t>Watanabe, K.</w:t>
      </w:r>
      <w:r w:rsidRPr="00CE3F4B">
        <w:rPr>
          <w:rFonts w:ascii="Arial" w:hAnsi="Arial" w:cs="Arial"/>
          <w:i/>
        </w:rPr>
        <w:t xml:space="preserve"> et al.</w:t>
      </w:r>
      <w:r w:rsidRPr="00CE3F4B">
        <w:rPr>
          <w:rFonts w:ascii="Arial" w:hAnsi="Arial" w:cs="Arial"/>
        </w:rPr>
        <w:t xml:space="preserve"> Genome-wide meta-analysis of insomnia prioritizes genes associated with metabolic and psychiatric pathways. </w:t>
      </w:r>
      <w:r w:rsidRPr="00CE3F4B">
        <w:rPr>
          <w:rFonts w:ascii="Arial" w:hAnsi="Arial" w:cs="Arial"/>
          <w:i/>
        </w:rPr>
        <w:t>Nat Genet</w:t>
      </w:r>
      <w:r w:rsidRPr="00CE3F4B">
        <w:rPr>
          <w:rFonts w:ascii="Arial" w:hAnsi="Arial" w:cs="Arial"/>
        </w:rPr>
        <w:t xml:space="preserve"> </w:t>
      </w:r>
      <w:r w:rsidRPr="00CE3F4B">
        <w:rPr>
          <w:rFonts w:ascii="Arial" w:hAnsi="Arial" w:cs="Arial"/>
          <w:b/>
        </w:rPr>
        <w:t>54</w:t>
      </w:r>
      <w:r w:rsidRPr="00CE3F4B">
        <w:rPr>
          <w:rFonts w:ascii="Arial" w:hAnsi="Arial" w:cs="Arial"/>
        </w:rPr>
        <w:t>, 1125-1132 (2022).</w:t>
      </w:r>
    </w:p>
    <w:p w14:paraId="5430D2E7"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w:t>
      </w:r>
      <w:r w:rsidRPr="00CE3F4B">
        <w:rPr>
          <w:rFonts w:ascii="Arial" w:hAnsi="Arial" w:cs="Arial"/>
        </w:rPr>
        <w:tab/>
        <w:t xml:space="preserve">Woodley, K.T. &amp; Collins, M.O. Regulation and function of the palmitoyl-acyltransferase ZDHHC5. </w:t>
      </w:r>
      <w:r w:rsidRPr="00CE3F4B">
        <w:rPr>
          <w:rFonts w:ascii="Arial" w:hAnsi="Arial" w:cs="Arial"/>
          <w:i/>
        </w:rPr>
        <w:t>The FEBS Journal</w:t>
      </w:r>
      <w:r w:rsidRPr="00CE3F4B">
        <w:rPr>
          <w:rFonts w:ascii="Arial" w:hAnsi="Arial" w:cs="Arial"/>
        </w:rPr>
        <w:t xml:space="preserve"> </w:t>
      </w:r>
      <w:r w:rsidRPr="00CE3F4B">
        <w:rPr>
          <w:rFonts w:ascii="Arial" w:hAnsi="Arial" w:cs="Arial"/>
          <w:b/>
        </w:rPr>
        <w:t>288</w:t>
      </w:r>
      <w:r w:rsidRPr="00CE3F4B">
        <w:rPr>
          <w:rFonts w:ascii="Arial" w:hAnsi="Arial" w:cs="Arial"/>
        </w:rPr>
        <w:t>, 6623-6634 (2021).</w:t>
      </w:r>
    </w:p>
    <w:p w14:paraId="5BDE10B9"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8.</w:t>
      </w:r>
      <w:r w:rsidRPr="00CE3F4B">
        <w:rPr>
          <w:rFonts w:ascii="Arial" w:hAnsi="Arial" w:cs="Arial"/>
        </w:rPr>
        <w:tab/>
        <w:t>Shimell, J.J.</w:t>
      </w:r>
      <w:r w:rsidRPr="00CE3F4B">
        <w:rPr>
          <w:rFonts w:ascii="Arial" w:hAnsi="Arial" w:cs="Arial"/>
          <w:i/>
        </w:rPr>
        <w:t xml:space="preserve"> et al.</w:t>
      </w:r>
      <w:r w:rsidRPr="00CE3F4B">
        <w:rPr>
          <w:rFonts w:ascii="Arial" w:hAnsi="Arial" w:cs="Arial"/>
        </w:rPr>
        <w:t xml:space="preserve"> Regulation of hippocampal excitatory synapses by the Zdhhc5 palmitoyl acyltransferase. </w:t>
      </w:r>
      <w:r w:rsidRPr="00CE3F4B">
        <w:rPr>
          <w:rFonts w:ascii="Arial" w:hAnsi="Arial" w:cs="Arial"/>
          <w:i/>
        </w:rPr>
        <w:t>J Cell Sci</w:t>
      </w:r>
      <w:r w:rsidRPr="00CE3F4B">
        <w:rPr>
          <w:rFonts w:ascii="Arial" w:hAnsi="Arial" w:cs="Arial"/>
        </w:rPr>
        <w:t xml:space="preserve"> </w:t>
      </w:r>
      <w:r w:rsidRPr="00CE3F4B">
        <w:rPr>
          <w:rFonts w:ascii="Arial" w:hAnsi="Arial" w:cs="Arial"/>
          <w:b/>
        </w:rPr>
        <w:t>134</w:t>
      </w:r>
      <w:r w:rsidRPr="00CE3F4B">
        <w:rPr>
          <w:rFonts w:ascii="Arial" w:hAnsi="Arial" w:cs="Arial"/>
        </w:rPr>
        <w:t>(2021).</w:t>
      </w:r>
    </w:p>
    <w:p w14:paraId="33FFCDD6"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9.</w:t>
      </w:r>
      <w:r w:rsidRPr="00CE3F4B">
        <w:rPr>
          <w:rFonts w:ascii="Arial" w:hAnsi="Arial" w:cs="Arial"/>
        </w:rPr>
        <w:tab/>
        <w:t xml:space="preserve">Mueller, T.M. &amp; Meador-Woodruff, J.H. Post-translational protein modifications in schizophrenia. </w:t>
      </w:r>
      <w:r w:rsidRPr="00CE3F4B">
        <w:rPr>
          <w:rFonts w:ascii="Arial" w:hAnsi="Arial" w:cs="Arial"/>
          <w:i/>
        </w:rPr>
        <w:t>npj Schizophrenia</w:t>
      </w:r>
      <w:r w:rsidRPr="00CE3F4B">
        <w:rPr>
          <w:rFonts w:ascii="Arial" w:hAnsi="Arial" w:cs="Arial"/>
        </w:rPr>
        <w:t xml:space="preserve"> </w:t>
      </w:r>
      <w:r w:rsidRPr="00CE3F4B">
        <w:rPr>
          <w:rFonts w:ascii="Arial" w:hAnsi="Arial" w:cs="Arial"/>
          <w:b/>
        </w:rPr>
        <w:t>6</w:t>
      </w:r>
      <w:r w:rsidRPr="00CE3F4B">
        <w:rPr>
          <w:rFonts w:ascii="Arial" w:hAnsi="Arial" w:cs="Arial"/>
        </w:rPr>
        <w:t>, 5 (2020).</w:t>
      </w:r>
    </w:p>
    <w:p w14:paraId="4348BF2D"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10.</w:t>
      </w:r>
      <w:r w:rsidRPr="00CE3F4B">
        <w:rPr>
          <w:rFonts w:ascii="Arial" w:hAnsi="Arial" w:cs="Arial"/>
        </w:rPr>
        <w:tab/>
        <w:t>Merico, D.</w:t>
      </w:r>
      <w:r w:rsidRPr="00CE3F4B">
        <w:rPr>
          <w:rFonts w:ascii="Arial" w:hAnsi="Arial" w:cs="Arial"/>
          <w:i/>
        </w:rPr>
        <w:t xml:space="preserve"> et al.</w:t>
      </w:r>
      <w:r w:rsidRPr="00CE3F4B">
        <w:rPr>
          <w:rFonts w:ascii="Arial" w:hAnsi="Arial" w:cs="Arial"/>
        </w:rPr>
        <w:t xml:space="preserve"> Whole-Genome Sequencing Suggests Schizophrenia Risk Mechanisms in Humans with 22q11.2 Deletion Syndrome. </w:t>
      </w:r>
      <w:r w:rsidRPr="00CE3F4B">
        <w:rPr>
          <w:rFonts w:ascii="Arial" w:hAnsi="Arial" w:cs="Arial"/>
          <w:i/>
        </w:rPr>
        <w:t>G3 Genes|Genomes|Genetics</w:t>
      </w:r>
      <w:r w:rsidRPr="00CE3F4B">
        <w:rPr>
          <w:rFonts w:ascii="Arial" w:hAnsi="Arial" w:cs="Arial"/>
        </w:rPr>
        <w:t xml:space="preserve"> </w:t>
      </w:r>
      <w:r w:rsidRPr="00CE3F4B">
        <w:rPr>
          <w:rFonts w:ascii="Arial" w:hAnsi="Arial" w:cs="Arial"/>
          <w:b/>
        </w:rPr>
        <w:t>5</w:t>
      </w:r>
      <w:r w:rsidRPr="00CE3F4B">
        <w:rPr>
          <w:rFonts w:ascii="Arial" w:hAnsi="Arial" w:cs="Arial"/>
        </w:rPr>
        <w:t>, 2453-2461 (2015).</w:t>
      </w:r>
    </w:p>
    <w:p w14:paraId="5EF9A797"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11.</w:t>
      </w:r>
      <w:r w:rsidRPr="00CE3F4B">
        <w:rPr>
          <w:rFonts w:ascii="Arial" w:hAnsi="Arial" w:cs="Arial"/>
        </w:rPr>
        <w:tab/>
        <w:t xml:space="preserve">Schizophrenia Working Group of the Psychiatric Genomics, C. Biological insights from 108 schizophrenia-associated genetic loci. </w:t>
      </w:r>
      <w:r w:rsidRPr="00CE3F4B">
        <w:rPr>
          <w:rFonts w:ascii="Arial" w:hAnsi="Arial" w:cs="Arial"/>
          <w:i/>
        </w:rPr>
        <w:t>Nature</w:t>
      </w:r>
      <w:r w:rsidRPr="00CE3F4B">
        <w:rPr>
          <w:rFonts w:ascii="Arial" w:hAnsi="Arial" w:cs="Arial"/>
        </w:rPr>
        <w:t xml:space="preserve"> </w:t>
      </w:r>
      <w:r w:rsidRPr="00CE3F4B">
        <w:rPr>
          <w:rFonts w:ascii="Arial" w:hAnsi="Arial" w:cs="Arial"/>
          <w:b/>
        </w:rPr>
        <w:t>511</w:t>
      </w:r>
      <w:r w:rsidRPr="00CE3F4B">
        <w:rPr>
          <w:rFonts w:ascii="Arial" w:hAnsi="Arial" w:cs="Arial"/>
        </w:rPr>
        <w:t>, 421-7 (2014).</w:t>
      </w:r>
    </w:p>
    <w:p w14:paraId="725E74C1"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12.</w:t>
      </w:r>
      <w:r w:rsidRPr="00CE3F4B">
        <w:rPr>
          <w:rFonts w:ascii="Arial" w:hAnsi="Arial" w:cs="Arial"/>
        </w:rPr>
        <w:tab/>
        <w:t>Mukai, J.</w:t>
      </w:r>
      <w:r w:rsidRPr="00CE3F4B">
        <w:rPr>
          <w:rFonts w:ascii="Arial" w:hAnsi="Arial" w:cs="Arial"/>
          <w:i/>
        </w:rPr>
        <w:t xml:space="preserve"> et al.</w:t>
      </w:r>
      <w:r w:rsidRPr="00CE3F4B">
        <w:rPr>
          <w:rFonts w:ascii="Arial" w:hAnsi="Arial" w:cs="Arial"/>
        </w:rPr>
        <w:t xml:space="preserve"> Evidence that the gene encoding ZDHHC8 contributes to the risk of schizophrenia. </w:t>
      </w:r>
      <w:r w:rsidRPr="00CE3F4B">
        <w:rPr>
          <w:rFonts w:ascii="Arial" w:hAnsi="Arial" w:cs="Arial"/>
          <w:i/>
        </w:rPr>
        <w:t>Nature Genetics</w:t>
      </w:r>
      <w:r w:rsidRPr="00CE3F4B">
        <w:rPr>
          <w:rFonts w:ascii="Arial" w:hAnsi="Arial" w:cs="Arial"/>
        </w:rPr>
        <w:t xml:space="preserve"> </w:t>
      </w:r>
      <w:r w:rsidRPr="00CE3F4B">
        <w:rPr>
          <w:rFonts w:ascii="Arial" w:hAnsi="Arial" w:cs="Arial"/>
          <w:b/>
        </w:rPr>
        <w:t>36</w:t>
      </w:r>
      <w:r w:rsidRPr="00CE3F4B">
        <w:rPr>
          <w:rFonts w:ascii="Arial" w:hAnsi="Arial" w:cs="Arial"/>
        </w:rPr>
        <w:t>, 725-731 (2004).</w:t>
      </w:r>
    </w:p>
    <w:p w14:paraId="4684C109"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13.</w:t>
      </w:r>
      <w:r w:rsidRPr="00CE3F4B">
        <w:rPr>
          <w:rFonts w:ascii="Arial" w:hAnsi="Arial" w:cs="Arial"/>
        </w:rPr>
        <w:tab/>
        <w:t>Meckler, X.</w:t>
      </w:r>
      <w:r w:rsidRPr="00CE3F4B">
        <w:rPr>
          <w:rFonts w:ascii="Arial" w:hAnsi="Arial" w:cs="Arial"/>
          <w:i/>
        </w:rPr>
        <w:t xml:space="preserve"> et al.</w:t>
      </w:r>
      <w:r w:rsidRPr="00CE3F4B">
        <w:rPr>
          <w:rFonts w:ascii="Arial" w:hAnsi="Arial" w:cs="Arial"/>
        </w:rPr>
        <w:t xml:space="preserve"> Reduced Alzheimer's Disease β-Amyloid Deposition in Transgenic Mice Expressing &lt;em&gt;S&lt;/em&gt;-Palmitoylation-Deficient APH1aL and Nicastrin. </w:t>
      </w:r>
      <w:r w:rsidRPr="00CE3F4B">
        <w:rPr>
          <w:rFonts w:ascii="Arial" w:hAnsi="Arial" w:cs="Arial"/>
          <w:i/>
        </w:rPr>
        <w:t>The Journal of Neuroscience</w:t>
      </w:r>
      <w:r w:rsidRPr="00CE3F4B">
        <w:rPr>
          <w:rFonts w:ascii="Arial" w:hAnsi="Arial" w:cs="Arial"/>
        </w:rPr>
        <w:t xml:space="preserve"> </w:t>
      </w:r>
      <w:r w:rsidRPr="00CE3F4B">
        <w:rPr>
          <w:rFonts w:ascii="Arial" w:hAnsi="Arial" w:cs="Arial"/>
          <w:b/>
        </w:rPr>
        <w:t>30</w:t>
      </w:r>
      <w:r w:rsidRPr="00CE3F4B">
        <w:rPr>
          <w:rFonts w:ascii="Arial" w:hAnsi="Arial" w:cs="Arial"/>
        </w:rPr>
        <w:t>, 16160-16169 (2010).</w:t>
      </w:r>
    </w:p>
    <w:p w14:paraId="644B73E9"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14.</w:t>
      </w:r>
      <w:r w:rsidRPr="00CE3F4B">
        <w:rPr>
          <w:rFonts w:ascii="Arial" w:hAnsi="Arial" w:cs="Arial"/>
        </w:rPr>
        <w:tab/>
        <w:t xml:space="preserve">Lai, C.S.L., Fisher, S.E., Hurst, J.A., Vargha-Khadem, F. &amp; Monaco, A.P. A forkhead-domain gene is mutated in a severe speech and language disorder. </w:t>
      </w:r>
      <w:r w:rsidRPr="00CE3F4B">
        <w:rPr>
          <w:rFonts w:ascii="Arial" w:hAnsi="Arial" w:cs="Arial"/>
          <w:i/>
        </w:rPr>
        <w:t>Nature</w:t>
      </w:r>
      <w:r w:rsidRPr="00CE3F4B">
        <w:rPr>
          <w:rFonts w:ascii="Arial" w:hAnsi="Arial" w:cs="Arial"/>
        </w:rPr>
        <w:t xml:space="preserve"> </w:t>
      </w:r>
      <w:r w:rsidRPr="00CE3F4B">
        <w:rPr>
          <w:rFonts w:ascii="Arial" w:hAnsi="Arial" w:cs="Arial"/>
          <w:b/>
        </w:rPr>
        <w:t>413</w:t>
      </w:r>
      <w:r w:rsidRPr="00CE3F4B">
        <w:rPr>
          <w:rFonts w:ascii="Arial" w:hAnsi="Arial" w:cs="Arial"/>
        </w:rPr>
        <w:t>, 519-523 (2001).</w:t>
      </w:r>
    </w:p>
    <w:p w14:paraId="796B30F2"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15.</w:t>
      </w:r>
      <w:r w:rsidRPr="00CE3F4B">
        <w:rPr>
          <w:rFonts w:ascii="Arial" w:hAnsi="Arial" w:cs="Arial"/>
        </w:rPr>
        <w:tab/>
        <w:t>Chabout, J.</w:t>
      </w:r>
      <w:r w:rsidRPr="00CE3F4B">
        <w:rPr>
          <w:rFonts w:ascii="Arial" w:hAnsi="Arial" w:cs="Arial"/>
          <w:i/>
        </w:rPr>
        <w:t xml:space="preserve"> et al.</w:t>
      </w:r>
      <w:r w:rsidRPr="00CE3F4B">
        <w:rPr>
          <w:rFonts w:ascii="Arial" w:hAnsi="Arial" w:cs="Arial"/>
        </w:rPr>
        <w:t xml:space="preserve"> A Foxp2 Mutation Implicated in Human Speech Deficits Alters Sequencing of Ultrasonic Vocalizations in Adult Male Mice. </w:t>
      </w:r>
      <w:r w:rsidRPr="00CE3F4B">
        <w:rPr>
          <w:rFonts w:ascii="Arial" w:hAnsi="Arial" w:cs="Arial"/>
          <w:i/>
        </w:rPr>
        <w:t>Frontiers in Behavioral Neuroscience</w:t>
      </w:r>
      <w:r w:rsidRPr="00CE3F4B">
        <w:rPr>
          <w:rFonts w:ascii="Arial" w:hAnsi="Arial" w:cs="Arial"/>
        </w:rPr>
        <w:t xml:space="preserve"> </w:t>
      </w:r>
      <w:r w:rsidRPr="00CE3F4B">
        <w:rPr>
          <w:rFonts w:ascii="Arial" w:hAnsi="Arial" w:cs="Arial"/>
          <w:b/>
        </w:rPr>
        <w:t>10</w:t>
      </w:r>
      <w:r w:rsidRPr="00CE3F4B">
        <w:rPr>
          <w:rFonts w:ascii="Arial" w:hAnsi="Arial" w:cs="Arial"/>
        </w:rPr>
        <w:t>(2016).</w:t>
      </w:r>
    </w:p>
    <w:p w14:paraId="539F6BC1"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16.</w:t>
      </w:r>
      <w:r w:rsidRPr="00CE3F4B">
        <w:rPr>
          <w:rFonts w:ascii="Arial" w:hAnsi="Arial" w:cs="Arial"/>
        </w:rPr>
        <w:tab/>
        <w:t>Lennon, P.A.</w:t>
      </w:r>
      <w:r w:rsidRPr="00CE3F4B">
        <w:rPr>
          <w:rFonts w:ascii="Arial" w:hAnsi="Arial" w:cs="Arial"/>
          <w:i/>
        </w:rPr>
        <w:t xml:space="preserve"> et al.</w:t>
      </w:r>
      <w:r w:rsidRPr="00CE3F4B">
        <w:rPr>
          <w:rFonts w:ascii="Arial" w:hAnsi="Arial" w:cs="Arial"/>
        </w:rPr>
        <w:t xml:space="preserve"> Deletion of 7q31.1 supports involvement of FOXP2 in language impairment: Clinical report and review. </w:t>
      </w:r>
      <w:r w:rsidRPr="00CE3F4B">
        <w:rPr>
          <w:rFonts w:ascii="Arial" w:hAnsi="Arial" w:cs="Arial"/>
          <w:i/>
        </w:rPr>
        <w:t>American Journal of Medical Genetics Part A</w:t>
      </w:r>
      <w:r w:rsidRPr="00CE3F4B">
        <w:rPr>
          <w:rFonts w:ascii="Arial" w:hAnsi="Arial" w:cs="Arial"/>
        </w:rPr>
        <w:t xml:space="preserve"> </w:t>
      </w:r>
      <w:r w:rsidRPr="00CE3F4B">
        <w:rPr>
          <w:rFonts w:ascii="Arial" w:hAnsi="Arial" w:cs="Arial"/>
          <w:b/>
        </w:rPr>
        <w:t>143A</w:t>
      </w:r>
      <w:r w:rsidRPr="00CE3F4B">
        <w:rPr>
          <w:rFonts w:ascii="Arial" w:hAnsi="Arial" w:cs="Arial"/>
        </w:rPr>
        <w:t>, 791-798 (2007).</w:t>
      </w:r>
    </w:p>
    <w:p w14:paraId="5F3B4E7B"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17.</w:t>
      </w:r>
      <w:r w:rsidRPr="00CE3F4B">
        <w:rPr>
          <w:rFonts w:ascii="Arial" w:hAnsi="Arial" w:cs="Arial"/>
        </w:rPr>
        <w:tab/>
        <w:t>Tolosa, A.</w:t>
      </w:r>
      <w:r w:rsidRPr="00CE3F4B">
        <w:rPr>
          <w:rFonts w:ascii="Arial" w:hAnsi="Arial" w:cs="Arial"/>
          <w:i/>
        </w:rPr>
        <w:t xml:space="preserve"> et al.</w:t>
      </w:r>
      <w:r w:rsidRPr="00CE3F4B">
        <w:rPr>
          <w:rFonts w:ascii="Arial" w:hAnsi="Arial" w:cs="Arial"/>
        </w:rPr>
        <w:t xml:space="preserve"> FOXP2 gene and language impairment in schizophrenia: association and epigenetic studies. </w:t>
      </w:r>
      <w:r w:rsidRPr="00CE3F4B">
        <w:rPr>
          <w:rFonts w:ascii="Arial" w:hAnsi="Arial" w:cs="Arial"/>
          <w:i/>
        </w:rPr>
        <w:t>BMC Medical Genetics</w:t>
      </w:r>
      <w:r w:rsidRPr="00CE3F4B">
        <w:rPr>
          <w:rFonts w:ascii="Arial" w:hAnsi="Arial" w:cs="Arial"/>
        </w:rPr>
        <w:t xml:space="preserve"> </w:t>
      </w:r>
      <w:r w:rsidRPr="00CE3F4B">
        <w:rPr>
          <w:rFonts w:ascii="Arial" w:hAnsi="Arial" w:cs="Arial"/>
          <w:b/>
        </w:rPr>
        <w:t>11</w:t>
      </w:r>
      <w:r w:rsidRPr="00CE3F4B">
        <w:rPr>
          <w:rFonts w:ascii="Arial" w:hAnsi="Arial" w:cs="Arial"/>
        </w:rPr>
        <w:t>, 114 (2010).</w:t>
      </w:r>
    </w:p>
    <w:p w14:paraId="6541438D"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18.</w:t>
      </w:r>
      <w:r w:rsidRPr="00CE3F4B">
        <w:rPr>
          <w:rFonts w:ascii="Arial" w:hAnsi="Arial" w:cs="Arial"/>
        </w:rPr>
        <w:tab/>
        <w:t>Li, T.</w:t>
      </w:r>
      <w:r w:rsidRPr="00CE3F4B">
        <w:rPr>
          <w:rFonts w:ascii="Arial" w:hAnsi="Arial" w:cs="Arial"/>
          <w:i/>
        </w:rPr>
        <w:t xml:space="preserve"> et al.</w:t>
      </w:r>
      <w:r w:rsidRPr="00CE3F4B">
        <w:rPr>
          <w:rFonts w:ascii="Arial" w:hAnsi="Arial" w:cs="Arial"/>
        </w:rPr>
        <w:t xml:space="preserve"> FoxP2 is significantly associated with schizophrenia and major depression in the Chinese Han population. </w:t>
      </w:r>
      <w:r w:rsidRPr="00CE3F4B">
        <w:rPr>
          <w:rFonts w:ascii="Arial" w:hAnsi="Arial" w:cs="Arial"/>
          <w:i/>
        </w:rPr>
        <w:t>World J Biol Psychiatry</w:t>
      </w:r>
      <w:r w:rsidRPr="00CE3F4B">
        <w:rPr>
          <w:rFonts w:ascii="Arial" w:hAnsi="Arial" w:cs="Arial"/>
        </w:rPr>
        <w:t xml:space="preserve"> </w:t>
      </w:r>
      <w:r w:rsidRPr="00CE3F4B">
        <w:rPr>
          <w:rFonts w:ascii="Arial" w:hAnsi="Arial" w:cs="Arial"/>
          <w:b/>
        </w:rPr>
        <w:t>14</w:t>
      </w:r>
      <w:r w:rsidRPr="00CE3F4B">
        <w:rPr>
          <w:rFonts w:ascii="Arial" w:hAnsi="Arial" w:cs="Arial"/>
        </w:rPr>
        <w:t>, 146-50 (2013).</w:t>
      </w:r>
    </w:p>
    <w:p w14:paraId="30495FDC"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19.</w:t>
      </w:r>
      <w:r w:rsidRPr="00CE3F4B">
        <w:rPr>
          <w:rFonts w:ascii="Arial" w:hAnsi="Arial" w:cs="Arial"/>
        </w:rPr>
        <w:tab/>
        <w:t>Johnson, E.C.</w:t>
      </w:r>
      <w:r w:rsidRPr="00CE3F4B">
        <w:rPr>
          <w:rFonts w:ascii="Arial" w:hAnsi="Arial" w:cs="Arial"/>
          <w:i/>
        </w:rPr>
        <w:t xml:space="preserve"> et al.</w:t>
      </w:r>
      <w:r w:rsidRPr="00CE3F4B">
        <w:rPr>
          <w:rFonts w:ascii="Arial" w:hAnsi="Arial" w:cs="Arial"/>
        </w:rPr>
        <w:t xml:space="preserve"> A large-scale genome-wide association study meta-analysis of cannabis use disorder. </w:t>
      </w:r>
      <w:r w:rsidRPr="00CE3F4B">
        <w:rPr>
          <w:rFonts w:ascii="Arial" w:hAnsi="Arial" w:cs="Arial"/>
          <w:i/>
        </w:rPr>
        <w:t>Lancet Psychiatry</w:t>
      </w:r>
      <w:r w:rsidRPr="00CE3F4B">
        <w:rPr>
          <w:rFonts w:ascii="Arial" w:hAnsi="Arial" w:cs="Arial"/>
        </w:rPr>
        <w:t xml:space="preserve"> </w:t>
      </w:r>
      <w:r w:rsidRPr="00CE3F4B">
        <w:rPr>
          <w:rFonts w:ascii="Arial" w:hAnsi="Arial" w:cs="Arial"/>
          <w:b/>
        </w:rPr>
        <w:t>7</w:t>
      </w:r>
      <w:r w:rsidRPr="00CE3F4B">
        <w:rPr>
          <w:rFonts w:ascii="Arial" w:hAnsi="Arial" w:cs="Arial"/>
        </w:rPr>
        <w:t>, 1032-1045 (2020).</w:t>
      </w:r>
    </w:p>
    <w:p w14:paraId="4D0F79B3"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20.</w:t>
      </w:r>
      <w:r w:rsidRPr="00CE3F4B">
        <w:rPr>
          <w:rFonts w:ascii="Arial" w:hAnsi="Arial" w:cs="Arial"/>
        </w:rPr>
        <w:tab/>
        <w:t>Tan, L.K.</w:t>
      </w:r>
      <w:r w:rsidRPr="00CE3F4B">
        <w:rPr>
          <w:rFonts w:ascii="Arial" w:hAnsi="Arial" w:cs="Arial"/>
          <w:i/>
        </w:rPr>
        <w:t xml:space="preserve"> et al.</w:t>
      </w:r>
      <w:r w:rsidRPr="00CE3F4B">
        <w:rPr>
          <w:rFonts w:ascii="Arial" w:hAnsi="Arial" w:cs="Arial"/>
        </w:rPr>
        <w:t xml:space="preserve"> The spectrum of association in HLA region with rheumatoid arthritis in a diverse Asian population: evidence from the MyEIRA case-control study. </w:t>
      </w:r>
      <w:r w:rsidRPr="00CE3F4B">
        <w:rPr>
          <w:rFonts w:ascii="Arial" w:hAnsi="Arial" w:cs="Arial"/>
          <w:i/>
        </w:rPr>
        <w:t>Arthritis Research &amp; Therapy</w:t>
      </w:r>
      <w:r w:rsidRPr="00CE3F4B">
        <w:rPr>
          <w:rFonts w:ascii="Arial" w:hAnsi="Arial" w:cs="Arial"/>
        </w:rPr>
        <w:t xml:space="preserve"> </w:t>
      </w:r>
      <w:r w:rsidRPr="00CE3F4B">
        <w:rPr>
          <w:rFonts w:ascii="Arial" w:hAnsi="Arial" w:cs="Arial"/>
          <w:b/>
        </w:rPr>
        <w:t>23</w:t>
      </w:r>
      <w:r w:rsidRPr="00CE3F4B">
        <w:rPr>
          <w:rFonts w:ascii="Arial" w:hAnsi="Arial" w:cs="Arial"/>
        </w:rPr>
        <w:t>, 46 (2021).</w:t>
      </w:r>
    </w:p>
    <w:p w14:paraId="6DB278B9"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21.</w:t>
      </w:r>
      <w:r w:rsidRPr="00CE3F4B">
        <w:rPr>
          <w:rFonts w:ascii="Arial" w:hAnsi="Arial" w:cs="Arial"/>
        </w:rPr>
        <w:tab/>
        <w:t xml:space="preserve">Gough, S.C. &amp; Simmonds, M.J. The HLA Region and Autoimmune Disease: Associations and Mechanisms of Action. </w:t>
      </w:r>
      <w:r w:rsidRPr="00CE3F4B">
        <w:rPr>
          <w:rFonts w:ascii="Arial" w:hAnsi="Arial" w:cs="Arial"/>
          <w:i/>
        </w:rPr>
        <w:t>Curr Genomics</w:t>
      </w:r>
      <w:r w:rsidRPr="00CE3F4B">
        <w:rPr>
          <w:rFonts w:ascii="Arial" w:hAnsi="Arial" w:cs="Arial"/>
        </w:rPr>
        <w:t xml:space="preserve"> </w:t>
      </w:r>
      <w:r w:rsidRPr="00CE3F4B">
        <w:rPr>
          <w:rFonts w:ascii="Arial" w:hAnsi="Arial" w:cs="Arial"/>
          <w:b/>
        </w:rPr>
        <w:t>8</w:t>
      </w:r>
      <w:r w:rsidRPr="00CE3F4B">
        <w:rPr>
          <w:rFonts w:ascii="Arial" w:hAnsi="Arial" w:cs="Arial"/>
        </w:rPr>
        <w:t>, 453-65 (2007).</w:t>
      </w:r>
    </w:p>
    <w:p w14:paraId="6E10922B"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22.</w:t>
      </w:r>
      <w:r w:rsidRPr="00CE3F4B">
        <w:rPr>
          <w:rFonts w:ascii="Arial" w:hAnsi="Arial" w:cs="Arial"/>
        </w:rPr>
        <w:tab/>
        <w:t xml:space="preserve">Mahdi, B.M. A glow of HLA typing in organ transplantation. </w:t>
      </w:r>
      <w:r w:rsidRPr="00CE3F4B">
        <w:rPr>
          <w:rFonts w:ascii="Arial" w:hAnsi="Arial" w:cs="Arial"/>
          <w:i/>
        </w:rPr>
        <w:t>Clin Transl Med</w:t>
      </w:r>
      <w:r w:rsidRPr="00CE3F4B">
        <w:rPr>
          <w:rFonts w:ascii="Arial" w:hAnsi="Arial" w:cs="Arial"/>
        </w:rPr>
        <w:t xml:space="preserve"> </w:t>
      </w:r>
      <w:r w:rsidRPr="00CE3F4B">
        <w:rPr>
          <w:rFonts w:ascii="Arial" w:hAnsi="Arial" w:cs="Arial"/>
          <w:b/>
        </w:rPr>
        <w:t>2</w:t>
      </w:r>
      <w:r w:rsidRPr="00CE3F4B">
        <w:rPr>
          <w:rFonts w:ascii="Arial" w:hAnsi="Arial" w:cs="Arial"/>
        </w:rPr>
        <w:t>, 6 (2013).</w:t>
      </w:r>
    </w:p>
    <w:p w14:paraId="5FA42FF7"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lastRenderedPageBreak/>
        <w:t>23.</w:t>
      </w:r>
      <w:r w:rsidRPr="00CE3F4B">
        <w:rPr>
          <w:rFonts w:ascii="Arial" w:hAnsi="Arial" w:cs="Arial"/>
        </w:rPr>
        <w:tab/>
        <w:t>D'Antonio, M.</w:t>
      </w:r>
      <w:r w:rsidRPr="00CE3F4B">
        <w:rPr>
          <w:rFonts w:ascii="Arial" w:hAnsi="Arial" w:cs="Arial"/>
          <w:i/>
        </w:rPr>
        <w:t xml:space="preserve"> et al.</w:t>
      </w:r>
      <w:r w:rsidRPr="00CE3F4B">
        <w:rPr>
          <w:rFonts w:ascii="Arial" w:hAnsi="Arial" w:cs="Arial"/>
        </w:rPr>
        <w:t xml:space="preserve"> Systematic genetic analysis of the MHC region reveals mechanistic underpinnings of HLA type associations with disease. </w:t>
      </w:r>
      <w:r w:rsidRPr="00CE3F4B">
        <w:rPr>
          <w:rFonts w:ascii="Arial" w:hAnsi="Arial" w:cs="Arial"/>
          <w:i/>
        </w:rPr>
        <w:t>eLife</w:t>
      </w:r>
      <w:r w:rsidRPr="00CE3F4B">
        <w:rPr>
          <w:rFonts w:ascii="Arial" w:hAnsi="Arial" w:cs="Arial"/>
        </w:rPr>
        <w:t xml:space="preserve"> </w:t>
      </w:r>
      <w:r w:rsidRPr="00CE3F4B">
        <w:rPr>
          <w:rFonts w:ascii="Arial" w:hAnsi="Arial" w:cs="Arial"/>
          <w:b/>
        </w:rPr>
        <w:t>8</w:t>
      </w:r>
      <w:r w:rsidRPr="00CE3F4B">
        <w:rPr>
          <w:rFonts w:ascii="Arial" w:hAnsi="Arial" w:cs="Arial"/>
        </w:rPr>
        <w:t>, e48476 (2019).</w:t>
      </w:r>
    </w:p>
    <w:p w14:paraId="43679A2D"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24.</w:t>
      </w:r>
      <w:r w:rsidRPr="00CE3F4B">
        <w:rPr>
          <w:rFonts w:ascii="Arial" w:hAnsi="Arial" w:cs="Arial"/>
        </w:rPr>
        <w:tab/>
        <w:t xml:space="preserve">Khanna, R., Krishnamoorthy, V. &amp; Parnaik, V.K. E3 ubiquitin ligase RNF123 targets lamin B1 and lamin-binding proteins. </w:t>
      </w:r>
      <w:r w:rsidRPr="00CE3F4B">
        <w:rPr>
          <w:rFonts w:ascii="Arial" w:hAnsi="Arial" w:cs="Arial"/>
          <w:i/>
        </w:rPr>
        <w:t>Febs j</w:t>
      </w:r>
      <w:r w:rsidRPr="00CE3F4B">
        <w:rPr>
          <w:rFonts w:ascii="Arial" w:hAnsi="Arial" w:cs="Arial"/>
        </w:rPr>
        <w:t xml:space="preserve"> </w:t>
      </w:r>
      <w:r w:rsidRPr="00CE3F4B">
        <w:rPr>
          <w:rFonts w:ascii="Arial" w:hAnsi="Arial" w:cs="Arial"/>
          <w:b/>
        </w:rPr>
        <w:t>285</w:t>
      </w:r>
      <w:r w:rsidRPr="00CE3F4B">
        <w:rPr>
          <w:rFonts w:ascii="Arial" w:hAnsi="Arial" w:cs="Arial"/>
        </w:rPr>
        <w:t>, 2243-2262 (2018).</w:t>
      </w:r>
    </w:p>
    <w:p w14:paraId="546AFA65"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25.</w:t>
      </w:r>
      <w:r w:rsidRPr="00CE3F4B">
        <w:rPr>
          <w:rFonts w:ascii="Arial" w:hAnsi="Arial" w:cs="Arial"/>
        </w:rPr>
        <w:tab/>
        <w:t>Iida, Y.</w:t>
      </w:r>
      <w:r w:rsidRPr="00CE3F4B">
        <w:rPr>
          <w:rFonts w:ascii="Arial" w:hAnsi="Arial" w:cs="Arial"/>
          <w:i/>
        </w:rPr>
        <w:t xml:space="preserve"> et al.</w:t>
      </w:r>
      <w:r w:rsidRPr="00CE3F4B">
        <w:rPr>
          <w:rFonts w:ascii="Arial" w:hAnsi="Arial" w:cs="Arial"/>
        </w:rPr>
        <w:t xml:space="preserve"> Epigenetic Regulation of KPC1 Ubiquitin Ligase Affects the NF-κB Pathway in Melanoma. </w:t>
      </w:r>
      <w:r w:rsidRPr="00CE3F4B">
        <w:rPr>
          <w:rFonts w:ascii="Arial" w:hAnsi="Arial" w:cs="Arial"/>
          <w:i/>
        </w:rPr>
        <w:t>Clin Cancer Res</w:t>
      </w:r>
      <w:r w:rsidRPr="00CE3F4B">
        <w:rPr>
          <w:rFonts w:ascii="Arial" w:hAnsi="Arial" w:cs="Arial"/>
        </w:rPr>
        <w:t xml:space="preserve"> </w:t>
      </w:r>
      <w:r w:rsidRPr="00CE3F4B">
        <w:rPr>
          <w:rFonts w:ascii="Arial" w:hAnsi="Arial" w:cs="Arial"/>
          <w:b/>
        </w:rPr>
        <w:t>23</w:t>
      </w:r>
      <w:r w:rsidRPr="00CE3F4B">
        <w:rPr>
          <w:rFonts w:ascii="Arial" w:hAnsi="Arial" w:cs="Arial"/>
        </w:rPr>
        <w:t>, 4831-4842 (2017).</w:t>
      </w:r>
    </w:p>
    <w:p w14:paraId="08F42CB7"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26.</w:t>
      </w:r>
      <w:r w:rsidRPr="00CE3F4B">
        <w:rPr>
          <w:rFonts w:ascii="Arial" w:hAnsi="Arial" w:cs="Arial"/>
        </w:rPr>
        <w:tab/>
        <w:t xml:space="preserve">Teyssier, J.R., Rey, R., Ragot, S., Chauvet-Gelinier, J.C. &amp; Bonin, B. Correlative gene expression pattern linking RNF123 to cellular stress-senescence genes in patients with depressive disorder: implication of DRD1 in the cerebral cortex. </w:t>
      </w:r>
      <w:r w:rsidRPr="00CE3F4B">
        <w:rPr>
          <w:rFonts w:ascii="Arial" w:hAnsi="Arial" w:cs="Arial"/>
          <w:i/>
        </w:rPr>
        <w:t>J Affect Disord</w:t>
      </w:r>
      <w:r w:rsidRPr="00CE3F4B">
        <w:rPr>
          <w:rFonts w:ascii="Arial" w:hAnsi="Arial" w:cs="Arial"/>
        </w:rPr>
        <w:t xml:space="preserve"> </w:t>
      </w:r>
      <w:r w:rsidRPr="00CE3F4B">
        <w:rPr>
          <w:rFonts w:ascii="Arial" w:hAnsi="Arial" w:cs="Arial"/>
          <w:b/>
        </w:rPr>
        <w:t>151</w:t>
      </w:r>
      <w:r w:rsidRPr="00CE3F4B">
        <w:rPr>
          <w:rFonts w:ascii="Arial" w:hAnsi="Arial" w:cs="Arial"/>
        </w:rPr>
        <w:t>, 432-438 (2013).</w:t>
      </w:r>
    </w:p>
    <w:p w14:paraId="44C6FF6F"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27.</w:t>
      </w:r>
      <w:r w:rsidRPr="00CE3F4B">
        <w:rPr>
          <w:rFonts w:ascii="Arial" w:hAnsi="Arial" w:cs="Arial"/>
        </w:rPr>
        <w:tab/>
        <w:t>Glahn, D.C.</w:t>
      </w:r>
      <w:r w:rsidRPr="00CE3F4B">
        <w:rPr>
          <w:rFonts w:ascii="Arial" w:hAnsi="Arial" w:cs="Arial"/>
          <w:i/>
        </w:rPr>
        <w:t xml:space="preserve"> et al.</w:t>
      </w:r>
      <w:r w:rsidRPr="00CE3F4B">
        <w:rPr>
          <w:rFonts w:ascii="Arial" w:hAnsi="Arial" w:cs="Arial"/>
        </w:rPr>
        <w:t xml:space="preserve"> High dimensional endophenotype ranking in the search for major depression risk genes. </w:t>
      </w:r>
      <w:r w:rsidRPr="00CE3F4B">
        <w:rPr>
          <w:rFonts w:ascii="Arial" w:hAnsi="Arial" w:cs="Arial"/>
          <w:i/>
        </w:rPr>
        <w:t>Biol Psychiatry</w:t>
      </w:r>
      <w:r w:rsidRPr="00CE3F4B">
        <w:rPr>
          <w:rFonts w:ascii="Arial" w:hAnsi="Arial" w:cs="Arial"/>
        </w:rPr>
        <w:t xml:space="preserve"> </w:t>
      </w:r>
      <w:r w:rsidRPr="00CE3F4B">
        <w:rPr>
          <w:rFonts w:ascii="Arial" w:hAnsi="Arial" w:cs="Arial"/>
          <w:b/>
        </w:rPr>
        <w:t>71</w:t>
      </w:r>
      <w:r w:rsidRPr="00CE3F4B">
        <w:rPr>
          <w:rFonts w:ascii="Arial" w:hAnsi="Arial" w:cs="Arial"/>
        </w:rPr>
        <w:t>, 6-14 (2012).</w:t>
      </w:r>
    </w:p>
    <w:p w14:paraId="00B53FCE"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28.</w:t>
      </w:r>
      <w:r w:rsidRPr="00CE3F4B">
        <w:rPr>
          <w:rFonts w:ascii="Arial" w:hAnsi="Arial" w:cs="Arial"/>
        </w:rPr>
        <w:tab/>
        <w:t>Godbout, M.</w:t>
      </w:r>
      <w:r w:rsidRPr="00CE3F4B">
        <w:rPr>
          <w:rFonts w:ascii="Arial" w:hAnsi="Arial" w:cs="Arial"/>
          <w:i/>
        </w:rPr>
        <w:t xml:space="preserve"> et al.</w:t>
      </w:r>
      <w:r w:rsidRPr="00CE3F4B">
        <w:rPr>
          <w:rFonts w:ascii="Arial" w:hAnsi="Arial" w:cs="Arial"/>
        </w:rPr>
        <w:t xml:space="preserve"> 1G5: a calmodulin-binding, vesicle-associated, protein kinase-like protein enriched in forebrain neurites. </w:t>
      </w:r>
      <w:r w:rsidRPr="00CE3F4B">
        <w:rPr>
          <w:rFonts w:ascii="Arial" w:hAnsi="Arial" w:cs="Arial"/>
          <w:i/>
        </w:rPr>
        <w:t>J Neurosci</w:t>
      </w:r>
      <w:r w:rsidRPr="00CE3F4B">
        <w:rPr>
          <w:rFonts w:ascii="Arial" w:hAnsi="Arial" w:cs="Arial"/>
        </w:rPr>
        <w:t xml:space="preserve"> </w:t>
      </w:r>
      <w:r w:rsidRPr="00CE3F4B">
        <w:rPr>
          <w:rFonts w:ascii="Arial" w:hAnsi="Arial" w:cs="Arial"/>
          <w:b/>
        </w:rPr>
        <w:t>14</w:t>
      </w:r>
      <w:r w:rsidRPr="00CE3F4B">
        <w:rPr>
          <w:rFonts w:ascii="Arial" w:hAnsi="Arial" w:cs="Arial"/>
        </w:rPr>
        <w:t>, 1-13 (1994).</w:t>
      </w:r>
    </w:p>
    <w:p w14:paraId="52BA88D2"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29.</w:t>
      </w:r>
      <w:r w:rsidRPr="00CE3F4B">
        <w:rPr>
          <w:rFonts w:ascii="Arial" w:hAnsi="Arial" w:cs="Arial"/>
        </w:rPr>
        <w:tab/>
        <w:t>Liang, Z.</w:t>
      </w:r>
      <w:r w:rsidRPr="00CE3F4B">
        <w:rPr>
          <w:rFonts w:ascii="Arial" w:hAnsi="Arial" w:cs="Arial"/>
          <w:i/>
        </w:rPr>
        <w:t xml:space="preserve"> et al.</w:t>
      </w:r>
      <w:r w:rsidRPr="00CE3F4B">
        <w:rPr>
          <w:rFonts w:ascii="Arial" w:hAnsi="Arial" w:cs="Arial"/>
        </w:rPr>
        <w:t xml:space="preserve"> The pseudokinase CaMKv is required for the activity-dependent maintenance of dendritic spines. </w:t>
      </w:r>
      <w:r w:rsidRPr="00CE3F4B">
        <w:rPr>
          <w:rFonts w:ascii="Arial" w:hAnsi="Arial" w:cs="Arial"/>
          <w:i/>
        </w:rPr>
        <w:t>Nature Communications</w:t>
      </w:r>
      <w:r w:rsidRPr="00CE3F4B">
        <w:rPr>
          <w:rFonts w:ascii="Arial" w:hAnsi="Arial" w:cs="Arial"/>
        </w:rPr>
        <w:t xml:space="preserve"> </w:t>
      </w:r>
      <w:r w:rsidRPr="00CE3F4B">
        <w:rPr>
          <w:rFonts w:ascii="Arial" w:hAnsi="Arial" w:cs="Arial"/>
          <w:b/>
        </w:rPr>
        <w:t>7</w:t>
      </w:r>
      <w:r w:rsidRPr="00CE3F4B">
        <w:rPr>
          <w:rFonts w:ascii="Arial" w:hAnsi="Arial" w:cs="Arial"/>
        </w:rPr>
        <w:t>, 13282 (2016).</w:t>
      </w:r>
    </w:p>
    <w:p w14:paraId="0EA64DCD"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30.</w:t>
      </w:r>
      <w:r w:rsidRPr="00CE3F4B">
        <w:rPr>
          <w:rFonts w:ascii="Arial" w:hAnsi="Arial" w:cs="Arial"/>
        </w:rPr>
        <w:tab/>
        <w:t>So, H.C.</w:t>
      </w:r>
      <w:r w:rsidRPr="00CE3F4B">
        <w:rPr>
          <w:rFonts w:ascii="Arial" w:hAnsi="Arial" w:cs="Arial"/>
          <w:i/>
        </w:rPr>
        <w:t xml:space="preserve"> et al.</w:t>
      </w:r>
      <w:r w:rsidRPr="00CE3F4B">
        <w:rPr>
          <w:rFonts w:ascii="Arial" w:hAnsi="Arial" w:cs="Arial"/>
        </w:rPr>
        <w:t xml:space="preserve"> Identification of neuroglycan C and interacting partners as potential susceptibility genes for schizophrenia in a Southern Chinese population. </w:t>
      </w:r>
      <w:r w:rsidRPr="00CE3F4B">
        <w:rPr>
          <w:rFonts w:ascii="Arial" w:hAnsi="Arial" w:cs="Arial"/>
          <w:i/>
        </w:rPr>
        <w:t>Am J Med Genet B Neuropsychiatr Genet</w:t>
      </w:r>
      <w:r w:rsidRPr="00CE3F4B">
        <w:rPr>
          <w:rFonts w:ascii="Arial" w:hAnsi="Arial" w:cs="Arial"/>
        </w:rPr>
        <w:t xml:space="preserve"> </w:t>
      </w:r>
      <w:r w:rsidRPr="00CE3F4B">
        <w:rPr>
          <w:rFonts w:ascii="Arial" w:hAnsi="Arial" w:cs="Arial"/>
          <w:b/>
        </w:rPr>
        <w:t>153b</w:t>
      </w:r>
      <w:r w:rsidRPr="00CE3F4B">
        <w:rPr>
          <w:rFonts w:ascii="Arial" w:hAnsi="Arial" w:cs="Arial"/>
        </w:rPr>
        <w:t>, 103-13 (2010).</w:t>
      </w:r>
    </w:p>
    <w:p w14:paraId="27304559"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31.</w:t>
      </w:r>
      <w:r w:rsidRPr="00CE3F4B">
        <w:rPr>
          <w:rFonts w:ascii="Arial" w:hAnsi="Arial" w:cs="Arial"/>
        </w:rPr>
        <w:tab/>
        <w:t xml:space="preserve">Lo, L.H.-Y. &amp; Lai, K.-O. Dysregulation of protein synthesis and dendritic spine morphogenesis in ASD: studies in human pluripotent stem cells. </w:t>
      </w:r>
      <w:r w:rsidRPr="00CE3F4B">
        <w:rPr>
          <w:rFonts w:ascii="Arial" w:hAnsi="Arial" w:cs="Arial"/>
          <w:i/>
        </w:rPr>
        <w:t>Molecular Autism</w:t>
      </w:r>
      <w:r w:rsidRPr="00CE3F4B">
        <w:rPr>
          <w:rFonts w:ascii="Arial" w:hAnsi="Arial" w:cs="Arial"/>
        </w:rPr>
        <w:t xml:space="preserve"> </w:t>
      </w:r>
      <w:r w:rsidRPr="00CE3F4B">
        <w:rPr>
          <w:rFonts w:ascii="Arial" w:hAnsi="Arial" w:cs="Arial"/>
          <w:b/>
        </w:rPr>
        <w:t>11</w:t>
      </w:r>
      <w:r w:rsidRPr="00CE3F4B">
        <w:rPr>
          <w:rFonts w:ascii="Arial" w:hAnsi="Arial" w:cs="Arial"/>
        </w:rPr>
        <w:t>, 40 (2020).</w:t>
      </w:r>
    </w:p>
    <w:p w14:paraId="2D1C7A59"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32.</w:t>
      </w:r>
      <w:r w:rsidRPr="00CE3F4B">
        <w:rPr>
          <w:rFonts w:ascii="Arial" w:hAnsi="Arial" w:cs="Arial"/>
        </w:rPr>
        <w:tab/>
        <w:t>Mattheisen, M.</w:t>
      </w:r>
      <w:r w:rsidRPr="00CE3F4B">
        <w:rPr>
          <w:rFonts w:ascii="Arial" w:hAnsi="Arial" w:cs="Arial"/>
          <w:i/>
        </w:rPr>
        <w:t xml:space="preserve"> et al.</w:t>
      </w:r>
      <w:r w:rsidRPr="00CE3F4B">
        <w:rPr>
          <w:rFonts w:ascii="Arial" w:hAnsi="Arial" w:cs="Arial"/>
        </w:rPr>
        <w:t xml:space="preserve"> Identification of shared and differentiating genetic architecture for autism spectrum disorder, attention-deficit hyperactivity disorder and case subgroups. </w:t>
      </w:r>
      <w:r w:rsidRPr="00CE3F4B">
        <w:rPr>
          <w:rFonts w:ascii="Arial" w:hAnsi="Arial" w:cs="Arial"/>
          <w:i/>
        </w:rPr>
        <w:t>Nature Genetics</w:t>
      </w:r>
      <w:r w:rsidRPr="00CE3F4B">
        <w:rPr>
          <w:rFonts w:ascii="Arial" w:hAnsi="Arial" w:cs="Arial"/>
        </w:rPr>
        <w:t xml:space="preserve"> </w:t>
      </w:r>
      <w:r w:rsidRPr="00CE3F4B">
        <w:rPr>
          <w:rFonts w:ascii="Arial" w:hAnsi="Arial" w:cs="Arial"/>
          <w:b/>
        </w:rPr>
        <w:t>54</w:t>
      </w:r>
      <w:r w:rsidRPr="00CE3F4B">
        <w:rPr>
          <w:rFonts w:ascii="Arial" w:hAnsi="Arial" w:cs="Arial"/>
        </w:rPr>
        <w:t>, 1470-1478 (2022).</w:t>
      </w:r>
    </w:p>
    <w:p w14:paraId="7554D277"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33.</w:t>
      </w:r>
      <w:r w:rsidRPr="00CE3F4B">
        <w:rPr>
          <w:rFonts w:ascii="Arial" w:hAnsi="Arial" w:cs="Arial"/>
        </w:rPr>
        <w:tab/>
        <w:t>Wang, M.H.</w:t>
      </w:r>
      <w:r w:rsidRPr="00CE3F4B">
        <w:rPr>
          <w:rFonts w:ascii="Arial" w:hAnsi="Arial" w:cs="Arial"/>
          <w:i/>
        </w:rPr>
        <w:t xml:space="preserve"> et al.</w:t>
      </w:r>
      <w:r w:rsidRPr="00CE3F4B">
        <w:rPr>
          <w:rFonts w:ascii="Arial" w:hAnsi="Arial" w:cs="Arial"/>
        </w:rPr>
        <w:t xml:space="preserve"> Identification of the ron gene product as the receptor for the human macrophage stimulating protein. </w:t>
      </w:r>
      <w:r w:rsidRPr="00CE3F4B">
        <w:rPr>
          <w:rFonts w:ascii="Arial" w:hAnsi="Arial" w:cs="Arial"/>
          <w:i/>
        </w:rPr>
        <w:t>Science</w:t>
      </w:r>
      <w:r w:rsidRPr="00CE3F4B">
        <w:rPr>
          <w:rFonts w:ascii="Arial" w:hAnsi="Arial" w:cs="Arial"/>
        </w:rPr>
        <w:t xml:space="preserve"> </w:t>
      </w:r>
      <w:r w:rsidRPr="00CE3F4B">
        <w:rPr>
          <w:rFonts w:ascii="Arial" w:hAnsi="Arial" w:cs="Arial"/>
          <w:b/>
        </w:rPr>
        <w:t>266</w:t>
      </w:r>
      <w:r w:rsidRPr="00CE3F4B">
        <w:rPr>
          <w:rFonts w:ascii="Arial" w:hAnsi="Arial" w:cs="Arial"/>
        </w:rPr>
        <w:t>, 117-9 (1994).</w:t>
      </w:r>
    </w:p>
    <w:p w14:paraId="73B1AC97"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34.</w:t>
      </w:r>
      <w:r w:rsidRPr="00CE3F4B">
        <w:rPr>
          <w:rFonts w:ascii="Arial" w:hAnsi="Arial" w:cs="Arial"/>
        </w:rPr>
        <w:tab/>
        <w:t>Dai, W.</w:t>
      </w:r>
      <w:r w:rsidRPr="00CE3F4B">
        <w:rPr>
          <w:rFonts w:ascii="Arial" w:hAnsi="Arial" w:cs="Arial"/>
          <w:i/>
        </w:rPr>
        <w:t xml:space="preserve"> et al.</w:t>
      </w:r>
      <w:r w:rsidRPr="00CE3F4B">
        <w:rPr>
          <w:rFonts w:ascii="Arial" w:hAnsi="Arial" w:cs="Arial"/>
        </w:rPr>
        <w:t xml:space="preserve"> Whole-exome sequencing identifies MST1R as a genetic susceptibility gene in nasopharyngeal carcinoma. </w:t>
      </w:r>
      <w:r w:rsidRPr="00CE3F4B">
        <w:rPr>
          <w:rFonts w:ascii="Arial" w:hAnsi="Arial" w:cs="Arial"/>
          <w:i/>
        </w:rPr>
        <w:t>Proc Natl Acad Sci U S A</w:t>
      </w:r>
      <w:r w:rsidRPr="00CE3F4B">
        <w:rPr>
          <w:rFonts w:ascii="Arial" w:hAnsi="Arial" w:cs="Arial"/>
        </w:rPr>
        <w:t xml:space="preserve"> </w:t>
      </w:r>
      <w:r w:rsidRPr="00CE3F4B">
        <w:rPr>
          <w:rFonts w:ascii="Arial" w:hAnsi="Arial" w:cs="Arial"/>
          <w:b/>
        </w:rPr>
        <w:t>113</w:t>
      </w:r>
      <w:r w:rsidRPr="00CE3F4B">
        <w:rPr>
          <w:rFonts w:ascii="Arial" w:hAnsi="Arial" w:cs="Arial"/>
        </w:rPr>
        <w:t>, 3317-22 (2016).</w:t>
      </w:r>
    </w:p>
    <w:p w14:paraId="4C97E271"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35.</w:t>
      </w:r>
      <w:r w:rsidRPr="00CE3F4B">
        <w:rPr>
          <w:rFonts w:ascii="Arial" w:hAnsi="Arial" w:cs="Arial"/>
        </w:rPr>
        <w:tab/>
        <w:t xml:space="preserve">Adams, D.M., Reay, W.R. &amp; Cairns, M.J. Multiomic prioritisation of risk genes for anorexia nervosa. </w:t>
      </w:r>
      <w:r w:rsidRPr="00CE3F4B">
        <w:rPr>
          <w:rFonts w:ascii="Arial" w:hAnsi="Arial" w:cs="Arial"/>
          <w:i/>
        </w:rPr>
        <w:t>Psychological Medicine</w:t>
      </w:r>
      <w:r w:rsidRPr="00CE3F4B">
        <w:rPr>
          <w:rFonts w:ascii="Arial" w:hAnsi="Arial" w:cs="Arial"/>
        </w:rPr>
        <w:t>, 1-9 (2023).</w:t>
      </w:r>
    </w:p>
    <w:p w14:paraId="47D5DF99"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36.</w:t>
      </w:r>
      <w:r w:rsidRPr="00CE3F4B">
        <w:rPr>
          <w:rFonts w:ascii="Arial" w:hAnsi="Arial" w:cs="Arial"/>
        </w:rPr>
        <w:tab/>
        <w:t>Gong, W.</w:t>
      </w:r>
      <w:r w:rsidRPr="00CE3F4B">
        <w:rPr>
          <w:rFonts w:ascii="Arial" w:hAnsi="Arial" w:cs="Arial"/>
          <w:i/>
        </w:rPr>
        <w:t xml:space="preserve"> et al.</w:t>
      </w:r>
      <w:r w:rsidRPr="00CE3F4B">
        <w:rPr>
          <w:rFonts w:ascii="Arial" w:hAnsi="Arial" w:cs="Arial"/>
        </w:rPr>
        <w:t xml:space="preserve"> Role of the Gut-Brain Axis in the Shared Genetic Etiology Between Gastrointestinal Tract Diseases and Psychiatric Disorders: A Genome-Wide Pleiotropic Analysis. </w:t>
      </w:r>
      <w:r w:rsidRPr="00CE3F4B">
        <w:rPr>
          <w:rFonts w:ascii="Arial" w:hAnsi="Arial" w:cs="Arial"/>
          <w:i/>
        </w:rPr>
        <w:t>JAMA Psychiatry</w:t>
      </w:r>
      <w:r w:rsidRPr="00CE3F4B">
        <w:rPr>
          <w:rFonts w:ascii="Arial" w:hAnsi="Arial" w:cs="Arial"/>
        </w:rPr>
        <w:t xml:space="preserve"> </w:t>
      </w:r>
      <w:r w:rsidRPr="00CE3F4B">
        <w:rPr>
          <w:rFonts w:ascii="Arial" w:hAnsi="Arial" w:cs="Arial"/>
          <w:b/>
        </w:rPr>
        <w:t>80</w:t>
      </w:r>
      <w:r w:rsidRPr="00CE3F4B">
        <w:rPr>
          <w:rFonts w:ascii="Arial" w:hAnsi="Arial" w:cs="Arial"/>
        </w:rPr>
        <w:t>, 360-370 (2023).</w:t>
      </w:r>
    </w:p>
    <w:p w14:paraId="251062BE"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37.</w:t>
      </w:r>
      <w:r w:rsidRPr="00CE3F4B">
        <w:rPr>
          <w:rFonts w:ascii="Arial" w:hAnsi="Arial" w:cs="Arial"/>
        </w:rPr>
        <w:tab/>
        <w:t>Hu, G.</w:t>
      </w:r>
      <w:r w:rsidRPr="00CE3F4B">
        <w:rPr>
          <w:rFonts w:ascii="Arial" w:hAnsi="Arial" w:cs="Arial"/>
          <w:i/>
        </w:rPr>
        <w:t xml:space="preserve"> et al.</w:t>
      </w:r>
      <w:r w:rsidRPr="00CE3F4B">
        <w:rPr>
          <w:rFonts w:ascii="Arial" w:hAnsi="Arial" w:cs="Arial"/>
        </w:rPr>
        <w:t xml:space="preserve"> Gene expression signatures differentiating major depressive disorder from subsyndromal symptomatic depression. </w:t>
      </w:r>
      <w:r w:rsidRPr="00CE3F4B">
        <w:rPr>
          <w:rFonts w:ascii="Arial" w:hAnsi="Arial" w:cs="Arial"/>
          <w:i/>
        </w:rPr>
        <w:t>Aging (Albany NY)</w:t>
      </w:r>
      <w:r w:rsidRPr="00CE3F4B">
        <w:rPr>
          <w:rFonts w:ascii="Arial" w:hAnsi="Arial" w:cs="Arial"/>
        </w:rPr>
        <w:t xml:space="preserve"> </w:t>
      </w:r>
      <w:r w:rsidRPr="00CE3F4B">
        <w:rPr>
          <w:rFonts w:ascii="Arial" w:hAnsi="Arial" w:cs="Arial"/>
          <w:b/>
        </w:rPr>
        <w:t>13</w:t>
      </w:r>
      <w:r w:rsidRPr="00CE3F4B">
        <w:rPr>
          <w:rFonts w:ascii="Arial" w:hAnsi="Arial" w:cs="Arial"/>
        </w:rPr>
        <w:t>, 13124-13137 (2021).</w:t>
      </w:r>
    </w:p>
    <w:p w14:paraId="67831AC5"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38.</w:t>
      </w:r>
      <w:r w:rsidRPr="00CE3F4B">
        <w:rPr>
          <w:rFonts w:ascii="Arial" w:hAnsi="Arial" w:cs="Arial"/>
        </w:rPr>
        <w:tab/>
        <w:t xml:space="preserve">Zhang, F., Rao, S. &amp; Baranova, A. Shared genetic liability between major depressive disorder and osteoarthritis. </w:t>
      </w:r>
      <w:r w:rsidRPr="00CE3F4B">
        <w:rPr>
          <w:rFonts w:ascii="Arial" w:hAnsi="Arial" w:cs="Arial"/>
          <w:i/>
        </w:rPr>
        <w:t>Bone Joint Res</w:t>
      </w:r>
      <w:r w:rsidRPr="00CE3F4B">
        <w:rPr>
          <w:rFonts w:ascii="Arial" w:hAnsi="Arial" w:cs="Arial"/>
        </w:rPr>
        <w:t xml:space="preserve"> </w:t>
      </w:r>
      <w:r w:rsidRPr="00CE3F4B">
        <w:rPr>
          <w:rFonts w:ascii="Arial" w:hAnsi="Arial" w:cs="Arial"/>
          <w:b/>
        </w:rPr>
        <w:t>11</w:t>
      </w:r>
      <w:r w:rsidRPr="00CE3F4B">
        <w:rPr>
          <w:rFonts w:ascii="Arial" w:hAnsi="Arial" w:cs="Arial"/>
        </w:rPr>
        <w:t>, 12-22 (2022).</w:t>
      </w:r>
    </w:p>
    <w:p w14:paraId="05F1DAC4"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39.</w:t>
      </w:r>
      <w:r w:rsidRPr="00CE3F4B">
        <w:rPr>
          <w:rFonts w:ascii="Arial" w:hAnsi="Arial" w:cs="Arial"/>
        </w:rPr>
        <w:tab/>
        <w:t>Schork, A.J.</w:t>
      </w:r>
      <w:r w:rsidRPr="00CE3F4B">
        <w:rPr>
          <w:rFonts w:ascii="Arial" w:hAnsi="Arial" w:cs="Arial"/>
          <w:i/>
        </w:rPr>
        <w:t xml:space="preserve"> et al.</w:t>
      </w:r>
      <w:r w:rsidRPr="00CE3F4B">
        <w:rPr>
          <w:rFonts w:ascii="Arial" w:hAnsi="Arial" w:cs="Arial"/>
        </w:rPr>
        <w:t xml:space="preserve"> A genome-wide association study of shared risk across psychiatric disorders implicates gene regulation during fetal neurodevelopment. </w:t>
      </w:r>
      <w:r w:rsidRPr="00CE3F4B">
        <w:rPr>
          <w:rFonts w:ascii="Arial" w:hAnsi="Arial" w:cs="Arial"/>
          <w:i/>
        </w:rPr>
        <w:t>Nat Neurosci</w:t>
      </w:r>
      <w:r w:rsidRPr="00CE3F4B">
        <w:rPr>
          <w:rFonts w:ascii="Arial" w:hAnsi="Arial" w:cs="Arial"/>
        </w:rPr>
        <w:t xml:space="preserve"> </w:t>
      </w:r>
      <w:r w:rsidRPr="00CE3F4B">
        <w:rPr>
          <w:rFonts w:ascii="Arial" w:hAnsi="Arial" w:cs="Arial"/>
          <w:b/>
        </w:rPr>
        <w:t>22</w:t>
      </w:r>
      <w:r w:rsidRPr="00CE3F4B">
        <w:rPr>
          <w:rFonts w:ascii="Arial" w:hAnsi="Arial" w:cs="Arial"/>
        </w:rPr>
        <w:t>, 353-361 (2019).</w:t>
      </w:r>
    </w:p>
    <w:p w14:paraId="2E59FFD4"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40.</w:t>
      </w:r>
      <w:r w:rsidRPr="00CE3F4B">
        <w:rPr>
          <w:rFonts w:ascii="Arial" w:hAnsi="Arial" w:cs="Arial"/>
        </w:rPr>
        <w:tab/>
        <w:t xml:space="preserve">Matsuda, I., Shoji, H., Yamasaki, N., Miyakawa, T. &amp; Aiba, A. Comprehensive behavioral phenotyping of a new Semaphorin 3 F mutant mouse. </w:t>
      </w:r>
      <w:r w:rsidRPr="00CE3F4B">
        <w:rPr>
          <w:rFonts w:ascii="Arial" w:hAnsi="Arial" w:cs="Arial"/>
          <w:i/>
        </w:rPr>
        <w:t>Molecular Brain</w:t>
      </w:r>
      <w:r w:rsidRPr="00CE3F4B">
        <w:rPr>
          <w:rFonts w:ascii="Arial" w:hAnsi="Arial" w:cs="Arial"/>
        </w:rPr>
        <w:t xml:space="preserve"> </w:t>
      </w:r>
      <w:r w:rsidRPr="00CE3F4B">
        <w:rPr>
          <w:rFonts w:ascii="Arial" w:hAnsi="Arial" w:cs="Arial"/>
          <w:b/>
        </w:rPr>
        <w:t>9</w:t>
      </w:r>
      <w:r w:rsidRPr="00CE3F4B">
        <w:rPr>
          <w:rFonts w:ascii="Arial" w:hAnsi="Arial" w:cs="Arial"/>
        </w:rPr>
        <w:t>, 15 (2016).</w:t>
      </w:r>
    </w:p>
    <w:p w14:paraId="3013E81F"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41.</w:t>
      </w:r>
      <w:r w:rsidRPr="00CE3F4B">
        <w:rPr>
          <w:rFonts w:ascii="Arial" w:hAnsi="Arial" w:cs="Arial"/>
        </w:rPr>
        <w:tab/>
        <w:t xml:space="preserve">Sahay, A., Molliver, M.E., Ginty, D.D. &amp; Kolodkin, A.L. Semaphorin 3F is critical for development of limbic system circuitry and is required in neurons for selective CNS axon guidance events. </w:t>
      </w:r>
      <w:r w:rsidRPr="00CE3F4B">
        <w:rPr>
          <w:rFonts w:ascii="Arial" w:hAnsi="Arial" w:cs="Arial"/>
          <w:i/>
        </w:rPr>
        <w:t>J Neurosci</w:t>
      </w:r>
      <w:r w:rsidRPr="00CE3F4B">
        <w:rPr>
          <w:rFonts w:ascii="Arial" w:hAnsi="Arial" w:cs="Arial"/>
        </w:rPr>
        <w:t xml:space="preserve"> </w:t>
      </w:r>
      <w:r w:rsidRPr="00CE3F4B">
        <w:rPr>
          <w:rFonts w:ascii="Arial" w:hAnsi="Arial" w:cs="Arial"/>
          <w:b/>
        </w:rPr>
        <w:t>23</w:t>
      </w:r>
      <w:r w:rsidRPr="00CE3F4B">
        <w:rPr>
          <w:rFonts w:ascii="Arial" w:hAnsi="Arial" w:cs="Arial"/>
        </w:rPr>
        <w:t>, 6671-80 (2003).</w:t>
      </w:r>
    </w:p>
    <w:p w14:paraId="52CDDDFB"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42.</w:t>
      </w:r>
      <w:r w:rsidRPr="00CE3F4B">
        <w:rPr>
          <w:rFonts w:ascii="Arial" w:hAnsi="Arial" w:cs="Arial"/>
        </w:rPr>
        <w:tab/>
        <w:t xml:space="preserve">Carulli, D., de Winter, F. &amp; Verhaagen, J. Semaphorins in Adult Nervous System Plasticity and Disease. </w:t>
      </w:r>
      <w:r w:rsidRPr="00CE3F4B">
        <w:rPr>
          <w:rFonts w:ascii="Arial" w:hAnsi="Arial" w:cs="Arial"/>
          <w:i/>
        </w:rPr>
        <w:t>Front Synaptic Neurosci</w:t>
      </w:r>
      <w:r w:rsidRPr="00CE3F4B">
        <w:rPr>
          <w:rFonts w:ascii="Arial" w:hAnsi="Arial" w:cs="Arial"/>
        </w:rPr>
        <w:t xml:space="preserve"> </w:t>
      </w:r>
      <w:r w:rsidRPr="00CE3F4B">
        <w:rPr>
          <w:rFonts w:ascii="Arial" w:hAnsi="Arial" w:cs="Arial"/>
          <w:b/>
        </w:rPr>
        <w:t>13</w:t>
      </w:r>
      <w:r w:rsidRPr="00CE3F4B">
        <w:rPr>
          <w:rFonts w:ascii="Arial" w:hAnsi="Arial" w:cs="Arial"/>
        </w:rPr>
        <w:t>, 672891 (2021).</w:t>
      </w:r>
    </w:p>
    <w:p w14:paraId="3423F510"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43.</w:t>
      </w:r>
      <w:r w:rsidRPr="00CE3F4B">
        <w:rPr>
          <w:rFonts w:ascii="Arial" w:hAnsi="Arial" w:cs="Arial"/>
        </w:rPr>
        <w:tab/>
        <w:t>Wang, Q.</w:t>
      </w:r>
      <w:r w:rsidRPr="00CE3F4B">
        <w:rPr>
          <w:rFonts w:ascii="Arial" w:hAnsi="Arial" w:cs="Arial"/>
          <w:i/>
        </w:rPr>
        <w:t xml:space="preserve"> et al.</w:t>
      </w:r>
      <w:r w:rsidRPr="00CE3F4B">
        <w:rPr>
          <w:rFonts w:ascii="Arial" w:hAnsi="Arial" w:cs="Arial"/>
        </w:rPr>
        <w:t xml:space="preserve"> Increased co-expression of genes harboring the damaging de novo mutations in Chinese schizophrenic patients during prenatal development. </w:t>
      </w:r>
      <w:r w:rsidRPr="00CE3F4B">
        <w:rPr>
          <w:rFonts w:ascii="Arial" w:hAnsi="Arial" w:cs="Arial"/>
          <w:i/>
        </w:rPr>
        <w:t>Scientific Reports</w:t>
      </w:r>
      <w:r w:rsidRPr="00CE3F4B">
        <w:rPr>
          <w:rFonts w:ascii="Arial" w:hAnsi="Arial" w:cs="Arial"/>
        </w:rPr>
        <w:t xml:space="preserve"> </w:t>
      </w:r>
      <w:r w:rsidRPr="00CE3F4B">
        <w:rPr>
          <w:rFonts w:ascii="Arial" w:hAnsi="Arial" w:cs="Arial"/>
          <w:b/>
        </w:rPr>
        <w:t>5</w:t>
      </w:r>
      <w:r w:rsidRPr="00CE3F4B">
        <w:rPr>
          <w:rFonts w:ascii="Arial" w:hAnsi="Arial" w:cs="Arial"/>
        </w:rPr>
        <w:t>, 18209 (2015).</w:t>
      </w:r>
    </w:p>
    <w:p w14:paraId="7879CB9B"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lastRenderedPageBreak/>
        <w:t>44.</w:t>
      </w:r>
      <w:r w:rsidRPr="00CE3F4B">
        <w:rPr>
          <w:rFonts w:ascii="Arial" w:hAnsi="Arial" w:cs="Arial"/>
        </w:rPr>
        <w:tab/>
        <w:t xml:space="preserve">Dall’Aglio, L., Lewis, C.M. &amp; Pain, O. Delineating the Genetic Component of Gene Expression in Major Depression. </w:t>
      </w:r>
      <w:r w:rsidRPr="00CE3F4B">
        <w:rPr>
          <w:rFonts w:ascii="Arial" w:hAnsi="Arial" w:cs="Arial"/>
          <w:i/>
        </w:rPr>
        <w:t>Biological Psychiatry</w:t>
      </w:r>
      <w:r w:rsidRPr="00CE3F4B">
        <w:rPr>
          <w:rFonts w:ascii="Arial" w:hAnsi="Arial" w:cs="Arial"/>
        </w:rPr>
        <w:t xml:space="preserve"> </w:t>
      </w:r>
      <w:r w:rsidRPr="00CE3F4B">
        <w:rPr>
          <w:rFonts w:ascii="Arial" w:hAnsi="Arial" w:cs="Arial"/>
          <w:b/>
        </w:rPr>
        <w:t>89</w:t>
      </w:r>
      <w:r w:rsidRPr="00CE3F4B">
        <w:rPr>
          <w:rFonts w:ascii="Arial" w:hAnsi="Arial" w:cs="Arial"/>
        </w:rPr>
        <w:t>, 627-636 (2021).</w:t>
      </w:r>
    </w:p>
    <w:p w14:paraId="225BEE22"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45.</w:t>
      </w:r>
      <w:r w:rsidRPr="00CE3F4B">
        <w:rPr>
          <w:rFonts w:ascii="Arial" w:hAnsi="Arial" w:cs="Arial"/>
        </w:rPr>
        <w:tab/>
        <w:t xml:space="preserve">Scarr, E., Udawela, M. &amp; Dean, B. Changed cortical risk gene expression in major depression and shared changes in cortical gene expression between major depression and bipolar disorders. </w:t>
      </w:r>
      <w:r w:rsidRPr="00CE3F4B">
        <w:rPr>
          <w:rFonts w:ascii="Arial" w:hAnsi="Arial" w:cs="Arial"/>
          <w:i/>
        </w:rPr>
        <w:t>Australian &amp; New Zealand Journal of Psychiatry</w:t>
      </w:r>
      <w:r w:rsidRPr="00CE3F4B">
        <w:rPr>
          <w:rFonts w:ascii="Arial" w:hAnsi="Arial" w:cs="Arial"/>
        </w:rPr>
        <w:t xml:space="preserve"> </w:t>
      </w:r>
      <w:r w:rsidRPr="00CE3F4B">
        <w:rPr>
          <w:rFonts w:ascii="Arial" w:hAnsi="Arial" w:cs="Arial"/>
          <w:b/>
        </w:rPr>
        <w:t>53</w:t>
      </w:r>
      <w:r w:rsidRPr="00CE3F4B">
        <w:rPr>
          <w:rFonts w:ascii="Arial" w:hAnsi="Arial" w:cs="Arial"/>
        </w:rPr>
        <w:t>, 1189-1198 (2019).</w:t>
      </w:r>
    </w:p>
    <w:p w14:paraId="7AD6AEC3"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46.</w:t>
      </w:r>
      <w:r w:rsidRPr="00CE3F4B">
        <w:rPr>
          <w:rFonts w:ascii="Arial" w:hAnsi="Arial" w:cs="Arial"/>
        </w:rPr>
        <w:tab/>
        <w:t>Bainomugisa, C.K.</w:t>
      </w:r>
      <w:r w:rsidRPr="00CE3F4B">
        <w:rPr>
          <w:rFonts w:ascii="Arial" w:hAnsi="Arial" w:cs="Arial"/>
          <w:i/>
        </w:rPr>
        <w:t xml:space="preserve"> et al.</w:t>
      </w:r>
      <w:r w:rsidRPr="00CE3F4B">
        <w:rPr>
          <w:rFonts w:ascii="Arial" w:hAnsi="Arial" w:cs="Arial"/>
        </w:rPr>
        <w:t xml:space="preserve"> Using Monozygotic Twins to Dissect Common Genes in Posttraumatic Stress Disorder and Migraine. </w:t>
      </w:r>
      <w:r w:rsidRPr="00CE3F4B">
        <w:rPr>
          <w:rFonts w:ascii="Arial" w:hAnsi="Arial" w:cs="Arial"/>
          <w:i/>
        </w:rPr>
        <w:t>Front Neurosci</w:t>
      </w:r>
      <w:r w:rsidRPr="00CE3F4B">
        <w:rPr>
          <w:rFonts w:ascii="Arial" w:hAnsi="Arial" w:cs="Arial"/>
        </w:rPr>
        <w:t xml:space="preserve"> </w:t>
      </w:r>
      <w:r w:rsidRPr="00CE3F4B">
        <w:rPr>
          <w:rFonts w:ascii="Arial" w:hAnsi="Arial" w:cs="Arial"/>
          <w:b/>
        </w:rPr>
        <w:t>15</w:t>
      </w:r>
      <w:r w:rsidRPr="00CE3F4B">
        <w:rPr>
          <w:rFonts w:ascii="Arial" w:hAnsi="Arial" w:cs="Arial"/>
        </w:rPr>
        <w:t>, 678350 (2021).</w:t>
      </w:r>
    </w:p>
    <w:p w14:paraId="14BE2672"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47.</w:t>
      </w:r>
      <w:r w:rsidRPr="00CE3F4B">
        <w:rPr>
          <w:rFonts w:ascii="Arial" w:hAnsi="Arial" w:cs="Arial"/>
        </w:rPr>
        <w:tab/>
        <w:t>Muhie, S.</w:t>
      </w:r>
      <w:r w:rsidRPr="00CE3F4B">
        <w:rPr>
          <w:rFonts w:ascii="Arial" w:hAnsi="Arial" w:cs="Arial"/>
          <w:i/>
        </w:rPr>
        <w:t xml:space="preserve"> et al.</w:t>
      </w:r>
      <w:r w:rsidRPr="00CE3F4B">
        <w:rPr>
          <w:rFonts w:ascii="Arial" w:hAnsi="Arial" w:cs="Arial"/>
        </w:rPr>
        <w:t xml:space="preserve"> Molecular indicators of stress-induced neuroinflammation in a mouse model simulating features of post-traumatic stress disorder. </w:t>
      </w:r>
      <w:r w:rsidRPr="00CE3F4B">
        <w:rPr>
          <w:rFonts w:ascii="Arial" w:hAnsi="Arial" w:cs="Arial"/>
          <w:i/>
        </w:rPr>
        <w:t>Transl Psychiatry</w:t>
      </w:r>
      <w:r w:rsidRPr="00CE3F4B">
        <w:rPr>
          <w:rFonts w:ascii="Arial" w:hAnsi="Arial" w:cs="Arial"/>
        </w:rPr>
        <w:t xml:space="preserve"> </w:t>
      </w:r>
      <w:r w:rsidRPr="00CE3F4B">
        <w:rPr>
          <w:rFonts w:ascii="Arial" w:hAnsi="Arial" w:cs="Arial"/>
          <w:b/>
        </w:rPr>
        <w:t>7</w:t>
      </w:r>
      <w:r w:rsidRPr="00CE3F4B">
        <w:rPr>
          <w:rFonts w:ascii="Arial" w:hAnsi="Arial" w:cs="Arial"/>
        </w:rPr>
        <w:t>, e1135 (2017).</w:t>
      </w:r>
    </w:p>
    <w:p w14:paraId="67DC310C"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48.</w:t>
      </w:r>
      <w:r w:rsidRPr="00CE3F4B">
        <w:rPr>
          <w:rFonts w:ascii="Arial" w:hAnsi="Arial" w:cs="Arial"/>
        </w:rPr>
        <w:tab/>
        <w:t>Kanepa, A.</w:t>
      </w:r>
      <w:r w:rsidRPr="00CE3F4B">
        <w:rPr>
          <w:rFonts w:ascii="Arial" w:hAnsi="Arial" w:cs="Arial"/>
          <w:i/>
        </w:rPr>
        <w:t xml:space="preserve"> et al.</w:t>
      </w:r>
      <w:r w:rsidRPr="00CE3F4B">
        <w:rPr>
          <w:rFonts w:ascii="Arial" w:hAnsi="Arial" w:cs="Arial"/>
        </w:rPr>
        <w:t xml:space="preserve"> National survey on clinical and genetic characteristics of patients with hereditary angioedema in Latvia. </w:t>
      </w:r>
      <w:r w:rsidRPr="00CE3F4B">
        <w:rPr>
          <w:rFonts w:ascii="Arial" w:hAnsi="Arial" w:cs="Arial"/>
          <w:i/>
        </w:rPr>
        <w:t>Allergy, Asthma &amp; Clinical Immunology</w:t>
      </w:r>
      <w:r w:rsidRPr="00CE3F4B">
        <w:rPr>
          <w:rFonts w:ascii="Arial" w:hAnsi="Arial" w:cs="Arial"/>
        </w:rPr>
        <w:t xml:space="preserve"> </w:t>
      </w:r>
      <w:r w:rsidRPr="00CE3F4B">
        <w:rPr>
          <w:rFonts w:ascii="Arial" w:hAnsi="Arial" w:cs="Arial"/>
          <w:b/>
        </w:rPr>
        <w:t>19</w:t>
      </w:r>
      <w:r w:rsidRPr="00CE3F4B">
        <w:rPr>
          <w:rFonts w:ascii="Arial" w:hAnsi="Arial" w:cs="Arial"/>
        </w:rPr>
        <w:t>, 28 (2023).</w:t>
      </w:r>
    </w:p>
    <w:p w14:paraId="4CA91D2F"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49.</w:t>
      </w:r>
      <w:r w:rsidRPr="00CE3F4B">
        <w:rPr>
          <w:rFonts w:ascii="Arial" w:hAnsi="Arial" w:cs="Arial"/>
        </w:rPr>
        <w:tab/>
        <w:t>Rijavec, M.</w:t>
      </w:r>
      <w:r w:rsidRPr="00CE3F4B">
        <w:rPr>
          <w:rFonts w:ascii="Arial" w:hAnsi="Arial" w:cs="Arial"/>
          <w:i/>
        </w:rPr>
        <w:t xml:space="preserve"> et al.</w:t>
      </w:r>
      <w:r w:rsidRPr="00CE3F4B">
        <w:rPr>
          <w:rFonts w:ascii="Arial" w:hAnsi="Arial" w:cs="Arial"/>
        </w:rPr>
        <w:t xml:space="preserve"> Hereditary angioedema nationwide study in Slovenia reveals four novel mutations in SERPING1 gene. </w:t>
      </w:r>
      <w:r w:rsidRPr="00CE3F4B">
        <w:rPr>
          <w:rFonts w:ascii="Arial" w:hAnsi="Arial" w:cs="Arial"/>
          <w:i/>
        </w:rPr>
        <w:t>PLoS One</w:t>
      </w:r>
      <w:r w:rsidRPr="00CE3F4B">
        <w:rPr>
          <w:rFonts w:ascii="Arial" w:hAnsi="Arial" w:cs="Arial"/>
        </w:rPr>
        <w:t xml:space="preserve"> </w:t>
      </w:r>
      <w:r w:rsidRPr="00CE3F4B">
        <w:rPr>
          <w:rFonts w:ascii="Arial" w:hAnsi="Arial" w:cs="Arial"/>
          <w:b/>
        </w:rPr>
        <w:t>8</w:t>
      </w:r>
      <w:r w:rsidRPr="00CE3F4B">
        <w:rPr>
          <w:rFonts w:ascii="Arial" w:hAnsi="Arial" w:cs="Arial"/>
        </w:rPr>
        <w:t>, e56712 (2013).</w:t>
      </w:r>
    </w:p>
    <w:p w14:paraId="3DDE4FFD"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50.</w:t>
      </w:r>
      <w:r w:rsidRPr="00CE3F4B">
        <w:rPr>
          <w:rFonts w:ascii="Arial" w:hAnsi="Arial" w:cs="Arial"/>
        </w:rPr>
        <w:tab/>
        <w:t xml:space="preserve">Perez Sierra, D., Tripathi, A. &amp; Pillai, A. Dysregulation of complement system in neuropsychiatric disorders: A mini review. </w:t>
      </w:r>
      <w:r w:rsidRPr="00CE3F4B">
        <w:rPr>
          <w:rFonts w:ascii="Arial" w:hAnsi="Arial" w:cs="Arial"/>
          <w:i/>
        </w:rPr>
        <w:t>Biomarkers in Neuropsychiatry</w:t>
      </w:r>
      <w:r w:rsidRPr="00CE3F4B">
        <w:rPr>
          <w:rFonts w:ascii="Arial" w:hAnsi="Arial" w:cs="Arial"/>
        </w:rPr>
        <w:t xml:space="preserve"> </w:t>
      </w:r>
      <w:r w:rsidRPr="00CE3F4B">
        <w:rPr>
          <w:rFonts w:ascii="Arial" w:hAnsi="Arial" w:cs="Arial"/>
          <w:b/>
        </w:rPr>
        <w:t>7</w:t>
      </w:r>
      <w:r w:rsidRPr="00CE3F4B">
        <w:rPr>
          <w:rFonts w:ascii="Arial" w:hAnsi="Arial" w:cs="Arial"/>
        </w:rPr>
        <w:t>, 100056 (2022).</w:t>
      </w:r>
    </w:p>
    <w:p w14:paraId="291844AF"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51.</w:t>
      </w:r>
      <w:r w:rsidRPr="00CE3F4B">
        <w:rPr>
          <w:rFonts w:ascii="Arial" w:hAnsi="Arial" w:cs="Arial"/>
        </w:rPr>
        <w:tab/>
        <w:t>Strom, N.I.</w:t>
      </w:r>
      <w:r w:rsidRPr="00CE3F4B">
        <w:rPr>
          <w:rFonts w:ascii="Arial" w:hAnsi="Arial" w:cs="Arial"/>
          <w:i/>
        </w:rPr>
        <w:t xml:space="preserve"> et al.</w:t>
      </w:r>
      <w:r w:rsidRPr="00CE3F4B">
        <w:rPr>
          <w:rFonts w:ascii="Arial" w:hAnsi="Arial" w:cs="Arial"/>
        </w:rPr>
        <w:t xml:space="preserve"> Genome-wide association study identifies new locus associated with OCD. </w:t>
      </w:r>
      <w:r w:rsidRPr="00CE3F4B">
        <w:rPr>
          <w:rFonts w:ascii="Arial" w:hAnsi="Arial" w:cs="Arial"/>
          <w:i/>
        </w:rPr>
        <w:t>medRxiv</w:t>
      </w:r>
      <w:r w:rsidRPr="00CE3F4B">
        <w:rPr>
          <w:rFonts w:ascii="Arial" w:hAnsi="Arial" w:cs="Arial"/>
        </w:rPr>
        <w:t>, 2021.10.13.21261078 (2021).</w:t>
      </w:r>
    </w:p>
    <w:p w14:paraId="46383BE8"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lang w:val="fr-FR"/>
        </w:rPr>
        <w:t>52.</w:t>
      </w:r>
      <w:r w:rsidRPr="00CE3F4B">
        <w:rPr>
          <w:rFonts w:ascii="Arial" w:hAnsi="Arial" w:cs="Arial"/>
          <w:lang w:val="fr-FR"/>
        </w:rPr>
        <w:tab/>
        <w:t>Deak, J.D.</w:t>
      </w:r>
      <w:r w:rsidRPr="00CE3F4B">
        <w:rPr>
          <w:rFonts w:ascii="Arial" w:hAnsi="Arial" w:cs="Arial"/>
          <w:i/>
          <w:lang w:val="fr-FR"/>
        </w:rPr>
        <w:t xml:space="preserve"> et al.</w:t>
      </w:r>
      <w:r w:rsidRPr="00CE3F4B">
        <w:rPr>
          <w:rFonts w:ascii="Arial" w:hAnsi="Arial" w:cs="Arial"/>
          <w:lang w:val="fr-FR"/>
        </w:rPr>
        <w:t xml:space="preserve"> </w:t>
      </w:r>
      <w:r w:rsidRPr="00CE3F4B">
        <w:rPr>
          <w:rFonts w:ascii="Arial" w:hAnsi="Arial" w:cs="Arial"/>
        </w:rPr>
        <w:t xml:space="preserve">Genome-wide association study in individuals of European and African ancestry and multi-trait analysis of opioid use disorder identifies 19 independent genome-wide significant risk loci. </w:t>
      </w:r>
      <w:r w:rsidRPr="00CE3F4B">
        <w:rPr>
          <w:rFonts w:ascii="Arial" w:hAnsi="Arial" w:cs="Arial"/>
          <w:i/>
        </w:rPr>
        <w:t>Molecular Psychiatry</w:t>
      </w:r>
      <w:r w:rsidRPr="00CE3F4B">
        <w:rPr>
          <w:rFonts w:ascii="Arial" w:hAnsi="Arial" w:cs="Arial"/>
        </w:rPr>
        <w:t xml:space="preserve"> </w:t>
      </w:r>
      <w:r w:rsidRPr="00CE3F4B">
        <w:rPr>
          <w:rFonts w:ascii="Arial" w:hAnsi="Arial" w:cs="Arial"/>
          <w:b/>
        </w:rPr>
        <w:t>27</w:t>
      </w:r>
      <w:r w:rsidRPr="00CE3F4B">
        <w:rPr>
          <w:rFonts w:ascii="Arial" w:hAnsi="Arial" w:cs="Arial"/>
        </w:rPr>
        <w:t>, 3970-3979 (2022).</w:t>
      </w:r>
    </w:p>
    <w:p w14:paraId="38C0764E"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53.</w:t>
      </w:r>
      <w:r w:rsidRPr="00CE3F4B">
        <w:rPr>
          <w:rFonts w:ascii="Arial" w:hAnsi="Arial" w:cs="Arial"/>
        </w:rPr>
        <w:tab/>
        <w:t>Gedik, H.</w:t>
      </w:r>
      <w:r w:rsidRPr="00CE3F4B">
        <w:rPr>
          <w:rFonts w:ascii="Arial" w:hAnsi="Arial" w:cs="Arial"/>
          <w:i/>
        </w:rPr>
        <w:t xml:space="preserve"> et al.</w:t>
      </w:r>
      <w:r w:rsidRPr="00CE3F4B">
        <w:rPr>
          <w:rFonts w:ascii="Arial" w:hAnsi="Arial" w:cs="Arial"/>
        </w:rPr>
        <w:t xml:space="preserve"> Identifying potential risk genes and pathways for neuropsychiatric and substance use disorders using intermediate molecular mediator information. </w:t>
      </w:r>
      <w:r w:rsidRPr="00CE3F4B">
        <w:rPr>
          <w:rFonts w:ascii="Arial" w:hAnsi="Arial" w:cs="Arial"/>
          <w:i/>
        </w:rPr>
        <w:t>medRxiv</w:t>
      </w:r>
      <w:r w:rsidRPr="00CE3F4B">
        <w:rPr>
          <w:rFonts w:ascii="Arial" w:hAnsi="Arial" w:cs="Arial"/>
        </w:rPr>
        <w:t>, 2023.03.15.23287330 (2023).</w:t>
      </w:r>
    </w:p>
    <w:p w14:paraId="19F48911"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54.</w:t>
      </w:r>
      <w:r w:rsidRPr="00CE3F4B">
        <w:rPr>
          <w:rFonts w:ascii="Arial" w:hAnsi="Arial" w:cs="Arial"/>
        </w:rPr>
        <w:tab/>
        <w:t xml:space="preserve">Gibbons, A.S., Thomas, E.A. &amp; Dean, B. Regional and duration of illness differences in the alteration of NCAM-180 mRNA expression within the cortex of subjects with schizophrenia. </w:t>
      </w:r>
      <w:r w:rsidRPr="00CE3F4B">
        <w:rPr>
          <w:rFonts w:ascii="Arial" w:hAnsi="Arial" w:cs="Arial"/>
          <w:i/>
        </w:rPr>
        <w:t>Schizophr Res</w:t>
      </w:r>
      <w:r w:rsidRPr="00CE3F4B">
        <w:rPr>
          <w:rFonts w:ascii="Arial" w:hAnsi="Arial" w:cs="Arial"/>
        </w:rPr>
        <w:t xml:space="preserve"> </w:t>
      </w:r>
      <w:r w:rsidRPr="00CE3F4B">
        <w:rPr>
          <w:rFonts w:ascii="Arial" w:hAnsi="Arial" w:cs="Arial"/>
          <w:b/>
        </w:rPr>
        <w:t>112</w:t>
      </w:r>
      <w:r w:rsidRPr="00CE3F4B">
        <w:rPr>
          <w:rFonts w:ascii="Arial" w:hAnsi="Arial" w:cs="Arial"/>
        </w:rPr>
        <w:t>, 65-71 (2009).</w:t>
      </w:r>
    </w:p>
    <w:p w14:paraId="3A040142"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55.</w:t>
      </w:r>
      <w:r w:rsidRPr="00CE3F4B">
        <w:rPr>
          <w:rFonts w:ascii="Arial" w:hAnsi="Arial" w:cs="Arial"/>
        </w:rPr>
        <w:tab/>
        <w:t>Yang, Y.</w:t>
      </w:r>
      <w:r w:rsidRPr="00CE3F4B">
        <w:rPr>
          <w:rFonts w:ascii="Arial" w:hAnsi="Arial" w:cs="Arial"/>
          <w:i/>
        </w:rPr>
        <w:t xml:space="preserve"> et al.</w:t>
      </w:r>
      <w:r w:rsidRPr="00CE3F4B">
        <w:rPr>
          <w:rFonts w:ascii="Arial" w:hAnsi="Arial" w:cs="Arial"/>
        </w:rPr>
        <w:t xml:space="preserve"> A functional SNP rs895819 on pre-miR-27a is associated with bipolar disorder by targeting NCAM1. </w:t>
      </w:r>
      <w:r w:rsidRPr="00CE3F4B">
        <w:rPr>
          <w:rFonts w:ascii="Arial" w:hAnsi="Arial" w:cs="Arial"/>
          <w:i/>
        </w:rPr>
        <w:t>Communications Biology</w:t>
      </w:r>
      <w:r w:rsidRPr="00CE3F4B">
        <w:rPr>
          <w:rFonts w:ascii="Arial" w:hAnsi="Arial" w:cs="Arial"/>
        </w:rPr>
        <w:t xml:space="preserve"> </w:t>
      </w:r>
      <w:r w:rsidRPr="00CE3F4B">
        <w:rPr>
          <w:rFonts w:ascii="Arial" w:hAnsi="Arial" w:cs="Arial"/>
          <w:b/>
        </w:rPr>
        <w:t>5</w:t>
      </w:r>
      <w:r w:rsidRPr="00CE3F4B">
        <w:rPr>
          <w:rFonts w:ascii="Arial" w:hAnsi="Arial" w:cs="Arial"/>
        </w:rPr>
        <w:t>, 309 (2022).</w:t>
      </w:r>
    </w:p>
    <w:p w14:paraId="0FA72068"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56.</w:t>
      </w:r>
      <w:r w:rsidRPr="00CE3F4B">
        <w:rPr>
          <w:rFonts w:ascii="Arial" w:hAnsi="Arial" w:cs="Arial"/>
        </w:rPr>
        <w:tab/>
        <w:t>Vukojevic, V.</w:t>
      </w:r>
      <w:r w:rsidRPr="00CE3F4B">
        <w:rPr>
          <w:rFonts w:ascii="Arial" w:hAnsi="Arial" w:cs="Arial"/>
          <w:i/>
        </w:rPr>
        <w:t xml:space="preserve"> et al.</w:t>
      </w:r>
      <w:r w:rsidRPr="00CE3F4B">
        <w:rPr>
          <w:rFonts w:ascii="Arial" w:hAnsi="Arial" w:cs="Arial"/>
        </w:rPr>
        <w:t xml:space="preserve"> Evolutionary conserved role of neural cell adhesion molecule-1 in memory. </w:t>
      </w:r>
      <w:r w:rsidRPr="00CE3F4B">
        <w:rPr>
          <w:rFonts w:ascii="Arial" w:hAnsi="Arial" w:cs="Arial"/>
          <w:i/>
        </w:rPr>
        <w:t>Translational Psychiatry</w:t>
      </w:r>
      <w:r w:rsidRPr="00CE3F4B">
        <w:rPr>
          <w:rFonts w:ascii="Arial" w:hAnsi="Arial" w:cs="Arial"/>
        </w:rPr>
        <w:t xml:space="preserve"> </w:t>
      </w:r>
      <w:r w:rsidRPr="00CE3F4B">
        <w:rPr>
          <w:rFonts w:ascii="Arial" w:hAnsi="Arial" w:cs="Arial"/>
          <w:b/>
        </w:rPr>
        <w:t>10</w:t>
      </w:r>
      <w:r w:rsidRPr="00CE3F4B">
        <w:rPr>
          <w:rFonts w:ascii="Arial" w:hAnsi="Arial" w:cs="Arial"/>
        </w:rPr>
        <w:t>, 217 (2020).</w:t>
      </w:r>
    </w:p>
    <w:p w14:paraId="615ED330"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57.</w:t>
      </w:r>
      <w:r w:rsidRPr="00CE3F4B">
        <w:rPr>
          <w:rFonts w:ascii="Arial" w:hAnsi="Arial" w:cs="Arial"/>
        </w:rPr>
        <w:tab/>
        <w:t>Kimbrel, N.A.</w:t>
      </w:r>
      <w:r w:rsidRPr="00CE3F4B">
        <w:rPr>
          <w:rFonts w:ascii="Arial" w:hAnsi="Arial" w:cs="Arial"/>
          <w:i/>
        </w:rPr>
        <w:t xml:space="preserve"> et al.</w:t>
      </w:r>
      <w:r w:rsidRPr="00CE3F4B">
        <w:rPr>
          <w:rFonts w:ascii="Arial" w:hAnsi="Arial" w:cs="Arial"/>
        </w:rPr>
        <w:t xml:space="preserve"> Identification of Novel, Replicable Genetic Risk Loci for Suicidal Thoughts and Behaviors Among US Military Veterans. </w:t>
      </w:r>
      <w:r w:rsidRPr="00CE3F4B">
        <w:rPr>
          <w:rFonts w:ascii="Arial" w:hAnsi="Arial" w:cs="Arial"/>
          <w:i/>
        </w:rPr>
        <w:t>JAMA Psychiatry</w:t>
      </w:r>
      <w:r w:rsidRPr="00CE3F4B">
        <w:rPr>
          <w:rFonts w:ascii="Arial" w:hAnsi="Arial" w:cs="Arial"/>
        </w:rPr>
        <w:t xml:space="preserve"> </w:t>
      </w:r>
      <w:r w:rsidRPr="00CE3F4B">
        <w:rPr>
          <w:rFonts w:ascii="Arial" w:hAnsi="Arial" w:cs="Arial"/>
          <w:b/>
        </w:rPr>
        <w:t>80</w:t>
      </w:r>
      <w:r w:rsidRPr="00CE3F4B">
        <w:rPr>
          <w:rFonts w:ascii="Arial" w:hAnsi="Arial" w:cs="Arial"/>
        </w:rPr>
        <w:t>, 135-145 (2023).</w:t>
      </w:r>
    </w:p>
    <w:p w14:paraId="21F94A01"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58.</w:t>
      </w:r>
      <w:r w:rsidRPr="00CE3F4B">
        <w:rPr>
          <w:rFonts w:ascii="Arial" w:hAnsi="Arial" w:cs="Arial"/>
        </w:rPr>
        <w:tab/>
        <w:t>Feng, Y.</w:t>
      </w:r>
      <w:r w:rsidRPr="00CE3F4B">
        <w:rPr>
          <w:rFonts w:ascii="Arial" w:hAnsi="Arial" w:cs="Arial"/>
          <w:i/>
        </w:rPr>
        <w:t xml:space="preserve"> et al.</w:t>
      </w:r>
      <w:r w:rsidRPr="00CE3F4B">
        <w:rPr>
          <w:rFonts w:ascii="Arial" w:hAnsi="Arial" w:cs="Arial"/>
        </w:rPr>
        <w:t xml:space="preserve"> Longitudinal interplays of estrogen receptor alpha gene rs9340799 with social-environmental factors on post-traumatic stress disorder in Chinese Han adolescents after Wenchuan earthquake. </w:t>
      </w:r>
      <w:r w:rsidRPr="00CE3F4B">
        <w:rPr>
          <w:rFonts w:ascii="Arial" w:hAnsi="Arial" w:cs="Arial"/>
          <w:i/>
        </w:rPr>
        <w:t>Am J Med Genet B Neuropsychiatr Genet</w:t>
      </w:r>
      <w:r w:rsidRPr="00CE3F4B">
        <w:rPr>
          <w:rFonts w:ascii="Arial" w:hAnsi="Arial" w:cs="Arial"/>
        </w:rPr>
        <w:t xml:space="preserve"> </w:t>
      </w:r>
      <w:r w:rsidRPr="00CE3F4B">
        <w:rPr>
          <w:rFonts w:ascii="Arial" w:hAnsi="Arial" w:cs="Arial"/>
          <w:b/>
        </w:rPr>
        <w:t>177</w:t>
      </w:r>
      <w:r w:rsidRPr="00CE3F4B">
        <w:rPr>
          <w:rFonts w:ascii="Arial" w:hAnsi="Arial" w:cs="Arial"/>
        </w:rPr>
        <w:t>, 337-345 (2018).</w:t>
      </w:r>
    </w:p>
    <w:p w14:paraId="4A0E235E"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59.</w:t>
      </w:r>
      <w:r w:rsidRPr="00CE3F4B">
        <w:rPr>
          <w:rFonts w:ascii="Arial" w:hAnsi="Arial" w:cs="Arial"/>
        </w:rPr>
        <w:tab/>
        <w:t>Maddox, S.A.</w:t>
      </w:r>
      <w:r w:rsidRPr="00CE3F4B">
        <w:rPr>
          <w:rFonts w:ascii="Arial" w:hAnsi="Arial" w:cs="Arial"/>
          <w:i/>
        </w:rPr>
        <w:t xml:space="preserve"> et al.</w:t>
      </w:r>
      <w:r w:rsidRPr="00CE3F4B">
        <w:rPr>
          <w:rFonts w:ascii="Arial" w:hAnsi="Arial" w:cs="Arial"/>
        </w:rPr>
        <w:t xml:space="preserve"> Estrogen-dependent association of HDAC4 with fear in female mice and women with PTSD. </w:t>
      </w:r>
      <w:r w:rsidRPr="00CE3F4B">
        <w:rPr>
          <w:rFonts w:ascii="Arial" w:hAnsi="Arial" w:cs="Arial"/>
          <w:i/>
        </w:rPr>
        <w:t>Molecular Psychiatry</w:t>
      </w:r>
      <w:r w:rsidRPr="00CE3F4B">
        <w:rPr>
          <w:rFonts w:ascii="Arial" w:hAnsi="Arial" w:cs="Arial"/>
        </w:rPr>
        <w:t xml:space="preserve"> </w:t>
      </w:r>
      <w:r w:rsidRPr="00CE3F4B">
        <w:rPr>
          <w:rFonts w:ascii="Arial" w:hAnsi="Arial" w:cs="Arial"/>
          <w:b/>
        </w:rPr>
        <w:t>23</w:t>
      </w:r>
      <w:r w:rsidRPr="00CE3F4B">
        <w:rPr>
          <w:rFonts w:ascii="Arial" w:hAnsi="Arial" w:cs="Arial"/>
        </w:rPr>
        <w:t>, 658-665 (2018).</w:t>
      </w:r>
    </w:p>
    <w:p w14:paraId="21BB0783"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60.</w:t>
      </w:r>
      <w:r w:rsidRPr="00CE3F4B">
        <w:rPr>
          <w:rFonts w:ascii="Arial" w:hAnsi="Arial" w:cs="Arial"/>
        </w:rPr>
        <w:tab/>
        <w:t>Maihofer, A.X.</w:t>
      </w:r>
      <w:r w:rsidRPr="00CE3F4B">
        <w:rPr>
          <w:rFonts w:ascii="Arial" w:hAnsi="Arial" w:cs="Arial"/>
          <w:i/>
        </w:rPr>
        <w:t xml:space="preserve"> et al.</w:t>
      </w:r>
      <w:r w:rsidRPr="00CE3F4B">
        <w:rPr>
          <w:rFonts w:ascii="Arial" w:hAnsi="Arial" w:cs="Arial"/>
        </w:rPr>
        <w:t xml:space="preserve"> Enhancing Discovery of Genetic Variants for Posttraumatic Stress Disorder Through Integration of Quantitative Phenotypes and Trauma Exposure Information. </w:t>
      </w:r>
      <w:r w:rsidRPr="00CE3F4B">
        <w:rPr>
          <w:rFonts w:ascii="Arial" w:hAnsi="Arial" w:cs="Arial"/>
          <w:i/>
        </w:rPr>
        <w:t>Biol Psychiatry</w:t>
      </w:r>
      <w:r w:rsidRPr="00CE3F4B">
        <w:rPr>
          <w:rFonts w:ascii="Arial" w:hAnsi="Arial" w:cs="Arial"/>
        </w:rPr>
        <w:t xml:space="preserve"> </w:t>
      </w:r>
      <w:r w:rsidRPr="00CE3F4B">
        <w:rPr>
          <w:rFonts w:ascii="Arial" w:hAnsi="Arial" w:cs="Arial"/>
          <w:b/>
        </w:rPr>
        <w:t>91</w:t>
      </w:r>
      <w:r w:rsidRPr="00CE3F4B">
        <w:rPr>
          <w:rFonts w:ascii="Arial" w:hAnsi="Arial" w:cs="Arial"/>
        </w:rPr>
        <w:t>, 626-636 (2022).</w:t>
      </w:r>
    </w:p>
    <w:p w14:paraId="329F2B31"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61.</w:t>
      </w:r>
      <w:r w:rsidRPr="00CE3F4B">
        <w:rPr>
          <w:rFonts w:ascii="Arial" w:hAnsi="Arial" w:cs="Arial"/>
        </w:rPr>
        <w:tab/>
        <w:t>Zhang, F.</w:t>
      </w:r>
      <w:r w:rsidRPr="00CE3F4B">
        <w:rPr>
          <w:rFonts w:ascii="Arial" w:hAnsi="Arial" w:cs="Arial"/>
          <w:i/>
        </w:rPr>
        <w:t xml:space="preserve"> et al.</w:t>
      </w:r>
      <w:r w:rsidRPr="00CE3F4B">
        <w:rPr>
          <w:rFonts w:ascii="Arial" w:hAnsi="Arial" w:cs="Arial"/>
        </w:rPr>
        <w:t xml:space="preserve"> Genetic evidence suggests posttraumatic stress disorder as a subtype of major depressive disorder. </w:t>
      </w:r>
      <w:r w:rsidRPr="00CE3F4B">
        <w:rPr>
          <w:rFonts w:ascii="Arial" w:hAnsi="Arial" w:cs="Arial"/>
          <w:i/>
        </w:rPr>
        <w:t>J Clin Invest</w:t>
      </w:r>
      <w:r w:rsidRPr="00CE3F4B">
        <w:rPr>
          <w:rFonts w:ascii="Arial" w:hAnsi="Arial" w:cs="Arial"/>
        </w:rPr>
        <w:t xml:space="preserve"> </w:t>
      </w:r>
      <w:r w:rsidRPr="00CE3F4B">
        <w:rPr>
          <w:rFonts w:ascii="Arial" w:hAnsi="Arial" w:cs="Arial"/>
          <w:b/>
        </w:rPr>
        <w:t>132</w:t>
      </w:r>
      <w:r w:rsidRPr="00CE3F4B">
        <w:rPr>
          <w:rFonts w:ascii="Arial" w:hAnsi="Arial" w:cs="Arial"/>
        </w:rPr>
        <w:t>(2022).</w:t>
      </w:r>
    </w:p>
    <w:p w14:paraId="4F70E85B"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62.</w:t>
      </w:r>
      <w:r w:rsidRPr="00CE3F4B">
        <w:rPr>
          <w:rFonts w:ascii="Arial" w:hAnsi="Arial" w:cs="Arial"/>
        </w:rPr>
        <w:tab/>
        <w:t>Kimbrel, N.A.</w:t>
      </w:r>
      <w:r w:rsidRPr="00CE3F4B">
        <w:rPr>
          <w:rFonts w:ascii="Arial" w:hAnsi="Arial" w:cs="Arial"/>
          <w:i/>
        </w:rPr>
        <w:t xml:space="preserve"> et al.</w:t>
      </w:r>
      <w:r w:rsidRPr="00CE3F4B">
        <w:rPr>
          <w:rFonts w:ascii="Arial" w:hAnsi="Arial" w:cs="Arial"/>
        </w:rPr>
        <w:t xml:space="preserve"> Identification of Novel, Replicable Genetic Risk Loci for Suicidal Thoughts and Behaviors Among US Military Veterans. </w:t>
      </w:r>
      <w:r w:rsidRPr="00CE3F4B">
        <w:rPr>
          <w:rFonts w:ascii="Arial" w:hAnsi="Arial" w:cs="Arial"/>
          <w:i/>
        </w:rPr>
        <w:t>JAMA Psychiatry</w:t>
      </w:r>
      <w:r w:rsidRPr="00CE3F4B">
        <w:rPr>
          <w:rFonts w:ascii="Arial" w:hAnsi="Arial" w:cs="Arial"/>
        </w:rPr>
        <w:t xml:space="preserve"> </w:t>
      </w:r>
      <w:r w:rsidRPr="00CE3F4B">
        <w:rPr>
          <w:rFonts w:ascii="Arial" w:hAnsi="Arial" w:cs="Arial"/>
          <w:b/>
        </w:rPr>
        <w:t>80</w:t>
      </w:r>
      <w:r w:rsidRPr="00CE3F4B">
        <w:rPr>
          <w:rFonts w:ascii="Arial" w:hAnsi="Arial" w:cs="Arial"/>
        </w:rPr>
        <w:t>, 135-145 (2023).</w:t>
      </w:r>
    </w:p>
    <w:p w14:paraId="33A62E6E"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lastRenderedPageBreak/>
        <w:t>63.</w:t>
      </w:r>
      <w:r w:rsidRPr="00CE3F4B">
        <w:rPr>
          <w:rFonts w:ascii="Arial" w:hAnsi="Arial" w:cs="Arial"/>
        </w:rPr>
        <w:tab/>
        <w:t>Dalvie, S.</w:t>
      </w:r>
      <w:r w:rsidRPr="00CE3F4B">
        <w:rPr>
          <w:rFonts w:ascii="Arial" w:hAnsi="Arial" w:cs="Arial"/>
          <w:i/>
        </w:rPr>
        <w:t xml:space="preserve"> et al.</w:t>
      </w:r>
      <w:r w:rsidRPr="00CE3F4B">
        <w:rPr>
          <w:rFonts w:ascii="Arial" w:hAnsi="Arial" w:cs="Arial"/>
        </w:rPr>
        <w:t xml:space="preserve"> From genetics to systems biology of stress-related mental disorders. </w:t>
      </w:r>
      <w:r w:rsidRPr="00CE3F4B">
        <w:rPr>
          <w:rFonts w:ascii="Arial" w:hAnsi="Arial" w:cs="Arial"/>
          <w:i/>
        </w:rPr>
        <w:t>Neurobiology of Stress</w:t>
      </w:r>
      <w:r w:rsidRPr="00CE3F4B">
        <w:rPr>
          <w:rFonts w:ascii="Arial" w:hAnsi="Arial" w:cs="Arial"/>
        </w:rPr>
        <w:t xml:space="preserve"> </w:t>
      </w:r>
      <w:r w:rsidRPr="00CE3F4B">
        <w:rPr>
          <w:rFonts w:ascii="Arial" w:hAnsi="Arial" w:cs="Arial"/>
          <w:b/>
        </w:rPr>
        <w:t>15</w:t>
      </w:r>
      <w:r w:rsidRPr="00CE3F4B">
        <w:rPr>
          <w:rFonts w:ascii="Arial" w:hAnsi="Arial" w:cs="Arial"/>
        </w:rPr>
        <w:t>, 100393 (2021).</w:t>
      </w:r>
    </w:p>
    <w:p w14:paraId="3D4BB465"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64.</w:t>
      </w:r>
      <w:r w:rsidRPr="00CE3F4B">
        <w:rPr>
          <w:rFonts w:ascii="Arial" w:hAnsi="Arial" w:cs="Arial"/>
        </w:rPr>
        <w:tab/>
        <w:t>Wendt, F.R.</w:t>
      </w:r>
      <w:r w:rsidRPr="00CE3F4B">
        <w:rPr>
          <w:rFonts w:ascii="Arial" w:hAnsi="Arial" w:cs="Arial"/>
          <w:i/>
        </w:rPr>
        <w:t xml:space="preserve"> et al.</w:t>
      </w:r>
      <w:r w:rsidRPr="00CE3F4B">
        <w:rPr>
          <w:rFonts w:ascii="Arial" w:hAnsi="Arial" w:cs="Arial"/>
        </w:rPr>
        <w:t xml:space="preserve"> Using phenotype risk scores to enhance gene discovery for generalized anxiety disorder and posttraumatic stress disorder. </w:t>
      </w:r>
      <w:r w:rsidRPr="00CE3F4B">
        <w:rPr>
          <w:rFonts w:ascii="Arial" w:hAnsi="Arial" w:cs="Arial"/>
          <w:i/>
        </w:rPr>
        <w:t>Mol Psychiatry</w:t>
      </w:r>
      <w:r w:rsidRPr="00CE3F4B">
        <w:rPr>
          <w:rFonts w:ascii="Arial" w:hAnsi="Arial" w:cs="Arial"/>
        </w:rPr>
        <w:t xml:space="preserve"> </w:t>
      </w:r>
      <w:r w:rsidRPr="00CE3F4B">
        <w:rPr>
          <w:rFonts w:ascii="Arial" w:hAnsi="Arial" w:cs="Arial"/>
          <w:b/>
        </w:rPr>
        <w:t>27</w:t>
      </w:r>
      <w:r w:rsidRPr="00CE3F4B">
        <w:rPr>
          <w:rFonts w:ascii="Arial" w:hAnsi="Arial" w:cs="Arial"/>
        </w:rPr>
        <w:t>, 2206-2215 (2022).</w:t>
      </w:r>
    </w:p>
    <w:p w14:paraId="6C754E29"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65.</w:t>
      </w:r>
      <w:r w:rsidRPr="00CE3F4B">
        <w:rPr>
          <w:rFonts w:ascii="Arial" w:hAnsi="Arial" w:cs="Arial"/>
        </w:rPr>
        <w:tab/>
        <w:t xml:space="preserve">Marchese, S. &amp; Huckins, L.M. Trauma Matters: Integrating Genetic and Environmental Components of PTSD. </w:t>
      </w:r>
      <w:r w:rsidRPr="00CE3F4B">
        <w:rPr>
          <w:rFonts w:ascii="Arial" w:hAnsi="Arial" w:cs="Arial"/>
          <w:i/>
        </w:rPr>
        <w:t>Advanced Genetics</w:t>
      </w:r>
      <w:r w:rsidRPr="00CE3F4B">
        <w:rPr>
          <w:rFonts w:ascii="Arial" w:hAnsi="Arial" w:cs="Arial"/>
        </w:rPr>
        <w:t xml:space="preserve"> </w:t>
      </w:r>
      <w:r w:rsidRPr="00CE3F4B">
        <w:rPr>
          <w:rFonts w:ascii="Arial" w:hAnsi="Arial" w:cs="Arial"/>
          <w:b/>
        </w:rPr>
        <w:t>n/a</w:t>
      </w:r>
      <w:r w:rsidRPr="00CE3F4B">
        <w:rPr>
          <w:rFonts w:ascii="Arial" w:hAnsi="Arial" w:cs="Arial"/>
        </w:rPr>
        <w:t>, 2200017.</w:t>
      </w:r>
    </w:p>
    <w:p w14:paraId="44F0ADB2"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66.</w:t>
      </w:r>
      <w:r w:rsidRPr="00CE3F4B">
        <w:rPr>
          <w:rFonts w:ascii="Arial" w:hAnsi="Arial" w:cs="Arial"/>
        </w:rPr>
        <w:tab/>
        <w:t>Baird, D.A.</w:t>
      </w:r>
      <w:r w:rsidRPr="00CE3F4B">
        <w:rPr>
          <w:rFonts w:ascii="Arial" w:hAnsi="Arial" w:cs="Arial"/>
          <w:i/>
        </w:rPr>
        <w:t xml:space="preserve"> et al.</w:t>
      </w:r>
      <w:r w:rsidRPr="00CE3F4B">
        <w:rPr>
          <w:rFonts w:ascii="Arial" w:hAnsi="Arial" w:cs="Arial"/>
        </w:rPr>
        <w:t xml:space="preserve"> Identifying drug targets for neurological and psychiatric disease via genetics and the brain transcriptome. </w:t>
      </w:r>
      <w:r w:rsidRPr="00CE3F4B">
        <w:rPr>
          <w:rFonts w:ascii="Arial" w:hAnsi="Arial" w:cs="Arial"/>
          <w:i/>
        </w:rPr>
        <w:t>PLOS Genetics</w:t>
      </w:r>
      <w:r w:rsidRPr="00CE3F4B">
        <w:rPr>
          <w:rFonts w:ascii="Arial" w:hAnsi="Arial" w:cs="Arial"/>
        </w:rPr>
        <w:t xml:space="preserve"> </w:t>
      </w:r>
      <w:r w:rsidRPr="00CE3F4B">
        <w:rPr>
          <w:rFonts w:ascii="Arial" w:hAnsi="Arial" w:cs="Arial"/>
          <w:b/>
        </w:rPr>
        <w:t>17</w:t>
      </w:r>
      <w:r w:rsidRPr="00CE3F4B">
        <w:rPr>
          <w:rFonts w:ascii="Arial" w:hAnsi="Arial" w:cs="Arial"/>
        </w:rPr>
        <w:t>, e1009224 (2021).</w:t>
      </w:r>
    </w:p>
    <w:p w14:paraId="70E6E336"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67.</w:t>
      </w:r>
      <w:r w:rsidRPr="00CE3F4B">
        <w:rPr>
          <w:rFonts w:ascii="Arial" w:hAnsi="Arial" w:cs="Arial"/>
        </w:rPr>
        <w:tab/>
        <w:t>Tamman, A.J.F.</w:t>
      </w:r>
      <w:r w:rsidRPr="00CE3F4B">
        <w:rPr>
          <w:rFonts w:ascii="Arial" w:hAnsi="Arial" w:cs="Arial"/>
          <w:i/>
        </w:rPr>
        <w:t xml:space="preserve"> et al.</w:t>
      </w:r>
      <w:r w:rsidRPr="00CE3F4B">
        <w:rPr>
          <w:rFonts w:ascii="Arial" w:hAnsi="Arial" w:cs="Arial"/>
        </w:rPr>
        <w:t xml:space="preserve"> Attachment Style Moderates Polygenic Risk for Incident Posttraumatic Stress in U.S. Military Veterans: A 7-Year, Nationally Representative, Prospective Cohort Study. </w:t>
      </w:r>
      <w:r w:rsidRPr="00CE3F4B">
        <w:rPr>
          <w:rFonts w:ascii="Arial" w:hAnsi="Arial" w:cs="Arial"/>
          <w:i/>
        </w:rPr>
        <w:t>Biological Psychiatry</w:t>
      </w:r>
      <w:r w:rsidRPr="00CE3F4B">
        <w:rPr>
          <w:rFonts w:ascii="Arial" w:hAnsi="Arial" w:cs="Arial"/>
        </w:rPr>
        <w:t xml:space="preserve"> </w:t>
      </w:r>
      <w:r w:rsidRPr="00CE3F4B">
        <w:rPr>
          <w:rFonts w:ascii="Arial" w:hAnsi="Arial" w:cs="Arial"/>
          <w:b/>
        </w:rPr>
        <w:t>91</w:t>
      </w:r>
      <w:r w:rsidRPr="00CE3F4B">
        <w:rPr>
          <w:rFonts w:ascii="Arial" w:hAnsi="Arial" w:cs="Arial"/>
        </w:rPr>
        <w:t>, 637-646 (2022).</w:t>
      </w:r>
    </w:p>
    <w:p w14:paraId="33667DCD"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68.</w:t>
      </w:r>
      <w:r w:rsidRPr="00CE3F4B">
        <w:rPr>
          <w:rFonts w:ascii="Arial" w:hAnsi="Arial" w:cs="Arial"/>
        </w:rPr>
        <w:tab/>
        <w:t>Warrier, V.</w:t>
      </w:r>
      <w:r w:rsidRPr="00CE3F4B">
        <w:rPr>
          <w:rFonts w:ascii="Arial" w:hAnsi="Arial" w:cs="Arial"/>
          <w:i/>
        </w:rPr>
        <w:t xml:space="preserve"> et al.</w:t>
      </w:r>
      <w:r w:rsidRPr="00CE3F4B">
        <w:rPr>
          <w:rFonts w:ascii="Arial" w:hAnsi="Arial" w:cs="Arial"/>
        </w:rPr>
        <w:t xml:space="preserve"> Gene&amp;#x2013;environment correlations and causal effects of childhood maltreatment on physical and mental health: a genetically informed approach. </w:t>
      </w:r>
      <w:r w:rsidRPr="00CE3F4B">
        <w:rPr>
          <w:rFonts w:ascii="Arial" w:hAnsi="Arial" w:cs="Arial"/>
          <w:i/>
        </w:rPr>
        <w:t>The Lancet Psychiatry</w:t>
      </w:r>
      <w:r w:rsidRPr="00CE3F4B">
        <w:rPr>
          <w:rFonts w:ascii="Arial" w:hAnsi="Arial" w:cs="Arial"/>
        </w:rPr>
        <w:t xml:space="preserve"> </w:t>
      </w:r>
      <w:r w:rsidRPr="00CE3F4B">
        <w:rPr>
          <w:rFonts w:ascii="Arial" w:hAnsi="Arial" w:cs="Arial"/>
          <w:b/>
        </w:rPr>
        <w:t>8</w:t>
      </w:r>
      <w:r w:rsidRPr="00CE3F4B">
        <w:rPr>
          <w:rFonts w:ascii="Arial" w:hAnsi="Arial" w:cs="Arial"/>
        </w:rPr>
        <w:t>, 373-386 (2021).</w:t>
      </w:r>
    </w:p>
    <w:p w14:paraId="4358A696"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69.</w:t>
      </w:r>
      <w:r w:rsidRPr="00CE3F4B">
        <w:rPr>
          <w:rFonts w:ascii="Arial" w:hAnsi="Arial" w:cs="Arial"/>
        </w:rPr>
        <w:tab/>
        <w:t>Hindley, G.</w:t>
      </w:r>
      <w:r w:rsidRPr="00CE3F4B">
        <w:rPr>
          <w:rFonts w:ascii="Arial" w:hAnsi="Arial" w:cs="Arial"/>
          <w:i/>
        </w:rPr>
        <w:t xml:space="preserve"> et al.</w:t>
      </w:r>
      <w:r w:rsidRPr="00CE3F4B">
        <w:rPr>
          <w:rFonts w:ascii="Arial" w:hAnsi="Arial" w:cs="Arial"/>
        </w:rPr>
        <w:t xml:space="preserve"> The shared genetic basis of mood instability and psychiatric disorders: A cross-trait genome-wide association analysis. </w:t>
      </w:r>
      <w:r w:rsidRPr="00CE3F4B">
        <w:rPr>
          <w:rFonts w:ascii="Arial" w:hAnsi="Arial" w:cs="Arial"/>
          <w:i/>
        </w:rPr>
        <w:t>Am J Med Genet B Neuropsychiatr Genet</w:t>
      </w:r>
      <w:r w:rsidRPr="00CE3F4B">
        <w:rPr>
          <w:rFonts w:ascii="Arial" w:hAnsi="Arial" w:cs="Arial"/>
        </w:rPr>
        <w:t xml:space="preserve"> </w:t>
      </w:r>
      <w:r w:rsidRPr="00CE3F4B">
        <w:rPr>
          <w:rFonts w:ascii="Arial" w:hAnsi="Arial" w:cs="Arial"/>
          <w:b/>
        </w:rPr>
        <w:t>189</w:t>
      </w:r>
      <w:r w:rsidRPr="00CE3F4B">
        <w:rPr>
          <w:rFonts w:ascii="Arial" w:hAnsi="Arial" w:cs="Arial"/>
        </w:rPr>
        <w:t>, 207-218 (2022).</w:t>
      </w:r>
    </w:p>
    <w:p w14:paraId="62198DDA"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70.</w:t>
      </w:r>
      <w:r w:rsidRPr="00CE3F4B">
        <w:rPr>
          <w:rFonts w:ascii="Arial" w:hAnsi="Arial" w:cs="Arial"/>
        </w:rPr>
        <w:tab/>
        <w:t>Huckins, L.M.</w:t>
      </w:r>
      <w:r w:rsidRPr="00CE3F4B">
        <w:rPr>
          <w:rFonts w:ascii="Arial" w:hAnsi="Arial" w:cs="Arial"/>
          <w:i/>
        </w:rPr>
        <w:t xml:space="preserve"> et al.</w:t>
      </w:r>
      <w:r w:rsidRPr="00CE3F4B">
        <w:rPr>
          <w:rFonts w:ascii="Arial" w:hAnsi="Arial" w:cs="Arial"/>
        </w:rPr>
        <w:t xml:space="preserve"> Gene expression imputation across multiple brain regions provides insights into schizophrenia risk. </w:t>
      </w:r>
      <w:r w:rsidRPr="00CE3F4B">
        <w:rPr>
          <w:rFonts w:ascii="Arial" w:hAnsi="Arial" w:cs="Arial"/>
          <w:i/>
        </w:rPr>
        <w:t>Nature genetics</w:t>
      </w:r>
      <w:r w:rsidRPr="00CE3F4B">
        <w:rPr>
          <w:rFonts w:ascii="Arial" w:hAnsi="Arial" w:cs="Arial"/>
        </w:rPr>
        <w:t xml:space="preserve"> </w:t>
      </w:r>
      <w:r w:rsidRPr="00CE3F4B">
        <w:rPr>
          <w:rFonts w:ascii="Arial" w:hAnsi="Arial" w:cs="Arial"/>
          <w:b/>
        </w:rPr>
        <w:t>51</w:t>
      </w:r>
      <w:r w:rsidRPr="00CE3F4B">
        <w:rPr>
          <w:rFonts w:ascii="Arial" w:hAnsi="Arial" w:cs="Arial"/>
        </w:rPr>
        <w:t>, 659-674 (2019).</w:t>
      </w:r>
    </w:p>
    <w:p w14:paraId="63718AF6"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71.</w:t>
      </w:r>
      <w:r w:rsidRPr="00CE3F4B">
        <w:rPr>
          <w:rFonts w:ascii="Arial" w:hAnsi="Arial" w:cs="Arial"/>
        </w:rPr>
        <w:tab/>
        <w:t>Stein, M.B.</w:t>
      </w:r>
      <w:r w:rsidRPr="00CE3F4B">
        <w:rPr>
          <w:rFonts w:ascii="Arial" w:hAnsi="Arial" w:cs="Arial"/>
          <w:i/>
        </w:rPr>
        <w:t xml:space="preserve"> et al.</w:t>
      </w:r>
      <w:r w:rsidRPr="00CE3F4B">
        <w:rPr>
          <w:rFonts w:ascii="Arial" w:hAnsi="Arial" w:cs="Arial"/>
        </w:rPr>
        <w:t xml:space="preserve"> Genome-wide association analyses of post-traumatic stress disorder and its symptom subdomains in the Million Veteran Program. </w:t>
      </w:r>
      <w:r w:rsidRPr="00CE3F4B">
        <w:rPr>
          <w:rFonts w:ascii="Arial" w:hAnsi="Arial" w:cs="Arial"/>
          <w:i/>
        </w:rPr>
        <w:t>Nat Genet</w:t>
      </w:r>
      <w:r w:rsidRPr="00CE3F4B">
        <w:rPr>
          <w:rFonts w:ascii="Arial" w:hAnsi="Arial" w:cs="Arial"/>
        </w:rPr>
        <w:t xml:space="preserve"> </w:t>
      </w:r>
      <w:r w:rsidRPr="00CE3F4B">
        <w:rPr>
          <w:rFonts w:ascii="Arial" w:hAnsi="Arial" w:cs="Arial"/>
          <w:b/>
        </w:rPr>
        <w:t>53</w:t>
      </w:r>
      <w:r w:rsidRPr="00CE3F4B">
        <w:rPr>
          <w:rFonts w:ascii="Arial" w:hAnsi="Arial" w:cs="Arial"/>
        </w:rPr>
        <w:t>, 174-184 (2021).</w:t>
      </w:r>
    </w:p>
    <w:p w14:paraId="3E212C37"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72.</w:t>
      </w:r>
      <w:r w:rsidRPr="00CE3F4B">
        <w:rPr>
          <w:rFonts w:ascii="Arial" w:hAnsi="Arial" w:cs="Arial"/>
        </w:rPr>
        <w:tab/>
        <w:t>Yang, R.</w:t>
      </w:r>
      <w:r w:rsidRPr="00CE3F4B">
        <w:rPr>
          <w:rFonts w:ascii="Arial" w:hAnsi="Arial" w:cs="Arial"/>
          <w:i/>
        </w:rPr>
        <w:t xml:space="preserve"> et al.</w:t>
      </w:r>
      <w:r w:rsidRPr="00CE3F4B">
        <w:rPr>
          <w:rFonts w:ascii="Arial" w:hAnsi="Arial" w:cs="Arial"/>
        </w:rPr>
        <w:t xml:space="preserve"> Longitudinal genome-wide methylation study of PTSD treatment using prolonged exposure and hydrocortisone. </w:t>
      </w:r>
      <w:r w:rsidRPr="00CE3F4B">
        <w:rPr>
          <w:rFonts w:ascii="Arial" w:hAnsi="Arial" w:cs="Arial"/>
          <w:i/>
        </w:rPr>
        <w:t>Translational Psychiatry</w:t>
      </w:r>
      <w:r w:rsidRPr="00CE3F4B">
        <w:rPr>
          <w:rFonts w:ascii="Arial" w:hAnsi="Arial" w:cs="Arial"/>
        </w:rPr>
        <w:t xml:space="preserve"> </w:t>
      </w:r>
      <w:r w:rsidRPr="00CE3F4B">
        <w:rPr>
          <w:rFonts w:ascii="Arial" w:hAnsi="Arial" w:cs="Arial"/>
          <w:b/>
        </w:rPr>
        <w:t>11</w:t>
      </w:r>
      <w:r w:rsidRPr="00CE3F4B">
        <w:rPr>
          <w:rFonts w:ascii="Arial" w:hAnsi="Arial" w:cs="Arial"/>
        </w:rPr>
        <w:t>, 398 (2021).</w:t>
      </w:r>
    </w:p>
    <w:p w14:paraId="2AEFC62C"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73.</w:t>
      </w:r>
      <w:r w:rsidRPr="00CE3F4B">
        <w:rPr>
          <w:rFonts w:ascii="Arial" w:hAnsi="Arial" w:cs="Arial"/>
        </w:rPr>
        <w:tab/>
        <w:t>Snijders, C.</w:t>
      </w:r>
      <w:r w:rsidRPr="00CE3F4B">
        <w:rPr>
          <w:rFonts w:ascii="Arial" w:hAnsi="Arial" w:cs="Arial"/>
          <w:i/>
        </w:rPr>
        <w:t xml:space="preserve"> et al.</w:t>
      </w:r>
      <w:r w:rsidRPr="00CE3F4B">
        <w:rPr>
          <w:rFonts w:ascii="Arial" w:hAnsi="Arial" w:cs="Arial"/>
        </w:rPr>
        <w:t xml:space="preserve"> Longitudinal epigenome-wide association studies of three male military cohorts reveal multiple CpG sites associated with post-traumatic stress disorder. </w:t>
      </w:r>
      <w:r w:rsidRPr="00CE3F4B">
        <w:rPr>
          <w:rFonts w:ascii="Arial" w:hAnsi="Arial" w:cs="Arial"/>
          <w:i/>
        </w:rPr>
        <w:t>Clin Epigenetics</w:t>
      </w:r>
      <w:r w:rsidRPr="00CE3F4B">
        <w:rPr>
          <w:rFonts w:ascii="Arial" w:hAnsi="Arial" w:cs="Arial"/>
        </w:rPr>
        <w:t xml:space="preserve"> </w:t>
      </w:r>
      <w:r w:rsidRPr="00CE3F4B">
        <w:rPr>
          <w:rFonts w:ascii="Arial" w:hAnsi="Arial" w:cs="Arial"/>
          <w:b/>
        </w:rPr>
        <w:t>12</w:t>
      </w:r>
      <w:r w:rsidRPr="00CE3F4B">
        <w:rPr>
          <w:rFonts w:ascii="Arial" w:hAnsi="Arial" w:cs="Arial"/>
        </w:rPr>
        <w:t>, 11 (2020).</w:t>
      </w:r>
    </w:p>
    <w:p w14:paraId="565E02A0"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74.</w:t>
      </w:r>
      <w:r w:rsidRPr="00CE3F4B">
        <w:rPr>
          <w:rFonts w:ascii="Arial" w:hAnsi="Arial" w:cs="Arial"/>
        </w:rPr>
        <w:tab/>
        <w:t xml:space="preserve">Cao-Lei, L., Saumier, D., Fortin, J. &amp; Brunet, A. A narrative review of the epigenetics of post-traumatic stress disorder and post-traumatic stress disorder treatment. </w:t>
      </w:r>
      <w:r w:rsidRPr="00CE3F4B">
        <w:rPr>
          <w:rFonts w:ascii="Arial" w:hAnsi="Arial" w:cs="Arial"/>
          <w:i/>
        </w:rPr>
        <w:t>Front Psychiatry</w:t>
      </w:r>
      <w:r w:rsidRPr="00CE3F4B">
        <w:rPr>
          <w:rFonts w:ascii="Arial" w:hAnsi="Arial" w:cs="Arial"/>
        </w:rPr>
        <w:t xml:space="preserve"> </w:t>
      </w:r>
      <w:r w:rsidRPr="00CE3F4B">
        <w:rPr>
          <w:rFonts w:ascii="Arial" w:hAnsi="Arial" w:cs="Arial"/>
          <w:b/>
        </w:rPr>
        <w:t>13</w:t>
      </w:r>
      <w:r w:rsidRPr="00CE3F4B">
        <w:rPr>
          <w:rFonts w:ascii="Arial" w:hAnsi="Arial" w:cs="Arial"/>
        </w:rPr>
        <w:t>, 857087 (2022).</w:t>
      </w:r>
    </w:p>
    <w:p w14:paraId="65F6D451"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75.</w:t>
      </w:r>
      <w:r w:rsidRPr="00CE3F4B">
        <w:rPr>
          <w:rFonts w:ascii="Arial" w:hAnsi="Arial" w:cs="Arial"/>
        </w:rPr>
        <w:tab/>
        <w:t>Connor, S.A.</w:t>
      </w:r>
      <w:r w:rsidRPr="00CE3F4B">
        <w:rPr>
          <w:rFonts w:ascii="Arial" w:hAnsi="Arial" w:cs="Arial"/>
          <w:i/>
        </w:rPr>
        <w:t xml:space="preserve"> et al.</w:t>
      </w:r>
      <w:r w:rsidRPr="00CE3F4B">
        <w:rPr>
          <w:rFonts w:ascii="Arial" w:hAnsi="Arial" w:cs="Arial"/>
        </w:rPr>
        <w:t xml:space="preserve"> Altered Cortical Dynamics and Cognitive Function upon Haploinsufficiency of the Autism-Linked Excitatory Synaptic Suppressor MDGA2. </w:t>
      </w:r>
      <w:r w:rsidRPr="00CE3F4B">
        <w:rPr>
          <w:rFonts w:ascii="Arial" w:hAnsi="Arial" w:cs="Arial"/>
          <w:i/>
        </w:rPr>
        <w:t>Neuron</w:t>
      </w:r>
      <w:r w:rsidRPr="00CE3F4B">
        <w:rPr>
          <w:rFonts w:ascii="Arial" w:hAnsi="Arial" w:cs="Arial"/>
        </w:rPr>
        <w:t xml:space="preserve"> </w:t>
      </w:r>
      <w:r w:rsidRPr="00CE3F4B">
        <w:rPr>
          <w:rFonts w:ascii="Arial" w:hAnsi="Arial" w:cs="Arial"/>
          <w:b/>
        </w:rPr>
        <w:t>91</w:t>
      </w:r>
      <w:r w:rsidRPr="00CE3F4B">
        <w:rPr>
          <w:rFonts w:ascii="Arial" w:hAnsi="Arial" w:cs="Arial"/>
        </w:rPr>
        <w:t>, 1052-1068 (2016).</w:t>
      </w:r>
    </w:p>
    <w:p w14:paraId="1D4D0D2B"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76.</w:t>
      </w:r>
      <w:r w:rsidRPr="00CE3F4B">
        <w:rPr>
          <w:rFonts w:ascii="Arial" w:hAnsi="Arial" w:cs="Arial"/>
        </w:rPr>
        <w:tab/>
        <w:t>Lee, P.H.</w:t>
      </w:r>
      <w:r w:rsidRPr="00CE3F4B">
        <w:rPr>
          <w:rFonts w:ascii="Arial" w:hAnsi="Arial" w:cs="Arial"/>
          <w:i/>
        </w:rPr>
        <w:t xml:space="preserve"> et al.</w:t>
      </w:r>
      <w:r w:rsidRPr="00CE3F4B">
        <w:rPr>
          <w:rFonts w:ascii="Arial" w:hAnsi="Arial" w:cs="Arial"/>
        </w:rPr>
        <w:t xml:space="preserve"> Multi-locus genome-wide association analysis supports the role of glutamatergic synaptic transmission in the etiology of major depressive disorder. </w:t>
      </w:r>
      <w:r w:rsidRPr="00CE3F4B">
        <w:rPr>
          <w:rFonts w:ascii="Arial" w:hAnsi="Arial" w:cs="Arial"/>
          <w:i/>
        </w:rPr>
        <w:t>Translational Psychiatry</w:t>
      </w:r>
      <w:r w:rsidRPr="00CE3F4B">
        <w:rPr>
          <w:rFonts w:ascii="Arial" w:hAnsi="Arial" w:cs="Arial"/>
        </w:rPr>
        <w:t xml:space="preserve"> </w:t>
      </w:r>
      <w:r w:rsidRPr="00CE3F4B">
        <w:rPr>
          <w:rFonts w:ascii="Arial" w:hAnsi="Arial" w:cs="Arial"/>
          <w:b/>
        </w:rPr>
        <w:t>2</w:t>
      </w:r>
      <w:r w:rsidRPr="00CE3F4B">
        <w:rPr>
          <w:rFonts w:ascii="Arial" w:hAnsi="Arial" w:cs="Arial"/>
        </w:rPr>
        <w:t>, e184-e184 (2012).</w:t>
      </w:r>
    </w:p>
    <w:p w14:paraId="60CBE90B"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77.</w:t>
      </w:r>
      <w:r w:rsidRPr="00CE3F4B">
        <w:rPr>
          <w:rFonts w:ascii="Arial" w:hAnsi="Arial" w:cs="Arial"/>
        </w:rPr>
        <w:tab/>
        <w:t>Balreira, A.</w:t>
      </w:r>
      <w:r w:rsidRPr="00CE3F4B">
        <w:rPr>
          <w:rFonts w:ascii="Arial" w:hAnsi="Arial" w:cs="Arial"/>
          <w:i/>
        </w:rPr>
        <w:t xml:space="preserve"> et al.</w:t>
      </w:r>
      <w:r w:rsidRPr="00CE3F4B">
        <w:rPr>
          <w:rFonts w:ascii="Arial" w:hAnsi="Arial" w:cs="Arial"/>
        </w:rPr>
        <w:t xml:space="preserve"> ANO10 mutations cause ataxia and coenzyme Q</w:t>
      </w:r>
      <w:r w:rsidRPr="00CE3F4B">
        <w:rPr>
          <w:rFonts w:ascii="Cambria Math" w:hAnsi="Cambria Math" w:cs="Cambria Math"/>
        </w:rPr>
        <w:t>₁₀</w:t>
      </w:r>
      <w:r w:rsidRPr="00CE3F4B">
        <w:rPr>
          <w:rFonts w:ascii="Arial" w:hAnsi="Arial" w:cs="Arial"/>
        </w:rPr>
        <w:t xml:space="preserve"> deficiency. </w:t>
      </w:r>
      <w:r w:rsidRPr="00CE3F4B">
        <w:rPr>
          <w:rFonts w:ascii="Arial" w:hAnsi="Arial" w:cs="Arial"/>
          <w:i/>
        </w:rPr>
        <w:t>J Neurol</w:t>
      </w:r>
      <w:r w:rsidRPr="00CE3F4B">
        <w:rPr>
          <w:rFonts w:ascii="Arial" w:hAnsi="Arial" w:cs="Arial"/>
        </w:rPr>
        <w:t xml:space="preserve"> </w:t>
      </w:r>
      <w:r w:rsidRPr="00CE3F4B">
        <w:rPr>
          <w:rFonts w:ascii="Arial" w:hAnsi="Arial" w:cs="Arial"/>
          <w:b/>
        </w:rPr>
        <w:t>261</w:t>
      </w:r>
      <w:r w:rsidRPr="00CE3F4B">
        <w:rPr>
          <w:rFonts w:ascii="Arial" w:hAnsi="Arial" w:cs="Arial"/>
        </w:rPr>
        <w:t>, 2192-8 (2014).</w:t>
      </w:r>
    </w:p>
    <w:p w14:paraId="40FCDD39"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78.</w:t>
      </w:r>
      <w:r w:rsidRPr="00CE3F4B">
        <w:rPr>
          <w:rFonts w:ascii="Arial" w:hAnsi="Arial" w:cs="Arial"/>
        </w:rPr>
        <w:tab/>
        <w:t xml:space="preserve">Chrysanthou, A., Ververis, A. &amp; Christodoulou, K. ANO10 Function in Health and Disease. </w:t>
      </w:r>
      <w:r w:rsidRPr="00CE3F4B">
        <w:rPr>
          <w:rFonts w:ascii="Arial" w:hAnsi="Arial" w:cs="Arial"/>
          <w:i/>
        </w:rPr>
        <w:t>The Cerebellum</w:t>
      </w:r>
      <w:r w:rsidRPr="00CE3F4B">
        <w:rPr>
          <w:rFonts w:ascii="Arial" w:hAnsi="Arial" w:cs="Arial"/>
        </w:rPr>
        <w:t xml:space="preserve"> </w:t>
      </w:r>
      <w:r w:rsidRPr="00CE3F4B">
        <w:rPr>
          <w:rFonts w:ascii="Arial" w:hAnsi="Arial" w:cs="Arial"/>
          <w:b/>
        </w:rPr>
        <w:t>22</w:t>
      </w:r>
      <w:r w:rsidRPr="00CE3F4B">
        <w:rPr>
          <w:rFonts w:ascii="Arial" w:hAnsi="Arial" w:cs="Arial"/>
        </w:rPr>
        <w:t>, 447-467 (2023).</w:t>
      </w:r>
    </w:p>
    <w:p w14:paraId="35C278EE"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79.</w:t>
      </w:r>
      <w:r w:rsidRPr="00CE3F4B">
        <w:rPr>
          <w:rFonts w:ascii="Arial" w:hAnsi="Arial" w:cs="Arial"/>
        </w:rPr>
        <w:tab/>
        <w:t>Galatolo, D.</w:t>
      </w:r>
      <w:r w:rsidRPr="00CE3F4B">
        <w:rPr>
          <w:rFonts w:ascii="Arial" w:hAnsi="Arial" w:cs="Arial"/>
          <w:i/>
        </w:rPr>
        <w:t xml:space="preserve"> et al.</w:t>
      </w:r>
      <w:r w:rsidRPr="00CE3F4B">
        <w:rPr>
          <w:rFonts w:ascii="Arial" w:hAnsi="Arial" w:cs="Arial"/>
        </w:rPr>
        <w:t xml:space="preserve"> NGS in Hereditary Ataxia: When Rare Becomes Frequent. </w:t>
      </w:r>
      <w:r w:rsidRPr="00CE3F4B">
        <w:rPr>
          <w:rFonts w:ascii="Arial" w:hAnsi="Arial" w:cs="Arial"/>
          <w:i/>
        </w:rPr>
        <w:t>Int J Mol Sci</w:t>
      </w:r>
      <w:r w:rsidRPr="00CE3F4B">
        <w:rPr>
          <w:rFonts w:ascii="Arial" w:hAnsi="Arial" w:cs="Arial"/>
        </w:rPr>
        <w:t xml:space="preserve"> </w:t>
      </w:r>
      <w:r w:rsidRPr="00CE3F4B">
        <w:rPr>
          <w:rFonts w:ascii="Arial" w:hAnsi="Arial" w:cs="Arial"/>
          <w:b/>
        </w:rPr>
        <w:t>22</w:t>
      </w:r>
      <w:r w:rsidRPr="00CE3F4B">
        <w:rPr>
          <w:rFonts w:ascii="Arial" w:hAnsi="Arial" w:cs="Arial"/>
        </w:rPr>
        <w:t>(2021).</w:t>
      </w:r>
    </w:p>
    <w:p w14:paraId="7FE620A5"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80.</w:t>
      </w:r>
      <w:r w:rsidRPr="00CE3F4B">
        <w:rPr>
          <w:rFonts w:ascii="Arial" w:hAnsi="Arial" w:cs="Arial"/>
        </w:rPr>
        <w:tab/>
        <w:t>Athanasiu, L.</w:t>
      </w:r>
      <w:r w:rsidRPr="00CE3F4B">
        <w:rPr>
          <w:rFonts w:ascii="Arial" w:hAnsi="Arial" w:cs="Arial"/>
          <w:i/>
        </w:rPr>
        <w:t xml:space="preserve"> et al.</w:t>
      </w:r>
      <w:r w:rsidRPr="00CE3F4B">
        <w:rPr>
          <w:rFonts w:ascii="Arial" w:hAnsi="Arial" w:cs="Arial"/>
        </w:rPr>
        <w:t xml:space="preserve"> Gene variants associated with schizophrenia in a Norwegian genome-wide study are replicated in a large European cohort. </w:t>
      </w:r>
      <w:r w:rsidRPr="00CE3F4B">
        <w:rPr>
          <w:rFonts w:ascii="Arial" w:hAnsi="Arial" w:cs="Arial"/>
          <w:i/>
        </w:rPr>
        <w:t>J Psychiatr Res</w:t>
      </w:r>
      <w:r w:rsidRPr="00CE3F4B">
        <w:rPr>
          <w:rFonts w:ascii="Arial" w:hAnsi="Arial" w:cs="Arial"/>
        </w:rPr>
        <w:t xml:space="preserve"> </w:t>
      </w:r>
      <w:r w:rsidRPr="00CE3F4B">
        <w:rPr>
          <w:rFonts w:ascii="Arial" w:hAnsi="Arial" w:cs="Arial"/>
          <w:b/>
        </w:rPr>
        <w:t>44</w:t>
      </w:r>
      <w:r w:rsidRPr="00CE3F4B">
        <w:rPr>
          <w:rFonts w:ascii="Arial" w:hAnsi="Arial" w:cs="Arial"/>
        </w:rPr>
        <w:t>, 748-53 (2010).</w:t>
      </w:r>
    </w:p>
    <w:p w14:paraId="3FD94BDB"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81.</w:t>
      </w:r>
      <w:r w:rsidRPr="00CE3F4B">
        <w:rPr>
          <w:rFonts w:ascii="Arial" w:hAnsi="Arial" w:cs="Arial"/>
        </w:rPr>
        <w:tab/>
        <w:t>Krupp, D.R.</w:t>
      </w:r>
      <w:r w:rsidRPr="00CE3F4B">
        <w:rPr>
          <w:rFonts w:ascii="Arial" w:hAnsi="Arial" w:cs="Arial"/>
          <w:i/>
        </w:rPr>
        <w:t xml:space="preserve"> et al.</w:t>
      </w:r>
      <w:r w:rsidRPr="00CE3F4B">
        <w:rPr>
          <w:rFonts w:ascii="Arial" w:hAnsi="Arial" w:cs="Arial"/>
        </w:rPr>
        <w:t xml:space="preserve"> Exonic Mosaic Mutations Contribute Risk for Autism Spectrum Disorder. </w:t>
      </w:r>
      <w:r w:rsidRPr="00CE3F4B">
        <w:rPr>
          <w:rFonts w:ascii="Arial" w:hAnsi="Arial" w:cs="Arial"/>
          <w:i/>
        </w:rPr>
        <w:t>Am J Hum Genet</w:t>
      </w:r>
      <w:r w:rsidRPr="00CE3F4B">
        <w:rPr>
          <w:rFonts w:ascii="Arial" w:hAnsi="Arial" w:cs="Arial"/>
        </w:rPr>
        <w:t xml:space="preserve"> </w:t>
      </w:r>
      <w:r w:rsidRPr="00CE3F4B">
        <w:rPr>
          <w:rFonts w:ascii="Arial" w:hAnsi="Arial" w:cs="Arial"/>
          <w:b/>
        </w:rPr>
        <w:t>101</w:t>
      </w:r>
      <w:r w:rsidRPr="00CE3F4B">
        <w:rPr>
          <w:rFonts w:ascii="Arial" w:hAnsi="Arial" w:cs="Arial"/>
        </w:rPr>
        <w:t>, 369-390 (2017).</w:t>
      </w:r>
    </w:p>
    <w:p w14:paraId="2C2EB7A0"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82.</w:t>
      </w:r>
      <w:r w:rsidRPr="00CE3F4B">
        <w:rPr>
          <w:rFonts w:ascii="Arial" w:hAnsi="Arial" w:cs="Arial"/>
        </w:rPr>
        <w:tab/>
        <w:t>Dalvie, S.</w:t>
      </w:r>
      <w:r w:rsidRPr="00CE3F4B">
        <w:rPr>
          <w:rFonts w:ascii="Arial" w:hAnsi="Arial" w:cs="Arial"/>
          <w:i/>
        </w:rPr>
        <w:t xml:space="preserve"> et al.</w:t>
      </w:r>
      <w:r w:rsidRPr="00CE3F4B">
        <w:rPr>
          <w:rFonts w:ascii="Arial" w:hAnsi="Arial" w:cs="Arial"/>
        </w:rPr>
        <w:t xml:space="preserve"> Genomic influences on self-reported childhood maltreatment. </w:t>
      </w:r>
      <w:r w:rsidRPr="00CE3F4B">
        <w:rPr>
          <w:rFonts w:ascii="Arial" w:hAnsi="Arial" w:cs="Arial"/>
          <w:i/>
        </w:rPr>
        <w:t>Transl Psychiatry</w:t>
      </w:r>
      <w:r w:rsidRPr="00CE3F4B">
        <w:rPr>
          <w:rFonts w:ascii="Arial" w:hAnsi="Arial" w:cs="Arial"/>
        </w:rPr>
        <w:t xml:space="preserve"> </w:t>
      </w:r>
      <w:r w:rsidRPr="00CE3F4B">
        <w:rPr>
          <w:rFonts w:ascii="Arial" w:hAnsi="Arial" w:cs="Arial"/>
          <w:b/>
        </w:rPr>
        <w:t>10</w:t>
      </w:r>
      <w:r w:rsidRPr="00CE3F4B">
        <w:rPr>
          <w:rFonts w:ascii="Arial" w:hAnsi="Arial" w:cs="Arial"/>
        </w:rPr>
        <w:t>, 38 (2020).</w:t>
      </w:r>
    </w:p>
    <w:p w14:paraId="24D2B53C"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83.</w:t>
      </w:r>
      <w:r w:rsidRPr="00CE3F4B">
        <w:rPr>
          <w:rFonts w:ascii="Arial" w:hAnsi="Arial" w:cs="Arial"/>
        </w:rPr>
        <w:tab/>
        <w:t>Djurovic, S.</w:t>
      </w:r>
      <w:r w:rsidRPr="00CE3F4B">
        <w:rPr>
          <w:rFonts w:ascii="Arial" w:hAnsi="Arial" w:cs="Arial"/>
          <w:i/>
        </w:rPr>
        <w:t xml:space="preserve"> et al.</w:t>
      </w:r>
      <w:r w:rsidRPr="00CE3F4B">
        <w:rPr>
          <w:rFonts w:ascii="Arial" w:hAnsi="Arial" w:cs="Arial"/>
        </w:rPr>
        <w:t xml:space="preserve"> A genome-wide association study of bipolar disorder in Norwegian individuals, followed by replication in Icelandic sample. </w:t>
      </w:r>
      <w:r w:rsidRPr="00CE3F4B">
        <w:rPr>
          <w:rFonts w:ascii="Arial" w:hAnsi="Arial" w:cs="Arial"/>
          <w:i/>
        </w:rPr>
        <w:t>Journal of Affective Disorders</w:t>
      </w:r>
      <w:r w:rsidRPr="00CE3F4B">
        <w:rPr>
          <w:rFonts w:ascii="Arial" w:hAnsi="Arial" w:cs="Arial"/>
        </w:rPr>
        <w:t xml:space="preserve"> </w:t>
      </w:r>
      <w:r w:rsidRPr="00CE3F4B">
        <w:rPr>
          <w:rFonts w:ascii="Arial" w:hAnsi="Arial" w:cs="Arial"/>
          <w:b/>
        </w:rPr>
        <w:t>126</w:t>
      </w:r>
      <w:r w:rsidRPr="00CE3F4B">
        <w:rPr>
          <w:rFonts w:ascii="Arial" w:hAnsi="Arial" w:cs="Arial"/>
        </w:rPr>
        <w:t>, 312-316 (2010).</w:t>
      </w:r>
    </w:p>
    <w:p w14:paraId="5CF1374E"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lastRenderedPageBreak/>
        <w:t>84.</w:t>
      </w:r>
      <w:r w:rsidRPr="00CE3F4B">
        <w:rPr>
          <w:rFonts w:ascii="Arial" w:hAnsi="Arial" w:cs="Arial"/>
        </w:rPr>
        <w:tab/>
        <w:t xml:space="preserve">Allen, J.D. &amp; Bishop, J.R. A systematic review of genome-wide association studies of antipsychotic response. </w:t>
      </w:r>
      <w:r w:rsidRPr="00CE3F4B">
        <w:rPr>
          <w:rFonts w:ascii="Arial" w:hAnsi="Arial" w:cs="Arial"/>
          <w:i/>
        </w:rPr>
        <w:t>Pharmacogenomics</w:t>
      </w:r>
      <w:r w:rsidRPr="00CE3F4B">
        <w:rPr>
          <w:rFonts w:ascii="Arial" w:hAnsi="Arial" w:cs="Arial"/>
        </w:rPr>
        <w:t xml:space="preserve"> </w:t>
      </w:r>
      <w:r w:rsidRPr="00CE3F4B">
        <w:rPr>
          <w:rFonts w:ascii="Arial" w:hAnsi="Arial" w:cs="Arial"/>
          <w:b/>
        </w:rPr>
        <w:t>20</w:t>
      </w:r>
      <w:r w:rsidRPr="00CE3F4B">
        <w:rPr>
          <w:rFonts w:ascii="Arial" w:hAnsi="Arial" w:cs="Arial"/>
        </w:rPr>
        <w:t>, 291-306 (2019).</w:t>
      </w:r>
    </w:p>
    <w:p w14:paraId="06008A84"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85.</w:t>
      </w:r>
      <w:r w:rsidRPr="00CE3F4B">
        <w:rPr>
          <w:rFonts w:ascii="Arial" w:hAnsi="Arial" w:cs="Arial"/>
        </w:rPr>
        <w:tab/>
        <w:t>Wang, Y.</w:t>
      </w:r>
      <w:r w:rsidRPr="00CE3F4B">
        <w:rPr>
          <w:rFonts w:ascii="Arial" w:hAnsi="Arial" w:cs="Arial"/>
          <w:i/>
        </w:rPr>
        <w:t xml:space="preserve"> et al.</w:t>
      </w:r>
      <w:r w:rsidRPr="00CE3F4B">
        <w:rPr>
          <w:rFonts w:ascii="Arial" w:hAnsi="Arial" w:cs="Arial"/>
        </w:rPr>
        <w:t xml:space="preserve"> Self-supervised graph representation learning integrates multiple molecular networks and decodes gene-disease relationships. </w:t>
      </w:r>
      <w:r w:rsidRPr="00CE3F4B">
        <w:rPr>
          <w:rFonts w:ascii="Arial" w:hAnsi="Arial" w:cs="Arial"/>
          <w:i/>
        </w:rPr>
        <w:t>Patterns</w:t>
      </w:r>
      <w:r w:rsidRPr="00CE3F4B">
        <w:rPr>
          <w:rFonts w:ascii="Arial" w:hAnsi="Arial" w:cs="Arial"/>
        </w:rPr>
        <w:t xml:space="preserve"> </w:t>
      </w:r>
      <w:r w:rsidRPr="00CE3F4B">
        <w:rPr>
          <w:rFonts w:ascii="Arial" w:hAnsi="Arial" w:cs="Arial"/>
          <w:b/>
        </w:rPr>
        <w:t>4</w:t>
      </w:r>
      <w:r w:rsidRPr="00CE3F4B">
        <w:rPr>
          <w:rFonts w:ascii="Arial" w:hAnsi="Arial" w:cs="Arial"/>
        </w:rPr>
        <w:t>(2023).</w:t>
      </w:r>
    </w:p>
    <w:p w14:paraId="5A6ED726"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86.</w:t>
      </w:r>
      <w:r w:rsidRPr="00CE3F4B">
        <w:rPr>
          <w:rFonts w:ascii="Arial" w:hAnsi="Arial" w:cs="Arial"/>
        </w:rPr>
        <w:tab/>
        <w:t>Nievergelt, C.M.</w:t>
      </w:r>
      <w:r w:rsidRPr="00CE3F4B">
        <w:rPr>
          <w:rFonts w:ascii="Arial" w:hAnsi="Arial" w:cs="Arial"/>
          <w:i/>
        </w:rPr>
        <w:t xml:space="preserve"> et al.</w:t>
      </w:r>
      <w:r w:rsidRPr="00CE3F4B">
        <w:rPr>
          <w:rFonts w:ascii="Arial" w:hAnsi="Arial" w:cs="Arial"/>
        </w:rPr>
        <w:t xml:space="preserve"> International meta-analysis of PTSD genome-wide association studies identifies sex- and ancestry-specific genetic risk loci. </w:t>
      </w:r>
      <w:r w:rsidRPr="00CE3F4B">
        <w:rPr>
          <w:rFonts w:ascii="Arial" w:hAnsi="Arial" w:cs="Arial"/>
          <w:i/>
        </w:rPr>
        <w:t>Nature Communications</w:t>
      </w:r>
      <w:r w:rsidRPr="00CE3F4B">
        <w:rPr>
          <w:rFonts w:ascii="Arial" w:hAnsi="Arial" w:cs="Arial"/>
        </w:rPr>
        <w:t xml:space="preserve"> </w:t>
      </w:r>
      <w:r w:rsidRPr="00CE3F4B">
        <w:rPr>
          <w:rFonts w:ascii="Arial" w:hAnsi="Arial" w:cs="Arial"/>
          <w:b/>
        </w:rPr>
        <w:t>10</w:t>
      </w:r>
      <w:r w:rsidRPr="00CE3F4B">
        <w:rPr>
          <w:rFonts w:ascii="Arial" w:hAnsi="Arial" w:cs="Arial"/>
        </w:rPr>
        <w:t>, 4558 (2019).</w:t>
      </w:r>
    </w:p>
    <w:p w14:paraId="7196BA06"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87.</w:t>
      </w:r>
      <w:r w:rsidRPr="00CE3F4B">
        <w:rPr>
          <w:rFonts w:ascii="Arial" w:hAnsi="Arial" w:cs="Arial"/>
        </w:rPr>
        <w:tab/>
        <w:t>Stein, M.B.</w:t>
      </w:r>
      <w:r w:rsidRPr="00CE3F4B">
        <w:rPr>
          <w:rFonts w:ascii="Arial" w:hAnsi="Arial" w:cs="Arial"/>
          <w:i/>
        </w:rPr>
        <w:t xml:space="preserve"> et al.</w:t>
      </w:r>
      <w:r w:rsidRPr="00CE3F4B">
        <w:rPr>
          <w:rFonts w:ascii="Arial" w:hAnsi="Arial" w:cs="Arial"/>
        </w:rPr>
        <w:t xml:space="preserve"> Genomic Characterization of Posttraumatic Stress Disorder in a Large US Military Veteran Sample. </w:t>
      </w:r>
      <w:r w:rsidRPr="00CE3F4B">
        <w:rPr>
          <w:rFonts w:ascii="Arial" w:hAnsi="Arial" w:cs="Arial"/>
          <w:i/>
        </w:rPr>
        <w:t>bioRxiv</w:t>
      </w:r>
      <w:r w:rsidRPr="00CE3F4B">
        <w:rPr>
          <w:rFonts w:ascii="Arial" w:hAnsi="Arial" w:cs="Arial"/>
        </w:rPr>
        <w:t>, 764001 (2019).</w:t>
      </w:r>
    </w:p>
    <w:p w14:paraId="65829F7F"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88.</w:t>
      </w:r>
      <w:r w:rsidRPr="00CE3F4B">
        <w:rPr>
          <w:rFonts w:ascii="Arial" w:hAnsi="Arial" w:cs="Arial"/>
        </w:rPr>
        <w:tab/>
        <w:t xml:space="preserve">Wendt, F.R., Pathak, G.A., Tylee, D.S., Goswami, A. &amp; Polimanti, R. Heterogeneity and Polygenicity in Psychiatric Disorders: A Genome-Wide Perspective. </w:t>
      </w:r>
      <w:r w:rsidRPr="00CE3F4B">
        <w:rPr>
          <w:rFonts w:ascii="Arial" w:hAnsi="Arial" w:cs="Arial"/>
          <w:i/>
        </w:rPr>
        <w:t>Chronic Stress</w:t>
      </w:r>
      <w:r w:rsidRPr="00CE3F4B">
        <w:rPr>
          <w:rFonts w:ascii="Arial" w:hAnsi="Arial" w:cs="Arial"/>
        </w:rPr>
        <w:t xml:space="preserve"> </w:t>
      </w:r>
      <w:r w:rsidRPr="00CE3F4B">
        <w:rPr>
          <w:rFonts w:ascii="Arial" w:hAnsi="Arial" w:cs="Arial"/>
          <w:b/>
        </w:rPr>
        <w:t>4</w:t>
      </w:r>
      <w:r w:rsidRPr="00CE3F4B">
        <w:rPr>
          <w:rFonts w:ascii="Arial" w:hAnsi="Arial" w:cs="Arial"/>
        </w:rPr>
        <w:t>, 2470547020924844 (2020).</w:t>
      </w:r>
    </w:p>
    <w:p w14:paraId="7832790E"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89.</w:t>
      </w:r>
      <w:r w:rsidRPr="00CE3F4B">
        <w:rPr>
          <w:rFonts w:ascii="Arial" w:hAnsi="Arial" w:cs="Arial"/>
        </w:rPr>
        <w:tab/>
        <w:t>Bountress, K.E.</w:t>
      </w:r>
      <w:r w:rsidRPr="00CE3F4B">
        <w:rPr>
          <w:rFonts w:ascii="Arial" w:hAnsi="Arial" w:cs="Arial"/>
          <w:i/>
        </w:rPr>
        <w:t xml:space="preserve"> et al.</w:t>
      </w:r>
      <w:r w:rsidRPr="00CE3F4B">
        <w:rPr>
          <w:rFonts w:ascii="Arial" w:hAnsi="Arial" w:cs="Arial"/>
        </w:rPr>
        <w:t xml:space="preserve"> Gene Expression Differences Between Young Adults Based on Trauma History and Post-traumatic Stress Disorder. </w:t>
      </w:r>
      <w:r w:rsidRPr="00CE3F4B">
        <w:rPr>
          <w:rFonts w:ascii="Arial" w:hAnsi="Arial" w:cs="Arial"/>
          <w:i/>
        </w:rPr>
        <w:t>Frontiers in Psychiatry</w:t>
      </w:r>
      <w:r w:rsidRPr="00CE3F4B">
        <w:rPr>
          <w:rFonts w:ascii="Arial" w:hAnsi="Arial" w:cs="Arial"/>
        </w:rPr>
        <w:t xml:space="preserve"> </w:t>
      </w:r>
      <w:r w:rsidRPr="00CE3F4B">
        <w:rPr>
          <w:rFonts w:ascii="Arial" w:hAnsi="Arial" w:cs="Arial"/>
          <w:b/>
        </w:rPr>
        <w:t>12</w:t>
      </w:r>
      <w:r w:rsidRPr="00CE3F4B">
        <w:rPr>
          <w:rFonts w:ascii="Arial" w:hAnsi="Arial" w:cs="Arial"/>
        </w:rPr>
        <w:t>(2021).</w:t>
      </w:r>
    </w:p>
    <w:p w14:paraId="5661F7C6"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90.</w:t>
      </w:r>
      <w:r w:rsidRPr="00CE3F4B">
        <w:rPr>
          <w:rFonts w:ascii="Arial" w:hAnsi="Arial" w:cs="Arial"/>
        </w:rPr>
        <w:tab/>
        <w:t>Li, S.</w:t>
      </w:r>
      <w:r w:rsidRPr="00CE3F4B">
        <w:rPr>
          <w:rFonts w:ascii="Arial" w:hAnsi="Arial" w:cs="Arial"/>
          <w:i/>
        </w:rPr>
        <w:t xml:space="preserve"> et al.</w:t>
      </w:r>
      <w:r w:rsidRPr="00CE3F4B">
        <w:rPr>
          <w:rFonts w:ascii="Arial" w:hAnsi="Arial" w:cs="Arial"/>
        </w:rPr>
        <w:t xml:space="preserve"> Genome-wide alterations in hippocampal 5-hydroxymethylcytosine links plasticity genes to acute stress. </w:t>
      </w:r>
      <w:r w:rsidRPr="00CE3F4B">
        <w:rPr>
          <w:rFonts w:ascii="Arial" w:hAnsi="Arial" w:cs="Arial"/>
          <w:i/>
        </w:rPr>
        <w:t>Neurobiol Dis</w:t>
      </w:r>
      <w:r w:rsidRPr="00CE3F4B">
        <w:rPr>
          <w:rFonts w:ascii="Arial" w:hAnsi="Arial" w:cs="Arial"/>
        </w:rPr>
        <w:t xml:space="preserve"> </w:t>
      </w:r>
      <w:r w:rsidRPr="00CE3F4B">
        <w:rPr>
          <w:rFonts w:ascii="Arial" w:hAnsi="Arial" w:cs="Arial"/>
          <w:b/>
        </w:rPr>
        <w:t>86</w:t>
      </w:r>
      <w:r w:rsidRPr="00CE3F4B">
        <w:rPr>
          <w:rFonts w:ascii="Arial" w:hAnsi="Arial" w:cs="Arial"/>
        </w:rPr>
        <w:t>, 99-108 (2016).</w:t>
      </w:r>
    </w:p>
    <w:p w14:paraId="22FFC837" w14:textId="77777777" w:rsidR="0028280E" w:rsidRPr="00CE3F4B" w:rsidRDefault="0028280E" w:rsidP="008C1115">
      <w:pPr>
        <w:pStyle w:val="EndNoteBibliography"/>
        <w:spacing w:after="0"/>
        <w:ind w:left="720" w:hanging="720"/>
        <w:jc w:val="both"/>
        <w:rPr>
          <w:rFonts w:ascii="Arial" w:hAnsi="Arial" w:cs="Arial"/>
        </w:rPr>
      </w:pPr>
      <w:r w:rsidRPr="00CE3F4B">
        <w:rPr>
          <w:rFonts w:ascii="Arial" w:hAnsi="Arial" w:cs="Arial"/>
        </w:rPr>
        <w:t>91.</w:t>
      </w:r>
      <w:r w:rsidRPr="00CE3F4B">
        <w:rPr>
          <w:rFonts w:ascii="Arial" w:hAnsi="Arial" w:cs="Arial"/>
        </w:rPr>
        <w:tab/>
        <w:t>Roseberry, K.</w:t>
      </w:r>
      <w:r w:rsidRPr="00CE3F4B">
        <w:rPr>
          <w:rFonts w:ascii="Arial" w:hAnsi="Arial" w:cs="Arial"/>
          <w:i/>
        </w:rPr>
        <w:t xml:space="preserve"> et al.</w:t>
      </w:r>
      <w:r w:rsidRPr="00CE3F4B">
        <w:rPr>
          <w:rFonts w:ascii="Arial" w:hAnsi="Arial" w:cs="Arial"/>
        </w:rPr>
        <w:t xml:space="preserve"> Towards precision medicine for anxiety disorders: objective assessment, risk prediction, pharmacogenomics, and repurposed drugs. </w:t>
      </w:r>
      <w:r w:rsidRPr="00CE3F4B">
        <w:rPr>
          <w:rFonts w:ascii="Arial" w:hAnsi="Arial" w:cs="Arial"/>
          <w:i/>
        </w:rPr>
        <w:t>Molecular Psychiatry</w:t>
      </w:r>
      <w:r w:rsidRPr="00CE3F4B">
        <w:rPr>
          <w:rFonts w:ascii="Arial" w:hAnsi="Arial" w:cs="Arial"/>
        </w:rPr>
        <w:t xml:space="preserve"> (2023).</w:t>
      </w:r>
    </w:p>
    <w:p w14:paraId="246A33FC" w14:textId="77777777" w:rsidR="0028280E" w:rsidRPr="00CE3F4B" w:rsidRDefault="0028280E" w:rsidP="008C1115">
      <w:pPr>
        <w:pStyle w:val="EndNoteBibliography"/>
        <w:ind w:left="720" w:hanging="720"/>
        <w:jc w:val="both"/>
        <w:rPr>
          <w:rFonts w:ascii="Arial" w:hAnsi="Arial" w:cs="Arial"/>
        </w:rPr>
      </w:pPr>
      <w:r w:rsidRPr="00CE3F4B">
        <w:rPr>
          <w:rFonts w:ascii="Arial" w:hAnsi="Arial" w:cs="Arial"/>
        </w:rPr>
        <w:t>92.</w:t>
      </w:r>
      <w:r w:rsidRPr="00CE3F4B">
        <w:rPr>
          <w:rFonts w:ascii="Arial" w:hAnsi="Arial" w:cs="Arial"/>
        </w:rPr>
        <w:tab/>
        <w:t>Merritt, V.C.</w:t>
      </w:r>
      <w:r w:rsidRPr="00CE3F4B">
        <w:rPr>
          <w:rFonts w:ascii="Arial" w:hAnsi="Arial" w:cs="Arial"/>
          <w:i/>
        </w:rPr>
        <w:t xml:space="preserve"> et al.</w:t>
      </w:r>
      <w:r w:rsidRPr="00CE3F4B">
        <w:rPr>
          <w:rFonts w:ascii="Arial" w:hAnsi="Arial" w:cs="Arial"/>
        </w:rPr>
        <w:t xml:space="preserve"> Genome-wide Association Study of Traumatic Brain Injury in U.S. Military Veterans Enrolled in the VA Million Veteran Program. </w:t>
      </w:r>
      <w:r w:rsidRPr="00CE3F4B">
        <w:rPr>
          <w:rFonts w:ascii="Arial" w:hAnsi="Arial" w:cs="Arial"/>
          <w:i/>
        </w:rPr>
        <w:t>medRxiv</w:t>
      </w:r>
      <w:r w:rsidRPr="00CE3F4B">
        <w:rPr>
          <w:rFonts w:ascii="Arial" w:hAnsi="Arial" w:cs="Arial"/>
        </w:rPr>
        <w:t>, 2023.02.16.23286045 (2023).</w:t>
      </w:r>
    </w:p>
    <w:p w14:paraId="43925046" w14:textId="19EFED2A" w:rsidR="00646EDF" w:rsidRPr="00CE3F4B" w:rsidRDefault="008F1FBC" w:rsidP="008C1115">
      <w:pPr>
        <w:spacing w:line="240" w:lineRule="auto"/>
        <w:jc w:val="both"/>
        <w:rPr>
          <w:rFonts w:ascii="Arial" w:hAnsi="Arial" w:cs="Arial"/>
        </w:rPr>
      </w:pPr>
      <w:r w:rsidRPr="00CE3F4B">
        <w:rPr>
          <w:rFonts w:ascii="Arial" w:hAnsi="Arial" w:cs="Arial"/>
        </w:rPr>
        <w:fldChar w:fldCharType="end"/>
      </w:r>
    </w:p>
    <w:sectPr w:rsidR="00646EDF" w:rsidRPr="00CE3F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9528A"/>
    <w:multiLevelType w:val="multilevel"/>
    <w:tmpl w:val="6E5AF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686420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evergelt, Caroline">
    <w15:presenceInfo w15:providerId="AD" w15:userId="S::cnievergelt@health.ucsd.edu::e92c81eb-a4d5-4f53-adea-bc12eb3e69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46D13"/>
    <w:rsid w:val="00006AFA"/>
    <w:rsid w:val="00016B77"/>
    <w:rsid w:val="00023534"/>
    <w:rsid w:val="00031C11"/>
    <w:rsid w:val="0006188F"/>
    <w:rsid w:val="0007540A"/>
    <w:rsid w:val="00077CD1"/>
    <w:rsid w:val="000C33EF"/>
    <w:rsid w:val="000E14DD"/>
    <w:rsid w:val="00112C69"/>
    <w:rsid w:val="0011532A"/>
    <w:rsid w:val="0012026D"/>
    <w:rsid w:val="00120E26"/>
    <w:rsid w:val="001455C8"/>
    <w:rsid w:val="001779D4"/>
    <w:rsid w:val="00183D20"/>
    <w:rsid w:val="00190039"/>
    <w:rsid w:val="001C082E"/>
    <w:rsid w:val="001D3C9F"/>
    <w:rsid w:val="001D6054"/>
    <w:rsid w:val="001E16FA"/>
    <w:rsid w:val="001E5E33"/>
    <w:rsid w:val="001F5D2C"/>
    <w:rsid w:val="002002C7"/>
    <w:rsid w:val="00207BB2"/>
    <w:rsid w:val="0022156C"/>
    <w:rsid w:val="002219FA"/>
    <w:rsid w:val="002671E3"/>
    <w:rsid w:val="0028280E"/>
    <w:rsid w:val="00284316"/>
    <w:rsid w:val="002E48CF"/>
    <w:rsid w:val="00314F84"/>
    <w:rsid w:val="00332B47"/>
    <w:rsid w:val="003851A6"/>
    <w:rsid w:val="003963A9"/>
    <w:rsid w:val="003A294D"/>
    <w:rsid w:val="004219A8"/>
    <w:rsid w:val="00423A8C"/>
    <w:rsid w:val="00437975"/>
    <w:rsid w:val="00452E56"/>
    <w:rsid w:val="00466868"/>
    <w:rsid w:val="00477429"/>
    <w:rsid w:val="00483625"/>
    <w:rsid w:val="00491F6F"/>
    <w:rsid w:val="00506795"/>
    <w:rsid w:val="00513057"/>
    <w:rsid w:val="00521CBD"/>
    <w:rsid w:val="00525E41"/>
    <w:rsid w:val="00585AE1"/>
    <w:rsid w:val="005A6E88"/>
    <w:rsid w:val="005C4569"/>
    <w:rsid w:val="005D2805"/>
    <w:rsid w:val="005F29C4"/>
    <w:rsid w:val="00602429"/>
    <w:rsid w:val="0063416F"/>
    <w:rsid w:val="00646EDF"/>
    <w:rsid w:val="0069199A"/>
    <w:rsid w:val="00696AE1"/>
    <w:rsid w:val="0069788E"/>
    <w:rsid w:val="006D4F31"/>
    <w:rsid w:val="006E763C"/>
    <w:rsid w:val="006F14EC"/>
    <w:rsid w:val="006F57A2"/>
    <w:rsid w:val="007161A3"/>
    <w:rsid w:val="00746D13"/>
    <w:rsid w:val="00747A05"/>
    <w:rsid w:val="007636AD"/>
    <w:rsid w:val="007C66AD"/>
    <w:rsid w:val="007E1C8A"/>
    <w:rsid w:val="007E56E9"/>
    <w:rsid w:val="008305C9"/>
    <w:rsid w:val="00846677"/>
    <w:rsid w:val="00855239"/>
    <w:rsid w:val="00885967"/>
    <w:rsid w:val="008A28D3"/>
    <w:rsid w:val="008B2C40"/>
    <w:rsid w:val="008C0A5B"/>
    <w:rsid w:val="008C1115"/>
    <w:rsid w:val="008C6799"/>
    <w:rsid w:val="008D205C"/>
    <w:rsid w:val="008F1FBC"/>
    <w:rsid w:val="00925283"/>
    <w:rsid w:val="00934908"/>
    <w:rsid w:val="00967A3D"/>
    <w:rsid w:val="00967C03"/>
    <w:rsid w:val="00974F3E"/>
    <w:rsid w:val="00981A8D"/>
    <w:rsid w:val="00983B8A"/>
    <w:rsid w:val="009849AB"/>
    <w:rsid w:val="009872EB"/>
    <w:rsid w:val="00991921"/>
    <w:rsid w:val="00992D19"/>
    <w:rsid w:val="009C19DF"/>
    <w:rsid w:val="009C1FBE"/>
    <w:rsid w:val="009C6936"/>
    <w:rsid w:val="009E56A4"/>
    <w:rsid w:val="00A113E0"/>
    <w:rsid w:val="00A3426D"/>
    <w:rsid w:val="00A7336B"/>
    <w:rsid w:val="00AA3E05"/>
    <w:rsid w:val="00B02987"/>
    <w:rsid w:val="00B23B1A"/>
    <w:rsid w:val="00B51281"/>
    <w:rsid w:val="00B8012E"/>
    <w:rsid w:val="00BA39CC"/>
    <w:rsid w:val="00BC18B4"/>
    <w:rsid w:val="00BD39C3"/>
    <w:rsid w:val="00BE247B"/>
    <w:rsid w:val="00C05922"/>
    <w:rsid w:val="00C32698"/>
    <w:rsid w:val="00C42E9E"/>
    <w:rsid w:val="00C43829"/>
    <w:rsid w:val="00C44BB3"/>
    <w:rsid w:val="00C65913"/>
    <w:rsid w:val="00C740B0"/>
    <w:rsid w:val="00C760AA"/>
    <w:rsid w:val="00C869BC"/>
    <w:rsid w:val="00CC6FCD"/>
    <w:rsid w:val="00CD6D49"/>
    <w:rsid w:val="00CE3F4B"/>
    <w:rsid w:val="00CF69E3"/>
    <w:rsid w:val="00D15AEE"/>
    <w:rsid w:val="00D33A20"/>
    <w:rsid w:val="00D62F20"/>
    <w:rsid w:val="00D651C4"/>
    <w:rsid w:val="00DA662E"/>
    <w:rsid w:val="00DD5830"/>
    <w:rsid w:val="00DE799A"/>
    <w:rsid w:val="00DF169E"/>
    <w:rsid w:val="00E044D7"/>
    <w:rsid w:val="00E24C8F"/>
    <w:rsid w:val="00E46038"/>
    <w:rsid w:val="00E5066F"/>
    <w:rsid w:val="00E86ED3"/>
    <w:rsid w:val="00E95589"/>
    <w:rsid w:val="00EA10ED"/>
    <w:rsid w:val="00EA1C78"/>
    <w:rsid w:val="00ED6B0E"/>
    <w:rsid w:val="00EE536D"/>
    <w:rsid w:val="00F17985"/>
    <w:rsid w:val="00F365A9"/>
    <w:rsid w:val="00F62692"/>
    <w:rsid w:val="00F652F1"/>
    <w:rsid w:val="00FD487F"/>
    <w:rsid w:val="00FD6888"/>
    <w:rsid w:val="00FF6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E4995"/>
  <w15:chartTrackingRefBased/>
  <w15:docId w15:val="{CA2F92FE-87FB-48EB-BF9C-C725973AF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7A2"/>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link w:val="Heading2Char"/>
    <w:uiPriority w:val="9"/>
    <w:qFormat/>
    <w:rsid w:val="006F57A2"/>
    <w:pPr>
      <w:spacing w:before="100" w:beforeAutospacing="1" w:after="100" w:afterAutospacing="1" w:line="240" w:lineRule="auto"/>
      <w:outlineLvl w:val="1"/>
    </w:pPr>
    <w:rPr>
      <w:rFonts w:ascii="Arial" w:eastAsia="Times New Roman" w:hAnsi="Arial" w:cs="Times New Roman"/>
      <w:b/>
      <w:bCs/>
      <w:sz w:val="28"/>
      <w:szCs w:val="36"/>
    </w:rPr>
  </w:style>
  <w:style w:type="paragraph" w:styleId="Heading3">
    <w:name w:val="heading 3"/>
    <w:basedOn w:val="Astat2"/>
    <w:next w:val="Normal"/>
    <w:link w:val="Heading3Char"/>
    <w:uiPriority w:val="9"/>
    <w:unhideWhenUsed/>
    <w:qFormat/>
    <w:rsid w:val="001F5D2C"/>
    <w:pPr>
      <w:outlineLvl w:val="2"/>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tat1">
    <w:name w:val="AStat1"/>
    <w:autoRedefine/>
    <w:qFormat/>
    <w:rsid w:val="006F57A2"/>
    <w:rPr>
      <w:rFonts w:ascii="Arial" w:hAnsi="Arial" w:cs="Consolas"/>
      <w:b/>
      <w:sz w:val="32"/>
      <w:szCs w:val="20"/>
    </w:rPr>
  </w:style>
  <w:style w:type="paragraph" w:customStyle="1" w:styleId="Astat2">
    <w:name w:val="Astat2"/>
    <w:autoRedefine/>
    <w:qFormat/>
    <w:rsid w:val="006F57A2"/>
    <w:rPr>
      <w:rFonts w:ascii="Arial" w:hAnsi="Arial" w:cs="Consolas"/>
      <w:b/>
      <w:sz w:val="28"/>
      <w:szCs w:val="20"/>
    </w:rPr>
  </w:style>
  <w:style w:type="paragraph" w:customStyle="1" w:styleId="Astat4">
    <w:name w:val="Astat4"/>
    <w:autoRedefine/>
    <w:rsid w:val="00C740B0"/>
    <w:rPr>
      <w:rFonts w:cs="Consolas"/>
      <w:b/>
      <w:color w:val="1F497D" w:themeColor="text2"/>
      <w:sz w:val="28"/>
      <w:szCs w:val="20"/>
    </w:rPr>
  </w:style>
  <w:style w:type="paragraph" w:customStyle="1" w:styleId="Astat3">
    <w:name w:val="Astat3"/>
    <w:autoRedefine/>
    <w:qFormat/>
    <w:rsid w:val="006F57A2"/>
    <w:rPr>
      <w:rFonts w:ascii="Arial" w:hAnsi="Arial" w:cs="Consolas"/>
      <w:b/>
      <w:sz w:val="24"/>
      <w:szCs w:val="20"/>
    </w:rPr>
  </w:style>
  <w:style w:type="paragraph" w:customStyle="1" w:styleId="Astat5">
    <w:name w:val="Astat5"/>
    <w:basedOn w:val="AStat1"/>
    <w:autoRedefine/>
    <w:rsid w:val="00C740B0"/>
    <w:rPr>
      <w:i/>
      <w:sz w:val="24"/>
    </w:rPr>
  </w:style>
  <w:style w:type="paragraph" w:customStyle="1" w:styleId="Code">
    <w:name w:val="Code"/>
    <w:basedOn w:val="Normal"/>
    <w:link w:val="CodeChar"/>
    <w:qFormat/>
    <w:rsid w:val="00077CD1"/>
    <w:pPr>
      <w:spacing w:after="0"/>
      <w:ind w:left="720"/>
    </w:pPr>
    <w:rPr>
      <w:rFonts w:ascii="Lucida Console" w:hAnsi="Lucida Console" w:cs="Consolas"/>
      <w:sz w:val="16"/>
    </w:rPr>
  </w:style>
  <w:style w:type="character" w:customStyle="1" w:styleId="CodeChar">
    <w:name w:val="Code Char"/>
    <w:basedOn w:val="DefaultParagraphFont"/>
    <w:link w:val="Code"/>
    <w:rsid w:val="00077CD1"/>
    <w:rPr>
      <w:rFonts w:ascii="Lucida Console" w:hAnsi="Lucida Console" w:cs="Consolas"/>
      <w:sz w:val="16"/>
    </w:rPr>
  </w:style>
  <w:style w:type="paragraph" w:customStyle="1" w:styleId="Letter">
    <w:name w:val="Letter"/>
    <w:basedOn w:val="Normal"/>
    <w:link w:val="LetterChar"/>
    <w:qFormat/>
    <w:rsid w:val="00031C11"/>
    <w:pPr>
      <w:spacing w:after="0"/>
      <w:ind w:left="720"/>
    </w:pPr>
    <w:rPr>
      <w:rFonts w:ascii="Tahoma" w:hAnsi="Tahoma" w:cs="Tahoma"/>
      <w:i/>
      <w:color w:val="0F243E" w:themeColor="text2" w:themeShade="80"/>
      <w:sz w:val="14"/>
      <w:szCs w:val="20"/>
    </w:rPr>
  </w:style>
  <w:style w:type="character" w:customStyle="1" w:styleId="LetterChar">
    <w:name w:val="Letter Char"/>
    <w:basedOn w:val="DefaultParagraphFont"/>
    <w:link w:val="Letter"/>
    <w:rsid w:val="00031C11"/>
    <w:rPr>
      <w:rFonts w:ascii="Tahoma" w:hAnsi="Tahoma" w:cs="Tahoma"/>
      <w:i/>
      <w:color w:val="0F243E" w:themeColor="text2" w:themeShade="80"/>
      <w:sz w:val="14"/>
      <w:szCs w:val="20"/>
    </w:rPr>
  </w:style>
  <w:style w:type="paragraph" w:styleId="BalloonText">
    <w:name w:val="Balloon Text"/>
    <w:basedOn w:val="Normal"/>
    <w:link w:val="BalloonTextChar"/>
    <w:uiPriority w:val="99"/>
    <w:semiHidden/>
    <w:unhideWhenUsed/>
    <w:rsid w:val="00C059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922"/>
    <w:rPr>
      <w:rFonts w:ascii="Segoe UI" w:hAnsi="Segoe UI" w:cs="Segoe UI"/>
      <w:sz w:val="18"/>
      <w:szCs w:val="18"/>
    </w:rPr>
  </w:style>
  <w:style w:type="paragraph" w:styleId="NormalWeb">
    <w:name w:val="Normal (Web)"/>
    <w:basedOn w:val="Normal"/>
    <w:uiPriority w:val="99"/>
    <w:unhideWhenUsed/>
    <w:rsid w:val="002215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F57A2"/>
    <w:rPr>
      <w:rFonts w:ascii="Arial" w:eastAsia="Times New Roman" w:hAnsi="Arial" w:cs="Times New Roman"/>
      <w:b/>
      <w:bCs/>
      <w:sz w:val="28"/>
      <w:szCs w:val="36"/>
    </w:rPr>
  </w:style>
  <w:style w:type="character" w:customStyle="1" w:styleId="Heading1Char">
    <w:name w:val="Heading 1 Char"/>
    <w:basedOn w:val="DefaultParagraphFont"/>
    <w:link w:val="Heading1"/>
    <w:uiPriority w:val="9"/>
    <w:rsid w:val="006F57A2"/>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6F57A2"/>
    <w:pPr>
      <w:spacing w:line="259" w:lineRule="auto"/>
      <w:outlineLvl w:val="9"/>
    </w:pPr>
  </w:style>
  <w:style w:type="paragraph" w:styleId="TOC2">
    <w:name w:val="toc 2"/>
    <w:basedOn w:val="Normal"/>
    <w:next w:val="Normal"/>
    <w:autoRedefine/>
    <w:uiPriority w:val="39"/>
    <w:unhideWhenUsed/>
    <w:rsid w:val="006F57A2"/>
    <w:pPr>
      <w:spacing w:after="100"/>
      <w:ind w:left="220"/>
    </w:pPr>
  </w:style>
  <w:style w:type="character" w:styleId="Hyperlink">
    <w:name w:val="Hyperlink"/>
    <w:basedOn w:val="DefaultParagraphFont"/>
    <w:uiPriority w:val="99"/>
    <w:unhideWhenUsed/>
    <w:rsid w:val="006F57A2"/>
    <w:rPr>
      <w:color w:val="0000FF" w:themeColor="hyperlink"/>
      <w:u w:val="single"/>
    </w:rPr>
  </w:style>
  <w:style w:type="character" w:customStyle="1" w:styleId="Heading3Char">
    <w:name w:val="Heading 3 Char"/>
    <w:basedOn w:val="DefaultParagraphFont"/>
    <w:link w:val="Heading3"/>
    <w:uiPriority w:val="9"/>
    <w:rsid w:val="001F5D2C"/>
    <w:rPr>
      <w:rFonts w:ascii="Arial" w:hAnsi="Arial" w:cs="Consolas"/>
      <w:b/>
      <w:i/>
      <w:sz w:val="24"/>
      <w:szCs w:val="20"/>
    </w:rPr>
  </w:style>
  <w:style w:type="paragraph" w:styleId="TOC1">
    <w:name w:val="toc 1"/>
    <w:basedOn w:val="Normal"/>
    <w:next w:val="Normal"/>
    <w:autoRedefine/>
    <w:uiPriority w:val="39"/>
    <w:unhideWhenUsed/>
    <w:rsid w:val="006F57A2"/>
    <w:pPr>
      <w:spacing w:after="100"/>
    </w:pPr>
  </w:style>
  <w:style w:type="paragraph" w:styleId="TOC3">
    <w:name w:val="toc 3"/>
    <w:basedOn w:val="Normal"/>
    <w:next w:val="Normal"/>
    <w:autoRedefine/>
    <w:uiPriority w:val="39"/>
    <w:unhideWhenUsed/>
    <w:rsid w:val="008C1115"/>
    <w:pPr>
      <w:tabs>
        <w:tab w:val="right" w:leader="dot" w:pos="9350"/>
      </w:tabs>
      <w:spacing w:after="100" w:line="240" w:lineRule="auto"/>
      <w:ind w:left="440"/>
    </w:pPr>
  </w:style>
  <w:style w:type="character" w:styleId="CommentReference">
    <w:name w:val="annotation reference"/>
    <w:basedOn w:val="DefaultParagraphFont"/>
    <w:uiPriority w:val="99"/>
    <w:semiHidden/>
    <w:unhideWhenUsed/>
    <w:rsid w:val="0063416F"/>
    <w:rPr>
      <w:sz w:val="16"/>
      <w:szCs w:val="16"/>
    </w:rPr>
  </w:style>
  <w:style w:type="paragraph" w:styleId="CommentText">
    <w:name w:val="annotation text"/>
    <w:basedOn w:val="Normal"/>
    <w:link w:val="CommentTextChar"/>
    <w:uiPriority w:val="99"/>
    <w:semiHidden/>
    <w:unhideWhenUsed/>
    <w:rsid w:val="0063416F"/>
    <w:pPr>
      <w:spacing w:line="240" w:lineRule="auto"/>
    </w:pPr>
    <w:rPr>
      <w:sz w:val="20"/>
      <w:szCs w:val="20"/>
    </w:rPr>
  </w:style>
  <w:style w:type="character" w:customStyle="1" w:styleId="CommentTextChar">
    <w:name w:val="Comment Text Char"/>
    <w:basedOn w:val="DefaultParagraphFont"/>
    <w:link w:val="CommentText"/>
    <w:uiPriority w:val="99"/>
    <w:semiHidden/>
    <w:rsid w:val="0063416F"/>
    <w:rPr>
      <w:sz w:val="20"/>
      <w:szCs w:val="20"/>
    </w:rPr>
  </w:style>
  <w:style w:type="paragraph" w:styleId="CommentSubject">
    <w:name w:val="annotation subject"/>
    <w:basedOn w:val="CommentText"/>
    <w:next w:val="CommentText"/>
    <w:link w:val="CommentSubjectChar"/>
    <w:uiPriority w:val="99"/>
    <w:semiHidden/>
    <w:unhideWhenUsed/>
    <w:rsid w:val="0063416F"/>
    <w:rPr>
      <w:b/>
      <w:bCs/>
    </w:rPr>
  </w:style>
  <w:style w:type="character" w:customStyle="1" w:styleId="CommentSubjectChar">
    <w:name w:val="Comment Subject Char"/>
    <w:basedOn w:val="CommentTextChar"/>
    <w:link w:val="CommentSubject"/>
    <w:uiPriority w:val="99"/>
    <w:semiHidden/>
    <w:rsid w:val="0063416F"/>
    <w:rPr>
      <w:b/>
      <w:bCs/>
      <w:sz w:val="20"/>
      <w:szCs w:val="20"/>
    </w:rPr>
  </w:style>
  <w:style w:type="character" w:customStyle="1" w:styleId="anchor-text">
    <w:name w:val="anchor-text"/>
    <w:basedOn w:val="DefaultParagraphFont"/>
    <w:rsid w:val="00AA3E05"/>
  </w:style>
  <w:style w:type="paragraph" w:styleId="NoSpacing">
    <w:name w:val="No Spacing"/>
    <w:uiPriority w:val="1"/>
    <w:qFormat/>
    <w:rsid w:val="00016B77"/>
    <w:pPr>
      <w:spacing w:after="0" w:line="240" w:lineRule="auto"/>
    </w:pPr>
  </w:style>
  <w:style w:type="character" w:styleId="UnresolvedMention">
    <w:name w:val="Unresolved Mention"/>
    <w:basedOn w:val="DefaultParagraphFont"/>
    <w:uiPriority w:val="99"/>
    <w:semiHidden/>
    <w:unhideWhenUsed/>
    <w:rsid w:val="00506795"/>
    <w:rPr>
      <w:color w:val="605E5C"/>
      <w:shd w:val="clear" w:color="auto" w:fill="E1DFDD"/>
    </w:rPr>
  </w:style>
  <w:style w:type="paragraph" w:customStyle="1" w:styleId="EndNoteBibliographyTitle">
    <w:name w:val="EndNote Bibliography Title"/>
    <w:basedOn w:val="Normal"/>
    <w:link w:val="EndNoteBibliographyTitleChar"/>
    <w:rsid w:val="008F1FB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F1FBC"/>
    <w:rPr>
      <w:rFonts w:ascii="Calibri" w:hAnsi="Calibri" w:cs="Calibri"/>
      <w:noProof/>
    </w:rPr>
  </w:style>
  <w:style w:type="paragraph" w:customStyle="1" w:styleId="EndNoteBibliography">
    <w:name w:val="EndNote Bibliography"/>
    <w:basedOn w:val="Normal"/>
    <w:link w:val="EndNoteBibliographyChar"/>
    <w:rsid w:val="008F1FB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F1FBC"/>
    <w:rPr>
      <w:rFonts w:ascii="Calibri" w:hAnsi="Calibri" w:cs="Calibri"/>
      <w:noProof/>
    </w:rPr>
  </w:style>
  <w:style w:type="paragraph" w:styleId="Title">
    <w:name w:val="Title"/>
    <w:basedOn w:val="Normal"/>
    <w:next w:val="Normal"/>
    <w:link w:val="TitleChar"/>
    <w:uiPriority w:val="10"/>
    <w:qFormat/>
    <w:rsid w:val="00477429"/>
    <w:pPr>
      <w:keepNext/>
      <w:keepLines/>
      <w:spacing w:after="60"/>
    </w:pPr>
    <w:rPr>
      <w:rFonts w:ascii="Arial" w:eastAsia="Arial" w:hAnsi="Arial" w:cs="Arial"/>
      <w:sz w:val="52"/>
      <w:szCs w:val="52"/>
      <w:lang w:val="en"/>
    </w:rPr>
  </w:style>
  <w:style w:type="character" w:customStyle="1" w:styleId="TitleChar">
    <w:name w:val="Title Char"/>
    <w:basedOn w:val="DefaultParagraphFont"/>
    <w:link w:val="Title"/>
    <w:uiPriority w:val="10"/>
    <w:rsid w:val="00477429"/>
    <w:rPr>
      <w:rFonts w:ascii="Arial" w:eastAsia="Arial" w:hAnsi="Arial" w:cs="Arial"/>
      <w:sz w:val="52"/>
      <w:szCs w:val="52"/>
      <w:lang w:val="en"/>
    </w:rPr>
  </w:style>
  <w:style w:type="character" w:styleId="FollowedHyperlink">
    <w:name w:val="FollowedHyperlink"/>
    <w:basedOn w:val="DefaultParagraphFont"/>
    <w:uiPriority w:val="99"/>
    <w:semiHidden/>
    <w:unhideWhenUsed/>
    <w:rsid w:val="00FD487F"/>
    <w:rPr>
      <w:color w:val="800080" w:themeColor="followedHyperlink"/>
      <w:u w:val="single"/>
    </w:rPr>
  </w:style>
  <w:style w:type="paragraph" w:styleId="Revision">
    <w:name w:val="Revision"/>
    <w:hidden/>
    <w:uiPriority w:val="99"/>
    <w:semiHidden/>
    <w:rsid w:val="004668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034">
      <w:bodyDiv w:val="1"/>
      <w:marLeft w:val="0"/>
      <w:marRight w:val="0"/>
      <w:marTop w:val="0"/>
      <w:marBottom w:val="0"/>
      <w:divBdr>
        <w:top w:val="none" w:sz="0" w:space="0" w:color="auto"/>
        <w:left w:val="none" w:sz="0" w:space="0" w:color="auto"/>
        <w:bottom w:val="none" w:sz="0" w:space="0" w:color="auto"/>
        <w:right w:val="none" w:sz="0" w:space="0" w:color="auto"/>
      </w:divBdr>
    </w:div>
    <w:div w:id="151147402">
      <w:bodyDiv w:val="1"/>
      <w:marLeft w:val="0"/>
      <w:marRight w:val="0"/>
      <w:marTop w:val="0"/>
      <w:marBottom w:val="0"/>
      <w:divBdr>
        <w:top w:val="none" w:sz="0" w:space="0" w:color="auto"/>
        <w:left w:val="none" w:sz="0" w:space="0" w:color="auto"/>
        <w:bottom w:val="none" w:sz="0" w:space="0" w:color="auto"/>
        <w:right w:val="none" w:sz="0" w:space="0" w:color="auto"/>
      </w:divBdr>
    </w:div>
    <w:div w:id="567961438">
      <w:bodyDiv w:val="1"/>
      <w:marLeft w:val="0"/>
      <w:marRight w:val="0"/>
      <w:marTop w:val="0"/>
      <w:marBottom w:val="0"/>
      <w:divBdr>
        <w:top w:val="none" w:sz="0" w:space="0" w:color="auto"/>
        <w:left w:val="none" w:sz="0" w:space="0" w:color="auto"/>
        <w:bottom w:val="none" w:sz="0" w:space="0" w:color="auto"/>
        <w:right w:val="none" w:sz="0" w:space="0" w:color="auto"/>
      </w:divBdr>
    </w:div>
    <w:div w:id="798455061">
      <w:bodyDiv w:val="1"/>
      <w:marLeft w:val="0"/>
      <w:marRight w:val="0"/>
      <w:marTop w:val="0"/>
      <w:marBottom w:val="0"/>
      <w:divBdr>
        <w:top w:val="none" w:sz="0" w:space="0" w:color="auto"/>
        <w:left w:val="none" w:sz="0" w:space="0" w:color="auto"/>
        <w:bottom w:val="none" w:sz="0" w:space="0" w:color="auto"/>
        <w:right w:val="none" w:sz="0" w:space="0" w:color="auto"/>
      </w:divBdr>
    </w:div>
    <w:div w:id="807169501">
      <w:bodyDiv w:val="1"/>
      <w:marLeft w:val="0"/>
      <w:marRight w:val="0"/>
      <w:marTop w:val="0"/>
      <w:marBottom w:val="0"/>
      <w:divBdr>
        <w:top w:val="none" w:sz="0" w:space="0" w:color="auto"/>
        <w:left w:val="none" w:sz="0" w:space="0" w:color="auto"/>
        <w:bottom w:val="none" w:sz="0" w:space="0" w:color="auto"/>
        <w:right w:val="none" w:sz="0" w:space="0" w:color="auto"/>
      </w:divBdr>
    </w:div>
    <w:div w:id="811480016">
      <w:bodyDiv w:val="1"/>
      <w:marLeft w:val="0"/>
      <w:marRight w:val="0"/>
      <w:marTop w:val="0"/>
      <w:marBottom w:val="0"/>
      <w:divBdr>
        <w:top w:val="none" w:sz="0" w:space="0" w:color="auto"/>
        <w:left w:val="none" w:sz="0" w:space="0" w:color="auto"/>
        <w:bottom w:val="none" w:sz="0" w:space="0" w:color="auto"/>
        <w:right w:val="none" w:sz="0" w:space="0" w:color="auto"/>
      </w:divBdr>
    </w:div>
    <w:div w:id="834223058">
      <w:bodyDiv w:val="1"/>
      <w:marLeft w:val="0"/>
      <w:marRight w:val="0"/>
      <w:marTop w:val="0"/>
      <w:marBottom w:val="0"/>
      <w:divBdr>
        <w:top w:val="none" w:sz="0" w:space="0" w:color="auto"/>
        <w:left w:val="none" w:sz="0" w:space="0" w:color="auto"/>
        <w:bottom w:val="none" w:sz="0" w:space="0" w:color="auto"/>
        <w:right w:val="none" w:sz="0" w:space="0" w:color="auto"/>
      </w:divBdr>
    </w:div>
    <w:div w:id="947657198">
      <w:bodyDiv w:val="1"/>
      <w:marLeft w:val="0"/>
      <w:marRight w:val="0"/>
      <w:marTop w:val="0"/>
      <w:marBottom w:val="0"/>
      <w:divBdr>
        <w:top w:val="none" w:sz="0" w:space="0" w:color="auto"/>
        <w:left w:val="none" w:sz="0" w:space="0" w:color="auto"/>
        <w:bottom w:val="none" w:sz="0" w:space="0" w:color="auto"/>
        <w:right w:val="none" w:sz="0" w:space="0" w:color="auto"/>
      </w:divBdr>
    </w:div>
    <w:div w:id="1149634684">
      <w:bodyDiv w:val="1"/>
      <w:marLeft w:val="0"/>
      <w:marRight w:val="0"/>
      <w:marTop w:val="0"/>
      <w:marBottom w:val="0"/>
      <w:divBdr>
        <w:top w:val="none" w:sz="0" w:space="0" w:color="auto"/>
        <w:left w:val="none" w:sz="0" w:space="0" w:color="auto"/>
        <w:bottom w:val="none" w:sz="0" w:space="0" w:color="auto"/>
        <w:right w:val="none" w:sz="0" w:space="0" w:color="auto"/>
      </w:divBdr>
    </w:div>
    <w:div w:id="1220164825">
      <w:bodyDiv w:val="1"/>
      <w:marLeft w:val="0"/>
      <w:marRight w:val="0"/>
      <w:marTop w:val="0"/>
      <w:marBottom w:val="0"/>
      <w:divBdr>
        <w:top w:val="none" w:sz="0" w:space="0" w:color="auto"/>
        <w:left w:val="none" w:sz="0" w:space="0" w:color="auto"/>
        <w:bottom w:val="none" w:sz="0" w:space="0" w:color="auto"/>
        <w:right w:val="none" w:sz="0" w:space="0" w:color="auto"/>
      </w:divBdr>
    </w:div>
    <w:div w:id="1288314547">
      <w:bodyDiv w:val="1"/>
      <w:marLeft w:val="0"/>
      <w:marRight w:val="0"/>
      <w:marTop w:val="0"/>
      <w:marBottom w:val="0"/>
      <w:divBdr>
        <w:top w:val="none" w:sz="0" w:space="0" w:color="auto"/>
        <w:left w:val="none" w:sz="0" w:space="0" w:color="auto"/>
        <w:bottom w:val="none" w:sz="0" w:space="0" w:color="auto"/>
        <w:right w:val="none" w:sz="0" w:space="0" w:color="auto"/>
      </w:divBdr>
    </w:div>
    <w:div w:id="1311325815">
      <w:bodyDiv w:val="1"/>
      <w:marLeft w:val="0"/>
      <w:marRight w:val="0"/>
      <w:marTop w:val="0"/>
      <w:marBottom w:val="0"/>
      <w:divBdr>
        <w:top w:val="none" w:sz="0" w:space="0" w:color="auto"/>
        <w:left w:val="none" w:sz="0" w:space="0" w:color="auto"/>
        <w:bottom w:val="none" w:sz="0" w:space="0" w:color="auto"/>
        <w:right w:val="none" w:sz="0" w:space="0" w:color="auto"/>
      </w:divBdr>
    </w:div>
    <w:div w:id="1394156289">
      <w:bodyDiv w:val="1"/>
      <w:marLeft w:val="0"/>
      <w:marRight w:val="0"/>
      <w:marTop w:val="0"/>
      <w:marBottom w:val="0"/>
      <w:divBdr>
        <w:top w:val="none" w:sz="0" w:space="0" w:color="auto"/>
        <w:left w:val="none" w:sz="0" w:space="0" w:color="auto"/>
        <w:bottom w:val="none" w:sz="0" w:space="0" w:color="auto"/>
        <w:right w:val="none" w:sz="0" w:space="0" w:color="auto"/>
      </w:divBdr>
    </w:div>
    <w:div w:id="1530335574">
      <w:bodyDiv w:val="1"/>
      <w:marLeft w:val="0"/>
      <w:marRight w:val="0"/>
      <w:marTop w:val="0"/>
      <w:marBottom w:val="0"/>
      <w:divBdr>
        <w:top w:val="none" w:sz="0" w:space="0" w:color="auto"/>
        <w:left w:val="none" w:sz="0" w:space="0" w:color="auto"/>
        <w:bottom w:val="none" w:sz="0" w:space="0" w:color="auto"/>
        <w:right w:val="none" w:sz="0" w:space="0" w:color="auto"/>
      </w:divBdr>
    </w:div>
    <w:div w:id="1724015449">
      <w:bodyDiv w:val="1"/>
      <w:marLeft w:val="0"/>
      <w:marRight w:val="0"/>
      <w:marTop w:val="0"/>
      <w:marBottom w:val="0"/>
      <w:divBdr>
        <w:top w:val="none" w:sz="0" w:space="0" w:color="auto"/>
        <w:left w:val="none" w:sz="0" w:space="0" w:color="auto"/>
        <w:bottom w:val="none" w:sz="0" w:space="0" w:color="auto"/>
        <w:right w:val="none" w:sz="0" w:space="0" w:color="auto"/>
      </w:divBdr>
    </w:div>
    <w:div w:id="1891914284">
      <w:bodyDiv w:val="1"/>
      <w:marLeft w:val="0"/>
      <w:marRight w:val="0"/>
      <w:marTop w:val="0"/>
      <w:marBottom w:val="0"/>
      <w:divBdr>
        <w:top w:val="none" w:sz="0" w:space="0" w:color="auto"/>
        <w:left w:val="none" w:sz="0" w:space="0" w:color="auto"/>
        <w:bottom w:val="none" w:sz="0" w:space="0" w:color="auto"/>
        <w:right w:val="none" w:sz="0" w:space="0" w:color="auto"/>
      </w:divBdr>
    </w:div>
    <w:div w:id="1911960342">
      <w:bodyDiv w:val="1"/>
      <w:marLeft w:val="0"/>
      <w:marRight w:val="0"/>
      <w:marTop w:val="0"/>
      <w:marBottom w:val="0"/>
      <w:divBdr>
        <w:top w:val="none" w:sz="0" w:space="0" w:color="auto"/>
        <w:left w:val="none" w:sz="0" w:space="0" w:color="auto"/>
        <w:bottom w:val="none" w:sz="0" w:space="0" w:color="auto"/>
        <w:right w:val="none" w:sz="0" w:space="0" w:color="auto"/>
      </w:divBdr>
    </w:div>
    <w:div w:id="1938634092">
      <w:bodyDiv w:val="1"/>
      <w:marLeft w:val="0"/>
      <w:marRight w:val="0"/>
      <w:marTop w:val="0"/>
      <w:marBottom w:val="0"/>
      <w:divBdr>
        <w:top w:val="none" w:sz="0" w:space="0" w:color="auto"/>
        <w:left w:val="none" w:sz="0" w:space="0" w:color="auto"/>
        <w:bottom w:val="none" w:sz="0" w:space="0" w:color="auto"/>
        <w:right w:val="none" w:sz="0" w:space="0" w:color="auto"/>
      </w:divBdr>
    </w:div>
    <w:div w:id="208760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rldefense.proofpoint.com/v2/url?u=http-3A__www.icd9data.com_2015_Volume1_290-2D319_300-2D316_309_309.4.htm&amp;d=DwMFAw&amp;c=G2MiLlal7SXE3PeSnG8W6_JBU6FcdVjSsBSbw6gcR0U&amp;r=QGiOGwneOYKdMI_b-4g5Cita4ycB2h5Um83YWCmxPRE&amp;m=lNvl5Zl-grDHBVMNAPJuB6TCOd8gxK_qWxqLvzNOeP0&amp;s=S9JbyRBFzzNDnzxeEdmFJmnK0P1720qlwjzuz26EW2Q&amp;e=" TargetMode="External"/><Relationship Id="rId21" Type="http://schemas.openxmlformats.org/officeDocument/2006/relationships/hyperlink" Target="https://urldefense.proofpoint.com/v2/url?u=http-3A__www.icd10data.com_Convert_309.28&amp;d=DwMFAw&amp;c=G2MiLlal7SXE3PeSnG8W6_JBU6FcdVjSsBSbw6gcR0U&amp;r=QGiOGwneOYKdMI_b-4g5Cita4ycB2h5Um83YWCmxPRE&amp;m=lNvl5Zl-grDHBVMNAPJuB6TCOd8gxK_qWxqLvzNOeP0&amp;s=p0WWftG45njEQqZC3kMx3PbwzsDbYyCV9fl1xRB7v_c&amp;e=" TargetMode="External"/><Relationship Id="rId34" Type="http://schemas.openxmlformats.org/officeDocument/2006/relationships/hyperlink" Target="https://urldefense.proofpoint.com/v2/url?u=http-3A__www.icd10data.com_Convert_309.83&amp;d=DwMFAw&amp;c=G2MiLlal7SXE3PeSnG8W6_JBU6FcdVjSsBSbw6gcR0U&amp;r=QGiOGwneOYKdMI_b-4g5Cita4ycB2h5Um83YWCmxPRE&amp;m=lNvl5Zl-grDHBVMNAPJuB6TCOd8gxK_qWxqLvzNOeP0&amp;s=TQ_OYfTlor5XLEf3hiqse-RACPO-oFtegPcGQd_RvII&amp;e=" TargetMode="External"/><Relationship Id="rId42" Type="http://schemas.openxmlformats.org/officeDocument/2006/relationships/hyperlink" Target="https://urldefense.proofpoint.com/v2/url?u=https-3A__www.icd10data.com_ICD10CM_Codes_F01-2DF99_F40-2DF48_F43-2D_F43.10&amp;d=DwMFAw&amp;c=G2MiLlal7SXE3PeSnG8W6_JBU6FcdVjSsBSbw6gcR0U&amp;r=QGiOGwneOYKdMI_b-4g5Cita4ycB2h5Um83YWCmxPRE&amp;m=lNvl5Zl-grDHBVMNAPJuB6TCOd8gxK_qWxqLvzNOeP0&amp;s=tRP4j9p51aqrJjpsg16SEq0A-XTe6vqHpFNZn2k5Sj8&amp;e=" TargetMode="External"/><Relationship Id="rId47" Type="http://schemas.openxmlformats.org/officeDocument/2006/relationships/hyperlink" Target="https://urldefense.proofpoint.com/v2/url?u=https-3A__www.icd10data.com_ICD10CM_Codes_F01-2DF99_F40-2DF48_F43-2D_F43.21&amp;d=DwMFAw&amp;c=G2MiLlal7SXE3PeSnG8W6_JBU6FcdVjSsBSbw6gcR0U&amp;r=QGiOGwneOYKdMI_b-4g5Cita4ycB2h5Um83YWCmxPRE&amp;m=lNvl5Zl-grDHBVMNAPJuB6TCOd8gxK_qWxqLvzNOeP0&amp;s=lb4_3vy0JV9wDca5P9nBmN3neIH74qyqrveBLgiJHS0&amp;e=" TargetMode="External"/><Relationship Id="rId50" Type="http://schemas.openxmlformats.org/officeDocument/2006/relationships/hyperlink" Target="https://urldefense.proofpoint.com/v2/url?u=https-3A__www.icd10data.com_ICD10CM_Codes_F01-2DF99_F40-2DF48_F43-2D_F43.24&amp;d=DwMFAw&amp;c=G2MiLlal7SXE3PeSnG8W6_JBU6FcdVjSsBSbw6gcR0U&amp;r=QGiOGwneOYKdMI_b-4g5Cita4ycB2h5Um83YWCmxPRE&amp;m=lNvl5Zl-grDHBVMNAPJuB6TCOd8gxK_qWxqLvzNOeP0&amp;s=q7jtpkr6efkzsKrOqNcqW1BCFhhSh5HWnP07-5wq4IU&amp;e=" TargetMode="External"/><Relationship Id="rId55" Type="http://schemas.openxmlformats.org/officeDocument/2006/relationships/image" Target="media/image1.png"/><Relationship Id="rId63" Type="http://schemas.openxmlformats.org/officeDocument/2006/relationships/image" Target="media/image9.png"/><Relationship Id="rId7" Type="http://schemas.openxmlformats.org/officeDocument/2006/relationships/hyperlink" Target="https://urldefense.proofpoint.com/v2/url?u=http-3A__www.icd9data.com_2015_Volume1_290-2D319_300-2D316_309_309.0.htm&amp;d=DwMFAw&amp;c=G2MiLlal7SXE3PeSnG8W6_JBU6FcdVjSsBSbw6gcR0U&amp;r=QGiOGwneOYKdMI_b-4g5Cita4ycB2h5Um83YWCmxPRE&amp;m=lNvl5Zl-grDHBVMNAPJuB6TCOd8gxK_qWxqLvzNOeP0&amp;s=yHd66qvFqCqUCKJ5V5CVtEDCUSKJOvW9wtqhKGdfwBo&amp;e=" TargetMode="External"/><Relationship Id="rId2" Type="http://schemas.openxmlformats.org/officeDocument/2006/relationships/numbering" Target="numbering.xml"/><Relationship Id="rId16" Type="http://schemas.openxmlformats.org/officeDocument/2006/relationships/hyperlink" Target="https://urldefense.proofpoint.com/v2/url?u=http-3A__www.icd9data.com_2015_Volume1_290-2D319_300-2D316_309_309.23.htm&amp;d=DwMFAw&amp;c=G2MiLlal7SXE3PeSnG8W6_JBU6FcdVjSsBSbw6gcR0U&amp;r=QGiOGwneOYKdMI_b-4g5Cita4ycB2h5Um83YWCmxPRE&amp;m=lNvl5Zl-grDHBVMNAPJuB6TCOd8gxK_qWxqLvzNOeP0&amp;s=IXGmTnEI2lOg5_0VJsOD-eQ8zLWyCvC9DRytf4CGtCg&amp;e=" TargetMode="External"/><Relationship Id="rId29" Type="http://schemas.openxmlformats.org/officeDocument/2006/relationships/hyperlink" Target="https://urldefense.proofpoint.com/v2/url?u=http-3A__www.icd9data.com_2015_Volume1_290-2D319_300-2D316_309_309.81.htm&amp;d=DwMFAw&amp;c=G2MiLlal7SXE3PeSnG8W6_JBU6FcdVjSsBSbw6gcR0U&amp;r=QGiOGwneOYKdMI_b-4g5Cita4ycB2h5Um83YWCmxPRE&amp;m=lNvl5Zl-grDHBVMNAPJuB6TCOd8gxK_qWxqLvzNOeP0&amp;s=5iCw-0SfxDyyXTy72xpDYc7M405mS47-Uk4r7Uw-ASg&amp;e=" TargetMode="External"/><Relationship Id="rId11" Type="http://schemas.openxmlformats.org/officeDocument/2006/relationships/hyperlink" Target="https://urldefense.proofpoint.com/v2/url?u=http-3A__www.icd9data.com_2015_Volume1_290-2D319_300-2D316_309_309.2.htm&amp;d=DwMFAw&amp;c=G2MiLlal7SXE3PeSnG8W6_JBU6FcdVjSsBSbw6gcR0U&amp;r=QGiOGwneOYKdMI_b-4g5Cita4ycB2h5Um83YWCmxPRE&amp;m=lNvl5Zl-grDHBVMNAPJuB6TCOd8gxK_qWxqLvzNOeP0&amp;s=zqrss9RtEklF1SQTZYWdQzer8IWMoOF6UgY5PdNsYZ4&amp;e=" TargetMode="External"/><Relationship Id="rId24" Type="http://schemas.openxmlformats.org/officeDocument/2006/relationships/hyperlink" Target="https://urldefense.proofpoint.com/v2/url?u=http-3A__www.icd9data.com_2015_Volume1_290-2D319_300-2D316_309_309.3.htm&amp;d=DwMFAw&amp;c=G2MiLlal7SXE3PeSnG8W6_JBU6FcdVjSsBSbw6gcR0U&amp;r=QGiOGwneOYKdMI_b-4g5Cita4ycB2h5Um83YWCmxPRE&amp;m=lNvl5Zl-grDHBVMNAPJuB6TCOd8gxK_qWxqLvzNOeP0&amp;s=RKcPzLZCiLBeXorcsge9xvNbquo6UAKgd8eRN_svj9E&amp;e=" TargetMode="External"/><Relationship Id="rId32" Type="http://schemas.openxmlformats.org/officeDocument/2006/relationships/hyperlink" Target="https://urldefense.proofpoint.com/v2/url?u=http-3A__www.icd10data.com_Convert_309.82&amp;d=DwMFAw&amp;c=G2MiLlal7SXE3PeSnG8W6_JBU6FcdVjSsBSbw6gcR0U&amp;r=QGiOGwneOYKdMI_b-4g5Cita4ycB2h5Um83YWCmxPRE&amp;m=lNvl5Zl-grDHBVMNAPJuB6TCOd8gxK_qWxqLvzNOeP0&amp;s=XapoVAVYO10mnvGuXGw6F33AuDvUQs07wjThLp2-32U&amp;e=" TargetMode="External"/><Relationship Id="rId37" Type="http://schemas.openxmlformats.org/officeDocument/2006/relationships/hyperlink" Target="https://urldefense.proofpoint.com/v2/url?u=http-3A__www.icd9data.com_2015_Volume1_290-2D319_300-2D316_309_309.9.htm&amp;d=DwMFAw&amp;c=G2MiLlal7SXE3PeSnG8W6_JBU6FcdVjSsBSbw6gcR0U&amp;r=QGiOGwneOYKdMI_b-4g5Cita4ycB2h5Um83YWCmxPRE&amp;m=lNvl5Zl-grDHBVMNAPJuB6TCOd8gxK_qWxqLvzNOeP0&amp;s=MWjXlGRjw811BV-q8L8TNB9z6Iekv-a6N_Q5xivLKMs&amp;e=" TargetMode="External"/><Relationship Id="rId40" Type="http://schemas.openxmlformats.org/officeDocument/2006/relationships/hyperlink" Target="https://urldefense.proofpoint.com/v2/url?u=https-3A__www.icd10data.com_ICD10CM_Codes_F01-2DF99_F40-2DF48_F43-2D_F43.0&amp;d=DwMFAw&amp;c=G2MiLlal7SXE3PeSnG8W6_JBU6FcdVjSsBSbw6gcR0U&amp;r=QGiOGwneOYKdMI_b-4g5Cita4ycB2h5Um83YWCmxPRE&amp;m=lNvl5Zl-grDHBVMNAPJuB6TCOd8gxK_qWxqLvzNOeP0&amp;s=zUTcSUi5935mwZLbIkVMxKVHyn3zG7zvTUWETnQk52E&amp;e=" TargetMode="External"/><Relationship Id="rId45" Type="http://schemas.openxmlformats.org/officeDocument/2006/relationships/hyperlink" Target="https://urldefense.proofpoint.com/v2/url?u=https-3A__www.icd10data.com_ICD10CM_Codes_F01-2DF99_F40-2DF48_F43-2D_F43.2&amp;d=DwMFAw&amp;c=G2MiLlal7SXE3PeSnG8W6_JBU6FcdVjSsBSbw6gcR0U&amp;r=QGiOGwneOYKdMI_b-4g5Cita4ycB2h5Um83YWCmxPRE&amp;m=lNvl5Zl-grDHBVMNAPJuB6TCOd8gxK_qWxqLvzNOeP0&amp;s=QgIXypBri8MqdoOPKhJKJBIm98sUx6cT6ywxQteJT7g&amp;e=" TargetMode="External"/><Relationship Id="rId53" Type="http://schemas.openxmlformats.org/officeDocument/2006/relationships/hyperlink" Target="https://urldefense.proofpoint.com/v2/url?u=https-3A__www.icd10data.com_ICD10CM_Codes_F01-2DF99_F40-2DF48_F43-2D_F43.8&amp;d=DwMFAw&amp;c=G2MiLlal7SXE3PeSnG8W6_JBU6FcdVjSsBSbw6gcR0U&amp;r=QGiOGwneOYKdMI_b-4g5Cita4ycB2h5Um83YWCmxPRE&amp;m=lNvl5Zl-grDHBVMNAPJuB6TCOd8gxK_qWxqLvzNOeP0&amp;s=mjYiPat6n3hYFvTW1sjJ05I0A2M18gC4kfyZrG69V8o&amp;e=" TargetMode="External"/><Relationship Id="rId58" Type="http://schemas.openxmlformats.org/officeDocument/2006/relationships/image" Target="media/image4.jpe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hyperlink" Target="https://urldefense.proofpoint.com/v2/url?u=http-3A__www.icd10data.com_Convert_309.24&amp;d=DwMFAw&amp;c=G2MiLlal7SXE3PeSnG8W6_JBU6FcdVjSsBSbw6gcR0U&amp;r=QGiOGwneOYKdMI_b-4g5Cita4ycB2h5Um83YWCmxPRE&amp;m=lNvl5Zl-grDHBVMNAPJuB6TCOd8gxK_qWxqLvzNOeP0&amp;s=UBSqNHysT5a9680udOo3eE9fGBY53sy-8265vl2y-C8&amp;e=" TargetMode="External"/><Relationship Id="rId14" Type="http://schemas.openxmlformats.org/officeDocument/2006/relationships/hyperlink" Target="https://urldefense.proofpoint.com/v2/url?u=http-3A__www.icd9data.com_2015_Volume1_290-2D319_300-2D316_309_309.22.htm&amp;d=DwMFAw&amp;c=G2MiLlal7SXE3PeSnG8W6_JBU6FcdVjSsBSbw6gcR0U&amp;r=QGiOGwneOYKdMI_b-4g5Cita4ycB2h5Um83YWCmxPRE&amp;m=lNvl5Zl-grDHBVMNAPJuB6TCOd8gxK_qWxqLvzNOeP0&amp;s=wzISu-wlv6nLBFsNAN9S0_Nt2v9l1mrWrAiF6LiHz8M&amp;e=" TargetMode="External"/><Relationship Id="rId22" Type="http://schemas.openxmlformats.org/officeDocument/2006/relationships/hyperlink" Target="https://urldefense.proofpoint.com/v2/url?u=http-3A__www.icd9data.com_2015_Volume1_290-2D319_300-2D316_309_309.29.htm&amp;d=DwMFAw&amp;c=G2MiLlal7SXE3PeSnG8W6_JBU6FcdVjSsBSbw6gcR0U&amp;r=QGiOGwneOYKdMI_b-4g5Cita4ycB2h5Um83YWCmxPRE&amp;m=lNvl5Zl-grDHBVMNAPJuB6TCOd8gxK_qWxqLvzNOeP0&amp;s=xR2CKCq5pruwIQXkwClnxU1Fic6ymibJ0bLEzmUNGPE&amp;e=" TargetMode="External"/><Relationship Id="rId27" Type="http://schemas.openxmlformats.org/officeDocument/2006/relationships/hyperlink" Target="https://urldefense.proofpoint.com/v2/url?u=http-3A__www.icd10data.com_Convert_309.4&amp;d=DwMFAw&amp;c=G2MiLlal7SXE3PeSnG8W6_JBU6FcdVjSsBSbw6gcR0U&amp;r=QGiOGwneOYKdMI_b-4g5Cita4ycB2h5Um83YWCmxPRE&amp;m=lNvl5Zl-grDHBVMNAPJuB6TCOd8gxK_qWxqLvzNOeP0&amp;s=M3fXOCu1RTdnpa-N1tHm67uRSxO_NbnW6-REnaIAoac&amp;e=" TargetMode="External"/><Relationship Id="rId30" Type="http://schemas.openxmlformats.org/officeDocument/2006/relationships/hyperlink" Target="https://urldefense.proofpoint.com/v2/url?u=http-3A__www.icd10data.com_Convert_309.81&amp;d=DwMFAw&amp;c=G2MiLlal7SXE3PeSnG8W6_JBU6FcdVjSsBSbw6gcR0U&amp;r=QGiOGwneOYKdMI_b-4g5Cita4ycB2h5Um83YWCmxPRE&amp;m=lNvl5Zl-grDHBVMNAPJuB6TCOd8gxK_qWxqLvzNOeP0&amp;s=8Ut-qCueFXlxUD7KbNxNHhZPc6MpT6foY9M3Krj2kXY&amp;e=" TargetMode="External"/><Relationship Id="rId35" Type="http://schemas.openxmlformats.org/officeDocument/2006/relationships/hyperlink" Target="https://urldefense.proofpoint.com/v2/url?u=http-3A__www.icd9data.com_2015_Volume1_290-2D319_300-2D316_309_309.89.htm&amp;d=DwMFAw&amp;c=G2MiLlal7SXE3PeSnG8W6_JBU6FcdVjSsBSbw6gcR0U&amp;r=QGiOGwneOYKdMI_b-4g5Cita4ycB2h5Um83YWCmxPRE&amp;m=lNvl5Zl-grDHBVMNAPJuB6TCOd8gxK_qWxqLvzNOeP0&amp;s=4lHUlBuRPC-RvCTSGr8bVBEhNAJvqw9d2WDLiiaFGlY&amp;e=" TargetMode="External"/><Relationship Id="rId43" Type="http://schemas.openxmlformats.org/officeDocument/2006/relationships/hyperlink" Target="https://urldefense.proofpoint.com/v2/url?u=https-3A__www.icd10data.com_ICD10CM_Codes_F01-2DF99_F40-2DF48_F43-2D_F43.11&amp;d=DwMFAw&amp;c=G2MiLlal7SXE3PeSnG8W6_JBU6FcdVjSsBSbw6gcR0U&amp;r=QGiOGwneOYKdMI_b-4g5Cita4ycB2h5Um83YWCmxPRE&amp;m=lNvl5Zl-grDHBVMNAPJuB6TCOd8gxK_qWxqLvzNOeP0&amp;s=OlT4d0gepSX5llc36_WbE1CNclL_z1GlkLd5VELy2ow&amp;e=" TargetMode="External"/><Relationship Id="rId48" Type="http://schemas.openxmlformats.org/officeDocument/2006/relationships/hyperlink" Target="https://urldefense.proofpoint.com/v2/url?u=https-3A__www.icd10data.com_ICD10CM_Codes_F01-2DF99_F40-2DF48_F43-2D_F43.22&amp;d=DwMFAw&amp;c=G2MiLlal7SXE3PeSnG8W6_JBU6FcdVjSsBSbw6gcR0U&amp;r=QGiOGwneOYKdMI_b-4g5Cita4ycB2h5Um83YWCmxPRE&amp;m=lNvl5Zl-grDHBVMNAPJuB6TCOd8gxK_qWxqLvzNOeP0&amp;s=DG99zeoEPVhX3UmVibh_X4WfDNodZo4E_r-CtgV3wOc&amp;e=" TargetMode="External"/><Relationship Id="rId56" Type="http://schemas.openxmlformats.org/officeDocument/2006/relationships/image" Target="media/image2.png"/><Relationship Id="rId64" Type="http://schemas.openxmlformats.org/officeDocument/2006/relationships/image" Target="media/image10.png"/><Relationship Id="rId8" Type="http://schemas.openxmlformats.org/officeDocument/2006/relationships/hyperlink" Target="https://urldefense.proofpoint.com/v2/url?u=http-3A__www.icd10data.com_Convert_309.0&amp;d=DwMFAw&amp;c=G2MiLlal7SXE3PeSnG8W6_JBU6FcdVjSsBSbw6gcR0U&amp;r=QGiOGwneOYKdMI_b-4g5Cita4ycB2h5Um83YWCmxPRE&amp;m=lNvl5Zl-grDHBVMNAPJuB6TCOd8gxK_qWxqLvzNOeP0&amp;s=y_cOzRWWjanbyM0cq2RSpvVDIfF2Vb7nEUiv_zZEct0&amp;e=" TargetMode="External"/><Relationship Id="rId51" Type="http://schemas.openxmlformats.org/officeDocument/2006/relationships/hyperlink" Target="https://urldefense.proofpoint.com/v2/url?u=https-3A__www.icd10data.com_ICD10CM_Codes_F01-2DF99_F40-2DF48_F43-2D_F43.25&amp;d=DwMFAw&amp;c=G2MiLlal7SXE3PeSnG8W6_JBU6FcdVjSsBSbw6gcR0U&amp;r=QGiOGwneOYKdMI_b-4g5Cita4ycB2h5Um83YWCmxPRE&amp;m=lNvl5Zl-grDHBVMNAPJuB6TCOd8gxK_qWxqLvzNOeP0&amp;s=cEDfy0TizCH8ZJ2WwI2n2v2Goe4ltp2fundyzz_UuEU&amp;e=" TargetMode="External"/><Relationship Id="rId3" Type="http://schemas.openxmlformats.org/officeDocument/2006/relationships/styles" Target="styles.xml"/><Relationship Id="rId12" Type="http://schemas.openxmlformats.org/officeDocument/2006/relationships/hyperlink" Target="https://urldefense.proofpoint.com/v2/url?u=http-3A__www.icd9data.com_2015_Volume1_290-2D319_300-2D316_309_309.21.htm&amp;d=DwMFAw&amp;c=G2MiLlal7SXE3PeSnG8W6_JBU6FcdVjSsBSbw6gcR0U&amp;r=QGiOGwneOYKdMI_b-4g5Cita4ycB2h5Um83YWCmxPRE&amp;m=lNvl5Zl-grDHBVMNAPJuB6TCOd8gxK_qWxqLvzNOeP0&amp;s=gaKH-VYo_k1BcqGkguvI0_4TuR8LTRMAmsHJmgQ_cck&amp;e=" TargetMode="External"/><Relationship Id="rId17" Type="http://schemas.openxmlformats.org/officeDocument/2006/relationships/hyperlink" Target="https://urldefense.proofpoint.com/v2/url?u=http-3A__www.icd10data.com_Convert_309.23&amp;d=DwMFAw&amp;c=G2MiLlal7SXE3PeSnG8W6_JBU6FcdVjSsBSbw6gcR0U&amp;r=QGiOGwneOYKdMI_b-4g5Cita4ycB2h5Um83YWCmxPRE&amp;m=lNvl5Zl-grDHBVMNAPJuB6TCOd8gxK_qWxqLvzNOeP0&amp;s=WGVMkdBoPNKN-tmTMyU0oSNnIrnRkgSpJENR5vYyrcA&amp;e=" TargetMode="External"/><Relationship Id="rId25" Type="http://schemas.openxmlformats.org/officeDocument/2006/relationships/hyperlink" Target="https://urldefense.proofpoint.com/v2/url?u=http-3A__www.icd10data.com_Convert_309.3&amp;d=DwMFAw&amp;c=G2MiLlal7SXE3PeSnG8W6_JBU6FcdVjSsBSbw6gcR0U&amp;r=QGiOGwneOYKdMI_b-4g5Cita4ycB2h5Um83YWCmxPRE&amp;m=lNvl5Zl-grDHBVMNAPJuB6TCOd8gxK_qWxqLvzNOeP0&amp;s=DYimWnr6myLgz31etd5WdGieiYobrKw3k1-bFnIAfnw&amp;e=" TargetMode="External"/><Relationship Id="rId33" Type="http://schemas.openxmlformats.org/officeDocument/2006/relationships/hyperlink" Target="https://urldefense.proofpoint.com/v2/url?u=http-3A__www.icd9data.com_2015_Volume1_290-2D319_300-2D316_309_309.83.htm&amp;d=DwMFAw&amp;c=G2MiLlal7SXE3PeSnG8W6_JBU6FcdVjSsBSbw6gcR0U&amp;r=QGiOGwneOYKdMI_b-4g5Cita4ycB2h5Um83YWCmxPRE&amp;m=lNvl5Zl-grDHBVMNAPJuB6TCOd8gxK_qWxqLvzNOeP0&amp;s=yI8LKyV-TOQUlY7ORyLs8Z8FR_44ASuAxFQFRmbs6gs&amp;e=" TargetMode="External"/><Relationship Id="rId38" Type="http://schemas.openxmlformats.org/officeDocument/2006/relationships/hyperlink" Target="https://urldefense.proofpoint.com/v2/url?u=http-3A__www.icd10data.com_Convert_309.9&amp;d=DwMFAw&amp;c=G2MiLlal7SXE3PeSnG8W6_JBU6FcdVjSsBSbw6gcR0U&amp;r=QGiOGwneOYKdMI_b-4g5Cita4ycB2h5Um83YWCmxPRE&amp;m=lNvl5Zl-grDHBVMNAPJuB6TCOd8gxK_qWxqLvzNOeP0&amp;s=6z58al9CqEq8MLzpFZdFRQnMSdetzOmDXFEsKm9BLmk&amp;e=" TargetMode="External"/><Relationship Id="rId46" Type="http://schemas.openxmlformats.org/officeDocument/2006/relationships/hyperlink" Target="https://urldefense.proofpoint.com/v2/url?u=https-3A__www.icd10data.com_ICD10CM_Codes_F01-2DF99_F40-2DF48_F43-2D_F43.20&amp;d=DwMFAw&amp;c=G2MiLlal7SXE3PeSnG8W6_JBU6FcdVjSsBSbw6gcR0U&amp;r=QGiOGwneOYKdMI_b-4g5Cita4ycB2h5Um83YWCmxPRE&amp;m=lNvl5Zl-grDHBVMNAPJuB6TCOd8gxK_qWxqLvzNOeP0&amp;s=RFFVNjKc6I1C2_jejsR_R2UxKyATr3s5gQ3d7IzeSnc&amp;e=" TargetMode="External"/><Relationship Id="rId59" Type="http://schemas.openxmlformats.org/officeDocument/2006/relationships/image" Target="media/image5.jpeg"/><Relationship Id="rId67" Type="http://schemas.openxmlformats.org/officeDocument/2006/relationships/theme" Target="theme/theme1.xml"/><Relationship Id="rId20" Type="http://schemas.openxmlformats.org/officeDocument/2006/relationships/hyperlink" Target="https://urldefense.proofpoint.com/v2/url?u=http-3A__www.icd9data.com_2015_Volume1_290-2D319_300-2D316_309_309.28.htm&amp;d=DwMFAw&amp;c=G2MiLlal7SXE3PeSnG8W6_JBU6FcdVjSsBSbw6gcR0U&amp;r=QGiOGwneOYKdMI_b-4g5Cita4ycB2h5Um83YWCmxPRE&amp;m=lNvl5Zl-grDHBVMNAPJuB6TCOd8gxK_qWxqLvzNOeP0&amp;s=IsZr3tZWMOYyjMwjYPL51RoxSNQonK-zijb8WxUI11U&amp;e=" TargetMode="External"/><Relationship Id="rId41" Type="http://schemas.openxmlformats.org/officeDocument/2006/relationships/hyperlink" Target="https://urldefense.proofpoint.com/v2/url?u=https-3A__www.icd10data.com_ICD10CM_Codes_F01-2DF99_F40-2DF48_F43-2D_F43.1&amp;d=DwMFAw&amp;c=G2MiLlal7SXE3PeSnG8W6_JBU6FcdVjSsBSbw6gcR0U&amp;r=QGiOGwneOYKdMI_b-4g5Cita4ycB2h5Um83YWCmxPRE&amp;m=lNvl5Zl-grDHBVMNAPJuB6TCOd8gxK_qWxqLvzNOeP0&amp;s=0jD7YfNK9PxbCTXztC5D9mRAKberugOBg6c_21xmUN4&amp;e=" TargetMode="External"/><Relationship Id="rId54" Type="http://schemas.openxmlformats.org/officeDocument/2006/relationships/hyperlink" Target="https://urldefense.proofpoint.com/v2/url?u=https-3A__www.icd10data.com_ICD10CM_Codes_F01-2DF99_F40-2DF48_F43-2D_F43.9&amp;d=DwMFAw&amp;c=G2MiLlal7SXE3PeSnG8W6_JBU6FcdVjSsBSbw6gcR0U&amp;r=QGiOGwneOYKdMI_b-4g5Cita4ycB2h5Um83YWCmxPRE&amp;m=lNvl5Zl-grDHBVMNAPJuB6TCOd8gxK_qWxqLvzNOeP0&amp;s=HRhKWGB6Vwm_aHFPrqUOGlRKGk3dry-Pug3p61MwSaE&amp;e=" TargetMode="External"/><Relationship Id="rId62"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hyperlink" Target="https://urldefense.proofpoint.com/v2/url?u=http-3A__www.icd9data.com_2015_Volume1_290-2D319_300-2D316_309_309.htm&amp;d=DwMFAw&amp;c=G2MiLlal7SXE3PeSnG8W6_JBU6FcdVjSsBSbw6gcR0U&amp;r=QGiOGwneOYKdMI_b-4g5Cita4ycB2h5Um83YWCmxPRE&amp;m=lNvl5Zl-grDHBVMNAPJuB6TCOd8gxK_qWxqLvzNOeP0&amp;s=7JbZn_rpD_ir3585dpJoMJDtQ6N0QQK2BJbeyzsVG5M&amp;e=" TargetMode="External"/><Relationship Id="rId15" Type="http://schemas.openxmlformats.org/officeDocument/2006/relationships/hyperlink" Target="https://urldefense.proofpoint.com/v2/url?u=http-3A__www.icd10data.com_Convert_309.22&amp;d=DwMFAw&amp;c=G2MiLlal7SXE3PeSnG8W6_JBU6FcdVjSsBSbw6gcR0U&amp;r=QGiOGwneOYKdMI_b-4g5Cita4ycB2h5Um83YWCmxPRE&amp;m=lNvl5Zl-grDHBVMNAPJuB6TCOd8gxK_qWxqLvzNOeP0&amp;s=9xyJXAdMcd4v1MhjRs46sfXKvYv6dYEdFXgwXt_DeUA&amp;e=" TargetMode="External"/><Relationship Id="rId23" Type="http://schemas.openxmlformats.org/officeDocument/2006/relationships/hyperlink" Target="https://urldefense.proofpoint.com/v2/url?u=http-3A__www.icd10data.com_Convert_309.29&amp;d=DwMFAw&amp;c=G2MiLlal7SXE3PeSnG8W6_JBU6FcdVjSsBSbw6gcR0U&amp;r=QGiOGwneOYKdMI_b-4g5Cita4ycB2h5Um83YWCmxPRE&amp;m=lNvl5Zl-grDHBVMNAPJuB6TCOd8gxK_qWxqLvzNOeP0&amp;s=_DIHAeuoNSpTfQ1OS064YgI00Wm2BdHbRGi_sYQErxE&amp;e=" TargetMode="External"/><Relationship Id="rId28" Type="http://schemas.openxmlformats.org/officeDocument/2006/relationships/hyperlink" Target="https://urldefense.proofpoint.com/v2/url?u=http-3A__www.icd9data.com_2015_Volume1_290-2D319_300-2D316_309_309.8.htm&amp;d=DwMFAw&amp;c=G2MiLlal7SXE3PeSnG8W6_JBU6FcdVjSsBSbw6gcR0U&amp;r=QGiOGwneOYKdMI_b-4g5Cita4ycB2h5Um83YWCmxPRE&amp;m=lNvl5Zl-grDHBVMNAPJuB6TCOd8gxK_qWxqLvzNOeP0&amp;s=BY30FWc7tEz98OxyqWTtvaxSHVDAV6Ormxjoj4qLAhg&amp;e=" TargetMode="External"/><Relationship Id="rId36" Type="http://schemas.openxmlformats.org/officeDocument/2006/relationships/hyperlink" Target="https://urldefense.proofpoint.com/v2/url?u=http-3A__www.icd10data.com_Convert_309.89&amp;d=DwMFAw&amp;c=G2MiLlal7SXE3PeSnG8W6_JBU6FcdVjSsBSbw6gcR0U&amp;r=QGiOGwneOYKdMI_b-4g5Cita4ycB2h5Um83YWCmxPRE&amp;m=lNvl5Zl-grDHBVMNAPJuB6TCOd8gxK_qWxqLvzNOeP0&amp;s=CDDUwKBnRbqIqrqzX-FCOyhRmQe1XTKXWX50kSSZIWk&amp;e=" TargetMode="External"/><Relationship Id="rId49" Type="http://schemas.openxmlformats.org/officeDocument/2006/relationships/hyperlink" Target="https://urldefense.proofpoint.com/v2/url?u=https-3A__www.icd10data.com_ICD10CM_Codes_F01-2DF99_F40-2DF48_F43-2D_F43.23&amp;d=DwMFAw&amp;c=G2MiLlal7SXE3PeSnG8W6_JBU6FcdVjSsBSbw6gcR0U&amp;r=QGiOGwneOYKdMI_b-4g5Cita4ycB2h5Um83YWCmxPRE&amp;m=lNvl5Zl-grDHBVMNAPJuB6TCOd8gxK_qWxqLvzNOeP0&amp;s=PLW-3rGecgESPhszmmgQZzTbWMw017y5t7YxK5J2210&amp;e=" TargetMode="External"/><Relationship Id="rId57" Type="http://schemas.openxmlformats.org/officeDocument/2006/relationships/image" Target="media/image3.jpeg"/><Relationship Id="rId10" Type="http://schemas.openxmlformats.org/officeDocument/2006/relationships/hyperlink" Target="https://urldefense.proofpoint.com/v2/url?u=http-3A__www.icd10data.com_Convert_309.1&amp;d=DwMFAw&amp;c=G2MiLlal7SXE3PeSnG8W6_JBU6FcdVjSsBSbw6gcR0U&amp;r=QGiOGwneOYKdMI_b-4g5Cita4ycB2h5Um83YWCmxPRE&amp;m=lNvl5Zl-grDHBVMNAPJuB6TCOd8gxK_qWxqLvzNOeP0&amp;s=V-TOp_GIZW_Vb4hlat05Ui090QU2JWomx__zYgRvrx8&amp;e=" TargetMode="External"/><Relationship Id="rId31" Type="http://schemas.openxmlformats.org/officeDocument/2006/relationships/hyperlink" Target="https://urldefense.proofpoint.com/v2/url?u=http-3A__www.icd9data.com_2015_Volume1_290-2D319_300-2D316_309_309.82.htm&amp;d=DwMFAw&amp;c=G2MiLlal7SXE3PeSnG8W6_JBU6FcdVjSsBSbw6gcR0U&amp;r=QGiOGwneOYKdMI_b-4g5Cita4ycB2h5Um83YWCmxPRE&amp;m=lNvl5Zl-grDHBVMNAPJuB6TCOd8gxK_qWxqLvzNOeP0&amp;s=xUHIiXtmCK1AZOgB-oU8hJ9CVAgLA_xcTOm9dZCHcFY&amp;e=" TargetMode="External"/><Relationship Id="rId44" Type="http://schemas.openxmlformats.org/officeDocument/2006/relationships/hyperlink" Target="https://urldefense.proofpoint.com/v2/url?u=https-3A__www.icd10data.com_ICD10CM_Codes_F01-2DF99_F40-2DF48_F43-2D_F43.12&amp;d=DwMFAw&amp;c=G2MiLlal7SXE3PeSnG8W6_JBU6FcdVjSsBSbw6gcR0U&amp;r=QGiOGwneOYKdMI_b-4g5Cita4ycB2h5Um83YWCmxPRE&amp;m=lNvl5Zl-grDHBVMNAPJuB6TCOd8gxK_qWxqLvzNOeP0&amp;s=1KKzUcNSogbrEUwJwZTjBtHAPze1Xm7dBpvyot09700&amp;e=" TargetMode="External"/><Relationship Id="rId52" Type="http://schemas.openxmlformats.org/officeDocument/2006/relationships/hyperlink" Target="https://urldefense.proofpoint.com/v2/url?u=https-3A__www.icd10data.com_ICD10CM_Codes_F01-2DF99_F40-2DF48_F43-2D_F43.29&amp;d=DwMFAw&amp;c=G2MiLlal7SXE3PeSnG8W6_JBU6FcdVjSsBSbw6gcR0U&amp;r=QGiOGwneOYKdMI_b-4g5Cita4ycB2h5Um83YWCmxPRE&amp;m=lNvl5Zl-grDHBVMNAPJuB6TCOd8gxK_qWxqLvzNOeP0&amp;s=FmLAMTkqdeRYxiaa5O8TUVYARkCpY9B8xC02Ti0peDA&amp;e=" TargetMode="External"/><Relationship Id="rId60" Type="http://schemas.openxmlformats.org/officeDocument/2006/relationships/image" Target="media/image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ldefense.proofpoint.com/v2/url?u=http-3A__www.icd9data.com_2015_Volume1_290-2D319_300-2D316_309_309.1.htm&amp;d=DwMFAw&amp;c=G2MiLlal7SXE3PeSnG8W6_JBU6FcdVjSsBSbw6gcR0U&amp;r=QGiOGwneOYKdMI_b-4g5Cita4ycB2h5Um83YWCmxPRE&amp;m=lNvl5Zl-grDHBVMNAPJuB6TCOd8gxK_qWxqLvzNOeP0&amp;s=GSatAh5E5mSS_VXR3I9SbTuHdx1vajshfYPZAn_PCiI&amp;e=" TargetMode="External"/><Relationship Id="rId13" Type="http://schemas.openxmlformats.org/officeDocument/2006/relationships/hyperlink" Target="https://urldefense.proofpoint.com/v2/url?u=http-3A__www.icd10data.com_Convert_309.21&amp;d=DwMFAw&amp;c=G2MiLlal7SXE3PeSnG8W6_JBU6FcdVjSsBSbw6gcR0U&amp;r=QGiOGwneOYKdMI_b-4g5Cita4ycB2h5Um83YWCmxPRE&amp;m=lNvl5Zl-grDHBVMNAPJuB6TCOd8gxK_qWxqLvzNOeP0&amp;s=FmIKXs4tp0Gk5e3wkjgJD-11n0UbtdRDMpsssng6eQc&amp;e=" TargetMode="External"/><Relationship Id="rId18" Type="http://schemas.openxmlformats.org/officeDocument/2006/relationships/hyperlink" Target="https://urldefense.proofpoint.com/v2/url?u=http-3A__www.icd9data.com_2015_Volume1_290-2D319_300-2D316_309_309.24.htm&amp;d=DwMFAw&amp;c=G2MiLlal7SXE3PeSnG8W6_JBU6FcdVjSsBSbw6gcR0U&amp;r=QGiOGwneOYKdMI_b-4g5Cita4ycB2h5Um83YWCmxPRE&amp;m=lNvl5Zl-grDHBVMNAPJuB6TCOd8gxK_qWxqLvzNOeP0&amp;s=fXmO6AA-A-N7ZGgTg5rqh2ndCAA6p9erig_8px8smkM&amp;e=" TargetMode="External"/><Relationship Id="rId39" Type="http://schemas.openxmlformats.org/officeDocument/2006/relationships/hyperlink" Target="https://urldefense.proofpoint.com/v2/url?u=https-3A__www.icd10data.com_ICD10CM_Codes_F01-2DF99_F40-2DF48_F43-2D_F43&amp;d=DwMFAw&amp;c=G2MiLlal7SXE3PeSnG8W6_JBU6FcdVjSsBSbw6gcR0U&amp;r=QGiOGwneOYKdMI_b-4g5Cita4ycB2h5Um83YWCmxPRE&amp;m=lNvl5Zl-grDHBVMNAPJuB6TCOd8gxK_qWxqLvzNOeP0&amp;s=0UUo4JX_CdpnmaCVNo-xAlSDEWf6r1D6L7ibSmsAqRs&am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03EA8-D111-4DFA-AA58-35DC05AF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4722</TotalTime>
  <Pages>36</Pages>
  <Words>26859</Words>
  <Characters>153098</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Hogan, Kelleigh</cp:lastModifiedBy>
  <cp:revision>90</cp:revision>
  <cp:lastPrinted>2023-08-18T16:08:00Z</cp:lastPrinted>
  <dcterms:created xsi:type="dcterms:W3CDTF">2023-03-06T21:11:00Z</dcterms:created>
  <dcterms:modified xsi:type="dcterms:W3CDTF">2023-08-30T18:24:00Z</dcterms:modified>
</cp:coreProperties>
</file>