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5B2" w14:textId="3EAB5194" w:rsidR="00783F55" w:rsidRPr="00544CE6" w:rsidRDefault="00783F55" w:rsidP="00783F55">
      <w:pPr>
        <w:pStyle w:val="Default"/>
        <w:contextualSpacing/>
        <w:rPr>
          <w:rFonts w:asciiTheme="minorHAnsi" w:hAnsiTheme="minorHAnsi" w:cstheme="minorHAnsi"/>
          <w:b/>
          <w:bCs/>
          <w:sz w:val="22"/>
          <w:szCs w:val="22"/>
          <w:u w:val="single"/>
        </w:rPr>
      </w:pPr>
      <w:r w:rsidRPr="00544CE6">
        <w:rPr>
          <w:rFonts w:asciiTheme="minorHAnsi" w:hAnsiTheme="minorHAnsi" w:cstheme="minorHAnsi"/>
          <w:b/>
          <w:bCs/>
          <w:sz w:val="22"/>
          <w:szCs w:val="22"/>
          <w:u w:val="single"/>
        </w:rPr>
        <w:t>Supplement to field assessment of the burden and determinants of malaria transmission to inform tailoring of interventions (microstratification) in Ibadan and Kano metropolis</w:t>
      </w:r>
      <w:r w:rsidR="00A240F3">
        <w:rPr>
          <w:rFonts w:asciiTheme="minorHAnsi" w:hAnsiTheme="minorHAnsi" w:cstheme="minorHAnsi"/>
          <w:b/>
          <w:bCs/>
          <w:sz w:val="22"/>
          <w:szCs w:val="22"/>
          <w:u w:val="single"/>
        </w:rPr>
        <w:t xml:space="preserve">: Study protocol </w:t>
      </w:r>
    </w:p>
    <w:p w14:paraId="43261032" w14:textId="77777777" w:rsidR="00783F55" w:rsidRPr="00544CE6" w:rsidRDefault="00783F55" w:rsidP="00783F55">
      <w:pPr>
        <w:pStyle w:val="Default"/>
        <w:contextualSpacing/>
        <w:rPr>
          <w:rFonts w:asciiTheme="minorHAnsi" w:hAnsiTheme="minorHAnsi" w:cstheme="minorHAnsi"/>
          <w:sz w:val="22"/>
          <w:szCs w:val="22"/>
        </w:rPr>
      </w:pPr>
    </w:p>
    <w:p w14:paraId="05B884A3" w14:textId="6E84CAEB" w:rsidR="0060325D" w:rsidRPr="00207388" w:rsidRDefault="0060325D" w:rsidP="0060325D">
      <w:pPr>
        <w:pStyle w:val="Default"/>
        <w:contextualSpacing/>
        <w:rPr>
          <w:rFonts w:asciiTheme="minorHAnsi" w:hAnsiTheme="minorHAnsi" w:cstheme="minorHAnsi"/>
          <w:sz w:val="22"/>
          <w:szCs w:val="22"/>
        </w:rPr>
      </w:pPr>
      <w:r w:rsidRPr="00207388">
        <w:rPr>
          <w:rFonts w:asciiTheme="minorHAnsi" w:hAnsiTheme="minorHAnsi" w:cstheme="minorHAnsi"/>
          <w:sz w:val="22"/>
          <w:szCs w:val="22"/>
        </w:rPr>
        <w:t>Ifeoma D. Ozodiegwu</w:t>
      </w:r>
      <w:r w:rsidRPr="00207388">
        <w:rPr>
          <w:rFonts w:asciiTheme="minorHAnsi" w:hAnsiTheme="minorHAnsi" w:cstheme="minorHAnsi"/>
          <w:sz w:val="22"/>
          <w:szCs w:val="22"/>
          <w:vertAlign w:val="superscript"/>
        </w:rPr>
        <w:t>1*</w:t>
      </w:r>
      <w:r w:rsidRPr="00207388">
        <w:rPr>
          <w:rFonts w:asciiTheme="minorHAnsi" w:hAnsiTheme="minorHAnsi" w:cstheme="minorHAnsi"/>
          <w:sz w:val="22"/>
          <w:szCs w:val="22"/>
        </w:rPr>
        <w:t>, Akintayo O. Ogunwale</w:t>
      </w:r>
      <w:r w:rsidRPr="00207388">
        <w:rPr>
          <w:rFonts w:asciiTheme="minorHAnsi" w:hAnsiTheme="minorHAnsi" w:cstheme="minorHAnsi"/>
          <w:sz w:val="22"/>
          <w:szCs w:val="22"/>
          <w:vertAlign w:val="superscript"/>
        </w:rPr>
        <w:t>2</w:t>
      </w:r>
      <w:r>
        <w:rPr>
          <w:rFonts w:asciiTheme="minorHAnsi" w:hAnsiTheme="minorHAnsi" w:cstheme="minorHAnsi"/>
          <w:sz w:val="22"/>
          <w:szCs w:val="22"/>
          <w:vertAlign w:val="superscript"/>
        </w:rPr>
        <w:t>,3</w:t>
      </w:r>
      <w:r w:rsidRPr="00207388">
        <w:rPr>
          <w:rFonts w:asciiTheme="minorHAnsi" w:hAnsiTheme="minorHAnsi" w:cstheme="minorHAnsi"/>
          <w:sz w:val="22"/>
          <w:szCs w:val="22"/>
          <w:vertAlign w:val="superscript"/>
        </w:rPr>
        <w:t>*</w:t>
      </w:r>
      <w:r w:rsidRPr="00207388">
        <w:rPr>
          <w:rFonts w:asciiTheme="minorHAnsi" w:hAnsiTheme="minorHAnsi" w:cstheme="minorHAnsi"/>
          <w:sz w:val="22"/>
          <w:szCs w:val="22"/>
        </w:rPr>
        <w:t>, Eniola Bamgboye</w:t>
      </w:r>
      <w:r w:rsidRPr="00207388">
        <w:rPr>
          <w:rFonts w:asciiTheme="minorHAnsi" w:hAnsiTheme="minorHAnsi" w:cstheme="minorHAnsi"/>
          <w:sz w:val="22"/>
          <w:szCs w:val="22"/>
          <w:vertAlign w:val="superscript"/>
        </w:rPr>
        <w:t>1*</w:t>
      </w:r>
      <w:r w:rsidRPr="00207388">
        <w:rPr>
          <w:rFonts w:asciiTheme="minorHAnsi" w:hAnsiTheme="minorHAnsi" w:cstheme="minorHAnsi"/>
          <w:sz w:val="22"/>
          <w:szCs w:val="22"/>
        </w:rPr>
        <w:t>, Olabanji Surakat</w:t>
      </w:r>
      <w:r>
        <w:rPr>
          <w:rFonts w:asciiTheme="minorHAnsi" w:hAnsiTheme="minorHAnsi" w:cstheme="minorHAnsi"/>
          <w:sz w:val="22"/>
          <w:szCs w:val="22"/>
          <w:vertAlign w:val="superscript"/>
        </w:rPr>
        <w:t>4</w:t>
      </w:r>
      <w:r w:rsidRPr="00207388">
        <w:rPr>
          <w:rFonts w:asciiTheme="minorHAnsi" w:hAnsiTheme="minorHAnsi" w:cstheme="minorHAnsi"/>
          <w:sz w:val="22"/>
          <w:szCs w:val="22"/>
          <w:vertAlign w:val="superscript"/>
        </w:rPr>
        <w:t>*</w:t>
      </w:r>
      <w:r w:rsidRPr="00207388">
        <w:rPr>
          <w:rFonts w:asciiTheme="minorHAnsi" w:hAnsiTheme="minorHAnsi" w:cstheme="minorHAnsi"/>
          <w:sz w:val="22"/>
          <w:szCs w:val="22"/>
        </w:rPr>
        <w:t>, Joshua O. Akinyemi</w:t>
      </w:r>
      <w:r>
        <w:rPr>
          <w:rFonts w:asciiTheme="minorHAnsi" w:hAnsiTheme="minorHAnsi" w:cstheme="minorHAnsi"/>
          <w:sz w:val="22"/>
          <w:szCs w:val="22"/>
          <w:vertAlign w:val="superscript"/>
        </w:rPr>
        <w:t>3,5</w:t>
      </w:r>
      <w:r w:rsidRPr="00207388">
        <w:rPr>
          <w:rFonts w:asciiTheme="minorHAnsi" w:hAnsiTheme="minorHAnsi" w:cstheme="minorHAnsi"/>
          <w:sz w:val="22"/>
          <w:szCs w:val="22"/>
        </w:rPr>
        <w:t>*, Adeniyi F. Fagbamigbe</w:t>
      </w:r>
      <w:r>
        <w:rPr>
          <w:rFonts w:asciiTheme="minorHAnsi" w:hAnsiTheme="minorHAnsi" w:cstheme="minorHAnsi"/>
          <w:sz w:val="22"/>
          <w:szCs w:val="22"/>
          <w:vertAlign w:val="superscript"/>
        </w:rPr>
        <w:t>3,5</w:t>
      </w:r>
      <w:r w:rsidRPr="00207388">
        <w:rPr>
          <w:rFonts w:asciiTheme="minorHAnsi" w:hAnsiTheme="minorHAnsi" w:cstheme="minorHAnsi"/>
          <w:sz w:val="22"/>
          <w:szCs w:val="22"/>
        </w:rPr>
        <w:t xml:space="preserve">, </w:t>
      </w:r>
      <w:r w:rsidR="00C61FA9" w:rsidRPr="00207388">
        <w:rPr>
          <w:rFonts w:asciiTheme="minorHAnsi" w:hAnsiTheme="minorHAnsi" w:cstheme="minorHAnsi"/>
          <w:sz w:val="22"/>
          <w:szCs w:val="22"/>
        </w:rPr>
        <w:t>Musa</w:t>
      </w:r>
      <w:r w:rsidR="00C61FA9">
        <w:rPr>
          <w:rFonts w:asciiTheme="minorHAnsi" w:hAnsiTheme="minorHAnsi" w:cstheme="minorHAnsi"/>
          <w:sz w:val="22"/>
          <w:szCs w:val="22"/>
        </w:rPr>
        <w:t xml:space="preserve"> Muhammad</w:t>
      </w:r>
      <w:r w:rsidR="00C61FA9" w:rsidRPr="00207388">
        <w:rPr>
          <w:rFonts w:asciiTheme="minorHAnsi" w:hAnsiTheme="minorHAnsi" w:cstheme="minorHAnsi"/>
          <w:sz w:val="22"/>
          <w:szCs w:val="22"/>
        </w:rPr>
        <w:t xml:space="preserve"> Bello</w:t>
      </w:r>
      <w:r w:rsidR="00C61FA9">
        <w:rPr>
          <w:rFonts w:asciiTheme="minorHAnsi" w:hAnsiTheme="minorHAnsi" w:cstheme="minorHAnsi"/>
          <w:sz w:val="22"/>
          <w:szCs w:val="22"/>
          <w:vertAlign w:val="superscript"/>
        </w:rPr>
        <w:t>3</w:t>
      </w:r>
      <w:r w:rsidR="00C61FA9" w:rsidRPr="00207388">
        <w:rPr>
          <w:rFonts w:asciiTheme="minorHAnsi" w:hAnsiTheme="minorHAnsi" w:cstheme="minorHAnsi"/>
          <w:sz w:val="22"/>
          <w:szCs w:val="22"/>
          <w:vertAlign w:val="superscript"/>
        </w:rPr>
        <w:t>,</w:t>
      </w:r>
      <w:r w:rsidR="00C61FA9">
        <w:rPr>
          <w:rFonts w:asciiTheme="minorHAnsi" w:hAnsiTheme="minorHAnsi" w:cstheme="minorHAnsi"/>
          <w:sz w:val="22"/>
          <w:szCs w:val="22"/>
          <w:vertAlign w:val="superscript"/>
        </w:rPr>
        <w:t>7</w:t>
      </w:r>
      <w:r w:rsidR="00C61FA9" w:rsidRPr="00207388">
        <w:rPr>
          <w:rFonts w:asciiTheme="minorHAnsi" w:hAnsiTheme="minorHAnsi" w:cstheme="minorHAnsi"/>
          <w:sz w:val="22"/>
          <w:szCs w:val="22"/>
        </w:rPr>
        <w:t>, Al-Mukhtar Y. Adamu</w:t>
      </w:r>
      <w:r w:rsidR="00C61FA9">
        <w:rPr>
          <w:rFonts w:asciiTheme="minorHAnsi" w:hAnsiTheme="minorHAnsi" w:cstheme="minorHAnsi"/>
          <w:sz w:val="22"/>
          <w:szCs w:val="22"/>
          <w:vertAlign w:val="superscript"/>
        </w:rPr>
        <w:t>3</w:t>
      </w:r>
      <w:r w:rsidR="00C61FA9" w:rsidRPr="00207388">
        <w:rPr>
          <w:rFonts w:asciiTheme="minorHAnsi" w:hAnsiTheme="minorHAnsi" w:cstheme="minorHAnsi"/>
          <w:sz w:val="22"/>
          <w:szCs w:val="22"/>
          <w:vertAlign w:val="superscript"/>
        </w:rPr>
        <w:t>,</w:t>
      </w:r>
      <w:r w:rsidR="00C61FA9">
        <w:rPr>
          <w:rFonts w:asciiTheme="minorHAnsi" w:hAnsiTheme="minorHAnsi" w:cstheme="minorHAnsi"/>
          <w:sz w:val="22"/>
          <w:szCs w:val="22"/>
          <w:vertAlign w:val="superscript"/>
        </w:rPr>
        <w:t>8</w:t>
      </w:r>
      <w:r>
        <w:rPr>
          <w:rFonts w:asciiTheme="minorHAnsi" w:hAnsiTheme="minorHAnsi" w:cstheme="minorHAnsi"/>
          <w:sz w:val="22"/>
          <w:szCs w:val="22"/>
        </w:rPr>
        <w:t>, Cyril Ademu</w:t>
      </w:r>
      <w:r>
        <w:rPr>
          <w:rFonts w:asciiTheme="minorHAnsi" w:hAnsiTheme="minorHAnsi" w:cstheme="minorHAnsi"/>
          <w:sz w:val="22"/>
          <w:szCs w:val="22"/>
          <w:vertAlign w:val="superscript"/>
        </w:rPr>
        <w:t>8</w:t>
      </w:r>
      <w:r>
        <w:rPr>
          <w:rFonts w:asciiTheme="minorHAnsi" w:hAnsiTheme="minorHAnsi" w:cstheme="minorHAnsi"/>
          <w:sz w:val="22"/>
          <w:szCs w:val="22"/>
        </w:rPr>
        <w:t>, Chukwu Okoronkwo</w:t>
      </w:r>
      <w:r>
        <w:rPr>
          <w:rFonts w:asciiTheme="minorHAnsi" w:hAnsiTheme="minorHAnsi" w:cstheme="minorHAnsi"/>
          <w:sz w:val="22"/>
          <w:szCs w:val="22"/>
          <w:vertAlign w:val="superscript"/>
        </w:rPr>
        <w:t>8</w:t>
      </w:r>
      <w:r>
        <w:rPr>
          <w:rFonts w:asciiTheme="minorHAnsi" w:hAnsiTheme="minorHAnsi" w:cstheme="minorHAnsi"/>
          <w:sz w:val="22"/>
          <w:szCs w:val="22"/>
        </w:rPr>
        <w:t>, Perpetua Uhomoibhi</w:t>
      </w:r>
      <w:r>
        <w:rPr>
          <w:rFonts w:asciiTheme="minorHAnsi" w:hAnsiTheme="minorHAnsi" w:cstheme="minorHAnsi"/>
          <w:sz w:val="22"/>
          <w:szCs w:val="22"/>
          <w:vertAlign w:val="superscript"/>
        </w:rPr>
        <w:t>8</w:t>
      </w:r>
      <w:r>
        <w:rPr>
          <w:rFonts w:asciiTheme="minorHAnsi" w:hAnsiTheme="minorHAnsi" w:cstheme="minorHAnsi"/>
          <w:sz w:val="22"/>
          <w:szCs w:val="22"/>
        </w:rPr>
        <w:t xml:space="preserve">, </w:t>
      </w:r>
      <w:r w:rsidRPr="00207388">
        <w:rPr>
          <w:rFonts w:asciiTheme="minorHAnsi" w:hAnsiTheme="minorHAnsi" w:cstheme="minorHAnsi"/>
          <w:sz w:val="22"/>
          <w:szCs w:val="22"/>
        </w:rPr>
        <w:t>Monsuru Adeleke</w:t>
      </w:r>
      <w:r>
        <w:rPr>
          <w:rFonts w:asciiTheme="minorHAnsi" w:hAnsiTheme="minorHAnsi" w:cstheme="minorHAnsi"/>
          <w:sz w:val="22"/>
          <w:szCs w:val="22"/>
          <w:vertAlign w:val="superscript"/>
        </w:rPr>
        <w:t>4</w:t>
      </w:r>
      <w:r w:rsidRPr="00207388">
        <w:rPr>
          <w:rFonts w:asciiTheme="minorHAnsi" w:hAnsiTheme="minorHAnsi" w:cstheme="minorHAnsi"/>
          <w:sz w:val="22"/>
          <w:szCs w:val="22"/>
        </w:rPr>
        <w:t xml:space="preserve">, IkeOluwapo </w:t>
      </w:r>
      <w:r>
        <w:rPr>
          <w:rFonts w:asciiTheme="minorHAnsi" w:hAnsiTheme="minorHAnsi" w:cstheme="minorHAnsi"/>
          <w:sz w:val="22"/>
          <w:szCs w:val="22"/>
        </w:rPr>
        <w:t xml:space="preserve">O. </w:t>
      </w:r>
      <w:r w:rsidRPr="00207388">
        <w:rPr>
          <w:rFonts w:asciiTheme="minorHAnsi" w:hAnsiTheme="minorHAnsi" w:cstheme="minorHAnsi"/>
          <w:sz w:val="22"/>
          <w:szCs w:val="22"/>
        </w:rPr>
        <w:t>Ajayi</w:t>
      </w:r>
      <w:r>
        <w:rPr>
          <w:rFonts w:asciiTheme="minorHAnsi" w:hAnsiTheme="minorHAnsi" w:cstheme="minorHAnsi"/>
          <w:sz w:val="22"/>
          <w:szCs w:val="22"/>
          <w:vertAlign w:val="superscript"/>
        </w:rPr>
        <w:t>3,5</w:t>
      </w:r>
    </w:p>
    <w:p w14:paraId="12C5101F" w14:textId="77777777" w:rsidR="0060325D" w:rsidRPr="00207388" w:rsidRDefault="0060325D" w:rsidP="0060325D">
      <w:pPr>
        <w:pStyle w:val="Default"/>
        <w:contextualSpacing/>
        <w:rPr>
          <w:rFonts w:asciiTheme="minorHAnsi" w:hAnsiTheme="minorHAnsi" w:cstheme="minorHAnsi"/>
          <w:sz w:val="22"/>
          <w:szCs w:val="22"/>
        </w:rPr>
      </w:pPr>
    </w:p>
    <w:p w14:paraId="2D0843DD" w14:textId="77777777" w:rsidR="0060325D" w:rsidRPr="00207388" w:rsidRDefault="0060325D" w:rsidP="0060325D">
      <w:pPr>
        <w:contextualSpacing/>
        <w:rPr>
          <w:rFonts w:cstheme="minorHAnsi"/>
          <w:sz w:val="22"/>
          <w:szCs w:val="22"/>
        </w:rPr>
      </w:pPr>
      <w:r w:rsidRPr="00207388">
        <w:rPr>
          <w:rFonts w:cstheme="minorHAnsi"/>
          <w:sz w:val="22"/>
          <w:szCs w:val="22"/>
          <w:vertAlign w:val="superscript"/>
        </w:rPr>
        <w:t>1</w:t>
      </w:r>
      <w:r w:rsidRPr="00207388">
        <w:rPr>
          <w:rFonts w:cstheme="minorHAnsi"/>
          <w:sz w:val="22"/>
          <w:szCs w:val="22"/>
        </w:rPr>
        <w:t xml:space="preserve">Department of Preventive Medicine and Institute for Global Health, Northwestern University, Chicago IL USA </w:t>
      </w:r>
    </w:p>
    <w:p w14:paraId="31203D84" w14:textId="77777777" w:rsidR="0060325D" w:rsidRDefault="0060325D" w:rsidP="0060325D">
      <w:pPr>
        <w:rPr>
          <w:rFonts w:cstheme="minorHAnsi"/>
          <w:sz w:val="22"/>
          <w:szCs w:val="22"/>
        </w:rPr>
      </w:pPr>
      <w:r w:rsidRPr="00207388">
        <w:rPr>
          <w:rFonts w:cstheme="minorHAnsi"/>
          <w:sz w:val="22"/>
          <w:szCs w:val="22"/>
          <w:vertAlign w:val="superscript"/>
        </w:rPr>
        <w:t>2</w:t>
      </w:r>
      <w:r w:rsidRPr="00207388">
        <w:rPr>
          <w:rFonts w:cstheme="minorHAnsi"/>
          <w:sz w:val="22"/>
          <w:szCs w:val="22"/>
        </w:rPr>
        <w:t>Department of Health Promotion and Education, University of Ibadan</w:t>
      </w:r>
      <w:r>
        <w:rPr>
          <w:rFonts w:cstheme="minorHAnsi"/>
          <w:sz w:val="22"/>
          <w:szCs w:val="22"/>
        </w:rPr>
        <w:t>, Nigeria</w:t>
      </w:r>
    </w:p>
    <w:p w14:paraId="3CE4CEB0" w14:textId="77777777" w:rsidR="0060325D" w:rsidRPr="00207388" w:rsidRDefault="0060325D" w:rsidP="0060325D">
      <w:pPr>
        <w:rPr>
          <w:rFonts w:cstheme="minorHAnsi"/>
          <w:sz w:val="22"/>
          <w:szCs w:val="22"/>
        </w:rPr>
      </w:pPr>
      <w:r w:rsidRPr="00AF3F9F">
        <w:rPr>
          <w:rFonts w:cstheme="minorHAnsi"/>
          <w:sz w:val="22"/>
          <w:szCs w:val="22"/>
          <w:vertAlign w:val="superscript"/>
        </w:rPr>
        <w:t>3</w:t>
      </w:r>
      <w:r w:rsidRPr="00580388">
        <w:rPr>
          <w:rFonts w:cstheme="minorHAnsi"/>
          <w:sz w:val="22"/>
          <w:szCs w:val="22"/>
        </w:rPr>
        <w:t xml:space="preserve"> </w:t>
      </w:r>
      <w:r>
        <w:rPr>
          <w:rFonts w:cstheme="minorHAnsi"/>
          <w:sz w:val="22"/>
          <w:szCs w:val="22"/>
        </w:rPr>
        <w:t>Epidemiology and Biostatistics Research Unit, Institute for Advanced Medical Research and Training, College of Medicine, University of Ibadan, Nigeria</w:t>
      </w:r>
      <w:r w:rsidRPr="00580388">
        <w:rPr>
          <w:rFonts w:cstheme="minorHAnsi"/>
          <w:sz w:val="22"/>
          <w:szCs w:val="22"/>
        </w:rPr>
        <w:t xml:space="preserve"> </w:t>
      </w:r>
    </w:p>
    <w:p w14:paraId="30DA18B2" w14:textId="77777777" w:rsidR="0060325D" w:rsidRPr="00207388" w:rsidRDefault="0060325D" w:rsidP="0060325D">
      <w:pPr>
        <w:rPr>
          <w:rFonts w:cstheme="minorHAnsi"/>
          <w:sz w:val="22"/>
          <w:szCs w:val="22"/>
        </w:rPr>
      </w:pPr>
      <w:r w:rsidRPr="00AF3F9F">
        <w:rPr>
          <w:rFonts w:cstheme="minorHAnsi"/>
          <w:sz w:val="22"/>
          <w:szCs w:val="22"/>
          <w:vertAlign w:val="superscript"/>
        </w:rPr>
        <w:t>4</w:t>
      </w:r>
      <w:r w:rsidRPr="00580388">
        <w:rPr>
          <w:rFonts w:cstheme="minorHAnsi"/>
          <w:sz w:val="22"/>
          <w:szCs w:val="22"/>
        </w:rPr>
        <w:t xml:space="preserve"> </w:t>
      </w:r>
      <w:r w:rsidRPr="00207388">
        <w:rPr>
          <w:rFonts w:cstheme="minorHAnsi"/>
          <w:sz w:val="22"/>
          <w:szCs w:val="22"/>
        </w:rPr>
        <w:t>Department of Zoology, Osun State University</w:t>
      </w:r>
      <w:r>
        <w:rPr>
          <w:rFonts w:cstheme="minorHAnsi"/>
          <w:sz w:val="22"/>
          <w:szCs w:val="22"/>
        </w:rPr>
        <w:t>, Nigeria</w:t>
      </w:r>
      <w:r w:rsidRPr="00207388">
        <w:rPr>
          <w:rFonts w:cstheme="minorHAnsi"/>
          <w:sz w:val="22"/>
          <w:szCs w:val="22"/>
        </w:rPr>
        <w:t xml:space="preserve"> </w:t>
      </w:r>
    </w:p>
    <w:p w14:paraId="39F22793" w14:textId="77777777" w:rsidR="0060325D" w:rsidRPr="00207388" w:rsidRDefault="0060325D" w:rsidP="0060325D">
      <w:pPr>
        <w:rPr>
          <w:rFonts w:cstheme="minorHAnsi"/>
          <w:sz w:val="22"/>
          <w:szCs w:val="22"/>
        </w:rPr>
      </w:pPr>
      <w:r>
        <w:rPr>
          <w:rFonts w:cstheme="minorHAnsi"/>
          <w:sz w:val="22"/>
          <w:szCs w:val="22"/>
          <w:vertAlign w:val="superscript"/>
        </w:rPr>
        <w:t>5</w:t>
      </w:r>
      <w:r w:rsidRPr="00207388">
        <w:rPr>
          <w:rFonts w:cstheme="minorHAnsi"/>
          <w:sz w:val="22"/>
          <w:szCs w:val="22"/>
        </w:rPr>
        <w:t xml:space="preserve"> Department of Epidemiology and Medical Statistics, </w:t>
      </w:r>
      <w:r>
        <w:rPr>
          <w:rFonts w:cstheme="minorHAnsi"/>
          <w:sz w:val="22"/>
          <w:szCs w:val="22"/>
        </w:rPr>
        <w:t xml:space="preserve">Faculty of Public Health, College of Medicine, </w:t>
      </w:r>
      <w:r w:rsidRPr="00207388">
        <w:rPr>
          <w:rFonts w:cstheme="minorHAnsi"/>
          <w:sz w:val="22"/>
          <w:szCs w:val="22"/>
        </w:rPr>
        <w:t>University of Ibadan</w:t>
      </w:r>
      <w:r>
        <w:rPr>
          <w:rFonts w:cstheme="minorHAnsi"/>
          <w:sz w:val="22"/>
          <w:szCs w:val="22"/>
        </w:rPr>
        <w:t>, Nigeria</w:t>
      </w:r>
      <w:r w:rsidRPr="00207388">
        <w:rPr>
          <w:rFonts w:cstheme="minorHAnsi"/>
          <w:sz w:val="22"/>
          <w:szCs w:val="22"/>
        </w:rPr>
        <w:t xml:space="preserve"> </w:t>
      </w:r>
    </w:p>
    <w:p w14:paraId="19E5141D" w14:textId="77777777" w:rsidR="0060325D" w:rsidRDefault="0060325D" w:rsidP="0060325D">
      <w:pPr>
        <w:rPr>
          <w:rFonts w:cstheme="minorHAnsi"/>
          <w:sz w:val="22"/>
          <w:szCs w:val="22"/>
        </w:rPr>
      </w:pPr>
      <w:r>
        <w:rPr>
          <w:rFonts w:cstheme="minorHAnsi"/>
          <w:sz w:val="22"/>
          <w:szCs w:val="22"/>
          <w:vertAlign w:val="superscript"/>
        </w:rPr>
        <w:t>6</w:t>
      </w:r>
      <w:r w:rsidRPr="00207388">
        <w:rPr>
          <w:rFonts w:cstheme="minorHAnsi"/>
          <w:sz w:val="22"/>
          <w:szCs w:val="22"/>
        </w:rPr>
        <w:t>Department of Medical Microbiology, Bayero University Kano</w:t>
      </w:r>
      <w:r>
        <w:rPr>
          <w:rFonts w:cstheme="minorHAnsi"/>
          <w:sz w:val="22"/>
          <w:szCs w:val="22"/>
        </w:rPr>
        <w:t>, Nigeria</w:t>
      </w:r>
      <w:r w:rsidRPr="00207388">
        <w:rPr>
          <w:rFonts w:cstheme="minorHAnsi"/>
          <w:sz w:val="22"/>
          <w:szCs w:val="22"/>
        </w:rPr>
        <w:t xml:space="preserve"> </w:t>
      </w:r>
    </w:p>
    <w:p w14:paraId="04414A9F" w14:textId="77777777" w:rsidR="0060325D" w:rsidRPr="00207388" w:rsidRDefault="0060325D" w:rsidP="0060325D">
      <w:pPr>
        <w:rPr>
          <w:rFonts w:cstheme="minorHAnsi"/>
          <w:sz w:val="22"/>
          <w:szCs w:val="22"/>
        </w:rPr>
      </w:pPr>
      <w:r>
        <w:rPr>
          <w:rFonts w:cstheme="minorHAnsi"/>
          <w:sz w:val="22"/>
          <w:szCs w:val="22"/>
          <w:vertAlign w:val="superscript"/>
        </w:rPr>
        <w:t>7</w:t>
      </w:r>
      <w:r w:rsidRPr="00207388">
        <w:rPr>
          <w:rFonts w:cstheme="minorHAnsi"/>
          <w:sz w:val="22"/>
          <w:szCs w:val="22"/>
        </w:rPr>
        <w:t>Department of Community Medicine, Bayero University Kano</w:t>
      </w:r>
      <w:r>
        <w:rPr>
          <w:rFonts w:cstheme="minorHAnsi"/>
          <w:sz w:val="22"/>
          <w:szCs w:val="22"/>
        </w:rPr>
        <w:t xml:space="preserve">, Nigeria </w:t>
      </w:r>
    </w:p>
    <w:p w14:paraId="57D85E12" w14:textId="77777777" w:rsidR="0060325D" w:rsidRPr="00207388" w:rsidRDefault="0060325D" w:rsidP="0060325D">
      <w:pPr>
        <w:rPr>
          <w:rFonts w:cstheme="minorHAnsi"/>
          <w:sz w:val="22"/>
          <w:szCs w:val="22"/>
        </w:rPr>
      </w:pPr>
      <w:r>
        <w:rPr>
          <w:rFonts w:cstheme="minorHAnsi"/>
          <w:sz w:val="22"/>
          <w:szCs w:val="22"/>
          <w:vertAlign w:val="superscript"/>
        </w:rPr>
        <w:t>8</w:t>
      </w:r>
      <w:r>
        <w:rPr>
          <w:rFonts w:cstheme="minorHAnsi"/>
          <w:sz w:val="22"/>
          <w:szCs w:val="22"/>
        </w:rPr>
        <w:t>National Malaria Elimination Programme, Federal Ministry of Health, Nigeria</w:t>
      </w:r>
    </w:p>
    <w:p w14:paraId="229DCE1B" w14:textId="77777777" w:rsidR="0060325D" w:rsidRPr="00544CE6" w:rsidRDefault="0060325D" w:rsidP="0060325D">
      <w:pPr>
        <w:rPr>
          <w:rFonts w:cstheme="minorHAnsi"/>
          <w:sz w:val="22"/>
          <w:szCs w:val="22"/>
        </w:rPr>
      </w:pPr>
    </w:p>
    <w:p w14:paraId="1AF89510" w14:textId="77777777" w:rsidR="0060325D" w:rsidRPr="00544CE6" w:rsidRDefault="0060325D" w:rsidP="0060325D">
      <w:pPr>
        <w:rPr>
          <w:rFonts w:cstheme="minorHAnsi"/>
          <w:sz w:val="22"/>
          <w:szCs w:val="22"/>
        </w:rPr>
      </w:pPr>
      <w:r w:rsidRPr="00544CE6">
        <w:rPr>
          <w:rFonts w:cstheme="minorHAnsi"/>
          <w:sz w:val="22"/>
          <w:szCs w:val="22"/>
        </w:rPr>
        <w:br/>
        <w:t xml:space="preserve">*Denotes first authors </w:t>
      </w:r>
    </w:p>
    <w:p w14:paraId="4D7B4394" w14:textId="77777777" w:rsidR="0060325D" w:rsidRPr="00544CE6" w:rsidRDefault="0060325D" w:rsidP="0060325D">
      <w:pPr>
        <w:rPr>
          <w:rFonts w:cstheme="minorHAnsi"/>
          <w:sz w:val="22"/>
          <w:szCs w:val="22"/>
        </w:rPr>
      </w:pPr>
    </w:p>
    <w:p w14:paraId="0CDC6A86" w14:textId="77777777" w:rsidR="0060325D" w:rsidRPr="00544CE6" w:rsidRDefault="0060325D" w:rsidP="0060325D">
      <w:pPr>
        <w:rPr>
          <w:rStyle w:val="Hyperlink"/>
          <w:rFonts w:cstheme="minorHAnsi"/>
          <w:sz w:val="22"/>
          <w:szCs w:val="22"/>
        </w:rPr>
      </w:pPr>
      <w:r w:rsidRPr="00544CE6">
        <w:rPr>
          <w:rFonts w:cstheme="minorHAnsi"/>
          <w:sz w:val="22"/>
          <w:szCs w:val="22"/>
        </w:rPr>
        <w:t xml:space="preserve">To whom correspondence should be addressed: </w:t>
      </w:r>
      <w:hyperlink r:id="rId8" w:history="1">
        <w:r w:rsidRPr="00544CE6">
          <w:rPr>
            <w:rStyle w:val="Hyperlink"/>
            <w:rFonts w:cstheme="minorHAnsi"/>
            <w:sz w:val="22"/>
            <w:szCs w:val="22"/>
          </w:rPr>
          <w:t>Ifeoma.ozodiegwu@northwestern.edu</w:t>
        </w:r>
      </w:hyperlink>
      <w:r w:rsidRPr="00544CE6">
        <w:rPr>
          <w:rFonts w:cstheme="minorHAnsi"/>
          <w:sz w:val="22"/>
          <w:szCs w:val="22"/>
        </w:rPr>
        <w:t xml:space="preserve">; </w:t>
      </w:r>
      <w:hyperlink r:id="rId9" w:history="1">
        <w:r w:rsidRPr="00544CE6">
          <w:rPr>
            <w:rStyle w:val="Hyperlink"/>
            <w:rFonts w:cstheme="minorHAnsi"/>
            <w:sz w:val="22"/>
            <w:szCs w:val="22"/>
          </w:rPr>
          <w:t>ikeajayi2003@yahoo.com</w:t>
        </w:r>
      </w:hyperlink>
      <w:r w:rsidRPr="00544CE6">
        <w:rPr>
          <w:rFonts w:cstheme="minorHAnsi"/>
          <w:sz w:val="22"/>
          <w:szCs w:val="22"/>
        </w:rPr>
        <w:t xml:space="preserve">; </w:t>
      </w:r>
      <w:hyperlink r:id="rId10" w:history="1">
        <w:r w:rsidRPr="00544CE6">
          <w:rPr>
            <w:rStyle w:val="Hyperlink"/>
            <w:rFonts w:cstheme="minorHAnsi"/>
            <w:sz w:val="22"/>
            <w:szCs w:val="22"/>
          </w:rPr>
          <w:t>monsuruadeleke@gmail.com</w:t>
        </w:r>
      </w:hyperlink>
    </w:p>
    <w:p w14:paraId="7EEF3D6A" w14:textId="77777777" w:rsidR="0060325D" w:rsidRDefault="0060325D" w:rsidP="0060325D">
      <w:pPr>
        <w:rPr>
          <w:rStyle w:val="Hyperlink"/>
          <w:rFonts w:cstheme="minorHAnsi"/>
          <w:sz w:val="22"/>
          <w:szCs w:val="22"/>
        </w:rPr>
      </w:pPr>
      <w:r w:rsidRPr="00544CE6">
        <w:rPr>
          <w:rStyle w:val="Hyperlink"/>
          <w:rFonts w:cstheme="minorHAnsi"/>
          <w:sz w:val="22"/>
          <w:szCs w:val="22"/>
        </w:rPr>
        <w:br w:type="page"/>
      </w:r>
    </w:p>
    <w:sdt>
      <w:sdtPr>
        <w:rPr>
          <w:rFonts w:asciiTheme="minorHAnsi" w:eastAsiaTheme="minorHAnsi" w:hAnsiTheme="minorHAnsi" w:cstheme="minorBidi"/>
          <w:b w:val="0"/>
          <w:bCs w:val="0"/>
          <w:color w:val="auto"/>
          <w:sz w:val="24"/>
          <w:szCs w:val="24"/>
        </w:rPr>
        <w:id w:val="989132886"/>
        <w:docPartObj>
          <w:docPartGallery w:val="Table of Contents"/>
          <w:docPartUnique/>
        </w:docPartObj>
      </w:sdtPr>
      <w:sdtEndPr>
        <w:rPr>
          <w:noProof/>
        </w:rPr>
      </w:sdtEndPr>
      <w:sdtContent>
        <w:p w14:paraId="0A555B08" w14:textId="37C1B646" w:rsidR="00B42163" w:rsidRPr="003A6824" w:rsidRDefault="00B42163">
          <w:pPr>
            <w:pStyle w:val="TOCHeading"/>
            <w:rPr>
              <w:rFonts w:asciiTheme="minorHAnsi" w:hAnsiTheme="minorHAnsi" w:cstheme="minorHAnsi"/>
              <w:b w:val="0"/>
              <w:bCs w:val="0"/>
              <w:color w:val="000000" w:themeColor="text1"/>
            </w:rPr>
          </w:pPr>
          <w:r w:rsidRPr="003A6824">
            <w:rPr>
              <w:rFonts w:asciiTheme="minorHAnsi" w:hAnsiTheme="minorHAnsi" w:cstheme="minorHAnsi"/>
              <w:b w:val="0"/>
              <w:bCs w:val="0"/>
              <w:color w:val="000000" w:themeColor="text1"/>
            </w:rPr>
            <w:t>Table of Contents</w:t>
          </w:r>
        </w:p>
        <w:p w14:paraId="1350EE5A" w14:textId="5D12481D" w:rsidR="003E1CCB" w:rsidRPr="003E1CCB" w:rsidRDefault="00B42163">
          <w:pPr>
            <w:pStyle w:val="TOC1"/>
            <w:tabs>
              <w:tab w:val="right" w:leader="dot" w:pos="9350"/>
            </w:tabs>
            <w:rPr>
              <w:rFonts w:eastAsiaTheme="minorEastAsia" w:cstheme="minorBidi"/>
              <w:b w:val="0"/>
              <w:bCs w:val="0"/>
              <w:i w:val="0"/>
              <w:iCs w:val="0"/>
              <w:noProof/>
            </w:rPr>
          </w:pPr>
          <w:r w:rsidRPr="003A6824">
            <w:rPr>
              <w:b w:val="0"/>
              <w:bCs w:val="0"/>
              <w:color w:val="000000" w:themeColor="text1"/>
            </w:rPr>
            <w:fldChar w:fldCharType="begin"/>
          </w:r>
          <w:r w:rsidRPr="003A6824">
            <w:rPr>
              <w:b w:val="0"/>
              <w:bCs w:val="0"/>
              <w:color w:val="000000" w:themeColor="text1"/>
            </w:rPr>
            <w:instrText xml:space="preserve"> TOC \o "1-3" \h \z \u </w:instrText>
          </w:r>
          <w:r w:rsidRPr="003A6824">
            <w:rPr>
              <w:b w:val="0"/>
              <w:bCs w:val="0"/>
              <w:color w:val="000000" w:themeColor="text1"/>
            </w:rPr>
            <w:fldChar w:fldCharType="separate"/>
          </w:r>
          <w:hyperlink w:anchor="_Toc125124068" w:history="1">
            <w:r w:rsidR="003E1CCB" w:rsidRPr="003E1CCB">
              <w:rPr>
                <w:rStyle w:val="Hyperlink"/>
                <w:b w:val="0"/>
                <w:bCs w:val="0"/>
                <w:i w:val="0"/>
                <w:iCs w:val="0"/>
                <w:noProof/>
              </w:rPr>
              <w:t>Study ward selection process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_Toc125124068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4</w:t>
            </w:r>
            <w:r w:rsidR="003E1CCB" w:rsidRPr="003E1CCB">
              <w:rPr>
                <w:b w:val="0"/>
                <w:bCs w:val="0"/>
                <w:i w:val="0"/>
                <w:iCs w:val="0"/>
                <w:noProof/>
                <w:webHidden/>
              </w:rPr>
              <w:fldChar w:fldCharType="end"/>
            </w:r>
          </w:hyperlink>
        </w:p>
        <w:p w14:paraId="22D4BCBA" w14:textId="0803F97B" w:rsidR="003E1CCB" w:rsidRPr="003E1CCB" w:rsidRDefault="0064047A">
          <w:pPr>
            <w:pStyle w:val="TOC1"/>
            <w:tabs>
              <w:tab w:val="right" w:leader="dot" w:pos="9350"/>
            </w:tabs>
            <w:rPr>
              <w:rFonts w:eastAsiaTheme="minorEastAsia" w:cstheme="minorBidi"/>
              <w:b w:val="0"/>
              <w:bCs w:val="0"/>
              <w:i w:val="0"/>
              <w:iCs w:val="0"/>
              <w:noProof/>
            </w:rPr>
          </w:pPr>
          <w:hyperlink w:anchor="_Toc125124069" w:history="1">
            <w:r w:rsidR="003E1CCB" w:rsidRPr="003E1CCB">
              <w:rPr>
                <w:rStyle w:val="Hyperlink"/>
                <w:b w:val="0"/>
                <w:bCs w:val="0"/>
                <w:i w:val="0"/>
                <w:iCs w:val="0"/>
                <w:noProof/>
              </w:rPr>
              <w:t>Multistakeholder Dialogue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_Toc125124069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7</w:t>
            </w:r>
            <w:r w:rsidR="003E1CCB" w:rsidRPr="003E1CCB">
              <w:rPr>
                <w:b w:val="0"/>
                <w:bCs w:val="0"/>
                <w:i w:val="0"/>
                <w:iCs w:val="0"/>
                <w:noProof/>
                <w:webHidden/>
              </w:rPr>
              <w:fldChar w:fldCharType="end"/>
            </w:r>
          </w:hyperlink>
        </w:p>
        <w:p w14:paraId="5658F0BA" w14:textId="3FB4C81B" w:rsidR="003E1CCB" w:rsidRPr="003E1CCB" w:rsidRDefault="0064047A">
          <w:pPr>
            <w:pStyle w:val="TOC2"/>
            <w:tabs>
              <w:tab w:val="right" w:leader="dot" w:pos="9350"/>
            </w:tabs>
            <w:rPr>
              <w:rFonts w:eastAsiaTheme="minorEastAsia" w:cstheme="minorBidi"/>
              <w:b w:val="0"/>
              <w:bCs w:val="0"/>
              <w:noProof/>
              <w:sz w:val="24"/>
              <w:szCs w:val="24"/>
            </w:rPr>
          </w:pPr>
          <w:hyperlink w:anchor="_Toc125124070" w:history="1">
            <w:r w:rsidR="003E1CCB" w:rsidRPr="003E1CCB">
              <w:rPr>
                <w:rStyle w:val="Hyperlink"/>
                <w:b w:val="0"/>
                <w:bCs w:val="0"/>
                <w:noProof/>
              </w:rPr>
              <w:t>Matrix showing suggested participants to be involved in the multi-stakeholders’ dialogues in each site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_Toc125124070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7</w:t>
            </w:r>
            <w:r w:rsidR="003E1CCB" w:rsidRPr="003E1CCB">
              <w:rPr>
                <w:b w:val="0"/>
                <w:bCs w:val="0"/>
                <w:noProof/>
                <w:webHidden/>
              </w:rPr>
              <w:fldChar w:fldCharType="end"/>
            </w:r>
          </w:hyperlink>
        </w:p>
        <w:p w14:paraId="2D180283" w14:textId="135C2864" w:rsidR="003E1CCB" w:rsidRPr="003E1CCB" w:rsidRDefault="0064047A">
          <w:pPr>
            <w:pStyle w:val="TOC2"/>
            <w:tabs>
              <w:tab w:val="right" w:leader="dot" w:pos="9350"/>
            </w:tabs>
            <w:rPr>
              <w:rFonts w:eastAsiaTheme="minorEastAsia" w:cstheme="minorBidi"/>
              <w:b w:val="0"/>
              <w:bCs w:val="0"/>
              <w:noProof/>
              <w:sz w:val="24"/>
              <w:szCs w:val="24"/>
            </w:rPr>
          </w:pPr>
          <w:hyperlink w:anchor="_Toc125124071" w:history="1">
            <w:r w:rsidR="003E1CCB" w:rsidRPr="003E1CCB">
              <w:rPr>
                <w:rStyle w:val="Hyperlink"/>
                <w:b w:val="0"/>
                <w:bCs w:val="0"/>
                <w:noProof/>
              </w:rPr>
              <w:t>Guide for multi-stakeholder dialogue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_Toc125124071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8</w:t>
            </w:r>
            <w:r w:rsidR="003E1CCB" w:rsidRPr="003E1CCB">
              <w:rPr>
                <w:b w:val="0"/>
                <w:bCs w:val="0"/>
                <w:noProof/>
                <w:webHidden/>
              </w:rPr>
              <w:fldChar w:fldCharType="end"/>
            </w:r>
          </w:hyperlink>
        </w:p>
        <w:p w14:paraId="0D25277F" w14:textId="0661DD83" w:rsidR="003E1CCB" w:rsidRPr="003E1CCB" w:rsidRDefault="0064047A">
          <w:pPr>
            <w:pStyle w:val="TOC3"/>
            <w:tabs>
              <w:tab w:val="right" w:leader="dot" w:pos="9350"/>
            </w:tabs>
            <w:rPr>
              <w:rFonts w:eastAsiaTheme="minorEastAsia" w:cstheme="minorBidi"/>
              <w:noProof/>
              <w:sz w:val="24"/>
              <w:szCs w:val="24"/>
            </w:rPr>
          </w:pPr>
          <w:hyperlink w:anchor="_Toc125124072" w:history="1">
            <w:r w:rsidR="003E1CCB" w:rsidRPr="003E1CCB">
              <w:rPr>
                <w:rStyle w:val="Hyperlink"/>
                <w:noProof/>
              </w:rPr>
              <w:t>A. Classification of settlements</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_Toc125124072 \h </w:instrText>
            </w:r>
            <w:r w:rsidR="003E1CCB" w:rsidRPr="003E1CCB">
              <w:rPr>
                <w:noProof/>
                <w:webHidden/>
              </w:rPr>
            </w:r>
            <w:r w:rsidR="003E1CCB" w:rsidRPr="003E1CCB">
              <w:rPr>
                <w:noProof/>
                <w:webHidden/>
              </w:rPr>
              <w:fldChar w:fldCharType="separate"/>
            </w:r>
            <w:r w:rsidR="003E1CCB" w:rsidRPr="003E1CCB">
              <w:rPr>
                <w:noProof/>
                <w:webHidden/>
              </w:rPr>
              <w:t>8</w:t>
            </w:r>
            <w:r w:rsidR="003E1CCB" w:rsidRPr="003E1CCB">
              <w:rPr>
                <w:noProof/>
                <w:webHidden/>
              </w:rPr>
              <w:fldChar w:fldCharType="end"/>
            </w:r>
          </w:hyperlink>
        </w:p>
        <w:p w14:paraId="6568E6AF" w14:textId="6C03299F" w:rsidR="003E1CCB" w:rsidRPr="003E1CCB" w:rsidRDefault="0064047A">
          <w:pPr>
            <w:pStyle w:val="TOC3"/>
            <w:tabs>
              <w:tab w:val="right" w:leader="dot" w:pos="9350"/>
            </w:tabs>
            <w:rPr>
              <w:rFonts w:eastAsiaTheme="minorEastAsia" w:cstheme="minorBidi"/>
              <w:noProof/>
              <w:sz w:val="24"/>
              <w:szCs w:val="24"/>
            </w:rPr>
          </w:pPr>
          <w:hyperlink w:anchor="_Toc125124073" w:history="1">
            <w:r w:rsidR="003E1CCB" w:rsidRPr="003E1CCB">
              <w:rPr>
                <w:rStyle w:val="Hyperlink"/>
                <w:noProof/>
              </w:rPr>
              <w:t>B. Validating the clustering model outputs</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_Toc125124073 \h </w:instrText>
            </w:r>
            <w:r w:rsidR="003E1CCB" w:rsidRPr="003E1CCB">
              <w:rPr>
                <w:noProof/>
                <w:webHidden/>
              </w:rPr>
            </w:r>
            <w:r w:rsidR="003E1CCB" w:rsidRPr="003E1CCB">
              <w:rPr>
                <w:noProof/>
                <w:webHidden/>
              </w:rPr>
              <w:fldChar w:fldCharType="separate"/>
            </w:r>
            <w:r w:rsidR="003E1CCB" w:rsidRPr="003E1CCB">
              <w:rPr>
                <w:noProof/>
                <w:webHidden/>
              </w:rPr>
              <w:t>9</w:t>
            </w:r>
            <w:r w:rsidR="003E1CCB" w:rsidRPr="003E1CCB">
              <w:rPr>
                <w:noProof/>
                <w:webHidden/>
              </w:rPr>
              <w:fldChar w:fldCharType="end"/>
            </w:r>
          </w:hyperlink>
        </w:p>
        <w:p w14:paraId="0466C695" w14:textId="638A5284" w:rsidR="003E1CCB" w:rsidRPr="003E1CCB" w:rsidRDefault="0064047A">
          <w:pPr>
            <w:pStyle w:val="TOC3"/>
            <w:tabs>
              <w:tab w:val="right" w:leader="dot" w:pos="9350"/>
            </w:tabs>
            <w:rPr>
              <w:rFonts w:eastAsiaTheme="minorEastAsia" w:cstheme="minorBidi"/>
              <w:noProof/>
              <w:sz w:val="24"/>
              <w:szCs w:val="24"/>
            </w:rPr>
          </w:pPr>
          <w:hyperlink w:anchor="_Toc125124074" w:history="1">
            <w:r w:rsidR="003E1CCB" w:rsidRPr="003E1CCB">
              <w:rPr>
                <w:rStyle w:val="Hyperlink"/>
                <w:noProof/>
              </w:rPr>
              <w:t>C. Instructions for Participatory Community Mapping</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_Toc125124074 \h </w:instrText>
            </w:r>
            <w:r w:rsidR="003E1CCB" w:rsidRPr="003E1CCB">
              <w:rPr>
                <w:noProof/>
                <w:webHidden/>
              </w:rPr>
            </w:r>
            <w:r w:rsidR="003E1CCB" w:rsidRPr="003E1CCB">
              <w:rPr>
                <w:noProof/>
                <w:webHidden/>
              </w:rPr>
              <w:fldChar w:fldCharType="separate"/>
            </w:r>
            <w:r w:rsidR="003E1CCB" w:rsidRPr="003E1CCB">
              <w:rPr>
                <w:noProof/>
                <w:webHidden/>
              </w:rPr>
              <w:t>9</w:t>
            </w:r>
            <w:r w:rsidR="003E1CCB" w:rsidRPr="003E1CCB">
              <w:rPr>
                <w:noProof/>
                <w:webHidden/>
              </w:rPr>
              <w:fldChar w:fldCharType="end"/>
            </w:r>
          </w:hyperlink>
        </w:p>
        <w:p w14:paraId="75DCF108" w14:textId="25E38E2E" w:rsidR="003E1CCB" w:rsidRPr="003E1CCB" w:rsidRDefault="0064047A">
          <w:pPr>
            <w:pStyle w:val="TOC2"/>
            <w:tabs>
              <w:tab w:val="right" w:leader="dot" w:pos="9350"/>
            </w:tabs>
            <w:rPr>
              <w:rFonts w:eastAsiaTheme="minorEastAsia" w:cstheme="minorBidi"/>
              <w:b w:val="0"/>
              <w:bCs w:val="0"/>
              <w:noProof/>
              <w:sz w:val="24"/>
              <w:szCs w:val="24"/>
            </w:rPr>
          </w:pPr>
          <w:hyperlink w:anchor="_Toc125124075" w:history="1">
            <w:r w:rsidR="003E1CCB" w:rsidRPr="003E1CCB">
              <w:rPr>
                <w:rStyle w:val="Hyperlink"/>
                <w:b w:val="0"/>
                <w:bCs w:val="0"/>
                <w:noProof/>
              </w:rPr>
              <w:t>Sample informed consent form for the multistakeholder dialogue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_Toc125124075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10</w:t>
            </w:r>
            <w:r w:rsidR="003E1CCB" w:rsidRPr="003E1CCB">
              <w:rPr>
                <w:b w:val="0"/>
                <w:bCs w:val="0"/>
                <w:noProof/>
                <w:webHidden/>
              </w:rPr>
              <w:fldChar w:fldCharType="end"/>
            </w:r>
          </w:hyperlink>
        </w:p>
        <w:p w14:paraId="3817B4DF" w14:textId="7D51130F" w:rsidR="003E1CCB" w:rsidRPr="003E1CCB" w:rsidRDefault="0064047A">
          <w:pPr>
            <w:pStyle w:val="TOC1"/>
            <w:tabs>
              <w:tab w:val="right" w:leader="dot" w:pos="9350"/>
            </w:tabs>
            <w:rPr>
              <w:rFonts w:eastAsiaTheme="minorEastAsia" w:cstheme="minorBidi"/>
              <w:b w:val="0"/>
              <w:bCs w:val="0"/>
              <w:i w:val="0"/>
              <w:iCs w:val="0"/>
              <w:noProof/>
            </w:rPr>
          </w:pPr>
          <w:hyperlink w:anchor="_Toc125124076" w:history="1">
            <w:r w:rsidR="003E1CCB" w:rsidRPr="003E1CCB">
              <w:rPr>
                <w:rStyle w:val="Hyperlink"/>
                <w:b w:val="0"/>
                <w:bCs w:val="0"/>
                <w:i w:val="0"/>
                <w:iCs w:val="0"/>
                <w:noProof/>
              </w:rPr>
              <w:t>Focus Group Discussions and Key Informant interview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_Toc125124076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12</w:t>
            </w:r>
            <w:r w:rsidR="003E1CCB" w:rsidRPr="003E1CCB">
              <w:rPr>
                <w:b w:val="0"/>
                <w:bCs w:val="0"/>
                <w:i w:val="0"/>
                <w:iCs w:val="0"/>
                <w:noProof/>
                <w:webHidden/>
              </w:rPr>
              <w:fldChar w:fldCharType="end"/>
            </w:r>
          </w:hyperlink>
        </w:p>
        <w:p w14:paraId="00829752" w14:textId="03A3F040" w:rsidR="003E1CCB" w:rsidRPr="003E1CCB" w:rsidRDefault="0064047A">
          <w:pPr>
            <w:pStyle w:val="TOC2"/>
            <w:tabs>
              <w:tab w:val="right" w:leader="dot" w:pos="9350"/>
            </w:tabs>
            <w:rPr>
              <w:rFonts w:eastAsiaTheme="minorEastAsia" w:cstheme="minorBidi"/>
              <w:b w:val="0"/>
              <w:bCs w:val="0"/>
              <w:noProof/>
              <w:sz w:val="24"/>
              <w:szCs w:val="24"/>
            </w:rPr>
          </w:pPr>
          <w:hyperlink w:anchor="_Toc125124077" w:history="1">
            <w:r w:rsidR="003E1CCB" w:rsidRPr="003E1CCB">
              <w:rPr>
                <w:rStyle w:val="Hyperlink"/>
                <w:b w:val="0"/>
                <w:bCs w:val="0"/>
                <w:noProof/>
              </w:rPr>
              <w:t>Focus group discussion informed consent form</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_Toc125124077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12</w:t>
            </w:r>
            <w:r w:rsidR="003E1CCB" w:rsidRPr="003E1CCB">
              <w:rPr>
                <w:b w:val="0"/>
                <w:bCs w:val="0"/>
                <w:noProof/>
                <w:webHidden/>
              </w:rPr>
              <w:fldChar w:fldCharType="end"/>
            </w:r>
          </w:hyperlink>
        </w:p>
        <w:p w14:paraId="2CF3E322" w14:textId="466DF2C2" w:rsidR="003E1CCB" w:rsidRPr="003E1CCB" w:rsidRDefault="0064047A">
          <w:pPr>
            <w:pStyle w:val="TOC2"/>
            <w:tabs>
              <w:tab w:val="right" w:leader="dot" w:pos="9350"/>
            </w:tabs>
            <w:rPr>
              <w:rFonts w:eastAsiaTheme="minorEastAsia" w:cstheme="minorBidi"/>
              <w:b w:val="0"/>
              <w:bCs w:val="0"/>
              <w:noProof/>
              <w:sz w:val="24"/>
              <w:szCs w:val="24"/>
            </w:rPr>
          </w:pPr>
          <w:hyperlink w:anchor="_Toc125124078" w:history="1">
            <w:r w:rsidR="003E1CCB" w:rsidRPr="003E1CCB">
              <w:rPr>
                <w:rStyle w:val="Hyperlink"/>
                <w:b w:val="0"/>
                <w:bCs w:val="0"/>
                <w:noProof/>
              </w:rPr>
              <w:t>Focus group discussion guide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_Toc125124078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14</w:t>
            </w:r>
            <w:r w:rsidR="003E1CCB" w:rsidRPr="003E1CCB">
              <w:rPr>
                <w:b w:val="0"/>
                <w:bCs w:val="0"/>
                <w:noProof/>
                <w:webHidden/>
              </w:rPr>
              <w:fldChar w:fldCharType="end"/>
            </w:r>
          </w:hyperlink>
        </w:p>
        <w:p w14:paraId="235D47A0" w14:textId="517C19A5" w:rsidR="003E1CCB" w:rsidRPr="003E1CCB" w:rsidRDefault="0064047A">
          <w:pPr>
            <w:pStyle w:val="TOC2"/>
            <w:tabs>
              <w:tab w:val="right" w:leader="dot" w:pos="9350"/>
            </w:tabs>
            <w:rPr>
              <w:rFonts w:eastAsiaTheme="minorEastAsia" w:cstheme="minorBidi"/>
              <w:b w:val="0"/>
              <w:bCs w:val="0"/>
              <w:noProof/>
              <w:sz w:val="24"/>
              <w:szCs w:val="24"/>
            </w:rPr>
          </w:pPr>
          <w:hyperlink w:anchor="_Toc125124079" w:history="1">
            <w:r w:rsidR="003E1CCB" w:rsidRPr="003E1CCB">
              <w:rPr>
                <w:rStyle w:val="Hyperlink"/>
                <w:rFonts w:cs="Calibri"/>
                <w:b w:val="0"/>
                <w:bCs w:val="0"/>
                <w:noProof/>
              </w:rPr>
              <w:t>Key informant interview consent form for formal health sector providers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_Toc125124079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20</w:t>
            </w:r>
            <w:r w:rsidR="003E1CCB" w:rsidRPr="003E1CCB">
              <w:rPr>
                <w:b w:val="0"/>
                <w:bCs w:val="0"/>
                <w:noProof/>
                <w:webHidden/>
              </w:rPr>
              <w:fldChar w:fldCharType="end"/>
            </w:r>
          </w:hyperlink>
        </w:p>
        <w:p w14:paraId="4C9193E9" w14:textId="108DFC28" w:rsidR="003E1CCB" w:rsidRPr="003E1CCB" w:rsidRDefault="0064047A">
          <w:pPr>
            <w:pStyle w:val="TOC2"/>
            <w:tabs>
              <w:tab w:val="right" w:leader="dot" w:pos="9350"/>
            </w:tabs>
            <w:rPr>
              <w:rFonts w:eastAsiaTheme="minorEastAsia" w:cstheme="minorBidi"/>
              <w:b w:val="0"/>
              <w:bCs w:val="0"/>
              <w:noProof/>
              <w:sz w:val="24"/>
              <w:szCs w:val="24"/>
            </w:rPr>
          </w:pPr>
          <w:hyperlink w:anchor="_Toc125124080" w:history="1">
            <w:r w:rsidR="003E1CCB" w:rsidRPr="003E1CCB">
              <w:rPr>
                <w:rStyle w:val="Hyperlink"/>
                <w:b w:val="0"/>
                <w:bCs w:val="0"/>
                <w:noProof/>
              </w:rPr>
              <w:t>Key informant interview guide for formal health sector providers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_Toc125124080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22</w:t>
            </w:r>
            <w:r w:rsidR="003E1CCB" w:rsidRPr="003E1CCB">
              <w:rPr>
                <w:b w:val="0"/>
                <w:bCs w:val="0"/>
                <w:noProof/>
                <w:webHidden/>
              </w:rPr>
              <w:fldChar w:fldCharType="end"/>
            </w:r>
          </w:hyperlink>
        </w:p>
        <w:p w14:paraId="07E43E7B" w14:textId="12AA8C92" w:rsidR="003E1CCB" w:rsidRPr="003E1CCB" w:rsidRDefault="0064047A">
          <w:pPr>
            <w:pStyle w:val="TOC2"/>
            <w:tabs>
              <w:tab w:val="right" w:leader="dot" w:pos="9350"/>
            </w:tabs>
            <w:rPr>
              <w:rFonts w:eastAsiaTheme="minorEastAsia" w:cstheme="minorBidi"/>
              <w:b w:val="0"/>
              <w:bCs w:val="0"/>
              <w:noProof/>
              <w:sz w:val="24"/>
              <w:szCs w:val="24"/>
            </w:rPr>
          </w:pPr>
          <w:hyperlink w:anchor="_Toc125124081" w:history="1">
            <w:r w:rsidR="003E1CCB" w:rsidRPr="003E1CCB">
              <w:rPr>
                <w:rStyle w:val="Hyperlink"/>
                <w:b w:val="0"/>
                <w:bCs w:val="0"/>
                <w:noProof/>
              </w:rPr>
              <w:t>Key informant interview consent form for informal health care workers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_Toc125124081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28</w:t>
            </w:r>
            <w:r w:rsidR="003E1CCB" w:rsidRPr="003E1CCB">
              <w:rPr>
                <w:b w:val="0"/>
                <w:bCs w:val="0"/>
                <w:noProof/>
                <w:webHidden/>
              </w:rPr>
              <w:fldChar w:fldCharType="end"/>
            </w:r>
          </w:hyperlink>
        </w:p>
        <w:p w14:paraId="5A3DB4F9" w14:textId="37FF3219" w:rsidR="003E1CCB" w:rsidRPr="003E1CCB" w:rsidRDefault="0064047A">
          <w:pPr>
            <w:pStyle w:val="TOC2"/>
            <w:tabs>
              <w:tab w:val="right" w:leader="dot" w:pos="9350"/>
            </w:tabs>
            <w:rPr>
              <w:rFonts w:eastAsiaTheme="minorEastAsia" w:cstheme="minorBidi"/>
              <w:b w:val="0"/>
              <w:bCs w:val="0"/>
              <w:noProof/>
              <w:sz w:val="24"/>
              <w:szCs w:val="24"/>
            </w:rPr>
          </w:pPr>
          <w:hyperlink w:anchor="_Toc125124082" w:history="1">
            <w:r w:rsidR="003E1CCB" w:rsidRPr="003E1CCB">
              <w:rPr>
                <w:rStyle w:val="Hyperlink"/>
                <w:b w:val="0"/>
                <w:bCs w:val="0"/>
                <w:noProof/>
              </w:rPr>
              <w:t>Key informant interview guide for informal health care workers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_Toc125124082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30</w:t>
            </w:r>
            <w:r w:rsidR="003E1CCB" w:rsidRPr="003E1CCB">
              <w:rPr>
                <w:b w:val="0"/>
                <w:bCs w:val="0"/>
                <w:noProof/>
                <w:webHidden/>
              </w:rPr>
              <w:fldChar w:fldCharType="end"/>
            </w:r>
          </w:hyperlink>
        </w:p>
        <w:p w14:paraId="0C548875" w14:textId="3E522F01" w:rsidR="003E1CCB" w:rsidRPr="003E1CCB" w:rsidRDefault="0064047A">
          <w:pPr>
            <w:pStyle w:val="TOC2"/>
            <w:tabs>
              <w:tab w:val="right" w:leader="dot" w:pos="9350"/>
            </w:tabs>
            <w:rPr>
              <w:rFonts w:eastAsiaTheme="minorEastAsia" w:cstheme="minorBidi"/>
              <w:b w:val="0"/>
              <w:bCs w:val="0"/>
              <w:noProof/>
              <w:sz w:val="24"/>
              <w:szCs w:val="24"/>
            </w:rPr>
          </w:pPr>
          <w:hyperlink w:anchor="_Toc125124083" w:history="1">
            <w:r w:rsidR="003E1CCB" w:rsidRPr="003E1CCB">
              <w:rPr>
                <w:rStyle w:val="Hyperlink"/>
                <w:b w:val="0"/>
                <w:bCs w:val="0"/>
                <w:noProof/>
              </w:rPr>
              <w:t>Key informant interview consent form for community leaders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_Toc125124083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37</w:t>
            </w:r>
            <w:r w:rsidR="003E1CCB" w:rsidRPr="003E1CCB">
              <w:rPr>
                <w:b w:val="0"/>
                <w:bCs w:val="0"/>
                <w:noProof/>
                <w:webHidden/>
              </w:rPr>
              <w:fldChar w:fldCharType="end"/>
            </w:r>
          </w:hyperlink>
        </w:p>
        <w:p w14:paraId="2203955F" w14:textId="025505F4" w:rsidR="003E1CCB" w:rsidRPr="003E1CCB" w:rsidRDefault="0064047A">
          <w:pPr>
            <w:pStyle w:val="TOC2"/>
            <w:tabs>
              <w:tab w:val="right" w:leader="dot" w:pos="9350"/>
            </w:tabs>
            <w:rPr>
              <w:rFonts w:eastAsiaTheme="minorEastAsia" w:cstheme="minorBidi"/>
              <w:b w:val="0"/>
              <w:bCs w:val="0"/>
              <w:noProof/>
              <w:sz w:val="24"/>
              <w:szCs w:val="24"/>
            </w:rPr>
          </w:pPr>
          <w:hyperlink w:anchor="_Toc125124084" w:history="1">
            <w:r w:rsidR="003E1CCB" w:rsidRPr="003E1CCB">
              <w:rPr>
                <w:rStyle w:val="Hyperlink"/>
                <w:b w:val="0"/>
                <w:bCs w:val="0"/>
                <w:noProof/>
              </w:rPr>
              <w:t>Key informant interview guide for community leaders</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_Toc125124084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39</w:t>
            </w:r>
            <w:r w:rsidR="003E1CCB" w:rsidRPr="003E1CCB">
              <w:rPr>
                <w:b w:val="0"/>
                <w:bCs w:val="0"/>
                <w:noProof/>
                <w:webHidden/>
              </w:rPr>
              <w:fldChar w:fldCharType="end"/>
            </w:r>
          </w:hyperlink>
        </w:p>
        <w:p w14:paraId="7E861F12" w14:textId="62D0BF10" w:rsidR="003E1CCB" w:rsidRPr="003E1CCB" w:rsidRDefault="0064047A">
          <w:pPr>
            <w:pStyle w:val="TOC2"/>
            <w:tabs>
              <w:tab w:val="right" w:leader="dot" w:pos="9350"/>
            </w:tabs>
            <w:rPr>
              <w:rFonts w:eastAsiaTheme="minorEastAsia" w:cstheme="minorBidi"/>
              <w:b w:val="0"/>
              <w:bCs w:val="0"/>
              <w:noProof/>
              <w:sz w:val="24"/>
              <w:szCs w:val="24"/>
            </w:rPr>
          </w:pPr>
          <w:hyperlink w:anchor="_Toc125124085" w:history="1">
            <w:r w:rsidR="003E1CCB" w:rsidRPr="003E1CCB">
              <w:rPr>
                <w:rStyle w:val="Hyperlink"/>
                <w:b w:val="0"/>
                <w:bCs w:val="0"/>
                <w:noProof/>
              </w:rPr>
              <w:t>Cognitive testing consent form</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_Toc125124085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45</w:t>
            </w:r>
            <w:r w:rsidR="003E1CCB" w:rsidRPr="003E1CCB">
              <w:rPr>
                <w:b w:val="0"/>
                <w:bCs w:val="0"/>
                <w:noProof/>
                <w:webHidden/>
              </w:rPr>
              <w:fldChar w:fldCharType="end"/>
            </w:r>
          </w:hyperlink>
        </w:p>
        <w:p w14:paraId="7A62F344" w14:textId="73939E77" w:rsidR="003E1CCB" w:rsidRPr="003E1CCB" w:rsidRDefault="0064047A">
          <w:pPr>
            <w:pStyle w:val="TOC2"/>
            <w:tabs>
              <w:tab w:val="right" w:leader="dot" w:pos="9350"/>
            </w:tabs>
            <w:rPr>
              <w:rFonts w:eastAsiaTheme="minorEastAsia" w:cstheme="minorBidi"/>
              <w:b w:val="0"/>
              <w:bCs w:val="0"/>
              <w:noProof/>
              <w:sz w:val="24"/>
              <w:szCs w:val="24"/>
            </w:rPr>
          </w:pPr>
          <w:hyperlink w:anchor="_Toc125124086" w:history="1">
            <w:r w:rsidR="003E1CCB" w:rsidRPr="003E1CCB">
              <w:rPr>
                <w:rStyle w:val="Hyperlink"/>
                <w:b w:val="0"/>
                <w:bCs w:val="0"/>
                <w:noProof/>
              </w:rPr>
              <w:t>Cognitive testing discussion guide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_Toc125124086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47</w:t>
            </w:r>
            <w:r w:rsidR="003E1CCB" w:rsidRPr="003E1CCB">
              <w:rPr>
                <w:b w:val="0"/>
                <w:bCs w:val="0"/>
                <w:noProof/>
                <w:webHidden/>
              </w:rPr>
              <w:fldChar w:fldCharType="end"/>
            </w:r>
          </w:hyperlink>
        </w:p>
        <w:p w14:paraId="411B701D" w14:textId="69800B81" w:rsidR="003E1CCB" w:rsidRPr="003E1CCB" w:rsidRDefault="0064047A">
          <w:pPr>
            <w:pStyle w:val="TOC1"/>
            <w:tabs>
              <w:tab w:val="right" w:leader="dot" w:pos="9350"/>
            </w:tabs>
            <w:rPr>
              <w:rFonts w:eastAsiaTheme="minorEastAsia" w:cstheme="minorBidi"/>
              <w:b w:val="0"/>
              <w:bCs w:val="0"/>
              <w:i w:val="0"/>
              <w:iCs w:val="0"/>
              <w:noProof/>
            </w:rPr>
          </w:pPr>
          <w:hyperlink w:anchor="_Toc125124087" w:history="1">
            <w:r w:rsidR="003E1CCB" w:rsidRPr="003E1CCB">
              <w:rPr>
                <w:rStyle w:val="Hyperlink"/>
                <w:b w:val="0"/>
                <w:bCs w:val="0"/>
                <w:i w:val="0"/>
                <w:iCs w:val="0"/>
                <w:noProof/>
              </w:rPr>
              <w:t>Cross-sectional study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_Toc125124087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53</w:t>
            </w:r>
            <w:r w:rsidR="003E1CCB" w:rsidRPr="003E1CCB">
              <w:rPr>
                <w:b w:val="0"/>
                <w:bCs w:val="0"/>
                <w:i w:val="0"/>
                <w:iCs w:val="0"/>
                <w:noProof/>
                <w:webHidden/>
              </w:rPr>
              <w:fldChar w:fldCharType="end"/>
            </w:r>
          </w:hyperlink>
        </w:p>
        <w:p w14:paraId="54A8DE7A" w14:textId="61F14D02" w:rsidR="003E1CCB" w:rsidRPr="003E1CCB" w:rsidRDefault="0064047A">
          <w:pPr>
            <w:pStyle w:val="TOC2"/>
            <w:tabs>
              <w:tab w:val="right" w:leader="dot" w:pos="9350"/>
            </w:tabs>
            <w:rPr>
              <w:rFonts w:eastAsiaTheme="minorEastAsia" w:cstheme="minorBidi"/>
              <w:b w:val="0"/>
              <w:bCs w:val="0"/>
              <w:noProof/>
              <w:sz w:val="24"/>
              <w:szCs w:val="24"/>
            </w:rPr>
          </w:pPr>
          <w:hyperlink w:anchor="_Toc125124088" w:history="1">
            <w:r w:rsidR="003E1CCB" w:rsidRPr="003E1CCB">
              <w:rPr>
                <w:rStyle w:val="Hyperlink"/>
                <w:b w:val="0"/>
                <w:bCs w:val="0"/>
                <w:noProof/>
              </w:rPr>
              <w:t>Household survey consent form and questionnaire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_Toc125124088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53</w:t>
            </w:r>
            <w:r w:rsidR="003E1CCB" w:rsidRPr="003E1CCB">
              <w:rPr>
                <w:b w:val="0"/>
                <w:bCs w:val="0"/>
                <w:noProof/>
                <w:webHidden/>
              </w:rPr>
              <w:fldChar w:fldCharType="end"/>
            </w:r>
          </w:hyperlink>
        </w:p>
        <w:p w14:paraId="6D6BD545" w14:textId="3CE7B305" w:rsidR="003E1CCB" w:rsidRPr="003E1CCB" w:rsidRDefault="0064047A">
          <w:pPr>
            <w:pStyle w:val="TOC1"/>
            <w:tabs>
              <w:tab w:val="right" w:leader="dot" w:pos="9350"/>
            </w:tabs>
            <w:rPr>
              <w:rFonts w:eastAsiaTheme="minorEastAsia" w:cstheme="minorBidi"/>
              <w:b w:val="0"/>
              <w:bCs w:val="0"/>
              <w:i w:val="0"/>
              <w:iCs w:val="0"/>
              <w:noProof/>
            </w:rPr>
          </w:pPr>
          <w:hyperlink w:anchor="_Toc125124089" w:history="1">
            <w:r w:rsidR="003E1CCB" w:rsidRPr="003E1CCB">
              <w:rPr>
                <w:rStyle w:val="Hyperlink"/>
                <w:b w:val="0"/>
                <w:bCs w:val="0"/>
                <w:i w:val="0"/>
                <w:iCs w:val="0"/>
                <w:noProof/>
              </w:rPr>
              <w:t>Health Facility Survey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_Toc125124089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70</w:t>
            </w:r>
            <w:r w:rsidR="003E1CCB" w:rsidRPr="003E1CCB">
              <w:rPr>
                <w:b w:val="0"/>
                <w:bCs w:val="0"/>
                <w:i w:val="0"/>
                <w:iCs w:val="0"/>
                <w:noProof/>
                <w:webHidden/>
              </w:rPr>
              <w:fldChar w:fldCharType="end"/>
            </w:r>
          </w:hyperlink>
        </w:p>
        <w:p w14:paraId="5CE1A7EF" w14:textId="303B767B" w:rsidR="003E1CCB" w:rsidRPr="003E1CCB" w:rsidRDefault="0064047A">
          <w:pPr>
            <w:pStyle w:val="TOC2"/>
            <w:tabs>
              <w:tab w:val="right" w:leader="dot" w:pos="9350"/>
            </w:tabs>
            <w:rPr>
              <w:rFonts w:eastAsiaTheme="minorEastAsia" w:cstheme="minorBidi"/>
              <w:b w:val="0"/>
              <w:bCs w:val="0"/>
              <w:noProof/>
              <w:sz w:val="24"/>
              <w:szCs w:val="24"/>
            </w:rPr>
          </w:pPr>
          <w:hyperlink w:anchor="_Toc125124090" w:history="1">
            <w:r w:rsidR="003E1CCB" w:rsidRPr="003E1CCB">
              <w:rPr>
                <w:rStyle w:val="Hyperlink"/>
                <w:b w:val="0"/>
                <w:bCs w:val="0"/>
                <w:noProof/>
              </w:rPr>
              <w:t>Health facility data capture form</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_Toc125124090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70</w:t>
            </w:r>
            <w:r w:rsidR="003E1CCB" w:rsidRPr="003E1CCB">
              <w:rPr>
                <w:b w:val="0"/>
                <w:bCs w:val="0"/>
                <w:noProof/>
                <w:webHidden/>
              </w:rPr>
              <w:fldChar w:fldCharType="end"/>
            </w:r>
          </w:hyperlink>
        </w:p>
        <w:p w14:paraId="57F45D01" w14:textId="6E4D198B" w:rsidR="003E1CCB" w:rsidRPr="003E1CCB" w:rsidRDefault="0064047A">
          <w:pPr>
            <w:pStyle w:val="TOC2"/>
            <w:tabs>
              <w:tab w:val="right" w:leader="dot" w:pos="9350"/>
            </w:tabs>
            <w:rPr>
              <w:rFonts w:eastAsiaTheme="minorEastAsia" w:cstheme="minorBidi"/>
              <w:b w:val="0"/>
              <w:bCs w:val="0"/>
              <w:noProof/>
              <w:sz w:val="24"/>
              <w:szCs w:val="24"/>
            </w:rPr>
          </w:pPr>
          <w:hyperlink w:anchor="_Toc125124091" w:history="1">
            <w:r w:rsidR="003E1CCB" w:rsidRPr="003E1CCB">
              <w:rPr>
                <w:rStyle w:val="Hyperlink"/>
                <w:b w:val="0"/>
                <w:bCs w:val="0"/>
                <w:noProof/>
              </w:rPr>
              <w:t>Health facility questionnaire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_Toc125124091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71</w:t>
            </w:r>
            <w:r w:rsidR="003E1CCB" w:rsidRPr="003E1CCB">
              <w:rPr>
                <w:b w:val="0"/>
                <w:bCs w:val="0"/>
                <w:noProof/>
                <w:webHidden/>
              </w:rPr>
              <w:fldChar w:fldCharType="end"/>
            </w:r>
          </w:hyperlink>
        </w:p>
        <w:p w14:paraId="54A0DFC1" w14:textId="40424174" w:rsidR="003E1CCB" w:rsidRPr="003E1CCB" w:rsidRDefault="0064047A">
          <w:pPr>
            <w:pStyle w:val="TOC1"/>
            <w:tabs>
              <w:tab w:val="right" w:leader="dot" w:pos="9350"/>
            </w:tabs>
            <w:rPr>
              <w:rFonts w:eastAsiaTheme="minorEastAsia" w:cstheme="minorBidi"/>
              <w:b w:val="0"/>
              <w:bCs w:val="0"/>
              <w:i w:val="0"/>
              <w:iCs w:val="0"/>
              <w:noProof/>
            </w:rPr>
          </w:pPr>
          <w:hyperlink w:anchor="_Toc125124092" w:history="1">
            <w:r w:rsidR="003E1CCB" w:rsidRPr="003E1CCB">
              <w:rPr>
                <w:rStyle w:val="Hyperlink"/>
                <w:b w:val="0"/>
                <w:bCs w:val="0"/>
                <w:i w:val="0"/>
                <w:iCs w:val="0"/>
                <w:noProof/>
              </w:rPr>
              <w:t>Longitudinal Study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_Toc125124092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86</w:t>
            </w:r>
            <w:r w:rsidR="003E1CCB" w:rsidRPr="003E1CCB">
              <w:rPr>
                <w:b w:val="0"/>
                <w:bCs w:val="0"/>
                <w:i w:val="0"/>
                <w:iCs w:val="0"/>
                <w:noProof/>
                <w:webHidden/>
              </w:rPr>
              <w:fldChar w:fldCharType="end"/>
            </w:r>
          </w:hyperlink>
        </w:p>
        <w:p w14:paraId="3AB4DAA3" w14:textId="5C40F56C" w:rsidR="003E1CCB" w:rsidRPr="003E1CCB" w:rsidRDefault="0064047A">
          <w:pPr>
            <w:pStyle w:val="TOC2"/>
            <w:tabs>
              <w:tab w:val="right" w:leader="dot" w:pos="9350"/>
            </w:tabs>
            <w:rPr>
              <w:rFonts w:eastAsiaTheme="minorEastAsia" w:cstheme="minorBidi"/>
              <w:b w:val="0"/>
              <w:bCs w:val="0"/>
              <w:noProof/>
              <w:sz w:val="24"/>
              <w:szCs w:val="24"/>
            </w:rPr>
          </w:pPr>
          <w:hyperlink w:anchor="_Toc125124093" w:history="1">
            <w:r w:rsidR="003E1CCB" w:rsidRPr="003E1CCB">
              <w:rPr>
                <w:rStyle w:val="Hyperlink"/>
                <w:b w:val="0"/>
                <w:bCs w:val="0"/>
                <w:noProof/>
              </w:rPr>
              <w:t>Longitudinal Survey Baseline Questionnaire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_Toc125124093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86</w:t>
            </w:r>
            <w:r w:rsidR="003E1CCB" w:rsidRPr="003E1CCB">
              <w:rPr>
                <w:b w:val="0"/>
                <w:bCs w:val="0"/>
                <w:noProof/>
                <w:webHidden/>
              </w:rPr>
              <w:fldChar w:fldCharType="end"/>
            </w:r>
          </w:hyperlink>
        </w:p>
        <w:p w14:paraId="47346BCB" w14:textId="35014617" w:rsidR="003E1CCB" w:rsidRPr="003E1CCB" w:rsidRDefault="0064047A">
          <w:pPr>
            <w:pStyle w:val="TOC2"/>
            <w:tabs>
              <w:tab w:val="right" w:leader="dot" w:pos="9350"/>
            </w:tabs>
            <w:rPr>
              <w:rFonts w:eastAsiaTheme="minorEastAsia" w:cstheme="minorBidi"/>
              <w:b w:val="0"/>
              <w:bCs w:val="0"/>
              <w:noProof/>
              <w:sz w:val="24"/>
              <w:szCs w:val="24"/>
            </w:rPr>
          </w:pPr>
          <w:hyperlink w:anchor="_Toc125124094" w:history="1">
            <w:r w:rsidR="003E1CCB" w:rsidRPr="003E1CCB">
              <w:rPr>
                <w:rStyle w:val="Hyperlink"/>
                <w:b w:val="0"/>
                <w:bCs w:val="0"/>
                <w:noProof/>
              </w:rPr>
              <w:t>Longitudinal Survey Follow-up Questionnaire</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_Toc125124094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92</w:t>
            </w:r>
            <w:r w:rsidR="003E1CCB" w:rsidRPr="003E1CCB">
              <w:rPr>
                <w:b w:val="0"/>
                <w:bCs w:val="0"/>
                <w:noProof/>
                <w:webHidden/>
              </w:rPr>
              <w:fldChar w:fldCharType="end"/>
            </w:r>
          </w:hyperlink>
        </w:p>
        <w:p w14:paraId="411816A6" w14:textId="03667993" w:rsidR="003E1CCB" w:rsidRPr="003E1CCB" w:rsidRDefault="0064047A">
          <w:pPr>
            <w:pStyle w:val="TOC1"/>
            <w:tabs>
              <w:tab w:val="right" w:leader="dot" w:pos="9350"/>
            </w:tabs>
            <w:rPr>
              <w:rFonts w:eastAsiaTheme="minorEastAsia" w:cstheme="minorBidi"/>
              <w:b w:val="0"/>
              <w:bCs w:val="0"/>
              <w:i w:val="0"/>
              <w:iCs w:val="0"/>
              <w:noProof/>
            </w:rPr>
          </w:pPr>
          <w:hyperlink w:anchor="_Toc125124095" w:history="1">
            <w:r w:rsidR="003E1CCB" w:rsidRPr="003E1CCB">
              <w:rPr>
                <w:rStyle w:val="Hyperlink"/>
                <w:b w:val="0"/>
                <w:bCs w:val="0"/>
                <w:i w:val="0"/>
                <w:iCs w:val="0"/>
                <w:noProof/>
              </w:rPr>
              <w:t>Entomological survey instruments</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_Toc125124095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98</w:t>
            </w:r>
            <w:r w:rsidR="003E1CCB" w:rsidRPr="003E1CCB">
              <w:rPr>
                <w:b w:val="0"/>
                <w:bCs w:val="0"/>
                <w:i w:val="0"/>
                <w:iCs w:val="0"/>
                <w:noProof/>
                <w:webHidden/>
              </w:rPr>
              <w:fldChar w:fldCharType="end"/>
            </w:r>
          </w:hyperlink>
        </w:p>
        <w:p w14:paraId="5429B838" w14:textId="6B5ABBAE" w:rsidR="003E1CCB" w:rsidRPr="003E1CCB" w:rsidRDefault="0064047A">
          <w:pPr>
            <w:pStyle w:val="TOC2"/>
            <w:tabs>
              <w:tab w:val="right" w:leader="dot" w:pos="9350"/>
            </w:tabs>
            <w:rPr>
              <w:rFonts w:eastAsiaTheme="minorEastAsia" w:cstheme="minorBidi"/>
              <w:b w:val="0"/>
              <w:bCs w:val="0"/>
              <w:noProof/>
              <w:sz w:val="24"/>
              <w:szCs w:val="24"/>
            </w:rPr>
          </w:pPr>
          <w:hyperlink w:anchor="_Toc125124096" w:history="1">
            <w:r w:rsidR="003E1CCB" w:rsidRPr="003E1CCB">
              <w:rPr>
                <w:rStyle w:val="Hyperlink"/>
                <w:b w:val="0"/>
                <w:bCs w:val="0"/>
                <w:noProof/>
              </w:rPr>
              <w:t>Community and Household Consent Form for Entomological Survey</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_Toc125124096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98</w:t>
            </w:r>
            <w:r w:rsidR="003E1CCB" w:rsidRPr="003E1CCB">
              <w:rPr>
                <w:b w:val="0"/>
                <w:bCs w:val="0"/>
                <w:noProof/>
                <w:webHidden/>
              </w:rPr>
              <w:fldChar w:fldCharType="end"/>
            </w:r>
          </w:hyperlink>
        </w:p>
        <w:p w14:paraId="5F8D14FB" w14:textId="19EEC99D" w:rsidR="003E1CCB" w:rsidRPr="003E1CCB" w:rsidRDefault="0064047A">
          <w:pPr>
            <w:pStyle w:val="TOC2"/>
            <w:tabs>
              <w:tab w:val="right" w:leader="dot" w:pos="9350"/>
            </w:tabs>
            <w:rPr>
              <w:rFonts w:eastAsiaTheme="minorEastAsia" w:cstheme="minorBidi"/>
              <w:b w:val="0"/>
              <w:bCs w:val="0"/>
              <w:noProof/>
              <w:sz w:val="24"/>
              <w:szCs w:val="24"/>
            </w:rPr>
          </w:pPr>
          <w:hyperlink w:anchor="_Toc125124097" w:history="1">
            <w:r w:rsidR="003E1CCB" w:rsidRPr="003E1CCB">
              <w:rPr>
                <w:rStyle w:val="Hyperlink"/>
                <w:b w:val="0"/>
                <w:bCs w:val="0"/>
                <w:noProof/>
              </w:rPr>
              <w:t>Sample modified CDC light trap data collection form</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_Toc125124097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99</w:t>
            </w:r>
            <w:r w:rsidR="003E1CCB" w:rsidRPr="003E1CCB">
              <w:rPr>
                <w:b w:val="0"/>
                <w:bCs w:val="0"/>
                <w:noProof/>
                <w:webHidden/>
              </w:rPr>
              <w:fldChar w:fldCharType="end"/>
            </w:r>
          </w:hyperlink>
        </w:p>
        <w:p w14:paraId="426ADCD1" w14:textId="4AE93922" w:rsidR="003E1CCB" w:rsidRPr="003E1CCB" w:rsidRDefault="0064047A">
          <w:pPr>
            <w:pStyle w:val="TOC2"/>
            <w:tabs>
              <w:tab w:val="right" w:leader="dot" w:pos="9350"/>
            </w:tabs>
            <w:rPr>
              <w:rFonts w:eastAsiaTheme="minorEastAsia" w:cstheme="minorBidi"/>
              <w:b w:val="0"/>
              <w:bCs w:val="0"/>
              <w:noProof/>
              <w:sz w:val="24"/>
              <w:szCs w:val="24"/>
            </w:rPr>
          </w:pPr>
          <w:hyperlink w:anchor="_Toc125124098" w:history="1">
            <w:r w:rsidR="003E1CCB" w:rsidRPr="003E1CCB">
              <w:rPr>
                <w:rStyle w:val="Hyperlink"/>
                <w:b w:val="0"/>
                <w:bCs w:val="0"/>
                <w:noProof/>
              </w:rPr>
              <w:t>Sample pyrethrum spray catch and species identification record form</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_Toc125124098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100</w:t>
            </w:r>
            <w:r w:rsidR="003E1CCB" w:rsidRPr="003E1CCB">
              <w:rPr>
                <w:b w:val="0"/>
                <w:bCs w:val="0"/>
                <w:noProof/>
                <w:webHidden/>
              </w:rPr>
              <w:fldChar w:fldCharType="end"/>
            </w:r>
          </w:hyperlink>
        </w:p>
        <w:p w14:paraId="18A60C87" w14:textId="2E5DE83F" w:rsidR="003E1CCB" w:rsidRPr="003E1CCB" w:rsidRDefault="0064047A">
          <w:pPr>
            <w:pStyle w:val="TOC2"/>
            <w:tabs>
              <w:tab w:val="right" w:leader="dot" w:pos="9350"/>
            </w:tabs>
            <w:rPr>
              <w:rFonts w:eastAsiaTheme="minorEastAsia" w:cstheme="minorBidi"/>
              <w:b w:val="0"/>
              <w:bCs w:val="0"/>
              <w:noProof/>
              <w:sz w:val="24"/>
              <w:szCs w:val="24"/>
            </w:rPr>
          </w:pPr>
          <w:hyperlink w:anchor="_Toc125124099" w:history="1">
            <w:r w:rsidR="003E1CCB" w:rsidRPr="003E1CCB">
              <w:rPr>
                <w:rStyle w:val="Hyperlink"/>
                <w:b w:val="0"/>
                <w:bCs w:val="0"/>
                <w:noProof/>
              </w:rPr>
              <w:t xml:space="preserve">Sample morphology identification form </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_Toc125124099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101</w:t>
            </w:r>
            <w:r w:rsidR="003E1CCB" w:rsidRPr="003E1CCB">
              <w:rPr>
                <w:b w:val="0"/>
                <w:bCs w:val="0"/>
                <w:noProof/>
                <w:webHidden/>
              </w:rPr>
              <w:fldChar w:fldCharType="end"/>
            </w:r>
          </w:hyperlink>
        </w:p>
        <w:p w14:paraId="353B5F46" w14:textId="7BDD7141" w:rsidR="003E1CCB" w:rsidRPr="003E1CCB" w:rsidRDefault="0064047A">
          <w:pPr>
            <w:pStyle w:val="TOC2"/>
            <w:tabs>
              <w:tab w:val="right" w:leader="dot" w:pos="9350"/>
            </w:tabs>
            <w:rPr>
              <w:rFonts w:eastAsiaTheme="minorEastAsia" w:cstheme="minorBidi"/>
              <w:b w:val="0"/>
              <w:bCs w:val="0"/>
              <w:noProof/>
              <w:sz w:val="24"/>
              <w:szCs w:val="24"/>
            </w:rPr>
          </w:pPr>
          <w:hyperlink w:anchor="_Toc125124100" w:history="1">
            <w:r w:rsidR="003E1CCB" w:rsidRPr="003E1CCB">
              <w:rPr>
                <w:rStyle w:val="Hyperlink"/>
                <w:b w:val="0"/>
                <w:bCs w:val="0"/>
                <w:noProof/>
              </w:rPr>
              <w:t>Entomological data collection protocol</w:t>
            </w:r>
            <w:r w:rsidR="003E1CCB" w:rsidRPr="003E1CCB">
              <w:rPr>
                <w:b w:val="0"/>
                <w:bCs w:val="0"/>
                <w:noProof/>
                <w:webHidden/>
              </w:rPr>
              <w:tab/>
            </w:r>
            <w:r w:rsidR="003E1CCB" w:rsidRPr="003E1CCB">
              <w:rPr>
                <w:b w:val="0"/>
                <w:bCs w:val="0"/>
                <w:noProof/>
                <w:webHidden/>
              </w:rPr>
              <w:fldChar w:fldCharType="begin"/>
            </w:r>
            <w:r w:rsidR="003E1CCB" w:rsidRPr="003E1CCB">
              <w:rPr>
                <w:b w:val="0"/>
                <w:bCs w:val="0"/>
                <w:noProof/>
                <w:webHidden/>
              </w:rPr>
              <w:instrText xml:space="preserve"> PAGEREF _Toc125124100 \h </w:instrText>
            </w:r>
            <w:r w:rsidR="003E1CCB" w:rsidRPr="003E1CCB">
              <w:rPr>
                <w:b w:val="0"/>
                <w:bCs w:val="0"/>
                <w:noProof/>
                <w:webHidden/>
              </w:rPr>
            </w:r>
            <w:r w:rsidR="003E1CCB" w:rsidRPr="003E1CCB">
              <w:rPr>
                <w:b w:val="0"/>
                <w:bCs w:val="0"/>
                <w:noProof/>
                <w:webHidden/>
              </w:rPr>
              <w:fldChar w:fldCharType="separate"/>
            </w:r>
            <w:r w:rsidR="003E1CCB" w:rsidRPr="003E1CCB">
              <w:rPr>
                <w:b w:val="0"/>
                <w:bCs w:val="0"/>
                <w:noProof/>
                <w:webHidden/>
              </w:rPr>
              <w:t>102</w:t>
            </w:r>
            <w:r w:rsidR="003E1CCB" w:rsidRPr="003E1CCB">
              <w:rPr>
                <w:b w:val="0"/>
                <w:bCs w:val="0"/>
                <w:noProof/>
                <w:webHidden/>
              </w:rPr>
              <w:fldChar w:fldCharType="end"/>
            </w:r>
          </w:hyperlink>
        </w:p>
        <w:p w14:paraId="41C2DE2A" w14:textId="5493D2AB" w:rsidR="003E1CCB" w:rsidRPr="003E1CCB" w:rsidRDefault="0064047A">
          <w:pPr>
            <w:pStyle w:val="TOC3"/>
            <w:tabs>
              <w:tab w:val="right" w:leader="dot" w:pos="9350"/>
            </w:tabs>
            <w:rPr>
              <w:rFonts w:eastAsiaTheme="minorEastAsia" w:cstheme="minorBidi"/>
              <w:noProof/>
              <w:sz w:val="24"/>
              <w:szCs w:val="24"/>
            </w:rPr>
          </w:pPr>
          <w:hyperlink w:anchor="_Toc125124101" w:history="1">
            <w:r w:rsidR="003E1CCB" w:rsidRPr="003E1CCB">
              <w:rPr>
                <w:rStyle w:val="Hyperlink"/>
                <w:noProof/>
              </w:rPr>
              <w:t>A. Species identification of Anopheles gambiae complex</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_Toc125124101 \h </w:instrText>
            </w:r>
            <w:r w:rsidR="003E1CCB" w:rsidRPr="003E1CCB">
              <w:rPr>
                <w:noProof/>
                <w:webHidden/>
              </w:rPr>
            </w:r>
            <w:r w:rsidR="003E1CCB" w:rsidRPr="003E1CCB">
              <w:rPr>
                <w:noProof/>
                <w:webHidden/>
              </w:rPr>
              <w:fldChar w:fldCharType="separate"/>
            </w:r>
            <w:r w:rsidR="003E1CCB" w:rsidRPr="003E1CCB">
              <w:rPr>
                <w:noProof/>
                <w:webHidden/>
              </w:rPr>
              <w:t>102</w:t>
            </w:r>
            <w:r w:rsidR="003E1CCB" w:rsidRPr="003E1CCB">
              <w:rPr>
                <w:noProof/>
                <w:webHidden/>
              </w:rPr>
              <w:fldChar w:fldCharType="end"/>
            </w:r>
          </w:hyperlink>
        </w:p>
        <w:p w14:paraId="6BD1D403" w14:textId="1066E794" w:rsidR="003E1CCB" w:rsidRPr="003E1CCB" w:rsidRDefault="0064047A">
          <w:pPr>
            <w:pStyle w:val="TOC3"/>
            <w:tabs>
              <w:tab w:val="right" w:leader="dot" w:pos="9350"/>
            </w:tabs>
            <w:rPr>
              <w:rFonts w:eastAsiaTheme="minorEastAsia" w:cstheme="minorBidi"/>
              <w:noProof/>
              <w:sz w:val="24"/>
              <w:szCs w:val="24"/>
            </w:rPr>
          </w:pPr>
          <w:hyperlink w:anchor="_Toc125124102" w:history="1">
            <w:r w:rsidR="003E1CCB" w:rsidRPr="003E1CCB">
              <w:rPr>
                <w:rStyle w:val="Hyperlink"/>
                <w:noProof/>
              </w:rPr>
              <w:t>B. Molecular identification of Anopheles funestus complex</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_Toc125124102 \h </w:instrText>
            </w:r>
            <w:r w:rsidR="003E1CCB" w:rsidRPr="003E1CCB">
              <w:rPr>
                <w:noProof/>
                <w:webHidden/>
              </w:rPr>
            </w:r>
            <w:r w:rsidR="003E1CCB" w:rsidRPr="003E1CCB">
              <w:rPr>
                <w:noProof/>
                <w:webHidden/>
              </w:rPr>
              <w:fldChar w:fldCharType="separate"/>
            </w:r>
            <w:r w:rsidR="003E1CCB" w:rsidRPr="003E1CCB">
              <w:rPr>
                <w:noProof/>
                <w:webHidden/>
              </w:rPr>
              <w:t>103</w:t>
            </w:r>
            <w:r w:rsidR="003E1CCB" w:rsidRPr="003E1CCB">
              <w:rPr>
                <w:noProof/>
                <w:webHidden/>
              </w:rPr>
              <w:fldChar w:fldCharType="end"/>
            </w:r>
          </w:hyperlink>
        </w:p>
        <w:p w14:paraId="6BBF605D" w14:textId="5CF12D3D" w:rsidR="003E1CCB" w:rsidRPr="003E1CCB" w:rsidRDefault="0064047A">
          <w:pPr>
            <w:pStyle w:val="TOC3"/>
            <w:tabs>
              <w:tab w:val="right" w:leader="dot" w:pos="9350"/>
            </w:tabs>
            <w:rPr>
              <w:rFonts w:eastAsiaTheme="minorEastAsia" w:cstheme="minorBidi"/>
              <w:noProof/>
              <w:sz w:val="24"/>
              <w:szCs w:val="24"/>
            </w:rPr>
          </w:pPr>
          <w:hyperlink w:anchor="_Toc125124103" w:history="1">
            <w:r w:rsidR="003E1CCB" w:rsidRPr="003E1CCB">
              <w:rPr>
                <w:rStyle w:val="Hyperlink"/>
                <w:noProof/>
              </w:rPr>
              <w:t>C. Detection of Plasmodium falciparum in mosquitoes</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_Toc125124103 \h </w:instrText>
            </w:r>
            <w:r w:rsidR="003E1CCB" w:rsidRPr="003E1CCB">
              <w:rPr>
                <w:noProof/>
                <w:webHidden/>
              </w:rPr>
            </w:r>
            <w:r w:rsidR="003E1CCB" w:rsidRPr="003E1CCB">
              <w:rPr>
                <w:noProof/>
                <w:webHidden/>
              </w:rPr>
              <w:fldChar w:fldCharType="separate"/>
            </w:r>
            <w:r w:rsidR="003E1CCB" w:rsidRPr="003E1CCB">
              <w:rPr>
                <w:noProof/>
                <w:webHidden/>
              </w:rPr>
              <w:t>104</w:t>
            </w:r>
            <w:r w:rsidR="003E1CCB" w:rsidRPr="003E1CCB">
              <w:rPr>
                <w:noProof/>
                <w:webHidden/>
              </w:rPr>
              <w:fldChar w:fldCharType="end"/>
            </w:r>
          </w:hyperlink>
        </w:p>
        <w:p w14:paraId="27E0B192" w14:textId="742AFB44" w:rsidR="003E1CCB" w:rsidRPr="003E1CCB" w:rsidRDefault="0064047A">
          <w:pPr>
            <w:pStyle w:val="TOC3"/>
            <w:tabs>
              <w:tab w:val="right" w:leader="dot" w:pos="9350"/>
            </w:tabs>
            <w:rPr>
              <w:rFonts w:eastAsiaTheme="minorEastAsia" w:cstheme="minorBidi"/>
              <w:noProof/>
              <w:sz w:val="24"/>
              <w:szCs w:val="24"/>
            </w:rPr>
          </w:pPr>
          <w:hyperlink w:anchor="_Toc125124104" w:history="1">
            <w:r w:rsidR="003E1CCB" w:rsidRPr="003E1CCB">
              <w:rPr>
                <w:rStyle w:val="Hyperlink"/>
                <w:noProof/>
              </w:rPr>
              <w:t>D. PCR identification of Plasmodium spp from mosquito (Protocol 2)</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_Toc125124104 \h </w:instrText>
            </w:r>
            <w:r w:rsidR="003E1CCB" w:rsidRPr="003E1CCB">
              <w:rPr>
                <w:noProof/>
                <w:webHidden/>
              </w:rPr>
            </w:r>
            <w:r w:rsidR="003E1CCB" w:rsidRPr="003E1CCB">
              <w:rPr>
                <w:noProof/>
                <w:webHidden/>
              </w:rPr>
              <w:fldChar w:fldCharType="separate"/>
            </w:r>
            <w:r w:rsidR="003E1CCB" w:rsidRPr="003E1CCB">
              <w:rPr>
                <w:noProof/>
                <w:webHidden/>
              </w:rPr>
              <w:t>105</w:t>
            </w:r>
            <w:r w:rsidR="003E1CCB" w:rsidRPr="003E1CCB">
              <w:rPr>
                <w:noProof/>
                <w:webHidden/>
              </w:rPr>
              <w:fldChar w:fldCharType="end"/>
            </w:r>
          </w:hyperlink>
        </w:p>
        <w:p w14:paraId="7208E329" w14:textId="131FB9CE" w:rsidR="003E1CCB" w:rsidRPr="003E1CCB" w:rsidRDefault="0064047A">
          <w:pPr>
            <w:pStyle w:val="TOC3"/>
            <w:tabs>
              <w:tab w:val="right" w:leader="dot" w:pos="9350"/>
            </w:tabs>
            <w:rPr>
              <w:rFonts w:eastAsiaTheme="minorEastAsia" w:cstheme="minorBidi"/>
              <w:noProof/>
              <w:sz w:val="24"/>
              <w:szCs w:val="24"/>
            </w:rPr>
          </w:pPr>
          <w:hyperlink w:anchor="_Toc125124105" w:history="1">
            <w:r w:rsidR="003E1CCB" w:rsidRPr="003E1CCB">
              <w:rPr>
                <w:rStyle w:val="Hyperlink"/>
                <w:noProof/>
              </w:rPr>
              <w:t>E. PCR identification of mammalian blood meals in mosquitoes by a multiplexed polymerase chain reaction</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_Toc125124105 \h </w:instrText>
            </w:r>
            <w:r w:rsidR="003E1CCB" w:rsidRPr="003E1CCB">
              <w:rPr>
                <w:noProof/>
                <w:webHidden/>
              </w:rPr>
            </w:r>
            <w:r w:rsidR="003E1CCB" w:rsidRPr="003E1CCB">
              <w:rPr>
                <w:noProof/>
                <w:webHidden/>
              </w:rPr>
              <w:fldChar w:fldCharType="separate"/>
            </w:r>
            <w:r w:rsidR="003E1CCB" w:rsidRPr="003E1CCB">
              <w:rPr>
                <w:noProof/>
                <w:webHidden/>
              </w:rPr>
              <w:t>106</w:t>
            </w:r>
            <w:r w:rsidR="003E1CCB" w:rsidRPr="003E1CCB">
              <w:rPr>
                <w:noProof/>
                <w:webHidden/>
              </w:rPr>
              <w:fldChar w:fldCharType="end"/>
            </w:r>
          </w:hyperlink>
        </w:p>
        <w:p w14:paraId="59FF93C7" w14:textId="587E652E" w:rsidR="003E1CCB" w:rsidRPr="003E1CCB" w:rsidRDefault="0064047A">
          <w:pPr>
            <w:pStyle w:val="TOC3"/>
            <w:tabs>
              <w:tab w:val="right" w:leader="dot" w:pos="9350"/>
            </w:tabs>
            <w:rPr>
              <w:rFonts w:eastAsiaTheme="minorEastAsia" w:cstheme="minorBidi"/>
              <w:noProof/>
              <w:sz w:val="24"/>
              <w:szCs w:val="24"/>
            </w:rPr>
          </w:pPr>
          <w:hyperlink w:anchor="_Toc125124106" w:history="1">
            <w:r w:rsidR="003E1CCB" w:rsidRPr="003E1CCB">
              <w:rPr>
                <w:rStyle w:val="Hyperlink"/>
                <w:noProof/>
              </w:rPr>
              <w:t>F. Blood meal ELISA protocol</w:t>
            </w:r>
            <w:r w:rsidR="003E1CCB" w:rsidRPr="003E1CCB">
              <w:rPr>
                <w:noProof/>
                <w:webHidden/>
              </w:rPr>
              <w:tab/>
            </w:r>
            <w:r w:rsidR="003E1CCB" w:rsidRPr="003E1CCB">
              <w:rPr>
                <w:noProof/>
                <w:webHidden/>
              </w:rPr>
              <w:fldChar w:fldCharType="begin"/>
            </w:r>
            <w:r w:rsidR="003E1CCB" w:rsidRPr="003E1CCB">
              <w:rPr>
                <w:noProof/>
                <w:webHidden/>
              </w:rPr>
              <w:instrText xml:space="preserve"> PAGEREF _Toc125124106 \h </w:instrText>
            </w:r>
            <w:r w:rsidR="003E1CCB" w:rsidRPr="003E1CCB">
              <w:rPr>
                <w:noProof/>
                <w:webHidden/>
              </w:rPr>
            </w:r>
            <w:r w:rsidR="003E1CCB" w:rsidRPr="003E1CCB">
              <w:rPr>
                <w:noProof/>
                <w:webHidden/>
              </w:rPr>
              <w:fldChar w:fldCharType="separate"/>
            </w:r>
            <w:r w:rsidR="003E1CCB" w:rsidRPr="003E1CCB">
              <w:rPr>
                <w:noProof/>
                <w:webHidden/>
              </w:rPr>
              <w:t>107</w:t>
            </w:r>
            <w:r w:rsidR="003E1CCB" w:rsidRPr="003E1CCB">
              <w:rPr>
                <w:noProof/>
                <w:webHidden/>
              </w:rPr>
              <w:fldChar w:fldCharType="end"/>
            </w:r>
          </w:hyperlink>
        </w:p>
        <w:p w14:paraId="3CD52B1C" w14:textId="6195230C" w:rsidR="003E1CCB" w:rsidRPr="003E1CCB" w:rsidRDefault="0064047A">
          <w:pPr>
            <w:pStyle w:val="TOC1"/>
            <w:tabs>
              <w:tab w:val="right" w:leader="dot" w:pos="9350"/>
            </w:tabs>
            <w:rPr>
              <w:rFonts w:eastAsiaTheme="minorEastAsia" w:cstheme="minorBidi"/>
              <w:b w:val="0"/>
              <w:bCs w:val="0"/>
              <w:i w:val="0"/>
              <w:iCs w:val="0"/>
              <w:noProof/>
            </w:rPr>
          </w:pPr>
          <w:hyperlink w:anchor="_Toc125124107" w:history="1">
            <w:r w:rsidR="003E1CCB" w:rsidRPr="003E1CCB">
              <w:rPr>
                <w:rStyle w:val="Hyperlink"/>
                <w:b w:val="0"/>
                <w:bCs w:val="0"/>
                <w:i w:val="0"/>
                <w:iCs w:val="0"/>
                <w:noProof/>
              </w:rPr>
              <w:t>Entomological parameters to be collected using study data</w:t>
            </w:r>
            <w:r w:rsidR="003E1CCB" w:rsidRPr="003E1CCB">
              <w:rPr>
                <w:b w:val="0"/>
                <w:bCs w:val="0"/>
                <w:i w:val="0"/>
                <w:iCs w:val="0"/>
                <w:noProof/>
                <w:webHidden/>
              </w:rPr>
              <w:tab/>
            </w:r>
            <w:r w:rsidR="003E1CCB" w:rsidRPr="003E1CCB">
              <w:rPr>
                <w:b w:val="0"/>
                <w:bCs w:val="0"/>
                <w:i w:val="0"/>
                <w:iCs w:val="0"/>
                <w:noProof/>
                <w:webHidden/>
              </w:rPr>
              <w:fldChar w:fldCharType="begin"/>
            </w:r>
            <w:r w:rsidR="003E1CCB" w:rsidRPr="003E1CCB">
              <w:rPr>
                <w:b w:val="0"/>
                <w:bCs w:val="0"/>
                <w:i w:val="0"/>
                <w:iCs w:val="0"/>
                <w:noProof/>
                <w:webHidden/>
              </w:rPr>
              <w:instrText xml:space="preserve"> PAGEREF _Toc125124107 \h </w:instrText>
            </w:r>
            <w:r w:rsidR="003E1CCB" w:rsidRPr="003E1CCB">
              <w:rPr>
                <w:b w:val="0"/>
                <w:bCs w:val="0"/>
                <w:i w:val="0"/>
                <w:iCs w:val="0"/>
                <w:noProof/>
                <w:webHidden/>
              </w:rPr>
            </w:r>
            <w:r w:rsidR="003E1CCB" w:rsidRPr="003E1CCB">
              <w:rPr>
                <w:b w:val="0"/>
                <w:bCs w:val="0"/>
                <w:i w:val="0"/>
                <w:iCs w:val="0"/>
                <w:noProof/>
                <w:webHidden/>
              </w:rPr>
              <w:fldChar w:fldCharType="separate"/>
            </w:r>
            <w:r w:rsidR="003E1CCB" w:rsidRPr="003E1CCB">
              <w:rPr>
                <w:b w:val="0"/>
                <w:bCs w:val="0"/>
                <w:i w:val="0"/>
                <w:iCs w:val="0"/>
                <w:noProof/>
                <w:webHidden/>
              </w:rPr>
              <w:t>109</w:t>
            </w:r>
            <w:r w:rsidR="003E1CCB" w:rsidRPr="003E1CCB">
              <w:rPr>
                <w:b w:val="0"/>
                <w:bCs w:val="0"/>
                <w:i w:val="0"/>
                <w:iCs w:val="0"/>
                <w:noProof/>
                <w:webHidden/>
              </w:rPr>
              <w:fldChar w:fldCharType="end"/>
            </w:r>
          </w:hyperlink>
        </w:p>
        <w:p w14:paraId="0791F5C3" w14:textId="58E3A7A3" w:rsidR="00B42163" w:rsidRPr="00497E3F" w:rsidRDefault="00B42163">
          <w:r w:rsidRPr="003A6824">
            <w:rPr>
              <w:rFonts w:cstheme="minorHAnsi"/>
              <w:noProof/>
              <w:color w:val="000000" w:themeColor="text1"/>
            </w:rPr>
            <w:fldChar w:fldCharType="end"/>
          </w:r>
        </w:p>
      </w:sdtContent>
    </w:sdt>
    <w:p w14:paraId="33875DDA" w14:textId="77777777" w:rsidR="00B42163" w:rsidRDefault="00B42163">
      <w:pPr>
        <w:rPr>
          <w:rStyle w:val="Hyperlink"/>
          <w:rFonts w:ascii="Calibri" w:eastAsiaTheme="majorEastAsia" w:hAnsi="Calibri" w:cstheme="majorBidi"/>
          <w:b/>
          <w:color w:val="000000" w:themeColor="text1"/>
          <w:szCs w:val="32"/>
          <w:u w:val="none"/>
        </w:rPr>
      </w:pPr>
      <w:r>
        <w:rPr>
          <w:rStyle w:val="Hyperlink"/>
          <w:color w:val="000000" w:themeColor="text1"/>
          <w:u w:val="none"/>
        </w:rPr>
        <w:br w:type="page"/>
      </w:r>
    </w:p>
    <w:p w14:paraId="6F19AA44" w14:textId="0C0EEC2E" w:rsidR="00465D8B" w:rsidRPr="00FC32FA" w:rsidRDefault="00465D8B" w:rsidP="00FC32FA">
      <w:pPr>
        <w:pStyle w:val="Heading1"/>
        <w:rPr>
          <w:rStyle w:val="Hyperlink"/>
          <w:color w:val="000000" w:themeColor="text1"/>
          <w:u w:val="none"/>
        </w:rPr>
      </w:pPr>
      <w:bookmarkStart w:id="0" w:name="_Toc125124068"/>
      <w:r w:rsidRPr="00FC32FA">
        <w:rPr>
          <w:rStyle w:val="Hyperlink"/>
          <w:color w:val="000000" w:themeColor="text1"/>
          <w:u w:val="none"/>
        </w:rPr>
        <w:lastRenderedPageBreak/>
        <w:t>Study ward selection process</w:t>
      </w:r>
      <w:bookmarkEnd w:id="0"/>
      <w:r w:rsidRPr="00FC32FA">
        <w:rPr>
          <w:rStyle w:val="Hyperlink"/>
          <w:color w:val="000000" w:themeColor="text1"/>
          <w:u w:val="none"/>
        </w:rPr>
        <w:t xml:space="preserve">  </w:t>
      </w:r>
    </w:p>
    <w:p w14:paraId="5DB2EBFE" w14:textId="77777777" w:rsidR="00465D8B" w:rsidRPr="00465D8B" w:rsidRDefault="00465D8B" w:rsidP="00783F55">
      <w:pPr>
        <w:rPr>
          <w:rFonts w:cstheme="minorHAnsi"/>
          <w:color w:val="0000FF"/>
          <w:sz w:val="22"/>
          <w:szCs w:val="22"/>
          <w:u w:val="single"/>
        </w:rPr>
      </w:pPr>
    </w:p>
    <w:p w14:paraId="08E35DD8" w14:textId="1593D268" w:rsidR="00833713" w:rsidRPr="00544CE6" w:rsidRDefault="00833713">
      <w:pPr>
        <w:rPr>
          <w:sz w:val="22"/>
          <w:szCs w:val="22"/>
        </w:rPr>
      </w:pPr>
      <w:r w:rsidRPr="00544CE6">
        <w:rPr>
          <w:noProof/>
          <w:sz w:val="22"/>
          <w:szCs w:val="22"/>
        </w:rPr>
        <w:drawing>
          <wp:inline distT="0" distB="0" distL="0" distR="0" wp14:anchorId="62FB9654" wp14:editId="70F993B5">
            <wp:extent cx="5943600" cy="7386320"/>
            <wp:effectExtent l="0" t="0" r="0" b="5080"/>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386320"/>
                    </a:xfrm>
                    <a:prstGeom prst="rect">
                      <a:avLst/>
                    </a:prstGeom>
                  </pic:spPr>
                </pic:pic>
              </a:graphicData>
            </a:graphic>
          </wp:inline>
        </w:drawing>
      </w:r>
    </w:p>
    <w:p w14:paraId="5409EF6A" w14:textId="78069C0A" w:rsidR="00DE3DB7" w:rsidRPr="00E928A0" w:rsidRDefault="00783F55">
      <w:pPr>
        <w:rPr>
          <w:i/>
          <w:iCs/>
          <w:sz w:val="22"/>
          <w:szCs w:val="22"/>
        </w:rPr>
      </w:pPr>
      <w:r w:rsidRPr="00E928A0">
        <w:rPr>
          <w:i/>
          <w:iCs/>
          <w:sz w:val="22"/>
          <w:szCs w:val="22"/>
        </w:rPr>
        <w:t xml:space="preserve">Figure 1: </w:t>
      </w:r>
      <w:r w:rsidR="00E928A0" w:rsidRPr="00E928A0">
        <w:rPr>
          <w:i/>
          <w:iCs/>
          <w:sz w:val="22"/>
          <w:szCs w:val="22"/>
        </w:rPr>
        <w:t xml:space="preserve">Overview of the site selection process for Kano </w:t>
      </w:r>
    </w:p>
    <w:p w14:paraId="7168EACB" w14:textId="77777777" w:rsidR="00DE3DB7" w:rsidRPr="00544CE6" w:rsidRDefault="00DE3DB7">
      <w:pPr>
        <w:rPr>
          <w:sz w:val="22"/>
          <w:szCs w:val="22"/>
        </w:rPr>
      </w:pPr>
      <w:r w:rsidRPr="00544CE6">
        <w:rPr>
          <w:sz w:val="22"/>
          <w:szCs w:val="22"/>
        </w:rPr>
        <w:br w:type="page"/>
      </w:r>
    </w:p>
    <w:p w14:paraId="6D4B39E8" w14:textId="344FC7D1" w:rsidR="00403D3E" w:rsidRPr="00E928A0" w:rsidRDefault="001536AD">
      <w:pPr>
        <w:rPr>
          <w:i/>
          <w:iCs/>
          <w:sz w:val="22"/>
          <w:szCs w:val="22"/>
        </w:rPr>
      </w:pPr>
      <w:r w:rsidRPr="00E928A0">
        <w:rPr>
          <w:i/>
          <w:iCs/>
          <w:sz w:val="22"/>
          <w:szCs w:val="22"/>
        </w:rPr>
        <w:lastRenderedPageBreak/>
        <w:t xml:space="preserve">Table 1: Field observations from site visits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234"/>
        <w:gridCol w:w="2882"/>
        <w:gridCol w:w="974"/>
        <w:gridCol w:w="3519"/>
      </w:tblGrid>
      <w:tr w:rsidR="001536AD" w:rsidRPr="00E928A0" w14:paraId="4FB0BD47" w14:textId="77777777" w:rsidTr="00206BD7">
        <w:tc>
          <w:tcPr>
            <w:tcW w:w="741" w:type="dxa"/>
          </w:tcPr>
          <w:p w14:paraId="565A46F3" w14:textId="77777777" w:rsidR="001536AD" w:rsidRPr="00E928A0" w:rsidRDefault="001536AD" w:rsidP="00AF5E5C">
            <w:pPr>
              <w:contextualSpacing/>
              <w:rPr>
                <w:rFonts w:cs="Arial"/>
                <w:sz w:val="18"/>
                <w:szCs w:val="18"/>
              </w:rPr>
            </w:pPr>
          </w:p>
        </w:tc>
        <w:tc>
          <w:tcPr>
            <w:tcW w:w="4116" w:type="dxa"/>
            <w:gridSpan w:val="2"/>
          </w:tcPr>
          <w:p w14:paraId="6060B9C2" w14:textId="77777777" w:rsidR="001536AD" w:rsidRPr="00E928A0" w:rsidRDefault="001536AD" w:rsidP="00AF5E5C">
            <w:pPr>
              <w:contextualSpacing/>
              <w:jc w:val="center"/>
              <w:rPr>
                <w:rFonts w:cs="Arial"/>
                <w:b/>
                <w:bCs/>
                <w:sz w:val="18"/>
                <w:szCs w:val="18"/>
              </w:rPr>
            </w:pPr>
            <w:r w:rsidRPr="00E928A0">
              <w:rPr>
                <w:rFonts w:cs="Arial"/>
                <w:b/>
                <w:bCs/>
                <w:sz w:val="18"/>
                <w:szCs w:val="18"/>
              </w:rPr>
              <w:t>Ibadan metro area</w:t>
            </w:r>
          </w:p>
        </w:tc>
        <w:tc>
          <w:tcPr>
            <w:tcW w:w="4493" w:type="dxa"/>
            <w:gridSpan w:val="2"/>
          </w:tcPr>
          <w:p w14:paraId="79C32D60" w14:textId="77777777" w:rsidR="001536AD" w:rsidRPr="00E928A0" w:rsidRDefault="001536AD" w:rsidP="00AF5E5C">
            <w:pPr>
              <w:contextualSpacing/>
              <w:jc w:val="center"/>
              <w:rPr>
                <w:rFonts w:cs="Arial"/>
                <w:b/>
                <w:bCs/>
                <w:sz w:val="18"/>
                <w:szCs w:val="18"/>
              </w:rPr>
            </w:pPr>
            <w:r w:rsidRPr="00E928A0">
              <w:rPr>
                <w:rFonts w:cs="Arial"/>
                <w:b/>
                <w:bCs/>
                <w:sz w:val="18"/>
                <w:szCs w:val="18"/>
              </w:rPr>
              <w:t>Kano metro area</w:t>
            </w:r>
          </w:p>
        </w:tc>
      </w:tr>
      <w:tr w:rsidR="001536AD" w:rsidRPr="00E928A0" w14:paraId="1B425578" w14:textId="77777777" w:rsidTr="00206BD7">
        <w:tc>
          <w:tcPr>
            <w:tcW w:w="741" w:type="dxa"/>
          </w:tcPr>
          <w:p w14:paraId="4A5A1AF1" w14:textId="77777777" w:rsidR="001536AD" w:rsidRPr="00E928A0" w:rsidRDefault="001536AD" w:rsidP="00AF5E5C">
            <w:pPr>
              <w:contextualSpacing/>
              <w:rPr>
                <w:rFonts w:cs="Arial"/>
                <w:b/>
                <w:bCs/>
                <w:sz w:val="18"/>
                <w:szCs w:val="18"/>
              </w:rPr>
            </w:pPr>
            <w:r w:rsidRPr="00E928A0">
              <w:rPr>
                <w:rFonts w:cs="Arial"/>
                <w:b/>
                <w:bCs/>
                <w:sz w:val="18"/>
                <w:szCs w:val="18"/>
              </w:rPr>
              <w:t xml:space="preserve">Cluster # </w:t>
            </w:r>
          </w:p>
        </w:tc>
        <w:tc>
          <w:tcPr>
            <w:tcW w:w="1234" w:type="dxa"/>
          </w:tcPr>
          <w:p w14:paraId="7DC87AB2" w14:textId="77777777" w:rsidR="001536AD" w:rsidRPr="00E928A0" w:rsidRDefault="001536AD" w:rsidP="00AF5E5C">
            <w:pPr>
              <w:contextualSpacing/>
              <w:rPr>
                <w:rFonts w:cs="Arial"/>
                <w:b/>
                <w:bCs/>
                <w:sz w:val="18"/>
                <w:szCs w:val="18"/>
              </w:rPr>
            </w:pPr>
            <w:r w:rsidRPr="00E928A0">
              <w:rPr>
                <w:rFonts w:cs="Arial"/>
                <w:b/>
                <w:bCs/>
                <w:sz w:val="18"/>
                <w:szCs w:val="18"/>
              </w:rPr>
              <w:t xml:space="preserve">Ward </w:t>
            </w:r>
          </w:p>
        </w:tc>
        <w:tc>
          <w:tcPr>
            <w:tcW w:w="2882" w:type="dxa"/>
          </w:tcPr>
          <w:p w14:paraId="0F17F521" w14:textId="77777777" w:rsidR="001536AD" w:rsidRPr="00E928A0" w:rsidRDefault="001536AD" w:rsidP="00AF5E5C">
            <w:pPr>
              <w:contextualSpacing/>
              <w:rPr>
                <w:rFonts w:cs="Arial"/>
                <w:b/>
                <w:bCs/>
                <w:sz w:val="18"/>
                <w:szCs w:val="18"/>
              </w:rPr>
            </w:pPr>
            <w:r w:rsidRPr="00E928A0">
              <w:rPr>
                <w:rFonts w:cs="Arial"/>
                <w:b/>
                <w:bCs/>
                <w:sz w:val="18"/>
                <w:szCs w:val="18"/>
              </w:rPr>
              <w:t xml:space="preserve">Site impressions of residents, environmental and living conditions </w:t>
            </w:r>
          </w:p>
        </w:tc>
        <w:tc>
          <w:tcPr>
            <w:tcW w:w="974" w:type="dxa"/>
          </w:tcPr>
          <w:p w14:paraId="2523AD36" w14:textId="77777777" w:rsidR="001536AD" w:rsidRPr="00E928A0" w:rsidRDefault="001536AD" w:rsidP="00AF5E5C">
            <w:pPr>
              <w:contextualSpacing/>
              <w:rPr>
                <w:rFonts w:cs="Arial"/>
                <w:b/>
                <w:bCs/>
                <w:sz w:val="18"/>
                <w:szCs w:val="18"/>
              </w:rPr>
            </w:pPr>
          </w:p>
        </w:tc>
        <w:tc>
          <w:tcPr>
            <w:tcW w:w="3519" w:type="dxa"/>
          </w:tcPr>
          <w:p w14:paraId="64B8A943" w14:textId="77777777" w:rsidR="001536AD" w:rsidRPr="00E928A0" w:rsidRDefault="001536AD" w:rsidP="00AF5E5C">
            <w:pPr>
              <w:contextualSpacing/>
              <w:rPr>
                <w:rFonts w:cs="Arial"/>
                <w:b/>
                <w:bCs/>
                <w:sz w:val="18"/>
                <w:szCs w:val="18"/>
              </w:rPr>
            </w:pPr>
            <w:r w:rsidRPr="00E928A0">
              <w:rPr>
                <w:rFonts w:cs="Arial"/>
                <w:b/>
                <w:bCs/>
                <w:sz w:val="18"/>
                <w:szCs w:val="18"/>
              </w:rPr>
              <w:t>Site impressions of environmental and living conditions</w:t>
            </w:r>
          </w:p>
        </w:tc>
      </w:tr>
      <w:tr w:rsidR="001536AD" w:rsidRPr="00E928A0" w14:paraId="36F2A712" w14:textId="77777777" w:rsidTr="00206BD7">
        <w:tc>
          <w:tcPr>
            <w:tcW w:w="741" w:type="dxa"/>
          </w:tcPr>
          <w:p w14:paraId="5AD5A62C" w14:textId="77777777" w:rsidR="001536AD" w:rsidRPr="00E928A0" w:rsidRDefault="001536AD" w:rsidP="00AF5E5C">
            <w:pPr>
              <w:contextualSpacing/>
              <w:rPr>
                <w:rFonts w:cs="Arial"/>
                <w:sz w:val="18"/>
                <w:szCs w:val="18"/>
              </w:rPr>
            </w:pPr>
            <w:r w:rsidRPr="00E928A0">
              <w:rPr>
                <w:rFonts w:cs="Arial"/>
                <w:sz w:val="18"/>
                <w:szCs w:val="18"/>
              </w:rPr>
              <w:t>1</w:t>
            </w:r>
          </w:p>
        </w:tc>
        <w:tc>
          <w:tcPr>
            <w:tcW w:w="1234" w:type="dxa"/>
          </w:tcPr>
          <w:p w14:paraId="5154CE0F" w14:textId="77777777" w:rsidR="001536AD" w:rsidRPr="00E928A0" w:rsidRDefault="001536AD" w:rsidP="00AF5E5C">
            <w:pPr>
              <w:contextualSpacing/>
              <w:rPr>
                <w:rFonts w:cs="Arial"/>
                <w:sz w:val="18"/>
                <w:szCs w:val="18"/>
              </w:rPr>
            </w:pPr>
            <w:r w:rsidRPr="00E928A0">
              <w:rPr>
                <w:rFonts w:cs="Arial"/>
                <w:sz w:val="18"/>
                <w:szCs w:val="18"/>
              </w:rPr>
              <w:t>Olopomewa</w:t>
            </w:r>
          </w:p>
        </w:tc>
        <w:tc>
          <w:tcPr>
            <w:tcW w:w="2882" w:type="dxa"/>
          </w:tcPr>
          <w:p w14:paraId="3D71FAC1" w14:textId="77777777" w:rsidR="001536AD" w:rsidRPr="00E928A0" w:rsidRDefault="001536AD" w:rsidP="00AF5E5C">
            <w:pPr>
              <w:contextualSpacing/>
              <w:rPr>
                <w:rFonts w:cs="Arial"/>
                <w:sz w:val="18"/>
                <w:szCs w:val="18"/>
              </w:rPr>
            </w:pPr>
            <w:r w:rsidRPr="00E928A0">
              <w:rPr>
                <w:rFonts w:cs="Arial"/>
                <w:sz w:val="18"/>
                <w:szCs w:val="18"/>
              </w:rPr>
              <w:t>Roads are tarred and housing infrastructure consists of well-built, fenced and painted cement homes. An abundance of supermarkets, pharmacies and recreational areas were noted. Residents were observed to be high and middle socioeconomic class</w:t>
            </w:r>
          </w:p>
        </w:tc>
        <w:tc>
          <w:tcPr>
            <w:tcW w:w="974" w:type="dxa"/>
          </w:tcPr>
          <w:p w14:paraId="58AD87C4" w14:textId="77777777" w:rsidR="001536AD" w:rsidRPr="00E928A0" w:rsidRDefault="001536AD" w:rsidP="00AF5E5C">
            <w:pPr>
              <w:contextualSpacing/>
              <w:rPr>
                <w:rFonts w:cs="Arial"/>
                <w:sz w:val="18"/>
                <w:szCs w:val="18"/>
              </w:rPr>
            </w:pPr>
            <w:r w:rsidRPr="00E928A0">
              <w:rPr>
                <w:rFonts w:cs="Arial"/>
                <w:sz w:val="18"/>
                <w:szCs w:val="18"/>
              </w:rPr>
              <w:t>Dorayi</w:t>
            </w:r>
          </w:p>
        </w:tc>
        <w:tc>
          <w:tcPr>
            <w:tcW w:w="3519" w:type="dxa"/>
          </w:tcPr>
          <w:p w14:paraId="143E5940" w14:textId="77777777" w:rsidR="001536AD" w:rsidRPr="00E928A0" w:rsidRDefault="001536AD" w:rsidP="00AF5E5C">
            <w:pPr>
              <w:contextualSpacing/>
              <w:rPr>
                <w:rFonts w:cs="Arial"/>
                <w:sz w:val="18"/>
                <w:szCs w:val="18"/>
              </w:rPr>
            </w:pPr>
            <w:r w:rsidRPr="00E928A0">
              <w:rPr>
                <w:rFonts w:cs="Arial"/>
                <w:sz w:val="18"/>
                <w:szCs w:val="18"/>
              </w:rPr>
              <w:t xml:space="preserve">Densely populated ward with modern well-built housing, tarred streets surrounded by congested and poorly accessible settlements with lower quality housing. According to locals, the ward used to have a major dumpsite and was recently redeveloped to contain modern housing. Residents of this ward were observed to be mostly of low socioeconomic status </w:t>
            </w:r>
          </w:p>
        </w:tc>
      </w:tr>
      <w:tr w:rsidR="00EA365A" w:rsidRPr="00E928A0" w14:paraId="0E7CFA04" w14:textId="77777777" w:rsidTr="00206BD7">
        <w:tc>
          <w:tcPr>
            <w:tcW w:w="741" w:type="dxa"/>
          </w:tcPr>
          <w:p w14:paraId="2C6660E7" w14:textId="61E5F807" w:rsidR="00EA365A" w:rsidRPr="00E928A0" w:rsidRDefault="00BE7D58" w:rsidP="00AF5E5C">
            <w:pPr>
              <w:contextualSpacing/>
              <w:rPr>
                <w:rFonts w:cs="Arial"/>
                <w:sz w:val="18"/>
                <w:szCs w:val="18"/>
              </w:rPr>
            </w:pPr>
            <w:r>
              <w:rPr>
                <w:rFonts w:cs="Arial"/>
                <w:sz w:val="18"/>
                <w:szCs w:val="18"/>
              </w:rPr>
              <w:t>1</w:t>
            </w:r>
          </w:p>
        </w:tc>
        <w:tc>
          <w:tcPr>
            <w:tcW w:w="1234" w:type="dxa"/>
          </w:tcPr>
          <w:p w14:paraId="6EA04FAA" w14:textId="7BC82CBA" w:rsidR="00EA365A" w:rsidRPr="00E928A0" w:rsidRDefault="00BE7D58" w:rsidP="00AF5E5C">
            <w:pPr>
              <w:contextualSpacing/>
              <w:rPr>
                <w:rFonts w:cs="Arial"/>
                <w:sz w:val="18"/>
                <w:szCs w:val="18"/>
              </w:rPr>
            </w:pPr>
            <w:r>
              <w:rPr>
                <w:rFonts w:cs="Arial"/>
                <w:sz w:val="18"/>
                <w:szCs w:val="18"/>
              </w:rPr>
              <w:t xml:space="preserve">Owode </w:t>
            </w:r>
          </w:p>
        </w:tc>
        <w:tc>
          <w:tcPr>
            <w:tcW w:w="2882" w:type="dxa"/>
          </w:tcPr>
          <w:p w14:paraId="171D0D1E" w14:textId="46BD447C" w:rsidR="00EA365A" w:rsidRPr="00E928A0" w:rsidRDefault="00D121B4" w:rsidP="00AF5E5C">
            <w:pPr>
              <w:contextualSpacing/>
              <w:rPr>
                <w:rFonts w:cs="Arial"/>
                <w:sz w:val="18"/>
                <w:szCs w:val="18"/>
              </w:rPr>
            </w:pPr>
            <w:r>
              <w:rPr>
                <w:rFonts w:cs="Arial"/>
                <w:sz w:val="18"/>
                <w:szCs w:val="18"/>
              </w:rPr>
              <w:t xml:space="preserve">Most roads are </w:t>
            </w:r>
            <w:r w:rsidR="000F5F8B">
              <w:rPr>
                <w:rFonts w:cs="Arial"/>
                <w:sz w:val="18"/>
                <w:szCs w:val="18"/>
              </w:rPr>
              <w:t>untarred,</w:t>
            </w:r>
            <w:r w:rsidR="004A21A7">
              <w:rPr>
                <w:rFonts w:cs="Arial"/>
                <w:sz w:val="18"/>
                <w:szCs w:val="18"/>
              </w:rPr>
              <w:t xml:space="preserve"> and this ward </w:t>
            </w:r>
            <w:r w:rsidR="00C55D5B">
              <w:rPr>
                <w:rFonts w:cs="Arial"/>
                <w:sz w:val="18"/>
                <w:szCs w:val="18"/>
              </w:rPr>
              <w:t>abut</w:t>
            </w:r>
            <w:r w:rsidR="00A85AED">
              <w:rPr>
                <w:rFonts w:cs="Arial"/>
                <w:sz w:val="18"/>
                <w:szCs w:val="18"/>
              </w:rPr>
              <w:t xml:space="preserve">s multiple slums. </w:t>
            </w:r>
            <w:r w:rsidR="00966C56">
              <w:rPr>
                <w:rFonts w:cs="Arial"/>
                <w:sz w:val="18"/>
                <w:szCs w:val="18"/>
              </w:rPr>
              <w:t>Inhabitants are mainly in the low and middle socio-economic class and most hous</w:t>
            </w:r>
            <w:r w:rsidR="000F5F8B">
              <w:rPr>
                <w:rFonts w:cs="Arial"/>
                <w:sz w:val="18"/>
                <w:szCs w:val="18"/>
              </w:rPr>
              <w:t xml:space="preserve">es are used for residential purposes. </w:t>
            </w:r>
            <w:r w:rsidR="00543467">
              <w:rPr>
                <w:rFonts w:cs="Arial"/>
                <w:sz w:val="18"/>
                <w:szCs w:val="18"/>
              </w:rPr>
              <w:t xml:space="preserve">Site observers </w:t>
            </w:r>
            <w:r w:rsidR="00B571CE">
              <w:rPr>
                <w:rFonts w:cs="Arial"/>
                <w:sz w:val="18"/>
                <w:szCs w:val="18"/>
              </w:rPr>
              <w:t xml:space="preserve">observed the ward to have medium population density </w:t>
            </w:r>
          </w:p>
        </w:tc>
        <w:tc>
          <w:tcPr>
            <w:tcW w:w="974" w:type="dxa"/>
          </w:tcPr>
          <w:p w14:paraId="508D0227" w14:textId="417811F2" w:rsidR="00EA365A" w:rsidRPr="00E928A0" w:rsidRDefault="0099354B" w:rsidP="00AF5E5C">
            <w:pPr>
              <w:contextualSpacing/>
              <w:rPr>
                <w:rFonts w:cs="Arial"/>
                <w:sz w:val="18"/>
                <w:szCs w:val="18"/>
              </w:rPr>
            </w:pPr>
            <w:r>
              <w:rPr>
                <w:rFonts w:cs="Arial"/>
                <w:sz w:val="18"/>
                <w:szCs w:val="18"/>
              </w:rPr>
              <w:t>Goron Dutse</w:t>
            </w:r>
          </w:p>
        </w:tc>
        <w:tc>
          <w:tcPr>
            <w:tcW w:w="3519" w:type="dxa"/>
          </w:tcPr>
          <w:p w14:paraId="4C986C3B" w14:textId="261DE8F8" w:rsidR="00EA365A" w:rsidRPr="00E928A0" w:rsidRDefault="00E25EC1" w:rsidP="00AF5E5C">
            <w:pPr>
              <w:contextualSpacing/>
              <w:rPr>
                <w:rFonts w:cs="Arial"/>
                <w:sz w:val="18"/>
                <w:szCs w:val="18"/>
              </w:rPr>
            </w:pPr>
            <w:r>
              <w:rPr>
                <w:rFonts w:cs="Arial"/>
                <w:sz w:val="18"/>
                <w:szCs w:val="18"/>
              </w:rPr>
              <w:t>Wards is part of ancient Kano</w:t>
            </w:r>
            <w:r w:rsidR="003E519F">
              <w:rPr>
                <w:rFonts w:cs="Arial"/>
                <w:sz w:val="18"/>
                <w:szCs w:val="18"/>
              </w:rPr>
              <w:t xml:space="preserve"> city, extends beyond the city walls and was perceived to densely populated. Housing </w:t>
            </w:r>
            <w:r w:rsidR="001E34C4">
              <w:rPr>
                <w:rFonts w:cs="Arial"/>
                <w:sz w:val="18"/>
                <w:szCs w:val="18"/>
              </w:rPr>
              <w:t>quality</w:t>
            </w:r>
            <w:r w:rsidR="003E519F">
              <w:rPr>
                <w:rFonts w:cs="Arial"/>
                <w:sz w:val="18"/>
                <w:szCs w:val="18"/>
              </w:rPr>
              <w:t xml:space="preserve"> </w:t>
            </w:r>
            <w:r w:rsidR="001E34C4">
              <w:rPr>
                <w:rFonts w:cs="Arial"/>
                <w:sz w:val="18"/>
                <w:szCs w:val="18"/>
              </w:rPr>
              <w:t>is varied. S</w:t>
            </w:r>
            <w:r w:rsidR="00E02DAF">
              <w:rPr>
                <w:rFonts w:cs="Arial"/>
                <w:sz w:val="18"/>
                <w:szCs w:val="18"/>
              </w:rPr>
              <w:t xml:space="preserve">ome </w:t>
            </w:r>
            <w:r w:rsidR="001E34C4">
              <w:rPr>
                <w:rFonts w:cs="Arial"/>
                <w:sz w:val="18"/>
                <w:szCs w:val="18"/>
              </w:rPr>
              <w:t xml:space="preserve">areas had </w:t>
            </w:r>
            <w:r w:rsidR="00E02DAF">
              <w:rPr>
                <w:rFonts w:cs="Arial"/>
                <w:sz w:val="18"/>
                <w:szCs w:val="18"/>
              </w:rPr>
              <w:t xml:space="preserve">newer </w:t>
            </w:r>
            <w:r w:rsidR="001E34C4">
              <w:rPr>
                <w:rFonts w:cs="Arial"/>
                <w:sz w:val="18"/>
                <w:szCs w:val="18"/>
              </w:rPr>
              <w:t>high</w:t>
            </w:r>
            <w:r w:rsidR="001B0914">
              <w:rPr>
                <w:rFonts w:cs="Arial"/>
                <w:sz w:val="18"/>
                <w:szCs w:val="18"/>
              </w:rPr>
              <w:t>-</w:t>
            </w:r>
            <w:r w:rsidR="001E34C4">
              <w:rPr>
                <w:rFonts w:cs="Arial"/>
                <w:sz w:val="18"/>
                <w:szCs w:val="18"/>
              </w:rPr>
              <w:t>quality hous</w:t>
            </w:r>
            <w:r w:rsidR="00E02DAF">
              <w:rPr>
                <w:rFonts w:cs="Arial"/>
                <w:sz w:val="18"/>
                <w:szCs w:val="18"/>
              </w:rPr>
              <w:t>ing</w:t>
            </w:r>
            <w:r w:rsidR="00881012">
              <w:rPr>
                <w:rFonts w:cs="Arial"/>
                <w:sz w:val="18"/>
                <w:szCs w:val="18"/>
              </w:rPr>
              <w:t xml:space="preserve"> situated in neighborhoods with tarred </w:t>
            </w:r>
            <w:r w:rsidR="001B0914">
              <w:rPr>
                <w:rFonts w:cs="Arial"/>
                <w:sz w:val="18"/>
                <w:szCs w:val="18"/>
              </w:rPr>
              <w:t xml:space="preserve">streets. However, majority of the settlements comprised of congested </w:t>
            </w:r>
            <w:r w:rsidR="007E6465">
              <w:rPr>
                <w:rFonts w:cs="Arial"/>
                <w:sz w:val="18"/>
                <w:szCs w:val="18"/>
              </w:rPr>
              <w:t>low-quality</w:t>
            </w:r>
            <w:r w:rsidR="001B0914">
              <w:rPr>
                <w:rFonts w:cs="Arial"/>
                <w:sz w:val="18"/>
                <w:szCs w:val="18"/>
              </w:rPr>
              <w:t xml:space="preserve"> housing, which had street access </w:t>
            </w:r>
          </w:p>
        </w:tc>
      </w:tr>
      <w:tr w:rsidR="001536AD" w:rsidRPr="00E928A0" w14:paraId="7CDF508B" w14:textId="77777777" w:rsidTr="00206BD7">
        <w:tc>
          <w:tcPr>
            <w:tcW w:w="741" w:type="dxa"/>
          </w:tcPr>
          <w:p w14:paraId="16002792" w14:textId="77777777" w:rsidR="001536AD" w:rsidRPr="00E928A0" w:rsidRDefault="001536AD" w:rsidP="00AF5E5C">
            <w:pPr>
              <w:contextualSpacing/>
              <w:rPr>
                <w:rFonts w:cs="Arial"/>
                <w:sz w:val="18"/>
                <w:szCs w:val="18"/>
              </w:rPr>
            </w:pPr>
            <w:r w:rsidRPr="00E928A0">
              <w:rPr>
                <w:rFonts w:cs="Arial"/>
                <w:sz w:val="18"/>
                <w:szCs w:val="18"/>
              </w:rPr>
              <w:t>2</w:t>
            </w:r>
          </w:p>
        </w:tc>
        <w:tc>
          <w:tcPr>
            <w:tcW w:w="1234" w:type="dxa"/>
          </w:tcPr>
          <w:p w14:paraId="1EFAD133" w14:textId="77777777" w:rsidR="001536AD" w:rsidRPr="00E928A0" w:rsidRDefault="001536AD" w:rsidP="00AF5E5C">
            <w:pPr>
              <w:contextualSpacing/>
              <w:rPr>
                <w:rFonts w:cs="Arial"/>
                <w:sz w:val="18"/>
                <w:szCs w:val="18"/>
              </w:rPr>
            </w:pPr>
            <w:r w:rsidRPr="00E928A0">
              <w:rPr>
                <w:rFonts w:cs="Arial"/>
                <w:sz w:val="18"/>
                <w:szCs w:val="18"/>
              </w:rPr>
              <w:t xml:space="preserve">Challenge </w:t>
            </w:r>
          </w:p>
        </w:tc>
        <w:tc>
          <w:tcPr>
            <w:tcW w:w="2882" w:type="dxa"/>
          </w:tcPr>
          <w:p w14:paraId="17385E1B" w14:textId="77777777" w:rsidR="001536AD" w:rsidRPr="00E928A0" w:rsidRDefault="001536AD" w:rsidP="00AF5E5C">
            <w:pPr>
              <w:contextualSpacing/>
              <w:rPr>
                <w:rFonts w:cs="Arial"/>
                <w:sz w:val="18"/>
                <w:szCs w:val="18"/>
              </w:rPr>
            </w:pPr>
            <w:r w:rsidRPr="00E928A0">
              <w:rPr>
                <w:rFonts w:cs="Arial"/>
                <w:sz w:val="18"/>
                <w:szCs w:val="18"/>
              </w:rPr>
              <w:t xml:space="preserve">Roads are untarred and gutters are overgrown with plants. Housing infrastructure is a mix of ageing old-style housing architecture with modern and newly built cement housing. Inhabitants were perceived to be middle-income </w:t>
            </w:r>
          </w:p>
        </w:tc>
        <w:tc>
          <w:tcPr>
            <w:tcW w:w="974" w:type="dxa"/>
          </w:tcPr>
          <w:p w14:paraId="687EFDB5" w14:textId="77777777" w:rsidR="001536AD" w:rsidRPr="00E928A0" w:rsidRDefault="001536AD" w:rsidP="00AF5E5C">
            <w:pPr>
              <w:contextualSpacing/>
              <w:rPr>
                <w:rFonts w:cs="Arial"/>
                <w:sz w:val="18"/>
                <w:szCs w:val="18"/>
              </w:rPr>
            </w:pPr>
            <w:r w:rsidRPr="00E928A0">
              <w:rPr>
                <w:rFonts w:cs="Arial"/>
                <w:sz w:val="18"/>
                <w:szCs w:val="18"/>
              </w:rPr>
              <w:t>Fagge D2</w:t>
            </w:r>
          </w:p>
        </w:tc>
        <w:tc>
          <w:tcPr>
            <w:tcW w:w="3519" w:type="dxa"/>
          </w:tcPr>
          <w:p w14:paraId="6AD80907" w14:textId="77777777" w:rsidR="001536AD" w:rsidRPr="00E928A0" w:rsidRDefault="001536AD" w:rsidP="00AF5E5C">
            <w:pPr>
              <w:contextualSpacing/>
              <w:rPr>
                <w:rFonts w:cs="Arial"/>
                <w:sz w:val="18"/>
                <w:szCs w:val="18"/>
              </w:rPr>
            </w:pPr>
            <w:r w:rsidRPr="00E928A0">
              <w:rPr>
                <w:rFonts w:cs="Arial"/>
                <w:sz w:val="18"/>
                <w:szCs w:val="18"/>
              </w:rPr>
              <w:t>Densely populated ward with medium to poor quality housing quality. Streets are tarred and have good vehicular access that links most neighborhoods. The socioeconomic status of individuals residing in this ward were perceived to vary from low to medium.</w:t>
            </w:r>
          </w:p>
        </w:tc>
      </w:tr>
      <w:tr w:rsidR="00A5244C" w:rsidRPr="00E928A0" w14:paraId="047B2E80" w14:textId="77777777" w:rsidTr="00206BD7">
        <w:tc>
          <w:tcPr>
            <w:tcW w:w="741" w:type="dxa"/>
          </w:tcPr>
          <w:p w14:paraId="4CECA648" w14:textId="04B39894" w:rsidR="00A5244C" w:rsidRPr="00E928A0" w:rsidRDefault="00A5244C" w:rsidP="00AF5E5C">
            <w:pPr>
              <w:contextualSpacing/>
              <w:rPr>
                <w:rFonts w:cs="Arial"/>
                <w:sz w:val="18"/>
                <w:szCs w:val="18"/>
              </w:rPr>
            </w:pPr>
            <w:r>
              <w:rPr>
                <w:rFonts w:cs="Arial"/>
                <w:sz w:val="18"/>
                <w:szCs w:val="18"/>
              </w:rPr>
              <w:t>2</w:t>
            </w:r>
          </w:p>
        </w:tc>
        <w:tc>
          <w:tcPr>
            <w:tcW w:w="1234" w:type="dxa"/>
          </w:tcPr>
          <w:p w14:paraId="2DB3F226" w14:textId="7C730DD9" w:rsidR="00A5244C" w:rsidRPr="00E928A0" w:rsidRDefault="006F57FB" w:rsidP="00AF5E5C">
            <w:pPr>
              <w:contextualSpacing/>
              <w:rPr>
                <w:rFonts w:cs="Arial"/>
                <w:sz w:val="18"/>
                <w:szCs w:val="18"/>
              </w:rPr>
            </w:pPr>
            <w:r>
              <w:rPr>
                <w:rFonts w:cs="Arial"/>
                <w:sz w:val="18"/>
                <w:szCs w:val="18"/>
              </w:rPr>
              <w:t>Basorun</w:t>
            </w:r>
          </w:p>
        </w:tc>
        <w:tc>
          <w:tcPr>
            <w:tcW w:w="2882" w:type="dxa"/>
          </w:tcPr>
          <w:p w14:paraId="6B5D636F" w14:textId="4A31D4F4" w:rsidR="00A5244C" w:rsidRPr="00E928A0" w:rsidRDefault="00924368" w:rsidP="00AF5E5C">
            <w:pPr>
              <w:contextualSpacing/>
              <w:rPr>
                <w:rFonts w:cs="Arial"/>
                <w:sz w:val="18"/>
                <w:szCs w:val="18"/>
              </w:rPr>
            </w:pPr>
            <w:r>
              <w:rPr>
                <w:rFonts w:cs="Arial"/>
                <w:sz w:val="18"/>
                <w:szCs w:val="18"/>
              </w:rPr>
              <w:t>Roads are roughly tarred</w:t>
            </w:r>
            <w:r w:rsidR="00DB6D43">
              <w:rPr>
                <w:rFonts w:cs="Arial"/>
                <w:sz w:val="18"/>
                <w:szCs w:val="18"/>
              </w:rPr>
              <w:t xml:space="preserve"> and housing is a mix of</w:t>
            </w:r>
            <w:r w:rsidR="008D5BEC">
              <w:rPr>
                <w:rFonts w:cs="Arial"/>
                <w:sz w:val="18"/>
                <w:szCs w:val="18"/>
              </w:rPr>
              <w:t xml:space="preserve"> aged housing together with new housing </w:t>
            </w:r>
            <w:r w:rsidR="002E0C71">
              <w:rPr>
                <w:rFonts w:cs="Arial"/>
                <w:sz w:val="18"/>
                <w:szCs w:val="18"/>
              </w:rPr>
              <w:t>styles.</w:t>
            </w:r>
            <w:r>
              <w:rPr>
                <w:rFonts w:cs="Arial"/>
                <w:sz w:val="18"/>
                <w:szCs w:val="18"/>
              </w:rPr>
              <w:t xml:space="preserve"> </w:t>
            </w:r>
            <w:r w:rsidR="00543467">
              <w:rPr>
                <w:rFonts w:cs="Arial"/>
                <w:sz w:val="18"/>
                <w:szCs w:val="18"/>
              </w:rPr>
              <w:t xml:space="preserve">Ward is </w:t>
            </w:r>
            <w:r w:rsidR="00275C51">
              <w:rPr>
                <w:rFonts w:cs="Arial"/>
                <w:sz w:val="18"/>
                <w:szCs w:val="18"/>
              </w:rPr>
              <w:t xml:space="preserve">home to a popular market where staple foods are </w:t>
            </w:r>
            <w:r w:rsidR="00413A82">
              <w:rPr>
                <w:rFonts w:cs="Arial"/>
                <w:sz w:val="18"/>
                <w:szCs w:val="18"/>
              </w:rPr>
              <w:t xml:space="preserve">sold. </w:t>
            </w:r>
            <w:r w:rsidR="00CB223A">
              <w:rPr>
                <w:rFonts w:cs="Arial"/>
                <w:sz w:val="18"/>
                <w:szCs w:val="18"/>
              </w:rPr>
              <w:t xml:space="preserve">Most residential houses </w:t>
            </w:r>
            <w:r w:rsidR="00944E8E">
              <w:rPr>
                <w:rFonts w:cs="Arial"/>
                <w:sz w:val="18"/>
                <w:szCs w:val="18"/>
              </w:rPr>
              <w:t>abut</w:t>
            </w:r>
            <w:r w:rsidR="00873E6A">
              <w:rPr>
                <w:rFonts w:cs="Arial"/>
                <w:sz w:val="18"/>
                <w:szCs w:val="18"/>
              </w:rPr>
              <w:t>s</w:t>
            </w:r>
            <w:r w:rsidR="00944E8E">
              <w:rPr>
                <w:rFonts w:cs="Arial"/>
                <w:sz w:val="18"/>
                <w:szCs w:val="18"/>
              </w:rPr>
              <w:t xml:space="preserve"> shops. </w:t>
            </w:r>
            <w:r w:rsidR="00E47D84">
              <w:rPr>
                <w:rFonts w:cs="Arial"/>
                <w:sz w:val="18"/>
                <w:szCs w:val="18"/>
              </w:rPr>
              <w:t xml:space="preserve">Ward </w:t>
            </w:r>
            <w:r w:rsidR="00AA3FFA">
              <w:rPr>
                <w:rFonts w:cs="Arial"/>
                <w:sz w:val="18"/>
                <w:szCs w:val="18"/>
              </w:rPr>
              <w:t>w</w:t>
            </w:r>
            <w:r w:rsidR="00BA2B13">
              <w:rPr>
                <w:rFonts w:cs="Arial"/>
                <w:sz w:val="18"/>
                <w:szCs w:val="18"/>
              </w:rPr>
              <w:t>as</w:t>
            </w:r>
            <w:r w:rsidR="00AA3FFA">
              <w:rPr>
                <w:rFonts w:cs="Arial"/>
                <w:sz w:val="18"/>
                <w:szCs w:val="18"/>
              </w:rPr>
              <w:t xml:space="preserve"> observed to </w:t>
            </w:r>
            <w:r w:rsidR="00E47D84">
              <w:rPr>
                <w:rFonts w:cs="Arial"/>
                <w:sz w:val="18"/>
                <w:szCs w:val="18"/>
              </w:rPr>
              <w:t>have</w:t>
            </w:r>
            <w:r w:rsidR="00AA3FFA">
              <w:rPr>
                <w:rFonts w:cs="Arial"/>
                <w:sz w:val="18"/>
                <w:szCs w:val="18"/>
              </w:rPr>
              <w:t xml:space="preserve"> med</w:t>
            </w:r>
            <w:r w:rsidR="002E0C71">
              <w:rPr>
                <w:rFonts w:cs="Arial"/>
                <w:sz w:val="18"/>
                <w:szCs w:val="18"/>
              </w:rPr>
              <w:t>ium population density and</w:t>
            </w:r>
            <w:r w:rsidR="00E47D84">
              <w:rPr>
                <w:rFonts w:cs="Arial"/>
                <w:sz w:val="18"/>
                <w:szCs w:val="18"/>
              </w:rPr>
              <w:t xml:space="preserve"> inhabitants</w:t>
            </w:r>
            <w:r w:rsidR="002E0C71">
              <w:rPr>
                <w:rFonts w:cs="Arial"/>
                <w:sz w:val="18"/>
                <w:szCs w:val="18"/>
              </w:rPr>
              <w:t xml:space="preserve"> </w:t>
            </w:r>
            <w:r w:rsidR="00CB223A">
              <w:rPr>
                <w:rFonts w:cs="Arial"/>
                <w:sz w:val="18"/>
                <w:szCs w:val="18"/>
              </w:rPr>
              <w:t>were perceived to be of middle income</w:t>
            </w:r>
            <w:r w:rsidR="00944E8E">
              <w:rPr>
                <w:rFonts w:cs="Arial"/>
                <w:sz w:val="18"/>
                <w:szCs w:val="18"/>
              </w:rPr>
              <w:t>.</w:t>
            </w:r>
          </w:p>
        </w:tc>
        <w:tc>
          <w:tcPr>
            <w:tcW w:w="974" w:type="dxa"/>
          </w:tcPr>
          <w:p w14:paraId="78BC8C09" w14:textId="381E234B" w:rsidR="00A5244C" w:rsidRPr="00E928A0" w:rsidRDefault="009136A0" w:rsidP="00AF5E5C">
            <w:pPr>
              <w:contextualSpacing/>
              <w:rPr>
                <w:rFonts w:cs="Arial"/>
                <w:sz w:val="18"/>
                <w:szCs w:val="18"/>
              </w:rPr>
            </w:pPr>
            <w:r>
              <w:rPr>
                <w:rFonts w:cs="Arial"/>
                <w:sz w:val="18"/>
                <w:szCs w:val="18"/>
              </w:rPr>
              <w:t>Kwachiri</w:t>
            </w:r>
          </w:p>
        </w:tc>
        <w:tc>
          <w:tcPr>
            <w:tcW w:w="3519" w:type="dxa"/>
          </w:tcPr>
          <w:p w14:paraId="74553911" w14:textId="775B2B6A" w:rsidR="00A5244C" w:rsidRPr="00E928A0" w:rsidRDefault="007215B7" w:rsidP="00AF5E5C">
            <w:pPr>
              <w:contextualSpacing/>
              <w:rPr>
                <w:rFonts w:cs="Arial"/>
                <w:sz w:val="18"/>
                <w:szCs w:val="18"/>
              </w:rPr>
            </w:pPr>
            <w:r>
              <w:rPr>
                <w:rFonts w:cs="Arial"/>
                <w:sz w:val="18"/>
                <w:szCs w:val="18"/>
              </w:rPr>
              <w:t>Sparsely populated commercial hub</w:t>
            </w:r>
            <w:r w:rsidR="008F7F25">
              <w:rPr>
                <w:rFonts w:cs="Arial"/>
                <w:sz w:val="18"/>
                <w:szCs w:val="18"/>
              </w:rPr>
              <w:t xml:space="preserve"> with very few residential houses. It </w:t>
            </w:r>
            <w:r w:rsidR="00881229">
              <w:rPr>
                <w:rFonts w:cs="Arial"/>
                <w:sz w:val="18"/>
                <w:szCs w:val="18"/>
              </w:rPr>
              <w:t xml:space="preserve">is home to </w:t>
            </w:r>
            <w:r w:rsidR="00E41FC7">
              <w:rPr>
                <w:rFonts w:cs="Arial"/>
                <w:sz w:val="18"/>
                <w:szCs w:val="18"/>
              </w:rPr>
              <w:t>a</w:t>
            </w:r>
            <w:r w:rsidR="00881229">
              <w:rPr>
                <w:rFonts w:cs="Arial"/>
                <w:sz w:val="18"/>
                <w:szCs w:val="18"/>
              </w:rPr>
              <w:t xml:space="preserve"> major mechanic village/garage in Kano and serves as a transit hub for Hajj pilgrims </w:t>
            </w:r>
          </w:p>
        </w:tc>
      </w:tr>
      <w:tr w:rsidR="00E70B16" w:rsidRPr="00E928A0" w14:paraId="7BF8A23B" w14:textId="77777777" w:rsidTr="00206BD7">
        <w:tc>
          <w:tcPr>
            <w:tcW w:w="741" w:type="dxa"/>
          </w:tcPr>
          <w:p w14:paraId="77844DF8" w14:textId="0C74BE3A" w:rsidR="00E70B16" w:rsidRDefault="00E70B16" w:rsidP="00AF5E5C">
            <w:pPr>
              <w:contextualSpacing/>
              <w:rPr>
                <w:rFonts w:cs="Arial"/>
                <w:sz w:val="18"/>
                <w:szCs w:val="18"/>
              </w:rPr>
            </w:pPr>
            <w:r>
              <w:rPr>
                <w:rFonts w:cs="Arial"/>
                <w:sz w:val="18"/>
                <w:szCs w:val="18"/>
              </w:rPr>
              <w:t>2</w:t>
            </w:r>
          </w:p>
        </w:tc>
        <w:tc>
          <w:tcPr>
            <w:tcW w:w="1234" w:type="dxa"/>
          </w:tcPr>
          <w:p w14:paraId="29B01FB4" w14:textId="5A580B43" w:rsidR="00E70B16" w:rsidRDefault="007F6933" w:rsidP="00AF5E5C">
            <w:pPr>
              <w:contextualSpacing/>
              <w:rPr>
                <w:rFonts w:cs="Arial"/>
                <w:sz w:val="18"/>
                <w:szCs w:val="18"/>
              </w:rPr>
            </w:pPr>
            <w:r>
              <w:rPr>
                <w:rFonts w:cs="Arial"/>
                <w:sz w:val="18"/>
                <w:szCs w:val="18"/>
              </w:rPr>
              <w:t xml:space="preserve">Asanke </w:t>
            </w:r>
          </w:p>
        </w:tc>
        <w:tc>
          <w:tcPr>
            <w:tcW w:w="2882" w:type="dxa"/>
          </w:tcPr>
          <w:p w14:paraId="64BCF290" w14:textId="4ACE72FC" w:rsidR="00E70B16" w:rsidRDefault="00F71AD9" w:rsidP="00AF5E5C">
            <w:pPr>
              <w:contextualSpacing/>
              <w:rPr>
                <w:rFonts w:cs="Arial"/>
                <w:sz w:val="18"/>
                <w:szCs w:val="18"/>
              </w:rPr>
            </w:pPr>
            <w:r>
              <w:rPr>
                <w:rFonts w:cs="Arial"/>
                <w:sz w:val="18"/>
                <w:szCs w:val="18"/>
              </w:rPr>
              <w:t xml:space="preserve">Roads </w:t>
            </w:r>
            <w:r w:rsidR="00027850">
              <w:rPr>
                <w:rFonts w:cs="Arial"/>
                <w:sz w:val="18"/>
                <w:szCs w:val="18"/>
              </w:rPr>
              <w:t>leading to individual homes are untarred but ward has access to major tarred roads t</w:t>
            </w:r>
            <w:r w:rsidR="00BA2B13">
              <w:rPr>
                <w:rFonts w:cs="Arial"/>
                <w:sz w:val="18"/>
                <w:szCs w:val="18"/>
              </w:rPr>
              <w:t>hat</w:t>
            </w:r>
            <w:r w:rsidR="00027850">
              <w:rPr>
                <w:rFonts w:cs="Arial"/>
                <w:sz w:val="18"/>
                <w:szCs w:val="18"/>
              </w:rPr>
              <w:t xml:space="preserve"> run through the city. </w:t>
            </w:r>
            <w:r w:rsidR="00BA2B13">
              <w:rPr>
                <w:rFonts w:cs="Arial"/>
                <w:sz w:val="18"/>
                <w:szCs w:val="18"/>
              </w:rPr>
              <w:t xml:space="preserve">Ward population </w:t>
            </w:r>
            <w:r w:rsidR="00976FB9">
              <w:rPr>
                <w:rFonts w:cs="Arial"/>
                <w:sz w:val="18"/>
                <w:szCs w:val="18"/>
              </w:rPr>
              <w:t>size and density was perceived be high.</w:t>
            </w:r>
            <w:r w:rsidR="00D22BE2">
              <w:rPr>
                <w:rFonts w:cs="Arial"/>
                <w:sz w:val="18"/>
                <w:szCs w:val="18"/>
              </w:rPr>
              <w:t xml:space="preserve"> Houses were aging old-style architecture</w:t>
            </w:r>
            <w:r w:rsidR="00830BCF">
              <w:rPr>
                <w:rFonts w:cs="Arial"/>
                <w:sz w:val="18"/>
                <w:szCs w:val="18"/>
              </w:rPr>
              <w:t>.</w:t>
            </w:r>
          </w:p>
        </w:tc>
        <w:tc>
          <w:tcPr>
            <w:tcW w:w="974" w:type="dxa"/>
          </w:tcPr>
          <w:p w14:paraId="3FB264AA" w14:textId="77777777" w:rsidR="00E70B16" w:rsidRPr="00E928A0" w:rsidRDefault="00E70B16" w:rsidP="00AF5E5C">
            <w:pPr>
              <w:contextualSpacing/>
              <w:rPr>
                <w:rFonts w:cs="Arial"/>
                <w:sz w:val="18"/>
                <w:szCs w:val="18"/>
              </w:rPr>
            </w:pPr>
          </w:p>
        </w:tc>
        <w:tc>
          <w:tcPr>
            <w:tcW w:w="3519" w:type="dxa"/>
          </w:tcPr>
          <w:p w14:paraId="39CCAC3E" w14:textId="77777777" w:rsidR="00E70B16" w:rsidRPr="00E928A0" w:rsidRDefault="00E70B16" w:rsidP="00AF5E5C">
            <w:pPr>
              <w:contextualSpacing/>
              <w:rPr>
                <w:rFonts w:cs="Arial"/>
                <w:sz w:val="18"/>
                <w:szCs w:val="18"/>
              </w:rPr>
            </w:pPr>
          </w:p>
        </w:tc>
      </w:tr>
      <w:tr w:rsidR="001536AD" w:rsidRPr="00E928A0" w14:paraId="1A034BB4" w14:textId="77777777" w:rsidTr="00206BD7">
        <w:tc>
          <w:tcPr>
            <w:tcW w:w="741" w:type="dxa"/>
          </w:tcPr>
          <w:p w14:paraId="1E21E035" w14:textId="77777777" w:rsidR="001536AD" w:rsidRPr="00E928A0" w:rsidRDefault="001536AD" w:rsidP="00AF5E5C">
            <w:pPr>
              <w:contextualSpacing/>
              <w:rPr>
                <w:rFonts w:cs="Arial"/>
                <w:sz w:val="18"/>
                <w:szCs w:val="18"/>
              </w:rPr>
            </w:pPr>
            <w:r w:rsidRPr="00E928A0">
              <w:rPr>
                <w:rFonts w:cs="Arial"/>
                <w:sz w:val="18"/>
                <w:szCs w:val="18"/>
              </w:rPr>
              <w:t>3</w:t>
            </w:r>
          </w:p>
        </w:tc>
        <w:tc>
          <w:tcPr>
            <w:tcW w:w="1234" w:type="dxa"/>
          </w:tcPr>
          <w:p w14:paraId="14A30089" w14:textId="77777777" w:rsidR="001536AD" w:rsidRPr="00E928A0" w:rsidRDefault="001536AD" w:rsidP="00AF5E5C">
            <w:pPr>
              <w:contextualSpacing/>
              <w:rPr>
                <w:rFonts w:cs="Arial"/>
                <w:sz w:val="18"/>
                <w:szCs w:val="18"/>
              </w:rPr>
            </w:pPr>
            <w:r w:rsidRPr="00E928A0">
              <w:rPr>
                <w:rFonts w:cs="Arial"/>
                <w:sz w:val="18"/>
                <w:szCs w:val="18"/>
              </w:rPr>
              <w:t>Agugu</w:t>
            </w:r>
          </w:p>
        </w:tc>
        <w:tc>
          <w:tcPr>
            <w:tcW w:w="2882" w:type="dxa"/>
          </w:tcPr>
          <w:p w14:paraId="4C5852D9" w14:textId="77777777" w:rsidR="001536AD" w:rsidRPr="00E928A0" w:rsidRDefault="001536AD" w:rsidP="00AF5E5C">
            <w:pPr>
              <w:contextualSpacing/>
              <w:rPr>
                <w:rFonts w:cs="Arial"/>
                <w:sz w:val="18"/>
                <w:szCs w:val="18"/>
              </w:rPr>
            </w:pPr>
            <w:r w:rsidRPr="00E928A0">
              <w:rPr>
                <w:rFonts w:cs="Arial"/>
                <w:sz w:val="18"/>
                <w:szCs w:val="18"/>
              </w:rPr>
              <w:t xml:space="preserve">Densely populated ward with residents considered to be low-income. Has poor road network and existing roads are untarred and contain puddles of water. Housing infrastructures are dilapidated cement homes </w:t>
            </w:r>
          </w:p>
        </w:tc>
        <w:tc>
          <w:tcPr>
            <w:tcW w:w="974" w:type="dxa"/>
          </w:tcPr>
          <w:p w14:paraId="736F28D1" w14:textId="77777777" w:rsidR="001536AD" w:rsidRPr="00E928A0" w:rsidRDefault="001536AD" w:rsidP="00AF5E5C">
            <w:pPr>
              <w:contextualSpacing/>
              <w:rPr>
                <w:rFonts w:cs="Arial"/>
                <w:sz w:val="18"/>
                <w:szCs w:val="18"/>
              </w:rPr>
            </w:pPr>
            <w:r w:rsidRPr="00E928A0">
              <w:rPr>
                <w:rFonts w:cs="Arial"/>
                <w:sz w:val="18"/>
                <w:szCs w:val="18"/>
              </w:rPr>
              <w:t>Tudun Wazurchi</w:t>
            </w:r>
          </w:p>
        </w:tc>
        <w:tc>
          <w:tcPr>
            <w:tcW w:w="3519" w:type="dxa"/>
          </w:tcPr>
          <w:p w14:paraId="0A7DDFE7" w14:textId="77777777" w:rsidR="001536AD" w:rsidRPr="00E928A0" w:rsidRDefault="001536AD" w:rsidP="00AF5E5C">
            <w:pPr>
              <w:contextualSpacing/>
              <w:rPr>
                <w:rFonts w:cs="Arial"/>
                <w:sz w:val="18"/>
                <w:szCs w:val="18"/>
              </w:rPr>
            </w:pPr>
            <w:r w:rsidRPr="00E928A0">
              <w:rPr>
                <w:sz w:val="18"/>
                <w:szCs w:val="18"/>
              </w:rPr>
              <w:t xml:space="preserve">Many roads within this ward have poor </w:t>
            </w:r>
            <w:r w:rsidRPr="00E928A0">
              <w:rPr>
                <w:rFonts w:cs="Arial"/>
                <w:sz w:val="18"/>
                <w:szCs w:val="18"/>
              </w:rPr>
              <w:t xml:space="preserve">vehicular transport accessibility. Major means of transport is on foot. Housing quality is of medium to poor quality, and it is densely populated. Most households were perceived to be in the lowest socioeconomic position. </w:t>
            </w:r>
          </w:p>
        </w:tc>
      </w:tr>
      <w:tr w:rsidR="006E61EC" w:rsidRPr="00E928A0" w14:paraId="243C3923" w14:textId="77777777" w:rsidTr="00206BD7">
        <w:tc>
          <w:tcPr>
            <w:tcW w:w="741" w:type="dxa"/>
          </w:tcPr>
          <w:p w14:paraId="309B4CB8" w14:textId="4A1B84EA" w:rsidR="006E61EC" w:rsidRPr="00E928A0" w:rsidRDefault="00033C70" w:rsidP="00AF5E5C">
            <w:pPr>
              <w:contextualSpacing/>
              <w:rPr>
                <w:rFonts w:cs="Arial"/>
                <w:sz w:val="18"/>
                <w:szCs w:val="18"/>
              </w:rPr>
            </w:pPr>
            <w:r>
              <w:rPr>
                <w:rFonts w:cs="Arial"/>
                <w:sz w:val="18"/>
                <w:szCs w:val="18"/>
              </w:rPr>
              <w:t>3</w:t>
            </w:r>
          </w:p>
        </w:tc>
        <w:tc>
          <w:tcPr>
            <w:tcW w:w="1234" w:type="dxa"/>
          </w:tcPr>
          <w:p w14:paraId="50DB0A41" w14:textId="45902A7A" w:rsidR="006E61EC" w:rsidRPr="00E928A0" w:rsidRDefault="006E61EC" w:rsidP="00AF5E5C">
            <w:pPr>
              <w:contextualSpacing/>
              <w:rPr>
                <w:rFonts w:cs="Arial"/>
                <w:sz w:val="18"/>
                <w:szCs w:val="18"/>
              </w:rPr>
            </w:pPr>
            <w:r>
              <w:rPr>
                <w:rFonts w:cs="Arial"/>
                <w:sz w:val="18"/>
                <w:szCs w:val="18"/>
              </w:rPr>
              <w:t xml:space="preserve">Ode Aje </w:t>
            </w:r>
          </w:p>
        </w:tc>
        <w:tc>
          <w:tcPr>
            <w:tcW w:w="2882" w:type="dxa"/>
          </w:tcPr>
          <w:p w14:paraId="7E255087" w14:textId="569A2B54" w:rsidR="006E61EC" w:rsidRPr="00E928A0" w:rsidRDefault="00472A5E" w:rsidP="00AF5E5C">
            <w:pPr>
              <w:contextualSpacing/>
              <w:rPr>
                <w:rFonts w:cs="Arial"/>
                <w:sz w:val="18"/>
                <w:szCs w:val="18"/>
              </w:rPr>
            </w:pPr>
            <w:r>
              <w:rPr>
                <w:rFonts w:cs="Arial"/>
                <w:sz w:val="18"/>
                <w:szCs w:val="18"/>
              </w:rPr>
              <w:t xml:space="preserve">Roads are untarred with the </w:t>
            </w:r>
            <w:r w:rsidR="00A80885">
              <w:rPr>
                <w:rFonts w:cs="Arial"/>
                <w:sz w:val="18"/>
                <w:szCs w:val="18"/>
              </w:rPr>
              <w:t>exception of one road that provides access to major road networks and another road to provides access to minor road n</w:t>
            </w:r>
            <w:r w:rsidR="008121EE">
              <w:rPr>
                <w:rFonts w:cs="Arial"/>
                <w:sz w:val="18"/>
                <w:szCs w:val="18"/>
              </w:rPr>
              <w:t>etwork. Housing i</w:t>
            </w:r>
            <w:r w:rsidR="006A10D9">
              <w:rPr>
                <w:rFonts w:cs="Arial"/>
                <w:sz w:val="18"/>
                <w:szCs w:val="18"/>
              </w:rPr>
              <w:t xml:space="preserve">s </w:t>
            </w:r>
            <w:r w:rsidR="006A10D9">
              <w:rPr>
                <w:rFonts w:cs="Arial"/>
                <w:sz w:val="18"/>
                <w:szCs w:val="18"/>
              </w:rPr>
              <w:lastRenderedPageBreak/>
              <w:t xml:space="preserve">aged and dilapidated. Inhabitants are perceived to be of low income and </w:t>
            </w:r>
            <w:r w:rsidR="00D810CF">
              <w:rPr>
                <w:rFonts w:cs="Arial"/>
                <w:sz w:val="18"/>
                <w:szCs w:val="18"/>
              </w:rPr>
              <w:t xml:space="preserve">population density was perceived to be high. </w:t>
            </w:r>
          </w:p>
        </w:tc>
        <w:tc>
          <w:tcPr>
            <w:tcW w:w="974" w:type="dxa"/>
          </w:tcPr>
          <w:p w14:paraId="788F40FA" w14:textId="0B865141" w:rsidR="006E61EC" w:rsidRPr="00E928A0" w:rsidRDefault="00F95E18" w:rsidP="00AF5E5C">
            <w:pPr>
              <w:contextualSpacing/>
              <w:rPr>
                <w:rFonts w:cs="Arial"/>
                <w:sz w:val="18"/>
                <w:szCs w:val="18"/>
              </w:rPr>
            </w:pPr>
            <w:r>
              <w:rPr>
                <w:rFonts w:cs="Arial"/>
                <w:sz w:val="18"/>
                <w:szCs w:val="18"/>
              </w:rPr>
              <w:lastRenderedPageBreak/>
              <w:t>Sani Mainagge</w:t>
            </w:r>
          </w:p>
        </w:tc>
        <w:tc>
          <w:tcPr>
            <w:tcW w:w="3519" w:type="dxa"/>
          </w:tcPr>
          <w:p w14:paraId="2ABCB36D" w14:textId="2A070304" w:rsidR="006E61EC" w:rsidRPr="00E928A0" w:rsidRDefault="000F3423" w:rsidP="00AF5E5C">
            <w:pPr>
              <w:contextualSpacing/>
              <w:rPr>
                <w:sz w:val="18"/>
                <w:szCs w:val="18"/>
              </w:rPr>
            </w:pPr>
            <w:r>
              <w:rPr>
                <w:sz w:val="18"/>
                <w:szCs w:val="18"/>
              </w:rPr>
              <w:t>Residents were perceived to be of higher socio-economic status. Housing quality is high</w:t>
            </w:r>
            <w:r w:rsidR="00B8169F">
              <w:rPr>
                <w:sz w:val="18"/>
                <w:szCs w:val="18"/>
              </w:rPr>
              <w:t xml:space="preserve"> as depicted by the many new modern builds. Most roads are well tarred. Ward appears to be sparsely populated </w:t>
            </w:r>
          </w:p>
        </w:tc>
      </w:tr>
      <w:tr w:rsidR="001536AD" w:rsidRPr="00E928A0" w14:paraId="5FA6E99C" w14:textId="77777777" w:rsidTr="00206BD7">
        <w:tc>
          <w:tcPr>
            <w:tcW w:w="741" w:type="dxa"/>
          </w:tcPr>
          <w:p w14:paraId="0B7C075E" w14:textId="77777777" w:rsidR="001536AD" w:rsidRPr="00E928A0" w:rsidRDefault="001536AD" w:rsidP="00AF5E5C">
            <w:pPr>
              <w:contextualSpacing/>
              <w:rPr>
                <w:rFonts w:cs="Arial"/>
                <w:sz w:val="18"/>
                <w:szCs w:val="18"/>
              </w:rPr>
            </w:pPr>
            <w:r w:rsidRPr="00E928A0">
              <w:rPr>
                <w:rFonts w:cs="Arial"/>
                <w:sz w:val="18"/>
                <w:szCs w:val="18"/>
              </w:rPr>
              <w:t>4</w:t>
            </w:r>
          </w:p>
        </w:tc>
        <w:tc>
          <w:tcPr>
            <w:tcW w:w="1234" w:type="dxa"/>
          </w:tcPr>
          <w:p w14:paraId="303365DC" w14:textId="77777777" w:rsidR="001536AD" w:rsidRPr="00E928A0" w:rsidRDefault="001536AD" w:rsidP="00AF5E5C">
            <w:pPr>
              <w:contextualSpacing/>
              <w:rPr>
                <w:rFonts w:cs="Arial"/>
                <w:sz w:val="18"/>
                <w:szCs w:val="18"/>
              </w:rPr>
            </w:pPr>
            <w:r w:rsidRPr="00E928A0">
              <w:rPr>
                <w:rFonts w:cs="Arial"/>
                <w:sz w:val="18"/>
                <w:szCs w:val="18"/>
              </w:rPr>
              <w:t>Bashorun</w:t>
            </w:r>
          </w:p>
        </w:tc>
        <w:tc>
          <w:tcPr>
            <w:tcW w:w="2882" w:type="dxa"/>
          </w:tcPr>
          <w:p w14:paraId="3ED7720D" w14:textId="77777777" w:rsidR="001536AD" w:rsidRPr="00E928A0" w:rsidRDefault="001536AD" w:rsidP="00AF5E5C">
            <w:pPr>
              <w:rPr>
                <w:rFonts w:eastAsia="Times New Roman" w:cs="Arial"/>
                <w:color w:val="000000"/>
                <w:sz w:val="18"/>
                <w:szCs w:val="18"/>
              </w:rPr>
            </w:pPr>
            <w:r w:rsidRPr="00E928A0">
              <w:rPr>
                <w:rFonts w:eastAsia="Times New Roman" w:cs="Arial"/>
                <w:color w:val="000000"/>
                <w:sz w:val="18"/>
                <w:szCs w:val="18"/>
              </w:rPr>
              <w:t xml:space="preserve">Ward with good road network. Inhabitants were perceived to consist of mostly individuals of high socio-economic status. Neighborhood has several pharmacies, supermarkets and recreational centers like hotels. </w:t>
            </w:r>
          </w:p>
          <w:p w14:paraId="6A3F4159" w14:textId="77777777" w:rsidR="001536AD" w:rsidRPr="00E928A0" w:rsidRDefault="001536AD" w:rsidP="00AF5E5C">
            <w:pPr>
              <w:contextualSpacing/>
              <w:rPr>
                <w:rFonts w:cs="Arial"/>
                <w:sz w:val="18"/>
                <w:szCs w:val="18"/>
              </w:rPr>
            </w:pPr>
          </w:p>
        </w:tc>
        <w:tc>
          <w:tcPr>
            <w:tcW w:w="974" w:type="dxa"/>
          </w:tcPr>
          <w:p w14:paraId="17BAF15D" w14:textId="77777777" w:rsidR="001536AD" w:rsidRPr="00E928A0" w:rsidRDefault="001536AD" w:rsidP="00AF5E5C">
            <w:pPr>
              <w:contextualSpacing/>
              <w:rPr>
                <w:rFonts w:cs="Arial"/>
                <w:sz w:val="18"/>
                <w:szCs w:val="18"/>
              </w:rPr>
            </w:pPr>
            <w:r w:rsidRPr="00E928A0">
              <w:rPr>
                <w:rFonts w:cs="Arial"/>
                <w:sz w:val="18"/>
                <w:szCs w:val="18"/>
              </w:rPr>
              <w:t>Gobirawa</w:t>
            </w:r>
          </w:p>
        </w:tc>
        <w:tc>
          <w:tcPr>
            <w:tcW w:w="3519" w:type="dxa"/>
          </w:tcPr>
          <w:p w14:paraId="79CA4430" w14:textId="77777777" w:rsidR="001536AD" w:rsidRPr="00E928A0" w:rsidRDefault="001536AD" w:rsidP="00AF5E5C">
            <w:pPr>
              <w:contextualSpacing/>
              <w:rPr>
                <w:rFonts w:cs="Arial"/>
                <w:sz w:val="18"/>
                <w:szCs w:val="18"/>
              </w:rPr>
            </w:pPr>
            <w:r w:rsidRPr="00E928A0">
              <w:rPr>
                <w:rFonts w:cs="Arial"/>
                <w:sz w:val="18"/>
                <w:szCs w:val="18"/>
              </w:rPr>
              <w:t xml:space="preserve">Densely populated ward with medium to poor quality housing. Streets are untarred but are wide enough to enable vehicular transport access across neighborhoods. The socioeconomic status of residents was perceived to vary from low to medium </w:t>
            </w:r>
          </w:p>
        </w:tc>
      </w:tr>
      <w:tr w:rsidR="00F95E18" w:rsidRPr="00E928A0" w14:paraId="349F9E67" w14:textId="77777777" w:rsidTr="00206BD7">
        <w:tc>
          <w:tcPr>
            <w:tcW w:w="741" w:type="dxa"/>
          </w:tcPr>
          <w:p w14:paraId="44B2A4FC" w14:textId="74B2D8D5" w:rsidR="00F95E18" w:rsidRPr="00E928A0" w:rsidRDefault="000F44D4" w:rsidP="00AF5E5C">
            <w:pPr>
              <w:contextualSpacing/>
              <w:rPr>
                <w:rFonts w:cs="Arial"/>
                <w:sz w:val="18"/>
                <w:szCs w:val="18"/>
              </w:rPr>
            </w:pPr>
            <w:r>
              <w:rPr>
                <w:rFonts w:cs="Arial"/>
                <w:sz w:val="18"/>
                <w:szCs w:val="18"/>
              </w:rPr>
              <w:t>4</w:t>
            </w:r>
          </w:p>
        </w:tc>
        <w:tc>
          <w:tcPr>
            <w:tcW w:w="1234" w:type="dxa"/>
          </w:tcPr>
          <w:p w14:paraId="14703609" w14:textId="77777777" w:rsidR="00F95E18" w:rsidRPr="00E928A0" w:rsidRDefault="00F95E18" w:rsidP="00AF5E5C">
            <w:pPr>
              <w:contextualSpacing/>
              <w:rPr>
                <w:rFonts w:cs="Arial"/>
                <w:sz w:val="18"/>
                <w:szCs w:val="18"/>
              </w:rPr>
            </w:pPr>
          </w:p>
        </w:tc>
        <w:tc>
          <w:tcPr>
            <w:tcW w:w="2882" w:type="dxa"/>
          </w:tcPr>
          <w:p w14:paraId="2FD5AC9F" w14:textId="77777777" w:rsidR="00F95E18" w:rsidRPr="00E928A0" w:rsidRDefault="00F95E18" w:rsidP="00AF5E5C">
            <w:pPr>
              <w:rPr>
                <w:rFonts w:eastAsia="Times New Roman" w:cs="Arial"/>
                <w:color w:val="000000"/>
                <w:sz w:val="18"/>
                <w:szCs w:val="18"/>
              </w:rPr>
            </w:pPr>
          </w:p>
        </w:tc>
        <w:tc>
          <w:tcPr>
            <w:tcW w:w="974" w:type="dxa"/>
          </w:tcPr>
          <w:p w14:paraId="334C0FD4" w14:textId="4A4D605F" w:rsidR="00F95E18" w:rsidRPr="00E928A0" w:rsidRDefault="00206BD7" w:rsidP="00AF5E5C">
            <w:pPr>
              <w:contextualSpacing/>
              <w:rPr>
                <w:rFonts w:cs="Arial"/>
                <w:sz w:val="18"/>
                <w:szCs w:val="18"/>
              </w:rPr>
            </w:pPr>
            <w:r>
              <w:rPr>
                <w:rFonts w:cs="Arial"/>
                <w:sz w:val="18"/>
                <w:szCs w:val="18"/>
              </w:rPr>
              <w:t xml:space="preserve">Kofar Ruwa </w:t>
            </w:r>
          </w:p>
        </w:tc>
        <w:tc>
          <w:tcPr>
            <w:tcW w:w="3519" w:type="dxa"/>
          </w:tcPr>
          <w:p w14:paraId="0807F71C" w14:textId="0BB4B775" w:rsidR="00F95E18" w:rsidRPr="00E928A0" w:rsidRDefault="009A066E" w:rsidP="00AF5E5C">
            <w:pPr>
              <w:contextualSpacing/>
              <w:rPr>
                <w:rFonts w:cs="Arial"/>
                <w:sz w:val="18"/>
                <w:szCs w:val="18"/>
              </w:rPr>
            </w:pPr>
            <w:r>
              <w:rPr>
                <w:rFonts w:cs="Arial"/>
                <w:sz w:val="18"/>
                <w:szCs w:val="18"/>
              </w:rPr>
              <w:t xml:space="preserve">Wards has few residential areas. </w:t>
            </w:r>
            <w:r w:rsidR="005E5DCF">
              <w:rPr>
                <w:rFonts w:cs="Arial"/>
                <w:sz w:val="18"/>
                <w:szCs w:val="18"/>
              </w:rPr>
              <w:t xml:space="preserve">It is a commercial village comprising of mechanic villagese (garages), </w:t>
            </w:r>
            <w:r w:rsidR="00FD43B0">
              <w:rPr>
                <w:rFonts w:cs="Arial"/>
                <w:sz w:val="18"/>
                <w:szCs w:val="18"/>
              </w:rPr>
              <w:t>commercial</w:t>
            </w:r>
            <w:r w:rsidR="005E5DCF">
              <w:rPr>
                <w:rFonts w:cs="Arial"/>
                <w:sz w:val="18"/>
                <w:szCs w:val="18"/>
              </w:rPr>
              <w:t xml:space="preserve"> parks and </w:t>
            </w:r>
            <w:r w:rsidR="00FD43B0">
              <w:rPr>
                <w:rFonts w:cs="Arial"/>
                <w:sz w:val="18"/>
                <w:szCs w:val="18"/>
              </w:rPr>
              <w:t>building materials shops</w:t>
            </w:r>
          </w:p>
        </w:tc>
      </w:tr>
      <w:tr w:rsidR="001536AD" w:rsidRPr="00E928A0" w14:paraId="17347D73" w14:textId="77777777" w:rsidTr="00206BD7">
        <w:tc>
          <w:tcPr>
            <w:tcW w:w="741" w:type="dxa"/>
          </w:tcPr>
          <w:p w14:paraId="215CEF66" w14:textId="77777777" w:rsidR="001536AD" w:rsidRPr="00E928A0" w:rsidRDefault="001536AD" w:rsidP="00AF5E5C">
            <w:pPr>
              <w:contextualSpacing/>
              <w:rPr>
                <w:rFonts w:cs="Arial"/>
                <w:sz w:val="18"/>
                <w:szCs w:val="18"/>
              </w:rPr>
            </w:pPr>
            <w:r w:rsidRPr="00E928A0">
              <w:rPr>
                <w:rFonts w:cs="Arial"/>
                <w:sz w:val="18"/>
                <w:szCs w:val="18"/>
              </w:rPr>
              <w:t>5</w:t>
            </w:r>
          </w:p>
        </w:tc>
        <w:tc>
          <w:tcPr>
            <w:tcW w:w="1234" w:type="dxa"/>
          </w:tcPr>
          <w:p w14:paraId="0558DAD9" w14:textId="77777777" w:rsidR="001536AD" w:rsidRPr="00E928A0" w:rsidRDefault="001536AD" w:rsidP="00AF5E5C">
            <w:pPr>
              <w:contextualSpacing/>
              <w:rPr>
                <w:rFonts w:cs="Arial"/>
                <w:sz w:val="18"/>
                <w:szCs w:val="18"/>
              </w:rPr>
            </w:pPr>
          </w:p>
        </w:tc>
        <w:tc>
          <w:tcPr>
            <w:tcW w:w="2882" w:type="dxa"/>
          </w:tcPr>
          <w:p w14:paraId="3CD0728D" w14:textId="77777777" w:rsidR="001536AD" w:rsidRPr="00E928A0" w:rsidRDefault="001536AD" w:rsidP="00AF5E5C">
            <w:pPr>
              <w:contextualSpacing/>
              <w:rPr>
                <w:rFonts w:cs="Arial"/>
                <w:sz w:val="18"/>
                <w:szCs w:val="18"/>
              </w:rPr>
            </w:pPr>
          </w:p>
        </w:tc>
        <w:tc>
          <w:tcPr>
            <w:tcW w:w="974" w:type="dxa"/>
          </w:tcPr>
          <w:p w14:paraId="23C75C26" w14:textId="77777777" w:rsidR="001536AD" w:rsidRPr="00E928A0" w:rsidRDefault="001536AD" w:rsidP="00AF5E5C">
            <w:pPr>
              <w:contextualSpacing/>
              <w:rPr>
                <w:rFonts w:cs="Arial"/>
                <w:sz w:val="18"/>
                <w:szCs w:val="18"/>
              </w:rPr>
            </w:pPr>
            <w:r w:rsidRPr="00E928A0">
              <w:rPr>
                <w:rFonts w:cs="Arial"/>
                <w:sz w:val="18"/>
                <w:szCs w:val="18"/>
              </w:rPr>
              <w:t>Zango</w:t>
            </w:r>
          </w:p>
        </w:tc>
        <w:tc>
          <w:tcPr>
            <w:tcW w:w="3519" w:type="dxa"/>
          </w:tcPr>
          <w:p w14:paraId="3226D7E0" w14:textId="18E9C932" w:rsidR="001536AD" w:rsidRPr="00E928A0" w:rsidRDefault="001536AD" w:rsidP="00AF5E5C">
            <w:pPr>
              <w:contextualSpacing/>
              <w:rPr>
                <w:rFonts w:cs="Arial"/>
                <w:sz w:val="18"/>
                <w:szCs w:val="18"/>
              </w:rPr>
            </w:pPr>
            <w:r w:rsidRPr="00E928A0">
              <w:rPr>
                <w:rFonts w:cs="Arial"/>
                <w:sz w:val="18"/>
                <w:szCs w:val="18"/>
              </w:rPr>
              <w:t xml:space="preserve">Housing types range from medium to poor quality. Major roads leading to the ward are tarred. The socioeconomic status of households </w:t>
            </w:r>
            <w:r w:rsidR="00164CD5">
              <w:rPr>
                <w:rFonts w:cs="Arial"/>
                <w:sz w:val="18"/>
                <w:szCs w:val="18"/>
              </w:rPr>
              <w:t xml:space="preserve">were perceived to </w:t>
            </w:r>
            <w:r w:rsidRPr="00E928A0">
              <w:rPr>
                <w:rFonts w:cs="Arial"/>
                <w:sz w:val="18"/>
                <w:szCs w:val="18"/>
              </w:rPr>
              <w:t>var</w:t>
            </w:r>
            <w:r w:rsidR="00164CD5">
              <w:rPr>
                <w:rFonts w:cs="Arial"/>
                <w:sz w:val="18"/>
                <w:szCs w:val="18"/>
              </w:rPr>
              <w:t>y</w:t>
            </w:r>
            <w:r w:rsidRPr="00E928A0">
              <w:rPr>
                <w:rFonts w:cs="Arial"/>
                <w:sz w:val="18"/>
                <w:szCs w:val="18"/>
              </w:rPr>
              <w:t xml:space="preserve"> from low to moderate.</w:t>
            </w:r>
          </w:p>
        </w:tc>
      </w:tr>
      <w:tr w:rsidR="00206BD7" w:rsidRPr="00E928A0" w14:paraId="0820CFC6" w14:textId="77777777" w:rsidTr="00206BD7">
        <w:tc>
          <w:tcPr>
            <w:tcW w:w="741" w:type="dxa"/>
          </w:tcPr>
          <w:p w14:paraId="495F4134" w14:textId="77777777" w:rsidR="00206BD7" w:rsidRPr="00E928A0" w:rsidRDefault="00206BD7" w:rsidP="00AF5E5C">
            <w:pPr>
              <w:contextualSpacing/>
              <w:rPr>
                <w:rFonts w:cs="Arial"/>
                <w:sz w:val="18"/>
                <w:szCs w:val="18"/>
              </w:rPr>
            </w:pPr>
          </w:p>
        </w:tc>
        <w:tc>
          <w:tcPr>
            <w:tcW w:w="1234" w:type="dxa"/>
          </w:tcPr>
          <w:p w14:paraId="665538E3" w14:textId="77777777" w:rsidR="00206BD7" w:rsidRPr="00E928A0" w:rsidRDefault="00206BD7" w:rsidP="00AF5E5C">
            <w:pPr>
              <w:contextualSpacing/>
              <w:rPr>
                <w:rFonts w:cs="Arial"/>
                <w:sz w:val="18"/>
                <w:szCs w:val="18"/>
              </w:rPr>
            </w:pPr>
          </w:p>
        </w:tc>
        <w:tc>
          <w:tcPr>
            <w:tcW w:w="2882" w:type="dxa"/>
          </w:tcPr>
          <w:p w14:paraId="6E7443DD" w14:textId="77777777" w:rsidR="00206BD7" w:rsidRPr="00E928A0" w:rsidRDefault="00206BD7" w:rsidP="00AF5E5C">
            <w:pPr>
              <w:contextualSpacing/>
              <w:rPr>
                <w:rFonts w:cs="Arial"/>
                <w:sz w:val="18"/>
                <w:szCs w:val="18"/>
              </w:rPr>
            </w:pPr>
          </w:p>
        </w:tc>
        <w:tc>
          <w:tcPr>
            <w:tcW w:w="974" w:type="dxa"/>
          </w:tcPr>
          <w:p w14:paraId="7D5C6899" w14:textId="566C4A3A" w:rsidR="00206BD7" w:rsidRPr="00E928A0" w:rsidRDefault="00206BD7" w:rsidP="00AF5E5C">
            <w:pPr>
              <w:contextualSpacing/>
              <w:rPr>
                <w:rFonts w:cs="Arial"/>
                <w:sz w:val="18"/>
                <w:szCs w:val="18"/>
              </w:rPr>
            </w:pPr>
            <w:r>
              <w:rPr>
                <w:rFonts w:cs="Arial"/>
                <w:sz w:val="18"/>
                <w:szCs w:val="18"/>
              </w:rPr>
              <w:t>Shahuchi</w:t>
            </w:r>
          </w:p>
        </w:tc>
        <w:tc>
          <w:tcPr>
            <w:tcW w:w="3519" w:type="dxa"/>
          </w:tcPr>
          <w:p w14:paraId="5D25A466" w14:textId="69E797AE" w:rsidR="00206BD7" w:rsidRPr="00E928A0" w:rsidRDefault="00A377DF" w:rsidP="00AF5E5C">
            <w:pPr>
              <w:contextualSpacing/>
              <w:rPr>
                <w:rFonts w:cs="Arial"/>
                <w:sz w:val="18"/>
                <w:szCs w:val="18"/>
              </w:rPr>
            </w:pPr>
            <w:r>
              <w:rPr>
                <w:rFonts w:cs="Arial"/>
                <w:sz w:val="18"/>
                <w:szCs w:val="18"/>
              </w:rPr>
              <w:t xml:space="preserve">Housing quality in this ward varied from </w:t>
            </w:r>
            <w:r w:rsidR="00A54BD9">
              <w:rPr>
                <w:rFonts w:cs="Arial"/>
                <w:sz w:val="18"/>
                <w:szCs w:val="18"/>
              </w:rPr>
              <w:t>modern builds to dilapidated structures. Ward was perceived to be densely populate</w:t>
            </w:r>
            <w:r w:rsidR="000F44D4">
              <w:rPr>
                <w:rFonts w:cs="Arial"/>
                <w:sz w:val="18"/>
                <w:szCs w:val="18"/>
              </w:rPr>
              <w:t>d. Ward is the location of a major tertiary health care center.</w:t>
            </w:r>
          </w:p>
        </w:tc>
      </w:tr>
    </w:tbl>
    <w:p w14:paraId="261C7ABD" w14:textId="77777777" w:rsidR="001536AD" w:rsidRPr="00544CE6" w:rsidRDefault="001536AD">
      <w:pPr>
        <w:rPr>
          <w:sz w:val="22"/>
          <w:szCs w:val="22"/>
        </w:rPr>
      </w:pPr>
    </w:p>
    <w:p w14:paraId="6B17804D" w14:textId="77777777" w:rsidR="0089779A" w:rsidRPr="00544CE6" w:rsidRDefault="0089779A">
      <w:pPr>
        <w:rPr>
          <w:sz w:val="22"/>
          <w:szCs w:val="22"/>
        </w:rPr>
      </w:pPr>
    </w:p>
    <w:p w14:paraId="0439CB72" w14:textId="77777777" w:rsidR="0089779A" w:rsidRPr="00544CE6" w:rsidRDefault="0089779A">
      <w:pPr>
        <w:rPr>
          <w:sz w:val="22"/>
          <w:szCs w:val="22"/>
        </w:rPr>
      </w:pPr>
    </w:p>
    <w:p w14:paraId="533D787F" w14:textId="77777777" w:rsidR="0089779A" w:rsidRPr="00544CE6" w:rsidRDefault="0089779A">
      <w:pPr>
        <w:rPr>
          <w:sz w:val="22"/>
          <w:szCs w:val="22"/>
        </w:rPr>
      </w:pPr>
    </w:p>
    <w:p w14:paraId="79105A92" w14:textId="77777777" w:rsidR="0089779A" w:rsidRPr="00544CE6" w:rsidRDefault="0089779A">
      <w:pPr>
        <w:rPr>
          <w:sz w:val="22"/>
          <w:szCs w:val="22"/>
        </w:rPr>
      </w:pPr>
    </w:p>
    <w:p w14:paraId="461BE2DF" w14:textId="0B414A6C" w:rsidR="00916E77" w:rsidRPr="0064047A" w:rsidRDefault="0089779A" w:rsidP="0064047A">
      <w:pPr>
        <w:jc w:val="center"/>
        <w:rPr>
          <w:b/>
          <w:bCs/>
          <w:sz w:val="22"/>
          <w:szCs w:val="22"/>
        </w:rPr>
      </w:pPr>
      <w:r w:rsidRPr="00544CE6">
        <w:rPr>
          <w:sz w:val="22"/>
          <w:szCs w:val="22"/>
        </w:rPr>
        <w:br w:type="page"/>
      </w:r>
      <w:bookmarkStart w:id="1" w:name="_Toc125124069"/>
      <w:r w:rsidR="0039538D" w:rsidRPr="0064047A">
        <w:rPr>
          <w:b/>
          <w:bCs/>
        </w:rPr>
        <w:lastRenderedPageBreak/>
        <w:t xml:space="preserve">Multistakeholder </w:t>
      </w:r>
      <w:r w:rsidR="00D966E8" w:rsidRPr="0064047A">
        <w:rPr>
          <w:b/>
          <w:bCs/>
        </w:rPr>
        <w:t>D</w:t>
      </w:r>
      <w:r w:rsidR="0039538D" w:rsidRPr="0064047A">
        <w:rPr>
          <w:b/>
          <w:bCs/>
        </w:rPr>
        <w:t>ialogue</w:t>
      </w:r>
      <w:r w:rsidR="00D966E8" w:rsidRPr="0064047A">
        <w:rPr>
          <w:b/>
          <w:bCs/>
        </w:rPr>
        <w:t xml:space="preserve"> Instruments</w:t>
      </w:r>
      <w:bookmarkEnd w:id="1"/>
    </w:p>
    <w:p w14:paraId="441B0EED" w14:textId="77777777" w:rsidR="00171F33" w:rsidRPr="00171F33" w:rsidRDefault="00171F33" w:rsidP="00C052D7">
      <w:pPr>
        <w:pStyle w:val="Heading2"/>
      </w:pPr>
      <w:bookmarkStart w:id="2" w:name="_Toc125124070"/>
      <w:bookmarkStart w:id="3" w:name="_Hlk115372045"/>
      <w:r w:rsidRPr="00171F33">
        <w:t>Matrix showing suggested participants to be involved in the multi-stakeholders’ dialogues in each site</w:t>
      </w:r>
      <w:bookmarkEnd w:id="2"/>
      <w:r w:rsidRPr="00171F33">
        <w:t xml:space="preserve"> </w:t>
      </w:r>
    </w:p>
    <w:tbl>
      <w:tblPr>
        <w:tblStyle w:val="TableGrid"/>
        <w:tblW w:w="9923" w:type="dxa"/>
        <w:tblInd w:w="-289" w:type="dxa"/>
        <w:tblLayout w:type="fixed"/>
        <w:tblLook w:val="04A0" w:firstRow="1" w:lastRow="0" w:firstColumn="1" w:lastColumn="0" w:noHBand="0" w:noVBand="1"/>
      </w:tblPr>
      <w:tblGrid>
        <w:gridCol w:w="554"/>
        <w:gridCol w:w="3274"/>
        <w:gridCol w:w="851"/>
        <w:gridCol w:w="2268"/>
        <w:gridCol w:w="2976"/>
      </w:tblGrid>
      <w:tr w:rsidR="00171F33" w:rsidRPr="007E11BA" w14:paraId="00159BC0" w14:textId="77777777" w:rsidTr="00C052D7">
        <w:tc>
          <w:tcPr>
            <w:tcW w:w="554" w:type="dxa"/>
          </w:tcPr>
          <w:bookmarkEnd w:id="3"/>
          <w:p w14:paraId="5D187117" w14:textId="77777777" w:rsidR="00171F33" w:rsidRPr="007E11BA" w:rsidRDefault="00171F33" w:rsidP="00171F33">
            <w:pPr>
              <w:rPr>
                <w:rFonts w:cstheme="minorHAnsi"/>
                <w:b/>
                <w:bCs/>
                <w:sz w:val="18"/>
                <w:szCs w:val="18"/>
              </w:rPr>
            </w:pPr>
            <w:r w:rsidRPr="007E11BA">
              <w:rPr>
                <w:rFonts w:cstheme="minorHAnsi"/>
                <w:b/>
                <w:bCs/>
                <w:sz w:val="18"/>
                <w:szCs w:val="18"/>
              </w:rPr>
              <w:t>S/N</w:t>
            </w:r>
          </w:p>
        </w:tc>
        <w:tc>
          <w:tcPr>
            <w:tcW w:w="3274" w:type="dxa"/>
          </w:tcPr>
          <w:p w14:paraId="0DB754C7" w14:textId="77777777" w:rsidR="00171F33" w:rsidRPr="007E11BA" w:rsidRDefault="00171F33" w:rsidP="00171F33">
            <w:pPr>
              <w:rPr>
                <w:rFonts w:cstheme="minorHAnsi"/>
                <w:b/>
                <w:bCs/>
                <w:sz w:val="18"/>
                <w:szCs w:val="18"/>
              </w:rPr>
            </w:pPr>
            <w:r w:rsidRPr="007E11BA">
              <w:rPr>
                <w:rFonts w:cstheme="minorHAnsi"/>
                <w:b/>
                <w:bCs/>
                <w:sz w:val="18"/>
                <w:szCs w:val="18"/>
              </w:rPr>
              <w:t xml:space="preserve">Category of Participant </w:t>
            </w:r>
          </w:p>
        </w:tc>
        <w:tc>
          <w:tcPr>
            <w:tcW w:w="851" w:type="dxa"/>
          </w:tcPr>
          <w:p w14:paraId="4D3C0C77" w14:textId="77777777" w:rsidR="00171F33" w:rsidRPr="007E11BA" w:rsidRDefault="00171F33" w:rsidP="00171F33">
            <w:pPr>
              <w:rPr>
                <w:rFonts w:cstheme="minorHAnsi"/>
                <w:b/>
                <w:bCs/>
                <w:sz w:val="18"/>
                <w:szCs w:val="18"/>
              </w:rPr>
            </w:pPr>
            <w:r w:rsidRPr="007E11BA">
              <w:rPr>
                <w:rFonts w:cstheme="minorHAnsi"/>
                <w:b/>
                <w:bCs/>
                <w:sz w:val="18"/>
                <w:szCs w:val="18"/>
              </w:rPr>
              <w:t>Number</w:t>
            </w:r>
          </w:p>
        </w:tc>
        <w:tc>
          <w:tcPr>
            <w:tcW w:w="2268" w:type="dxa"/>
          </w:tcPr>
          <w:p w14:paraId="13B71796" w14:textId="77777777" w:rsidR="00171F33" w:rsidRPr="007E11BA" w:rsidRDefault="00171F33" w:rsidP="00171F33">
            <w:pPr>
              <w:rPr>
                <w:rFonts w:cstheme="minorHAnsi"/>
                <w:b/>
                <w:bCs/>
                <w:sz w:val="18"/>
                <w:szCs w:val="18"/>
              </w:rPr>
            </w:pPr>
            <w:r w:rsidRPr="007E11BA">
              <w:rPr>
                <w:rFonts w:cstheme="minorHAnsi"/>
                <w:b/>
                <w:bCs/>
                <w:sz w:val="18"/>
                <w:szCs w:val="18"/>
              </w:rPr>
              <w:t xml:space="preserve">Institution/ Affiliation </w:t>
            </w:r>
          </w:p>
        </w:tc>
        <w:tc>
          <w:tcPr>
            <w:tcW w:w="2976" w:type="dxa"/>
          </w:tcPr>
          <w:p w14:paraId="72108D9C" w14:textId="77777777" w:rsidR="00171F33" w:rsidRPr="007E11BA" w:rsidRDefault="00171F33" w:rsidP="00171F33">
            <w:pPr>
              <w:rPr>
                <w:rFonts w:cstheme="minorHAnsi"/>
                <w:b/>
                <w:bCs/>
                <w:sz w:val="18"/>
                <w:szCs w:val="18"/>
              </w:rPr>
            </w:pPr>
            <w:r w:rsidRPr="007E11BA">
              <w:rPr>
                <w:rFonts w:cstheme="minorHAnsi"/>
                <w:b/>
                <w:bCs/>
                <w:sz w:val="18"/>
                <w:szCs w:val="18"/>
              </w:rPr>
              <w:t xml:space="preserve">Remarks </w:t>
            </w:r>
          </w:p>
        </w:tc>
      </w:tr>
      <w:tr w:rsidR="00171F33" w:rsidRPr="007E11BA" w14:paraId="099CD7E4" w14:textId="77777777" w:rsidTr="00C052D7">
        <w:tc>
          <w:tcPr>
            <w:tcW w:w="554" w:type="dxa"/>
          </w:tcPr>
          <w:p w14:paraId="5804D4D0" w14:textId="77777777" w:rsidR="00171F33" w:rsidRPr="007E11BA" w:rsidRDefault="00171F33" w:rsidP="00171F33">
            <w:pPr>
              <w:rPr>
                <w:rFonts w:cstheme="minorHAnsi"/>
                <w:sz w:val="18"/>
                <w:szCs w:val="18"/>
              </w:rPr>
            </w:pPr>
            <w:r w:rsidRPr="007E11BA">
              <w:rPr>
                <w:rFonts w:cstheme="minorHAnsi"/>
                <w:sz w:val="18"/>
                <w:szCs w:val="18"/>
              </w:rPr>
              <w:t>1</w:t>
            </w:r>
          </w:p>
        </w:tc>
        <w:tc>
          <w:tcPr>
            <w:tcW w:w="3274" w:type="dxa"/>
          </w:tcPr>
          <w:p w14:paraId="4C651504" w14:textId="77777777" w:rsidR="00171F33" w:rsidRPr="007E11BA" w:rsidRDefault="00171F33" w:rsidP="00171F33">
            <w:pPr>
              <w:rPr>
                <w:rFonts w:cstheme="minorHAnsi"/>
                <w:sz w:val="18"/>
                <w:szCs w:val="18"/>
              </w:rPr>
            </w:pPr>
            <w:r w:rsidRPr="007E11BA">
              <w:rPr>
                <w:rFonts w:cstheme="minorHAnsi"/>
                <w:sz w:val="18"/>
                <w:szCs w:val="18"/>
              </w:rPr>
              <w:t>Town Planner/ Quantity Surveyor</w:t>
            </w:r>
          </w:p>
        </w:tc>
        <w:tc>
          <w:tcPr>
            <w:tcW w:w="851" w:type="dxa"/>
          </w:tcPr>
          <w:p w14:paraId="5CE41FAE"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36A03F43" w14:textId="77777777" w:rsidR="00171F33" w:rsidRPr="007E11BA" w:rsidRDefault="00171F33" w:rsidP="00171F33">
            <w:pPr>
              <w:rPr>
                <w:rFonts w:cstheme="minorHAnsi"/>
                <w:sz w:val="18"/>
                <w:szCs w:val="18"/>
              </w:rPr>
            </w:pPr>
            <w:r w:rsidRPr="007E11BA">
              <w:rPr>
                <w:rFonts w:cstheme="minorHAnsi"/>
                <w:sz w:val="18"/>
                <w:szCs w:val="18"/>
              </w:rPr>
              <w:t xml:space="preserve">Ministry of Lands and Housing </w:t>
            </w:r>
          </w:p>
        </w:tc>
        <w:tc>
          <w:tcPr>
            <w:tcW w:w="2976" w:type="dxa"/>
          </w:tcPr>
          <w:p w14:paraId="3CA7BA24" w14:textId="77777777" w:rsidR="00171F33" w:rsidRPr="007E11BA" w:rsidRDefault="00171F33" w:rsidP="00171F33">
            <w:pPr>
              <w:rPr>
                <w:rFonts w:cstheme="minorHAnsi"/>
                <w:sz w:val="18"/>
                <w:szCs w:val="18"/>
              </w:rPr>
            </w:pPr>
            <w:r w:rsidRPr="007E11BA">
              <w:rPr>
                <w:rFonts w:cstheme="minorHAnsi"/>
                <w:sz w:val="18"/>
                <w:szCs w:val="18"/>
              </w:rPr>
              <w:t xml:space="preserve">An experienced stakeholder (participant) to be nominated by the Commissioner/Permanent Secretary in the Ministry </w:t>
            </w:r>
          </w:p>
        </w:tc>
      </w:tr>
      <w:tr w:rsidR="00171F33" w:rsidRPr="007E11BA" w14:paraId="0A832D90" w14:textId="77777777" w:rsidTr="00C052D7">
        <w:tc>
          <w:tcPr>
            <w:tcW w:w="554" w:type="dxa"/>
          </w:tcPr>
          <w:p w14:paraId="6112ED04" w14:textId="77777777" w:rsidR="00171F33" w:rsidRPr="007E11BA" w:rsidRDefault="00171F33" w:rsidP="00171F33">
            <w:pPr>
              <w:rPr>
                <w:rFonts w:cstheme="minorHAnsi"/>
                <w:sz w:val="18"/>
                <w:szCs w:val="18"/>
              </w:rPr>
            </w:pPr>
            <w:r w:rsidRPr="007E11BA">
              <w:rPr>
                <w:rFonts w:cstheme="minorHAnsi"/>
                <w:sz w:val="18"/>
                <w:szCs w:val="18"/>
              </w:rPr>
              <w:t>2</w:t>
            </w:r>
          </w:p>
        </w:tc>
        <w:tc>
          <w:tcPr>
            <w:tcW w:w="3274" w:type="dxa"/>
          </w:tcPr>
          <w:p w14:paraId="2E1B8C38" w14:textId="77777777" w:rsidR="00171F33" w:rsidRPr="007E11BA" w:rsidRDefault="00171F33" w:rsidP="00171F33">
            <w:pPr>
              <w:rPr>
                <w:rFonts w:cstheme="minorHAnsi"/>
                <w:sz w:val="18"/>
                <w:szCs w:val="18"/>
              </w:rPr>
            </w:pPr>
            <w:r w:rsidRPr="007E11BA">
              <w:rPr>
                <w:rFonts w:cstheme="minorHAnsi"/>
                <w:sz w:val="18"/>
                <w:szCs w:val="18"/>
              </w:rPr>
              <w:t xml:space="preserve">Building Engineer/Structural Engineer/Architect  </w:t>
            </w:r>
          </w:p>
        </w:tc>
        <w:tc>
          <w:tcPr>
            <w:tcW w:w="851" w:type="dxa"/>
          </w:tcPr>
          <w:p w14:paraId="71DF0B0B"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14B7A8DF" w14:textId="77777777" w:rsidR="00171F33" w:rsidRPr="007E11BA" w:rsidRDefault="00171F33" w:rsidP="00171F33">
            <w:pPr>
              <w:rPr>
                <w:rFonts w:cstheme="minorHAnsi"/>
                <w:sz w:val="18"/>
                <w:szCs w:val="18"/>
              </w:rPr>
            </w:pPr>
            <w:r w:rsidRPr="007E11BA">
              <w:rPr>
                <w:rFonts w:cstheme="minorHAnsi"/>
                <w:sz w:val="18"/>
                <w:szCs w:val="18"/>
              </w:rPr>
              <w:t xml:space="preserve">Ministry of Works and Transport </w:t>
            </w:r>
          </w:p>
        </w:tc>
        <w:tc>
          <w:tcPr>
            <w:tcW w:w="2976" w:type="dxa"/>
          </w:tcPr>
          <w:p w14:paraId="64D640DC" w14:textId="77777777" w:rsidR="00171F33" w:rsidRPr="007E11BA" w:rsidRDefault="00171F33" w:rsidP="00171F33">
            <w:pPr>
              <w:rPr>
                <w:rFonts w:cstheme="minorHAnsi"/>
                <w:sz w:val="18"/>
                <w:szCs w:val="18"/>
              </w:rPr>
            </w:pPr>
            <w:r w:rsidRPr="007E11BA">
              <w:rPr>
                <w:rFonts w:cstheme="minorHAnsi"/>
                <w:sz w:val="18"/>
                <w:szCs w:val="18"/>
              </w:rPr>
              <w:t>An experienced stakeholder (participant) to be nominated by the Commissioner/Permanent Secretary in the Ministry</w:t>
            </w:r>
          </w:p>
        </w:tc>
      </w:tr>
      <w:tr w:rsidR="00171F33" w:rsidRPr="007E11BA" w14:paraId="2E756D69" w14:textId="77777777" w:rsidTr="00C052D7">
        <w:tc>
          <w:tcPr>
            <w:tcW w:w="554" w:type="dxa"/>
          </w:tcPr>
          <w:p w14:paraId="6577A788" w14:textId="77777777" w:rsidR="00171F33" w:rsidRPr="007E11BA" w:rsidRDefault="00171F33" w:rsidP="00171F33">
            <w:pPr>
              <w:rPr>
                <w:rFonts w:cstheme="minorHAnsi"/>
                <w:sz w:val="18"/>
                <w:szCs w:val="18"/>
              </w:rPr>
            </w:pPr>
            <w:r w:rsidRPr="007E11BA">
              <w:rPr>
                <w:rFonts w:cstheme="minorHAnsi"/>
                <w:sz w:val="18"/>
                <w:szCs w:val="18"/>
              </w:rPr>
              <w:t>3</w:t>
            </w:r>
          </w:p>
        </w:tc>
        <w:tc>
          <w:tcPr>
            <w:tcW w:w="3274" w:type="dxa"/>
          </w:tcPr>
          <w:p w14:paraId="3A62EB6A" w14:textId="77777777" w:rsidR="00171F33" w:rsidRPr="007E11BA" w:rsidRDefault="00171F33" w:rsidP="00171F33">
            <w:pPr>
              <w:rPr>
                <w:rFonts w:cstheme="minorHAnsi"/>
                <w:sz w:val="18"/>
                <w:szCs w:val="18"/>
              </w:rPr>
            </w:pPr>
            <w:r w:rsidRPr="007E11BA">
              <w:rPr>
                <w:rFonts w:cstheme="minorHAnsi"/>
                <w:sz w:val="18"/>
                <w:szCs w:val="18"/>
              </w:rPr>
              <w:t xml:space="preserve">Land Surveyor/Geographic Information System Expert  </w:t>
            </w:r>
          </w:p>
        </w:tc>
        <w:tc>
          <w:tcPr>
            <w:tcW w:w="851" w:type="dxa"/>
          </w:tcPr>
          <w:p w14:paraId="7FEE27A2"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6E7361CB" w14:textId="77777777" w:rsidR="00171F33" w:rsidRPr="007E11BA" w:rsidRDefault="00171F33" w:rsidP="00171F33">
            <w:pPr>
              <w:rPr>
                <w:rFonts w:cstheme="minorHAnsi"/>
                <w:sz w:val="18"/>
                <w:szCs w:val="18"/>
              </w:rPr>
            </w:pPr>
            <w:r w:rsidRPr="007E11BA">
              <w:rPr>
                <w:rFonts w:cstheme="minorHAnsi"/>
                <w:sz w:val="18"/>
                <w:szCs w:val="18"/>
              </w:rPr>
              <w:t xml:space="preserve">Surveyor General Office </w:t>
            </w:r>
          </w:p>
        </w:tc>
        <w:tc>
          <w:tcPr>
            <w:tcW w:w="2976" w:type="dxa"/>
          </w:tcPr>
          <w:p w14:paraId="5B7B90F8" w14:textId="77777777" w:rsidR="00171F33" w:rsidRPr="007E11BA" w:rsidRDefault="00171F33" w:rsidP="00171F33">
            <w:pPr>
              <w:rPr>
                <w:rFonts w:cstheme="minorHAnsi"/>
                <w:sz w:val="18"/>
                <w:szCs w:val="18"/>
              </w:rPr>
            </w:pPr>
            <w:r w:rsidRPr="007E11BA">
              <w:rPr>
                <w:rFonts w:cstheme="minorHAnsi"/>
                <w:sz w:val="18"/>
                <w:szCs w:val="18"/>
              </w:rPr>
              <w:t>An experienced stakeholder (participant) to be nominated by the Surveyor General/Permanent Secretary in the Surveyor General Office</w:t>
            </w:r>
          </w:p>
        </w:tc>
      </w:tr>
      <w:tr w:rsidR="00171F33" w:rsidRPr="007E11BA" w14:paraId="4DCE3AAF" w14:textId="77777777" w:rsidTr="00C052D7">
        <w:tc>
          <w:tcPr>
            <w:tcW w:w="554" w:type="dxa"/>
          </w:tcPr>
          <w:p w14:paraId="69F31D86" w14:textId="77777777" w:rsidR="00171F33" w:rsidRPr="007E11BA" w:rsidRDefault="00171F33" w:rsidP="00171F33">
            <w:pPr>
              <w:rPr>
                <w:rFonts w:cstheme="minorHAnsi"/>
                <w:sz w:val="18"/>
                <w:szCs w:val="18"/>
              </w:rPr>
            </w:pPr>
            <w:r w:rsidRPr="007E11BA">
              <w:rPr>
                <w:rFonts w:cstheme="minorHAnsi"/>
                <w:sz w:val="18"/>
                <w:szCs w:val="18"/>
              </w:rPr>
              <w:t>4</w:t>
            </w:r>
          </w:p>
        </w:tc>
        <w:tc>
          <w:tcPr>
            <w:tcW w:w="3274" w:type="dxa"/>
          </w:tcPr>
          <w:p w14:paraId="2EC0895A" w14:textId="77777777" w:rsidR="00171F33" w:rsidRPr="007E11BA" w:rsidRDefault="00171F33" w:rsidP="00171F33">
            <w:pPr>
              <w:rPr>
                <w:rFonts w:cstheme="minorHAnsi"/>
                <w:sz w:val="18"/>
                <w:szCs w:val="18"/>
              </w:rPr>
            </w:pPr>
            <w:r w:rsidRPr="007E11BA">
              <w:rPr>
                <w:rFonts w:cstheme="minorHAnsi"/>
                <w:sz w:val="18"/>
                <w:szCs w:val="18"/>
              </w:rPr>
              <w:t>Statistician/Demographer/</w:t>
            </w:r>
          </w:p>
          <w:p w14:paraId="2B621C36" w14:textId="77777777" w:rsidR="00171F33" w:rsidRPr="007E11BA" w:rsidRDefault="00171F33" w:rsidP="00171F33">
            <w:pPr>
              <w:rPr>
                <w:rFonts w:cstheme="minorHAnsi"/>
                <w:sz w:val="18"/>
                <w:szCs w:val="18"/>
              </w:rPr>
            </w:pPr>
            <w:r w:rsidRPr="007E11BA">
              <w:rPr>
                <w:rFonts w:cstheme="minorHAnsi"/>
                <w:sz w:val="18"/>
                <w:szCs w:val="18"/>
              </w:rPr>
              <w:t>Population expert</w:t>
            </w:r>
          </w:p>
        </w:tc>
        <w:tc>
          <w:tcPr>
            <w:tcW w:w="851" w:type="dxa"/>
          </w:tcPr>
          <w:p w14:paraId="6DE10746"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6CE10974" w14:textId="77777777" w:rsidR="00171F33" w:rsidRPr="007E11BA" w:rsidRDefault="00171F33" w:rsidP="00171F33">
            <w:pPr>
              <w:rPr>
                <w:rFonts w:cstheme="minorHAnsi"/>
                <w:sz w:val="18"/>
                <w:szCs w:val="18"/>
              </w:rPr>
            </w:pPr>
            <w:r w:rsidRPr="007E11BA">
              <w:rPr>
                <w:rFonts w:cstheme="minorHAnsi"/>
                <w:sz w:val="18"/>
                <w:szCs w:val="18"/>
              </w:rPr>
              <w:t>State Bureau of Statistics/National Population Commission office at the state level</w:t>
            </w:r>
          </w:p>
        </w:tc>
        <w:tc>
          <w:tcPr>
            <w:tcW w:w="2976" w:type="dxa"/>
          </w:tcPr>
          <w:p w14:paraId="10349F41" w14:textId="77777777" w:rsidR="00171F33" w:rsidRPr="007E11BA" w:rsidRDefault="00171F33" w:rsidP="00171F33">
            <w:pPr>
              <w:rPr>
                <w:rFonts w:cstheme="minorHAnsi"/>
                <w:sz w:val="18"/>
                <w:szCs w:val="18"/>
              </w:rPr>
            </w:pPr>
            <w:r w:rsidRPr="007E11BA">
              <w:rPr>
                <w:rFonts w:cstheme="minorHAnsi"/>
                <w:sz w:val="18"/>
                <w:szCs w:val="18"/>
              </w:rPr>
              <w:t>An experienced stakeholder (participant) to be nominated by the Statistician General/Director in the Agency</w:t>
            </w:r>
          </w:p>
        </w:tc>
      </w:tr>
      <w:tr w:rsidR="00171F33" w:rsidRPr="007E11BA" w14:paraId="05AA2C4A" w14:textId="77777777" w:rsidTr="00C052D7">
        <w:tc>
          <w:tcPr>
            <w:tcW w:w="554" w:type="dxa"/>
          </w:tcPr>
          <w:p w14:paraId="7BAE1CA5" w14:textId="77777777" w:rsidR="00171F33" w:rsidRPr="007E11BA" w:rsidRDefault="00171F33" w:rsidP="00171F33">
            <w:pPr>
              <w:rPr>
                <w:rFonts w:cstheme="minorHAnsi"/>
                <w:sz w:val="18"/>
                <w:szCs w:val="18"/>
              </w:rPr>
            </w:pPr>
            <w:r w:rsidRPr="007E11BA">
              <w:rPr>
                <w:rFonts w:cstheme="minorHAnsi"/>
                <w:sz w:val="18"/>
                <w:szCs w:val="18"/>
              </w:rPr>
              <w:t>5</w:t>
            </w:r>
          </w:p>
        </w:tc>
        <w:tc>
          <w:tcPr>
            <w:tcW w:w="3274" w:type="dxa"/>
          </w:tcPr>
          <w:p w14:paraId="618DD44F" w14:textId="77777777" w:rsidR="00171F33" w:rsidRPr="007E11BA" w:rsidRDefault="00171F33" w:rsidP="00171F33">
            <w:pPr>
              <w:rPr>
                <w:rFonts w:cstheme="minorHAnsi"/>
                <w:sz w:val="18"/>
                <w:szCs w:val="18"/>
              </w:rPr>
            </w:pPr>
            <w:r w:rsidRPr="007E11BA">
              <w:rPr>
                <w:rFonts w:cstheme="minorHAnsi"/>
                <w:sz w:val="18"/>
                <w:szCs w:val="18"/>
              </w:rPr>
              <w:t>Geographer/Urban Regional Planning expert (Academic)</w:t>
            </w:r>
          </w:p>
        </w:tc>
        <w:tc>
          <w:tcPr>
            <w:tcW w:w="851" w:type="dxa"/>
          </w:tcPr>
          <w:p w14:paraId="1916C9F8"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1A4EFED2" w14:textId="77777777" w:rsidR="00171F33" w:rsidRPr="007E11BA" w:rsidRDefault="00171F33" w:rsidP="00171F33">
            <w:pPr>
              <w:rPr>
                <w:rFonts w:cstheme="minorHAnsi"/>
                <w:sz w:val="18"/>
                <w:szCs w:val="18"/>
              </w:rPr>
            </w:pPr>
            <w:r w:rsidRPr="007E11BA">
              <w:rPr>
                <w:rFonts w:cstheme="minorHAnsi"/>
                <w:sz w:val="18"/>
                <w:szCs w:val="18"/>
              </w:rPr>
              <w:t xml:space="preserve">University of Ibadan/Bayero University </w:t>
            </w:r>
          </w:p>
        </w:tc>
        <w:tc>
          <w:tcPr>
            <w:tcW w:w="2976" w:type="dxa"/>
          </w:tcPr>
          <w:p w14:paraId="63927BF4" w14:textId="77777777" w:rsidR="00171F33" w:rsidRPr="007E11BA" w:rsidRDefault="00171F33" w:rsidP="00171F33">
            <w:pPr>
              <w:rPr>
                <w:rFonts w:cstheme="minorHAnsi"/>
                <w:sz w:val="18"/>
                <w:szCs w:val="18"/>
              </w:rPr>
            </w:pPr>
            <w:r w:rsidRPr="007E11BA">
              <w:rPr>
                <w:rFonts w:cstheme="minorHAnsi"/>
                <w:sz w:val="18"/>
                <w:szCs w:val="18"/>
              </w:rPr>
              <w:t>To be nominated by head of department or recruited through snowballing procedure</w:t>
            </w:r>
          </w:p>
        </w:tc>
      </w:tr>
      <w:tr w:rsidR="00171F33" w:rsidRPr="007E11BA" w14:paraId="579FC532" w14:textId="77777777" w:rsidTr="00C052D7">
        <w:tc>
          <w:tcPr>
            <w:tcW w:w="554" w:type="dxa"/>
          </w:tcPr>
          <w:p w14:paraId="6C71D4E4" w14:textId="77777777" w:rsidR="00171F33" w:rsidRPr="007E11BA" w:rsidRDefault="00171F33" w:rsidP="00171F33">
            <w:pPr>
              <w:rPr>
                <w:rFonts w:cstheme="minorHAnsi"/>
                <w:sz w:val="18"/>
                <w:szCs w:val="18"/>
              </w:rPr>
            </w:pPr>
            <w:r w:rsidRPr="007E11BA">
              <w:rPr>
                <w:rFonts w:cstheme="minorHAnsi"/>
                <w:sz w:val="18"/>
                <w:szCs w:val="18"/>
              </w:rPr>
              <w:t>6</w:t>
            </w:r>
          </w:p>
        </w:tc>
        <w:tc>
          <w:tcPr>
            <w:tcW w:w="3274" w:type="dxa"/>
          </w:tcPr>
          <w:p w14:paraId="66013001" w14:textId="77777777" w:rsidR="00171F33" w:rsidRPr="007E11BA" w:rsidRDefault="00171F33" w:rsidP="00171F33">
            <w:pPr>
              <w:rPr>
                <w:rFonts w:cstheme="minorHAnsi"/>
                <w:sz w:val="18"/>
                <w:szCs w:val="18"/>
              </w:rPr>
            </w:pPr>
            <w:r w:rsidRPr="007E11BA">
              <w:rPr>
                <w:rFonts w:cstheme="minorHAnsi"/>
                <w:sz w:val="18"/>
                <w:szCs w:val="18"/>
              </w:rPr>
              <w:t xml:space="preserve">Estate Manager (Professional) </w:t>
            </w:r>
          </w:p>
          <w:p w14:paraId="569B75E5" w14:textId="77777777" w:rsidR="00171F33" w:rsidRPr="007E11BA" w:rsidRDefault="00171F33" w:rsidP="00171F33">
            <w:pPr>
              <w:rPr>
                <w:rFonts w:cstheme="minorHAnsi"/>
                <w:sz w:val="18"/>
                <w:szCs w:val="18"/>
              </w:rPr>
            </w:pPr>
            <w:r w:rsidRPr="007E11BA">
              <w:rPr>
                <w:rFonts w:cstheme="minorHAnsi"/>
                <w:sz w:val="18"/>
                <w:szCs w:val="18"/>
              </w:rPr>
              <w:t>(Residing or working within formal settlement)</w:t>
            </w:r>
          </w:p>
        </w:tc>
        <w:tc>
          <w:tcPr>
            <w:tcW w:w="851" w:type="dxa"/>
          </w:tcPr>
          <w:p w14:paraId="2506C2BC"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0F697965" w14:textId="77777777" w:rsidR="00171F33" w:rsidRPr="007E11BA" w:rsidRDefault="00171F33" w:rsidP="00171F33">
            <w:pPr>
              <w:rPr>
                <w:rFonts w:cstheme="minorHAnsi"/>
                <w:sz w:val="18"/>
                <w:szCs w:val="18"/>
              </w:rPr>
            </w:pPr>
            <w:r w:rsidRPr="007E11BA">
              <w:rPr>
                <w:rFonts w:cstheme="minorHAnsi"/>
                <w:sz w:val="18"/>
                <w:szCs w:val="18"/>
              </w:rPr>
              <w:t xml:space="preserve">Private Practice/Community </w:t>
            </w:r>
          </w:p>
        </w:tc>
        <w:tc>
          <w:tcPr>
            <w:tcW w:w="2976" w:type="dxa"/>
          </w:tcPr>
          <w:p w14:paraId="5C62DC06" w14:textId="77777777" w:rsidR="00171F33" w:rsidRPr="007E11BA" w:rsidRDefault="00171F33" w:rsidP="00171F33">
            <w:pPr>
              <w:rPr>
                <w:rFonts w:cstheme="minorHAnsi"/>
                <w:sz w:val="18"/>
                <w:szCs w:val="18"/>
              </w:rPr>
            </w:pPr>
            <w:r w:rsidRPr="007E11BA">
              <w:rPr>
                <w:rFonts w:cstheme="minorHAnsi"/>
                <w:sz w:val="18"/>
                <w:szCs w:val="18"/>
              </w:rPr>
              <w:t xml:space="preserve">To be nominated by community gatekeeper(s) or recruited through snowballing procedure </w:t>
            </w:r>
          </w:p>
        </w:tc>
      </w:tr>
      <w:tr w:rsidR="00171F33" w:rsidRPr="007E11BA" w14:paraId="2431CB0E" w14:textId="77777777" w:rsidTr="00C052D7">
        <w:tc>
          <w:tcPr>
            <w:tcW w:w="554" w:type="dxa"/>
          </w:tcPr>
          <w:p w14:paraId="275CE209" w14:textId="77777777" w:rsidR="00171F33" w:rsidRPr="007E11BA" w:rsidRDefault="00171F33" w:rsidP="00171F33">
            <w:pPr>
              <w:rPr>
                <w:rFonts w:cstheme="minorHAnsi"/>
                <w:sz w:val="18"/>
                <w:szCs w:val="18"/>
              </w:rPr>
            </w:pPr>
            <w:r w:rsidRPr="007E11BA">
              <w:rPr>
                <w:rFonts w:cstheme="minorHAnsi"/>
                <w:sz w:val="18"/>
                <w:szCs w:val="18"/>
              </w:rPr>
              <w:t>7</w:t>
            </w:r>
          </w:p>
        </w:tc>
        <w:tc>
          <w:tcPr>
            <w:tcW w:w="3274" w:type="dxa"/>
          </w:tcPr>
          <w:p w14:paraId="31584910" w14:textId="77777777" w:rsidR="00171F33" w:rsidRPr="007E11BA" w:rsidRDefault="00171F33" w:rsidP="00171F33">
            <w:pPr>
              <w:rPr>
                <w:rFonts w:cstheme="minorHAnsi"/>
                <w:sz w:val="18"/>
                <w:szCs w:val="18"/>
              </w:rPr>
            </w:pPr>
            <w:r w:rsidRPr="007E11BA">
              <w:rPr>
                <w:rFonts w:cstheme="minorHAnsi"/>
                <w:sz w:val="18"/>
                <w:szCs w:val="18"/>
              </w:rPr>
              <w:t xml:space="preserve">Estate Agent </w:t>
            </w:r>
          </w:p>
          <w:p w14:paraId="22F7C3D4" w14:textId="77777777" w:rsidR="00171F33" w:rsidRPr="007E11BA" w:rsidRDefault="00171F33" w:rsidP="00171F33">
            <w:pPr>
              <w:rPr>
                <w:rFonts w:cstheme="minorHAnsi"/>
                <w:sz w:val="18"/>
                <w:szCs w:val="18"/>
              </w:rPr>
            </w:pPr>
            <w:r w:rsidRPr="007E11BA">
              <w:rPr>
                <w:rFonts w:cstheme="minorHAnsi"/>
                <w:sz w:val="18"/>
                <w:szCs w:val="18"/>
              </w:rPr>
              <w:t xml:space="preserve">(Residing or working within informal settlement) </w:t>
            </w:r>
          </w:p>
        </w:tc>
        <w:tc>
          <w:tcPr>
            <w:tcW w:w="851" w:type="dxa"/>
          </w:tcPr>
          <w:p w14:paraId="16206DC4"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751FB232" w14:textId="77777777" w:rsidR="00171F33" w:rsidRPr="007E11BA" w:rsidRDefault="00171F33" w:rsidP="00171F33">
            <w:pPr>
              <w:rPr>
                <w:rFonts w:cstheme="minorHAnsi"/>
                <w:sz w:val="18"/>
                <w:szCs w:val="18"/>
              </w:rPr>
            </w:pPr>
            <w:r w:rsidRPr="007E11BA">
              <w:rPr>
                <w:rFonts w:cstheme="minorHAnsi"/>
                <w:sz w:val="18"/>
                <w:szCs w:val="18"/>
              </w:rPr>
              <w:t>Private Practice/ Community</w:t>
            </w:r>
          </w:p>
        </w:tc>
        <w:tc>
          <w:tcPr>
            <w:tcW w:w="2976" w:type="dxa"/>
          </w:tcPr>
          <w:p w14:paraId="5C0418A1" w14:textId="77777777" w:rsidR="00171F33" w:rsidRPr="007E11BA" w:rsidRDefault="00171F33" w:rsidP="00171F33">
            <w:pPr>
              <w:rPr>
                <w:rFonts w:cstheme="minorHAnsi"/>
                <w:sz w:val="18"/>
                <w:szCs w:val="18"/>
              </w:rPr>
            </w:pPr>
            <w:r w:rsidRPr="007E11BA">
              <w:rPr>
                <w:rFonts w:cstheme="minorHAnsi"/>
                <w:sz w:val="18"/>
                <w:szCs w:val="18"/>
              </w:rPr>
              <w:t>To be nominated by community gatekeeper(s) or recruited through snowballing procedure</w:t>
            </w:r>
          </w:p>
        </w:tc>
      </w:tr>
      <w:tr w:rsidR="00171F33" w:rsidRPr="007E11BA" w14:paraId="53F5656B" w14:textId="77777777" w:rsidTr="00C052D7">
        <w:tc>
          <w:tcPr>
            <w:tcW w:w="554" w:type="dxa"/>
          </w:tcPr>
          <w:p w14:paraId="2547A783" w14:textId="77777777" w:rsidR="00171F33" w:rsidRPr="007E11BA" w:rsidRDefault="00171F33" w:rsidP="00171F33">
            <w:pPr>
              <w:rPr>
                <w:rFonts w:cstheme="minorHAnsi"/>
                <w:sz w:val="18"/>
                <w:szCs w:val="18"/>
              </w:rPr>
            </w:pPr>
            <w:r w:rsidRPr="007E11BA">
              <w:rPr>
                <w:rFonts w:cstheme="minorHAnsi"/>
                <w:sz w:val="18"/>
                <w:szCs w:val="18"/>
              </w:rPr>
              <w:t>8</w:t>
            </w:r>
          </w:p>
        </w:tc>
        <w:tc>
          <w:tcPr>
            <w:tcW w:w="3274" w:type="dxa"/>
          </w:tcPr>
          <w:p w14:paraId="48F214BF" w14:textId="202AA2CA" w:rsidR="00171F33" w:rsidRPr="007E11BA" w:rsidRDefault="00171F33" w:rsidP="00171F33">
            <w:pPr>
              <w:rPr>
                <w:rFonts w:cstheme="minorHAnsi"/>
                <w:sz w:val="18"/>
                <w:szCs w:val="18"/>
              </w:rPr>
            </w:pPr>
            <w:r w:rsidRPr="007E11BA">
              <w:rPr>
                <w:rFonts w:cstheme="minorHAnsi"/>
                <w:sz w:val="18"/>
                <w:szCs w:val="18"/>
              </w:rPr>
              <w:t>Intra-City Transport Worker (</w:t>
            </w:r>
            <w:r w:rsidR="00666B36" w:rsidRPr="007E11BA">
              <w:rPr>
                <w:rFonts w:cstheme="minorHAnsi"/>
                <w:sz w:val="18"/>
                <w:szCs w:val="18"/>
              </w:rPr>
              <w:t>Taxicab</w:t>
            </w:r>
            <w:r w:rsidRPr="007E11BA">
              <w:rPr>
                <w:rFonts w:cstheme="minorHAnsi"/>
                <w:sz w:val="18"/>
                <w:szCs w:val="18"/>
              </w:rPr>
              <w:t xml:space="preserve"> driver)/Thrift collector residing in informal settlement/slum</w:t>
            </w:r>
          </w:p>
        </w:tc>
        <w:tc>
          <w:tcPr>
            <w:tcW w:w="851" w:type="dxa"/>
          </w:tcPr>
          <w:p w14:paraId="0A12BA28"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0B7C510C" w14:textId="77777777" w:rsidR="00171F33" w:rsidRPr="007E11BA" w:rsidRDefault="00171F33" w:rsidP="00171F33">
            <w:pPr>
              <w:rPr>
                <w:rFonts w:cstheme="minorHAnsi"/>
                <w:sz w:val="18"/>
                <w:szCs w:val="18"/>
              </w:rPr>
            </w:pPr>
            <w:r w:rsidRPr="007E11BA">
              <w:rPr>
                <w:rFonts w:cstheme="minorHAnsi"/>
                <w:sz w:val="18"/>
                <w:szCs w:val="18"/>
              </w:rPr>
              <w:t xml:space="preserve">Community </w:t>
            </w:r>
          </w:p>
        </w:tc>
        <w:tc>
          <w:tcPr>
            <w:tcW w:w="2976" w:type="dxa"/>
          </w:tcPr>
          <w:p w14:paraId="3B3DFBE5" w14:textId="77777777" w:rsidR="00171F33" w:rsidRPr="007E11BA" w:rsidRDefault="00171F33" w:rsidP="00171F33">
            <w:pPr>
              <w:rPr>
                <w:rFonts w:cstheme="minorHAnsi"/>
                <w:sz w:val="18"/>
                <w:szCs w:val="18"/>
              </w:rPr>
            </w:pPr>
            <w:r w:rsidRPr="007E11BA">
              <w:rPr>
                <w:rFonts w:cstheme="minorHAnsi"/>
                <w:sz w:val="18"/>
                <w:szCs w:val="18"/>
              </w:rPr>
              <w:t>To be nominated by community gatekeeper(s) or recruited through snowballing procedure</w:t>
            </w:r>
          </w:p>
        </w:tc>
      </w:tr>
      <w:tr w:rsidR="00171F33" w:rsidRPr="007E11BA" w14:paraId="72696A80" w14:textId="77777777" w:rsidTr="00C052D7">
        <w:tc>
          <w:tcPr>
            <w:tcW w:w="554" w:type="dxa"/>
          </w:tcPr>
          <w:p w14:paraId="0840A2ED" w14:textId="77777777" w:rsidR="00171F33" w:rsidRPr="007E11BA" w:rsidRDefault="00171F33" w:rsidP="00171F33">
            <w:pPr>
              <w:rPr>
                <w:rFonts w:cstheme="minorHAnsi"/>
                <w:sz w:val="18"/>
                <w:szCs w:val="18"/>
              </w:rPr>
            </w:pPr>
            <w:r w:rsidRPr="007E11BA">
              <w:rPr>
                <w:rFonts w:cstheme="minorHAnsi"/>
                <w:sz w:val="18"/>
                <w:szCs w:val="18"/>
              </w:rPr>
              <w:t>9</w:t>
            </w:r>
          </w:p>
        </w:tc>
        <w:tc>
          <w:tcPr>
            <w:tcW w:w="3274" w:type="dxa"/>
          </w:tcPr>
          <w:p w14:paraId="32B70489" w14:textId="77777777" w:rsidR="00171F33" w:rsidRPr="007E11BA" w:rsidRDefault="00171F33" w:rsidP="00171F33">
            <w:pPr>
              <w:rPr>
                <w:rFonts w:cstheme="minorHAnsi"/>
                <w:sz w:val="18"/>
                <w:szCs w:val="18"/>
              </w:rPr>
            </w:pPr>
            <w:r w:rsidRPr="007E11BA">
              <w:rPr>
                <w:rFonts w:cstheme="minorHAnsi"/>
                <w:sz w:val="18"/>
                <w:szCs w:val="18"/>
              </w:rPr>
              <w:t>Community Member (Residing in formal settlement)</w:t>
            </w:r>
          </w:p>
        </w:tc>
        <w:tc>
          <w:tcPr>
            <w:tcW w:w="851" w:type="dxa"/>
          </w:tcPr>
          <w:p w14:paraId="3235DC94"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575BE751" w14:textId="77777777" w:rsidR="00171F33" w:rsidRPr="007E11BA" w:rsidRDefault="00171F33" w:rsidP="00171F33">
            <w:pPr>
              <w:rPr>
                <w:rFonts w:cstheme="minorHAnsi"/>
                <w:sz w:val="18"/>
                <w:szCs w:val="18"/>
              </w:rPr>
            </w:pPr>
            <w:r w:rsidRPr="007E11BA">
              <w:rPr>
                <w:rFonts w:cstheme="minorHAnsi"/>
                <w:sz w:val="18"/>
                <w:szCs w:val="18"/>
              </w:rPr>
              <w:t xml:space="preserve">Community </w:t>
            </w:r>
          </w:p>
        </w:tc>
        <w:tc>
          <w:tcPr>
            <w:tcW w:w="2976" w:type="dxa"/>
          </w:tcPr>
          <w:p w14:paraId="7BC5E830" w14:textId="77777777" w:rsidR="00171F33" w:rsidRPr="007E11BA" w:rsidRDefault="00171F33" w:rsidP="00171F33">
            <w:pPr>
              <w:rPr>
                <w:rFonts w:cstheme="minorHAnsi"/>
                <w:sz w:val="18"/>
                <w:szCs w:val="18"/>
              </w:rPr>
            </w:pPr>
            <w:r w:rsidRPr="007E11BA">
              <w:rPr>
                <w:rFonts w:cstheme="minorHAnsi"/>
                <w:sz w:val="18"/>
                <w:szCs w:val="18"/>
              </w:rPr>
              <w:t xml:space="preserve">To be nominated by community gatekeeper(s)/Landlord Association or recruited through previous contact. The individual should preferably be an indigene or must have stayed within the metropolis (any of the selected communities/wards) for a least 10 years.  </w:t>
            </w:r>
          </w:p>
        </w:tc>
      </w:tr>
      <w:tr w:rsidR="00171F33" w:rsidRPr="007E11BA" w14:paraId="1DD0A457" w14:textId="77777777" w:rsidTr="00C052D7">
        <w:tc>
          <w:tcPr>
            <w:tcW w:w="554" w:type="dxa"/>
          </w:tcPr>
          <w:p w14:paraId="5127B473" w14:textId="77777777" w:rsidR="00171F33" w:rsidRPr="007E11BA" w:rsidRDefault="00171F33" w:rsidP="00171F33">
            <w:pPr>
              <w:rPr>
                <w:rFonts w:cstheme="minorHAnsi"/>
                <w:sz w:val="18"/>
                <w:szCs w:val="18"/>
              </w:rPr>
            </w:pPr>
            <w:r w:rsidRPr="007E11BA">
              <w:rPr>
                <w:rFonts w:cstheme="minorHAnsi"/>
                <w:sz w:val="18"/>
                <w:szCs w:val="18"/>
              </w:rPr>
              <w:t>10</w:t>
            </w:r>
          </w:p>
        </w:tc>
        <w:tc>
          <w:tcPr>
            <w:tcW w:w="3274" w:type="dxa"/>
          </w:tcPr>
          <w:p w14:paraId="7B4274AB" w14:textId="77777777" w:rsidR="00171F33" w:rsidRPr="007E11BA" w:rsidRDefault="00171F33" w:rsidP="00171F33">
            <w:pPr>
              <w:rPr>
                <w:rFonts w:cstheme="minorHAnsi"/>
                <w:sz w:val="18"/>
                <w:szCs w:val="18"/>
              </w:rPr>
            </w:pPr>
            <w:r w:rsidRPr="007E11BA">
              <w:rPr>
                <w:rFonts w:cstheme="minorHAnsi"/>
                <w:sz w:val="18"/>
                <w:szCs w:val="18"/>
              </w:rPr>
              <w:t>Community Member (Residing in an informal settlement/slum)</w:t>
            </w:r>
          </w:p>
        </w:tc>
        <w:tc>
          <w:tcPr>
            <w:tcW w:w="851" w:type="dxa"/>
          </w:tcPr>
          <w:p w14:paraId="3F82BC9B" w14:textId="77777777" w:rsidR="00171F33" w:rsidRPr="007E11BA" w:rsidRDefault="00171F33" w:rsidP="00171F33">
            <w:pPr>
              <w:rPr>
                <w:rFonts w:cstheme="minorHAnsi"/>
                <w:sz w:val="18"/>
                <w:szCs w:val="18"/>
              </w:rPr>
            </w:pPr>
            <w:r w:rsidRPr="007E11BA">
              <w:rPr>
                <w:rFonts w:cstheme="minorHAnsi"/>
                <w:sz w:val="18"/>
                <w:szCs w:val="18"/>
              </w:rPr>
              <w:t>1</w:t>
            </w:r>
          </w:p>
        </w:tc>
        <w:tc>
          <w:tcPr>
            <w:tcW w:w="2268" w:type="dxa"/>
          </w:tcPr>
          <w:p w14:paraId="158A6326" w14:textId="77777777" w:rsidR="00171F33" w:rsidRPr="007E11BA" w:rsidRDefault="00171F33" w:rsidP="00171F33">
            <w:pPr>
              <w:rPr>
                <w:rFonts w:cstheme="minorHAnsi"/>
                <w:sz w:val="18"/>
                <w:szCs w:val="18"/>
              </w:rPr>
            </w:pPr>
            <w:r w:rsidRPr="007E11BA">
              <w:rPr>
                <w:rFonts w:cstheme="minorHAnsi"/>
                <w:sz w:val="18"/>
                <w:szCs w:val="18"/>
              </w:rPr>
              <w:t xml:space="preserve">Community </w:t>
            </w:r>
          </w:p>
        </w:tc>
        <w:tc>
          <w:tcPr>
            <w:tcW w:w="2976" w:type="dxa"/>
          </w:tcPr>
          <w:p w14:paraId="790A5E4D" w14:textId="77777777" w:rsidR="00171F33" w:rsidRPr="007E11BA" w:rsidRDefault="00171F33" w:rsidP="00171F33">
            <w:pPr>
              <w:rPr>
                <w:rFonts w:cstheme="minorHAnsi"/>
                <w:sz w:val="18"/>
                <w:szCs w:val="18"/>
              </w:rPr>
            </w:pPr>
            <w:r w:rsidRPr="007E11BA">
              <w:rPr>
                <w:rFonts w:cstheme="minorHAnsi"/>
                <w:sz w:val="18"/>
                <w:szCs w:val="18"/>
              </w:rPr>
              <w:t xml:space="preserve">To be nominated by community gatekeeper(s)/Landlord Association or recruited through previous contact. The individual should preferably be an indigene or must have stayed within the metropolis (any of the selected communities/wards) for a least 10 years.  </w:t>
            </w:r>
          </w:p>
        </w:tc>
      </w:tr>
    </w:tbl>
    <w:p w14:paraId="13E09E5B" w14:textId="10338239" w:rsidR="00171F33" w:rsidRPr="00171F33" w:rsidRDefault="00171F33" w:rsidP="00171F33">
      <w:pPr>
        <w:rPr>
          <w:sz w:val="18"/>
          <w:szCs w:val="18"/>
        </w:rPr>
      </w:pPr>
      <w:r w:rsidRPr="00171F33">
        <w:rPr>
          <w:b/>
          <w:bCs/>
          <w:sz w:val="18"/>
          <w:szCs w:val="18"/>
        </w:rPr>
        <w:t>NOTE</w:t>
      </w:r>
      <w:r w:rsidRPr="00171F33">
        <w:rPr>
          <w:sz w:val="18"/>
          <w:szCs w:val="18"/>
        </w:rPr>
        <w:t>: 1) As much as possible, participants especially community stakeholders should be drawn across the various selected wards/communities (Olopomewa, Challenge, Agugu, Bashorun).</w:t>
      </w:r>
      <w:r w:rsidRPr="00171F33">
        <w:rPr>
          <w:b/>
          <w:bCs/>
          <w:sz w:val="18"/>
          <w:szCs w:val="18"/>
        </w:rPr>
        <w:t xml:space="preserve"> </w:t>
      </w:r>
      <w:r w:rsidRPr="00171F33">
        <w:rPr>
          <w:sz w:val="18"/>
          <w:szCs w:val="18"/>
        </w:rPr>
        <w:t>At least there should be one participant from each of the selected areas/communities.</w:t>
      </w:r>
      <w:r w:rsidR="00666B36" w:rsidRPr="00666B36">
        <w:rPr>
          <w:sz w:val="18"/>
          <w:szCs w:val="18"/>
        </w:rPr>
        <w:t xml:space="preserve"> </w:t>
      </w:r>
      <w:r w:rsidRPr="00171F33">
        <w:rPr>
          <w:sz w:val="18"/>
          <w:szCs w:val="18"/>
        </w:rPr>
        <w:t>2) A Stakeholder from State Malaria Elimination Programme (SMEP), State Ministry of Health will serve as a non-participant observer.</w:t>
      </w:r>
    </w:p>
    <w:p w14:paraId="2B27BE56" w14:textId="77777777" w:rsidR="00171F33" w:rsidRPr="00171F33" w:rsidRDefault="00171F33" w:rsidP="00171F33">
      <w:pPr>
        <w:rPr>
          <w:b/>
          <w:bCs/>
        </w:rPr>
      </w:pPr>
    </w:p>
    <w:p w14:paraId="28F9FCAA" w14:textId="7EA7391A" w:rsidR="00A669A8" w:rsidRPr="0053666D" w:rsidRDefault="0053666D" w:rsidP="005E72D6">
      <w:pPr>
        <w:pStyle w:val="Heading2"/>
        <w:rPr>
          <w:rFonts w:asciiTheme="minorHAnsi" w:hAnsiTheme="minorHAnsi" w:cstheme="minorHAnsi"/>
        </w:rPr>
      </w:pPr>
      <w:bookmarkStart w:id="4" w:name="_Toc125124071"/>
      <w:r w:rsidRPr="0053666D">
        <w:rPr>
          <w:rFonts w:asciiTheme="minorHAnsi" w:hAnsiTheme="minorHAnsi" w:cstheme="minorHAnsi"/>
        </w:rPr>
        <w:lastRenderedPageBreak/>
        <w:t>Guide for multi-stakeholder dialogue</w:t>
      </w:r>
      <w:bookmarkEnd w:id="4"/>
      <w:r w:rsidRPr="0053666D">
        <w:rPr>
          <w:rFonts w:asciiTheme="minorHAnsi" w:hAnsiTheme="minorHAnsi" w:cstheme="minorHAnsi"/>
        </w:rPr>
        <w:t xml:space="preserve"> </w:t>
      </w:r>
    </w:p>
    <w:p w14:paraId="59DF8949" w14:textId="77777777" w:rsidR="0053666D" w:rsidRPr="0053666D" w:rsidRDefault="0053666D" w:rsidP="0053666D">
      <w:pPr>
        <w:rPr>
          <w:rFonts w:cstheme="minorHAnsi"/>
        </w:rPr>
      </w:pPr>
    </w:p>
    <w:p w14:paraId="195EC8BF" w14:textId="77777777" w:rsidR="00A669A8" w:rsidRPr="0053666D" w:rsidRDefault="00A669A8" w:rsidP="003F3D4A">
      <w:pPr>
        <w:pStyle w:val="Heading3"/>
      </w:pPr>
      <w:bookmarkStart w:id="5" w:name="_Toc125124072"/>
      <w:r w:rsidRPr="0053666D">
        <w:t>A. Classification of settlements</w:t>
      </w:r>
      <w:bookmarkEnd w:id="5"/>
      <w:r w:rsidRPr="0053666D">
        <w:t xml:space="preserve"> </w:t>
      </w:r>
    </w:p>
    <w:p w14:paraId="644809B2" w14:textId="7046A150"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What can you say about the housing conditions within this metropolis? (</w:t>
      </w:r>
      <w:r w:rsidRPr="000D09C0">
        <w:rPr>
          <w:rFonts w:asciiTheme="minorHAnsi" w:hAnsiTheme="minorHAnsi" w:cstheme="minorHAnsi"/>
          <w:b/>
          <w:bCs/>
          <w:i/>
          <w:iCs/>
          <w:lang w:val="en-US"/>
        </w:rPr>
        <w:t>Probe</w:t>
      </w:r>
      <w:r w:rsidR="0053666D" w:rsidRPr="000D09C0">
        <w:rPr>
          <w:rFonts w:asciiTheme="minorHAnsi" w:hAnsiTheme="minorHAnsi" w:cstheme="minorHAnsi"/>
          <w:b/>
          <w:bCs/>
          <w:i/>
          <w:iCs/>
          <w:lang w:val="en-US"/>
        </w:rPr>
        <w:t xml:space="preserve"> </w:t>
      </w:r>
      <w:r w:rsidRPr="000D09C0">
        <w:rPr>
          <w:rFonts w:asciiTheme="minorHAnsi" w:hAnsiTheme="minorHAnsi" w:cstheme="minorHAnsi"/>
          <w:i/>
          <w:iCs/>
          <w:lang w:val="en-US"/>
        </w:rPr>
        <w:t>- basic social services and infrastructural facilities- access roads, electricity supply, piped water/drinking water source; waste disposal/management; housing density; housing types; ownership of most housing units</w:t>
      </w:r>
      <w:r w:rsidRPr="0053666D">
        <w:rPr>
          <w:rFonts w:asciiTheme="minorHAnsi" w:hAnsiTheme="minorHAnsi" w:cstheme="minorHAnsi"/>
          <w:lang w:val="en-US"/>
        </w:rPr>
        <w:t>)</w:t>
      </w:r>
    </w:p>
    <w:p w14:paraId="3AA8E85A" w14:textId="77777777"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 xml:space="preserve">What are the various types of settlements within the metropolis? </w:t>
      </w:r>
    </w:p>
    <w:p w14:paraId="7CE693BE" w14:textId="77777777"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rPr>
        <w:t>How would you categorise the different types of settlement within the metropolis?</w:t>
      </w:r>
    </w:p>
    <w:p w14:paraId="34BED211" w14:textId="77777777"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 xml:space="preserve">What are the parameters that can be used to categorize different types of settlements within the metropolis? </w:t>
      </w:r>
    </w:p>
    <w:p w14:paraId="178D9B56" w14:textId="137B5D2E"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rPr>
        <w:t>(a)</w:t>
      </w:r>
      <w:r w:rsidR="00C3231D">
        <w:rPr>
          <w:rFonts w:asciiTheme="minorHAnsi" w:hAnsiTheme="minorHAnsi" w:cstheme="minorHAnsi"/>
        </w:rPr>
        <w:t xml:space="preserve"> </w:t>
      </w:r>
      <w:r w:rsidRPr="0053666D">
        <w:rPr>
          <w:rFonts w:asciiTheme="minorHAnsi" w:hAnsiTheme="minorHAnsi" w:cstheme="minorHAnsi"/>
        </w:rPr>
        <w:t xml:space="preserve">What is your understanding of formal settlement? </w:t>
      </w:r>
    </w:p>
    <w:p w14:paraId="2E8CFED2" w14:textId="77777777" w:rsidR="00A669A8" w:rsidRPr="0053666D" w:rsidRDefault="00A669A8" w:rsidP="00A669A8">
      <w:pPr>
        <w:pStyle w:val="ListParagraph"/>
        <w:rPr>
          <w:rFonts w:asciiTheme="minorHAnsi" w:hAnsiTheme="minorHAnsi" w:cstheme="minorHAnsi"/>
        </w:rPr>
      </w:pPr>
      <w:r w:rsidRPr="0053666D">
        <w:rPr>
          <w:rFonts w:asciiTheme="minorHAnsi" w:hAnsiTheme="minorHAnsi" w:cstheme="minorHAnsi"/>
        </w:rPr>
        <w:t xml:space="preserve">(b) What is your understanding of informal settlement? </w:t>
      </w:r>
    </w:p>
    <w:p w14:paraId="72188A30" w14:textId="77777777" w:rsidR="00A669A8" w:rsidRPr="0053666D" w:rsidRDefault="00A669A8" w:rsidP="00A669A8">
      <w:pPr>
        <w:pStyle w:val="ListParagraph"/>
        <w:rPr>
          <w:rFonts w:asciiTheme="minorHAnsi" w:hAnsiTheme="minorHAnsi" w:cstheme="minorHAnsi"/>
          <w:lang w:val="en-US"/>
        </w:rPr>
      </w:pPr>
      <w:r w:rsidRPr="0053666D">
        <w:rPr>
          <w:rFonts w:asciiTheme="minorHAnsi" w:hAnsiTheme="minorHAnsi" w:cstheme="minorHAnsi"/>
        </w:rPr>
        <w:t xml:space="preserve">(c) What is your understanding of slums?  </w:t>
      </w:r>
    </w:p>
    <w:p w14:paraId="327A53B7" w14:textId="631A8D28"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 xml:space="preserve">What are your views about categorizing the different types of settlements within the metropolis into formal settlements, informal </w:t>
      </w:r>
      <w:r w:rsidR="0004747A" w:rsidRPr="0053666D">
        <w:rPr>
          <w:rFonts w:asciiTheme="minorHAnsi" w:hAnsiTheme="minorHAnsi" w:cstheme="minorHAnsi"/>
          <w:lang w:val="en-US"/>
        </w:rPr>
        <w:t>settlements,</w:t>
      </w:r>
      <w:r w:rsidRPr="0053666D">
        <w:rPr>
          <w:rFonts w:asciiTheme="minorHAnsi" w:hAnsiTheme="minorHAnsi" w:cstheme="minorHAnsi"/>
          <w:lang w:val="en-US"/>
        </w:rPr>
        <w:t xml:space="preserve"> and slums? </w:t>
      </w:r>
    </w:p>
    <w:p w14:paraId="19EA6C20" w14:textId="47F379E4"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How will you describe a typical formal settlement within the metropolis? (</w:t>
      </w:r>
      <w:r w:rsidRPr="00C3231D">
        <w:rPr>
          <w:rFonts w:asciiTheme="minorHAnsi" w:hAnsiTheme="minorHAnsi" w:cstheme="minorHAnsi"/>
          <w:b/>
          <w:bCs/>
          <w:i/>
          <w:iCs/>
          <w:lang w:val="en-US"/>
        </w:rPr>
        <w:t>Probe</w:t>
      </w:r>
      <w:r w:rsidR="0004747A">
        <w:rPr>
          <w:rFonts w:asciiTheme="minorHAnsi" w:hAnsiTheme="minorHAnsi" w:cstheme="minorHAnsi"/>
          <w:b/>
          <w:bCs/>
          <w:i/>
          <w:iCs/>
          <w:lang w:val="en-US"/>
        </w:rPr>
        <w:t xml:space="preserve"> </w:t>
      </w:r>
      <w:r w:rsidRPr="00C3231D">
        <w:rPr>
          <w:rFonts w:asciiTheme="minorHAnsi" w:hAnsiTheme="minorHAnsi" w:cstheme="minorHAnsi"/>
          <w:i/>
          <w:iCs/>
          <w:lang w:val="en-US"/>
        </w:rPr>
        <w:t xml:space="preserve">- What are the unique features? What makes it different from other types of settlements, what </w:t>
      </w:r>
      <w:r w:rsidR="002E597D">
        <w:rPr>
          <w:rFonts w:asciiTheme="minorHAnsi" w:hAnsiTheme="minorHAnsi" w:cstheme="minorHAnsi"/>
          <w:i/>
          <w:iCs/>
          <w:lang w:val="en-US"/>
        </w:rPr>
        <w:t>type</w:t>
      </w:r>
      <w:r w:rsidR="00314F7E">
        <w:rPr>
          <w:rFonts w:asciiTheme="minorHAnsi" w:hAnsiTheme="minorHAnsi" w:cstheme="minorHAnsi"/>
          <w:i/>
          <w:iCs/>
          <w:lang w:val="en-US"/>
        </w:rPr>
        <w:t>(s)</w:t>
      </w:r>
      <w:r w:rsidRPr="00C3231D">
        <w:rPr>
          <w:rFonts w:asciiTheme="minorHAnsi" w:hAnsiTheme="minorHAnsi" w:cstheme="minorHAnsi"/>
          <w:i/>
          <w:iCs/>
          <w:lang w:val="en-US"/>
        </w:rPr>
        <w:t xml:space="preserve"> of person</w:t>
      </w:r>
      <w:r w:rsidR="00314F7E">
        <w:rPr>
          <w:rFonts w:asciiTheme="minorHAnsi" w:hAnsiTheme="minorHAnsi" w:cstheme="minorHAnsi"/>
          <w:i/>
          <w:iCs/>
          <w:lang w:val="en-US"/>
        </w:rPr>
        <w:t>(s)</w:t>
      </w:r>
      <w:r w:rsidRPr="00C3231D">
        <w:rPr>
          <w:rFonts w:asciiTheme="minorHAnsi" w:hAnsiTheme="minorHAnsi" w:cstheme="minorHAnsi"/>
          <w:i/>
          <w:iCs/>
          <w:lang w:val="en-US"/>
        </w:rPr>
        <w:t xml:space="preserve"> live within  formal settlements</w:t>
      </w:r>
      <w:r w:rsidR="007822E0">
        <w:rPr>
          <w:rFonts w:asciiTheme="minorHAnsi" w:hAnsiTheme="minorHAnsi" w:cstheme="minorHAnsi"/>
          <w:i/>
          <w:iCs/>
          <w:lang w:val="en-US"/>
        </w:rPr>
        <w:t>.</w:t>
      </w:r>
      <w:r w:rsidRPr="00C3231D">
        <w:rPr>
          <w:rFonts w:asciiTheme="minorHAnsi" w:hAnsiTheme="minorHAnsi" w:cstheme="minorHAnsi"/>
          <w:i/>
          <w:iCs/>
          <w:lang w:val="en-US"/>
        </w:rPr>
        <w:t xml:space="preserve"> Please give us typical examples of places with within the metropolis that can appropriately described as formal settlements</w:t>
      </w:r>
      <w:r w:rsidRPr="0053666D">
        <w:rPr>
          <w:rFonts w:asciiTheme="minorHAnsi" w:hAnsiTheme="minorHAnsi" w:cstheme="minorHAnsi"/>
          <w:lang w:val="en-US"/>
        </w:rPr>
        <w:t>)</w:t>
      </w:r>
    </w:p>
    <w:p w14:paraId="5142B688" w14:textId="629802F5" w:rsidR="00A669A8" w:rsidRPr="0053666D"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How will you describe a typical informal settlement within the metropolis? (</w:t>
      </w:r>
      <w:r w:rsidRPr="007822E0">
        <w:rPr>
          <w:rFonts w:asciiTheme="minorHAnsi" w:hAnsiTheme="minorHAnsi" w:cstheme="minorHAnsi"/>
          <w:b/>
          <w:bCs/>
          <w:i/>
          <w:iCs/>
          <w:lang w:val="en-US"/>
        </w:rPr>
        <w:t>Probe</w:t>
      </w:r>
      <w:r w:rsidR="0004747A">
        <w:rPr>
          <w:rFonts w:asciiTheme="minorHAnsi" w:hAnsiTheme="minorHAnsi" w:cstheme="minorHAnsi"/>
          <w:b/>
          <w:bCs/>
          <w:i/>
          <w:iCs/>
          <w:lang w:val="en-US"/>
        </w:rPr>
        <w:t xml:space="preserve"> </w:t>
      </w:r>
      <w:r w:rsidRPr="007822E0">
        <w:rPr>
          <w:rFonts w:asciiTheme="minorHAnsi" w:hAnsiTheme="minorHAnsi" w:cstheme="minorHAnsi"/>
          <w:i/>
          <w:iCs/>
          <w:lang w:val="en-US"/>
        </w:rPr>
        <w:t xml:space="preserve">- What are the unique features? What makes it different from other types of settlements, what </w:t>
      </w:r>
      <w:r w:rsidR="00314F7E">
        <w:rPr>
          <w:rFonts w:asciiTheme="minorHAnsi" w:hAnsiTheme="minorHAnsi" w:cstheme="minorHAnsi"/>
          <w:i/>
          <w:iCs/>
          <w:lang w:val="en-US"/>
        </w:rPr>
        <w:t>type(s)</w:t>
      </w:r>
      <w:r w:rsidRPr="007822E0">
        <w:rPr>
          <w:rFonts w:asciiTheme="minorHAnsi" w:hAnsiTheme="minorHAnsi" w:cstheme="minorHAnsi"/>
          <w:i/>
          <w:iCs/>
          <w:lang w:val="en-US"/>
        </w:rPr>
        <w:t xml:space="preserve"> of person(s) live within informal settlements</w:t>
      </w:r>
      <w:r w:rsidR="00314F7E">
        <w:rPr>
          <w:rFonts w:asciiTheme="minorHAnsi" w:hAnsiTheme="minorHAnsi" w:cstheme="minorHAnsi"/>
          <w:i/>
          <w:iCs/>
          <w:lang w:val="en-US"/>
        </w:rPr>
        <w:t xml:space="preserve">. </w:t>
      </w:r>
      <w:r w:rsidRPr="007822E0">
        <w:rPr>
          <w:rFonts w:asciiTheme="minorHAnsi" w:hAnsiTheme="minorHAnsi" w:cstheme="minorHAnsi"/>
          <w:i/>
          <w:iCs/>
          <w:lang w:val="en-US"/>
        </w:rPr>
        <w:t>Please give us typical examples of places with within the metropolis that can appropriately described as informal settlements</w:t>
      </w:r>
      <w:r w:rsidRPr="0053666D">
        <w:rPr>
          <w:rFonts w:asciiTheme="minorHAnsi" w:hAnsiTheme="minorHAnsi" w:cstheme="minorHAnsi"/>
          <w:lang w:val="en-US"/>
        </w:rPr>
        <w:t>)</w:t>
      </w:r>
    </w:p>
    <w:p w14:paraId="07614E03" w14:textId="2E19E70D" w:rsidR="00A669A8" w:rsidRDefault="00A669A8" w:rsidP="00A669A8">
      <w:pPr>
        <w:pStyle w:val="ListParagraph"/>
        <w:numPr>
          <w:ilvl w:val="0"/>
          <w:numId w:val="1"/>
        </w:numPr>
        <w:rPr>
          <w:rFonts w:asciiTheme="minorHAnsi" w:hAnsiTheme="minorHAnsi" w:cstheme="minorHAnsi"/>
          <w:lang w:val="en-US"/>
        </w:rPr>
      </w:pPr>
      <w:r w:rsidRPr="0053666D">
        <w:rPr>
          <w:rFonts w:asciiTheme="minorHAnsi" w:hAnsiTheme="minorHAnsi" w:cstheme="minorHAnsi"/>
          <w:lang w:val="en-US"/>
        </w:rPr>
        <w:t>How will you describe a typical slum within the metropolis? (</w:t>
      </w:r>
      <w:r w:rsidRPr="007822E0">
        <w:rPr>
          <w:rFonts w:asciiTheme="minorHAnsi" w:hAnsiTheme="minorHAnsi" w:cstheme="minorHAnsi"/>
          <w:b/>
          <w:bCs/>
          <w:i/>
          <w:iCs/>
          <w:lang w:val="en-US"/>
        </w:rPr>
        <w:t>Probe</w:t>
      </w:r>
      <w:r w:rsidR="007822E0">
        <w:rPr>
          <w:rFonts w:asciiTheme="minorHAnsi" w:hAnsiTheme="minorHAnsi" w:cstheme="minorHAnsi"/>
          <w:b/>
          <w:bCs/>
          <w:i/>
          <w:iCs/>
          <w:lang w:val="en-US"/>
        </w:rPr>
        <w:t xml:space="preserve"> </w:t>
      </w:r>
      <w:r w:rsidRPr="007822E0">
        <w:rPr>
          <w:rFonts w:asciiTheme="minorHAnsi" w:hAnsiTheme="minorHAnsi" w:cstheme="minorHAnsi"/>
          <w:i/>
          <w:iCs/>
          <w:lang w:val="en-US"/>
        </w:rPr>
        <w:t xml:space="preserve">- What are the unique features? What makes it different from other types of settlements, what category of persons(s) live within </w:t>
      </w:r>
      <w:r w:rsidR="002E597D">
        <w:rPr>
          <w:rFonts w:asciiTheme="minorHAnsi" w:hAnsiTheme="minorHAnsi" w:cstheme="minorHAnsi"/>
          <w:i/>
          <w:iCs/>
          <w:lang w:val="en-US"/>
        </w:rPr>
        <w:t>slums.</w:t>
      </w:r>
      <w:r w:rsidRPr="007822E0">
        <w:rPr>
          <w:rFonts w:asciiTheme="minorHAnsi" w:hAnsiTheme="minorHAnsi" w:cstheme="minorHAnsi"/>
          <w:i/>
          <w:iCs/>
          <w:lang w:val="en-US"/>
        </w:rPr>
        <w:t xml:space="preserve"> Please give us typical examples of places with within the metropolis that can appropriately described as formal settlements</w:t>
      </w:r>
      <w:r w:rsidRPr="0053666D">
        <w:rPr>
          <w:rFonts w:asciiTheme="minorHAnsi" w:hAnsiTheme="minorHAnsi" w:cstheme="minorHAnsi"/>
          <w:lang w:val="en-US"/>
        </w:rPr>
        <w:t>).</w:t>
      </w:r>
    </w:p>
    <w:p w14:paraId="6E25A395" w14:textId="34FD67F1" w:rsidR="00AC649F" w:rsidRDefault="00AC649F">
      <w:pPr>
        <w:rPr>
          <w:rFonts w:cstheme="minorHAnsi"/>
        </w:rPr>
      </w:pPr>
      <w:r>
        <w:rPr>
          <w:rFonts w:cstheme="minorHAnsi"/>
        </w:rPr>
        <w:br w:type="page"/>
      </w:r>
    </w:p>
    <w:p w14:paraId="034F5B4F" w14:textId="2B634B76" w:rsidR="003F3D4A" w:rsidRPr="00EB523C" w:rsidRDefault="003F3D4A" w:rsidP="003F3D4A">
      <w:pPr>
        <w:pStyle w:val="Heading3"/>
      </w:pPr>
      <w:bookmarkStart w:id="6" w:name="_Toc125124073"/>
      <w:r>
        <w:lastRenderedPageBreak/>
        <w:t xml:space="preserve">B. </w:t>
      </w:r>
      <w:r w:rsidRPr="00EB523C">
        <w:t xml:space="preserve">Validating the clustering </w:t>
      </w:r>
      <w:r w:rsidRPr="003F3D4A">
        <w:t>model</w:t>
      </w:r>
      <w:r w:rsidRPr="00EB523C">
        <w:t xml:space="preserve"> </w:t>
      </w:r>
      <w:r w:rsidR="008C7C45">
        <w:t>outputs</w:t>
      </w:r>
      <w:bookmarkEnd w:id="6"/>
      <w:r w:rsidRPr="00EB523C">
        <w:t xml:space="preserve">   </w:t>
      </w:r>
    </w:p>
    <w:p w14:paraId="2900472A" w14:textId="05AAD74E" w:rsidR="003F3D4A" w:rsidRPr="005A7ED5" w:rsidRDefault="003F3D4A" w:rsidP="004B3D12">
      <w:pPr>
        <w:rPr>
          <w:i/>
          <w:iCs/>
          <w:sz w:val="22"/>
          <w:szCs w:val="22"/>
        </w:rPr>
      </w:pPr>
      <w:r w:rsidRPr="003F3D4A">
        <w:rPr>
          <w:sz w:val="22"/>
          <w:szCs w:val="22"/>
        </w:rPr>
        <w:t>What are the views of various stakeholders about the various selected study locations/wards in the metropolis (in terms of description and typologies of settlements)?</w:t>
      </w:r>
      <w:r w:rsidR="004B3D12">
        <w:rPr>
          <w:sz w:val="22"/>
          <w:szCs w:val="22"/>
        </w:rPr>
        <w:t xml:space="preserve"> </w:t>
      </w:r>
      <w:r w:rsidRPr="004B3D12">
        <w:rPr>
          <w:b/>
          <w:bCs/>
          <w:sz w:val="22"/>
          <w:szCs w:val="22"/>
        </w:rPr>
        <w:t>NOTE</w:t>
      </w:r>
      <w:r w:rsidRPr="004B3D12">
        <w:rPr>
          <w:sz w:val="22"/>
          <w:szCs w:val="22"/>
        </w:rPr>
        <w:t xml:space="preserve">: </w:t>
      </w:r>
      <w:r w:rsidRPr="005A7ED5">
        <w:rPr>
          <w:i/>
          <w:iCs/>
          <w:sz w:val="22"/>
          <w:szCs w:val="22"/>
        </w:rPr>
        <w:t xml:space="preserve">Ask each of the stakeholders/participants how best the </w:t>
      </w:r>
      <w:r w:rsidR="0071077F" w:rsidRPr="005A7ED5">
        <w:rPr>
          <w:i/>
          <w:iCs/>
          <w:sz w:val="22"/>
          <w:szCs w:val="22"/>
        </w:rPr>
        <w:t>study ward</w:t>
      </w:r>
      <w:r w:rsidRPr="005A7ED5">
        <w:rPr>
          <w:i/>
          <w:iCs/>
          <w:sz w:val="22"/>
          <w:szCs w:val="22"/>
        </w:rPr>
        <w:t xml:space="preserve"> can be described and the various settlement types within the community. </w:t>
      </w:r>
    </w:p>
    <w:p w14:paraId="0AB6EE14" w14:textId="4DCC3127" w:rsidR="003F3D4A" w:rsidRDefault="00083508" w:rsidP="003F3D4A">
      <w:pPr>
        <w:spacing w:before="120"/>
        <w:rPr>
          <w:i/>
          <w:iCs/>
          <w:sz w:val="22"/>
          <w:szCs w:val="22"/>
        </w:rPr>
      </w:pPr>
      <w:bookmarkStart w:id="7" w:name="_Hlk103200188"/>
      <w:r>
        <w:rPr>
          <w:i/>
          <w:iCs/>
          <w:sz w:val="22"/>
          <w:szCs w:val="22"/>
        </w:rPr>
        <w:t>Sample for to be used in each study ward (Olopomewa, Challenge, Agugu, Bashorun in Ibadan; Dorayi, Fagge D2</w:t>
      </w:r>
      <w:r w:rsidR="00B23C77">
        <w:rPr>
          <w:i/>
          <w:iCs/>
          <w:sz w:val="22"/>
          <w:szCs w:val="22"/>
        </w:rPr>
        <w:t>, Tundun Wazurchi, Gobirawa and Zango in Kano)</w:t>
      </w:r>
    </w:p>
    <w:tbl>
      <w:tblPr>
        <w:tblStyle w:val="TableGrid"/>
        <w:tblW w:w="0" w:type="auto"/>
        <w:tblLook w:val="04A0" w:firstRow="1" w:lastRow="0" w:firstColumn="1" w:lastColumn="0" w:noHBand="0" w:noVBand="1"/>
      </w:tblPr>
      <w:tblGrid>
        <w:gridCol w:w="535"/>
        <w:gridCol w:w="2581"/>
        <w:gridCol w:w="1558"/>
        <w:gridCol w:w="1558"/>
        <w:gridCol w:w="1559"/>
        <w:gridCol w:w="1559"/>
      </w:tblGrid>
      <w:tr w:rsidR="00C34BC4" w:rsidRPr="007E11BA" w14:paraId="0BF83FA2" w14:textId="77777777" w:rsidTr="00FC7D60">
        <w:tc>
          <w:tcPr>
            <w:tcW w:w="535" w:type="dxa"/>
          </w:tcPr>
          <w:p w14:paraId="3EBCA9F3" w14:textId="67DFC8B8" w:rsidR="00FC7D60" w:rsidRPr="007E11BA" w:rsidRDefault="00357621" w:rsidP="003F3D4A">
            <w:pPr>
              <w:spacing w:before="120"/>
              <w:rPr>
                <w:sz w:val="18"/>
                <w:szCs w:val="18"/>
              </w:rPr>
            </w:pPr>
            <w:r w:rsidRPr="007E11BA">
              <w:rPr>
                <w:sz w:val="18"/>
                <w:szCs w:val="18"/>
              </w:rPr>
              <w:t>S/N</w:t>
            </w:r>
          </w:p>
        </w:tc>
        <w:tc>
          <w:tcPr>
            <w:tcW w:w="2581" w:type="dxa"/>
          </w:tcPr>
          <w:p w14:paraId="66D0A225" w14:textId="7D6BEFA7" w:rsidR="00FC7D60" w:rsidRPr="007E11BA" w:rsidRDefault="00357621" w:rsidP="003F3D4A">
            <w:pPr>
              <w:spacing w:before="120"/>
              <w:rPr>
                <w:sz w:val="18"/>
                <w:szCs w:val="18"/>
              </w:rPr>
            </w:pPr>
            <w:r w:rsidRPr="007E11BA">
              <w:rPr>
                <w:sz w:val="18"/>
                <w:szCs w:val="18"/>
              </w:rPr>
              <w:t>Category of Participant</w:t>
            </w:r>
          </w:p>
        </w:tc>
        <w:tc>
          <w:tcPr>
            <w:tcW w:w="1558" w:type="dxa"/>
          </w:tcPr>
          <w:p w14:paraId="6CE96198" w14:textId="3C10A4E9" w:rsidR="00FC7D60" w:rsidRPr="007E11BA" w:rsidRDefault="0060640E" w:rsidP="0060640E">
            <w:pPr>
              <w:spacing w:before="120"/>
              <w:rPr>
                <w:sz w:val="18"/>
                <w:szCs w:val="18"/>
              </w:rPr>
            </w:pPr>
            <w:r w:rsidRPr="007E11BA">
              <w:rPr>
                <w:sz w:val="18"/>
                <w:szCs w:val="18"/>
              </w:rPr>
              <w:t>Gen</w:t>
            </w:r>
            <w:r w:rsidR="002C118D" w:rsidRPr="007E11BA">
              <w:rPr>
                <w:sz w:val="18"/>
                <w:szCs w:val="18"/>
              </w:rPr>
              <w:t>eral description</w:t>
            </w:r>
          </w:p>
        </w:tc>
        <w:tc>
          <w:tcPr>
            <w:tcW w:w="1558" w:type="dxa"/>
          </w:tcPr>
          <w:p w14:paraId="50520399" w14:textId="47653E13" w:rsidR="00FC7D60" w:rsidRPr="007E11BA" w:rsidRDefault="002C118D" w:rsidP="003F3D4A">
            <w:pPr>
              <w:spacing w:before="120"/>
              <w:rPr>
                <w:sz w:val="18"/>
                <w:szCs w:val="18"/>
              </w:rPr>
            </w:pPr>
            <w:r w:rsidRPr="007E11BA">
              <w:rPr>
                <w:sz w:val="18"/>
                <w:szCs w:val="18"/>
              </w:rPr>
              <w:t>Formal settlements (areas within the community/ward)</w:t>
            </w:r>
          </w:p>
        </w:tc>
        <w:tc>
          <w:tcPr>
            <w:tcW w:w="1559" w:type="dxa"/>
          </w:tcPr>
          <w:p w14:paraId="7560D653" w14:textId="6F518EF0" w:rsidR="00FC7D60" w:rsidRPr="007E11BA" w:rsidRDefault="002C118D" w:rsidP="003F3D4A">
            <w:pPr>
              <w:spacing w:before="120"/>
              <w:rPr>
                <w:sz w:val="18"/>
                <w:szCs w:val="18"/>
              </w:rPr>
            </w:pPr>
            <w:r w:rsidRPr="007E11BA">
              <w:rPr>
                <w:sz w:val="18"/>
                <w:szCs w:val="18"/>
              </w:rPr>
              <w:t>Informal settlements (areas within the community/ward)</w:t>
            </w:r>
          </w:p>
        </w:tc>
        <w:tc>
          <w:tcPr>
            <w:tcW w:w="1559" w:type="dxa"/>
          </w:tcPr>
          <w:p w14:paraId="1F0B34E0" w14:textId="63BAE166" w:rsidR="00FC7D60" w:rsidRPr="007E11BA" w:rsidRDefault="002C118D" w:rsidP="003F3D4A">
            <w:pPr>
              <w:spacing w:before="120"/>
              <w:rPr>
                <w:sz w:val="18"/>
                <w:szCs w:val="18"/>
              </w:rPr>
            </w:pPr>
            <w:r w:rsidRPr="007E11BA">
              <w:rPr>
                <w:sz w:val="18"/>
                <w:szCs w:val="18"/>
              </w:rPr>
              <w:t>Slums (areas within the community/ward)</w:t>
            </w:r>
          </w:p>
        </w:tc>
      </w:tr>
      <w:tr w:rsidR="00C34BC4" w:rsidRPr="007E11BA" w14:paraId="638425E9" w14:textId="77777777" w:rsidTr="00FC7D60">
        <w:tc>
          <w:tcPr>
            <w:tcW w:w="535" w:type="dxa"/>
          </w:tcPr>
          <w:p w14:paraId="4DADDD8D" w14:textId="2B754328" w:rsidR="00FC7D60" w:rsidRPr="007E11BA" w:rsidRDefault="00B34FFF" w:rsidP="003F3D4A">
            <w:pPr>
              <w:spacing w:before="120"/>
              <w:rPr>
                <w:sz w:val="18"/>
                <w:szCs w:val="18"/>
              </w:rPr>
            </w:pPr>
            <w:r w:rsidRPr="007E11BA">
              <w:rPr>
                <w:sz w:val="18"/>
                <w:szCs w:val="18"/>
              </w:rPr>
              <w:t>1</w:t>
            </w:r>
          </w:p>
        </w:tc>
        <w:tc>
          <w:tcPr>
            <w:tcW w:w="2581" w:type="dxa"/>
          </w:tcPr>
          <w:p w14:paraId="221950CD" w14:textId="2263A10E" w:rsidR="00FC7D60" w:rsidRPr="007E11BA" w:rsidRDefault="00B34FFF" w:rsidP="003F3D4A">
            <w:pPr>
              <w:spacing w:before="120"/>
              <w:rPr>
                <w:sz w:val="18"/>
                <w:szCs w:val="18"/>
              </w:rPr>
            </w:pPr>
            <w:r w:rsidRPr="007E11BA">
              <w:rPr>
                <w:sz w:val="18"/>
                <w:szCs w:val="18"/>
              </w:rPr>
              <w:t>Town Planner/Quantity Surveyor</w:t>
            </w:r>
          </w:p>
        </w:tc>
        <w:tc>
          <w:tcPr>
            <w:tcW w:w="1558" w:type="dxa"/>
          </w:tcPr>
          <w:p w14:paraId="403D9580" w14:textId="77777777" w:rsidR="00FC7D60" w:rsidRPr="007E11BA" w:rsidRDefault="00FC7D60" w:rsidP="003F3D4A">
            <w:pPr>
              <w:spacing w:before="120"/>
              <w:rPr>
                <w:sz w:val="18"/>
                <w:szCs w:val="18"/>
              </w:rPr>
            </w:pPr>
          </w:p>
        </w:tc>
        <w:tc>
          <w:tcPr>
            <w:tcW w:w="1558" w:type="dxa"/>
          </w:tcPr>
          <w:p w14:paraId="159D1EDA" w14:textId="77777777" w:rsidR="00FC7D60" w:rsidRPr="007E11BA" w:rsidRDefault="00FC7D60" w:rsidP="003F3D4A">
            <w:pPr>
              <w:spacing w:before="120"/>
              <w:rPr>
                <w:sz w:val="18"/>
                <w:szCs w:val="18"/>
              </w:rPr>
            </w:pPr>
          </w:p>
        </w:tc>
        <w:tc>
          <w:tcPr>
            <w:tcW w:w="1559" w:type="dxa"/>
          </w:tcPr>
          <w:p w14:paraId="47B55262" w14:textId="77777777" w:rsidR="00FC7D60" w:rsidRPr="007E11BA" w:rsidRDefault="00FC7D60" w:rsidP="003F3D4A">
            <w:pPr>
              <w:spacing w:before="120"/>
              <w:rPr>
                <w:sz w:val="18"/>
                <w:szCs w:val="18"/>
              </w:rPr>
            </w:pPr>
          </w:p>
        </w:tc>
        <w:tc>
          <w:tcPr>
            <w:tcW w:w="1559" w:type="dxa"/>
          </w:tcPr>
          <w:p w14:paraId="1226547E" w14:textId="77777777" w:rsidR="00FC7D60" w:rsidRPr="007E11BA" w:rsidRDefault="00FC7D60" w:rsidP="003F3D4A">
            <w:pPr>
              <w:spacing w:before="120"/>
              <w:rPr>
                <w:sz w:val="18"/>
                <w:szCs w:val="18"/>
              </w:rPr>
            </w:pPr>
          </w:p>
        </w:tc>
      </w:tr>
      <w:tr w:rsidR="00C34BC4" w:rsidRPr="007E11BA" w14:paraId="34EA27A9" w14:textId="77777777" w:rsidTr="00FC7D60">
        <w:tc>
          <w:tcPr>
            <w:tcW w:w="535" w:type="dxa"/>
          </w:tcPr>
          <w:p w14:paraId="5FAF4810" w14:textId="6326601D" w:rsidR="00FC7D60" w:rsidRPr="007E11BA" w:rsidRDefault="00B34FFF" w:rsidP="003F3D4A">
            <w:pPr>
              <w:spacing w:before="120"/>
              <w:rPr>
                <w:sz w:val="18"/>
                <w:szCs w:val="18"/>
              </w:rPr>
            </w:pPr>
            <w:r w:rsidRPr="007E11BA">
              <w:rPr>
                <w:sz w:val="18"/>
                <w:szCs w:val="18"/>
              </w:rPr>
              <w:t>2</w:t>
            </w:r>
          </w:p>
        </w:tc>
        <w:tc>
          <w:tcPr>
            <w:tcW w:w="2581" w:type="dxa"/>
          </w:tcPr>
          <w:p w14:paraId="626C87A5" w14:textId="232DAFD0" w:rsidR="00FC7D60" w:rsidRPr="007E11BA" w:rsidRDefault="00B34FFF" w:rsidP="00BA0CD8">
            <w:pPr>
              <w:rPr>
                <w:sz w:val="18"/>
                <w:szCs w:val="18"/>
              </w:rPr>
            </w:pPr>
            <w:r w:rsidRPr="007E11BA">
              <w:rPr>
                <w:sz w:val="18"/>
                <w:szCs w:val="18"/>
              </w:rPr>
              <w:t>Building Engineer/</w:t>
            </w:r>
            <w:r w:rsidR="00BA0CD8" w:rsidRPr="007E11BA">
              <w:rPr>
                <w:sz w:val="18"/>
                <w:szCs w:val="18"/>
              </w:rPr>
              <w:t xml:space="preserve"> Structural Engineer/Architect  </w:t>
            </w:r>
          </w:p>
        </w:tc>
        <w:tc>
          <w:tcPr>
            <w:tcW w:w="1558" w:type="dxa"/>
          </w:tcPr>
          <w:p w14:paraId="789CAC1D" w14:textId="77777777" w:rsidR="00FC7D60" w:rsidRPr="007E11BA" w:rsidRDefault="00FC7D60" w:rsidP="003F3D4A">
            <w:pPr>
              <w:spacing w:before="120"/>
              <w:rPr>
                <w:sz w:val="18"/>
                <w:szCs w:val="18"/>
              </w:rPr>
            </w:pPr>
          </w:p>
        </w:tc>
        <w:tc>
          <w:tcPr>
            <w:tcW w:w="1558" w:type="dxa"/>
          </w:tcPr>
          <w:p w14:paraId="2D83D94F" w14:textId="77777777" w:rsidR="00FC7D60" w:rsidRPr="007E11BA" w:rsidRDefault="00FC7D60" w:rsidP="003F3D4A">
            <w:pPr>
              <w:spacing w:before="120"/>
              <w:rPr>
                <w:sz w:val="18"/>
                <w:szCs w:val="18"/>
              </w:rPr>
            </w:pPr>
          </w:p>
        </w:tc>
        <w:tc>
          <w:tcPr>
            <w:tcW w:w="1559" w:type="dxa"/>
          </w:tcPr>
          <w:p w14:paraId="36348072" w14:textId="77777777" w:rsidR="00FC7D60" w:rsidRPr="007E11BA" w:rsidRDefault="00FC7D60" w:rsidP="003F3D4A">
            <w:pPr>
              <w:spacing w:before="120"/>
              <w:rPr>
                <w:sz w:val="18"/>
                <w:szCs w:val="18"/>
              </w:rPr>
            </w:pPr>
          </w:p>
        </w:tc>
        <w:tc>
          <w:tcPr>
            <w:tcW w:w="1559" w:type="dxa"/>
          </w:tcPr>
          <w:p w14:paraId="1730599A" w14:textId="77777777" w:rsidR="00FC7D60" w:rsidRPr="007E11BA" w:rsidRDefault="00FC7D60" w:rsidP="003F3D4A">
            <w:pPr>
              <w:spacing w:before="120"/>
              <w:rPr>
                <w:sz w:val="18"/>
                <w:szCs w:val="18"/>
              </w:rPr>
            </w:pPr>
          </w:p>
        </w:tc>
      </w:tr>
      <w:tr w:rsidR="00C34BC4" w:rsidRPr="007E11BA" w14:paraId="6D1928CE" w14:textId="77777777" w:rsidTr="00FC7D60">
        <w:tc>
          <w:tcPr>
            <w:tcW w:w="535" w:type="dxa"/>
          </w:tcPr>
          <w:p w14:paraId="16005983" w14:textId="488CF967" w:rsidR="00FC7D60" w:rsidRPr="007E11BA" w:rsidRDefault="00ED761A" w:rsidP="003F3D4A">
            <w:pPr>
              <w:spacing w:before="120"/>
              <w:rPr>
                <w:sz w:val="18"/>
                <w:szCs w:val="18"/>
              </w:rPr>
            </w:pPr>
            <w:r w:rsidRPr="007E11BA">
              <w:rPr>
                <w:sz w:val="18"/>
                <w:szCs w:val="18"/>
              </w:rPr>
              <w:t>3</w:t>
            </w:r>
          </w:p>
        </w:tc>
        <w:tc>
          <w:tcPr>
            <w:tcW w:w="2581" w:type="dxa"/>
          </w:tcPr>
          <w:p w14:paraId="2676A546" w14:textId="50E6E283" w:rsidR="00FC7D60" w:rsidRPr="007E11BA" w:rsidRDefault="00D7053C" w:rsidP="00D7053C">
            <w:pPr>
              <w:rPr>
                <w:sz w:val="18"/>
                <w:szCs w:val="18"/>
              </w:rPr>
            </w:pPr>
            <w:r w:rsidRPr="007E11BA">
              <w:rPr>
                <w:sz w:val="18"/>
                <w:szCs w:val="18"/>
              </w:rPr>
              <w:t xml:space="preserve">Land Surveyor/Geographic Information System Expert  </w:t>
            </w:r>
          </w:p>
        </w:tc>
        <w:tc>
          <w:tcPr>
            <w:tcW w:w="1558" w:type="dxa"/>
          </w:tcPr>
          <w:p w14:paraId="30AF2820" w14:textId="77777777" w:rsidR="00FC7D60" w:rsidRPr="007E11BA" w:rsidRDefault="00FC7D60" w:rsidP="003F3D4A">
            <w:pPr>
              <w:spacing w:before="120"/>
              <w:rPr>
                <w:sz w:val="18"/>
                <w:szCs w:val="18"/>
              </w:rPr>
            </w:pPr>
          </w:p>
        </w:tc>
        <w:tc>
          <w:tcPr>
            <w:tcW w:w="1558" w:type="dxa"/>
          </w:tcPr>
          <w:p w14:paraId="4AA32838" w14:textId="77777777" w:rsidR="00FC7D60" w:rsidRPr="007E11BA" w:rsidRDefault="00FC7D60" w:rsidP="003F3D4A">
            <w:pPr>
              <w:spacing w:before="120"/>
              <w:rPr>
                <w:sz w:val="18"/>
                <w:szCs w:val="18"/>
              </w:rPr>
            </w:pPr>
          </w:p>
        </w:tc>
        <w:tc>
          <w:tcPr>
            <w:tcW w:w="1559" w:type="dxa"/>
          </w:tcPr>
          <w:p w14:paraId="704AC8F4" w14:textId="77777777" w:rsidR="00FC7D60" w:rsidRPr="007E11BA" w:rsidRDefault="00FC7D60" w:rsidP="003F3D4A">
            <w:pPr>
              <w:spacing w:before="120"/>
              <w:rPr>
                <w:sz w:val="18"/>
                <w:szCs w:val="18"/>
              </w:rPr>
            </w:pPr>
          </w:p>
        </w:tc>
        <w:tc>
          <w:tcPr>
            <w:tcW w:w="1559" w:type="dxa"/>
          </w:tcPr>
          <w:p w14:paraId="000C25F7" w14:textId="77777777" w:rsidR="00FC7D60" w:rsidRPr="007E11BA" w:rsidRDefault="00FC7D60" w:rsidP="003F3D4A">
            <w:pPr>
              <w:spacing w:before="120"/>
              <w:rPr>
                <w:sz w:val="18"/>
                <w:szCs w:val="18"/>
              </w:rPr>
            </w:pPr>
          </w:p>
        </w:tc>
      </w:tr>
      <w:tr w:rsidR="00C34BC4" w:rsidRPr="007E11BA" w14:paraId="10872A4C" w14:textId="77777777" w:rsidTr="00FC7D60">
        <w:tc>
          <w:tcPr>
            <w:tcW w:w="535" w:type="dxa"/>
          </w:tcPr>
          <w:p w14:paraId="793F49E4" w14:textId="448C92BB" w:rsidR="00FC7D60" w:rsidRPr="007E11BA" w:rsidRDefault="00D7053C" w:rsidP="003F3D4A">
            <w:pPr>
              <w:spacing w:before="120"/>
              <w:rPr>
                <w:sz w:val="18"/>
                <w:szCs w:val="18"/>
              </w:rPr>
            </w:pPr>
            <w:r w:rsidRPr="007E11BA">
              <w:rPr>
                <w:sz w:val="18"/>
                <w:szCs w:val="18"/>
              </w:rPr>
              <w:t>4</w:t>
            </w:r>
          </w:p>
        </w:tc>
        <w:tc>
          <w:tcPr>
            <w:tcW w:w="2581" w:type="dxa"/>
          </w:tcPr>
          <w:p w14:paraId="50BC5318" w14:textId="77777777" w:rsidR="00887106" w:rsidRPr="007E11BA" w:rsidRDefault="00887106" w:rsidP="00887106">
            <w:pPr>
              <w:rPr>
                <w:sz w:val="18"/>
                <w:szCs w:val="18"/>
              </w:rPr>
            </w:pPr>
            <w:r w:rsidRPr="007E11BA">
              <w:rPr>
                <w:sz w:val="18"/>
                <w:szCs w:val="18"/>
              </w:rPr>
              <w:t>Statistician/Demographer/</w:t>
            </w:r>
          </w:p>
          <w:p w14:paraId="0C029C67" w14:textId="3C773249" w:rsidR="00FC7D60" w:rsidRPr="007E11BA" w:rsidRDefault="00887106" w:rsidP="00887106">
            <w:pPr>
              <w:rPr>
                <w:sz w:val="18"/>
                <w:szCs w:val="18"/>
              </w:rPr>
            </w:pPr>
            <w:r w:rsidRPr="007E11BA">
              <w:rPr>
                <w:sz w:val="18"/>
                <w:szCs w:val="18"/>
              </w:rPr>
              <w:t>Population expert</w:t>
            </w:r>
          </w:p>
        </w:tc>
        <w:tc>
          <w:tcPr>
            <w:tcW w:w="1558" w:type="dxa"/>
          </w:tcPr>
          <w:p w14:paraId="5B36D689" w14:textId="77777777" w:rsidR="00FC7D60" w:rsidRPr="007E11BA" w:rsidRDefault="00FC7D60" w:rsidP="003F3D4A">
            <w:pPr>
              <w:spacing w:before="120"/>
              <w:rPr>
                <w:sz w:val="18"/>
                <w:szCs w:val="18"/>
              </w:rPr>
            </w:pPr>
          </w:p>
        </w:tc>
        <w:tc>
          <w:tcPr>
            <w:tcW w:w="1558" w:type="dxa"/>
          </w:tcPr>
          <w:p w14:paraId="61D12BAC" w14:textId="77777777" w:rsidR="00FC7D60" w:rsidRPr="007E11BA" w:rsidRDefault="00FC7D60" w:rsidP="003F3D4A">
            <w:pPr>
              <w:spacing w:before="120"/>
              <w:rPr>
                <w:sz w:val="18"/>
                <w:szCs w:val="18"/>
              </w:rPr>
            </w:pPr>
          </w:p>
        </w:tc>
        <w:tc>
          <w:tcPr>
            <w:tcW w:w="1559" w:type="dxa"/>
          </w:tcPr>
          <w:p w14:paraId="30854086" w14:textId="77777777" w:rsidR="00FC7D60" w:rsidRPr="007E11BA" w:rsidRDefault="00FC7D60" w:rsidP="003F3D4A">
            <w:pPr>
              <w:spacing w:before="120"/>
              <w:rPr>
                <w:sz w:val="18"/>
                <w:szCs w:val="18"/>
              </w:rPr>
            </w:pPr>
          </w:p>
        </w:tc>
        <w:tc>
          <w:tcPr>
            <w:tcW w:w="1559" w:type="dxa"/>
          </w:tcPr>
          <w:p w14:paraId="030922C2" w14:textId="77777777" w:rsidR="00FC7D60" w:rsidRPr="007E11BA" w:rsidRDefault="00FC7D60" w:rsidP="003F3D4A">
            <w:pPr>
              <w:spacing w:before="120"/>
              <w:rPr>
                <w:sz w:val="18"/>
                <w:szCs w:val="18"/>
              </w:rPr>
            </w:pPr>
          </w:p>
        </w:tc>
      </w:tr>
      <w:tr w:rsidR="00C34BC4" w:rsidRPr="007E11BA" w14:paraId="3EF78C16" w14:textId="77777777" w:rsidTr="00FC7D60">
        <w:tc>
          <w:tcPr>
            <w:tcW w:w="535" w:type="dxa"/>
          </w:tcPr>
          <w:p w14:paraId="2C6E5378" w14:textId="355A3A66" w:rsidR="00FC7D60" w:rsidRPr="007E11BA" w:rsidRDefault="00887106" w:rsidP="003F3D4A">
            <w:pPr>
              <w:spacing w:before="120"/>
              <w:rPr>
                <w:sz w:val="18"/>
                <w:szCs w:val="18"/>
              </w:rPr>
            </w:pPr>
            <w:r w:rsidRPr="007E11BA">
              <w:rPr>
                <w:sz w:val="18"/>
                <w:szCs w:val="18"/>
              </w:rPr>
              <w:t>5</w:t>
            </w:r>
          </w:p>
        </w:tc>
        <w:tc>
          <w:tcPr>
            <w:tcW w:w="2581" w:type="dxa"/>
          </w:tcPr>
          <w:p w14:paraId="1F84F35E" w14:textId="158F6D93" w:rsidR="00FC7D60" w:rsidRPr="007E11BA" w:rsidRDefault="00E573D9" w:rsidP="00E573D9">
            <w:pPr>
              <w:rPr>
                <w:sz w:val="18"/>
                <w:szCs w:val="18"/>
              </w:rPr>
            </w:pPr>
            <w:r w:rsidRPr="007E11BA">
              <w:rPr>
                <w:sz w:val="18"/>
                <w:szCs w:val="18"/>
              </w:rPr>
              <w:t>Geographer/Urban Regional Planning expert (Academic)</w:t>
            </w:r>
          </w:p>
        </w:tc>
        <w:tc>
          <w:tcPr>
            <w:tcW w:w="1558" w:type="dxa"/>
          </w:tcPr>
          <w:p w14:paraId="4A792FA5" w14:textId="77777777" w:rsidR="00FC7D60" w:rsidRPr="007E11BA" w:rsidRDefault="00FC7D60" w:rsidP="003F3D4A">
            <w:pPr>
              <w:spacing w:before="120"/>
              <w:rPr>
                <w:sz w:val="18"/>
                <w:szCs w:val="18"/>
              </w:rPr>
            </w:pPr>
          </w:p>
        </w:tc>
        <w:tc>
          <w:tcPr>
            <w:tcW w:w="1558" w:type="dxa"/>
          </w:tcPr>
          <w:p w14:paraId="2625A642" w14:textId="77777777" w:rsidR="00FC7D60" w:rsidRPr="007E11BA" w:rsidRDefault="00FC7D60" w:rsidP="003F3D4A">
            <w:pPr>
              <w:spacing w:before="120"/>
              <w:rPr>
                <w:sz w:val="18"/>
                <w:szCs w:val="18"/>
              </w:rPr>
            </w:pPr>
          </w:p>
        </w:tc>
        <w:tc>
          <w:tcPr>
            <w:tcW w:w="1559" w:type="dxa"/>
          </w:tcPr>
          <w:p w14:paraId="0D67F93D" w14:textId="77777777" w:rsidR="00FC7D60" w:rsidRPr="007E11BA" w:rsidRDefault="00FC7D60" w:rsidP="003F3D4A">
            <w:pPr>
              <w:spacing w:before="120"/>
              <w:rPr>
                <w:sz w:val="18"/>
                <w:szCs w:val="18"/>
              </w:rPr>
            </w:pPr>
          </w:p>
        </w:tc>
        <w:tc>
          <w:tcPr>
            <w:tcW w:w="1559" w:type="dxa"/>
          </w:tcPr>
          <w:p w14:paraId="68D142AB" w14:textId="77777777" w:rsidR="00FC7D60" w:rsidRPr="007E11BA" w:rsidRDefault="00FC7D60" w:rsidP="003F3D4A">
            <w:pPr>
              <w:spacing w:before="120"/>
              <w:rPr>
                <w:sz w:val="18"/>
                <w:szCs w:val="18"/>
              </w:rPr>
            </w:pPr>
          </w:p>
        </w:tc>
      </w:tr>
      <w:tr w:rsidR="00C34BC4" w:rsidRPr="007E11BA" w14:paraId="325B7BF9" w14:textId="77777777" w:rsidTr="00FC7D60">
        <w:tc>
          <w:tcPr>
            <w:tcW w:w="535" w:type="dxa"/>
          </w:tcPr>
          <w:p w14:paraId="39C60C66" w14:textId="523F253C" w:rsidR="00FC7D60" w:rsidRPr="007E11BA" w:rsidRDefault="000434EA" w:rsidP="003F3D4A">
            <w:pPr>
              <w:spacing w:before="120"/>
              <w:rPr>
                <w:sz w:val="18"/>
                <w:szCs w:val="18"/>
              </w:rPr>
            </w:pPr>
            <w:r w:rsidRPr="007E11BA">
              <w:rPr>
                <w:sz w:val="18"/>
                <w:szCs w:val="18"/>
              </w:rPr>
              <w:t>6</w:t>
            </w:r>
          </w:p>
        </w:tc>
        <w:tc>
          <w:tcPr>
            <w:tcW w:w="2581" w:type="dxa"/>
          </w:tcPr>
          <w:p w14:paraId="7DD667D0" w14:textId="5920969F" w:rsidR="00FC7D60" w:rsidRPr="007E11BA" w:rsidRDefault="000434EA" w:rsidP="000434EA">
            <w:pPr>
              <w:rPr>
                <w:sz w:val="18"/>
                <w:szCs w:val="18"/>
              </w:rPr>
            </w:pPr>
            <w:r w:rsidRPr="007E11BA">
              <w:rPr>
                <w:sz w:val="18"/>
                <w:szCs w:val="18"/>
              </w:rPr>
              <w:t xml:space="preserve">Estate Manager (Professional) </w:t>
            </w:r>
          </w:p>
        </w:tc>
        <w:tc>
          <w:tcPr>
            <w:tcW w:w="1558" w:type="dxa"/>
          </w:tcPr>
          <w:p w14:paraId="255990B3" w14:textId="77777777" w:rsidR="00FC7D60" w:rsidRPr="007E11BA" w:rsidRDefault="00FC7D60" w:rsidP="003F3D4A">
            <w:pPr>
              <w:spacing w:before="120"/>
              <w:rPr>
                <w:sz w:val="18"/>
                <w:szCs w:val="18"/>
              </w:rPr>
            </w:pPr>
          </w:p>
        </w:tc>
        <w:tc>
          <w:tcPr>
            <w:tcW w:w="1558" w:type="dxa"/>
          </w:tcPr>
          <w:p w14:paraId="7810D97F" w14:textId="77777777" w:rsidR="00FC7D60" w:rsidRPr="007E11BA" w:rsidRDefault="00FC7D60" w:rsidP="003F3D4A">
            <w:pPr>
              <w:spacing w:before="120"/>
              <w:rPr>
                <w:sz w:val="18"/>
                <w:szCs w:val="18"/>
              </w:rPr>
            </w:pPr>
          </w:p>
        </w:tc>
        <w:tc>
          <w:tcPr>
            <w:tcW w:w="1559" w:type="dxa"/>
          </w:tcPr>
          <w:p w14:paraId="3974DF5D" w14:textId="77777777" w:rsidR="00FC7D60" w:rsidRPr="007E11BA" w:rsidRDefault="00FC7D60" w:rsidP="003F3D4A">
            <w:pPr>
              <w:spacing w:before="120"/>
              <w:rPr>
                <w:sz w:val="18"/>
                <w:szCs w:val="18"/>
              </w:rPr>
            </w:pPr>
          </w:p>
        </w:tc>
        <w:tc>
          <w:tcPr>
            <w:tcW w:w="1559" w:type="dxa"/>
          </w:tcPr>
          <w:p w14:paraId="53A9C0EF" w14:textId="77777777" w:rsidR="00FC7D60" w:rsidRPr="007E11BA" w:rsidRDefault="00FC7D60" w:rsidP="003F3D4A">
            <w:pPr>
              <w:spacing w:before="120"/>
              <w:rPr>
                <w:sz w:val="18"/>
                <w:szCs w:val="18"/>
              </w:rPr>
            </w:pPr>
          </w:p>
        </w:tc>
      </w:tr>
      <w:tr w:rsidR="00C34BC4" w:rsidRPr="007E11BA" w14:paraId="7B7F6C96" w14:textId="77777777" w:rsidTr="00FC7D60">
        <w:tc>
          <w:tcPr>
            <w:tcW w:w="535" w:type="dxa"/>
          </w:tcPr>
          <w:p w14:paraId="7AAFCF8D" w14:textId="449651B4" w:rsidR="00FC7D60" w:rsidRPr="007E11BA" w:rsidRDefault="00B87B1E" w:rsidP="003F3D4A">
            <w:pPr>
              <w:spacing w:before="120"/>
              <w:rPr>
                <w:sz w:val="18"/>
                <w:szCs w:val="18"/>
              </w:rPr>
            </w:pPr>
            <w:r w:rsidRPr="007E11BA">
              <w:rPr>
                <w:sz w:val="18"/>
                <w:szCs w:val="18"/>
              </w:rPr>
              <w:t>7</w:t>
            </w:r>
          </w:p>
        </w:tc>
        <w:tc>
          <w:tcPr>
            <w:tcW w:w="2581" w:type="dxa"/>
          </w:tcPr>
          <w:p w14:paraId="45BA5B18" w14:textId="4A738A8D" w:rsidR="00FC7D60" w:rsidRPr="007E11BA" w:rsidRDefault="00786DBF" w:rsidP="00786DBF">
            <w:pPr>
              <w:rPr>
                <w:sz w:val="18"/>
                <w:szCs w:val="18"/>
              </w:rPr>
            </w:pPr>
            <w:r w:rsidRPr="007E11BA">
              <w:rPr>
                <w:sz w:val="18"/>
                <w:szCs w:val="18"/>
              </w:rPr>
              <w:t xml:space="preserve">Estate Agent </w:t>
            </w:r>
          </w:p>
        </w:tc>
        <w:tc>
          <w:tcPr>
            <w:tcW w:w="1558" w:type="dxa"/>
          </w:tcPr>
          <w:p w14:paraId="19457FC3" w14:textId="77777777" w:rsidR="00FC7D60" w:rsidRPr="007E11BA" w:rsidRDefault="00FC7D60" w:rsidP="003F3D4A">
            <w:pPr>
              <w:spacing w:before="120"/>
              <w:rPr>
                <w:sz w:val="18"/>
                <w:szCs w:val="18"/>
              </w:rPr>
            </w:pPr>
          </w:p>
        </w:tc>
        <w:tc>
          <w:tcPr>
            <w:tcW w:w="1558" w:type="dxa"/>
          </w:tcPr>
          <w:p w14:paraId="1A431FBA" w14:textId="77777777" w:rsidR="00FC7D60" w:rsidRPr="007E11BA" w:rsidRDefault="00FC7D60" w:rsidP="003F3D4A">
            <w:pPr>
              <w:spacing w:before="120"/>
              <w:rPr>
                <w:sz w:val="18"/>
                <w:szCs w:val="18"/>
              </w:rPr>
            </w:pPr>
          </w:p>
        </w:tc>
        <w:tc>
          <w:tcPr>
            <w:tcW w:w="1559" w:type="dxa"/>
          </w:tcPr>
          <w:p w14:paraId="1C24EBC7" w14:textId="77777777" w:rsidR="00FC7D60" w:rsidRPr="007E11BA" w:rsidRDefault="00FC7D60" w:rsidP="003F3D4A">
            <w:pPr>
              <w:spacing w:before="120"/>
              <w:rPr>
                <w:sz w:val="18"/>
                <w:szCs w:val="18"/>
              </w:rPr>
            </w:pPr>
          </w:p>
        </w:tc>
        <w:tc>
          <w:tcPr>
            <w:tcW w:w="1559" w:type="dxa"/>
          </w:tcPr>
          <w:p w14:paraId="4F75F687" w14:textId="77777777" w:rsidR="00FC7D60" w:rsidRPr="007E11BA" w:rsidRDefault="00FC7D60" w:rsidP="003F3D4A">
            <w:pPr>
              <w:spacing w:before="120"/>
              <w:rPr>
                <w:sz w:val="18"/>
                <w:szCs w:val="18"/>
              </w:rPr>
            </w:pPr>
          </w:p>
        </w:tc>
      </w:tr>
      <w:tr w:rsidR="00786DBF" w:rsidRPr="007E11BA" w14:paraId="6C9B958A" w14:textId="77777777" w:rsidTr="00FC7D60">
        <w:tc>
          <w:tcPr>
            <w:tcW w:w="535" w:type="dxa"/>
          </w:tcPr>
          <w:p w14:paraId="14F2065B" w14:textId="556952B2" w:rsidR="00786DBF" w:rsidRPr="007E11BA" w:rsidRDefault="00B87B1E" w:rsidP="003F3D4A">
            <w:pPr>
              <w:spacing w:before="120"/>
              <w:rPr>
                <w:sz w:val="18"/>
                <w:szCs w:val="18"/>
              </w:rPr>
            </w:pPr>
            <w:r w:rsidRPr="007E11BA">
              <w:rPr>
                <w:sz w:val="18"/>
                <w:szCs w:val="18"/>
              </w:rPr>
              <w:t>8</w:t>
            </w:r>
          </w:p>
        </w:tc>
        <w:tc>
          <w:tcPr>
            <w:tcW w:w="2581" w:type="dxa"/>
          </w:tcPr>
          <w:p w14:paraId="23EA9E50" w14:textId="2DE1EBB6" w:rsidR="00786DBF" w:rsidRPr="007E11BA" w:rsidRDefault="00B87B1E" w:rsidP="00786DBF">
            <w:pPr>
              <w:rPr>
                <w:sz w:val="18"/>
                <w:szCs w:val="18"/>
              </w:rPr>
            </w:pPr>
            <w:r w:rsidRPr="007E11BA">
              <w:rPr>
                <w:sz w:val="18"/>
                <w:szCs w:val="18"/>
              </w:rPr>
              <w:t xml:space="preserve">Intra-City Transport Worker (Taxi cab driver)/Thrift collector </w:t>
            </w:r>
          </w:p>
        </w:tc>
        <w:tc>
          <w:tcPr>
            <w:tcW w:w="1558" w:type="dxa"/>
          </w:tcPr>
          <w:p w14:paraId="7AC820F3" w14:textId="77777777" w:rsidR="00786DBF" w:rsidRPr="007E11BA" w:rsidRDefault="00786DBF" w:rsidP="003F3D4A">
            <w:pPr>
              <w:spacing w:before="120"/>
              <w:rPr>
                <w:sz w:val="18"/>
                <w:szCs w:val="18"/>
              </w:rPr>
            </w:pPr>
          </w:p>
        </w:tc>
        <w:tc>
          <w:tcPr>
            <w:tcW w:w="1558" w:type="dxa"/>
          </w:tcPr>
          <w:p w14:paraId="6AA50BD3" w14:textId="77777777" w:rsidR="00786DBF" w:rsidRPr="007E11BA" w:rsidRDefault="00786DBF" w:rsidP="003F3D4A">
            <w:pPr>
              <w:spacing w:before="120"/>
              <w:rPr>
                <w:sz w:val="18"/>
                <w:szCs w:val="18"/>
              </w:rPr>
            </w:pPr>
          </w:p>
        </w:tc>
        <w:tc>
          <w:tcPr>
            <w:tcW w:w="1559" w:type="dxa"/>
          </w:tcPr>
          <w:p w14:paraId="58C3A01A" w14:textId="77777777" w:rsidR="00786DBF" w:rsidRPr="007E11BA" w:rsidRDefault="00786DBF" w:rsidP="003F3D4A">
            <w:pPr>
              <w:spacing w:before="120"/>
              <w:rPr>
                <w:sz w:val="18"/>
                <w:szCs w:val="18"/>
              </w:rPr>
            </w:pPr>
          </w:p>
        </w:tc>
        <w:tc>
          <w:tcPr>
            <w:tcW w:w="1559" w:type="dxa"/>
          </w:tcPr>
          <w:p w14:paraId="63E1E859" w14:textId="77777777" w:rsidR="00786DBF" w:rsidRPr="007E11BA" w:rsidRDefault="00786DBF" w:rsidP="003F3D4A">
            <w:pPr>
              <w:spacing w:before="120"/>
              <w:rPr>
                <w:sz w:val="18"/>
                <w:szCs w:val="18"/>
              </w:rPr>
            </w:pPr>
          </w:p>
        </w:tc>
      </w:tr>
      <w:tr w:rsidR="002C5CE0" w:rsidRPr="007E11BA" w14:paraId="2ADA03F8" w14:textId="77777777" w:rsidTr="00FC7D60">
        <w:tc>
          <w:tcPr>
            <w:tcW w:w="535" w:type="dxa"/>
          </w:tcPr>
          <w:p w14:paraId="1AD12B52" w14:textId="4F1C6195" w:rsidR="002C5CE0" w:rsidRPr="007E11BA" w:rsidRDefault="00B87B1E" w:rsidP="003F3D4A">
            <w:pPr>
              <w:spacing w:before="120"/>
              <w:rPr>
                <w:sz w:val="18"/>
                <w:szCs w:val="18"/>
              </w:rPr>
            </w:pPr>
            <w:r w:rsidRPr="007E11BA">
              <w:rPr>
                <w:sz w:val="18"/>
                <w:szCs w:val="18"/>
              </w:rPr>
              <w:t>9</w:t>
            </w:r>
          </w:p>
        </w:tc>
        <w:tc>
          <w:tcPr>
            <w:tcW w:w="2581" w:type="dxa"/>
          </w:tcPr>
          <w:p w14:paraId="65779EA9" w14:textId="40AC998A" w:rsidR="002C5CE0" w:rsidRPr="007E11BA" w:rsidRDefault="00B87B1E" w:rsidP="00786DBF">
            <w:pPr>
              <w:rPr>
                <w:sz w:val="18"/>
                <w:szCs w:val="18"/>
              </w:rPr>
            </w:pPr>
            <w:r w:rsidRPr="007E11BA">
              <w:rPr>
                <w:sz w:val="18"/>
                <w:szCs w:val="18"/>
              </w:rPr>
              <w:t>Community Member (Residing in formal settlement)</w:t>
            </w:r>
          </w:p>
        </w:tc>
        <w:tc>
          <w:tcPr>
            <w:tcW w:w="1558" w:type="dxa"/>
          </w:tcPr>
          <w:p w14:paraId="390EAA3D" w14:textId="77777777" w:rsidR="002C5CE0" w:rsidRPr="007E11BA" w:rsidRDefault="002C5CE0" w:rsidP="003F3D4A">
            <w:pPr>
              <w:spacing w:before="120"/>
              <w:rPr>
                <w:sz w:val="18"/>
                <w:szCs w:val="18"/>
              </w:rPr>
            </w:pPr>
          </w:p>
        </w:tc>
        <w:tc>
          <w:tcPr>
            <w:tcW w:w="1558" w:type="dxa"/>
          </w:tcPr>
          <w:p w14:paraId="02A5AEC5" w14:textId="77777777" w:rsidR="002C5CE0" w:rsidRPr="007E11BA" w:rsidRDefault="002C5CE0" w:rsidP="003F3D4A">
            <w:pPr>
              <w:spacing w:before="120"/>
              <w:rPr>
                <w:sz w:val="18"/>
                <w:szCs w:val="18"/>
              </w:rPr>
            </w:pPr>
          </w:p>
        </w:tc>
        <w:tc>
          <w:tcPr>
            <w:tcW w:w="1559" w:type="dxa"/>
          </w:tcPr>
          <w:p w14:paraId="292E6F6B" w14:textId="77777777" w:rsidR="002C5CE0" w:rsidRPr="007E11BA" w:rsidRDefault="002C5CE0" w:rsidP="003F3D4A">
            <w:pPr>
              <w:spacing w:before="120"/>
              <w:rPr>
                <w:sz w:val="18"/>
                <w:szCs w:val="18"/>
              </w:rPr>
            </w:pPr>
          </w:p>
        </w:tc>
        <w:tc>
          <w:tcPr>
            <w:tcW w:w="1559" w:type="dxa"/>
          </w:tcPr>
          <w:p w14:paraId="75752A05" w14:textId="77777777" w:rsidR="002C5CE0" w:rsidRPr="007E11BA" w:rsidRDefault="002C5CE0" w:rsidP="003F3D4A">
            <w:pPr>
              <w:spacing w:before="120"/>
              <w:rPr>
                <w:sz w:val="18"/>
                <w:szCs w:val="18"/>
              </w:rPr>
            </w:pPr>
          </w:p>
        </w:tc>
      </w:tr>
      <w:tr w:rsidR="002C5CE0" w:rsidRPr="007E11BA" w14:paraId="054D472C" w14:textId="77777777" w:rsidTr="00FC7D60">
        <w:tc>
          <w:tcPr>
            <w:tcW w:w="535" w:type="dxa"/>
          </w:tcPr>
          <w:p w14:paraId="0E9E32F9" w14:textId="49A18820" w:rsidR="002C5CE0" w:rsidRPr="007E11BA" w:rsidRDefault="00B87B1E" w:rsidP="003F3D4A">
            <w:pPr>
              <w:spacing w:before="120"/>
              <w:rPr>
                <w:sz w:val="18"/>
                <w:szCs w:val="18"/>
              </w:rPr>
            </w:pPr>
            <w:r w:rsidRPr="007E11BA">
              <w:rPr>
                <w:sz w:val="18"/>
                <w:szCs w:val="18"/>
              </w:rPr>
              <w:t>10</w:t>
            </w:r>
          </w:p>
        </w:tc>
        <w:tc>
          <w:tcPr>
            <w:tcW w:w="2581" w:type="dxa"/>
          </w:tcPr>
          <w:p w14:paraId="6616453C" w14:textId="14C4A078" w:rsidR="002C5CE0" w:rsidRPr="007E11BA" w:rsidRDefault="00B87B1E" w:rsidP="00786DBF">
            <w:pPr>
              <w:rPr>
                <w:sz w:val="18"/>
                <w:szCs w:val="18"/>
              </w:rPr>
            </w:pPr>
            <w:r w:rsidRPr="007E11BA">
              <w:rPr>
                <w:sz w:val="18"/>
                <w:szCs w:val="18"/>
              </w:rPr>
              <w:t>Community Member (Residing in an informal settlement/slum)</w:t>
            </w:r>
          </w:p>
        </w:tc>
        <w:tc>
          <w:tcPr>
            <w:tcW w:w="1558" w:type="dxa"/>
          </w:tcPr>
          <w:p w14:paraId="7F6AF346" w14:textId="77777777" w:rsidR="002C5CE0" w:rsidRPr="007E11BA" w:rsidRDefault="002C5CE0" w:rsidP="003F3D4A">
            <w:pPr>
              <w:spacing w:before="120"/>
              <w:rPr>
                <w:sz w:val="18"/>
                <w:szCs w:val="18"/>
              </w:rPr>
            </w:pPr>
          </w:p>
        </w:tc>
        <w:tc>
          <w:tcPr>
            <w:tcW w:w="1558" w:type="dxa"/>
          </w:tcPr>
          <w:p w14:paraId="4503B486" w14:textId="77777777" w:rsidR="002C5CE0" w:rsidRPr="007E11BA" w:rsidRDefault="002C5CE0" w:rsidP="003F3D4A">
            <w:pPr>
              <w:spacing w:before="120"/>
              <w:rPr>
                <w:sz w:val="18"/>
                <w:szCs w:val="18"/>
              </w:rPr>
            </w:pPr>
          </w:p>
        </w:tc>
        <w:tc>
          <w:tcPr>
            <w:tcW w:w="1559" w:type="dxa"/>
          </w:tcPr>
          <w:p w14:paraId="3A314854" w14:textId="77777777" w:rsidR="002C5CE0" w:rsidRPr="007E11BA" w:rsidRDefault="002C5CE0" w:rsidP="003F3D4A">
            <w:pPr>
              <w:spacing w:before="120"/>
              <w:rPr>
                <w:sz w:val="18"/>
                <w:szCs w:val="18"/>
              </w:rPr>
            </w:pPr>
          </w:p>
        </w:tc>
        <w:tc>
          <w:tcPr>
            <w:tcW w:w="1559" w:type="dxa"/>
          </w:tcPr>
          <w:p w14:paraId="0FB09B94" w14:textId="77777777" w:rsidR="002C5CE0" w:rsidRPr="007E11BA" w:rsidRDefault="002C5CE0" w:rsidP="003F3D4A">
            <w:pPr>
              <w:spacing w:before="120"/>
              <w:rPr>
                <w:sz w:val="18"/>
                <w:szCs w:val="18"/>
              </w:rPr>
            </w:pPr>
          </w:p>
        </w:tc>
      </w:tr>
      <w:tr w:rsidR="002C5CE0" w:rsidRPr="007E11BA" w14:paraId="13D9469A" w14:textId="77777777" w:rsidTr="00FC7D60">
        <w:tc>
          <w:tcPr>
            <w:tcW w:w="535" w:type="dxa"/>
          </w:tcPr>
          <w:p w14:paraId="00B024A0" w14:textId="4202B146" w:rsidR="002C5CE0" w:rsidRPr="007E11BA" w:rsidRDefault="002B39D0" w:rsidP="003F3D4A">
            <w:pPr>
              <w:spacing w:before="120"/>
              <w:rPr>
                <w:sz w:val="18"/>
                <w:szCs w:val="18"/>
              </w:rPr>
            </w:pPr>
            <w:r w:rsidRPr="007E11BA">
              <w:rPr>
                <w:sz w:val="18"/>
                <w:szCs w:val="18"/>
              </w:rPr>
              <w:t>11</w:t>
            </w:r>
          </w:p>
        </w:tc>
        <w:tc>
          <w:tcPr>
            <w:tcW w:w="2581" w:type="dxa"/>
          </w:tcPr>
          <w:p w14:paraId="0079C61A" w14:textId="1497204C" w:rsidR="002C5CE0" w:rsidRPr="007E11BA" w:rsidRDefault="002B39D0" w:rsidP="00786DBF">
            <w:pPr>
              <w:rPr>
                <w:sz w:val="18"/>
                <w:szCs w:val="18"/>
              </w:rPr>
            </w:pPr>
            <w:r w:rsidRPr="007E11BA">
              <w:rPr>
                <w:sz w:val="18"/>
                <w:szCs w:val="18"/>
              </w:rPr>
              <w:t xml:space="preserve">Overall consensus among participants </w:t>
            </w:r>
          </w:p>
        </w:tc>
        <w:tc>
          <w:tcPr>
            <w:tcW w:w="1558" w:type="dxa"/>
          </w:tcPr>
          <w:p w14:paraId="5AB17ADC" w14:textId="77777777" w:rsidR="002C5CE0" w:rsidRPr="007E11BA" w:rsidRDefault="002C5CE0" w:rsidP="003F3D4A">
            <w:pPr>
              <w:spacing w:before="120"/>
              <w:rPr>
                <w:sz w:val="18"/>
                <w:szCs w:val="18"/>
              </w:rPr>
            </w:pPr>
          </w:p>
        </w:tc>
        <w:tc>
          <w:tcPr>
            <w:tcW w:w="1558" w:type="dxa"/>
          </w:tcPr>
          <w:p w14:paraId="65C31DBA" w14:textId="77777777" w:rsidR="002C5CE0" w:rsidRPr="007E11BA" w:rsidRDefault="002C5CE0" w:rsidP="003F3D4A">
            <w:pPr>
              <w:spacing w:before="120"/>
              <w:rPr>
                <w:sz w:val="18"/>
                <w:szCs w:val="18"/>
              </w:rPr>
            </w:pPr>
          </w:p>
        </w:tc>
        <w:tc>
          <w:tcPr>
            <w:tcW w:w="1559" w:type="dxa"/>
          </w:tcPr>
          <w:p w14:paraId="095844F6" w14:textId="77777777" w:rsidR="002C5CE0" w:rsidRPr="007E11BA" w:rsidRDefault="002C5CE0" w:rsidP="003F3D4A">
            <w:pPr>
              <w:spacing w:before="120"/>
              <w:rPr>
                <w:sz w:val="18"/>
                <w:szCs w:val="18"/>
              </w:rPr>
            </w:pPr>
          </w:p>
        </w:tc>
        <w:tc>
          <w:tcPr>
            <w:tcW w:w="1559" w:type="dxa"/>
          </w:tcPr>
          <w:p w14:paraId="1A5A436C" w14:textId="77777777" w:rsidR="002C5CE0" w:rsidRPr="007E11BA" w:rsidRDefault="002C5CE0" w:rsidP="003F3D4A">
            <w:pPr>
              <w:spacing w:before="120"/>
              <w:rPr>
                <w:sz w:val="18"/>
                <w:szCs w:val="18"/>
              </w:rPr>
            </w:pPr>
          </w:p>
        </w:tc>
      </w:tr>
    </w:tbl>
    <w:p w14:paraId="1D2C465E" w14:textId="62643677" w:rsidR="00FC7D60" w:rsidRDefault="00FC7D60" w:rsidP="003F3D4A">
      <w:pPr>
        <w:spacing w:before="120"/>
        <w:rPr>
          <w:i/>
          <w:iCs/>
          <w:sz w:val="22"/>
          <w:szCs w:val="22"/>
        </w:rPr>
      </w:pPr>
    </w:p>
    <w:p w14:paraId="6895B3DF" w14:textId="77777777" w:rsidR="006E1A01" w:rsidRPr="006E1A01" w:rsidRDefault="006E1A01" w:rsidP="003F3D4A">
      <w:pPr>
        <w:spacing w:before="120"/>
        <w:rPr>
          <w:sz w:val="22"/>
          <w:szCs w:val="22"/>
        </w:rPr>
      </w:pPr>
    </w:p>
    <w:p w14:paraId="160BD04A" w14:textId="2AD0A21E" w:rsidR="00297399" w:rsidRPr="00477E32" w:rsidRDefault="00297399" w:rsidP="00297399">
      <w:pPr>
        <w:pStyle w:val="Heading3"/>
      </w:pPr>
      <w:bookmarkStart w:id="8" w:name="_Toc125124074"/>
      <w:bookmarkEnd w:id="7"/>
      <w:r>
        <w:t>C. Instruct</w:t>
      </w:r>
      <w:r w:rsidR="000C1AC0">
        <w:t>ions for P</w:t>
      </w:r>
      <w:r>
        <w:t>articipatory Community Mapping</w:t>
      </w:r>
      <w:bookmarkEnd w:id="8"/>
      <w:r>
        <w:t xml:space="preserve"> </w:t>
      </w:r>
    </w:p>
    <w:p w14:paraId="5E42581C" w14:textId="119B642F" w:rsidR="00297399" w:rsidRPr="00297399" w:rsidRDefault="00297399" w:rsidP="00297399">
      <w:pPr>
        <w:pStyle w:val="ListParagraph"/>
        <w:numPr>
          <w:ilvl w:val="0"/>
          <w:numId w:val="2"/>
        </w:numPr>
        <w:jc w:val="both"/>
        <w:rPr>
          <w:rFonts w:ascii="Calibri" w:hAnsi="Calibri" w:cs="Calibri"/>
          <w:lang w:val="en-US"/>
        </w:rPr>
      </w:pPr>
      <w:r w:rsidRPr="00297399">
        <w:rPr>
          <w:rFonts w:ascii="Calibri" w:hAnsi="Calibri" w:cs="Calibri"/>
          <w:lang w:val="en-US"/>
        </w:rPr>
        <w:t xml:space="preserve">Each </w:t>
      </w:r>
      <w:r>
        <w:rPr>
          <w:rFonts w:ascii="Calibri" w:hAnsi="Calibri" w:cs="Calibri"/>
          <w:lang w:val="en-US"/>
        </w:rPr>
        <w:t>m</w:t>
      </w:r>
      <w:r w:rsidRPr="00297399">
        <w:rPr>
          <w:rFonts w:ascii="Calibri" w:hAnsi="Calibri" w:cs="Calibri"/>
          <w:lang w:val="en-US"/>
        </w:rPr>
        <w:t xml:space="preserve">ulti-stakeholder dialogue participant who is very familiar with or resides in each of the selected communities will be required to help sketch the community map with detailed identification of various types of settlements </w:t>
      </w:r>
    </w:p>
    <w:p w14:paraId="323B10FA" w14:textId="77777777" w:rsidR="00297399" w:rsidRPr="00297399" w:rsidRDefault="00297399" w:rsidP="00297399">
      <w:pPr>
        <w:pStyle w:val="ListParagraph"/>
        <w:numPr>
          <w:ilvl w:val="0"/>
          <w:numId w:val="2"/>
        </w:numPr>
        <w:jc w:val="both"/>
        <w:rPr>
          <w:rFonts w:ascii="Calibri" w:hAnsi="Calibri" w:cs="Calibri"/>
          <w:lang w:val="en-US"/>
        </w:rPr>
      </w:pPr>
      <w:r w:rsidRPr="00297399">
        <w:rPr>
          <w:rFonts w:ascii="Calibri" w:hAnsi="Calibri" w:cs="Calibri"/>
          <w:lang w:val="en-US"/>
        </w:rPr>
        <w:t xml:space="preserve">Each Multi-stakeholders’ dialogue participant will be given the opportunity to present and explain his/her community map. </w:t>
      </w:r>
    </w:p>
    <w:p w14:paraId="1F070264" w14:textId="77777777" w:rsidR="00297399" w:rsidRPr="00297399" w:rsidRDefault="00297399" w:rsidP="00297399">
      <w:pPr>
        <w:pStyle w:val="ListParagraph"/>
        <w:numPr>
          <w:ilvl w:val="0"/>
          <w:numId w:val="2"/>
        </w:numPr>
        <w:jc w:val="both"/>
        <w:rPr>
          <w:rFonts w:ascii="Calibri" w:hAnsi="Calibri" w:cs="Calibri"/>
          <w:lang w:val="en-US"/>
        </w:rPr>
      </w:pPr>
      <w:r w:rsidRPr="00297399">
        <w:rPr>
          <w:rFonts w:ascii="Calibri" w:hAnsi="Calibri" w:cs="Calibri"/>
          <w:lang w:val="en-US"/>
        </w:rPr>
        <w:t xml:space="preserve">For each community map being sketched by each participant, contributions will be welcomed from all the multi-stakeholders’ dialogue participants.   </w:t>
      </w:r>
    </w:p>
    <w:p w14:paraId="6AF37950" w14:textId="77777777" w:rsidR="00297399" w:rsidRPr="00297399" w:rsidRDefault="00297399" w:rsidP="00297399">
      <w:pPr>
        <w:pStyle w:val="ListParagraph"/>
        <w:numPr>
          <w:ilvl w:val="0"/>
          <w:numId w:val="2"/>
        </w:numPr>
        <w:jc w:val="both"/>
        <w:rPr>
          <w:rFonts w:ascii="Calibri" w:hAnsi="Calibri" w:cs="Calibri"/>
          <w:lang w:val="en-US"/>
        </w:rPr>
      </w:pPr>
      <w:r w:rsidRPr="00297399">
        <w:rPr>
          <w:rFonts w:ascii="Calibri" w:hAnsi="Calibri" w:cs="Calibri"/>
          <w:lang w:val="en-US"/>
        </w:rPr>
        <w:t xml:space="preserve">Possibly if available, properly validated map of each selected community that may be gotten from relevant organization (National Population Commission, World Health Organization or State Bureau of Statistics) will be given to participants to assist them or provide them with some clues so as to make the process of drawing their own maps easier and well validated.    </w:t>
      </w:r>
    </w:p>
    <w:p w14:paraId="2A8F3856" w14:textId="02FAFCD5" w:rsidR="002A4A91" w:rsidRDefault="00297399" w:rsidP="000C1AC0">
      <w:pPr>
        <w:pStyle w:val="ListParagraph"/>
        <w:numPr>
          <w:ilvl w:val="0"/>
          <w:numId w:val="2"/>
        </w:numPr>
        <w:jc w:val="both"/>
        <w:rPr>
          <w:rFonts w:ascii="Calibri" w:hAnsi="Calibri" w:cs="Calibri"/>
          <w:lang w:val="en-US"/>
        </w:rPr>
      </w:pPr>
      <w:r w:rsidRPr="00297399">
        <w:rPr>
          <w:rFonts w:ascii="Calibri" w:hAnsi="Calibri" w:cs="Calibri"/>
          <w:lang w:val="en-US"/>
        </w:rPr>
        <w:t>Professionals in the multi-stakeholders’ group like town planner, surveyor and geographer will provide useful guidance and suggestions concerning the mapping process.</w:t>
      </w:r>
    </w:p>
    <w:p w14:paraId="3A8E22F1" w14:textId="5460E3F2" w:rsidR="00F22A89" w:rsidRDefault="00557E41" w:rsidP="00557E41">
      <w:pPr>
        <w:pStyle w:val="Heading2"/>
      </w:pPr>
      <w:bookmarkStart w:id="9" w:name="_Toc125124075"/>
      <w:r>
        <w:lastRenderedPageBreak/>
        <w:t>Sample i</w:t>
      </w:r>
      <w:r w:rsidR="00F22A89">
        <w:t xml:space="preserve">nformed consent form </w:t>
      </w:r>
      <w:r>
        <w:t>for the multistakeholder dialogue</w:t>
      </w:r>
      <w:bookmarkEnd w:id="9"/>
    </w:p>
    <w:p w14:paraId="3244D408" w14:textId="77777777" w:rsidR="00557E41" w:rsidRDefault="00557E41" w:rsidP="00F22A89">
      <w:pPr>
        <w:jc w:val="both"/>
        <w:rPr>
          <w:rFonts w:ascii="Calibri" w:hAnsi="Calibri" w:cs="Calibri"/>
        </w:rPr>
      </w:pPr>
    </w:p>
    <w:p w14:paraId="39A482A6" w14:textId="77777777" w:rsidR="00557E41" w:rsidRPr="00B93945" w:rsidRDefault="00557E41" w:rsidP="00557E41">
      <w:pPr>
        <w:autoSpaceDE w:val="0"/>
        <w:autoSpaceDN w:val="0"/>
        <w:adjustRightInd w:val="0"/>
        <w:contextualSpacing/>
        <w:rPr>
          <w:rFonts w:ascii="Calibri" w:hAnsi="Calibri" w:cs="Calibri"/>
          <w:i/>
          <w:iCs/>
          <w:sz w:val="22"/>
          <w:szCs w:val="22"/>
          <w:u w:val="single"/>
        </w:rPr>
      </w:pPr>
      <w:r w:rsidRPr="00B93945">
        <w:rPr>
          <w:rFonts w:ascii="Calibri" w:hAnsi="Calibri" w:cs="Calibri"/>
          <w:i/>
          <w:iCs/>
          <w:sz w:val="22"/>
          <w:szCs w:val="22"/>
          <w:u w:val="single"/>
        </w:rPr>
        <w:t>Introduction</w:t>
      </w:r>
    </w:p>
    <w:p w14:paraId="7734FE7B" w14:textId="78421716"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My name is ……………and other team members are…………… we are convening this multi-stakeholder dialogue as part of the formative aspect and qualitative components of our study on “field assessment of the burden and determinants of malaria to inform tailoring of interventions (microstratification) in Ibadan and Kano Metropolis” which is being implemented through the collabor</w:t>
      </w:r>
      <w:r w:rsidR="006B18F9">
        <w:rPr>
          <w:rFonts w:ascii="Calibri" w:hAnsi="Calibri" w:cs="Calibri"/>
          <w:sz w:val="22"/>
          <w:szCs w:val="22"/>
        </w:rPr>
        <w:t>ative</w:t>
      </w:r>
      <w:r w:rsidRPr="00B93945">
        <w:rPr>
          <w:rFonts w:ascii="Calibri" w:hAnsi="Calibri" w:cs="Calibri"/>
          <w:sz w:val="22"/>
          <w:szCs w:val="22"/>
        </w:rPr>
        <w:t xml:space="preserve"> efforts of </w:t>
      </w:r>
      <w:r w:rsidR="006B18F9">
        <w:rPr>
          <w:rFonts w:ascii="Calibri" w:hAnsi="Calibri" w:cs="Calibri"/>
          <w:sz w:val="22"/>
          <w:szCs w:val="22"/>
        </w:rPr>
        <w:t xml:space="preserve">the </w:t>
      </w:r>
      <w:r w:rsidRPr="00B93945">
        <w:rPr>
          <w:rFonts w:ascii="Calibri" w:hAnsi="Calibri" w:cs="Calibri"/>
          <w:sz w:val="22"/>
          <w:szCs w:val="22"/>
        </w:rPr>
        <w:t>University of Ibadan</w:t>
      </w:r>
      <w:r w:rsidR="004A3BA5">
        <w:rPr>
          <w:rFonts w:ascii="Calibri" w:hAnsi="Calibri" w:cs="Calibri"/>
          <w:sz w:val="22"/>
          <w:szCs w:val="22"/>
        </w:rPr>
        <w:t>, Nigeria</w:t>
      </w:r>
      <w:r w:rsidRPr="00B93945">
        <w:rPr>
          <w:rFonts w:ascii="Calibri" w:hAnsi="Calibri" w:cs="Calibri"/>
          <w:sz w:val="22"/>
          <w:szCs w:val="22"/>
        </w:rPr>
        <w:t xml:space="preserve"> </w:t>
      </w:r>
      <w:r w:rsidR="004A3BA5" w:rsidRPr="004A3BA5">
        <w:rPr>
          <w:rFonts w:ascii="Calibri" w:hAnsi="Calibri" w:cs="Calibri"/>
          <w:sz w:val="22"/>
          <w:szCs w:val="22"/>
        </w:rPr>
        <w:t>as part of a collaborative project with Northwestern University, USA and Nigeria National Malaria Elimination Programme</w:t>
      </w:r>
      <w:r w:rsidRPr="00B93945">
        <w:rPr>
          <w:rFonts w:ascii="Calibri" w:hAnsi="Calibri" w:cs="Calibri"/>
          <w:sz w:val="22"/>
          <w:szCs w:val="22"/>
        </w:rPr>
        <w:t>.</w:t>
      </w:r>
    </w:p>
    <w:p w14:paraId="4713AF44" w14:textId="77777777" w:rsidR="00557E41" w:rsidRPr="00B93945" w:rsidRDefault="00557E41" w:rsidP="00557E41">
      <w:pPr>
        <w:autoSpaceDE w:val="0"/>
        <w:autoSpaceDN w:val="0"/>
        <w:adjustRightInd w:val="0"/>
        <w:contextualSpacing/>
        <w:rPr>
          <w:rFonts w:ascii="Calibri" w:hAnsi="Calibri" w:cs="Calibri"/>
          <w:sz w:val="22"/>
          <w:szCs w:val="22"/>
        </w:rPr>
      </w:pPr>
    </w:p>
    <w:p w14:paraId="5937A3D6" w14:textId="77777777"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We would like to request for your opinion on various issues relating to settlement types and communities within the urban areas of this metropolis to enable us understand malaria transmission in urban areas. You have been specially invited for this multi stakeholders’ dialogue and </w:t>
      </w:r>
      <w:r w:rsidRPr="00B93945">
        <w:rPr>
          <w:rFonts w:ascii="Calibri" w:hAnsi="Calibri" w:cs="Calibri"/>
          <w:color w:val="000000"/>
          <w:sz w:val="22"/>
          <w:szCs w:val="22"/>
        </w:rPr>
        <w:t>we thank you for honouring our invitation.</w:t>
      </w:r>
    </w:p>
    <w:p w14:paraId="4695244E" w14:textId="77777777" w:rsidR="00557E41" w:rsidRPr="00B93945" w:rsidRDefault="00557E41" w:rsidP="00557E41">
      <w:pPr>
        <w:autoSpaceDE w:val="0"/>
        <w:autoSpaceDN w:val="0"/>
        <w:adjustRightInd w:val="0"/>
        <w:contextualSpacing/>
        <w:rPr>
          <w:rFonts w:ascii="Calibri" w:hAnsi="Calibri" w:cs="Calibri"/>
          <w:sz w:val="22"/>
          <w:szCs w:val="22"/>
        </w:rPr>
      </w:pPr>
      <w:r w:rsidRPr="00B93945">
        <w:rPr>
          <w:rFonts w:ascii="Calibri" w:hAnsi="Calibri" w:cs="Calibri"/>
          <w:sz w:val="22"/>
          <w:szCs w:val="22"/>
        </w:rPr>
        <w:t xml:space="preserve"> </w:t>
      </w:r>
    </w:p>
    <w:p w14:paraId="629E9CD3" w14:textId="77777777" w:rsidR="00557E41" w:rsidRPr="006B18F9" w:rsidRDefault="00557E41" w:rsidP="00557E41">
      <w:pPr>
        <w:autoSpaceDE w:val="0"/>
        <w:autoSpaceDN w:val="0"/>
        <w:adjustRightInd w:val="0"/>
        <w:contextualSpacing/>
        <w:jc w:val="both"/>
        <w:rPr>
          <w:rFonts w:ascii="Calibri" w:hAnsi="Calibri" w:cs="Calibri"/>
          <w:i/>
          <w:iCs/>
          <w:sz w:val="22"/>
          <w:szCs w:val="22"/>
          <w:u w:val="single"/>
        </w:rPr>
      </w:pPr>
      <w:r w:rsidRPr="006B18F9">
        <w:rPr>
          <w:rFonts w:ascii="Calibri" w:hAnsi="Calibri" w:cs="Calibri"/>
          <w:i/>
          <w:iCs/>
          <w:sz w:val="22"/>
          <w:szCs w:val="22"/>
          <w:u w:val="single"/>
        </w:rPr>
        <w:t xml:space="preserve">Purpose </w:t>
      </w:r>
    </w:p>
    <w:p w14:paraId="79F33858" w14:textId="3E69A651"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The main goal of the multi-stakeholders’ dialogue, which involves different categories of stakeholders/experts, is to facilitate brainstorming and identifying </w:t>
      </w:r>
      <w:r w:rsidRPr="00B93945">
        <w:rPr>
          <w:rFonts w:ascii="Calibri" w:eastAsia="Arial" w:hAnsi="Calibri" w:cs="Calibri"/>
          <w:sz w:val="22"/>
          <w:szCs w:val="22"/>
        </w:rPr>
        <w:t xml:space="preserve">criteria for categorising various settlement types and selecting appropriate communities that can appropriately represent formal and informal settlements and slums within the selected wards being considered for the study in Ibadan metropolis. Furthermore, the </w:t>
      </w:r>
      <w:r w:rsidRPr="00B93945">
        <w:rPr>
          <w:rFonts w:ascii="Calibri" w:hAnsi="Calibri" w:cs="Calibri"/>
          <w:sz w:val="22"/>
          <w:szCs w:val="22"/>
        </w:rPr>
        <w:t xml:space="preserve">multi-stakeholders’ dialogue will complement and/or validate the information about the selected wards and settlements obtained through </w:t>
      </w:r>
      <w:r w:rsidR="006B18F9">
        <w:rPr>
          <w:rFonts w:ascii="Calibri" w:hAnsi="Calibri" w:cs="Calibri"/>
          <w:sz w:val="22"/>
          <w:szCs w:val="22"/>
        </w:rPr>
        <w:t xml:space="preserve">quantitative </w:t>
      </w:r>
      <w:r w:rsidR="00FE7D4D">
        <w:rPr>
          <w:rFonts w:ascii="Calibri" w:hAnsi="Calibri" w:cs="Calibri"/>
          <w:sz w:val="22"/>
          <w:szCs w:val="22"/>
        </w:rPr>
        <w:t>analysis</w:t>
      </w:r>
      <w:r w:rsidRPr="00B93945">
        <w:rPr>
          <w:rFonts w:ascii="Calibri" w:hAnsi="Calibri" w:cs="Calibri"/>
          <w:sz w:val="22"/>
          <w:szCs w:val="22"/>
        </w:rPr>
        <w:t xml:space="preserve"> and site visit</w:t>
      </w:r>
      <w:r w:rsidR="00FE7D4D">
        <w:rPr>
          <w:rFonts w:ascii="Calibri" w:hAnsi="Calibri" w:cs="Calibri"/>
          <w:sz w:val="22"/>
          <w:szCs w:val="22"/>
        </w:rPr>
        <w:t>s</w:t>
      </w:r>
      <w:r w:rsidRPr="00B93945">
        <w:rPr>
          <w:rFonts w:ascii="Calibri" w:hAnsi="Calibri" w:cs="Calibri"/>
          <w:sz w:val="22"/>
          <w:szCs w:val="22"/>
        </w:rPr>
        <w:t xml:space="preserve">. </w:t>
      </w:r>
    </w:p>
    <w:p w14:paraId="02C5852E" w14:textId="77777777" w:rsidR="00557E41" w:rsidRPr="00B93945" w:rsidRDefault="00557E41" w:rsidP="00557E41">
      <w:pPr>
        <w:autoSpaceDE w:val="0"/>
        <w:autoSpaceDN w:val="0"/>
        <w:adjustRightInd w:val="0"/>
        <w:contextualSpacing/>
        <w:jc w:val="both"/>
        <w:rPr>
          <w:rFonts w:ascii="Calibri" w:hAnsi="Calibri" w:cs="Calibri"/>
          <w:sz w:val="22"/>
          <w:szCs w:val="22"/>
        </w:rPr>
      </w:pPr>
    </w:p>
    <w:p w14:paraId="6E92D6E7" w14:textId="2AC41EF8" w:rsidR="00557E41" w:rsidRPr="00B93945" w:rsidRDefault="00557E41" w:rsidP="00557E41">
      <w:pPr>
        <w:autoSpaceDE w:val="0"/>
        <w:autoSpaceDN w:val="0"/>
        <w:adjustRightInd w:val="0"/>
        <w:contextualSpacing/>
        <w:jc w:val="both"/>
        <w:rPr>
          <w:rFonts w:ascii="Calibri" w:hAnsi="Calibri" w:cs="Calibri"/>
          <w:color w:val="000000"/>
          <w:sz w:val="22"/>
          <w:szCs w:val="22"/>
        </w:rPr>
      </w:pPr>
      <w:r w:rsidRPr="00B93945">
        <w:rPr>
          <w:rFonts w:ascii="Calibri" w:hAnsi="Calibri" w:cs="Calibri"/>
          <w:sz w:val="22"/>
          <w:szCs w:val="22"/>
        </w:rPr>
        <w:t>The information we will be collecting through the multi-stakeholders’ dialogue will help to develop appropriate operational definitions and categorizations for settlement types suitable for the social milieu of the study sites which can be relied upon for guiding for different components of the study we are planning to conduct</w:t>
      </w:r>
      <w:r w:rsidR="00FE7D4D">
        <w:rPr>
          <w:rFonts w:ascii="Calibri" w:hAnsi="Calibri" w:cs="Calibri"/>
          <w:sz w:val="22"/>
          <w:szCs w:val="22"/>
        </w:rPr>
        <w:t>. Our study findings</w:t>
      </w:r>
      <w:r w:rsidRPr="00B93945">
        <w:rPr>
          <w:rFonts w:ascii="Calibri" w:hAnsi="Calibri" w:cs="Calibri"/>
          <w:sz w:val="22"/>
          <w:szCs w:val="22"/>
        </w:rPr>
        <w:t xml:space="preserve"> will potentially contribute to malaria control efforts in Nigeria.  </w:t>
      </w:r>
    </w:p>
    <w:p w14:paraId="124B47AC" w14:textId="77777777" w:rsidR="00557E41" w:rsidRPr="00B93945" w:rsidRDefault="00557E41" w:rsidP="00557E41">
      <w:pPr>
        <w:autoSpaceDE w:val="0"/>
        <w:autoSpaceDN w:val="0"/>
        <w:adjustRightInd w:val="0"/>
        <w:contextualSpacing/>
        <w:jc w:val="both"/>
        <w:rPr>
          <w:rFonts w:ascii="Calibri" w:hAnsi="Calibri" w:cs="Calibri"/>
          <w:sz w:val="22"/>
          <w:szCs w:val="22"/>
        </w:rPr>
      </w:pPr>
    </w:p>
    <w:p w14:paraId="6D093D51" w14:textId="77777777" w:rsidR="00557E41" w:rsidRPr="00FE7D4D" w:rsidRDefault="00557E41" w:rsidP="00557E41">
      <w:pPr>
        <w:autoSpaceDE w:val="0"/>
        <w:autoSpaceDN w:val="0"/>
        <w:adjustRightInd w:val="0"/>
        <w:contextualSpacing/>
        <w:jc w:val="both"/>
        <w:rPr>
          <w:rFonts w:ascii="Calibri" w:hAnsi="Calibri" w:cs="Calibri"/>
          <w:i/>
          <w:iCs/>
          <w:sz w:val="22"/>
          <w:szCs w:val="22"/>
          <w:u w:val="single"/>
        </w:rPr>
      </w:pPr>
      <w:r w:rsidRPr="00FE7D4D">
        <w:rPr>
          <w:rFonts w:ascii="Calibri" w:hAnsi="Calibri" w:cs="Calibri"/>
          <w:i/>
          <w:iCs/>
          <w:sz w:val="22"/>
          <w:szCs w:val="22"/>
          <w:u w:val="single"/>
        </w:rPr>
        <w:t>Procedure</w:t>
      </w:r>
    </w:p>
    <w:p w14:paraId="1682303C" w14:textId="3B5A67F2"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As part of this study, you will be placed in a group of 10 individuals who represent various stakeholders and experts for the purpose of brainstorming and having cross-fertilization of ideas on pertinent issues.  The multi-stakeholders’ dialogue which will last for 90 - 120 minutes </w:t>
      </w:r>
      <w:r w:rsidRPr="00B93945">
        <w:rPr>
          <w:rFonts w:ascii="Calibri" w:hAnsi="Calibri" w:cs="Calibri"/>
          <w:color w:val="000000"/>
          <w:sz w:val="22"/>
          <w:szCs w:val="22"/>
        </w:rPr>
        <w:t>will entail asking you some open-ended questions</w:t>
      </w:r>
      <w:r w:rsidRPr="00B93945">
        <w:rPr>
          <w:rFonts w:ascii="Calibri" w:hAnsi="Calibri" w:cs="Calibri"/>
          <w:sz w:val="22"/>
          <w:szCs w:val="22"/>
        </w:rPr>
        <w:t xml:space="preserve"> which will be discussed in form of a group discussion. We will be asking you to share your opinions on settlements typologies and the various communities being considered for the study. </w:t>
      </w:r>
      <w:r w:rsidR="00C54030" w:rsidRPr="00B93945">
        <w:rPr>
          <w:rFonts w:ascii="Calibri" w:hAnsi="Calibri" w:cs="Calibri"/>
          <w:sz w:val="22"/>
          <w:szCs w:val="22"/>
        </w:rPr>
        <w:t>During</w:t>
      </w:r>
      <w:r w:rsidRPr="00B93945">
        <w:rPr>
          <w:rFonts w:ascii="Calibri" w:hAnsi="Calibri" w:cs="Calibri"/>
          <w:sz w:val="22"/>
          <w:szCs w:val="22"/>
        </w:rPr>
        <w:t xml:space="preserve"> this dialogue, your views will be respected and will not be used against you in any way. The multi-stakeholders’ dialogue will be taped, so please speak up and speak clearly. We ask for your consent to record the multi-stakeholders’ dialogue so that we will not miss out anything from the information you will be providing to us through this dialogue. Please do share your views without mentioning people’s names. We want the multi-stakeholders’ dialogue to be anonymous and to be confidential as possible. You can choose </w:t>
      </w:r>
      <w:r w:rsidR="00C54030" w:rsidRPr="00B93945">
        <w:rPr>
          <w:rFonts w:ascii="Calibri" w:hAnsi="Calibri" w:cs="Calibri"/>
          <w:sz w:val="22"/>
          <w:szCs w:val="22"/>
        </w:rPr>
        <w:t>whether</w:t>
      </w:r>
      <w:r w:rsidRPr="00B93945">
        <w:rPr>
          <w:rFonts w:ascii="Calibri" w:hAnsi="Calibri" w:cs="Calibri"/>
          <w:sz w:val="22"/>
          <w:szCs w:val="22"/>
        </w:rPr>
        <w:t xml:space="preserve"> to participate in the multi-stakeholders’ dialogue, and you may stop at any time </w:t>
      </w:r>
      <w:r w:rsidR="000A57B6" w:rsidRPr="00B93945">
        <w:rPr>
          <w:rFonts w:ascii="Calibri" w:hAnsi="Calibri" w:cs="Calibri"/>
          <w:sz w:val="22"/>
          <w:szCs w:val="22"/>
        </w:rPr>
        <w:t>during</w:t>
      </w:r>
      <w:r w:rsidRPr="00B93945">
        <w:rPr>
          <w:rFonts w:ascii="Calibri" w:hAnsi="Calibri" w:cs="Calibri"/>
          <w:sz w:val="22"/>
          <w:szCs w:val="22"/>
        </w:rPr>
        <w:t xml:space="preserve"> the dialogue. There is no right or wrong view, so feel free to express yourself. Out of respect, please refrain from interrupting others. However, feel free to be honest even when your responses counter those of other dialogue participants. Remember your participation in this dialogue is voluntary. Your decision not to be involved or drop out at any point will not attract any penalty.       </w:t>
      </w:r>
    </w:p>
    <w:p w14:paraId="1B811F2D" w14:textId="77777777" w:rsidR="00557E41" w:rsidRPr="00B93945" w:rsidRDefault="00557E41" w:rsidP="00557E41">
      <w:pPr>
        <w:autoSpaceDE w:val="0"/>
        <w:autoSpaceDN w:val="0"/>
        <w:adjustRightInd w:val="0"/>
        <w:contextualSpacing/>
        <w:jc w:val="both"/>
        <w:rPr>
          <w:rFonts w:ascii="Calibri" w:hAnsi="Calibri" w:cs="Calibri"/>
          <w:sz w:val="22"/>
          <w:szCs w:val="22"/>
          <w:u w:val="single"/>
        </w:rPr>
      </w:pPr>
      <w:r w:rsidRPr="00B93945">
        <w:rPr>
          <w:rFonts w:ascii="Calibri" w:hAnsi="Calibri" w:cs="Calibri"/>
          <w:sz w:val="22"/>
          <w:szCs w:val="22"/>
          <w:u w:val="single"/>
        </w:rPr>
        <w:t xml:space="preserve">  </w:t>
      </w:r>
    </w:p>
    <w:p w14:paraId="27686496" w14:textId="77777777" w:rsidR="00FE7D4D" w:rsidRDefault="00FE7D4D" w:rsidP="00557E41">
      <w:pPr>
        <w:autoSpaceDE w:val="0"/>
        <w:autoSpaceDN w:val="0"/>
        <w:adjustRightInd w:val="0"/>
        <w:contextualSpacing/>
        <w:jc w:val="both"/>
        <w:rPr>
          <w:rFonts w:ascii="Calibri" w:hAnsi="Calibri" w:cs="Calibri"/>
          <w:sz w:val="22"/>
          <w:szCs w:val="22"/>
          <w:u w:val="single"/>
        </w:rPr>
      </w:pPr>
    </w:p>
    <w:p w14:paraId="5411F7F9" w14:textId="77777777" w:rsidR="00FE7D4D" w:rsidRDefault="00FE7D4D" w:rsidP="00557E41">
      <w:pPr>
        <w:autoSpaceDE w:val="0"/>
        <w:autoSpaceDN w:val="0"/>
        <w:adjustRightInd w:val="0"/>
        <w:contextualSpacing/>
        <w:jc w:val="both"/>
        <w:rPr>
          <w:rFonts w:ascii="Calibri" w:hAnsi="Calibri" w:cs="Calibri"/>
          <w:sz w:val="22"/>
          <w:szCs w:val="22"/>
          <w:u w:val="single"/>
        </w:rPr>
      </w:pPr>
    </w:p>
    <w:p w14:paraId="7E005AE6" w14:textId="77777777" w:rsidR="00FE7D4D" w:rsidRDefault="00FE7D4D" w:rsidP="00557E41">
      <w:pPr>
        <w:autoSpaceDE w:val="0"/>
        <w:autoSpaceDN w:val="0"/>
        <w:adjustRightInd w:val="0"/>
        <w:contextualSpacing/>
        <w:jc w:val="both"/>
        <w:rPr>
          <w:rFonts w:ascii="Calibri" w:hAnsi="Calibri" w:cs="Calibri"/>
          <w:sz w:val="22"/>
          <w:szCs w:val="22"/>
          <w:u w:val="single"/>
        </w:rPr>
      </w:pPr>
    </w:p>
    <w:p w14:paraId="4395CFB9" w14:textId="5062EBE4" w:rsidR="00557E41" w:rsidRPr="007A1CD3" w:rsidRDefault="00557E41" w:rsidP="00557E41">
      <w:pPr>
        <w:autoSpaceDE w:val="0"/>
        <w:autoSpaceDN w:val="0"/>
        <w:adjustRightInd w:val="0"/>
        <w:contextualSpacing/>
        <w:jc w:val="both"/>
        <w:rPr>
          <w:rFonts w:ascii="Calibri" w:hAnsi="Calibri" w:cs="Calibri"/>
          <w:i/>
          <w:iCs/>
          <w:sz w:val="22"/>
          <w:szCs w:val="22"/>
          <w:u w:val="single"/>
        </w:rPr>
      </w:pPr>
      <w:r w:rsidRPr="007A1CD3">
        <w:rPr>
          <w:rFonts w:ascii="Calibri" w:hAnsi="Calibri" w:cs="Calibri"/>
          <w:i/>
          <w:iCs/>
          <w:sz w:val="22"/>
          <w:szCs w:val="22"/>
          <w:u w:val="single"/>
        </w:rPr>
        <w:t>Benefits</w:t>
      </w:r>
    </w:p>
    <w:p w14:paraId="654EC5E5" w14:textId="77777777"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1A0ACC4B" w14:textId="77777777" w:rsidR="00557E41" w:rsidRPr="00B93945" w:rsidRDefault="00557E41" w:rsidP="00557E41">
      <w:pPr>
        <w:autoSpaceDE w:val="0"/>
        <w:autoSpaceDN w:val="0"/>
        <w:adjustRightInd w:val="0"/>
        <w:contextualSpacing/>
        <w:jc w:val="both"/>
        <w:rPr>
          <w:rFonts w:ascii="Calibri" w:hAnsi="Calibri" w:cs="Calibri"/>
          <w:sz w:val="22"/>
          <w:szCs w:val="22"/>
          <w:u w:val="single"/>
        </w:rPr>
      </w:pPr>
    </w:p>
    <w:p w14:paraId="2B4C1484" w14:textId="77777777" w:rsidR="00557E41" w:rsidRPr="007A1CD3" w:rsidRDefault="00557E41" w:rsidP="00557E41">
      <w:pPr>
        <w:autoSpaceDE w:val="0"/>
        <w:autoSpaceDN w:val="0"/>
        <w:adjustRightInd w:val="0"/>
        <w:contextualSpacing/>
        <w:jc w:val="both"/>
        <w:rPr>
          <w:rFonts w:ascii="Calibri" w:hAnsi="Calibri" w:cs="Calibri"/>
          <w:i/>
          <w:iCs/>
          <w:sz w:val="22"/>
          <w:szCs w:val="22"/>
          <w:u w:val="single"/>
        </w:rPr>
      </w:pPr>
      <w:r w:rsidRPr="007A1CD3">
        <w:rPr>
          <w:rFonts w:ascii="Calibri" w:hAnsi="Calibri" w:cs="Calibri"/>
          <w:i/>
          <w:iCs/>
          <w:sz w:val="22"/>
          <w:szCs w:val="22"/>
          <w:u w:val="single"/>
        </w:rPr>
        <w:t>Risks</w:t>
      </w:r>
    </w:p>
    <w:p w14:paraId="20BBD96E" w14:textId="77777777"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619123C1" w14:textId="77777777" w:rsidR="00557E41" w:rsidRPr="00B93945" w:rsidRDefault="00557E41" w:rsidP="00557E41">
      <w:pPr>
        <w:autoSpaceDE w:val="0"/>
        <w:autoSpaceDN w:val="0"/>
        <w:adjustRightInd w:val="0"/>
        <w:contextualSpacing/>
        <w:jc w:val="both"/>
        <w:rPr>
          <w:rFonts w:ascii="Calibri" w:hAnsi="Calibri" w:cs="Calibri"/>
          <w:sz w:val="22"/>
          <w:szCs w:val="22"/>
          <w:u w:val="single"/>
        </w:rPr>
      </w:pPr>
    </w:p>
    <w:p w14:paraId="1815984E" w14:textId="77777777" w:rsidR="00557E41" w:rsidRPr="007A1CD3" w:rsidRDefault="00557E41" w:rsidP="00557E41">
      <w:pPr>
        <w:autoSpaceDE w:val="0"/>
        <w:autoSpaceDN w:val="0"/>
        <w:adjustRightInd w:val="0"/>
        <w:contextualSpacing/>
        <w:jc w:val="both"/>
        <w:rPr>
          <w:rFonts w:ascii="Calibri" w:hAnsi="Calibri" w:cs="Calibri"/>
          <w:i/>
          <w:iCs/>
          <w:sz w:val="22"/>
          <w:szCs w:val="22"/>
          <w:u w:val="single"/>
        </w:rPr>
      </w:pPr>
      <w:r w:rsidRPr="007A1CD3">
        <w:rPr>
          <w:rFonts w:ascii="Calibri" w:hAnsi="Calibri" w:cs="Calibri"/>
          <w:i/>
          <w:iCs/>
          <w:sz w:val="22"/>
          <w:szCs w:val="22"/>
          <w:u w:val="single"/>
        </w:rPr>
        <w:t>Confidentiality</w:t>
      </w:r>
    </w:p>
    <w:p w14:paraId="0F809F1D" w14:textId="77777777"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Should you choose to participate in the study you will be asked to respect the privacy of other participants of the multi-stakeholders’ dialogue by not disclosing any content discussed during the study. The information you share will be kept confidential. Identifying information will be removed from the transcript and report of the dialogue. The tape-recording of the dialogue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 Although we will ask all participants in the multi-stakeholders’ dialogue to maintain confidentiality, we cannot guarantee that they will do so.  </w:t>
      </w:r>
    </w:p>
    <w:p w14:paraId="5464C68B" w14:textId="77777777" w:rsidR="00557E41" w:rsidRPr="00B93945" w:rsidRDefault="00557E41" w:rsidP="00557E41">
      <w:pPr>
        <w:contextualSpacing/>
        <w:jc w:val="both"/>
        <w:rPr>
          <w:rFonts w:ascii="Calibri" w:hAnsi="Calibri" w:cs="Calibri"/>
          <w:sz w:val="22"/>
          <w:szCs w:val="22"/>
          <w:u w:val="single"/>
        </w:rPr>
      </w:pPr>
    </w:p>
    <w:p w14:paraId="3921A660" w14:textId="77777777" w:rsidR="00557E41" w:rsidRPr="00771454" w:rsidRDefault="00557E41" w:rsidP="00557E41">
      <w:pPr>
        <w:contextualSpacing/>
        <w:jc w:val="both"/>
        <w:rPr>
          <w:rFonts w:ascii="Calibri" w:hAnsi="Calibri" w:cs="Calibri"/>
          <w:i/>
          <w:iCs/>
          <w:sz w:val="22"/>
          <w:szCs w:val="22"/>
          <w:u w:val="single"/>
        </w:rPr>
      </w:pPr>
      <w:r w:rsidRPr="00771454">
        <w:rPr>
          <w:rFonts w:ascii="Calibri" w:hAnsi="Calibri" w:cs="Calibri"/>
          <w:i/>
          <w:iCs/>
          <w:sz w:val="22"/>
          <w:szCs w:val="22"/>
          <w:u w:val="single"/>
        </w:rPr>
        <w:t>Contact</w:t>
      </w:r>
    </w:p>
    <w:p w14:paraId="5AF88F95" w14:textId="77777777" w:rsidR="00557E41" w:rsidRPr="00B93945" w:rsidRDefault="00557E41" w:rsidP="00557E41">
      <w:pPr>
        <w:contextualSpacing/>
        <w:jc w:val="both"/>
        <w:rPr>
          <w:rFonts w:ascii="Calibri" w:hAnsi="Calibri" w:cs="Calibri"/>
          <w:sz w:val="22"/>
          <w:szCs w:val="22"/>
        </w:rPr>
      </w:pPr>
      <w:r w:rsidRPr="00B93945">
        <w:rPr>
          <w:rFonts w:ascii="Calibri" w:hAnsi="Calibri" w:cs="Calibri"/>
          <w:sz w:val="22"/>
          <w:szCs w:val="22"/>
        </w:rPr>
        <w:t xml:space="preserve">If you have any questions or concerns regarding this study, please contact: </w:t>
      </w:r>
    </w:p>
    <w:p w14:paraId="0CA937C0" w14:textId="00994291" w:rsidR="00557E41" w:rsidRPr="00B93945" w:rsidRDefault="00557E41" w:rsidP="00557E41">
      <w:pPr>
        <w:contextualSpacing/>
        <w:jc w:val="both"/>
        <w:rPr>
          <w:rFonts w:ascii="Calibri" w:hAnsi="Calibri" w:cs="Calibri"/>
          <w:sz w:val="22"/>
          <w:szCs w:val="22"/>
        </w:rPr>
      </w:pPr>
      <w:r w:rsidRPr="00B93945">
        <w:rPr>
          <w:rFonts w:ascii="Calibri" w:hAnsi="Calibri" w:cs="Calibri"/>
          <w:sz w:val="22"/>
          <w:szCs w:val="22"/>
        </w:rPr>
        <w:t>Professor Ike</w:t>
      </w:r>
      <w:r w:rsidR="0000493D">
        <w:rPr>
          <w:rFonts w:ascii="Calibri" w:hAnsi="Calibri" w:cs="Calibri"/>
          <w:sz w:val="22"/>
          <w:szCs w:val="22"/>
        </w:rPr>
        <w:t>O</w:t>
      </w:r>
      <w:r w:rsidRPr="00B93945">
        <w:rPr>
          <w:rFonts w:ascii="Calibri" w:hAnsi="Calibri" w:cs="Calibri"/>
          <w:sz w:val="22"/>
          <w:szCs w:val="22"/>
        </w:rPr>
        <w:t xml:space="preserve">luwapo Ajayi </w:t>
      </w:r>
    </w:p>
    <w:p w14:paraId="52CC7473" w14:textId="77777777" w:rsidR="00557E41" w:rsidRPr="00B93945" w:rsidRDefault="00557E41" w:rsidP="00557E41">
      <w:pPr>
        <w:contextualSpacing/>
        <w:jc w:val="both"/>
        <w:rPr>
          <w:rFonts w:ascii="Calibri" w:hAnsi="Calibri" w:cs="Calibri"/>
          <w:sz w:val="22"/>
          <w:szCs w:val="22"/>
        </w:rPr>
      </w:pPr>
      <w:r w:rsidRPr="00B93945">
        <w:rPr>
          <w:rFonts w:ascii="Calibri" w:hAnsi="Calibri" w:cs="Calibri"/>
          <w:sz w:val="22"/>
          <w:szCs w:val="22"/>
        </w:rPr>
        <w:t xml:space="preserve">Email: </w:t>
      </w:r>
      <w:hyperlink r:id="rId12" w:history="1">
        <w:r w:rsidRPr="00B93945">
          <w:rPr>
            <w:rStyle w:val="Hyperlink"/>
            <w:rFonts w:ascii="Calibri" w:hAnsi="Calibri" w:cs="Calibri"/>
            <w:sz w:val="22"/>
            <w:szCs w:val="22"/>
          </w:rPr>
          <w:t>ikeyajayi2003@yahoo.com</w:t>
        </w:r>
      </w:hyperlink>
      <w:r w:rsidRPr="00B93945">
        <w:rPr>
          <w:rFonts w:ascii="Calibri" w:hAnsi="Calibri" w:cs="Calibri"/>
          <w:sz w:val="22"/>
          <w:szCs w:val="22"/>
        </w:rPr>
        <w:t>, Tel: 08023268431</w:t>
      </w:r>
    </w:p>
    <w:p w14:paraId="089C465C" w14:textId="77777777" w:rsidR="00557E41" w:rsidRPr="00B93945" w:rsidRDefault="00557E41" w:rsidP="00557E41">
      <w:pPr>
        <w:contextualSpacing/>
        <w:jc w:val="both"/>
        <w:rPr>
          <w:rFonts w:ascii="Calibri" w:hAnsi="Calibri" w:cs="Calibri"/>
          <w:sz w:val="22"/>
          <w:szCs w:val="22"/>
        </w:rPr>
      </w:pPr>
      <w:r w:rsidRPr="00B93945">
        <w:rPr>
          <w:rFonts w:ascii="Calibri" w:hAnsi="Calibri" w:cs="Calibri"/>
          <w:sz w:val="22"/>
          <w:szCs w:val="22"/>
        </w:rPr>
        <w:t>IMARAT, College of Medicine, University of Ibadan</w:t>
      </w:r>
    </w:p>
    <w:p w14:paraId="6E43DE15" w14:textId="77777777" w:rsidR="00557E41" w:rsidRPr="00B93945" w:rsidRDefault="00557E41" w:rsidP="00557E41">
      <w:pPr>
        <w:contextualSpacing/>
        <w:jc w:val="both"/>
        <w:rPr>
          <w:rFonts w:ascii="Calibri" w:hAnsi="Calibri" w:cs="Calibri"/>
          <w:sz w:val="22"/>
          <w:szCs w:val="22"/>
        </w:rPr>
      </w:pPr>
    </w:p>
    <w:p w14:paraId="3CABC157" w14:textId="77777777" w:rsidR="00557E41" w:rsidRPr="00B93945" w:rsidRDefault="00557E41" w:rsidP="00557E41">
      <w:pPr>
        <w:autoSpaceDE w:val="0"/>
        <w:autoSpaceDN w:val="0"/>
        <w:adjustRightInd w:val="0"/>
        <w:contextualSpacing/>
        <w:jc w:val="both"/>
        <w:rPr>
          <w:rFonts w:ascii="Calibri" w:hAnsi="Calibri" w:cs="Calibri"/>
          <w:sz w:val="22"/>
          <w:szCs w:val="22"/>
        </w:rPr>
      </w:pPr>
      <w:r w:rsidRPr="00B93945">
        <w:rPr>
          <w:rFonts w:ascii="Calibri" w:hAnsi="Calibri" w:cs="Calibri"/>
          <w:sz w:val="22"/>
          <w:szCs w:val="22"/>
        </w:rPr>
        <w:t xml:space="preserve">Thank you for choosing to participate in the study. Kindly show by using any of the following two boxes, that your participation in this study was voluntary. </w:t>
      </w:r>
    </w:p>
    <w:tbl>
      <w:tblPr>
        <w:tblpPr w:leftFromText="180" w:rightFromText="180" w:bottomFromText="16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557E41" w:rsidRPr="00B93945" w14:paraId="59E02C43" w14:textId="77777777" w:rsidTr="00AF5E5C">
        <w:trPr>
          <w:trHeight w:val="594"/>
        </w:trPr>
        <w:tc>
          <w:tcPr>
            <w:tcW w:w="2880" w:type="dxa"/>
            <w:tcBorders>
              <w:top w:val="single" w:sz="4" w:space="0" w:color="auto"/>
              <w:left w:val="single" w:sz="4" w:space="0" w:color="auto"/>
              <w:bottom w:val="single" w:sz="4" w:space="0" w:color="auto"/>
              <w:right w:val="single" w:sz="4" w:space="0" w:color="auto"/>
            </w:tcBorders>
          </w:tcPr>
          <w:p w14:paraId="24250E3C" w14:textId="77777777" w:rsidR="00557E41" w:rsidRPr="00B93945" w:rsidRDefault="00557E41" w:rsidP="00AF5E5C">
            <w:pPr>
              <w:contextualSpacing/>
              <w:jc w:val="both"/>
              <w:rPr>
                <w:rFonts w:ascii="Calibri" w:hAnsi="Calibri" w:cs="Calibri"/>
                <w:sz w:val="22"/>
                <w:szCs w:val="22"/>
              </w:rPr>
            </w:pPr>
          </w:p>
          <w:p w14:paraId="3C9FCF4A" w14:textId="77777777" w:rsidR="00557E41" w:rsidRPr="00B93945" w:rsidRDefault="00557E41" w:rsidP="00AF5E5C">
            <w:pPr>
              <w:contextualSpacing/>
              <w:jc w:val="both"/>
              <w:rPr>
                <w:rFonts w:ascii="Calibri" w:hAnsi="Calibri" w:cs="Calibri"/>
                <w:sz w:val="22"/>
                <w:szCs w:val="22"/>
              </w:rPr>
            </w:pPr>
          </w:p>
        </w:tc>
      </w:tr>
    </w:tbl>
    <w:p w14:paraId="080EF324" w14:textId="77777777" w:rsidR="00557E41" w:rsidRPr="00B93945" w:rsidRDefault="00557E41" w:rsidP="00557E41">
      <w:pPr>
        <w:contextualSpacing/>
        <w:rPr>
          <w:rFonts w:ascii="Calibri" w:eastAsia="Times New Roman" w:hAnsi="Calibri" w:cs="Calibri"/>
          <w:vanish/>
          <w:sz w:val="22"/>
          <w:szCs w:val="22"/>
        </w:rPr>
      </w:pPr>
    </w:p>
    <w:tbl>
      <w:tblPr>
        <w:tblpPr w:leftFromText="180" w:rightFromText="180" w:bottomFromText="16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tblGrid>
      <w:tr w:rsidR="00557E41" w:rsidRPr="00B93945" w14:paraId="4DF0CFCC" w14:textId="77777777" w:rsidTr="00AF5E5C">
        <w:trPr>
          <w:trHeight w:val="253"/>
        </w:trPr>
        <w:tc>
          <w:tcPr>
            <w:tcW w:w="2763" w:type="dxa"/>
            <w:tcBorders>
              <w:top w:val="single" w:sz="4" w:space="0" w:color="auto"/>
              <w:left w:val="single" w:sz="4" w:space="0" w:color="auto"/>
              <w:bottom w:val="single" w:sz="4" w:space="0" w:color="auto"/>
              <w:right w:val="single" w:sz="4" w:space="0" w:color="auto"/>
            </w:tcBorders>
          </w:tcPr>
          <w:p w14:paraId="409255AA" w14:textId="77777777" w:rsidR="00557E41" w:rsidRPr="00B93945" w:rsidRDefault="00557E41" w:rsidP="00AF5E5C">
            <w:pPr>
              <w:contextualSpacing/>
              <w:jc w:val="both"/>
              <w:rPr>
                <w:rFonts w:ascii="Calibri" w:hAnsi="Calibri" w:cs="Calibri"/>
                <w:sz w:val="22"/>
                <w:szCs w:val="22"/>
              </w:rPr>
            </w:pPr>
          </w:p>
          <w:p w14:paraId="48ED2D54" w14:textId="77777777" w:rsidR="00557E41" w:rsidRPr="00B93945" w:rsidRDefault="00557E41" w:rsidP="00AF5E5C">
            <w:pPr>
              <w:contextualSpacing/>
              <w:jc w:val="both"/>
              <w:rPr>
                <w:rFonts w:ascii="Calibri" w:hAnsi="Calibri" w:cs="Calibri"/>
                <w:sz w:val="22"/>
                <w:szCs w:val="22"/>
              </w:rPr>
            </w:pPr>
          </w:p>
        </w:tc>
      </w:tr>
    </w:tbl>
    <w:p w14:paraId="2A60AE9C" w14:textId="77777777" w:rsidR="00557E41" w:rsidRPr="00B93945" w:rsidRDefault="00557E41" w:rsidP="00557E41">
      <w:pPr>
        <w:contextualSpacing/>
        <w:jc w:val="both"/>
        <w:rPr>
          <w:rFonts w:ascii="Calibri" w:eastAsia="Times New Roman" w:hAnsi="Calibri" w:cs="Calibri"/>
          <w:sz w:val="22"/>
          <w:szCs w:val="22"/>
        </w:rPr>
      </w:pPr>
    </w:p>
    <w:p w14:paraId="5A1766EB" w14:textId="77777777" w:rsidR="00557E41" w:rsidRPr="00B93945" w:rsidRDefault="00557E41" w:rsidP="00557E41">
      <w:pPr>
        <w:contextualSpacing/>
        <w:jc w:val="both"/>
        <w:rPr>
          <w:rFonts w:ascii="Calibri" w:hAnsi="Calibri" w:cs="Calibri"/>
          <w:sz w:val="22"/>
          <w:szCs w:val="22"/>
        </w:rPr>
      </w:pPr>
    </w:p>
    <w:p w14:paraId="4ED433D1" w14:textId="77777777" w:rsidR="00557E41" w:rsidRPr="00B93945" w:rsidRDefault="00557E41" w:rsidP="00557E41">
      <w:pPr>
        <w:contextualSpacing/>
        <w:jc w:val="both"/>
        <w:rPr>
          <w:rFonts w:ascii="Calibri" w:hAnsi="Calibri" w:cs="Calibri"/>
          <w:sz w:val="22"/>
          <w:szCs w:val="22"/>
        </w:rPr>
      </w:pPr>
    </w:p>
    <w:p w14:paraId="3DD4A8BA" w14:textId="77777777" w:rsidR="00557E41" w:rsidRPr="00B93945" w:rsidRDefault="00557E41" w:rsidP="00557E41">
      <w:pPr>
        <w:contextualSpacing/>
        <w:jc w:val="both"/>
        <w:rPr>
          <w:rFonts w:ascii="Calibri" w:hAnsi="Calibri" w:cs="Calibri"/>
          <w:sz w:val="22"/>
          <w:szCs w:val="22"/>
        </w:rPr>
      </w:pPr>
    </w:p>
    <w:p w14:paraId="2259AC35" w14:textId="77777777" w:rsidR="00557E41" w:rsidRPr="00B93945" w:rsidRDefault="00557E41" w:rsidP="00557E41">
      <w:pPr>
        <w:ind w:firstLine="720"/>
        <w:contextualSpacing/>
        <w:jc w:val="both"/>
        <w:rPr>
          <w:rFonts w:ascii="Calibri" w:hAnsi="Calibri" w:cs="Calibri"/>
          <w:sz w:val="22"/>
          <w:szCs w:val="22"/>
        </w:rPr>
      </w:pPr>
      <w:r w:rsidRPr="00B93945">
        <w:rPr>
          <w:rFonts w:ascii="Calibri" w:hAnsi="Calibri" w:cs="Calibri"/>
          <w:sz w:val="22"/>
          <w:szCs w:val="22"/>
        </w:rPr>
        <w:t xml:space="preserve">I will participate                                                               </w:t>
      </w:r>
      <w:r w:rsidRPr="00B93945">
        <w:rPr>
          <w:rFonts w:ascii="Calibri" w:hAnsi="Calibri" w:cs="Calibri"/>
          <w:sz w:val="22"/>
          <w:szCs w:val="22"/>
        </w:rPr>
        <w:tab/>
        <w:t xml:space="preserve">I will not participate </w:t>
      </w:r>
    </w:p>
    <w:p w14:paraId="65302F6A" w14:textId="77777777" w:rsidR="00557E41" w:rsidRPr="00B93945" w:rsidRDefault="00557E41" w:rsidP="00557E41">
      <w:pPr>
        <w:rPr>
          <w:rFonts w:ascii="Calibri" w:hAnsi="Calibri" w:cs="Calibri"/>
          <w:sz w:val="22"/>
          <w:szCs w:val="22"/>
        </w:rPr>
      </w:pPr>
    </w:p>
    <w:p w14:paraId="791BC6BF" w14:textId="77777777" w:rsidR="00557E41" w:rsidRDefault="00557E41" w:rsidP="00F22A89">
      <w:pPr>
        <w:jc w:val="both"/>
        <w:rPr>
          <w:rFonts w:ascii="Calibri" w:hAnsi="Calibri" w:cs="Calibri"/>
          <w:sz w:val="22"/>
          <w:szCs w:val="22"/>
        </w:rPr>
      </w:pPr>
    </w:p>
    <w:p w14:paraId="494DC195" w14:textId="77777777" w:rsidR="00D966E8" w:rsidRDefault="00D966E8" w:rsidP="00F22A89">
      <w:pPr>
        <w:jc w:val="both"/>
        <w:rPr>
          <w:rFonts w:ascii="Calibri" w:hAnsi="Calibri" w:cs="Calibri"/>
          <w:sz w:val="22"/>
          <w:szCs w:val="22"/>
        </w:rPr>
      </w:pPr>
    </w:p>
    <w:p w14:paraId="2627E723" w14:textId="77777777" w:rsidR="00D966E8" w:rsidRDefault="00D966E8" w:rsidP="00F22A89">
      <w:pPr>
        <w:jc w:val="both"/>
        <w:rPr>
          <w:rFonts w:ascii="Calibri" w:hAnsi="Calibri" w:cs="Calibri"/>
          <w:sz w:val="22"/>
          <w:szCs w:val="22"/>
        </w:rPr>
      </w:pPr>
    </w:p>
    <w:p w14:paraId="5F7B45ED" w14:textId="77777777" w:rsidR="00D966E8" w:rsidRDefault="00D966E8" w:rsidP="00F22A89">
      <w:pPr>
        <w:jc w:val="both"/>
        <w:rPr>
          <w:rFonts w:ascii="Calibri" w:hAnsi="Calibri" w:cs="Calibri"/>
          <w:sz w:val="22"/>
          <w:szCs w:val="22"/>
        </w:rPr>
      </w:pPr>
    </w:p>
    <w:p w14:paraId="218F393A" w14:textId="77777777" w:rsidR="00D966E8" w:rsidRDefault="00D966E8" w:rsidP="00F22A89">
      <w:pPr>
        <w:jc w:val="both"/>
        <w:rPr>
          <w:rFonts w:ascii="Calibri" w:hAnsi="Calibri" w:cs="Calibri"/>
          <w:sz w:val="22"/>
          <w:szCs w:val="22"/>
        </w:rPr>
      </w:pPr>
    </w:p>
    <w:p w14:paraId="4078114B" w14:textId="77777777" w:rsidR="00D966E8" w:rsidRDefault="00D966E8" w:rsidP="00F22A89">
      <w:pPr>
        <w:jc w:val="both"/>
        <w:rPr>
          <w:rFonts w:ascii="Calibri" w:hAnsi="Calibri" w:cs="Calibri"/>
          <w:sz w:val="22"/>
          <w:szCs w:val="22"/>
        </w:rPr>
      </w:pPr>
    </w:p>
    <w:p w14:paraId="7796F6F7" w14:textId="77777777" w:rsidR="00D966E8" w:rsidRDefault="00D966E8" w:rsidP="00F22A89">
      <w:pPr>
        <w:jc w:val="both"/>
        <w:rPr>
          <w:rFonts w:ascii="Calibri" w:hAnsi="Calibri" w:cs="Calibri"/>
          <w:sz w:val="22"/>
          <w:szCs w:val="22"/>
        </w:rPr>
      </w:pPr>
    </w:p>
    <w:p w14:paraId="4874E7B7" w14:textId="77777777" w:rsidR="00D966E8" w:rsidRDefault="00D966E8" w:rsidP="00F22A89">
      <w:pPr>
        <w:jc w:val="both"/>
        <w:rPr>
          <w:rFonts w:ascii="Calibri" w:hAnsi="Calibri" w:cs="Calibri"/>
          <w:sz w:val="22"/>
          <w:szCs w:val="22"/>
        </w:rPr>
      </w:pPr>
    </w:p>
    <w:p w14:paraId="00BD4E15" w14:textId="77777777" w:rsidR="00D966E8" w:rsidRDefault="00D966E8" w:rsidP="00F22A89">
      <w:pPr>
        <w:jc w:val="both"/>
        <w:rPr>
          <w:rFonts w:ascii="Calibri" w:hAnsi="Calibri" w:cs="Calibri"/>
          <w:sz w:val="22"/>
          <w:szCs w:val="22"/>
        </w:rPr>
      </w:pPr>
    </w:p>
    <w:p w14:paraId="53AE2B91" w14:textId="77777777" w:rsidR="00D966E8" w:rsidRDefault="00D966E8" w:rsidP="00F22A89">
      <w:pPr>
        <w:jc w:val="both"/>
        <w:rPr>
          <w:rFonts w:ascii="Calibri" w:hAnsi="Calibri" w:cs="Calibri"/>
          <w:sz w:val="22"/>
          <w:szCs w:val="22"/>
        </w:rPr>
      </w:pPr>
    </w:p>
    <w:p w14:paraId="7857D2EA" w14:textId="77777777" w:rsidR="00D966E8" w:rsidRDefault="00D966E8" w:rsidP="00F22A89">
      <w:pPr>
        <w:jc w:val="both"/>
        <w:rPr>
          <w:rFonts w:ascii="Calibri" w:hAnsi="Calibri" w:cs="Calibri"/>
          <w:sz w:val="22"/>
          <w:szCs w:val="22"/>
        </w:rPr>
      </w:pPr>
    </w:p>
    <w:p w14:paraId="1CC492C0" w14:textId="77777777" w:rsidR="00D966E8" w:rsidRDefault="00D966E8" w:rsidP="00F22A89">
      <w:pPr>
        <w:jc w:val="both"/>
        <w:rPr>
          <w:rFonts w:ascii="Calibri" w:hAnsi="Calibri" w:cs="Calibri"/>
          <w:sz w:val="22"/>
          <w:szCs w:val="22"/>
        </w:rPr>
      </w:pPr>
    </w:p>
    <w:p w14:paraId="45B8B42E" w14:textId="77777777" w:rsidR="00D966E8" w:rsidRDefault="00D966E8" w:rsidP="00F22A89">
      <w:pPr>
        <w:jc w:val="both"/>
        <w:rPr>
          <w:rFonts w:ascii="Calibri" w:hAnsi="Calibri" w:cs="Calibri"/>
          <w:sz w:val="22"/>
          <w:szCs w:val="22"/>
        </w:rPr>
      </w:pPr>
    </w:p>
    <w:p w14:paraId="488A9474" w14:textId="77777777" w:rsidR="00D966E8" w:rsidRDefault="00D966E8" w:rsidP="00F22A89">
      <w:pPr>
        <w:jc w:val="both"/>
        <w:rPr>
          <w:rFonts w:ascii="Calibri" w:hAnsi="Calibri" w:cs="Calibri"/>
          <w:sz w:val="22"/>
          <w:szCs w:val="22"/>
        </w:rPr>
      </w:pPr>
    </w:p>
    <w:p w14:paraId="1831E2DC" w14:textId="57A71FE8" w:rsidR="00D966E8" w:rsidRDefault="00D966E8" w:rsidP="0000329D">
      <w:pPr>
        <w:pStyle w:val="Heading1"/>
      </w:pPr>
      <w:bookmarkStart w:id="10" w:name="_Toc125124076"/>
      <w:r>
        <w:t xml:space="preserve">Focus Group Discussions and Key Informant interview </w:t>
      </w:r>
      <w:r w:rsidR="0000329D">
        <w:t>Instruments</w:t>
      </w:r>
      <w:bookmarkEnd w:id="10"/>
    </w:p>
    <w:p w14:paraId="6C01B4F5" w14:textId="4D713575" w:rsidR="00262FC5" w:rsidRPr="00006ECE" w:rsidRDefault="00262FC5" w:rsidP="00A52A1C">
      <w:pPr>
        <w:pStyle w:val="Heading2"/>
      </w:pPr>
      <w:bookmarkStart w:id="11" w:name="_Toc115125373"/>
      <w:bookmarkStart w:id="12" w:name="_Toc101952911"/>
      <w:bookmarkStart w:id="13" w:name="_Toc125124077"/>
      <w:r w:rsidRPr="00006ECE">
        <w:t xml:space="preserve">Focus group discussion </w:t>
      </w:r>
      <w:bookmarkEnd w:id="11"/>
      <w:bookmarkEnd w:id="12"/>
      <w:r w:rsidR="00816804">
        <w:t>informed consent form</w:t>
      </w:r>
      <w:bookmarkEnd w:id="13"/>
      <w:r w:rsidR="00816804">
        <w:t xml:space="preserve"> </w:t>
      </w:r>
    </w:p>
    <w:p w14:paraId="18881A29" w14:textId="485636F3" w:rsidR="00262FC5" w:rsidRPr="00A52A1C" w:rsidRDefault="00262FC5" w:rsidP="00262FC5">
      <w:pPr>
        <w:autoSpaceDE w:val="0"/>
        <w:autoSpaceDN w:val="0"/>
        <w:adjustRightInd w:val="0"/>
        <w:spacing w:before="120"/>
        <w:rPr>
          <w:rFonts w:ascii="Calibri" w:eastAsia="Times New Roman" w:hAnsi="Calibri" w:cs="Calibri"/>
          <w:sz w:val="22"/>
          <w:szCs w:val="22"/>
        </w:rPr>
      </w:pPr>
      <w:r w:rsidRPr="00A52A1C">
        <w:rPr>
          <w:rFonts w:ascii="Calibri" w:eastAsia="Times New Roman" w:hAnsi="Calibri" w:cs="Calibri"/>
          <w:i/>
          <w:iCs/>
          <w:sz w:val="22"/>
          <w:szCs w:val="22"/>
          <w:u w:val="single"/>
        </w:rPr>
        <w:t>Who to interview</w:t>
      </w:r>
      <w:r w:rsidRPr="00A52A1C">
        <w:rPr>
          <w:rFonts w:ascii="Calibri" w:eastAsia="Times New Roman" w:hAnsi="Calibri" w:cs="Calibri"/>
          <w:sz w:val="22"/>
          <w:szCs w:val="22"/>
        </w:rPr>
        <w:t xml:space="preserve">: Groups (8 – 12 persons) of </w:t>
      </w:r>
      <w:r w:rsidR="00A52A1C">
        <w:rPr>
          <w:rFonts w:ascii="Calibri" w:eastAsia="Times New Roman" w:hAnsi="Calibri" w:cs="Calibri"/>
          <w:sz w:val="22"/>
          <w:szCs w:val="22"/>
        </w:rPr>
        <w:t>c</w:t>
      </w:r>
      <w:r w:rsidRPr="00A52A1C">
        <w:rPr>
          <w:rFonts w:ascii="Calibri" w:eastAsia="Times New Roman" w:hAnsi="Calibri" w:cs="Calibri"/>
          <w:sz w:val="22"/>
          <w:szCs w:val="22"/>
        </w:rPr>
        <w:t>ommunity members that are homogenous- These include:</w:t>
      </w:r>
    </w:p>
    <w:p w14:paraId="386053D0" w14:textId="77777777" w:rsidR="00262FC5" w:rsidRPr="00A52A1C" w:rsidRDefault="00262FC5" w:rsidP="00262FC5">
      <w:pPr>
        <w:numPr>
          <w:ilvl w:val="0"/>
          <w:numId w:val="3"/>
        </w:numPr>
        <w:autoSpaceDE w:val="0"/>
        <w:autoSpaceDN w:val="0"/>
        <w:adjustRightInd w:val="0"/>
        <w:contextualSpacing/>
        <w:rPr>
          <w:rFonts w:ascii="Calibri" w:eastAsia="Times New Roman" w:hAnsi="Calibri" w:cs="Calibri"/>
          <w:sz w:val="22"/>
          <w:szCs w:val="22"/>
        </w:rPr>
      </w:pPr>
      <w:r w:rsidRPr="00A52A1C">
        <w:rPr>
          <w:rFonts w:ascii="Calibri" w:eastAsia="Times New Roman" w:hAnsi="Calibri" w:cs="Calibri"/>
          <w:sz w:val="22"/>
          <w:szCs w:val="22"/>
        </w:rPr>
        <w:t xml:space="preserve">Male adults </w:t>
      </w:r>
    </w:p>
    <w:p w14:paraId="627C1FE3" w14:textId="77777777" w:rsidR="00262FC5" w:rsidRPr="00A52A1C" w:rsidRDefault="00262FC5" w:rsidP="00262FC5">
      <w:pPr>
        <w:numPr>
          <w:ilvl w:val="0"/>
          <w:numId w:val="3"/>
        </w:numPr>
        <w:autoSpaceDE w:val="0"/>
        <w:autoSpaceDN w:val="0"/>
        <w:adjustRightInd w:val="0"/>
        <w:contextualSpacing/>
        <w:rPr>
          <w:rFonts w:ascii="Calibri" w:eastAsia="Times New Roman" w:hAnsi="Calibri" w:cs="Calibri"/>
          <w:sz w:val="22"/>
          <w:szCs w:val="22"/>
        </w:rPr>
      </w:pPr>
      <w:r w:rsidRPr="00A52A1C">
        <w:rPr>
          <w:rFonts w:ascii="Calibri" w:eastAsia="Times New Roman" w:hAnsi="Calibri" w:cs="Calibri"/>
          <w:sz w:val="22"/>
          <w:szCs w:val="22"/>
        </w:rPr>
        <w:t xml:space="preserve">Female adults </w:t>
      </w:r>
    </w:p>
    <w:p w14:paraId="4EE032B0" w14:textId="77777777" w:rsidR="00262FC5" w:rsidRPr="00A52A1C" w:rsidRDefault="00262FC5" w:rsidP="00262FC5">
      <w:pPr>
        <w:numPr>
          <w:ilvl w:val="0"/>
          <w:numId w:val="3"/>
        </w:numPr>
        <w:autoSpaceDE w:val="0"/>
        <w:autoSpaceDN w:val="0"/>
        <w:adjustRightInd w:val="0"/>
        <w:contextualSpacing/>
        <w:rPr>
          <w:rFonts w:ascii="Calibri" w:eastAsia="Times New Roman" w:hAnsi="Calibri" w:cs="Calibri"/>
          <w:sz w:val="22"/>
          <w:szCs w:val="22"/>
        </w:rPr>
      </w:pPr>
      <w:r w:rsidRPr="00A52A1C">
        <w:rPr>
          <w:rFonts w:ascii="Calibri" w:eastAsia="Times New Roman" w:hAnsi="Calibri" w:cs="Calibri"/>
          <w:sz w:val="22"/>
          <w:szCs w:val="22"/>
        </w:rPr>
        <w:t xml:space="preserve">Mothers of under-five children </w:t>
      </w:r>
    </w:p>
    <w:p w14:paraId="0A056102" w14:textId="77777777" w:rsidR="00262FC5" w:rsidRPr="00A52A1C" w:rsidRDefault="00262FC5" w:rsidP="00262FC5">
      <w:pPr>
        <w:autoSpaceDE w:val="0"/>
        <w:autoSpaceDN w:val="0"/>
        <w:adjustRightInd w:val="0"/>
        <w:contextualSpacing/>
        <w:rPr>
          <w:rFonts w:ascii="Calibri" w:eastAsia="Times New Roman" w:hAnsi="Calibri" w:cs="Calibri"/>
          <w:sz w:val="22"/>
          <w:szCs w:val="22"/>
        </w:rPr>
      </w:pPr>
    </w:p>
    <w:p w14:paraId="0B673FC1" w14:textId="77777777" w:rsidR="00262FC5" w:rsidRPr="00A52A1C" w:rsidRDefault="00262FC5" w:rsidP="00262FC5">
      <w:pPr>
        <w:autoSpaceDE w:val="0"/>
        <w:autoSpaceDN w:val="0"/>
        <w:adjustRightInd w:val="0"/>
        <w:contextualSpacing/>
        <w:rPr>
          <w:rFonts w:ascii="Calibri" w:hAnsi="Calibri" w:cs="Calibri"/>
          <w:i/>
          <w:iCs/>
          <w:sz w:val="22"/>
          <w:szCs w:val="22"/>
          <w:u w:val="single"/>
        </w:rPr>
      </w:pPr>
      <w:r w:rsidRPr="00A52A1C">
        <w:rPr>
          <w:rFonts w:ascii="Calibri" w:hAnsi="Calibri" w:cs="Calibri"/>
          <w:i/>
          <w:iCs/>
          <w:sz w:val="22"/>
          <w:szCs w:val="22"/>
          <w:u w:val="single"/>
        </w:rPr>
        <w:t>Introduction</w:t>
      </w:r>
    </w:p>
    <w:p w14:paraId="1305812B" w14:textId="769F0878" w:rsidR="00262FC5" w:rsidRPr="00A52A1C" w:rsidRDefault="00262FC5" w:rsidP="00262FC5">
      <w:pPr>
        <w:autoSpaceDE w:val="0"/>
        <w:autoSpaceDN w:val="0"/>
        <w:adjustRightInd w:val="0"/>
        <w:contextualSpacing/>
        <w:rPr>
          <w:rFonts w:ascii="Calibri" w:hAnsi="Calibri" w:cs="Calibri"/>
          <w:color w:val="000000"/>
          <w:sz w:val="22"/>
          <w:szCs w:val="22"/>
        </w:rPr>
      </w:pPr>
      <w:r w:rsidRPr="00A52A1C">
        <w:rPr>
          <w:rFonts w:ascii="Calibri" w:hAnsi="Calibri" w:cs="Calibri"/>
          <w:sz w:val="22"/>
          <w:szCs w:val="22"/>
        </w:rPr>
        <w:t xml:space="preserve">My name is ……………and my colleagues are…………… </w:t>
      </w:r>
      <w:r w:rsidR="00DD217D">
        <w:rPr>
          <w:rFonts w:ascii="Calibri" w:hAnsi="Calibri" w:cs="Calibri"/>
          <w:sz w:val="22"/>
          <w:szCs w:val="22"/>
        </w:rPr>
        <w:t xml:space="preserve">We </w:t>
      </w:r>
      <w:r w:rsidRPr="00A52A1C">
        <w:rPr>
          <w:rFonts w:ascii="Calibri" w:hAnsi="Calibri" w:cs="Calibri"/>
          <w:sz w:val="22"/>
          <w:szCs w:val="22"/>
        </w:rPr>
        <w:t xml:space="preserve">work with the University of Ibadan. </w:t>
      </w:r>
      <w:r w:rsidR="00FB4995" w:rsidRPr="00FB4995">
        <w:rPr>
          <w:rFonts w:ascii="Calibri" w:hAnsi="Calibri" w:cs="Calibri"/>
          <w:sz w:val="22"/>
          <w:szCs w:val="22"/>
        </w:rPr>
        <w:t xml:space="preserve">We would like your opinion on various issues to enable us understand malaria transmission in urban areas as part of a collaborative project with Northwestern University, USA and Nigeria National Malaria Elimination Programme. </w:t>
      </w:r>
      <w:r w:rsidRPr="00A52A1C">
        <w:rPr>
          <w:rFonts w:ascii="Calibri" w:hAnsi="Calibri" w:cs="Calibri"/>
          <w:sz w:val="22"/>
          <w:szCs w:val="22"/>
        </w:rPr>
        <w:t xml:space="preserve">The information we collect will help the government to plan health services to prevent malaria infections by ensuring you receive suitable interventions. You have been specially invited for this focus group discussion and </w:t>
      </w:r>
      <w:r w:rsidRPr="00A52A1C">
        <w:rPr>
          <w:rFonts w:ascii="Calibri" w:hAnsi="Calibri" w:cs="Calibri"/>
          <w:color w:val="000000"/>
          <w:sz w:val="22"/>
          <w:szCs w:val="22"/>
        </w:rPr>
        <w:t>we thank you for honouring our invitation.</w:t>
      </w:r>
    </w:p>
    <w:p w14:paraId="55390EFC" w14:textId="77777777" w:rsidR="00262FC5" w:rsidRPr="00A52A1C" w:rsidRDefault="00262FC5" w:rsidP="00262FC5">
      <w:pPr>
        <w:autoSpaceDE w:val="0"/>
        <w:autoSpaceDN w:val="0"/>
        <w:adjustRightInd w:val="0"/>
        <w:contextualSpacing/>
        <w:rPr>
          <w:rFonts w:ascii="Calibri" w:hAnsi="Calibri" w:cs="Calibri"/>
          <w:sz w:val="22"/>
          <w:szCs w:val="22"/>
        </w:rPr>
      </w:pPr>
    </w:p>
    <w:p w14:paraId="0900B483" w14:textId="77777777" w:rsidR="00262FC5" w:rsidRPr="00EF0F38" w:rsidRDefault="00262FC5" w:rsidP="00262FC5">
      <w:pPr>
        <w:autoSpaceDE w:val="0"/>
        <w:autoSpaceDN w:val="0"/>
        <w:adjustRightInd w:val="0"/>
        <w:contextualSpacing/>
        <w:jc w:val="both"/>
        <w:rPr>
          <w:rFonts w:ascii="Calibri" w:hAnsi="Calibri" w:cs="Calibri"/>
          <w:i/>
          <w:iCs/>
          <w:sz w:val="22"/>
          <w:szCs w:val="22"/>
          <w:u w:val="single"/>
        </w:rPr>
      </w:pPr>
      <w:r w:rsidRPr="00EF0F38">
        <w:rPr>
          <w:rFonts w:ascii="Calibri" w:hAnsi="Calibri" w:cs="Calibri"/>
          <w:i/>
          <w:iCs/>
          <w:sz w:val="22"/>
          <w:szCs w:val="22"/>
          <w:u w:val="single"/>
        </w:rPr>
        <w:t>Purpose</w:t>
      </w:r>
    </w:p>
    <w:p w14:paraId="7B19CCB2" w14:textId="77777777"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The purpose of this focus group discussion is to investigate the following </w:t>
      </w:r>
    </w:p>
    <w:p w14:paraId="27CEB0F7" w14:textId="77777777" w:rsidR="00262FC5" w:rsidRPr="00A52A1C" w:rsidRDefault="00262FC5" w:rsidP="00262FC5">
      <w:pPr>
        <w:autoSpaceDE w:val="0"/>
        <w:autoSpaceDN w:val="0"/>
        <w:adjustRightInd w:val="0"/>
        <w:contextualSpacing/>
        <w:jc w:val="both"/>
        <w:rPr>
          <w:rFonts w:ascii="Calibri" w:hAnsi="Calibri" w:cs="Calibri"/>
          <w:sz w:val="22"/>
          <w:szCs w:val="22"/>
        </w:rPr>
      </w:pPr>
    </w:p>
    <w:p w14:paraId="3F67C793"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How community members manage suspected malaria infections</w:t>
      </w:r>
    </w:p>
    <w:p w14:paraId="0B60360F"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 xml:space="preserve">Where community members seek care for malaria </w:t>
      </w:r>
    </w:p>
    <w:p w14:paraId="0506A742"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 xml:space="preserve">Factors that influence care seeking for malaria in a hospital, </w:t>
      </w:r>
    </w:p>
    <w:p w14:paraId="6B4B3F3A"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How health seeking behaviour and source of care differ by socioeconomic group</w:t>
      </w:r>
    </w:p>
    <w:p w14:paraId="40C59360"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Local names for malaria medications</w:t>
      </w:r>
    </w:p>
    <w:p w14:paraId="76B394BA" w14:textId="0AE7C448" w:rsidR="00262FC5" w:rsidRPr="00A52A1C" w:rsidRDefault="00C15BEE" w:rsidP="00262FC5">
      <w:pPr>
        <w:pStyle w:val="ListParagraph"/>
        <w:numPr>
          <w:ilvl w:val="0"/>
          <w:numId w:val="4"/>
        </w:numPr>
        <w:autoSpaceDE w:val="0"/>
        <w:autoSpaceDN w:val="0"/>
        <w:adjustRightInd w:val="0"/>
        <w:spacing w:after="0" w:line="240" w:lineRule="auto"/>
        <w:jc w:val="both"/>
        <w:rPr>
          <w:rFonts w:ascii="Calibri" w:hAnsi="Calibri" w:cs="Calibri"/>
        </w:rPr>
      </w:pPr>
      <w:r>
        <w:rPr>
          <w:rFonts w:ascii="Calibri" w:hAnsi="Calibri" w:cs="Calibri"/>
        </w:rPr>
        <w:t>Whether</w:t>
      </w:r>
      <w:r w:rsidR="00262FC5" w:rsidRPr="00A52A1C">
        <w:rPr>
          <w:rFonts w:ascii="Calibri" w:hAnsi="Calibri" w:cs="Calibri"/>
        </w:rPr>
        <w:t xml:space="preserve"> showing of pictures or physical packaging of malaria medications can improve participants’ recall and answers about usage of malaria medication</w:t>
      </w:r>
    </w:p>
    <w:p w14:paraId="625D8F04"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Factors that influence decisions about what malaria medicine to use</w:t>
      </w:r>
    </w:p>
    <w:p w14:paraId="3A447893"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Common methods that people use to protect themselves from themselves from malaria</w:t>
      </w:r>
    </w:p>
    <w:p w14:paraId="6FD27D5C" w14:textId="77777777" w:rsidR="00262FC5" w:rsidRPr="00A52A1C" w:rsidRDefault="00262FC5" w:rsidP="00262FC5">
      <w:pPr>
        <w:pStyle w:val="ListParagraph"/>
        <w:numPr>
          <w:ilvl w:val="0"/>
          <w:numId w:val="4"/>
        </w:numPr>
        <w:autoSpaceDE w:val="0"/>
        <w:autoSpaceDN w:val="0"/>
        <w:adjustRightInd w:val="0"/>
        <w:spacing w:after="0" w:line="240" w:lineRule="auto"/>
        <w:jc w:val="both"/>
        <w:rPr>
          <w:rFonts w:ascii="Calibri" w:hAnsi="Calibri" w:cs="Calibri"/>
        </w:rPr>
      </w:pPr>
      <w:r w:rsidRPr="00A52A1C">
        <w:rPr>
          <w:rFonts w:ascii="Calibri" w:hAnsi="Calibri" w:cs="Calibri"/>
        </w:rPr>
        <w:t xml:space="preserve">Understand facilitators and barriers to participating in a community-based disease reporting programme for malaria </w:t>
      </w:r>
    </w:p>
    <w:p w14:paraId="79202A14" w14:textId="77777777" w:rsidR="00262FC5" w:rsidRPr="00A52A1C" w:rsidRDefault="00262FC5" w:rsidP="00262FC5">
      <w:pPr>
        <w:autoSpaceDE w:val="0"/>
        <w:autoSpaceDN w:val="0"/>
        <w:adjustRightInd w:val="0"/>
        <w:jc w:val="both"/>
        <w:rPr>
          <w:rFonts w:ascii="Calibri" w:hAnsi="Calibri" w:cs="Calibri"/>
          <w:sz w:val="22"/>
          <w:szCs w:val="22"/>
        </w:rPr>
      </w:pPr>
    </w:p>
    <w:p w14:paraId="61FB449D" w14:textId="61C33F86" w:rsidR="00262FC5" w:rsidRPr="00A52A1C" w:rsidRDefault="00262FC5" w:rsidP="00262FC5">
      <w:pPr>
        <w:autoSpaceDE w:val="0"/>
        <w:autoSpaceDN w:val="0"/>
        <w:adjustRightInd w:val="0"/>
        <w:jc w:val="both"/>
        <w:rPr>
          <w:rFonts w:ascii="Calibri" w:hAnsi="Calibri" w:cs="Calibri"/>
          <w:sz w:val="22"/>
          <w:szCs w:val="22"/>
        </w:rPr>
      </w:pPr>
      <w:r w:rsidRPr="00A52A1C">
        <w:rPr>
          <w:rFonts w:ascii="Calibri" w:hAnsi="Calibri" w:cs="Calibri"/>
          <w:sz w:val="22"/>
          <w:szCs w:val="22"/>
        </w:rPr>
        <w:t xml:space="preserve">The information learned in this focus group will be used to guide the development of other components of </w:t>
      </w:r>
      <w:r w:rsidR="00055598">
        <w:rPr>
          <w:rFonts w:ascii="Calibri" w:hAnsi="Calibri" w:cs="Calibri"/>
          <w:sz w:val="22"/>
          <w:szCs w:val="22"/>
        </w:rPr>
        <w:t>the</w:t>
      </w:r>
      <w:r w:rsidRPr="00A52A1C">
        <w:rPr>
          <w:rFonts w:ascii="Calibri" w:hAnsi="Calibri" w:cs="Calibri"/>
          <w:sz w:val="22"/>
          <w:szCs w:val="22"/>
        </w:rPr>
        <w:t xml:space="preserve"> study that we are planning to conduct. </w:t>
      </w:r>
    </w:p>
    <w:p w14:paraId="7F8424E8" w14:textId="77777777" w:rsidR="00262FC5" w:rsidRPr="00A52A1C" w:rsidRDefault="00262FC5" w:rsidP="00262FC5">
      <w:pPr>
        <w:autoSpaceDE w:val="0"/>
        <w:autoSpaceDN w:val="0"/>
        <w:adjustRightInd w:val="0"/>
        <w:contextualSpacing/>
        <w:jc w:val="both"/>
        <w:rPr>
          <w:rFonts w:ascii="Calibri" w:hAnsi="Calibri" w:cs="Calibri"/>
          <w:sz w:val="22"/>
          <w:szCs w:val="22"/>
        </w:rPr>
      </w:pPr>
    </w:p>
    <w:p w14:paraId="0B88CB60" w14:textId="77777777" w:rsidR="00262FC5" w:rsidRPr="00EF0F38" w:rsidRDefault="00262FC5" w:rsidP="00262FC5">
      <w:pPr>
        <w:autoSpaceDE w:val="0"/>
        <w:autoSpaceDN w:val="0"/>
        <w:adjustRightInd w:val="0"/>
        <w:contextualSpacing/>
        <w:jc w:val="both"/>
        <w:rPr>
          <w:rFonts w:ascii="Calibri" w:hAnsi="Calibri" w:cs="Calibri"/>
          <w:i/>
          <w:iCs/>
          <w:sz w:val="22"/>
          <w:szCs w:val="22"/>
          <w:u w:val="single"/>
        </w:rPr>
      </w:pPr>
      <w:r w:rsidRPr="00EF0F38">
        <w:rPr>
          <w:rFonts w:ascii="Calibri" w:hAnsi="Calibri" w:cs="Calibri"/>
          <w:i/>
          <w:iCs/>
          <w:sz w:val="22"/>
          <w:szCs w:val="22"/>
          <w:u w:val="single"/>
        </w:rPr>
        <w:t>Procedure</w:t>
      </w:r>
    </w:p>
    <w:p w14:paraId="19EED55A" w14:textId="57162769"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As part of this study, you will be placed in a group of 8 – 12 individuals.  The focus group discussion which will last for 45 – 90 minutes </w:t>
      </w:r>
      <w:r w:rsidRPr="00A52A1C">
        <w:rPr>
          <w:rFonts w:ascii="Calibri" w:hAnsi="Calibri" w:cs="Calibri"/>
          <w:color w:val="000000"/>
          <w:sz w:val="22"/>
          <w:szCs w:val="22"/>
        </w:rPr>
        <w:t>will entail asking you some open-ended questions</w:t>
      </w:r>
      <w:r w:rsidRPr="00A52A1C">
        <w:rPr>
          <w:rFonts w:ascii="Calibri" w:hAnsi="Calibri" w:cs="Calibri"/>
          <w:sz w:val="22"/>
          <w:szCs w:val="22"/>
        </w:rPr>
        <w:t xml:space="preserve">. In addition to the discussion questions, we will be asking for some of your socio-demographic information. </w:t>
      </w:r>
      <w:r w:rsidR="00704D45" w:rsidRPr="00A52A1C">
        <w:rPr>
          <w:rFonts w:ascii="Calibri" w:hAnsi="Calibri" w:cs="Calibri"/>
          <w:sz w:val="22"/>
          <w:szCs w:val="22"/>
        </w:rPr>
        <w:t>During</w:t>
      </w:r>
      <w:r w:rsidRPr="00A52A1C">
        <w:rPr>
          <w:rFonts w:ascii="Calibri" w:hAnsi="Calibri" w:cs="Calibri"/>
          <w:sz w:val="22"/>
          <w:szCs w:val="22"/>
        </w:rPr>
        <w:t xml:space="preserve"> this discussion, your views will be respected and will not be used against you in any way. This discussion will be taped, so please speak up and speak clearly. We ask for your consent to record the discussion so that we will not miss out anything from the information you will be providing to us through the discussion. Please do share your views without mentioning people’s names. We want the discussion to be anonymous and to be confidential as possible. You can choose </w:t>
      </w:r>
      <w:r w:rsidR="00704D45" w:rsidRPr="00A52A1C">
        <w:rPr>
          <w:rFonts w:ascii="Calibri" w:hAnsi="Calibri" w:cs="Calibri"/>
          <w:sz w:val="22"/>
          <w:szCs w:val="22"/>
        </w:rPr>
        <w:t>whether</w:t>
      </w:r>
      <w:r w:rsidRPr="00A52A1C">
        <w:rPr>
          <w:rFonts w:ascii="Calibri" w:hAnsi="Calibri" w:cs="Calibri"/>
          <w:sz w:val="22"/>
          <w:szCs w:val="22"/>
        </w:rPr>
        <w:t xml:space="preserve"> to participate in the focus group discussion, and you may stop at any time </w:t>
      </w:r>
      <w:r w:rsidR="006143B7" w:rsidRPr="00A52A1C">
        <w:rPr>
          <w:rFonts w:ascii="Calibri" w:hAnsi="Calibri" w:cs="Calibri"/>
          <w:sz w:val="22"/>
          <w:szCs w:val="22"/>
        </w:rPr>
        <w:t>during</w:t>
      </w:r>
      <w:r w:rsidRPr="00A52A1C">
        <w:rPr>
          <w:rFonts w:ascii="Calibri" w:hAnsi="Calibri" w:cs="Calibri"/>
          <w:sz w:val="22"/>
          <w:szCs w:val="22"/>
        </w:rPr>
        <w:t xml:space="preserve"> the study. There is no right or wrong view, so feel free to express yourself. Out of respect, please refrain from interrupting others. However, feel free to be honest even when your responses counter those of other group members. Remember your participation in this </w:t>
      </w:r>
      <w:r w:rsidRPr="00A52A1C">
        <w:rPr>
          <w:rFonts w:ascii="Calibri" w:hAnsi="Calibri" w:cs="Calibri"/>
          <w:sz w:val="22"/>
          <w:szCs w:val="22"/>
        </w:rPr>
        <w:lastRenderedPageBreak/>
        <w:t xml:space="preserve">discussion is voluntary. Your decision not to be involved or drop out at any point will not attract any penalty.  </w:t>
      </w:r>
    </w:p>
    <w:p w14:paraId="7A7BAF5D" w14:textId="77777777" w:rsidR="00262FC5" w:rsidRPr="00A52A1C" w:rsidRDefault="00262FC5" w:rsidP="00262FC5">
      <w:pPr>
        <w:autoSpaceDE w:val="0"/>
        <w:autoSpaceDN w:val="0"/>
        <w:adjustRightInd w:val="0"/>
        <w:contextualSpacing/>
        <w:jc w:val="both"/>
        <w:rPr>
          <w:rFonts w:ascii="Calibri" w:hAnsi="Calibri" w:cs="Calibri"/>
          <w:sz w:val="22"/>
          <w:szCs w:val="22"/>
          <w:u w:val="single"/>
        </w:rPr>
      </w:pPr>
    </w:p>
    <w:p w14:paraId="76038289" w14:textId="77777777" w:rsidR="00262FC5" w:rsidRPr="003E66B4" w:rsidRDefault="00262FC5" w:rsidP="00262FC5">
      <w:pPr>
        <w:autoSpaceDE w:val="0"/>
        <w:autoSpaceDN w:val="0"/>
        <w:adjustRightInd w:val="0"/>
        <w:contextualSpacing/>
        <w:jc w:val="both"/>
        <w:rPr>
          <w:rFonts w:ascii="Calibri" w:hAnsi="Calibri" w:cs="Calibri"/>
          <w:i/>
          <w:iCs/>
          <w:sz w:val="22"/>
          <w:szCs w:val="22"/>
          <w:u w:val="single"/>
        </w:rPr>
      </w:pPr>
      <w:r w:rsidRPr="003E66B4">
        <w:rPr>
          <w:rFonts w:ascii="Calibri" w:hAnsi="Calibri" w:cs="Calibri"/>
          <w:i/>
          <w:iCs/>
          <w:sz w:val="22"/>
          <w:szCs w:val="22"/>
          <w:u w:val="single"/>
        </w:rPr>
        <w:t>Benefits</w:t>
      </w:r>
    </w:p>
    <w:p w14:paraId="7FB3B66E" w14:textId="77777777"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25E04C82" w14:textId="77777777" w:rsidR="00262FC5" w:rsidRPr="00A52A1C" w:rsidRDefault="00262FC5" w:rsidP="00262FC5">
      <w:pPr>
        <w:autoSpaceDE w:val="0"/>
        <w:autoSpaceDN w:val="0"/>
        <w:adjustRightInd w:val="0"/>
        <w:contextualSpacing/>
        <w:jc w:val="both"/>
        <w:rPr>
          <w:rFonts w:ascii="Calibri" w:hAnsi="Calibri" w:cs="Calibri"/>
          <w:sz w:val="22"/>
          <w:szCs w:val="22"/>
          <w:u w:val="single"/>
        </w:rPr>
      </w:pPr>
    </w:p>
    <w:p w14:paraId="28E3CC0E" w14:textId="77777777" w:rsidR="00262FC5" w:rsidRPr="003E66B4" w:rsidRDefault="00262FC5" w:rsidP="00262FC5">
      <w:pPr>
        <w:autoSpaceDE w:val="0"/>
        <w:autoSpaceDN w:val="0"/>
        <w:adjustRightInd w:val="0"/>
        <w:contextualSpacing/>
        <w:jc w:val="both"/>
        <w:rPr>
          <w:rFonts w:ascii="Calibri" w:hAnsi="Calibri" w:cs="Calibri"/>
          <w:i/>
          <w:iCs/>
          <w:sz w:val="22"/>
          <w:szCs w:val="22"/>
          <w:u w:val="single"/>
        </w:rPr>
      </w:pPr>
      <w:r w:rsidRPr="003E66B4">
        <w:rPr>
          <w:rFonts w:ascii="Calibri" w:hAnsi="Calibri" w:cs="Calibri"/>
          <w:i/>
          <w:iCs/>
          <w:sz w:val="22"/>
          <w:szCs w:val="22"/>
          <w:u w:val="single"/>
        </w:rPr>
        <w:t>Risks</w:t>
      </w:r>
    </w:p>
    <w:p w14:paraId="4617EABC" w14:textId="77777777"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1E950A3C" w14:textId="77777777" w:rsidR="00262FC5" w:rsidRPr="00A52A1C" w:rsidRDefault="00262FC5" w:rsidP="00262FC5">
      <w:pPr>
        <w:autoSpaceDE w:val="0"/>
        <w:autoSpaceDN w:val="0"/>
        <w:adjustRightInd w:val="0"/>
        <w:contextualSpacing/>
        <w:jc w:val="both"/>
        <w:rPr>
          <w:rFonts w:ascii="Calibri" w:hAnsi="Calibri" w:cs="Calibri"/>
          <w:sz w:val="22"/>
          <w:szCs w:val="22"/>
          <w:u w:val="single"/>
        </w:rPr>
      </w:pPr>
    </w:p>
    <w:p w14:paraId="56B674C4" w14:textId="77777777" w:rsidR="00262FC5" w:rsidRPr="003E66B4" w:rsidRDefault="00262FC5" w:rsidP="00262FC5">
      <w:pPr>
        <w:autoSpaceDE w:val="0"/>
        <w:autoSpaceDN w:val="0"/>
        <w:adjustRightInd w:val="0"/>
        <w:contextualSpacing/>
        <w:jc w:val="both"/>
        <w:rPr>
          <w:rFonts w:ascii="Calibri" w:hAnsi="Calibri" w:cs="Calibri"/>
          <w:i/>
          <w:iCs/>
          <w:sz w:val="22"/>
          <w:szCs w:val="22"/>
          <w:u w:val="single"/>
        </w:rPr>
      </w:pPr>
      <w:r w:rsidRPr="003E66B4">
        <w:rPr>
          <w:rFonts w:ascii="Calibri" w:hAnsi="Calibri" w:cs="Calibri"/>
          <w:i/>
          <w:iCs/>
          <w:sz w:val="22"/>
          <w:szCs w:val="22"/>
          <w:u w:val="single"/>
        </w:rPr>
        <w:t>Confidentiality</w:t>
      </w:r>
    </w:p>
    <w:p w14:paraId="30AA5C4B" w14:textId="77777777"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Should you choose to participate in the study you will be asked to respect the privacy of other focus group discussion members by not disclosing any content discussed during the study. The information you share will be kept confidential. Identifying information will be removed from the transcripts. The transcripts and other electronic data will be retained for a maximum of 5 years, after which they will be destroyed. </w:t>
      </w:r>
      <w:bookmarkStart w:id="14" w:name="_Hlk98791908"/>
      <w:r w:rsidRPr="00A52A1C">
        <w:rPr>
          <w:rFonts w:ascii="Calibri" w:hAnsi="Calibri" w:cs="Calibri"/>
          <w:sz w:val="22"/>
          <w:szCs w:val="22"/>
        </w:rPr>
        <w:t xml:space="preserve">Data will be stored in an encrypted folder on protected laptop. </w:t>
      </w:r>
      <w:bookmarkEnd w:id="14"/>
      <w:r w:rsidRPr="00A52A1C">
        <w:rPr>
          <w:rFonts w:ascii="Calibri" w:hAnsi="Calibri" w:cs="Calibri"/>
          <w:sz w:val="22"/>
          <w:szCs w:val="22"/>
        </w:rPr>
        <w:t>Only the research team will have access to study data. No identifying information will be used in any presentations or publications based on this research. Although we will ask all participants in your focus group to maintain confidentiality, we cannot guarantee that they will do so.</w:t>
      </w:r>
    </w:p>
    <w:p w14:paraId="12A381F7" w14:textId="77777777" w:rsidR="00262FC5" w:rsidRPr="00A52A1C" w:rsidRDefault="00262FC5" w:rsidP="00262FC5">
      <w:pPr>
        <w:contextualSpacing/>
        <w:jc w:val="both"/>
        <w:rPr>
          <w:rFonts w:ascii="Calibri" w:hAnsi="Calibri" w:cs="Calibri"/>
          <w:sz w:val="22"/>
          <w:szCs w:val="22"/>
          <w:u w:val="single"/>
        </w:rPr>
      </w:pPr>
    </w:p>
    <w:p w14:paraId="25BD969B" w14:textId="77777777" w:rsidR="00262FC5" w:rsidRPr="00A52A1C" w:rsidRDefault="00262FC5" w:rsidP="00262FC5">
      <w:pPr>
        <w:contextualSpacing/>
        <w:jc w:val="both"/>
        <w:rPr>
          <w:rFonts w:ascii="Calibri" w:hAnsi="Calibri" w:cs="Calibri"/>
          <w:sz w:val="22"/>
          <w:szCs w:val="22"/>
          <w:u w:val="single"/>
        </w:rPr>
      </w:pPr>
      <w:r w:rsidRPr="00A52A1C">
        <w:rPr>
          <w:rFonts w:ascii="Calibri" w:hAnsi="Calibri" w:cs="Calibri"/>
          <w:sz w:val="22"/>
          <w:szCs w:val="22"/>
          <w:u w:val="single"/>
        </w:rPr>
        <w:t>Contact</w:t>
      </w:r>
    </w:p>
    <w:p w14:paraId="754782C9" w14:textId="77777777" w:rsidR="00262FC5" w:rsidRPr="00A52A1C" w:rsidRDefault="00262FC5" w:rsidP="00262FC5">
      <w:pPr>
        <w:contextualSpacing/>
        <w:jc w:val="both"/>
        <w:rPr>
          <w:rFonts w:ascii="Calibri" w:hAnsi="Calibri" w:cs="Calibri"/>
          <w:sz w:val="22"/>
          <w:szCs w:val="22"/>
        </w:rPr>
      </w:pPr>
      <w:r w:rsidRPr="00A52A1C">
        <w:rPr>
          <w:rFonts w:ascii="Calibri" w:hAnsi="Calibri" w:cs="Calibri"/>
          <w:sz w:val="22"/>
          <w:szCs w:val="22"/>
        </w:rPr>
        <w:t xml:space="preserve">If you have any questions or concerns regarding this study, please contact: </w:t>
      </w:r>
    </w:p>
    <w:p w14:paraId="537147FD" w14:textId="52D7F048" w:rsidR="00262FC5" w:rsidRPr="00A52A1C" w:rsidRDefault="00262FC5" w:rsidP="00262FC5">
      <w:pPr>
        <w:contextualSpacing/>
        <w:jc w:val="both"/>
        <w:rPr>
          <w:rFonts w:ascii="Calibri" w:hAnsi="Calibri" w:cs="Calibri"/>
          <w:sz w:val="22"/>
          <w:szCs w:val="22"/>
        </w:rPr>
      </w:pPr>
      <w:r w:rsidRPr="00A52A1C">
        <w:rPr>
          <w:rFonts w:ascii="Calibri" w:hAnsi="Calibri" w:cs="Calibri"/>
          <w:sz w:val="22"/>
          <w:szCs w:val="22"/>
        </w:rPr>
        <w:t>Professor Ike</w:t>
      </w:r>
      <w:r w:rsidR="0000493D">
        <w:rPr>
          <w:rFonts w:ascii="Calibri" w:hAnsi="Calibri" w:cs="Calibri"/>
          <w:sz w:val="22"/>
          <w:szCs w:val="22"/>
        </w:rPr>
        <w:t>O</w:t>
      </w:r>
      <w:r w:rsidRPr="00A52A1C">
        <w:rPr>
          <w:rFonts w:ascii="Calibri" w:hAnsi="Calibri" w:cs="Calibri"/>
          <w:sz w:val="22"/>
          <w:szCs w:val="22"/>
        </w:rPr>
        <w:t xml:space="preserve">luwapo Ajayi </w:t>
      </w:r>
    </w:p>
    <w:p w14:paraId="3BE38F33" w14:textId="77777777" w:rsidR="00262FC5" w:rsidRPr="00A52A1C" w:rsidRDefault="00262FC5" w:rsidP="00262FC5">
      <w:pPr>
        <w:contextualSpacing/>
        <w:jc w:val="both"/>
        <w:rPr>
          <w:rFonts w:ascii="Calibri" w:hAnsi="Calibri" w:cs="Calibri"/>
          <w:sz w:val="22"/>
          <w:szCs w:val="22"/>
        </w:rPr>
      </w:pPr>
      <w:r w:rsidRPr="00A52A1C">
        <w:rPr>
          <w:rFonts w:ascii="Calibri" w:hAnsi="Calibri" w:cs="Calibri"/>
          <w:sz w:val="22"/>
          <w:szCs w:val="22"/>
        </w:rPr>
        <w:t xml:space="preserve">Email: </w:t>
      </w:r>
      <w:hyperlink r:id="rId13" w:history="1">
        <w:r w:rsidRPr="00A52A1C">
          <w:rPr>
            <w:rStyle w:val="Hyperlink"/>
            <w:rFonts w:ascii="Calibri" w:hAnsi="Calibri" w:cs="Calibri"/>
            <w:sz w:val="22"/>
            <w:szCs w:val="22"/>
          </w:rPr>
          <w:t>ikeyajayi2003@yahoo.com</w:t>
        </w:r>
      </w:hyperlink>
      <w:r w:rsidRPr="00A52A1C">
        <w:rPr>
          <w:rFonts w:ascii="Calibri" w:hAnsi="Calibri" w:cs="Calibri"/>
          <w:sz w:val="22"/>
          <w:szCs w:val="22"/>
        </w:rPr>
        <w:t>, Tel: 08023268431</w:t>
      </w:r>
    </w:p>
    <w:p w14:paraId="23F96CA6" w14:textId="77777777" w:rsidR="00262FC5" w:rsidRPr="00A52A1C" w:rsidRDefault="00262FC5" w:rsidP="00262FC5">
      <w:pPr>
        <w:contextualSpacing/>
        <w:jc w:val="both"/>
        <w:rPr>
          <w:rFonts w:ascii="Calibri" w:hAnsi="Calibri" w:cs="Calibri"/>
          <w:sz w:val="22"/>
          <w:szCs w:val="22"/>
        </w:rPr>
      </w:pPr>
      <w:r w:rsidRPr="00A52A1C">
        <w:rPr>
          <w:rFonts w:ascii="Calibri" w:hAnsi="Calibri" w:cs="Calibri"/>
          <w:sz w:val="22"/>
          <w:szCs w:val="22"/>
        </w:rPr>
        <w:t>IMARAT, College of Medicine, University of Ibadan</w:t>
      </w:r>
    </w:p>
    <w:p w14:paraId="32C9DCF8" w14:textId="77777777" w:rsidR="00262FC5" w:rsidRPr="00A52A1C" w:rsidRDefault="00262FC5" w:rsidP="00262FC5">
      <w:pPr>
        <w:contextualSpacing/>
        <w:jc w:val="both"/>
        <w:rPr>
          <w:rFonts w:ascii="Calibri" w:hAnsi="Calibri" w:cs="Calibri"/>
          <w:sz w:val="22"/>
          <w:szCs w:val="22"/>
        </w:rPr>
      </w:pPr>
    </w:p>
    <w:p w14:paraId="052EE692" w14:textId="77777777" w:rsidR="00262FC5" w:rsidRPr="00A52A1C" w:rsidRDefault="00262FC5" w:rsidP="00262FC5">
      <w:pPr>
        <w:autoSpaceDE w:val="0"/>
        <w:autoSpaceDN w:val="0"/>
        <w:adjustRightInd w:val="0"/>
        <w:contextualSpacing/>
        <w:jc w:val="both"/>
        <w:rPr>
          <w:rFonts w:ascii="Calibri" w:hAnsi="Calibri" w:cs="Calibri"/>
          <w:sz w:val="22"/>
          <w:szCs w:val="22"/>
        </w:rPr>
      </w:pPr>
      <w:r w:rsidRPr="00A52A1C">
        <w:rPr>
          <w:rFonts w:ascii="Calibri" w:hAnsi="Calibri" w:cs="Calibri"/>
          <w:sz w:val="22"/>
          <w:szCs w:val="22"/>
        </w:rPr>
        <w:t xml:space="preserve">Thank you for choosing to participate in the study. Kindly show by using any of the following two boxes, that your participation in this study was voluntary. </w:t>
      </w:r>
    </w:p>
    <w:tbl>
      <w:tblPr>
        <w:tblpPr w:leftFromText="180" w:rightFromText="180" w:bottomFromText="16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262FC5" w:rsidRPr="00A52A1C" w14:paraId="754479EB" w14:textId="77777777" w:rsidTr="00AF5E5C">
        <w:trPr>
          <w:trHeight w:val="594"/>
        </w:trPr>
        <w:tc>
          <w:tcPr>
            <w:tcW w:w="2880" w:type="dxa"/>
            <w:tcBorders>
              <w:top w:val="single" w:sz="4" w:space="0" w:color="auto"/>
              <w:left w:val="single" w:sz="4" w:space="0" w:color="auto"/>
              <w:bottom w:val="single" w:sz="4" w:space="0" w:color="auto"/>
              <w:right w:val="single" w:sz="4" w:space="0" w:color="auto"/>
            </w:tcBorders>
          </w:tcPr>
          <w:p w14:paraId="735025A9" w14:textId="77777777" w:rsidR="00262FC5" w:rsidRPr="00A52A1C" w:rsidRDefault="00262FC5" w:rsidP="00AF5E5C">
            <w:pPr>
              <w:contextualSpacing/>
              <w:jc w:val="both"/>
              <w:rPr>
                <w:rFonts w:ascii="Calibri" w:hAnsi="Calibri" w:cs="Calibri"/>
                <w:sz w:val="22"/>
                <w:szCs w:val="22"/>
              </w:rPr>
            </w:pPr>
          </w:p>
          <w:p w14:paraId="64C1AE31" w14:textId="77777777" w:rsidR="00262FC5" w:rsidRPr="00A52A1C" w:rsidRDefault="00262FC5" w:rsidP="00AF5E5C">
            <w:pPr>
              <w:contextualSpacing/>
              <w:jc w:val="both"/>
              <w:rPr>
                <w:rFonts w:ascii="Calibri" w:hAnsi="Calibri" w:cs="Calibri"/>
                <w:sz w:val="22"/>
                <w:szCs w:val="22"/>
              </w:rPr>
            </w:pPr>
          </w:p>
        </w:tc>
      </w:tr>
    </w:tbl>
    <w:p w14:paraId="5F0630B1" w14:textId="77777777" w:rsidR="00262FC5" w:rsidRPr="00A52A1C" w:rsidRDefault="00262FC5" w:rsidP="00262FC5">
      <w:pPr>
        <w:contextualSpacing/>
        <w:rPr>
          <w:rFonts w:ascii="Calibri" w:eastAsia="Times New Roman" w:hAnsi="Calibri" w:cs="Calibri"/>
          <w:vanish/>
          <w:sz w:val="22"/>
          <w:szCs w:val="22"/>
        </w:rPr>
      </w:pPr>
    </w:p>
    <w:tbl>
      <w:tblPr>
        <w:tblpPr w:leftFromText="180" w:rightFromText="180" w:bottomFromText="16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tblGrid>
      <w:tr w:rsidR="00262FC5" w:rsidRPr="00A52A1C" w14:paraId="373A0168" w14:textId="77777777" w:rsidTr="00AF5E5C">
        <w:trPr>
          <w:trHeight w:val="253"/>
        </w:trPr>
        <w:tc>
          <w:tcPr>
            <w:tcW w:w="2763" w:type="dxa"/>
            <w:tcBorders>
              <w:top w:val="single" w:sz="4" w:space="0" w:color="auto"/>
              <w:left w:val="single" w:sz="4" w:space="0" w:color="auto"/>
              <w:bottom w:val="single" w:sz="4" w:space="0" w:color="auto"/>
              <w:right w:val="single" w:sz="4" w:space="0" w:color="auto"/>
            </w:tcBorders>
          </w:tcPr>
          <w:p w14:paraId="0B86EE1D" w14:textId="77777777" w:rsidR="00262FC5" w:rsidRPr="00A52A1C" w:rsidRDefault="00262FC5" w:rsidP="00AF5E5C">
            <w:pPr>
              <w:contextualSpacing/>
              <w:jc w:val="both"/>
              <w:rPr>
                <w:rFonts w:ascii="Calibri" w:hAnsi="Calibri" w:cs="Calibri"/>
                <w:sz w:val="22"/>
                <w:szCs w:val="22"/>
              </w:rPr>
            </w:pPr>
          </w:p>
          <w:p w14:paraId="52699305" w14:textId="77777777" w:rsidR="00262FC5" w:rsidRPr="00A52A1C" w:rsidRDefault="00262FC5" w:rsidP="00AF5E5C">
            <w:pPr>
              <w:contextualSpacing/>
              <w:jc w:val="both"/>
              <w:rPr>
                <w:rFonts w:ascii="Calibri" w:hAnsi="Calibri" w:cs="Calibri"/>
                <w:sz w:val="22"/>
                <w:szCs w:val="22"/>
              </w:rPr>
            </w:pPr>
          </w:p>
        </w:tc>
      </w:tr>
    </w:tbl>
    <w:p w14:paraId="4754BD69" w14:textId="77777777" w:rsidR="00262FC5" w:rsidRPr="00A52A1C" w:rsidRDefault="00262FC5" w:rsidP="00262FC5">
      <w:pPr>
        <w:contextualSpacing/>
        <w:jc w:val="both"/>
        <w:rPr>
          <w:rFonts w:ascii="Calibri" w:eastAsia="Times New Roman" w:hAnsi="Calibri" w:cs="Calibri"/>
          <w:sz w:val="22"/>
          <w:szCs w:val="22"/>
        </w:rPr>
      </w:pPr>
    </w:p>
    <w:p w14:paraId="18F33BB0" w14:textId="77777777" w:rsidR="00262FC5" w:rsidRPr="00A52A1C" w:rsidRDefault="00262FC5" w:rsidP="00262FC5">
      <w:pPr>
        <w:contextualSpacing/>
        <w:jc w:val="both"/>
        <w:rPr>
          <w:rFonts w:ascii="Calibri" w:hAnsi="Calibri" w:cs="Calibri"/>
          <w:sz w:val="22"/>
          <w:szCs w:val="22"/>
        </w:rPr>
      </w:pPr>
    </w:p>
    <w:p w14:paraId="4645A0E9" w14:textId="77777777" w:rsidR="00262FC5" w:rsidRPr="00A52A1C" w:rsidRDefault="00262FC5" w:rsidP="00262FC5">
      <w:pPr>
        <w:contextualSpacing/>
        <w:jc w:val="both"/>
        <w:rPr>
          <w:rFonts w:ascii="Calibri" w:hAnsi="Calibri" w:cs="Calibri"/>
          <w:sz w:val="22"/>
          <w:szCs w:val="22"/>
        </w:rPr>
      </w:pPr>
    </w:p>
    <w:p w14:paraId="783AD98A" w14:textId="77777777" w:rsidR="00262FC5" w:rsidRPr="00A52A1C" w:rsidRDefault="00262FC5" w:rsidP="00262FC5">
      <w:pPr>
        <w:contextualSpacing/>
        <w:jc w:val="both"/>
        <w:rPr>
          <w:rFonts w:ascii="Calibri" w:hAnsi="Calibri" w:cs="Calibri"/>
          <w:sz w:val="22"/>
          <w:szCs w:val="22"/>
        </w:rPr>
      </w:pPr>
    </w:p>
    <w:p w14:paraId="04B88D9B" w14:textId="77777777" w:rsidR="00262FC5" w:rsidRPr="00A52A1C" w:rsidRDefault="00262FC5" w:rsidP="00262FC5">
      <w:pPr>
        <w:ind w:firstLine="720"/>
        <w:contextualSpacing/>
        <w:jc w:val="both"/>
        <w:rPr>
          <w:rFonts w:ascii="Calibri" w:hAnsi="Calibri" w:cs="Calibri"/>
          <w:sz w:val="22"/>
          <w:szCs w:val="22"/>
        </w:rPr>
      </w:pPr>
      <w:r w:rsidRPr="00A52A1C">
        <w:rPr>
          <w:rFonts w:ascii="Calibri" w:hAnsi="Calibri" w:cs="Calibri"/>
          <w:sz w:val="22"/>
          <w:szCs w:val="22"/>
        </w:rPr>
        <w:t xml:space="preserve">I will participate                                                               </w:t>
      </w:r>
      <w:r w:rsidRPr="00A52A1C">
        <w:rPr>
          <w:rFonts w:ascii="Calibri" w:hAnsi="Calibri" w:cs="Calibri"/>
          <w:sz w:val="22"/>
          <w:szCs w:val="22"/>
        </w:rPr>
        <w:tab/>
        <w:t xml:space="preserve">I will not participate </w:t>
      </w:r>
    </w:p>
    <w:p w14:paraId="30FFF54D" w14:textId="77777777" w:rsidR="0000329D" w:rsidRDefault="0000329D" w:rsidP="0000329D">
      <w:pPr>
        <w:rPr>
          <w:rFonts w:ascii="Calibri" w:hAnsi="Calibri" w:cs="Calibri"/>
          <w:sz w:val="22"/>
          <w:szCs w:val="22"/>
        </w:rPr>
      </w:pPr>
    </w:p>
    <w:p w14:paraId="65822F54" w14:textId="77777777" w:rsidR="00816804" w:rsidRDefault="00816804" w:rsidP="0000329D">
      <w:pPr>
        <w:rPr>
          <w:rFonts w:ascii="Calibri" w:hAnsi="Calibri" w:cs="Calibri"/>
          <w:sz w:val="22"/>
          <w:szCs w:val="22"/>
        </w:rPr>
      </w:pPr>
    </w:p>
    <w:p w14:paraId="69669EBC" w14:textId="77777777" w:rsidR="00816804" w:rsidRDefault="00816804" w:rsidP="0000329D">
      <w:pPr>
        <w:rPr>
          <w:rFonts w:ascii="Calibri" w:hAnsi="Calibri" w:cs="Calibri"/>
          <w:sz w:val="22"/>
          <w:szCs w:val="22"/>
        </w:rPr>
      </w:pPr>
    </w:p>
    <w:p w14:paraId="7A201DD3" w14:textId="77777777" w:rsidR="00816804" w:rsidRDefault="00816804" w:rsidP="0000329D">
      <w:pPr>
        <w:rPr>
          <w:rFonts w:ascii="Calibri" w:hAnsi="Calibri" w:cs="Calibri"/>
          <w:sz w:val="22"/>
          <w:szCs w:val="22"/>
        </w:rPr>
      </w:pPr>
    </w:p>
    <w:p w14:paraId="5748795A" w14:textId="77777777" w:rsidR="00816804" w:rsidRDefault="00816804" w:rsidP="0000329D">
      <w:pPr>
        <w:rPr>
          <w:rFonts w:ascii="Calibri" w:hAnsi="Calibri" w:cs="Calibri"/>
          <w:sz w:val="22"/>
          <w:szCs w:val="22"/>
        </w:rPr>
      </w:pPr>
    </w:p>
    <w:p w14:paraId="311C459E" w14:textId="77777777" w:rsidR="00816804" w:rsidRDefault="00816804" w:rsidP="0000329D">
      <w:pPr>
        <w:rPr>
          <w:rFonts w:ascii="Calibri" w:hAnsi="Calibri" w:cs="Calibri"/>
          <w:sz w:val="22"/>
          <w:szCs w:val="22"/>
        </w:rPr>
      </w:pPr>
    </w:p>
    <w:p w14:paraId="4B37DCF6" w14:textId="77777777" w:rsidR="00816804" w:rsidRDefault="00816804" w:rsidP="0000329D">
      <w:pPr>
        <w:rPr>
          <w:rFonts w:ascii="Calibri" w:hAnsi="Calibri" w:cs="Calibri"/>
          <w:sz w:val="22"/>
          <w:szCs w:val="22"/>
        </w:rPr>
      </w:pPr>
    </w:p>
    <w:p w14:paraId="50C93511" w14:textId="77777777" w:rsidR="00816804" w:rsidRDefault="00816804" w:rsidP="0000329D">
      <w:pPr>
        <w:rPr>
          <w:rFonts w:ascii="Calibri" w:hAnsi="Calibri" w:cs="Calibri"/>
          <w:sz w:val="22"/>
          <w:szCs w:val="22"/>
        </w:rPr>
      </w:pPr>
    </w:p>
    <w:p w14:paraId="400A1D6D" w14:textId="77777777" w:rsidR="00816804" w:rsidRDefault="00816804" w:rsidP="0000329D">
      <w:pPr>
        <w:rPr>
          <w:rFonts w:ascii="Calibri" w:hAnsi="Calibri" w:cs="Calibri"/>
          <w:sz w:val="22"/>
          <w:szCs w:val="22"/>
        </w:rPr>
      </w:pPr>
    </w:p>
    <w:p w14:paraId="29007569" w14:textId="77777777" w:rsidR="00816804" w:rsidRDefault="00816804" w:rsidP="0000329D">
      <w:pPr>
        <w:rPr>
          <w:rFonts w:ascii="Calibri" w:hAnsi="Calibri" w:cs="Calibri"/>
          <w:sz w:val="22"/>
          <w:szCs w:val="22"/>
        </w:rPr>
      </w:pPr>
    </w:p>
    <w:p w14:paraId="00426ED8" w14:textId="77777777" w:rsidR="00816804" w:rsidRDefault="00816804" w:rsidP="0000329D">
      <w:pPr>
        <w:rPr>
          <w:rFonts w:ascii="Calibri" w:hAnsi="Calibri" w:cs="Calibri"/>
          <w:sz w:val="22"/>
          <w:szCs w:val="22"/>
        </w:rPr>
      </w:pPr>
    </w:p>
    <w:p w14:paraId="79A3210C" w14:textId="77777777" w:rsidR="00816804" w:rsidRDefault="00816804" w:rsidP="0000329D">
      <w:pPr>
        <w:rPr>
          <w:rFonts w:ascii="Calibri" w:hAnsi="Calibri" w:cs="Calibri"/>
          <w:sz w:val="22"/>
          <w:szCs w:val="22"/>
        </w:rPr>
      </w:pPr>
    </w:p>
    <w:p w14:paraId="2D5BFFBB" w14:textId="77777777" w:rsidR="00816804" w:rsidRDefault="00816804" w:rsidP="0000329D">
      <w:pPr>
        <w:rPr>
          <w:rFonts w:ascii="Calibri" w:hAnsi="Calibri" w:cs="Calibri"/>
          <w:sz w:val="22"/>
          <w:szCs w:val="22"/>
        </w:rPr>
      </w:pPr>
    </w:p>
    <w:p w14:paraId="4F999CC6" w14:textId="77777777" w:rsidR="00816804" w:rsidRDefault="00816804" w:rsidP="0000329D">
      <w:pPr>
        <w:rPr>
          <w:rFonts w:ascii="Calibri" w:hAnsi="Calibri" w:cs="Calibri"/>
          <w:sz w:val="22"/>
          <w:szCs w:val="22"/>
        </w:rPr>
      </w:pPr>
    </w:p>
    <w:p w14:paraId="15B79D84" w14:textId="77777777" w:rsidR="00816804" w:rsidRDefault="00816804" w:rsidP="0000329D">
      <w:pPr>
        <w:rPr>
          <w:rFonts w:ascii="Calibri" w:hAnsi="Calibri" w:cs="Calibri"/>
          <w:sz w:val="22"/>
          <w:szCs w:val="22"/>
        </w:rPr>
      </w:pPr>
    </w:p>
    <w:p w14:paraId="098F66FF" w14:textId="660FFFDE" w:rsidR="00816804" w:rsidRDefault="00816804" w:rsidP="00BB46DA">
      <w:pPr>
        <w:pStyle w:val="Heading2"/>
      </w:pPr>
      <w:bookmarkStart w:id="15" w:name="_Toc125124078"/>
      <w:r>
        <w:t>Focus group discussion guide</w:t>
      </w:r>
      <w:bookmarkEnd w:id="15"/>
      <w:r>
        <w:t xml:space="preserve"> </w:t>
      </w:r>
    </w:p>
    <w:p w14:paraId="0ACCB48B" w14:textId="77777777" w:rsidR="00816804" w:rsidRDefault="00816804" w:rsidP="0000329D">
      <w:pPr>
        <w:rPr>
          <w:rFonts w:ascii="Calibri" w:hAnsi="Calibri" w:cs="Calibri"/>
          <w:sz w:val="22"/>
          <w:szCs w:val="22"/>
        </w:rPr>
      </w:pPr>
    </w:p>
    <w:tbl>
      <w:tblPr>
        <w:tblW w:w="95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3016"/>
        <w:gridCol w:w="5875"/>
      </w:tblGrid>
      <w:tr w:rsidR="00BB46DA" w:rsidRPr="007E11BA" w14:paraId="3F21B520" w14:textId="77777777">
        <w:tc>
          <w:tcPr>
            <w:tcW w:w="627" w:type="dxa"/>
          </w:tcPr>
          <w:p w14:paraId="42CD4018"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S/N</w:t>
            </w:r>
          </w:p>
        </w:tc>
        <w:tc>
          <w:tcPr>
            <w:tcW w:w="3016" w:type="dxa"/>
          </w:tcPr>
          <w:p w14:paraId="57209EB3" w14:textId="77777777" w:rsidR="00BB46DA" w:rsidRPr="007E11BA" w:rsidRDefault="00BB46DA" w:rsidP="00AF5E5C">
            <w:pPr>
              <w:autoSpaceDE w:val="0"/>
              <w:autoSpaceDN w:val="0"/>
              <w:adjustRightInd w:val="0"/>
              <w:spacing w:after="120"/>
              <w:rPr>
                <w:rFonts w:eastAsia="Times New Roman" w:cs="Arial"/>
                <w:b/>
                <w:sz w:val="18"/>
                <w:szCs w:val="18"/>
              </w:rPr>
            </w:pPr>
            <w:r w:rsidRPr="007E11BA">
              <w:rPr>
                <w:rFonts w:eastAsia="Times New Roman" w:cs="Arial"/>
                <w:b/>
                <w:sz w:val="18"/>
                <w:szCs w:val="18"/>
              </w:rPr>
              <w:t>Main questions</w:t>
            </w:r>
          </w:p>
        </w:tc>
        <w:tc>
          <w:tcPr>
            <w:tcW w:w="5875" w:type="dxa"/>
          </w:tcPr>
          <w:p w14:paraId="19752BE5" w14:textId="77777777" w:rsidR="00BB46DA" w:rsidRPr="007E11BA" w:rsidRDefault="00BB46DA" w:rsidP="00AF5E5C">
            <w:pPr>
              <w:autoSpaceDE w:val="0"/>
              <w:autoSpaceDN w:val="0"/>
              <w:adjustRightInd w:val="0"/>
              <w:spacing w:after="120"/>
              <w:rPr>
                <w:rFonts w:eastAsia="Times New Roman" w:cs="Arial"/>
                <w:b/>
                <w:sz w:val="18"/>
                <w:szCs w:val="18"/>
              </w:rPr>
            </w:pPr>
            <w:r w:rsidRPr="007E11BA">
              <w:rPr>
                <w:rFonts w:eastAsia="Times New Roman" w:cs="Arial"/>
                <w:b/>
                <w:sz w:val="18"/>
                <w:szCs w:val="18"/>
              </w:rPr>
              <w:t xml:space="preserve">            Follow up questions or hints</w:t>
            </w:r>
          </w:p>
        </w:tc>
      </w:tr>
      <w:tr w:rsidR="00BB46DA" w:rsidRPr="007E11BA" w14:paraId="4419052F" w14:textId="77777777">
        <w:trPr>
          <w:trHeight w:val="533"/>
        </w:trPr>
        <w:tc>
          <w:tcPr>
            <w:tcW w:w="627" w:type="dxa"/>
          </w:tcPr>
          <w:p w14:paraId="0B2E6AAA"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shd w:val="clear" w:color="auto" w:fill="E7E6E6" w:themeFill="background2"/>
          </w:tcPr>
          <w:p w14:paraId="0EBEADAA" w14:textId="77777777" w:rsidR="00BB46DA" w:rsidRPr="007E11BA" w:rsidRDefault="00BB46DA" w:rsidP="00AF5E5C">
            <w:pPr>
              <w:autoSpaceDE w:val="0"/>
              <w:autoSpaceDN w:val="0"/>
              <w:adjustRightInd w:val="0"/>
              <w:rPr>
                <w:rFonts w:eastAsia="Times New Roman" w:cs="Arial"/>
                <w:b/>
                <w:bCs/>
                <w:sz w:val="18"/>
                <w:szCs w:val="18"/>
              </w:rPr>
            </w:pPr>
            <w:r w:rsidRPr="007E11BA">
              <w:rPr>
                <w:rFonts w:eastAsia="Times New Roman" w:cs="Arial"/>
                <w:b/>
                <w:bCs/>
                <w:sz w:val="18"/>
                <w:szCs w:val="18"/>
              </w:rPr>
              <w:t xml:space="preserve">Introduction and general questions </w:t>
            </w:r>
          </w:p>
        </w:tc>
      </w:tr>
      <w:tr w:rsidR="00BB46DA" w:rsidRPr="007E11BA" w14:paraId="76AFB9F6" w14:textId="77777777">
        <w:trPr>
          <w:trHeight w:val="800"/>
        </w:trPr>
        <w:tc>
          <w:tcPr>
            <w:tcW w:w="627" w:type="dxa"/>
            <w:vMerge w:val="restart"/>
          </w:tcPr>
          <w:p w14:paraId="0EE8BF48"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 1   </w:t>
            </w:r>
          </w:p>
        </w:tc>
        <w:tc>
          <w:tcPr>
            <w:tcW w:w="3016" w:type="dxa"/>
          </w:tcPr>
          <w:p w14:paraId="11FEF384" w14:textId="77777777" w:rsidR="00BB46DA" w:rsidRPr="007E11BA" w:rsidRDefault="00BB46DA" w:rsidP="00BB46DA">
            <w:pPr>
              <w:numPr>
                <w:ilvl w:val="0"/>
                <w:numId w:val="5"/>
              </w:numPr>
              <w:autoSpaceDE w:val="0"/>
              <w:autoSpaceDN w:val="0"/>
              <w:adjustRightInd w:val="0"/>
              <w:rPr>
                <w:rFonts w:eastAsia="Times New Roman" w:cs="Arial"/>
                <w:sz w:val="18"/>
                <w:szCs w:val="18"/>
              </w:rPr>
            </w:pPr>
            <w:r w:rsidRPr="007E11BA">
              <w:rPr>
                <w:rFonts w:eastAsia="Times New Roman" w:cs="Arial"/>
                <w:sz w:val="18"/>
                <w:szCs w:val="18"/>
              </w:rPr>
              <w:t>What can you say about the living conditions of community members?</w:t>
            </w:r>
          </w:p>
          <w:p w14:paraId="7CD0D7EE" w14:textId="77777777" w:rsidR="00BB46DA" w:rsidRPr="007E11BA" w:rsidRDefault="00BB46DA" w:rsidP="00AF5E5C">
            <w:pPr>
              <w:autoSpaceDE w:val="0"/>
              <w:autoSpaceDN w:val="0"/>
              <w:adjustRightInd w:val="0"/>
              <w:rPr>
                <w:rFonts w:eastAsia="Times New Roman" w:cs="Arial"/>
                <w:sz w:val="18"/>
                <w:szCs w:val="18"/>
              </w:rPr>
            </w:pPr>
          </w:p>
          <w:p w14:paraId="72F8C283" w14:textId="77777777" w:rsidR="00BB46DA" w:rsidRPr="007E11BA" w:rsidRDefault="00BB46DA" w:rsidP="00AF5E5C">
            <w:pPr>
              <w:autoSpaceDE w:val="0"/>
              <w:autoSpaceDN w:val="0"/>
              <w:adjustRightInd w:val="0"/>
              <w:rPr>
                <w:rFonts w:eastAsia="Times New Roman" w:cs="Arial"/>
                <w:sz w:val="18"/>
                <w:szCs w:val="18"/>
              </w:rPr>
            </w:pPr>
          </w:p>
          <w:p w14:paraId="4C4B21F0" w14:textId="77777777" w:rsidR="00BB46DA" w:rsidRPr="007E11BA" w:rsidRDefault="00BB46DA" w:rsidP="00AF5E5C">
            <w:pPr>
              <w:autoSpaceDE w:val="0"/>
              <w:autoSpaceDN w:val="0"/>
              <w:adjustRightInd w:val="0"/>
              <w:rPr>
                <w:rFonts w:eastAsia="Times New Roman" w:cs="Arial"/>
                <w:sz w:val="18"/>
                <w:szCs w:val="18"/>
              </w:rPr>
            </w:pPr>
          </w:p>
          <w:p w14:paraId="7961C1E3" w14:textId="77777777" w:rsidR="00BB46DA" w:rsidRPr="007E11BA" w:rsidRDefault="00BB46DA" w:rsidP="00AF5E5C">
            <w:pPr>
              <w:contextualSpacing/>
              <w:rPr>
                <w:rFonts w:eastAsia="Times New Roman" w:cs="Arial"/>
                <w:sz w:val="18"/>
                <w:szCs w:val="18"/>
              </w:rPr>
            </w:pPr>
          </w:p>
        </w:tc>
        <w:tc>
          <w:tcPr>
            <w:tcW w:w="5875" w:type="dxa"/>
          </w:tcPr>
          <w:p w14:paraId="3658092B"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Settlements or housing conditions in the community </w:t>
            </w:r>
          </w:p>
          <w:p w14:paraId="6A647915" w14:textId="77777777" w:rsidR="00BB46DA" w:rsidRPr="007E11BA" w:rsidRDefault="00BB46DA" w:rsidP="00BB46DA">
            <w:pPr>
              <w:numPr>
                <w:ilvl w:val="1"/>
                <w:numId w:val="13"/>
              </w:numPr>
              <w:autoSpaceDE w:val="0"/>
              <w:autoSpaceDN w:val="0"/>
              <w:adjustRightInd w:val="0"/>
              <w:rPr>
                <w:rFonts w:eastAsia="Times New Roman" w:cs="Arial"/>
                <w:sz w:val="18"/>
                <w:szCs w:val="18"/>
              </w:rPr>
            </w:pPr>
            <w:r w:rsidRPr="007E11BA">
              <w:rPr>
                <w:rFonts w:eastAsia="Times New Roman" w:cs="Arial"/>
                <w:sz w:val="18"/>
                <w:szCs w:val="18"/>
              </w:rPr>
              <w:t>(</w:t>
            </w:r>
            <w:r w:rsidRPr="007E11BA">
              <w:rPr>
                <w:rFonts w:eastAsia="Times New Roman" w:cs="Arial"/>
                <w:b/>
                <w:bCs/>
                <w:sz w:val="18"/>
                <w:szCs w:val="18"/>
              </w:rPr>
              <w:t>Probe for</w:t>
            </w:r>
            <w:r w:rsidRPr="007E11BA">
              <w:rPr>
                <w:rFonts w:eastAsia="Times New Roman" w:cs="Arial"/>
                <w:sz w:val="18"/>
                <w:szCs w:val="18"/>
              </w:rPr>
              <w:t>, if not mentioned, presence of formal settlements, informal settlements, slums)</w:t>
            </w:r>
          </w:p>
          <w:p w14:paraId="2B85F8E4" w14:textId="77777777" w:rsidR="00BB46DA" w:rsidRPr="007E11BA" w:rsidRDefault="00BB46DA" w:rsidP="00BB46DA">
            <w:pPr>
              <w:numPr>
                <w:ilvl w:val="1"/>
                <w:numId w:val="13"/>
              </w:numPr>
              <w:autoSpaceDE w:val="0"/>
              <w:autoSpaceDN w:val="0"/>
              <w:adjustRightInd w:val="0"/>
              <w:rPr>
                <w:rFonts w:eastAsia="Times New Roman" w:cs="Arial"/>
                <w:sz w:val="18"/>
                <w:szCs w:val="18"/>
              </w:rPr>
            </w:pPr>
            <w:r w:rsidRPr="007E11BA">
              <w:rPr>
                <w:rFonts w:eastAsia="Times New Roman" w:cs="Arial"/>
                <w:sz w:val="18"/>
                <w:szCs w:val="18"/>
              </w:rPr>
              <w:t>(Probe for their opinions about features of formal settlements, informal settlements, slums)</w:t>
            </w:r>
          </w:p>
          <w:p w14:paraId="4DAA09A3"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Financial condition or status of community members</w:t>
            </w:r>
          </w:p>
          <w:p w14:paraId="0F407EA5" w14:textId="77777777" w:rsidR="00BB46DA" w:rsidRPr="007E11BA" w:rsidRDefault="00BB46DA" w:rsidP="00BB46DA">
            <w:pPr>
              <w:numPr>
                <w:ilvl w:val="1"/>
                <w:numId w:val="13"/>
              </w:numPr>
              <w:autoSpaceDE w:val="0"/>
              <w:autoSpaceDN w:val="0"/>
              <w:adjustRightInd w:val="0"/>
              <w:rPr>
                <w:rFonts w:eastAsia="Times New Roman" w:cs="Arial"/>
                <w:sz w:val="18"/>
                <w:szCs w:val="18"/>
              </w:rPr>
            </w:pPr>
            <w:r w:rsidRPr="007E11BA">
              <w:rPr>
                <w:rFonts w:eastAsia="Times New Roman" w:cs="Arial"/>
                <w:sz w:val="18"/>
                <w:szCs w:val="18"/>
              </w:rPr>
              <w:t>(</w:t>
            </w:r>
            <w:r w:rsidRPr="007E11BA">
              <w:rPr>
                <w:rFonts w:eastAsia="Times New Roman" w:cs="Arial"/>
                <w:b/>
                <w:bCs/>
                <w:sz w:val="18"/>
                <w:szCs w:val="18"/>
              </w:rPr>
              <w:t>Probe for</w:t>
            </w:r>
            <w:r w:rsidRPr="007E11BA">
              <w:rPr>
                <w:rFonts w:eastAsia="Times New Roman" w:cs="Arial"/>
                <w:sz w:val="18"/>
                <w:szCs w:val="18"/>
              </w:rPr>
              <w:t>, opinions about categorization of community members based on economic or financial status)</w:t>
            </w:r>
          </w:p>
          <w:p w14:paraId="38473DE8"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Health facilities in the communities </w:t>
            </w:r>
          </w:p>
          <w:p w14:paraId="201ECF71" w14:textId="77777777" w:rsidR="00BB46DA" w:rsidRPr="007E11BA" w:rsidRDefault="00BB46DA" w:rsidP="00BB46DA">
            <w:pPr>
              <w:numPr>
                <w:ilvl w:val="0"/>
                <w:numId w:val="15"/>
              </w:numPr>
              <w:autoSpaceDE w:val="0"/>
              <w:autoSpaceDN w:val="0"/>
              <w:adjustRightInd w:val="0"/>
              <w:rPr>
                <w:rFonts w:eastAsia="Times New Roman" w:cs="Arial"/>
                <w:sz w:val="18"/>
                <w:szCs w:val="18"/>
              </w:rPr>
            </w:pPr>
            <w:r w:rsidRPr="007E11BA">
              <w:rPr>
                <w:rFonts w:eastAsia="Times New Roman" w:cs="Arial"/>
                <w:b/>
                <w:bCs/>
                <w:sz w:val="18"/>
                <w:szCs w:val="18"/>
              </w:rPr>
              <w:t>Probe for</w:t>
            </w:r>
            <w:r w:rsidRPr="007E11BA">
              <w:rPr>
                <w:rFonts w:eastAsia="Times New Roman" w:cs="Arial"/>
                <w:sz w:val="18"/>
                <w:szCs w:val="18"/>
              </w:rPr>
              <w:t xml:space="preserve">, availability of the health facilities in the communities </w:t>
            </w:r>
          </w:p>
          <w:p w14:paraId="5908D394" w14:textId="77777777" w:rsidR="00BB46DA" w:rsidRPr="007E11BA" w:rsidRDefault="00BB46DA" w:rsidP="00BB46DA">
            <w:pPr>
              <w:numPr>
                <w:ilvl w:val="0"/>
                <w:numId w:val="14"/>
              </w:numPr>
              <w:autoSpaceDE w:val="0"/>
              <w:autoSpaceDN w:val="0"/>
              <w:adjustRightInd w:val="0"/>
              <w:rPr>
                <w:rFonts w:eastAsia="Times New Roman" w:cs="Arial"/>
                <w:sz w:val="18"/>
                <w:szCs w:val="18"/>
              </w:rPr>
            </w:pPr>
            <w:r w:rsidRPr="007E11BA">
              <w:rPr>
                <w:rFonts w:eastAsia="Times New Roman" w:cs="Arial"/>
                <w:b/>
                <w:bCs/>
                <w:sz w:val="18"/>
                <w:szCs w:val="18"/>
              </w:rPr>
              <w:t>Probe for</w:t>
            </w:r>
            <w:r w:rsidRPr="007E11BA">
              <w:rPr>
                <w:rFonts w:eastAsia="Times New Roman" w:cs="Arial"/>
                <w:sz w:val="18"/>
                <w:szCs w:val="18"/>
              </w:rPr>
              <w:t xml:space="preserve">, types of health facilities most preferred by community members (private hospital, primary health facilities, secondary health facilities, tertiary health facilities) </w:t>
            </w:r>
          </w:p>
          <w:p w14:paraId="42A9B114" w14:textId="77777777" w:rsidR="00BB46DA" w:rsidRPr="007E11BA" w:rsidRDefault="00BB46DA" w:rsidP="00BB46DA">
            <w:pPr>
              <w:numPr>
                <w:ilvl w:val="0"/>
                <w:numId w:val="14"/>
              </w:numPr>
              <w:autoSpaceDE w:val="0"/>
              <w:autoSpaceDN w:val="0"/>
              <w:adjustRightInd w:val="0"/>
              <w:rPr>
                <w:rFonts w:eastAsia="Times New Roman" w:cs="Arial"/>
                <w:sz w:val="18"/>
                <w:szCs w:val="18"/>
              </w:rPr>
            </w:pPr>
            <w:r w:rsidRPr="007E11BA">
              <w:rPr>
                <w:rFonts w:eastAsia="Times New Roman" w:cs="Arial"/>
                <w:b/>
                <w:bCs/>
                <w:sz w:val="18"/>
                <w:szCs w:val="18"/>
              </w:rPr>
              <w:t>Probe for</w:t>
            </w:r>
            <w:r w:rsidRPr="007E11BA">
              <w:rPr>
                <w:rFonts w:eastAsia="Times New Roman" w:cs="Arial"/>
                <w:sz w:val="18"/>
                <w:szCs w:val="18"/>
              </w:rPr>
              <w:t xml:space="preserve">, characteristics of preferred health facilities </w:t>
            </w:r>
          </w:p>
          <w:p w14:paraId="02FB1DB7" w14:textId="77777777" w:rsidR="00BB46DA" w:rsidRPr="007E11BA" w:rsidRDefault="00BB46DA" w:rsidP="00BB46DA">
            <w:pPr>
              <w:numPr>
                <w:ilvl w:val="0"/>
                <w:numId w:val="14"/>
              </w:numPr>
              <w:autoSpaceDE w:val="0"/>
              <w:autoSpaceDN w:val="0"/>
              <w:adjustRightInd w:val="0"/>
              <w:rPr>
                <w:rFonts w:eastAsia="Times New Roman" w:cs="Arial"/>
                <w:sz w:val="18"/>
                <w:szCs w:val="18"/>
              </w:rPr>
            </w:pPr>
          </w:p>
        </w:tc>
      </w:tr>
      <w:tr w:rsidR="00BB46DA" w:rsidRPr="007E11BA" w14:paraId="39C3F6DB" w14:textId="77777777">
        <w:trPr>
          <w:trHeight w:val="800"/>
        </w:trPr>
        <w:tc>
          <w:tcPr>
            <w:tcW w:w="627" w:type="dxa"/>
            <w:vMerge/>
          </w:tcPr>
          <w:p w14:paraId="4E7E1352"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55B8126B"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b)Where does the community members generally prefer to go for health care? </w:t>
            </w:r>
          </w:p>
          <w:p w14:paraId="11A786B7" w14:textId="77777777" w:rsidR="00BB46DA" w:rsidRPr="007E11BA" w:rsidRDefault="00BB46DA" w:rsidP="00AF5E5C">
            <w:pPr>
              <w:autoSpaceDE w:val="0"/>
              <w:autoSpaceDN w:val="0"/>
              <w:adjustRightInd w:val="0"/>
              <w:rPr>
                <w:rFonts w:eastAsia="Times New Roman" w:cs="Arial"/>
                <w:sz w:val="18"/>
                <w:szCs w:val="18"/>
              </w:rPr>
            </w:pPr>
          </w:p>
        </w:tc>
        <w:tc>
          <w:tcPr>
            <w:tcW w:w="5875" w:type="dxa"/>
          </w:tcPr>
          <w:p w14:paraId="62E7C6E9"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70C6CDD4"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Health facilities (private hospitals, primary health facility, secondary health facilities, tertiary health facilities). Probe for names of the preferred facilities </w:t>
            </w:r>
          </w:p>
          <w:p w14:paraId="15D34185"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Patent medicine stores</w:t>
            </w:r>
          </w:p>
          <w:p w14:paraId="64853666"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Traditional healing home</w:t>
            </w:r>
          </w:p>
          <w:p w14:paraId="6584D1E7"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Drug peddlers) </w:t>
            </w:r>
          </w:p>
          <w:p w14:paraId="33756582" w14:textId="77777777" w:rsidR="00BB46DA" w:rsidRPr="007E11BA" w:rsidRDefault="00BB46DA" w:rsidP="00AF5E5C">
            <w:pPr>
              <w:autoSpaceDE w:val="0"/>
              <w:autoSpaceDN w:val="0"/>
              <w:adjustRightInd w:val="0"/>
              <w:rPr>
                <w:rFonts w:eastAsia="Times New Roman" w:cs="Arial"/>
                <w:sz w:val="18"/>
                <w:szCs w:val="18"/>
              </w:rPr>
            </w:pPr>
          </w:p>
        </w:tc>
      </w:tr>
      <w:tr w:rsidR="00BB46DA" w:rsidRPr="007E11BA" w14:paraId="05F212E7" w14:textId="77777777">
        <w:trPr>
          <w:trHeight w:val="800"/>
        </w:trPr>
        <w:tc>
          <w:tcPr>
            <w:tcW w:w="627" w:type="dxa"/>
            <w:vMerge/>
          </w:tcPr>
          <w:p w14:paraId="2DE2061A"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5310E56B"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c) In this community if someone is pregnant, where would they typically go for antenatal care? </w:t>
            </w:r>
          </w:p>
          <w:p w14:paraId="4A3E08C5" w14:textId="77777777" w:rsidR="00BB46DA" w:rsidRPr="007E11BA" w:rsidRDefault="00BB46DA" w:rsidP="00AF5E5C">
            <w:pPr>
              <w:autoSpaceDE w:val="0"/>
              <w:autoSpaceDN w:val="0"/>
              <w:adjustRightInd w:val="0"/>
              <w:rPr>
                <w:rFonts w:eastAsia="Times New Roman" w:cs="Arial"/>
                <w:sz w:val="18"/>
                <w:szCs w:val="18"/>
              </w:rPr>
            </w:pPr>
          </w:p>
          <w:p w14:paraId="48E351AC" w14:textId="77777777" w:rsidR="00BB46DA" w:rsidRPr="007E11BA" w:rsidRDefault="00BB46DA" w:rsidP="00AF5E5C">
            <w:pPr>
              <w:autoSpaceDE w:val="0"/>
              <w:autoSpaceDN w:val="0"/>
              <w:adjustRightInd w:val="0"/>
              <w:rPr>
                <w:rFonts w:eastAsia="Times New Roman" w:cs="Arial"/>
                <w:sz w:val="18"/>
                <w:szCs w:val="18"/>
              </w:rPr>
            </w:pPr>
          </w:p>
        </w:tc>
        <w:tc>
          <w:tcPr>
            <w:tcW w:w="5875" w:type="dxa"/>
          </w:tcPr>
          <w:p w14:paraId="53C100BC"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2E46108D"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Health facilities (private hospitals, primary health facility, secondary health facilities, tertiary health facilities). Probe for names of the preferred facilities </w:t>
            </w:r>
          </w:p>
          <w:p w14:paraId="50F5CC69"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Traditional Birth Attendants </w:t>
            </w:r>
          </w:p>
          <w:p w14:paraId="00AFB429"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Traditional doctors </w:t>
            </w:r>
          </w:p>
          <w:p w14:paraId="6F9F3E77"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Faith-based maternity homes </w:t>
            </w:r>
          </w:p>
          <w:p w14:paraId="4B2C5690" w14:textId="45EBB1A2"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 xml:space="preserve">Nowhere/prefer to give birth at home </w:t>
            </w:r>
          </w:p>
          <w:p w14:paraId="7F01B6F0" w14:textId="77777777" w:rsidR="00BB46DA" w:rsidRPr="007E11BA" w:rsidRDefault="00BB46DA" w:rsidP="00BB46DA">
            <w:pPr>
              <w:numPr>
                <w:ilvl w:val="0"/>
                <w:numId w:val="13"/>
              </w:numPr>
              <w:autoSpaceDE w:val="0"/>
              <w:autoSpaceDN w:val="0"/>
              <w:adjustRightInd w:val="0"/>
              <w:rPr>
                <w:rFonts w:eastAsia="Times New Roman" w:cs="Arial"/>
                <w:sz w:val="18"/>
                <w:szCs w:val="18"/>
              </w:rPr>
            </w:pPr>
            <w:r w:rsidRPr="007E11BA">
              <w:rPr>
                <w:rFonts w:eastAsia="Times New Roman" w:cs="Arial"/>
                <w:sz w:val="18"/>
                <w:szCs w:val="18"/>
              </w:rPr>
              <w:t>Opinions on why some pregnant women prefer not to attend antenatal care in the hospitals</w:t>
            </w:r>
          </w:p>
          <w:p w14:paraId="7FD41337"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1EEAAA55" w14:textId="77777777">
        <w:trPr>
          <w:trHeight w:val="800"/>
        </w:trPr>
        <w:tc>
          <w:tcPr>
            <w:tcW w:w="627" w:type="dxa"/>
            <w:vMerge/>
          </w:tcPr>
          <w:p w14:paraId="32CBED61"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545E6453"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d) What are the common diseases in this community</w:t>
            </w:r>
          </w:p>
        </w:tc>
        <w:tc>
          <w:tcPr>
            <w:tcW w:w="5875" w:type="dxa"/>
          </w:tcPr>
          <w:p w14:paraId="443BA5EF" w14:textId="77777777" w:rsidR="00BB46DA" w:rsidRPr="007E11BA" w:rsidRDefault="00BB46DA" w:rsidP="00BB46DA">
            <w:pPr>
              <w:numPr>
                <w:ilvl w:val="0"/>
                <w:numId w:val="16"/>
              </w:numPr>
              <w:autoSpaceDE w:val="0"/>
              <w:autoSpaceDN w:val="0"/>
              <w:adjustRightInd w:val="0"/>
              <w:rPr>
                <w:rFonts w:eastAsia="Times New Roman" w:cs="Arial"/>
                <w:sz w:val="18"/>
                <w:szCs w:val="18"/>
              </w:rPr>
            </w:pPr>
            <w:r w:rsidRPr="007E11BA">
              <w:rPr>
                <w:rFonts w:eastAsia="Times New Roman" w:cs="Arial"/>
                <w:sz w:val="18"/>
                <w:szCs w:val="18"/>
              </w:rPr>
              <w:t>Which diseases are most common among under-five children?</w:t>
            </w:r>
          </w:p>
          <w:p w14:paraId="3F599D3D" w14:textId="77777777" w:rsidR="00BB46DA" w:rsidRPr="007E11BA" w:rsidRDefault="00BB46DA" w:rsidP="00BB46DA">
            <w:pPr>
              <w:numPr>
                <w:ilvl w:val="0"/>
                <w:numId w:val="16"/>
              </w:numPr>
              <w:autoSpaceDE w:val="0"/>
              <w:autoSpaceDN w:val="0"/>
              <w:adjustRightInd w:val="0"/>
              <w:rPr>
                <w:rFonts w:eastAsia="Times New Roman" w:cs="Arial"/>
                <w:sz w:val="18"/>
                <w:szCs w:val="18"/>
              </w:rPr>
            </w:pPr>
            <w:r w:rsidRPr="007E11BA">
              <w:rPr>
                <w:rFonts w:eastAsia="Times New Roman" w:cs="Arial"/>
                <w:sz w:val="18"/>
                <w:szCs w:val="18"/>
              </w:rPr>
              <w:t xml:space="preserve">Which diseases are most common among adult population? </w:t>
            </w:r>
          </w:p>
          <w:p w14:paraId="6BF1F7B6" w14:textId="77777777" w:rsidR="00BB46DA" w:rsidRPr="007E11BA" w:rsidRDefault="00BB46DA" w:rsidP="00BB46DA">
            <w:pPr>
              <w:numPr>
                <w:ilvl w:val="0"/>
                <w:numId w:val="16"/>
              </w:numPr>
              <w:autoSpaceDE w:val="0"/>
              <w:autoSpaceDN w:val="0"/>
              <w:adjustRightInd w:val="0"/>
              <w:rPr>
                <w:rFonts w:eastAsia="Times New Roman" w:cs="Arial"/>
                <w:sz w:val="18"/>
                <w:szCs w:val="18"/>
              </w:rPr>
            </w:pPr>
            <w:r w:rsidRPr="007E11BA">
              <w:rPr>
                <w:rFonts w:eastAsia="Times New Roman" w:cs="Arial"/>
                <w:sz w:val="18"/>
                <w:szCs w:val="18"/>
              </w:rPr>
              <w:t>Which diseases are the most severe diseases?</w:t>
            </w:r>
          </w:p>
          <w:p w14:paraId="3CB8F70E" w14:textId="77777777" w:rsidR="00BB46DA" w:rsidRPr="007E11BA" w:rsidRDefault="00BB46DA" w:rsidP="00BB46DA">
            <w:pPr>
              <w:numPr>
                <w:ilvl w:val="0"/>
                <w:numId w:val="16"/>
              </w:numPr>
              <w:autoSpaceDE w:val="0"/>
              <w:autoSpaceDN w:val="0"/>
              <w:adjustRightInd w:val="0"/>
              <w:rPr>
                <w:rFonts w:eastAsia="Times New Roman" w:cs="Arial"/>
                <w:sz w:val="18"/>
                <w:szCs w:val="18"/>
              </w:rPr>
            </w:pPr>
            <w:r w:rsidRPr="007E11BA">
              <w:rPr>
                <w:rFonts w:eastAsia="Times New Roman" w:cs="Arial"/>
                <w:sz w:val="18"/>
                <w:szCs w:val="18"/>
              </w:rPr>
              <w:t xml:space="preserve">Which diseases are associated with mosquito bites in the community? </w:t>
            </w:r>
          </w:p>
        </w:tc>
      </w:tr>
      <w:tr w:rsidR="00BB46DA" w:rsidRPr="007E11BA" w14:paraId="20ABBF80" w14:textId="77777777">
        <w:trPr>
          <w:trHeight w:val="561"/>
        </w:trPr>
        <w:tc>
          <w:tcPr>
            <w:tcW w:w="627" w:type="dxa"/>
          </w:tcPr>
          <w:p w14:paraId="2B9534FB"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shd w:val="clear" w:color="auto" w:fill="E7E6E6" w:themeFill="background2"/>
          </w:tcPr>
          <w:p w14:paraId="161E3A35" w14:textId="77777777" w:rsidR="00BB46DA" w:rsidRPr="007E11BA" w:rsidRDefault="00BB46DA" w:rsidP="00AF5E5C">
            <w:pPr>
              <w:autoSpaceDE w:val="0"/>
              <w:autoSpaceDN w:val="0"/>
              <w:adjustRightInd w:val="0"/>
              <w:rPr>
                <w:rFonts w:eastAsia="Times New Roman" w:cs="Arial"/>
                <w:b/>
                <w:bCs/>
                <w:sz w:val="18"/>
                <w:szCs w:val="18"/>
              </w:rPr>
            </w:pPr>
            <w:r w:rsidRPr="007E11BA">
              <w:rPr>
                <w:rFonts w:eastAsia="Times New Roman" w:cs="Arial"/>
                <w:b/>
                <w:bCs/>
                <w:sz w:val="18"/>
                <w:szCs w:val="18"/>
              </w:rPr>
              <w:t xml:space="preserve">Basic understanding of malaria </w:t>
            </w:r>
          </w:p>
        </w:tc>
      </w:tr>
      <w:tr w:rsidR="00BB46DA" w:rsidRPr="007E11BA" w14:paraId="1224EE97" w14:textId="77777777">
        <w:trPr>
          <w:trHeight w:val="800"/>
        </w:trPr>
        <w:tc>
          <w:tcPr>
            <w:tcW w:w="627" w:type="dxa"/>
            <w:vMerge w:val="restart"/>
          </w:tcPr>
          <w:p w14:paraId="77DE467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2</w:t>
            </w:r>
          </w:p>
        </w:tc>
        <w:tc>
          <w:tcPr>
            <w:tcW w:w="3016" w:type="dxa"/>
          </w:tcPr>
          <w:p w14:paraId="254279E8"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Now let us discuss specifically on some basic issues relating to malaria.</w:t>
            </w:r>
          </w:p>
          <w:p w14:paraId="024B8D21" w14:textId="77777777" w:rsidR="00BB46DA" w:rsidRPr="007E11BA" w:rsidRDefault="00BB46DA" w:rsidP="00AF5E5C">
            <w:pPr>
              <w:autoSpaceDE w:val="0"/>
              <w:autoSpaceDN w:val="0"/>
              <w:adjustRightInd w:val="0"/>
              <w:rPr>
                <w:rFonts w:eastAsia="Times New Roman" w:cs="Arial"/>
                <w:sz w:val="18"/>
                <w:szCs w:val="18"/>
              </w:rPr>
            </w:pPr>
          </w:p>
          <w:p w14:paraId="2771E848"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lastRenderedPageBreak/>
              <w:t>a) How common is malaria in this community?</w:t>
            </w:r>
          </w:p>
          <w:p w14:paraId="57E8DBF6" w14:textId="77777777" w:rsidR="00BB46DA" w:rsidRPr="007E11BA" w:rsidRDefault="00BB46DA" w:rsidP="00AF5E5C">
            <w:pPr>
              <w:autoSpaceDE w:val="0"/>
              <w:autoSpaceDN w:val="0"/>
              <w:adjustRightInd w:val="0"/>
              <w:rPr>
                <w:rFonts w:eastAsia="Times New Roman" w:cs="Arial"/>
                <w:sz w:val="18"/>
                <w:szCs w:val="18"/>
              </w:rPr>
            </w:pPr>
          </w:p>
        </w:tc>
        <w:tc>
          <w:tcPr>
            <w:tcW w:w="5875" w:type="dxa"/>
          </w:tcPr>
          <w:p w14:paraId="1B4B59FD"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lastRenderedPageBreak/>
              <w:t>What categories of persons are most affected by malaria?</w:t>
            </w:r>
          </w:p>
          <w:p w14:paraId="34C80EC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Probe for: </w:t>
            </w:r>
          </w:p>
          <w:p w14:paraId="79EC009E" w14:textId="77777777"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t>Under-five children</w:t>
            </w:r>
          </w:p>
          <w:p w14:paraId="6DE0B82A" w14:textId="77777777"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lastRenderedPageBreak/>
              <w:t xml:space="preserve">Adolescents </w:t>
            </w:r>
          </w:p>
          <w:p w14:paraId="61060C61" w14:textId="77777777"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t xml:space="preserve">Adults </w:t>
            </w:r>
          </w:p>
          <w:p w14:paraId="4015DF72" w14:textId="77777777"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t xml:space="preserve">Aged people </w:t>
            </w:r>
          </w:p>
          <w:p w14:paraId="2229FC12" w14:textId="77777777"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t xml:space="preserve">Pregnant women </w:t>
            </w:r>
          </w:p>
          <w:p w14:paraId="3FB80858" w14:textId="0B74B2A0" w:rsidR="00BB46DA" w:rsidRPr="007E11BA" w:rsidRDefault="00BB46DA" w:rsidP="00BB46DA">
            <w:pPr>
              <w:numPr>
                <w:ilvl w:val="0"/>
                <w:numId w:val="9"/>
              </w:numPr>
              <w:autoSpaceDE w:val="0"/>
              <w:autoSpaceDN w:val="0"/>
              <w:adjustRightInd w:val="0"/>
              <w:rPr>
                <w:rFonts w:eastAsia="Times New Roman" w:cs="Arial"/>
                <w:sz w:val="18"/>
                <w:szCs w:val="18"/>
              </w:rPr>
            </w:pPr>
            <w:r w:rsidRPr="007E11BA">
              <w:rPr>
                <w:rFonts w:eastAsia="Times New Roman" w:cs="Arial"/>
                <w:sz w:val="18"/>
                <w:szCs w:val="18"/>
              </w:rPr>
              <w:t xml:space="preserve">People with sickle cell anemia </w:t>
            </w:r>
            <w:r w:rsidR="007458FF" w:rsidRPr="007E11BA">
              <w:rPr>
                <w:rFonts w:eastAsia="Times New Roman" w:cs="Arial"/>
                <w:sz w:val="18"/>
                <w:szCs w:val="18"/>
              </w:rPr>
              <w:t>etc.</w:t>
            </w:r>
          </w:p>
        </w:tc>
      </w:tr>
      <w:tr w:rsidR="00BB46DA" w:rsidRPr="007E11BA" w14:paraId="322CA4E8" w14:textId="77777777">
        <w:trPr>
          <w:trHeight w:val="800"/>
        </w:trPr>
        <w:tc>
          <w:tcPr>
            <w:tcW w:w="627" w:type="dxa"/>
            <w:vMerge/>
          </w:tcPr>
          <w:p w14:paraId="2DE1C96F"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49F9721A"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b) How do community members usually get to know that they have malaria? </w:t>
            </w:r>
          </w:p>
        </w:tc>
        <w:tc>
          <w:tcPr>
            <w:tcW w:w="5875" w:type="dxa"/>
          </w:tcPr>
          <w:p w14:paraId="019B33EE"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3A23D4D4"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Through observation of signs and symptoms that are suggestive of malaria </w:t>
            </w:r>
          </w:p>
          <w:p w14:paraId="0BA898AB"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Clinical examination </w:t>
            </w:r>
          </w:p>
          <w:p w14:paraId="5DF59A48"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Lab examination </w:t>
            </w:r>
          </w:p>
        </w:tc>
      </w:tr>
      <w:tr w:rsidR="00BB46DA" w:rsidRPr="007E11BA" w14:paraId="089A1877" w14:textId="77777777">
        <w:trPr>
          <w:trHeight w:val="800"/>
        </w:trPr>
        <w:tc>
          <w:tcPr>
            <w:tcW w:w="627" w:type="dxa"/>
            <w:vMerge/>
          </w:tcPr>
          <w:p w14:paraId="75BF2F92"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4290E555"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c) In your opinion, what are the signs and symptoms of malaria</w:t>
            </w:r>
          </w:p>
        </w:tc>
        <w:tc>
          <w:tcPr>
            <w:tcW w:w="5875" w:type="dxa"/>
          </w:tcPr>
          <w:p w14:paraId="4BBAB9EE" w14:textId="77777777" w:rsidR="00BB46DA" w:rsidRPr="007E11BA" w:rsidRDefault="00BB46DA" w:rsidP="00AF5E5C">
            <w:pPr>
              <w:rPr>
                <w:rFonts w:eastAsia="Times New Roman" w:cs="Arial"/>
                <w:b/>
                <w:sz w:val="18"/>
                <w:szCs w:val="18"/>
              </w:rPr>
            </w:pPr>
          </w:p>
          <w:p w14:paraId="557BC750" w14:textId="77777777" w:rsidR="00BB46DA" w:rsidRPr="007E11BA" w:rsidRDefault="00BB46DA" w:rsidP="00AF5E5C">
            <w:pPr>
              <w:rPr>
                <w:rFonts w:eastAsia="Times New Roman" w:cs="Arial"/>
                <w:b/>
                <w:sz w:val="18"/>
                <w:szCs w:val="18"/>
              </w:rPr>
            </w:pPr>
            <w:r w:rsidRPr="007E11BA">
              <w:rPr>
                <w:rFonts w:eastAsia="Times New Roman" w:cs="Arial"/>
                <w:b/>
                <w:sz w:val="18"/>
                <w:szCs w:val="18"/>
              </w:rPr>
              <w:t>______________________________</w:t>
            </w:r>
          </w:p>
        </w:tc>
      </w:tr>
      <w:tr w:rsidR="00BB46DA" w:rsidRPr="007E11BA" w14:paraId="28EBA8CF" w14:textId="77777777">
        <w:trPr>
          <w:trHeight w:val="800"/>
        </w:trPr>
        <w:tc>
          <w:tcPr>
            <w:tcW w:w="627" w:type="dxa"/>
            <w:vMerge/>
          </w:tcPr>
          <w:p w14:paraId="1AA93CE3"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69919805"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d) Please share with us what you think is the cause of malaria? </w:t>
            </w:r>
          </w:p>
        </w:tc>
        <w:tc>
          <w:tcPr>
            <w:tcW w:w="5875" w:type="dxa"/>
          </w:tcPr>
          <w:p w14:paraId="1181E391"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w:t>
            </w:r>
          </w:p>
          <w:p w14:paraId="3F03ECCB"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Mosquito bite </w:t>
            </w:r>
          </w:p>
          <w:p w14:paraId="14A00DA7"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Exposure to hot sunshine </w:t>
            </w:r>
          </w:p>
          <w:p w14:paraId="5B387457"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Poor hygiene </w:t>
            </w:r>
          </w:p>
          <w:p w14:paraId="1FD4220C"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Hunger</w:t>
            </w:r>
          </w:p>
          <w:p w14:paraId="282AE42D" w14:textId="3FB56096"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Spiritual reasons </w:t>
            </w:r>
            <w:r w:rsidR="007458FF" w:rsidRPr="007E11BA">
              <w:rPr>
                <w:rFonts w:eastAsia="Times New Roman" w:cs="Arial"/>
                <w:sz w:val="18"/>
                <w:szCs w:val="18"/>
              </w:rPr>
              <w:t>etc.</w:t>
            </w:r>
          </w:p>
          <w:p w14:paraId="10806692" w14:textId="77777777" w:rsidR="00BB46DA" w:rsidRPr="007E11BA" w:rsidRDefault="00BB46DA" w:rsidP="00AF5E5C">
            <w:pPr>
              <w:rPr>
                <w:rFonts w:eastAsia="Times New Roman" w:cs="Arial"/>
                <w:b/>
                <w:sz w:val="18"/>
                <w:szCs w:val="18"/>
              </w:rPr>
            </w:pPr>
          </w:p>
        </w:tc>
      </w:tr>
      <w:tr w:rsidR="00BB46DA" w:rsidRPr="007E11BA" w14:paraId="7194D948" w14:textId="77777777">
        <w:trPr>
          <w:trHeight w:val="527"/>
        </w:trPr>
        <w:tc>
          <w:tcPr>
            <w:tcW w:w="627" w:type="dxa"/>
          </w:tcPr>
          <w:p w14:paraId="73B7E8C2"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shd w:val="clear" w:color="auto" w:fill="E7E6E6" w:themeFill="background2"/>
          </w:tcPr>
          <w:p w14:paraId="71695954" w14:textId="77777777" w:rsidR="00BB46DA" w:rsidRPr="007E11BA" w:rsidRDefault="00BB46DA" w:rsidP="00AF5E5C">
            <w:pPr>
              <w:rPr>
                <w:rFonts w:eastAsia="Times New Roman" w:cs="Arial"/>
                <w:b/>
                <w:bCs/>
                <w:sz w:val="18"/>
                <w:szCs w:val="18"/>
              </w:rPr>
            </w:pPr>
            <w:r w:rsidRPr="007E11BA">
              <w:rPr>
                <w:rFonts w:eastAsia="Times New Roman" w:cs="Arial"/>
                <w:b/>
                <w:bCs/>
                <w:sz w:val="18"/>
                <w:szCs w:val="18"/>
              </w:rPr>
              <w:t xml:space="preserve">Practices relating to management of malaria in the community </w:t>
            </w:r>
          </w:p>
        </w:tc>
      </w:tr>
      <w:tr w:rsidR="00BB46DA" w:rsidRPr="007E11BA" w14:paraId="50462119" w14:textId="77777777">
        <w:trPr>
          <w:trHeight w:val="346"/>
        </w:trPr>
        <w:tc>
          <w:tcPr>
            <w:tcW w:w="627" w:type="dxa"/>
          </w:tcPr>
          <w:p w14:paraId="7660A367"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3</w:t>
            </w:r>
          </w:p>
        </w:tc>
        <w:tc>
          <w:tcPr>
            <w:tcW w:w="3016" w:type="dxa"/>
          </w:tcPr>
          <w:p w14:paraId="7469972F" w14:textId="77777777" w:rsidR="00BB46DA" w:rsidRPr="007E11BA" w:rsidRDefault="00BB46DA" w:rsidP="00AF5E5C">
            <w:pPr>
              <w:rPr>
                <w:rFonts w:eastAsia="Times New Roman" w:cs="Arial"/>
                <w:sz w:val="18"/>
                <w:szCs w:val="18"/>
              </w:rPr>
            </w:pPr>
            <w:r w:rsidRPr="007E11BA">
              <w:rPr>
                <w:rFonts w:eastAsia="Times New Roman" w:cs="Arial"/>
                <w:sz w:val="18"/>
                <w:szCs w:val="18"/>
              </w:rPr>
              <w:t xml:space="preserve">a) How do adult members in community manage suspected malaria infections? </w:t>
            </w:r>
          </w:p>
          <w:p w14:paraId="11D9CE27" w14:textId="77777777" w:rsidR="00BB46DA" w:rsidRPr="007E11BA" w:rsidRDefault="00BB46DA" w:rsidP="00AF5E5C">
            <w:pPr>
              <w:autoSpaceDE w:val="0"/>
              <w:autoSpaceDN w:val="0"/>
              <w:adjustRightInd w:val="0"/>
              <w:rPr>
                <w:rFonts w:eastAsia="Times New Roman" w:cs="Arial"/>
                <w:sz w:val="18"/>
                <w:szCs w:val="18"/>
              </w:rPr>
            </w:pPr>
          </w:p>
          <w:p w14:paraId="6BC66D2E" w14:textId="77777777" w:rsidR="00BB46DA" w:rsidRPr="007E11BA" w:rsidRDefault="00BB46DA" w:rsidP="00AF5E5C">
            <w:pPr>
              <w:autoSpaceDE w:val="0"/>
              <w:autoSpaceDN w:val="0"/>
              <w:adjustRightInd w:val="0"/>
              <w:rPr>
                <w:rFonts w:eastAsia="Times New Roman" w:cs="Arial"/>
                <w:sz w:val="18"/>
                <w:szCs w:val="18"/>
              </w:rPr>
            </w:pPr>
          </w:p>
        </w:tc>
        <w:tc>
          <w:tcPr>
            <w:tcW w:w="5875" w:type="dxa"/>
          </w:tcPr>
          <w:p w14:paraId="365774B3"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5424BB96"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Home-based care </w:t>
            </w:r>
          </w:p>
          <w:p w14:paraId="203D4B0D"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Self-medication </w:t>
            </w:r>
          </w:p>
          <w:p w14:paraId="6A74F83A"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herbs </w:t>
            </w:r>
          </w:p>
          <w:p w14:paraId="2463C65A"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drugs or medicines with prescription </w:t>
            </w:r>
          </w:p>
          <w:p w14:paraId="22BD3926" w14:textId="77777777" w:rsidR="00BB46DA" w:rsidRPr="007E11BA" w:rsidRDefault="00BB46DA" w:rsidP="00AF5E5C">
            <w:pPr>
              <w:autoSpaceDE w:val="0"/>
              <w:autoSpaceDN w:val="0"/>
              <w:adjustRightInd w:val="0"/>
              <w:rPr>
                <w:rFonts w:eastAsia="Times New Roman" w:cs="Arial"/>
                <w:sz w:val="18"/>
                <w:szCs w:val="18"/>
              </w:rPr>
            </w:pPr>
          </w:p>
        </w:tc>
      </w:tr>
      <w:tr w:rsidR="00BB46DA" w:rsidRPr="007E11BA" w14:paraId="565CCDAB" w14:textId="77777777">
        <w:trPr>
          <w:trHeight w:val="346"/>
        </w:trPr>
        <w:tc>
          <w:tcPr>
            <w:tcW w:w="627" w:type="dxa"/>
          </w:tcPr>
          <w:p w14:paraId="2D70A210"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5505FB74" w14:textId="77777777" w:rsidR="00BB46DA" w:rsidRPr="007E11BA" w:rsidRDefault="00BB46DA" w:rsidP="00AF5E5C">
            <w:pPr>
              <w:rPr>
                <w:rFonts w:eastAsia="Times New Roman" w:cs="Arial"/>
                <w:sz w:val="18"/>
                <w:szCs w:val="18"/>
              </w:rPr>
            </w:pPr>
            <w:r w:rsidRPr="007E11BA">
              <w:rPr>
                <w:rFonts w:eastAsia="Times New Roman" w:cs="Arial"/>
                <w:sz w:val="18"/>
                <w:szCs w:val="18"/>
              </w:rPr>
              <w:t>b) Tell us about how suspected malaria infections in under-five children are being managed in the community</w:t>
            </w:r>
          </w:p>
          <w:p w14:paraId="618C8175" w14:textId="77777777" w:rsidR="00BB46DA" w:rsidRPr="007E11BA" w:rsidRDefault="00BB46DA" w:rsidP="00AF5E5C">
            <w:pPr>
              <w:rPr>
                <w:rFonts w:eastAsia="Times New Roman" w:cs="Arial"/>
                <w:sz w:val="18"/>
                <w:szCs w:val="18"/>
              </w:rPr>
            </w:pPr>
          </w:p>
        </w:tc>
        <w:tc>
          <w:tcPr>
            <w:tcW w:w="5875" w:type="dxa"/>
          </w:tcPr>
          <w:p w14:paraId="664F4A0E"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0AD8F227"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Home-based care </w:t>
            </w:r>
          </w:p>
          <w:p w14:paraId="3FCE6755"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Self-medication </w:t>
            </w:r>
          </w:p>
          <w:p w14:paraId="6C5F0550"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herbs </w:t>
            </w:r>
          </w:p>
          <w:p w14:paraId="145BBB50"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drugs or medicines with prescription </w:t>
            </w:r>
          </w:p>
          <w:p w14:paraId="1E2D993F" w14:textId="77777777" w:rsidR="00BB46DA" w:rsidRPr="007E11BA" w:rsidRDefault="00BB46DA" w:rsidP="00AF5E5C">
            <w:pPr>
              <w:rPr>
                <w:rFonts w:eastAsia="Times New Roman" w:cs="Arial"/>
                <w:b/>
                <w:sz w:val="18"/>
                <w:szCs w:val="18"/>
              </w:rPr>
            </w:pPr>
          </w:p>
        </w:tc>
      </w:tr>
      <w:tr w:rsidR="00BB46DA" w:rsidRPr="007E11BA" w14:paraId="5746C6D4" w14:textId="77777777">
        <w:trPr>
          <w:trHeight w:val="346"/>
        </w:trPr>
        <w:tc>
          <w:tcPr>
            <w:tcW w:w="627" w:type="dxa"/>
          </w:tcPr>
          <w:p w14:paraId="414AF369"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7368D843" w14:textId="77777777" w:rsidR="00BB46DA" w:rsidRPr="007E11BA" w:rsidRDefault="00BB46DA" w:rsidP="00AF5E5C">
            <w:pPr>
              <w:rPr>
                <w:rFonts w:eastAsia="Times New Roman" w:cs="Arial"/>
                <w:sz w:val="18"/>
                <w:szCs w:val="18"/>
              </w:rPr>
            </w:pPr>
            <w:r w:rsidRPr="007E11BA">
              <w:rPr>
                <w:rFonts w:eastAsia="Times New Roman" w:cs="Arial"/>
                <w:sz w:val="18"/>
                <w:szCs w:val="18"/>
              </w:rPr>
              <w:t>c) Tell us about how suspected malaria infections in adolescents are being managed in the community</w:t>
            </w:r>
          </w:p>
          <w:p w14:paraId="183D695E" w14:textId="77777777" w:rsidR="00BB46DA" w:rsidRPr="007E11BA" w:rsidRDefault="00BB46DA" w:rsidP="00AF5E5C">
            <w:pPr>
              <w:rPr>
                <w:rFonts w:eastAsia="Times New Roman" w:cs="Arial"/>
                <w:sz w:val="18"/>
                <w:szCs w:val="18"/>
              </w:rPr>
            </w:pPr>
          </w:p>
        </w:tc>
        <w:tc>
          <w:tcPr>
            <w:tcW w:w="5875" w:type="dxa"/>
          </w:tcPr>
          <w:p w14:paraId="07000BB3" w14:textId="77777777" w:rsidR="00BB46DA" w:rsidRPr="007E11BA" w:rsidRDefault="00BB46DA" w:rsidP="00AF5E5C">
            <w:pPr>
              <w:rPr>
                <w:rFonts w:eastAsia="Times New Roman" w:cs="Arial"/>
                <w:b/>
                <w:sz w:val="18"/>
                <w:szCs w:val="18"/>
              </w:rPr>
            </w:pPr>
            <w:r w:rsidRPr="007E11BA">
              <w:rPr>
                <w:rFonts w:eastAsia="Times New Roman" w:cs="Arial"/>
                <w:b/>
                <w:sz w:val="18"/>
                <w:szCs w:val="18"/>
              </w:rPr>
              <w:t xml:space="preserve">Probe for the following (if not mentioned): </w:t>
            </w:r>
          </w:p>
          <w:p w14:paraId="27CD8F9F" w14:textId="77777777" w:rsidR="00BB46DA" w:rsidRPr="007E11BA" w:rsidRDefault="00BB46DA" w:rsidP="00BB46DA">
            <w:pPr>
              <w:pStyle w:val="ListParagraph"/>
              <w:numPr>
                <w:ilvl w:val="0"/>
                <w:numId w:val="20"/>
              </w:numPr>
              <w:spacing w:after="0" w:line="240" w:lineRule="auto"/>
              <w:rPr>
                <w:rFonts w:eastAsia="Times New Roman" w:cs="Arial"/>
                <w:sz w:val="18"/>
                <w:szCs w:val="18"/>
              </w:rPr>
            </w:pPr>
            <w:r w:rsidRPr="007E11BA">
              <w:rPr>
                <w:rFonts w:eastAsia="Times New Roman" w:cs="Arial"/>
                <w:sz w:val="18"/>
                <w:szCs w:val="18"/>
              </w:rPr>
              <w:t xml:space="preserve">Home-based care </w:t>
            </w:r>
          </w:p>
          <w:p w14:paraId="140B8614" w14:textId="77777777" w:rsidR="00BB46DA" w:rsidRPr="007E11BA" w:rsidRDefault="00BB46DA" w:rsidP="00BB46DA">
            <w:pPr>
              <w:pStyle w:val="ListParagraph"/>
              <w:numPr>
                <w:ilvl w:val="0"/>
                <w:numId w:val="20"/>
              </w:numPr>
              <w:spacing w:after="0" w:line="240" w:lineRule="auto"/>
              <w:rPr>
                <w:rFonts w:eastAsia="Times New Roman" w:cs="Arial"/>
                <w:sz w:val="18"/>
                <w:szCs w:val="18"/>
              </w:rPr>
            </w:pPr>
            <w:r w:rsidRPr="007E11BA">
              <w:rPr>
                <w:rFonts w:eastAsia="Times New Roman" w:cs="Arial"/>
                <w:sz w:val="18"/>
                <w:szCs w:val="18"/>
              </w:rPr>
              <w:t xml:space="preserve">Self-medication </w:t>
            </w:r>
          </w:p>
          <w:p w14:paraId="19237367" w14:textId="77777777" w:rsidR="00BB46DA" w:rsidRPr="007E11BA" w:rsidRDefault="00BB46DA" w:rsidP="00BB46DA">
            <w:pPr>
              <w:pStyle w:val="ListParagraph"/>
              <w:numPr>
                <w:ilvl w:val="0"/>
                <w:numId w:val="20"/>
              </w:numPr>
              <w:spacing w:after="0" w:line="240" w:lineRule="auto"/>
              <w:rPr>
                <w:rFonts w:eastAsia="Times New Roman" w:cs="Arial"/>
                <w:sz w:val="18"/>
                <w:szCs w:val="18"/>
              </w:rPr>
            </w:pPr>
            <w:r w:rsidRPr="007E11BA">
              <w:rPr>
                <w:rFonts w:eastAsia="Times New Roman" w:cs="Arial"/>
                <w:sz w:val="18"/>
                <w:szCs w:val="18"/>
              </w:rPr>
              <w:t xml:space="preserve">Use of herbs </w:t>
            </w:r>
          </w:p>
          <w:p w14:paraId="000EEA7F" w14:textId="77777777" w:rsidR="00BB46DA" w:rsidRPr="007E11BA" w:rsidRDefault="00BB46DA" w:rsidP="00BB46DA">
            <w:pPr>
              <w:pStyle w:val="ListParagraph"/>
              <w:numPr>
                <w:ilvl w:val="0"/>
                <w:numId w:val="20"/>
              </w:numPr>
              <w:spacing w:after="0" w:line="240" w:lineRule="auto"/>
              <w:rPr>
                <w:rFonts w:eastAsia="Times New Roman" w:cs="Arial"/>
                <w:b/>
                <w:sz w:val="18"/>
                <w:szCs w:val="18"/>
              </w:rPr>
            </w:pPr>
            <w:r w:rsidRPr="007E11BA">
              <w:rPr>
                <w:rFonts w:eastAsia="Times New Roman" w:cs="Arial"/>
                <w:sz w:val="18"/>
                <w:szCs w:val="18"/>
              </w:rPr>
              <w:t>Use of drugs or medicines with prescription</w:t>
            </w:r>
          </w:p>
        </w:tc>
      </w:tr>
      <w:tr w:rsidR="00BB46DA" w:rsidRPr="007E11BA" w14:paraId="4D2ADA99" w14:textId="77777777">
        <w:trPr>
          <w:trHeight w:val="1688"/>
        </w:trPr>
        <w:tc>
          <w:tcPr>
            <w:tcW w:w="627" w:type="dxa"/>
            <w:vMerge w:val="restart"/>
          </w:tcPr>
          <w:p w14:paraId="514691CD"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1B544456"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d) If you think someone in your community has malaria, what kind of treatment should they follow? </w:t>
            </w:r>
          </w:p>
          <w:p w14:paraId="0ACE4913" w14:textId="77777777" w:rsidR="00BB46DA" w:rsidRPr="007E11BA" w:rsidRDefault="00BB46DA" w:rsidP="00AF5E5C">
            <w:pPr>
              <w:rPr>
                <w:rFonts w:eastAsia="Times New Roman" w:cs="Arial"/>
                <w:sz w:val="18"/>
                <w:szCs w:val="18"/>
              </w:rPr>
            </w:pPr>
          </w:p>
        </w:tc>
        <w:tc>
          <w:tcPr>
            <w:tcW w:w="5875" w:type="dxa"/>
          </w:tcPr>
          <w:p w14:paraId="26D6095D"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 </w:t>
            </w:r>
          </w:p>
          <w:p w14:paraId="7C31F5BF"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Home-based care </w:t>
            </w:r>
          </w:p>
          <w:p w14:paraId="23AD8CBC"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Self-medication </w:t>
            </w:r>
          </w:p>
          <w:p w14:paraId="53FCD4F3"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herbs </w:t>
            </w:r>
          </w:p>
          <w:p w14:paraId="25824126" w14:textId="77777777" w:rsidR="00BB46DA" w:rsidRPr="007E11BA" w:rsidRDefault="00BB46DA" w:rsidP="00BB46DA">
            <w:pPr>
              <w:numPr>
                <w:ilvl w:val="0"/>
                <w:numId w:val="10"/>
              </w:numPr>
              <w:autoSpaceDE w:val="0"/>
              <w:autoSpaceDN w:val="0"/>
              <w:adjustRightInd w:val="0"/>
              <w:rPr>
                <w:rFonts w:eastAsia="Times New Roman" w:cs="Arial"/>
                <w:sz w:val="18"/>
                <w:szCs w:val="18"/>
              </w:rPr>
            </w:pPr>
            <w:r w:rsidRPr="007E11BA">
              <w:rPr>
                <w:rFonts w:eastAsia="Times New Roman" w:cs="Arial"/>
                <w:sz w:val="18"/>
                <w:szCs w:val="18"/>
              </w:rPr>
              <w:t xml:space="preserve">Use of drugs or medicines with prescription </w:t>
            </w:r>
          </w:p>
          <w:p w14:paraId="110A249A" w14:textId="77777777" w:rsidR="00BB46DA" w:rsidRPr="007E11BA" w:rsidRDefault="00BB46DA" w:rsidP="00AF5E5C">
            <w:pPr>
              <w:rPr>
                <w:rFonts w:eastAsia="Times New Roman" w:cs="Arial"/>
                <w:b/>
                <w:sz w:val="18"/>
                <w:szCs w:val="18"/>
              </w:rPr>
            </w:pPr>
          </w:p>
        </w:tc>
      </w:tr>
      <w:tr w:rsidR="00BB46DA" w:rsidRPr="007E11BA" w14:paraId="32913C32" w14:textId="77777777">
        <w:trPr>
          <w:trHeight w:val="1036"/>
        </w:trPr>
        <w:tc>
          <w:tcPr>
            <w:tcW w:w="627" w:type="dxa"/>
            <w:vMerge/>
          </w:tcPr>
          <w:p w14:paraId="0010F155" w14:textId="77777777" w:rsidR="00BB46DA" w:rsidRPr="007E11BA" w:rsidRDefault="00BB46DA" w:rsidP="00AF5E5C">
            <w:pPr>
              <w:autoSpaceDE w:val="0"/>
              <w:autoSpaceDN w:val="0"/>
              <w:adjustRightInd w:val="0"/>
              <w:rPr>
                <w:rFonts w:eastAsia="Times New Roman" w:cs="Arial"/>
                <w:sz w:val="18"/>
                <w:szCs w:val="18"/>
              </w:rPr>
            </w:pPr>
          </w:p>
        </w:tc>
        <w:tc>
          <w:tcPr>
            <w:tcW w:w="3016" w:type="dxa"/>
          </w:tcPr>
          <w:p w14:paraId="250703E0" w14:textId="77777777" w:rsidR="00BB46DA" w:rsidRPr="007E11BA" w:rsidRDefault="00BB46DA" w:rsidP="00AF5E5C">
            <w:pPr>
              <w:jc w:val="both"/>
              <w:rPr>
                <w:rFonts w:eastAsia="Times New Roman" w:cs="Arial"/>
                <w:sz w:val="18"/>
                <w:szCs w:val="18"/>
              </w:rPr>
            </w:pPr>
            <w:r w:rsidRPr="007E11BA">
              <w:rPr>
                <w:rFonts w:eastAsia="Times New Roman" w:cs="Arial"/>
                <w:sz w:val="18"/>
                <w:szCs w:val="18"/>
              </w:rPr>
              <w:t>e) Kindly share your experience of how you managed your last or most recent malaria episode</w:t>
            </w:r>
          </w:p>
          <w:p w14:paraId="192C727C" w14:textId="77777777" w:rsidR="00BB46DA" w:rsidRPr="007E11BA" w:rsidRDefault="00BB46DA" w:rsidP="00AF5E5C">
            <w:pPr>
              <w:jc w:val="both"/>
              <w:rPr>
                <w:rFonts w:eastAsia="Times New Roman" w:cs="Arial"/>
                <w:sz w:val="18"/>
                <w:szCs w:val="18"/>
              </w:rPr>
            </w:pPr>
          </w:p>
        </w:tc>
        <w:tc>
          <w:tcPr>
            <w:tcW w:w="5875" w:type="dxa"/>
          </w:tcPr>
          <w:p w14:paraId="5930B272" w14:textId="77777777" w:rsidR="00BB46DA" w:rsidRPr="007E11BA" w:rsidRDefault="00BB46DA" w:rsidP="00AF5E5C">
            <w:pPr>
              <w:autoSpaceDE w:val="0"/>
              <w:autoSpaceDN w:val="0"/>
              <w:adjustRightInd w:val="0"/>
              <w:jc w:val="both"/>
              <w:rPr>
                <w:rFonts w:eastAsia="Times New Roman" w:cs="Arial"/>
                <w:bCs/>
                <w:sz w:val="18"/>
                <w:szCs w:val="18"/>
              </w:rPr>
            </w:pPr>
            <w:r w:rsidRPr="007E11BA">
              <w:rPr>
                <w:rFonts w:eastAsia="Times New Roman" w:cs="Arial"/>
                <w:b/>
                <w:sz w:val="18"/>
                <w:szCs w:val="18"/>
              </w:rPr>
              <w:t>Probe for</w:t>
            </w:r>
            <w:r w:rsidRPr="007E11BA">
              <w:rPr>
                <w:rFonts w:eastAsia="Times New Roman" w:cs="Arial"/>
                <w:bCs/>
                <w:sz w:val="18"/>
                <w:szCs w:val="18"/>
              </w:rPr>
              <w:t xml:space="preserve">, </w:t>
            </w:r>
          </w:p>
          <w:p w14:paraId="3C3AB07B" w14:textId="77777777" w:rsidR="00BB46DA" w:rsidRPr="007E11BA" w:rsidRDefault="00BB46DA" w:rsidP="00BB46DA">
            <w:pPr>
              <w:numPr>
                <w:ilvl w:val="0"/>
                <w:numId w:val="17"/>
              </w:numPr>
              <w:autoSpaceDE w:val="0"/>
              <w:autoSpaceDN w:val="0"/>
              <w:adjustRightInd w:val="0"/>
              <w:contextualSpacing/>
              <w:jc w:val="both"/>
              <w:rPr>
                <w:rFonts w:eastAsia="Times New Roman" w:cs="Arial"/>
                <w:bCs/>
                <w:sz w:val="18"/>
                <w:szCs w:val="18"/>
              </w:rPr>
            </w:pPr>
            <w:r w:rsidRPr="007E11BA">
              <w:rPr>
                <w:rFonts w:eastAsia="Times New Roman" w:cs="Arial"/>
                <w:bCs/>
                <w:sz w:val="18"/>
                <w:szCs w:val="18"/>
              </w:rPr>
              <w:t>The malaria medication(s) used the last time participants had malaria infection</w:t>
            </w:r>
          </w:p>
        </w:tc>
      </w:tr>
      <w:tr w:rsidR="00BB46DA" w:rsidRPr="007E11BA" w14:paraId="47396027" w14:textId="77777777">
        <w:trPr>
          <w:trHeight w:val="557"/>
        </w:trPr>
        <w:tc>
          <w:tcPr>
            <w:tcW w:w="627" w:type="dxa"/>
            <w:tcBorders>
              <w:top w:val="single" w:sz="4" w:space="0" w:color="auto"/>
              <w:bottom w:val="single" w:sz="4" w:space="0" w:color="auto"/>
            </w:tcBorders>
          </w:tcPr>
          <w:p w14:paraId="08BF1805"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260920BB" w14:textId="77777777" w:rsidR="00BB46DA" w:rsidRPr="007E11BA" w:rsidRDefault="00BB46DA" w:rsidP="00AF5E5C">
            <w:pPr>
              <w:rPr>
                <w:rFonts w:eastAsia="Times New Roman" w:cs="Arial"/>
                <w:b/>
                <w:bCs/>
                <w:sz w:val="18"/>
                <w:szCs w:val="18"/>
              </w:rPr>
            </w:pPr>
            <w:r w:rsidRPr="007E11BA">
              <w:rPr>
                <w:rFonts w:eastAsia="Times New Roman" w:cs="Arial"/>
                <w:b/>
                <w:bCs/>
                <w:sz w:val="18"/>
                <w:szCs w:val="18"/>
              </w:rPr>
              <w:t xml:space="preserve">Malaria related health-seeking behaviours of community members </w:t>
            </w:r>
          </w:p>
        </w:tc>
      </w:tr>
      <w:tr w:rsidR="00BB46DA" w:rsidRPr="007E11BA" w14:paraId="7A1CB0BE" w14:textId="77777777">
        <w:trPr>
          <w:trHeight w:val="1635"/>
        </w:trPr>
        <w:tc>
          <w:tcPr>
            <w:tcW w:w="627" w:type="dxa"/>
            <w:tcBorders>
              <w:top w:val="single" w:sz="4" w:space="0" w:color="auto"/>
              <w:bottom w:val="single" w:sz="4" w:space="0" w:color="auto"/>
            </w:tcBorders>
          </w:tcPr>
          <w:p w14:paraId="7F2A972C"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lastRenderedPageBreak/>
              <w:t>4</w:t>
            </w:r>
          </w:p>
        </w:tc>
        <w:tc>
          <w:tcPr>
            <w:tcW w:w="3016" w:type="dxa"/>
            <w:tcBorders>
              <w:top w:val="single" w:sz="4" w:space="0" w:color="auto"/>
              <w:bottom w:val="single" w:sz="4" w:space="0" w:color="auto"/>
            </w:tcBorders>
          </w:tcPr>
          <w:p w14:paraId="1FF67F7A"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Where do community members seek care for malaria?</w:t>
            </w:r>
          </w:p>
        </w:tc>
        <w:tc>
          <w:tcPr>
            <w:tcW w:w="5875" w:type="dxa"/>
            <w:tcBorders>
              <w:top w:val="single" w:sz="4" w:space="0" w:color="auto"/>
              <w:bottom w:val="single" w:sz="4" w:space="0" w:color="auto"/>
            </w:tcBorders>
          </w:tcPr>
          <w:p w14:paraId="4E8534F9"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 (if not mentioned)</w:t>
            </w:r>
          </w:p>
          <w:p w14:paraId="674E2380"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Traditional healing homes</w:t>
            </w:r>
          </w:p>
          <w:p w14:paraId="3BB4C6AF"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 xml:space="preserve">Patient Medicine Vendors stores </w:t>
            </w:r>
          </w:p>
          <w:p w14:paraId="2136F19B"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 xml:space="preserve">Drug hawkers/peddlers </w:t>
            </w:r>
          </w:p>
          <w:p w14:paraId="53DF8C77"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Pharmacy stores</w:t>
            </w:r>
          </w:p>
          <w:p w14:paraId="421CA42C"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 xml:space="preserve">Herbal drug stores/kiosks </w:t>
            </w:r>
          </w:p>
          <w:p w14:paraId="5FD2F7E3" w14:textId="77777777" w:rsidR="00BB46DA" w:rsidRPr="007E11BA" w:rsidRDefault="00BB46DA" w:rsidP="00BB46DA">
            <w:pPr>
              <w:numPr>
                <w:ilvl w:val="0"/>
                <w:numId w:val="11"/>
              </w:numPr>
              <w:autoSpaceDE w:val="0"/>
              <w:autoSpaceDN w:val="0"/>
              <w:adjustRightInd w:val="0"/>
              <w:rPr>
                <w:rFonts w:eastAsia="Times New Roman" w:cs="Arial"/>
                <w:sz w:val="18"/>
                <w:szCs w:val="18"/>
              </w:rPr>
            </w:pPr>
            <w:r w:rsidRPr="007E11BA">
              <w:rPr>
                <w:rFonts w:eastAsia="Times New Roman" w:cs="Arial"/>
                <w:sz w:val="18"/>
                <w:szCs w:val="18"/>
              </w:rPr>
              <w:t>Hospitals (Private hospital, government hospital)</w:t>
            </w:r>
          </w:p>
          <w:p w14:paraId="3B7C9961" w14:textId="77777777" w:rsidR="00BB46DA" w:rsidRPr="007E11BA" w:rsidRDefault="00BB46DA" w:rsidP="00AF5E5C">
            <w:pPr>
              <w:autoSpaceDE w:val="0"/>
              <w:autoSpaceDN w:val="0"/>
              <w:adjustRightInd w:val="0"/>
              <w:rPr>
                <w:rFonts w:eastAsia="Times New Roman" w:cs="Arial"/>
                <w:b/>
                <w:sz w:val="18"/>
                <w:szCs w:val="18"/>
              </w:rPr>
            </w:pPr>
          </w:p>
          <w:p w14:paraId="3614F6E1"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 xml:space="preserve">Probe for </w:t>
            </w:r>
            <w:r w:rsidRPr="007E11BA">
              <w:rPr>
                <w:rFonts w:eastAsia="Times New Roman" w:cs="Arial"/>
                <w:bCs/>
                <w:sz w:val="18"/>
                <w:szCs w:val="18"/>
              </w:rPr>
              <w:t xml:space="preserve">where </w:t>
            </w:r>
            <w:r w:rsidRPr="007E11BA">
              <w:rPr>
                <w:rFonts w:eastAsia="Times New Roman" w:cs="Arial"/>
                <w:sz w:val="18"/>
                <w:szCs w:val="18"/>
              </w:rPr>
              <w:t xml:space="preserve">community members seek care for malaria the most and reasons </w:t>
            </w:r>
          </w:p>
          <w:p w14:paraId="5D4FEB01" w14:textId="77777777" w:rsidR="00BB46DA" w:rsidRPr="007E11BA" w:rsidRDefault="00BB46DA" w:rsidP="00AF5E5C">
            <w:pPr>
              <w:autoSpaceDE w:val="0"/>
              <w:autoSpaceDN w:val="0"/>
              <w:adjustRightInd w:val="0"/>
              <w:rPr>
                <w:rFonts w:eastAsia="Times New Roman" w:cs="Arial"/>
                <w:b/>
                <w:sz w:val="18"/>
                <w:szCs w:val="18"/>
              </w:rPr>
            </w:pPr>
          </w:p>
          <w:p w14:paraId="5DF77A53" w14:textId="77777777" w:rsidR="00BB46DA" w:rsidRPr="007E11BA" w:rsidRDefault="00BB46DA" w:rsidP="00AF5E5C">
            <w:pPr>
              <w:autoSpaceDE w:val="0"/>
              <w:autoSpaceDN w:val="0"/>
              <w:adjustRightInd w:val="0"/>
              <w:rPr>
                <w:rFonts w:eastAsia="Times New Roman" w:cs="Arial"/>
                <w:b/>
                <w:sz w:val="18"/>
                <w:szCs w:val="18"/>
              </w:rPr>
            </w:pPr>
            <w:r w:rsidRPr="007E11BA">
              <w:rPr>
                <w:rFonts w:eastAsia="Times New Roman" w:cs="Arial"/>
                <w:b/>
                <w:sz w:val="18"/>
                <w:szCs w:val="18"/>
              </w:rPr>
              <w:t>Probe for</w:t>
            </w:r>
            <w:r w:rsidRPr="007E11BA">
              <w:rPr>
                <w:rFonts w:eastAsia="Times New Roman" w:cs="Arial"/>
                <w:bCs/>
                <w:sz w:val="18"/>
                <w:szCs w:val="18"/>
              </w:rPr>
              <w:t xml:space="preserve"> where participants treated their own last malaria episodes</w:t>
            </w:r>
          </w:p>
        </w:tc>
      </w:tr>
      <w:tr w:rsidR="00BB46DA" w:rsidRPr="007E11BA" w14:paraId="12311364" w14:textId="77777777">
        <w:trPr>
          <w:trHeight w:val="234"/>
        </w:trPr>
        <w:tc>
          <w:tcPr>
            <w:tcW w:w="627" w:type="dxa"/>
            <w:tcBorders>
              <w:top w:val="single" w:sz="4" w:space="0" w:color="auto"/>
            </w:tcBorders>
          </w:tcPr>
          <w:p w14:paraId="39B56D1F"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5</w:t>
            </w:r>
          </w:p>
        </w:tc>
        <w:tc>
          <w:tcPr>
            <w:tcW w:w="3016" w:type="dxa"/>
            <w:tcBorders>
              <w:top w:val="single" w:sz="4" w:space="0" w:color="auto"/>
            </w:tcBorders>
          </w:tcPr>
          <w:p w14:paraId="0028211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What can you say about what influences community members to seek malaria treatment in a hospital?</w:t>
            </w:r>
          </w:p>
        </w:tc>
        <w:tc>
          <w:tcPr>
            <w:tcW w:w="5875" w:type="dxa"/>
            <w:tcBorders>
              <w:top w:val="single" w:sz="4" w:space="0" w:color="auto"/>
            </w:tcBorders>
          </w:tcPr>
          <w:p w14:paraId="1E8A5F9A"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the following</w:t>
            </w:r>
          </w:p>
          <w:p w14:paraId="3D824E2B"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Money for paying bills for treatment </w:t>
            </w:r>
          </w:p>
          <w:p w14:paraId="4AFDAAD3"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Money for transportation to hospital </w:t>
            </w:r>
          </w:p>
          <w:p w14:paraId="008F4D61"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Distance of hospital </w:t>
            </w:r>
          </w:p>
          <w:p w14:paraId="149824DC"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Access to hospital </w:t>
            </w:r>
          </w:p>
          <w:p w14:paraId="2BCABC41" w14:textId="77777777" w:rsidR="00BB46DA" w:rsidRPr="007E11BA" w:rsidRDefault="00BB46DA" w:rsidP="00BB46DA">
            <w:pPr>
              <w:numPr>
                <w:ilvl w:val="0"/>
                <w:numId w:val="6"/>
              </w:numPr>
              <w:rPr>
                <w:rFonts w:eastAsia="Times New Roman" w:cs="Arial"/>
                <w:sz w:val="18"/>
                <w:szCs w:val="18"/>
              </w:rPr>
            </w:pPr>
            <w:bookmarkStart w:id="16" w:name="_Hlk100742252"/>
            <w:r w:rsidRPr="007E11BA">
              <w:rPr>
                <w:rFonts w:eastAsia="Times New Roman" w:cs="Arial"/>
                <w:sz w:val="18"/>
                <w:szCs w:val="18"/>
              </w:rPr>
              <w:t xml:space="preserve">Availability of hospital </w:t>
            </w:r>
          </w:p>
          <w:p w14:paraId="1BA4CEAA"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Availability of medications</w:t>
            </w:r>
          </w:p>
          <w:p w14:paraId="1C98FEB4"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Waiting time in the hospital/health facility</w:t>
            </w:r>
          </w:p>
          <w:bookmarkEnd w:id="16"/>
          <w:p w14:paraId="346FFE4B"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Attitude of health workers </w:t>
            </w:r>
          </w:p>
          <w:p w14:paraId="477B5C99"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Preference for traditional medicine  </w:t>
            </w:r>
          </w:p>
          <w:p w14:paraId="629C3781"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Preference for a particular type of hospital (Private hospital, primary health centre, secondary health care facility)  </w:t>
            </w:r>
          </w:p>
          <w:p w14:paraId="1E0A30D3"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Cultural norms and beliefs about seeking care in hospital </w:t>
            </w:r>
          </w:p>
          <w:p w14:paraId="07FFC3C8"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Cultural norms and beliefs malaria </w:t>
            </w:r>
          </w:p>
          <w:p w14:paraId="7A067AD0"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Perceived seriousness of malaria </w:t>
            </w:r>
          </w:p>
          <w:p w14:paraId="65A26F60"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Perceived threat of malaria </w:t>
            </w:r>
          </w:p>
          <w:p w14:paraId="2397B2C8"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Frequency of malaria episode </w:t>
            </w:r>
          </w:p>
          <w:p w14:paraId="0DB274A2" w14:textId="77777777" w:rsidR="00BB46DA" w:rsidRPr="007E11BA" w:rsidRDefault="00BB46DA" w:rsidP="00AF5E5C">
            <w:pPr>
              <w:autoSpaceDE w:val="0"/>
              <w:autoSpaceDN w:val="0"/>
              <w:adjustRightInd w:val="0"/>
              <w:rPr>
                <w:rFonts w:eastAsia="Times New Roman" w:cs="Arial"/>
                <w:sz w:val="18"/>
                <w:szCs w:val="18"/>
              </w:rPr>
            </w:pPr>
          </w:p>
        </w:tc>
      </w:tr>
      <w:tr w:rsidR="00BB46DA" w:rsidRPr="007E11BA" w14:paraId="49ACF3D9" w14:textId="77777777">
        <w:trPr>
          <w:trHeight w:val="234"/>
        </w:trPr>
        <w:tc>
          <w:tcPr>
            <w:tcW w:w="627" w:type="dxa"/>
            <w:tcBorders>
              <w:top w:val="single" w:sz="4" w:space="0" w:color="auto"/>
            </w:tcBorders>
          </w:tcPr>
          <w:p w14:paraId="7FC1A111"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6 </w:t>
            </w:r>
          </w:p>
        </w:tc>
        <w:tc>
          <w:tcPr>
            <w:tcW w:w="3016" w:type="dxa"/>
            <w:tcBorders>
              <w:top w:val="single" w:sz="4" w:space="0" w:color="auto"/>
            </w:tcBorders>
          </w:tcPr>
          <w:p w14:paraId="424CFCCA"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What can you say about what influences community members to seek malaria treatment in a particular hospital/health facility?</w:t>
            </w:r>
          </w:p>
        </w:tc>
        <w:tc>
          <w:tcPr>
            <w:tcW w:w="5875" w:type="dxa"/>
            <w:tcBorders>
              <w:top w:val="single" w:sz="4" w:space="0" w:color="auto"/>
            </w:tcBorders>
          </w:tcPr>
          <w:p w14:paraId="1E8AB5B7" w14:textId="77777777" w:rsidR="00BB46DA" w:rsidRPr="007E11BA" w:rsidRDefault="00BB46DA" w:rsidP="00AF5E5C">
            <w:pPr>
              <w:rPr>
                <w:rFonts w:eastAsia="Times New Roman" w:cs="Arial"/>
                <w:sz w:val="18"/>
                <w:szCs w:val="18"/>
              </w:rPr>
            </w:pPr>
            <w:r w:rsidRPr="007E11BA">
              <w:rPr>
                <w:rFonts w:eastAsia="Times New Roman" w:cs="Arial"/>
                <w:sz w:val="18"/>
                <w:szCs w:val="18"/>
              </w:rPr>
              <w:t xml:space="preserve">Probe for the following </w:t>
            </w:r>
          </w:p>
          <w:p w14:paraId="4A69E946"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Attitude of the health workers </w:t>
            </w:r>
          </w:p>
          <w:p w14:paraId="5C26FA52"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Reputation of the provider </w:t>
            </w:r>
          </w:p>
          <w:p w14:paraId="5E5DF819" w14:textId="77777777" w:rsidR="00BB46DA" w:rsidRPr="007E11BA" w:rsidRDefault="00BB46DA" w:rsidP="00BB46DA">
            <w:pPr>
              <w:pStyle w:val="ListParagraph"/>
              <w:numPr>
                <w:ilvl w:val="0"/>
                <w:numId w:val="19"/>
              </w:numPr>
              <w:spacing w:after="0" w:line="240" w:lineRule="auto"/>
              <w:rPr>
                <w:rFonts w:eastAsia="Times New Roman" w:cs="Arial"/>
                <w:b/>
                <w:sz w:val="18"/>
                <w:szCs w:val="18"/>
              </w:rPr>
            </w:pPr>
            <w:r w:rsidRPr="007E11BA">
              <w:rPr>
                <w:rFonts w:eastAsia="Times New Roman" w:cs="Arial"/>
                <w:sz w:val="18"/>
                <w:szCs w:val="18"/>
              </w:rPr>
              <w:t>Previous experience with provider</w:t>
            </w:r>
          </w:p>
          <w:p w14:paraId="5603CEE4"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Gender of the provider </w:t>
            </w:r>
          </w:p>
          <w:p w14:paraId="6B24EBAC"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Distance to the health facility </w:t>
            </w:r>
          </w:p>
          <w:p w14:paraId="02722671"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Quality of services </w:t>
            </w:r>
          </w:p>
          <w:p w14:paraId="70396163"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Ambience of health facility </w:t>
            </w:r>
          </w:p>
          <w:p w14:paraId="645A16D7" w14:textId="77777777" w:rsidR="00BB46DA" w:rsidRPr="007E11BA" w:rsidRDefault="00BB46DA" w:rsidP="00BB46DA">
            <w:pPr>
              <w:pStyle w:val="ListParagraph"/>
              <w:numPr>
                <w:ilvl w:val="0"/>
                <w:numId w:val="19"/>
              </w:numPr>
              <w:spacing w:after="0" w:line="240" w:lineRule="auto"/>
              <w:rPr>
                <w:rFonts w:eastAsia="Times New Roman" w:cs="Arial"/>
                <w:b/>
                <w:sz w:val="18"/>
                <w:szCs w:val="18"/>
              </w:rPr>
            </w:pPr>
            <w:r w:rsidRPr="007E11BA">
              <w:rPr>
                <w:rFonts w:eastAsia="Times New Roman" w:cs="Arial"/>
                <w:sz w:val="18"/>
                <w:szCs w:val="18"/>
              </w:rPr>
              <w:t>Waiting times</w:t>
            </w:r>
          </w:p>
          <w:p w14:paraId="6F2B1B08"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 xml:space="preserve">Availability of medication </w:t>
            </w:r>
          </w:p>
          <w:p w14:paraId="63B8F572" w14:textId="77777777" w:rsidR="00BB46DA" w:rsidRPr="007E11BA" w:rsidRDefault="00BB46DA" w:rsidP="00BB46DA">
            <w:pPr>
              <w:pStyle w:val="ListParagraph"/>
              <w:numPr>
                <w:ilvl w:val="0"/>
                <w:numId w:val="19"/>
              </w:numPr>
              <w:spacing w:after="0" w:line="240" w:lineRule="auto"/>
              <w:rPr>
                <w:rFonts w:eastAsia="Times New Roman" w:cs="Arial"/>
                <w:sz w:val="18"/>
                <w:szCs w:val="18"/>
              </w:rPr>
            </w:pPr>
            <w:r w:rsidRPr="007E11BA">
              <w:rPr>
                <w:rFonts w:eastAsia="Times New Roman" w:cs="Arial"/>
                <w:sz w:val="18"/>
                <w:szCs w:val="18"/>
              </w:rPr>
              <w:t>Cost of services</w:t>
            </w:r>
          </w:p>
        </w:tc>
      </w:tr>
      <w:tr w:rsidR="00BB46DA" w:rsidRPr="007E11BA" w14:paraId="083D97DF" w14:textId="77777777">
        <w:trPr>
          <w:trHeight w:val="2897"/>
        </w:trPr>
        <w:tc>
          <w:tcPr>
            <w:tcW w:w="627" w:type="dxa"/>
          </w:tcPr>
          <w:p w14:paraId="0B13B915"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7</w:t>
            </w:r>
          </w:p>
        </w:tc>
        <w:tc>
          <w:tcPr>
            <w:tcW w:w="3016" w:type="dxa"/>
            <w:tcBorders>
              <w:bottom w:val="single" w:sz="4" w:space="0" w:color="auto"/>
            </w:tcBorders>
          </w:tcPr>
          <w:p w14:paraId="0EB007AA"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Let us briefly discuss how health seeking behaviour and source of care differ by socioeconomic group?</w:t>
            </w:r>
          </w:p>
          <w:p w14:paraId="1222BE9B" w14:textId="77777777" w:rsidR="00BB46DA" w:rsidRPr="007E11BA" w:rsidRDefault="00BB46DA" w:rsidP="00AF5E5C">
            <w:pPr>
              <w:autoSpaceDE w:val="0"/>
              <w:autoSpaceDN w:val="0"/>
              <w:adjustRightInd w:val="0"/>
              <w:rPr>
                <w:rFonts w:eastAsia="Times New Roman" w:cs="Arial"/>
                <w:sz w:val="18"/>
                <w:szCs w:val="18"/>
              </w:rPr>
            </w:pPr>
          </w:p>
          <w:p w14:paraId="59F6FC7A" w14:textId="77777777" w:rsidR="00BB46DA" w:rsidRPr="007E11BA" w:rsidRDefault="00BB46DA" w:rsidP="00AF5E5C">
            <w:pPr>
              <w:autoSpaceDE w:val="0"/>
              <w:autoSpaceDN w:val="0"/>
              <w:adjustRightInd w:val="0"/>
              <w:rPr>
                <w:rFonts w:eastAsia="Times New Roman" w:cs="Arial"/>
                <w:sz w:val="18"/>
                <w:szCs w:val="18"/>
              </w:rPr>
            </w:pPr>
          </w:p>
          <w:p w14:paraId="7340A8B0" w14:textId="77777777" w:rsidR="00BB46DA" w:rsidRPr="007E11BA" w:rsidRDefault="00BB46DA" w:rsidP="00AF5E5C">
            <w:pPr>
              <w:autoSpaceDE w:val="0"/>
              <w:autoSpaceDN w:val="0"/>
              <w:adjustRightInd w:val="0"/>
              <w:rPr>
                <w:rFonts w:eastAsia="Times New Roman" w:cs="Arial"/>
                <w:sz w:val="18"/>
                <w:szCs w:val="18"/>
              </w:rPr>
            </w:pPr>
          </w:p>
          <w:p w14:paraId="12945603" w14:textId="77777777" w:rsidR="00BB46DA" w:rsidRPr="007E11BA" w:rsidRDefault="00BB46DA" w:rsidP="00AF5E5C">
            <w:pPr>
              <w:autoSpaceDE w:val="0"/>
              <w:autoSpaceDN w:val="0"/>
              <w:adjustRightInd w:val="0"/>
              <w:rPr>
                <w:rFonts w:eastAsia="Times New Roman" w:cs="Arial"/>
                <w:sz w:val="18"/>
                <w:szCs w:val="18"/>
              </w:rPr>
            </w:pPr>
          </w:p>
          <w:p w14:paraId="5FB45E1F" w14:textId="77777777" w:rsidR="00BB46DA" w:rsidRPr="007E11BA" w:rsidRDefault="00BB46DA" w:rsidP="00AF5E5C">
            <w:pPr>
              <w:autoSpaceDE w:val="0"/>
              <w:autoSpaceDN w:val="0"/>
              <w:adjustRightInd w:val="0"/>
              <w:rPr>
                <w:rFonts w:eastAsia="Times New Roman" w:cs="Arial"/>
                <w:sz w:val="18"/>
                <w:szCs w:val="18"/>
              </w:rPr>
            </w:pPr>
          </w:p>
          <w:p w14:paraId="258BAB79" w14:textId="77777777" w:rsidR="00BB46DA" w:rsidRPr="007E11BA" w:rsidRDefault="00BB46DA" w:rsidP="00AF5E5C">
            <w:pPr>
              <w:autoSpaceDE w:val="0"/>
              <w:autoSpaceDN w:val="0"/>
              <w:adjustRightInd w:val="0"/>
              <w:rPr>
                <w:rFonts w:eastAsia="Times New Roman" w:cs="Arial"/>
                <w:sz w:val="18"/>
                <w:szCs w:val="18"/>
              </w:rPr>
            </w:pPr>
          </w:p>
          <w:p w14:paraId="7A3DFD1F" w14:textId="77777777" w:rsidR="00BB46DA" w:rsidRPr="007E11BA" w:rsidRDefault="00BB46DA" w:rsidP="00AF5E5C">
            <w:pPr>
              <w:autoSpaceDE w:val="0"/>
              <w:autoSpaceDN w:val="0"/>
              <w:adjustRightInd w:val="0"/>
              <w:rPr>
                <w:rFonts w:eastAsia="Times New Roman" w:cs="Arial"/>
                <w:sz w:val="18"/>
                <w:szCs w:val="18"/>
              </w:rPr>
            </w:pPr>
          </w:p>
        </w:tc>
        <w:tc>
          <w:tcPr>
            <w:tcW w:w="5875" w:type="dxa"/>
            <w:tcBorders>
              <w:bottom w:val="single" w:sz="4" w:space="0" w:color="auto"/>
            </w:tcBorders>
          </w:tcPr>
          <w:p w14:paraId="372488FF"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–where each of the following categories of people usually seek malaria care?</w:t>
            </w:r>
          </w:p>
          <w:p w14:paraId="0FA8667F" w14:textId="77777777" w:rsidR="00BB46DA" w:rsidRPr="007E11BA" w:rsidRDefault="00BB46DA" w:rsidP="00AF5E5C">
            <w:pPr>
              <w:autoSpaceDE w:val="0"/>
              <w:autoSpaceDN w:val="0"/>
              <w:adjustRightInd w:val="0"/>
              <w:ind w:left="720"/>
              <w:rPr>
                <w:rFonts w:eastAsia="Times New Roman" w:cs="Arial"/>
                <w:b/>
                <w:sz w:val="18"/>
                <w:szCs w:val="18"/>
              </w:rPr>
            </w:pPr>
            <w:r w:rsidRPr="007E11BA">
              <w:rPr>
                <w:rFonts w:eastAsia="Times New Roman" w:cs="Arial"/>
                <w:b/>
                <w:sz w:val="18"/>
                <w:szCs w:val="18"/>
              </w:rPr>
              <w:t xml:space="preserve">      ‘</w:t>
            </w:r>
          </w:p>
          <w:p w14:paraId="4A70D108"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Rich people in the community </w:t>
            </w:r>
          </w:p>
          <w:p w14:paraId="650FF0E7"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Poor people in the community </w:t>
            </w:r>
          </w:p>
          <w:p w14:paraId="2F99B552"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People with formal education</w:t>
            </w:r>
          </w:p>
          <w:p w14:paraId="36CDD7BE"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sz w:val="18"/>
                <w:szCs w:val="18"/>
              </w:rPr>
              <w:t xml:space="preserve">People without formal education </w:t>
            </w:r>
          </w:p>
          <w:p w14:paraId="11DA5C68" w14:textId="77777777" w:rsidR="00BB46DA" w:rsidRPr="007E11BA" w:rsidRDefault="00BB46DA" w:rsidP="00AF5E5C">
            <w:pPr>
              <w:rPr>
                <w:rFonts w:eastAsia="Times New Roman" w:cs="Arial"/>
                <w:sz w:val="18"/>
                <w:szCs w:val="18"/>
              </w:rPr>
            </w:pPr>
          </w:p>
          <w:p w14:paraId="0117C718" w14:textId="77777777" w:rsidR="00BB46DA" w:rsidRPr="007E11BA" w:rsidRDefault="00BB46DA" w:rsidP="00AF5E5C">
            <w:pPr>
              <w:jc w:val="both"/>
              <w:rPr>
                <w:rFonts w:eastAsia="Times New Roman" w:cs="Arial"/>
                <w:sz w:val="18"/>
                <w:szCs w:val="18"/>
              </w:rPr>
            </w:pPr>
            <w:r w:rsidRPr="007E11BA">
              <w:rPr>
                <w:rFonts w:eastAsia="Times New Roman" w:cs="Arial"/>
                <w:sz w:val="18"/>
                <w:szCs w:val="18"/>
              </w:rPr>
              <w:t>(</w:t>
            </w:r>
            <w:r w:rsidRPr="007E11BA">
              <w:rPr>
                <w:rFonts w:eastAsia="Times New Roman" w:cs="Arial"/>
                <w:b/>
                <w:bCs/>
                <w:sz w:val="18"/>
                <w:szCs w:val="18"/>
              </w:rPr>
              <w:t>For each of the categories, probe for the common source of malaria treatment e.g</w:t>
            </w:r>
            <w:r w:rsidRPr="007E11BA">
              <w:rPr>
                <w:rFonts w:eastAsia="Times New Roman" w:cs="Arial"/>
                <w:sz w:val="18"/>
                <w:szCs w:val="18"/>
              </w:rPr>
              <w:t xml:space="preserve"> - government institutions, private clinics, pharmacy, chemists, drug peddlers/hawkers, traditional healing homes, herbal drug stores/kiosks)</w:t>
            </w:r>
          </w:p>
        </w:tc>
      </w:tr>
      <w:tr w:rsidR="00BB46DA" w:rsidRPr="007E11BA" w14:paraId="331E4D84" w14:textId="77777777">
        <w:trPr>
          <w:trHeight w:val="310"/>
        </w:trPr>
        <w:tc>
          <w:tcPr>
            <w:tcW w:w="627" w:type="dxa"/>
            <w:tcBorders>
              <w:right w:val="single" w:sz="4" w:space="0" w:color="auto"/>
            </w:tcBorders>
          </w:tcPr>
          <w:p w14:paraId="3DF809AC"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left w:val="single" w:sz="4" w:space="0" w:color="auto"/>
              <w:bottom w:val="single" w:sz="4" w:space="0" w:color="auto"/>
            </w:tcBorders>
            <w:shd w:val="clear" w:color="auto" w:fill="E7E6E6" w:themeFill="background2"/>
          </w:tcPr>
          <w:p w14:paraId="6F97F1A6" w14:textId="77777777" w:rsidR="00BB46DA" w:rsidRPr="007E11BA" w:rsidRDefault="00BB46DA" w:rsidP="00AF5E5C">
            <w:pPr>
              <w:autoSpaceDE w:val="0"/>
              <w:autoSpaceDN w:val="0"/>
              <w:adjustRightInd w:val="0"/>
              <w:rPr>
                <w:rFonts w:eastAsia="Times New Roman" w:cs="Arial"/>
                <w:b/>
                <w:bCs/>
                <w:sz w:val="18"/>
                <w:szCs w:val="18"/>
              </w:rPr>
            </w:pPr>
            <w:r w:rsidRPr="007E11BA">
              <w:rPr>
                <w:rFonts w:eastAsia="Times New Roman" w:cs="Arial"/>
                <w:b/>
                <w:bCs/>
                <w:sz w:val="18"/>
                <w:szCs w:val="18"/>
              </w:rPr>
              <w:t>Malaria medications being used and their local names</w:t>
            </w:r>
          </w:p>
        </w:tc>
      </w:tr>
      <w:tr w:rsidR="00BB46DA" w:rsidRPr="007E11BA" w14:paraId="4F14D8E7" w14:textId="77777777">
        <w:trPr>
          <w:trHeight w:val="1526"/>
        </w:trPr>
        <w:tc>
          <w:tcPr>
            <w:tcW w:w="627" w:type="dxa"/>
            <w:vMerge w:val="restart"/>
            <w:tcBorders>
              <w:right w:val="single" w:sz="4" w:space="0" w:color="auto"/>
            </w:tcBorders>
          </w:tcPr>
          <w:p w14:paraId="2C907D1F"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lastRenderedPageBreak/>
              <w:t xml:space="preserve"> 8</w:t>
            </w:r>
          </w:p>
        </w:tc>
        <w:tc>
          <w:tcPr>
            <w:tcW w:w="3016" w:type="dxa"/>
            <w:tcBorders>
              <w:left w:val="single" w:sz="4" w:space="0" w:color="auto"/>
              <w:bottom w:val="single" w:sz="4" w:space="0" w:color="auto"/>
              <w:right w:val="single" w:sz="4" w:space="0" w:color="auto"/>
            </w:tcBorders>
          </w:tcPr>
          <w:p w14:paraId="3E1CE2A2" w14:textId="77777777" w:rsidR="00BB46DA" w:rsidRPr="007E11BA" w:rsidRDefault="00BB46DA" w:rsidP="00BB46DA">
            <w:pPr>
              <w:numPr>
                <w:ilvl w:val="0"/>
                <w:numId w:val="7"/>
              </w:numPr>
              <w:autoSpaceDE w:val="0"/>
              <w:autoSpaceDN w:val="0"/>
              <w:adjustRightInd w:val="0"/>
              <w:rPr>
                <w:rFonts w:eastAsia="Times New Roman" w:cs="Arial"/>
                <w:sz w:val="18"/>
                <w:szCs w:val="18"/>
              </w:rPr>
            </w:pPr>
            <w:r w:rsidRPr="007E11BA">
              <w:rPr>
                <w:rFonts w:eastAsia="Times New Roman" w:cs="Arial"/>
                <w:sz w:val="18"/>
                <w:szCs w:val="18"/>
              </w:rPr>
              <w:t>What can you say about the malaria medications that community members use?</w:t>
            </w:r>
          </w:p>
        </w:tc>
        <w:tc>
          <w:tcPr>
            <w:tcW w:w="5875" w:type="dxa"/>
            <w:tcBorders>
              <w:left w:val="single" w:sz="4" w:space="0" w:color="auto"/>
              <w:bottom w:val="single" w:sz="4" w:space="0" w:color="auto"/>
            </w:tcBorders>
          </w:tcPr>
          <w:p w14:paraId="752F288E"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w:t>
            </w:r>
          </w:p>
          <w:p w14:paraId="2D33C945"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Please tell  us about </w:t>
            </w:r>
            <w:r w:rsidRPr="007E11BA">
              <w:rPr>
                <w:rFonts w:eastAsia="Times New Roman" w:cs="Arial"/>
                <w:sz w:val="18"/>
                <w:szCs w:val="18"/>
              </w:rPr>
              <w:t>malaria medications that are commonly used among adult population in the community</w:t>
            </w:r>
          </w:p>
          <w:p w14:paraId="36BD354F"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Tell us about the </w:t>
            </w:r>
            <w:r w:rsidRPr="007E11BA">
              <w:rPr>
                <w:rFonts w:eastAsia="Times New Roman" w:cs="Arial"/>
                <w:sz w:val="18"/>
                <w:szCs w:val="18"/>
              </w:rPr>
              <w:t xml:space="preserve">malaria medications that are commonly used among children in the community </w:t>
            </w:r>
          </w:p>
          <w:p w14:paraId="13B2D7FE" w14:textId="77777777" w:rsidR="00BB46DA" w:rsidRPr="007E11BA" w:rsidRDefault="00BB46DA" w:rsidP="00BB46DA">
            <w:pPr>
              <w:numPr>
                <w:ilvl w:val="0"/>
                <w:numId w:val="6"/>
              </w:numPr>
              <w:rPr>
                <w:rFonts w:eastAsia="Times New Roman" w:cs="Arial"/>
                <w:sz w:val="18"/>
                <w:szCs w:val="18"/>
              </w:rPr>
            </w:pPr>
            <w:r w:rsidRPr="007E11BA">
              <w:rPr>
                <w:rFonts w:eastAsia="Times New Roman" w:cs="Arial"/>
                <w:bCs/>
                <w:sz w:val="18"/>
                <w:szCs w:val="18"/>
              </w:rPr>
              <w:t>What are your views about the cost of the malaria medications</w:t>
            </w:r>
          </w:p>
        </w:tc>
      </w:tr>
      <w:tr w:rsidR="00BB46DA" w:rsidRPr="007E11BA" w14:paraId="48FEAA89" w14:textId="77777777">
        <w:trPr>
          <w:trHeight w:val="1338"/>
        </w:trPr>
        <w:tc>
          <w:tcPr>
            <w:tcW w:w="627" w:type="dxa"/>
            <w:vMerge/>
          </w:tcPr>
          <w:p w14:paraId="6DD20782"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left w:val="single" w:sz="4" w:space="0" w:color="auto"/>
              <w:bottom w:val="single" w:sz="4" w:space="0" w:color="auto"/>
              <w:right w:val="single" w:sz="4" w:space="0" w:color="auto"/>
            </w:tcBorders>
          </w:tcPr>
          <w:p w14:paraId="2D76EE27" w14:textId="77777777" w:rsidR="00BB46DA" w:rsidRPr="007E11BA" w:rsidRDefault="00BB46DA" w:rsidP="00BB46DA">
            <w:pPr>
              <w:numPr>
                <w:ilvl w:val="0"/>
                <w:numId w:val="7"/>
              </w:numPr>
              <w:autoSpaceDE w:val="0"/>
              <w:autoSpaceDN w:val="0"/>
              <w:adjustRightInd w:val="0"/>
              <w:rPr>
                <w:rFonts w:eastAsia="Times New Roman" w:cs="Arial"/>
                <w:sz w:val="18"/>
                <w:szCs w:val="18"/>
              </w:rPr>
            </w:pPr>
            <w:r w:rsidRPr="007E11BA">
              <w:rPr>
                <w:rFonts w:eastAsia="Times New Roman" w:cs="Arial"/>
                <w:sz w:val="18"/>
                <w:szCs w:val="18"/>
              </w:rPr>
              <w:t>What are the local names for the malaria medications that community members use?</w:t>
            </w:r>
          </w:p>
        </w:tc>
        <w:tc>
          <w:tcPr>
            <w:tcW w:w="5875" w:type="dxa"/>
            <w:tcBorders>
              <w:top w:val="single" w:sz="4" w:space="0" w:color="auto"/>
              <w:left w:val="single" w:sz="4" w:space="0" w:color="auto"/>
              <w:bottom w:val="single" w:sz="4" w:space="0" w:color="auto"/>
            </w:tcBorders>
          </w:tcPr>
          <w:p w14:paraId="469B259C" w14:textId="77777777" w:rsidR="00BB46DA" w:rsidRPr="007E11BA" w:rsidRDefault="00BB46DA" w:rsidP="00AF5E5C">
            <w:pPr>
              <w:rPr>
                <w:rFonts w:eastAsia="Times New Roman" w:cs="Arial"/>
                <w:sz w:val="18"/>
                <w:szCs w:val="18"/>
              </w:rPr>
            </w:pPr>
          </w:p>
        </w:tc>
      </w:tr>
      <w:tr w:rsidR="00BB46DA" w:rsidRPr="007E11BA" w14:paraId="0F3DDA87" w14:textId="77777777">
        <w:tc>
          <w:tcPr>
            <w:tcW w:w="627" w:type="dxa"/>
          </w:tcPr>
          <w:p w14:paraId="6CE133F1"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16928D27" w14:textId="77777777" w:rsidR="00BB46DA" w:rsidRPr="007E11BA" w:rsidRDefault="00BB46DA" w:rsidP="00AF5E5C">
            <w:pPr>
              <w:rPr>
                <w:rFonts w:eastAsia="Times New Roman" w:cs="Arial"/>
                <w:b/>
                <w:bCs/>
                <w:sz w:val="18"/>
                <w:szCs w:val="18"/>
              </w:rPr>
            </w:pPr>
            <w:r w:rsidRPr="007E11BA">
              <w:rPr>
                <w:rFonts w:eastAsia="Times New Roman" w:cs="Arial"/>
                <w:b/>
                <w:bCs/>
                <w:sz w:val="18"/>
                <w:szCs w:val="18"/>
              </w:rPr>
              <w:t>Showing of pictures or physical packaging of malaria medications to improve recall and answers about usage of malaria medication</w:t>
            </w:r>
          </w:p>
        </w:tc>
      </w:tr>
      <w:tr w:rsidR="00BB46DA" w:rsidRPr="007E11BA" w14:paraId="62085954" w14:textId="77777777">
        <w:tc>
          <w:tcPr>
            <w:tcW w:w="627" w:type="dxa"/>
            <w:vMerge w:val="restart"/>
          </w:tcPr>
          <w:p w14:paraId="52F519D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9</w:t>
            </w:r>
          </w:p>
        </w:tc>
        <w:tc>
          <w:tcPr>
            <w:tcW w:w="3016" w:type="dxa"/>
            <w:tcBorders>
              <w:top w:val="single" w:sz="4" w:space="0" w:color="auto"/>
              <w:bottom w:val="single" w:sz="4" w:space="0" w:color="auto"/>
              <w:right w:val="single" w:sz="4" w:space="0" w:color="auto"/>
            </w:tcBorders>
          </w:tcPr>
          <w:p w14:paraId="1FED8B80"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 xml:space="preserve">a) What are your opinions about the showing of pictures or physical packaging of malaria medications with the intention of improving recall and answers about usage of malaria medication? </w:t>
            </w:r>
          </w:p>
        </w:tc>
        <w:tc>
          <w:tcPr>
            <w:tcW w:w="5875" w:type="dxa"/>
            <w:tcBorders>
              <w:top w:val="single" w:sz="4" w:space="0" w:color="auto"/>
              <w:left w:val="single" w:sz="4" w:space="0" w:color="auto"/>
              <w:bottom w:val="single" w:sz="4" w:space="0" w:color="auto"/>
            </w:tcBorders>
          </w:tcPr>
          <w:p w14:paraId="770D7607" w14:textId="77777777" w:rsidR="00BB46DA" w:rsidRPr="007E11BA" w:rsidRDefault="00BB46DA" w:rsidP="00AF5E5C">
            <w:pPr>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w:t>
            </w:r>
          </w:p>
          <w:p w14:paraId="5A75E426" w14:textId="77777777" w:rsidR="00BB46DA" w:rsidRPr="007E11BA" w:rsidRDefault="00BB46DA" w:rsidP="00BB46DA">
            <w:pPr>
              <w:numPr>
                <w:ilvl w:val="0"/>
                <w:numId w:val="18"/>
              </w:numPr>
              <w:rPr>
                <w:rFonts w:eastAsia="Times New Roman" w:cs="Arial"/>
                <w:sz w:val="18"/>
                <w:szCs w:val="18"/>
              </w:rPr>
            </w:pPr>
            <w:r w:rsidRPr="007E11BA">
              <w:rPr>
                <w:rFonts w:eastAsia="Times New Roman" w:cs="Arial"/>
                <w:sz w:val="18"/>
                <w:szCs w:val="18"/>
              </w:rPr>
              <w:t>Why they think showing of pictures or physical packaging of malaria medications can possibly improve recall and answers about usage of malaria medication?</w:t>
            </w:r>
          </w:p>
          <w:p w14:paraId="77BE7E83" w14:textId="77777777" w:rsidR="00BB46DA" w:rsidRPr="007E11BA" w:rsidRDefault="00BB46DA" w:rsidP="00AF5E5C">
            <w:pPr>
              <w:ind w:left="360"/>
              <w:rPr>
                <w:rFonts w:eastAsia="Times New Roman" w:cs="Arial"/>
                <w:sz w:val="18"/>
                <w:szCs w:val="18"/>
              </w:rPr>
            </w:pPr>
          </w:p>
        </w:tc>
      </w:tr>
      <w:tr w:rsidR="00BB46DA" w:rsidRPr="007E11BA" w14:paraId="370D3184" w14:textId="77777777">
        <w:tc>
          <w:tcPr>
            <w:tcW w:w="627" w:type="dxa"/>
            <w:vMerge/>
          </w:tcPr>
          <w:p w14:paraId="7557E186"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4773D51B"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b)  In your opinion what other ways or means do you think can help community members to improve recall and answer about usage of malaria medications?</w:t>
            </w:r>
          </w:p>
          <w:p w14:paraId="41C3375D" w14:textId="77777777" w:rsidR="00BB46DA" w:rsidRPr="007E11BA" w:rsidRDefault="00BB46DA" w:rsidP="00AF5E5C">
            <w:pPr>
              <w:autoSpaceDE w:val="0"/>
              <w:autoSpaceDN w:val="0"/>
              <w:adjustRightInd w:val="0"/>
              <w:rPr>
                <w:rFonts w:eastAsia="Times New Roman" w:cs="Arial"/>
                <w:sz w:val="18"/>
                <w:szCs w:val="18"/>
              </w:rPr>
            </w:pPr>
          </w:p>
        </w:tc>
        <w:tc>
          <w:tcPr>
            <w:tcW w:w="5875" w:type="dxa"/>
            <w:tcBorders>
              <w:top w:val="single" w:sz="4" w:space="0" w:color="auto"/>
              <w:left w:val="single" w:sz="4" w:space="0" w:color="auto"/>
              <w:bottom w:val="single" w:sz="4" w:space="0" w:color="auto"/>
            </w:tcBorders>
          </w:tcPr>
          <w:p w14:paraId="792FBA5B" w14:textId="77777777" w:rsidR="00BB46DA" w:rsidRPr="007E11BA" w:rsidRDefault="00BB46DA" w:rsidP="00AF5E5C">
            <w:pPr>
              <w:rPr>
                <w:rFonts w:eastAsia="Times New Roman" w:cs="Arial"/>
                <w:b/>
                <w:sz w:val="18"/>
                <w:szCs w:val="18"/>
              </w:rPr>
            </w:pPr>
          </w:p>
        </w:tc>
      </w:tr>
      <w:tr w:rsidR="00BB46DA" w:rsidRPr="007E11BA" w14:paraId="2C4CFF27" w14:textId="77777777">
        <w:tc>
          <w:tcPr>
            <w:tcW w:w="627" w:type="dxa"/>
          </w:tcPr>
          <w:p w14:paraId="1031638E"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51C506D1" w14:textId="77777777" w:rsidR="00BB46DA" w:rsidRPr="007E11BA" w:rsidRDefault="00BB46DA" w:rsidP="00AF5E5C">
            <w:pPr>
              <w:autoSpaceDE w:val="0"/>
              <w:autoSpaceDN w:val="0"/>
              <w:adjustRightInd w:val="0"/>
              <w:rPr>
                <w:rFonts w:eastAsia="Times New Roman" w:cs="Arial"/>
                <w:b/>
                <w:bCs/>
                <w:sz w:val="18"/>
                <w:szCs w:val="18"/>
              </w:rPr>
            </w:pPr>
            <w:r w:rsidRPr="007E11BA">
              <w:rPr>
                <w:rFonts w:eastAsia="Times New Roman" w:cs="Arial"/>
                <w:b/>
                <w:bCs/>
                <w:sz w:val="18"/>
                <w:szCs w:val="18"/>
              </w:rPr>
              <w:t>Factors influencing use of malaria medications and treating malaria at a hospital</w:t>
            </w:r>
          </w:p>
          <w:p w14:paraId="0EA35DAA" w14:textId="77777777" w:rsidR="00BB46DA" w:rsidRPr="007E11BA" w:rsidRDefault="00BB46DA" w:rsidP="00AF5E5C">
            <w:pPr>
              <w:autoSpaceDE w:val="0"/>
              <w:autoSpaceDN w:val="0"/>
              <w:adjustRightInd w:val="0"/>
              <w:rPr>
                <w:rFonts w:eastAsia="Times New Roman" w:cs="Arial"/>
                <w:b/>
                <w:bCs/>
                <w:sz w:val="18"/>
                <w:szCs w:val="18"/>
              </w:rPr>
            </w:pPr>
          </w:p>
        </w:tc>
      </w:tr>
      <w:tr w:rsidR="00BB46DA" w:rsidRPr="007E11BA" w14:paraId="413919D4" w14:textId="77777777">
        <w:tc>
          <w:tcPr>
            <w:tcW w:w="627" w:type="dxa"/>
          </w:tcPr>
          <w:p w14:paraId="20E53E15"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10</w:t>
            </w:r>
          </w:p>
        </w:tc>
        <w:tc>
          <w:tcPr>
            <w:tcW w:w="3016" w:type="dxa"/>
            <w:tcBorders>
              <w:top w:val="single" w:sz="4" w:space="0" w:color="auto"/>
              <w:bottom w:val="single" w:sz="4" w:space="0" w:color="auto"/>
              <w:right w:val="single" w:sz="4" w:space="0" w:color="auto"/>
            </w:tcBorders>
          </w:tcPr>
          <w:p w14:paraId="158B66FA" w14:textId="77777777" w:rsidR="00BB46DA" w:rsidRPr="007E11BA" w:rsidRDefault="00BB46DA" w:rsidP="00AF5E5C">
            <w:pPr>
              <w:rPr>
                <w:rFonts w:eastAsia="Times New Roman" w:cs="Arial"/>
                <w:sz w:val="18"/>
                <w:szCs w:val="18"/>
              </w:rPr>
            </w:pPr>
            <w:r w:rsidRPr="007E11BA">
              <w:rPr>
                <w:rFonts w:eastAsia="Times New Roman" w:cs="Arial"/>
                <w:sz w:val="18"/>
                <w:szCs w:val="18"/>
              </w:rPr>
              <w:t xml:space="preserve">a) Please share with us the things that do influence community members decisions about choice of malaria medications </w:t>
            </w:r>
          </w:p>
          <w:p w14:paraId="1FFA32E7" w14:textId="77777777" w:rsidR="00BB46DA" w:rsidRPr="007E11BA" w:rsidRDefault="00BB46DA" w:rsidP="00AF5E5C">
            <w:pPr>
              <w:ind w:left="720"/>
              <w:rPr>
                <w:rFonts w:eastAsia="Times New Roman" w:cs="Arial"/>
                <w:sz w:val="18"/>
                <w:szCs w:val="18"/>
              </w:rPr>
            </w:pPr>
          </w:p>
          <w:p w14:paraId="5C7F9697" w14:textId="77777777" w:rsidR="00BB46DA" w:rsidRPr="007E11BA" w:rsidRDefault="00BB46DA" w:rsidP="00AF5E5C">
            <w:pPr>
              <w:ind w:left="720"/>
              <w:rPr>
                <w:rFonts w:eastAsia="Times New Roman" w:cs="Arial"/>
                <w:sz w:val="18"/>
                <w:szCs w:val="18"/>
              </w:rPr>
            </w:pPr>
          </w:p>
          <w:p w14:paraId="25C1146B" w14:textId="77777777" w:rsidR="00BB46DA" w:rsidRPr="007E11BA" w:rsidRDefault="00BB46DA" w:rsidP="00AF5E5C">
            <w:pPr>
              <w:ind w:left="720"/>
              <w:rPr>
                <w:rFonts w:eastAsia="Times New Roman" w:cs="Arial"/>
                <w:sz w:val="18"/>
                <w:szCs w:val="18"/>
              </w:rPr>
            </w:pPr>
          </w:p>
          <w:p w14:paraId="7B39267B" w14:textId="77777777" w:rsidR="00BB46DA" w:rsidRPr="007E11BA" w:rsidRDefault="00BB46DA" w:rsidP="00AF5E5C">
            <w:pPr>
              <w:ind w:left="720"/>
              <w:rPr>
                <w:rFonts w:eastAsia="Times New Roman" w:cs="Arial"/>
                <w:sz w:val="18"/>
                <w:szCs w:val="18"/>
              </w:rPr>
            </w:pPr>
          </w:p>
          <w:p w14:paraId="5A86462D" w14:textId="77777777" w:rsidR="00BB46DA" w:rsidRPr="007E11BA" w:rsidRDefault="00BB46DA" w:rsidP="00AF5E5C">
            <w:pPr>
              <w:ind w:left="720"/>
              <w:rPr>
                <w:rFonts w:eastAsia="Times New Roman" w:cs="Arial"/>
                <w:sz w:val="18"/>
                <w:szCs w:val="18"/>
              </w:rPr>
            </w:pPr>
          </w:p>
          <w:p w14:paraId="6C3F122C" w14:textId="77777777" w:rsidR="00BB46DA" w:rsidRPr="007E11BA" w:rsidRDefault="00BB46DA" w:rsidP="00AF5E5C">
            <w:pPr>
              <w:ind w:left="720"/>
              <w:rPr>
                <w:rFonts w:eastAsia="Times New Roman" w:cs="Arial"/>
                <w:sz w:val="18"/>
                <w:szCs w:val="18"/>
              </w:rPr>
            </w:pPr>
          </w:p>
          <w:p w14:paraId="4AA91C6B" w14:textId="77777777" w:rsidR="00BB46DA" w:rsidRPr="007E11BA" w:rsidRDefault="00BB46DA" w:rsidP="00AF5E5C">
            <w:pPr>
              <w:ind w:left="720"/>
              <w:rPr>
                <w:rFonts w:eastAsia="Times New Roman" w:cs="Arial"/>
                <w:sz w:val="18"/>
                <w:szCs w:val="18"/>
              </w:rPr>
            </w:pPr>
          </w:p>
          <w:p w14:paraId="54B40737" w14:textId="77777777" w:rsidR="00BB46DA" w:rsidRPr="007E11BA" w:rsidRDefault="00BB46DA" w:rsidP="00AF5E5C">
            <w:pPr>
              <w:ind w:left="720"/>
              <w:rPr>
                <w:rFonts w:eastAsia="Times New Roman" w:cs="Arial"/>
                <w:sz w:val="18"/>
                <w:szCs w:val="18"/>
              </w:rPr>
            </w:pPr>
          </w:p>
          <w:p w14:paraId="1985BAB9" w14:textId="77777777" w:rsidR="00BB46DA" w:rsidRPr="007E11BA" w:rsidRDefault="00BB46DA" w:rsidP="00AF5E5C">
            <w:pPr>
              <w:ind w:left="720"/>
              <w:rPr>
                <w:rFonts w:eastAsia="Times New Roman" w:cs="Arial"/>
                <w:sz w:val="18"/>
                <w:szCs w:val="18"/>
              </w:rPr>
            </w:pPr>
          </w:p>
          <w:p w14:paraId="3A591AB5" w14:textId="77777777" w:rsidR="00BB46DA" w:rsidRPr="007E11BA" w:rsidRDefault="00BB46DA" w:rsidP="00AF5E5C">
            <w:pPr>
              <w:ind w:left="720"/>
              <w:rPr>
                <w:rFonts w:eastAsia="Times New Roman" w:cs="Arial"/>
                <w:sz w:val="18"/>
                <w:szCs w:val="18"/>
              </w:rPr>
            </w:pPr>
          </w:p>
          <w:p w14:paraId="076260E2" w14:textId="77777777" w:rsidR="00BB46DA" w:rsidRPr="007E11BA" w:rsidRDefault="00BB46DA" w:rsidP="00AF5E5C">
            <w:pPr>
              <w:ind w:left="720"/>
              <w:rPr>
                <w:rFonts w:eastAsia="Times New Roman" w:cs="Arial"/>
                <w:sz w:val="18"/>
                <w:szCs w:val="18"/>
              </w:rPr>
            </w:pPr>
          </w:p>
          <w:p w14:paraId="642B6A62" w14:textId="77777777" w:rsidR="00BB46DA" w:rsidRPr="007E11BA" w:rsidRDefault="00BB46DA" w:rsidP="00AF5E5C">
            <w:pPr>
              <w:ind w:left="720"/>
              <w:rPr>
                <w:rFonts w:eastAsia="Times New Roman" w:cs="Arial"/>
                <w:sz w:val="18"/>
                <w:szCs w:val="18"/>
              </w:rPr>
            </w:pPr>
          </w:p>
          <w:p w14:paraId="709D18DA" w14:textId="77777777" w:rsidR="00BB46DA" w:rsidRPr="007E11BA" w:rsidRDefault="00BB46DA" w:rsidP="00AF5E5C">
            <w:pPr>
              <w:ind w:left="720"/>
              <w:rPr>
                <w:rFonts w:eastAsia="Times New Roman" w:cs="Arial"/>
                <w:sz w:val="18"/>
                <w:szCs w:val="18"/>
              </w:rPr>
            </w:pPr>
          </w:p>
          <w:p w14:paraId="55CF4893" w14:textId="77777777" w:rsidR="00BB46DA" w:rsidRPr="007E11BA" w:rsidRDefault="00BB46DA" w:rsidP="00AF5E5C">
            <w:pPr>
              <w:ind w:left="720"/>
              <w:rPr>
                <w:rFonts w:eastAsia="Times New Roman" w:cs="Arial"/>
                <w:sz w:val="18"/>
                <w:szCs w:val="18"/>
              </w:rPr>
            </w:pPr>
          </w:p>
          <w:p w14:paraId="0C20001B" w14:textId="77777777" w:rsidR="00BB46DA" w:rsidRPr="007E11BA" w:rsidRDefault="00BB46DA" w:rsidP="00AF5E5C">
            <w:pPr>
              <w:ind w:left="720"/>
              <w:rPr>
                <w:rFonts w:eastAsia="Times New Roman" w:cs="Arial"/>
                <w:sz w:val="18"/>
                <w:szCs w:val="18"/>
              </w:rPr>
            </w:pPr>
          </w:p>
          <w:p w14:paraId="42B0B0F9" w14:textId="77777777" w:rsidR="00BB46DA" w:rsidRPr="007E11BA" w:rsidRDefault="00BB46DA" w:rsidP="00AF5E5C">
            <w:pPr>
              <w:ind w:left="720"/>
              <w:rPr>
                <w:rFonts w:eastAsia="Times New Roman" w:cs="Arial"/>
                <w:sz w:val="18"/>
                <w:szCs w:val="18"/>
              </w:rPr>
            </w:pPr>
          </w:p>
          <w:p w14:paraId="0F821DE5" w14:textId="77777777" w:rsidR="00BB46DA" w:rsidRPr="007E11BA" w:rsidRDefault="00BB46DA" w:rsidP="00AF5E5C">
            <w:pPr>
              <w:ind w:left="720"/>
              <w:rPr>
                <w:rFonts w:eastAsia="Times New Roman" w:cs="Arial"/>
                <w:sz w:val="18"/>
                <w:szCs w:val="18"/>
              </w:rPr>
            </w:pPr>
          </w:p>
          <w:p w14:paraId="0DC1A114" w14:textId="77777777" w:rsidR="00BB46DA" w:rsidRPr="007E11BA" w:rsidRDefault="00BB46DA" w:rsidP="00AF5E5C">
            <w:pPr>
              <w:autoSpaceDE w:val="0"/>
              <w:autoSpaceDN w:val="0"/>
              <w:adjustRightInd w:val="0"/>
              <w:rPr>
                <w:rFonts w:eastAsia="Times New Roman" w:cs="Arial"/>
                <w:sz w:val="18"/>
                <w:szCs w:val="18"/>
              </w:rPr>
            </w:pPr>
          </w:p>
          <w:p w14:paraId="584D294C" w14:textId="77777777" w:rsidR="00BB46DA" w:rsidRPr="007E11BA" w:rsidRDefault="00BB46DA" w:rsidP="00AF5E5C">
            <w:pPr>
              <w:autoSpaceDE w:val="0"/>
              <w:autoSpaceDN w:val="0"/>
              <w:adjustRightInd w:val="0"/>
              <w:rPr>
                <w:rFonts w:eastAsia="Times New Roman" w:cs="Arial"/>
                <w:sz w:val="18"/>
                <w:szCs w:val="18"/>
              </w:rPr>
            </w:pPr>
          </w:p>
          <w:p w14:paraId="233628D2" w14:textId="77777777" w:rsidR="00BB46DA" w:rsidRPr="007E11BA" w:rsidRDefault="00BB46DA" w:rsidP="00AF5E5C">
            <w:pPr>
              <w:autoSpaceDE w:val="0"/>
              <w:autoSpaceDN w:val="0"/>
              <w:adjustRightInd w:val="0"/>
              <w:rPr>
                <w:rFonts w:eastAsia="Times New Roman" w:cs="Arial"/>
                <w:sz w:val="18"/>
                <w:szCs w:val="18"/>
              </w:rPr>
            </w:pPr>
          </w:p>
        </w:tc>
        <w:tc>
          <w:tcPr>
            <w:tcW w:w="5875" w:type="dxa"/>
            <w:tcBorders>
              <w:top w:val="single" w:sz="4" w:space="0" w:color="auto"/>
              <w:left w:val="single" w:sz="4" w:space="0" w:color="auto"/>
              <w:bottom w:val="single" w:sz="4" w:space="0" w:color="auto"/>
            </w:tcBorders>
          </w:tcPr>
          <w:p w14:paraId="6FC8BC74"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 xml:space="preserve">Probe </w:t>
            </w:r>
            <w:r w:rsidRPr="007E11BA">
              <w:rPr>
                <w:rFonts w:eastAsia="Times New Roman" w:cs="Arial"/>
                <w:sz w:val="18"/>
                <w:szCs w:val="18"/>
              </w:rPr>
              <w:t xml:space="preserve">for </w:t>
            </w:r>
          </w:p>
          <w:p w14:paraId="02F2A8E1" w14:textId="7ADE6F2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 xml:space="preserve">Individual factors that influence the decisions about what malaria medicine to use – </w:t>
            </w:r>
            <w:r w:rsidR="007458FF" w:rsidRPr="007E11BA">
              <w:rPr>
                <w:rFonts w:eastAsia="Times New Roman" w:cs="Arial"/>
                <w:b/>
                <w:sz w:val="18"/>
                <w:szCs w:val="18"/>
              </w:rPr>
              <w:t>e.g.,</w:t>
            </w:r>
            <w:r w:rsidRPr="007E11BA">
              <w:rPr>
                <w:rFonts w:eastAsia="Times New Roman" w:cs="Arial"/>
                <w:b/>
                <w:sz w:val="18"/>
                <w:szCs w:val="18"/>
              </w:rPr>
              <w:t xml:space="preserve"> </w:t>
            </w:r>
            <w:r w:rsidRPr="007E11BA">
              <w:rPr>
                <w:rFonts w:eastAsia="Times New Roman" w:cs="Arial"/>
                <w:bCs/>
                <w:sz w:val="18"/>
                <w:szCs w:val="18"/>
              </w:rPr>
              <w:t xml:space="preserve">Age, sex (male or female), marital status, economic status, being pregnant, medical history, perceived seriousness of malaria, perceived threat of malaria, preference for particular drug </w:t>
            </w:r>
          </w:p>
          <w:p w14:paraId="3245613B" w14:textId="56E8E91B"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Drug related factors that influence the decisions about what malaria medicine to use –</w:t>
            </w:r>
            <w:r w:rsidR="00686FDD" w:rsidRPr="007E11BA">
              <w:rPr>
                <w:rFonts w:eastAsia="Times New Roman" w:cs="Arial"/>
                <w:b/>
                <w:sz w:val="18"/>
                <w:szCs w:val="18"/>
              </w:rPr>
              <w:t xml:space="preserve"> </w:t>
            </w:r>
            <w:r w:rsidR="00686FDD" w:rsidRPr="007E11BA">
              <w:rPr>
                <w:rFonts w:eastAsia="Times New Roman" w:cs="Arial"/>
                <w:bCs/>
                <w:sz w:val="18"/>
                <w:szCs w:val="18"/>
              </w:rPr>
              <w:t>e.g.</w:t>
            </w:r>
            <w:r w:rsidRPr="007E11BA">
              <w:rPr>
                <w:rFonts w:eastAsia="Times New Roman" w:cs="Arial"/>
                <w:bCs/>
                <w:sz w:val="18"/>
                <w:szCs w:val="18"/>
              </w:rPr>
              <w:t xml:space="preserve"> Availability of drug in hospital or drug stores, number of days expected to use drugs, number of capsules/dosages, taste of drug, side effects of drugs, drug resistance, proliferation of fake malaria medicines, giving of genuine malaria medications</w:t>
            </w:r>
          </w:p>
          <w:p w14:paraId="2AAFF5B2" w14:textId="30CCE2C6"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Social-cultural factors that influence the decisions about what malaria medicine to use –</w:t>
            </w:r>
            <w:r w:rsidRPr="007E11BA">
              <w:rPr>
                <w:rFonts w:eastAsia="Times New Roman" w:cs="Arial"/>
                <w:bCs/>
                <w:sz w:val="18"/>
                <w:szCs w:val="18"/>
              </w:rPr>
              <w:t xml:space="preserve">e.g support from partners, support family members, support from friends/peers, media influence and drug adverts, cultural </w:t>
            </w:r>
            <w:r w:rsidR="00686FDD" w:rsidRPr="007E11BA">
              <w:rPr>
                <w:rFonts w:eastAsia="Times New Roman" w:cs="Arial"/>
                <w:bCs/>
                <w:sz w:val="18"/>
                <w:szCs w:val="18"/>
              </w:rPr>
              <w:t>norms,</w:t>
            </w:r>
            <w:r w:rsidRPr="007E11BA">
              <w:rPr>
                <w:rFonts w:eastAsia="Times New Roman" w:cs="Arial"/>
                <w:bCs/>
                <w:sz w:val="18"/>
                <w:szCs w:val="18"/>
              </w:rPr>
              <w:t xml:space="preserve"> and values </w:t>
            </w:r>
          </w:p>
          <w:p w14:paraId="3B716F4D"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Health system related factors that influence the decisions about what malaria medicine to use-</w:t>
            </w:r>
            <w:r w:rsidRPr="007E11BA">
              <w:rPr>
                <w:rFonts w:eastAsia="Times New Roman" w:cs="Arial"/>
                <w:bCs/>
                <w:sz w:val="18"/>
                <w:szCs w:val="18"/>
              </w:rPr>
              <w:t xml:space="preserve">e.g availability of drugs in hospital/pharmacy, prescription of drug, advice from health workers </w:t>
            </w:r>
          </w:p>
          <w:p w14:paraId="09C7BB50"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Policy related factors e.g</w:t>
            </w:r>
            <w:r w:rsidRPr="007E11BA">
              <w:rPr>
                <w:rFonts w:eastAsia="Times New Roman" w:cs="Arial"/>
                <w:bCs/>
                <w:sz w:val="18"/>
                <w:szCs w:val="18"/>
              </w:rPr>
              <w:t xml:space="preserve">–governments and regulatory bodies recommendation relating to antimalarial drugs that should be first line of treatment </w:t>
            </w:r>
          </w:p>
          <w:p w14:paraId="4E699379"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t>Disease pattern related factors e.g</w:t>
            </w:r>
            <w:r w:rsidRPr="007E11BA">
              <w:rPr>
                <w:rFonts w:eastAsia="Times New Roman" w:cs="Arial"/>
                <w:bCs/>
                <w:sz w:val="18"/>
                <w:szCs w:val="18"/>
              </w:rPr>
              <w:t>–uncomplicated vs severe malaria</w:t>
            </w:r>
          </w:p>
          <w:p w14:paraId="434B77A0"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
                <w:sz w:val="18"/>
                <w:szCs w:val="18"/>
              </w:rPr>
              <w:lastRenderedPageBreak/>
              <w:t xml:space="preserve">Economic related factors - </w:t>
            </w:r>
            <w:r w:rsidRPr="007E11BA">
              <w:rPr>
                <w:rFonts w:eastAsia="Times New Roman" w:cs="Arial"/>
                <w:bCs/>
                <w:sz w:val="18"/>
                <w:szCs w:val="18"/>
              </w:rPr>
              <w:t>e.g – cost of buying malaria medications, affordability of preferred malaria medications</w:t>
            </w:r>
          </w:p>
        </w:tc>
      </w:tr>
      <w:tr w:rsidR="00BB46DA" w:rsidRPr="007E11BA" w14:paraId="14391C38" w14:textId="77777777">
        <w:tc>
          <w:tcPr>
            <w:tcW w:w="627" w:type="dxa"/>
          </w:tcPr>
          <w:p w14:paraId="46A0B8A6"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1ED8A1F5" w14:textId="77777777" w:rsidR="00BB46DA" w:rsidRPr="007E11BA" w:rsidRDefault="00BB46DA" w:rsidP="00BB46DA">
            <w:pPr>
              <w:numPr>
                <w:ilvl w:val="0"/>
                <w:numId w:val="12"/>
              </w:numPr>
              <w:rPr>
                <w:rFonts w:eastAsia="Times New Roman" w:cs="Arial"/>
                <w:sz w:val="18"/>
                <w:szCs w:val="18"/>
              </w:rPr>
            </w:pPr>
            <w:r w:rsidRPr="007E11BA">
              <w:rPr>
                <w:rFonts w:eastAsia="Times New Roman" w:cs="Arial"/>
                <w:sz w:val="18"/>
                <w:szCs w:val="18"/>
              </w:rPr>
              <w:t xml:space="preserve">What are the foremost things or situations that do influence your own decisions about the use of malaria medications? </w:t>
            </w:r>
          </w:p>
        </w:tc>
        <w:tc>
          <w:tcPr>
            <w:tcW w:w="5875" w:type="dxa"/>
            <w:tcBorders>
              <w:top w:val="single" w:sz="4" w:space="0" w:color="auto"/>
              <w:left w:val="single" w:sz="4" w:space="0" w:color="auto"/>
              <w:bottom w:val="single" w:sz="4" w:space="0" w:color="auto"/>
            </w:tcBorders>
          </w:tcPr>
          <w:p w14:paraId="77C9EBD3" w14:textId="77777777" w:rsidR="00BB46DA" w:rsidRPr="007E11BA" w:rsidRDefault="00BB46DA" w:rsidP="00AF5E5C">
            <w:pPr>
              <w:rPr>
                <w:rFonts w:eastAsia="Times New Roman" w:cs="Arial"/>
                <w:b/>
                <w:sz w:val="18"/>
                <w:szCs w:val="18"/>
              </w:rPr>
            </w:pPr>
            <w:r w:rsidRPr="007E11BA">
              <w:rPr>
                <w:rFonts w:eastAsia="Times New Roman" w:cs="Arial"/>
                <w:b/>
                <w:sz w:val="18"/>
                <w:szCs w:val="18"/>
              </w:rPr>
              <w:t>Probe for:</w:t>
            </w:r>
          </w:p>
          <w:p w14:paraId="1868E3DB"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Cost of treatment in private hospitals </w:t>
            </w:r>
          </w:p>
          <w:p w14:paraId="0AFA191C"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Cost of treatment in primary health facilities </w:t>
            </w:r>
          </w:p>
          <w:p w14:paraId="37A204C4"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Cost of treatment in secondary health facilities  </w:t>
            </w:r>
          </w:p>
          <w:p w14:paraId="5D9D9284"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Cost of treatment in patent medicine store</w:t>
            </w:r>
          </w:p>
          <w:p w14:paraId="010ABE74"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Cost of treatment using traditional/herbal medicines</w:t>
            </w:r>
          </w:p>
        </w:tc>
      </w:tr>
      <w:tr w:rsidR="00BB46DA" w:rsidRPr="007E11BA" w14:paraId="4955F861" w14:textId="77777777">
        <w:tc>
          <w:tcPr>
            <w:tcW w:w="627" w:type="dxa"/>
          </w:tcPr>
          <w:p w14:paraId="6DFC4D09"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03243C8F" w14:textId="77777777" w:rsidR="00BB46DA" w:rsidRPr="007E11BA" w:rsidRDefault="00BB46DA" w:rsidP="00AF5E5C">
            <w:pPr>
              <w:rPr>
                <w:rFonts w:eastAsia="Times New Roman" w:cs="Arial"/>
                <w:sz w:val="18"/>
                <w:szCs w:val="18"/>
              </w:rPr>
            </w:pPr>
          </w:p>
          <w:p w14:paraId="2033F392" w14:textId="77777777" w:rsidR="00BB46DA" w:rsidRPr="007E11BA" w:rsidRDefault="00BB46DA" w:rsidP="00BB46DA">
            <w:pPr>
              <w:numPr>
                <w:ilvl w:val="0"/>
                <w:numId w:val="12"/>
              </w:numPr>
              <w:rPr>
                <w:rFonts w:eastAsia="Times New Roman" w:cs="Arial"/>
                <w:sz w:val="18"/>
                <w:szCs w:val="18"/>
              </w:rPr>
            </w:pPr>
            <w:r w:rsidRPr="007E11BA">
              <w:rPr>
                <w:rFonts w:eastAsia="Times New Roman" w:cs="Arial"/>
                <w:sz w:val="18"/>
                <w:szCs w:val="18"/>
              </w:rPr>
              <w:t>What can you say about the cost of treating malaria in the hospital?</w:t>
            </w:r>
          </w:p>
        </w:tc>
        <w:tc>
          <w:tcPr>
            <w:tcW w:w="5875" w:type="dxa"/>
            <w:tcBorders>
              <w:top w:val="single" w:sz="4" w:space="0" w:color="auto"/>
              <w:left w:val="single" w:sz="4" w:space="0" w:color="auto"/>
              <w:bottom w:val="single" w:sz="4" w:space="0" w:color="auto"/>
            </w:tcBorders>
          </w:tcPr>
          <w:p w14:paraId="0413F5AC" w14:textId="77777777" w:rsidR="00BB46DA" w:rsidRPr="007E11BA" w:rsidRDefault="00BB46DA" w:rsidP="00AF5E5C">
            <w:pPr>
              <w:ind w:left="720"/>
              <w:rPr>
                <w:rFonts w:eastAsia="Times New Roman" w:cs="Arial"/>
                <w:sz w:val="18"/>
                <w:szCs w:val="18"/>
              </w:rPr>
            </w:pPr>
          </w:p>
          <w:p w14:paraId="0CC4727F"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sz w:val="18"/>
                <w:szCs w:val="18"/>
              </w:rPr>
              <w:t>How affordable do you think the cost of treating malaria is for community members in the health facility?</w:t>
            </w:r>
          </w:p>
          <w:p w14:paraId="67692FA7"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24902FD2" w14:textId="77777777">
        <w:trPr>
          <w:trHeight w:val="357"/>
        </w:trPr>
        <w:tc>
          <w:tcPr>
            <w:tcW w:w="627" w:type="dxa"/>
          </w:tcPr>
          <w:p w14:paraId="02266B7F"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16F69AD7" w14:textId="77777777" w:rsidR="00BB46DA" w:rsidRPr="007E11BA" w:rsidRDefault="00BB46DA" w:rsidP="00AF5E5C">
            <w:pPr>
              <w:autoSpaceDE w:val="0"/>
              <w:autoSpaceDN w:val="0"/>
              <w:adjustRightInd w:val="0"/>
              <w:rPr>
                <w:rFonts w:eastAsia="Times New Roman" w:cs="Arial"/>
                <w:b/>
                <w:bCs/>
                <w:sz w:val="18"/>
                <w:szCs w:val="18"/>
              </w:rPr>
            </w:pPr>
            <w:r w:rsidRPr="007E11BA">
              <w:rPr>
                <w:rFonts w:eastAsia="Times New Roman" w:cs="Arial"/>
                <w:b/>
                <w:bCs/>
                <w:sz w:val="18"/>
                <w:szCs w:val="18"/>
              </w:rPr>
              <w:t>Common methods that community members use to protect themselves from malaria</w:t>
            </w:r>
          </w:p>
          <w:p w14:paraId="0D9EEA53" w14:textId="77777777" w:rsidR="00BB46DA" w:rsidRPr="007E11BA" w:rsidRDefault="00BB46DA" w:rsidP="00AF5E5C">
            <w:pPr>
              <w:autoSpaceDE w:val="0"/>
              <w:autoSpaceDN w:val="0"/>
              <w:adjustRightInd w:val="0"/>
              <w:rPr>
                <w:rFonts w:eastAsia="Times New Roman" w:cs="Arial"/>
                <w:b/>
                <w:bCs/>
                <w:sz w:val="18"/>
                <w:szCs w:val="18"/>
              </w:rPr>
            </w:pPr>
          </w:p>
        </w:tc>
      </w:tr>
      <w:tr w:rsidR="00BB46DA" w:rsidRPr="007E11BA" w14:paraId="26BEC8AA" w14:textId="77777777">
        <w:tc>
          <w:tcPr>
            <w:tcW w:w="627" w:type="dxa"/>
            <w:vMerge w:val="restart"/>
          </w:tcPr>
          <w:p w14:paraId="4A875192"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11</w:t>
            </w:r>
          </w:p>
        </w:tc>
        <w:tc>
          <w:tcPr>
            <w:tcW w:w="3016" w:type="dxa"/>
            <w:tcBorders>
              <w:top w:val="single" w:sz="4" w:space="0" w:color="auto"/>
              <w:bottom w:val="single" w:sz="4" w:space="0" w:color="auto"/>
              <w:right w:val="single" w:sz="4" w:space="0" w:color="auto"/>
            </w:tcBorders>
          </w:tcPr>
          <w:p w14:paraId="4451366A" w14:textId="77777777" w:rsidR="00BB46DA" w:rsidRPr="007E11BA" w:rsidRDefault="00BB46DA" w:rsidP="00AF5E5C">
            <w:pPr>
              <w:rPr>
                <w:rFonts w:eastAsia="Times New Roman" w:cs="Arial"/>
                <w:sz w:val="18"/>
                <w:szCs w:val="18"/>
              </w:rPr>
            </w:pPr>
            <w:r w:rsidRPr="007E11BA">
              <w:rPr>
                <w:rFonts w:eastAsia="Times New Roman" w:cs="Arial"/>
                <w:sz w:val="18"/>
                <w:szCs w:val="18"/>
              </w:rPr>
              <w:t>a) Please tell us about the common methods that people use to protect themselves from malaria</w:t>
            </w:r>
          </w:p>
        </w:tc>
        <w:tc>
          <w:tcPr>
            <w:tcW w:w="5875" w:type="dxa"/>
            <w:tcBorders>
              <w:top w:val="single" w:sz="4" w:space="0" w:color="auto"/>
              <w:left w:val="single" w:sz="4" w:space="0" w:color="auto"/>
              <w:bottom w:val="single" w:sz="4" w:space="0" w:color="auto"/>
            </w:tcBorders>
          </w:tcPr>
          <w:p w14:paraId="7AA15B51"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(if not mentioned):  </w:t>
            </w:r>
          </w:p>
          <w:p w14:paraId="1B393853"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Use of insecticide sprays  </w:t>
            </w:r>
          </w:p>
          <w:p w14:paraId="7D329267"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Use of insecticides treated bed nets </w:t>
            </w:r>
          </w:p>
          <w:p w14:paraId="182779D9"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Use of mosquito replants </w:t>
            </w:r>
          </w:p>
          <w:p w14:paraId="3D7A3A32"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Use of coils</w:t>
            </w:r>
          </w:p>
          <w:p w14:paraId="15176B21"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Use of window and door screens</w:t>
            </w:r>
          </w:p>
          <w:p w14:paraId="3E759818"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Wearing of long-sleeved clothing and long pants </w:t>
            </w:r>
          </w:p>
          <w:p w14:paraId="4058B905"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Malaria prophylaxis </w:t>
            </w:r>
          </w:p>
        </w:tc>
      </w:tr>
      <w:tr w:rsidR="00BB46DA" w:rsidRPr="007E11BA" w14:paraId="77F9154D" w14:textId="77777777">
        <w:tc>
          <w:tcPr>
            <w:tcW w:w="627" w:type="dxa"/>
            <w:vMerge/>
          </w:tcPr>
          <w:p w14:paraId="0024DF0E"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218DBF87" w14:textId="77777777" w:rsidR="00BB46DA" w:rsidRPr="007E11BA" w:rsidRDefault="00BB46DA" w:rsidP="00AF5E5C">
            <w:pPr>
              <w:rPr>
                <w:rFonts w:eastAsia="Times New Roman" w:cs="Arial"/>
                <w:sz w:val="18"/>
                <w:szCs w:val="18"/>
              </w:rPr>
            </w:pPr>
            <w:r w:rsidRPr="007E11BA">
              <w:rPr>
                <w:rFonts w:eastAsia="Times New Roman" w:cs="Arial"/>
                <w:b/>
                <w:sz w:val="18"/>
                <w:szCs w:val="18"/>
              </w:rPr>
              <w:t xml:space="preserve">b) </w:t>
            </w:r>
            <w:r w:rsidRPr="007E11BA">
              <w:rPr>
                <w:rFonts w:eastAsia="Times New Roman" w:cs="Arial"/>
                <w:bCs/>
                <w:sz w:val="18"/>
                <w:szCs w:val="18"/>
              </w:rPr>
              <w:t xml:space="preserve">Which method is most commonly used by </w:t>
            </w:r>
            <w:r w:rsidRPr="007E11BA">
              <w:rPr>
                <w:rFonts w:eastAsia="Times New Roman" w:cs="Arial"/>
                <w:sz w:val="18"/>
                <w:szCs w:val="18"/>
              </w:rPr>
              <w:t xml:space="preserve">people to protect themselves from malaria? </w:t>
            </w:r>
          </w:p>
        </w:tc>
        <w:tc>
          <w:tcPr>
            <w:tcW w:w="5875" w:type="dxa"/>
            <w:tcBorders>
              <w:top w:val="single" w:sz="4" w:space="0" w:color="auto"/>
              <w:left w:val="single" w:sz="4" w:space="0" w:color="auto"/>
              <w:bottom w:val="single" w:sz="4" w:space="0" w:color="auto"/>
            </w:tcBorders>
          </w:tcPr>
          <w:p w14:paraId="55F974A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w:t>
            </w:r>
          </w:p>
          <w:p w14:paraId="5DFD5EB8"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Reasons for being the most commonly used </w:t>
            </w:r>
          </w:p>
          <w:p w14:paraId="5C27A530"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3A53D2E8" w14:textId="77777777">
        <w:tc>
          <w:tcPr>
            <w:tcW w:w="627" w:type="dxa"/>
          </w:tcPr>
          <w:p w14:paraId="29B31646"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566A331A" w14:textId="77777777" w:rsidR="00BB46DA" w:rsidRPr="007E11BA" w:rsidRDefault="00BB46DA" w:rsidP="00AF5E5C">
            <w:pPr>
              <w:rPr>
                <w:rFonts w:eastAsia="Times New Roman" w:cs="Arial"/>
                <w:b/>
                <w:sz w:val="18"/>
                <w:szCs w:val="18"/>
              </w:rPr>
            </w:pPr>
            <w:r w:rsidRPr="007E11BA">
              <w:rPr>
                <w:rFonts w:eastAsia="Times New Roman" w:cs="Arial"/>
                <w:b/>
                <w:sz w:val="18"/>
                <w:szCs w:val="18"/>
              </w:rPr>
              <w:t xml:space="preserve">c) </w:t>
            </w:r>
            <w:r w:rsidRPr="007E11BA">
              <w:rPr>
                <w:rFonts w:eastAsia="Times New Roman" w:cs="Arial"/>
                <w:bCs/>
                <w:sz w:val="18"/>
                <w:szCs w:val="18"/>
              </w:rPr>
              <w:t xml:space="preserve">Which methods do community members usually use to </w:t>
            </w:r>
            <w:r w:rsidRPr="007E11BA">
              <w:rPr>
                <w:rFonts w:eastAsia="Times New Roman" w:cs="Arial"/>
                <w:sz w:val="18"/>
                <w:szCs w:val="18"/>
              </w:rPr>
              <w:t>protect under-five children from malaria?</w:t>
            </w:r>
          </w:p>
        </w:tc>
        <w:tc>
          <w:tcPr>
            <w:tcW w:w="5875" w:type="dxa"/>
            <w:tcBorders>
              <w:top w:val="single" w:sz="4" w:space="0" w:color="auto"/>
              <w:left w:val="single" w:sz="4" w:space="0" w:color="auto"/>
              <w:bottom w:val="single" w:sz="4" w:space="0" w:color="auto"/>
            </w:tcBorders>
          </w:tcPr>
          <w:p w14:paraId="433744B6"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0D60258E" w14:textId="77777777">
        <w:tc>
          <w:tcPr>
            <w:tcW w:w="627" w:type="dxa"/>
          </w:tcPr>
          <w:p w14:paraId="3CCEF17D"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6A130EC4" w14:textId="77777777" w:rsidR="00BB46DA" w:rsidRPr="007E11BA" w:rsidRDefault="00BB46DA" w:rsidP="00AF5E5C">
            <w:pPr>
              <w:autoSpaceDE w:val="0"/>
              <w:autoSpaceDN w:val="0"/>
              <w:adjustRightInd w:val="0"/>
              <w:rPr>
                <w:rFonts w:eastAsia="Times New Roman" w:cs="Arial"/>
                <w:b/>
                <w:bCs/>
                <w:sz w:val="18"/>
                <w:szCs w:val="18"/>
                <w:lang w:val="en-GB"/>
              </w:rPr>
            </w:pPr>
            <w:r w:rsidRPr="007E11BA">
              <w:rPr>
                <w:rFonts w:eastAsia="Times New Roman" w:cs="Arial"/>
                <w:b/>
                <w:bCs/>
                <w:sz w:val="18"/>
                <w:szCs w:val="18"/>
                <w:lang w:val="en-GB"/>
              </w:rPr>
              <w:t>Participation in community-based malaria programme</w:t>
            </w:r>
          </w:p>
          <w:p w14:paraId="782A648B" w14:textId="77777777" w:rsidR="00BB46DA" w:rsidRPr="007E11BA" w:rsidRDefault="00BB46DA" w:rsidP="00AF5E5C">
            <w:pPr>
              <w:autoSpaceDE w:val="0"/>
              <w:autoSpaceDN w:val="0"/>
              <w:adjustRightInd w:val="0"/>
              <w:rPr>
                <w:rFonts w:eastAsia="Times New Roman" w:cs="Arial"/>
                <w:b/>
                <w:bCs/>
                <w:sz w:val="18"/>
                <w:szCs w:val="18"/>
              </w:rPr>
            </w:pPr>
          </w:p>
        </w:tc>
      </w:tr>
      <w:tr w:rsidR="00BB46DA" w:rsidRPr="007E11BA" w14:paraId="60FE888A" w14:textId="77777777">
        <w:tc>
          <w:tcPr>
            <w:tcW w:w="627" w:type="dxa"/>
            <w:vMerge w:val="restart"/>
          </w:tcPr>
          <w:p w14:paraId="3C8D7235"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12</w:t>
            </w:r>
          </w:p>
        </w:tc>
        <w:tc>
          <w:tcPr>
            <w:tcW w:w="3016" w:type="dxa"/>
            <w:tcBorders>
              <w:top w:val="single" w:sz="4" w:space="0" w:color="auto"/>
              <w:bottom w:val="single" w:sz="4" w:space="0" w:color="auto"/>
              <w:right w:val="single" w:sz="4" w:space="0" w:color="auto"/>
            </w:tcBorders>
          </w:tcPr>
          <w:p w14:paraId="196328E2" w14:textId="77777777" w:rsidR="00BB46DA" w:rsidRPr="007E11BA" w:rsidRDefault="00BB46DA" w:rsidP="00AF5E5C">
            <w:pPr>
              <w:contextualSpacing/>
              <w:rPr>
                <w:rFonts w:eastAsia="Times New Roman" w:cs="Arial"/>
                <w:sz w:val="18"/>
                <w:szCs w:val="18"/>
                <w:lang w:val="en-GB"/>
              </w:rPr>
            </w:pPr>
            <w:r w:rsidRPr="007E11BA">
              <w:rPr>
                <w:rFonts w:eastAsia="Times New Roman" w:cs="Arial"/>
                <w:sz w:val="18"/>
                <w:szCs w:val="18"/>
                <w:lang w:val="en-GB"/>
              </w:rPr>
              <w:t xml:space="preserve">a) We are planning to put in place a free community-based programme whereby community members will be asked to consistently report </w:t>
            </w:r>
            <w:r w:rsidRPr="007E11BA">
              <w:rPr>
                <w:rFonts w:eastAsia="Times New Roman" w:cs="Arial"/>
                <w:sz w:val="18"/>
                <w:szCs w:val="18"/>
              </w:rPr>
              <w:t>malaria cases or symptoms</w:t>
            </w:r>
            <w:r w:rsidRPr="007E11BA">
              <w:rPr>
                <w:rFonts w:eastAsia="Times New Roman" w:cs="Arial"/>
                <w:sz w:val="18"/>
                <w:szCs w:val="18"/>
                <w:lang w:val="en-GB"/>
              </w:rPr>
              <w:t xml:space="preserve">. Our goal is to understand the transmission of malaria in the community to inform where interventions go. What is your opinion about how community members will perceive the programme? </w:t>
            </w:r>
          </w:p>
        </w:tc>
        <w:tc>
          <w:tcPr>
            <w:tcW w:w="5875" w:type="dxa"/>
            <w:tcBorders>
              <w:top w:val="single" w:sz="4" w:space="0" w:color="auto"/>
              <w:left w:val="single" w:sz="4" w:space="0" w:color="auto"/>
              <w:bottom w:val="single" w:sz="4" w:space="0" w:color="auto"/>
            </w:tcBorders>
          </w:tcPr>
          <w:p w14:paraId="0C242079"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2C93864C" w14:textId="77777777">
        <w:tc>
          <w:tcPr>
            <w:tcW w:w="627" w:type="dxa"/>
            <w:vMerge/>
          </w:tcPr>
          <w:p w14:paraId="1FC8F405"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7B462E24" w14:textId="77777777" w:rsidR="00BB46DA" w:rsidRPr="007E11BA" w:rsidRDefault="00BB46DA" w:rsidP="00AF5E5C">
            <w:pPr>
              <w:contextualSpacing/>
              <w:rPr>
                <w:rFonts w:eastAsia="Times New Roman" w:cs="Arial"/>
                <w:sz w:val="18"/>
                <w:szCs w:val="18"/>
                <w:lang w:val="en-GB"/>
              </w:rPr>
            </w:pPr>
            <w:r w:rsidRPr="007E11BA">
              <w:rPr>
                <w:rFonts w:eastAsia="Times New Roman" w:cs="Arial"/>
                <w:sz w:val="18"/>
                <w:szCs w:val="18"/>
              </w:rPr>
              <w:t xml:space="preserve">b) If we want community members to be reporting malaria cases or symptoms consistently what would be the preferred way or means for this? </w:t>
            </w:r>
          </w:p>
        </w:tc>
        <w:tc>
          <w:tcPr>
            <w:tcW w:w="5875" w:type="dxa"/>
            <w:tcBorders>
              <w:top w:val="single" w:sz="4" w:space="0" w:color="auto"/>
              <w:left w:val="single" w:sz="4" w:space="0" w:color="auto"/>
              <w:bottom w:val="single" w:sz="4" w:space="0" w:color="auto"/>
            </w:tcBorders>
          </w:tcPr>
          <w:p w14:paraId="4E652279"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(if not mentioned):  </w:t>
            </w:r>
          </w:p>
          <w:p w14:paraId="18E85E7E"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Face-to-face with a project volunteer </w:t>
            </w:r>
          </w:p>
          <w:p w14:paraId="257DB5C8"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Through community representative </w:t>
            </w:r>
          </w:p>
          <w:p w14:paraId="62B3815C"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Through SMS </w:t>
            </w:r>
          </w:p>
          <w:p w14:paraId="1B76A01C"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Through WhatsApp</w:t>
            </w:r>
          </w:p>
          <w:p w14:paraId="30E9050D"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Through mobile application</w:t>
            </w:r>
          </w:p>
          <w:p w14:paraId="76738402"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Through hotline </w:t>
            </w:r>
          </w:p>
          <w:p w14:paraId="489C3B16" w14:textId="77777777" w:rsidR="00BB46DA" w:rsidRPr="007E11BA" w:rsidRDefault="00BB46DA" w:rsidP="00AF5E5C">
            <w:pPr>
              <w:autoSpaceDE w:val="0"/>
              <w:autoSpaceDN w:val="0"/>
              <w:adjustRightInd w:val="0"/>
              <w:rPr>
                <w:rFonts w:eastAsia="Times New Roman" w:cs="Arial"/>
                <w:b/>
                <w:sz w:val="18"/>
                <w:szCs w:val="18"/>
              </w:rPr>
            </w:pPr>
            <w:r w:rsidRPr="007E11BA">
              <w:rPr>
                <w:rFonts w:eastAsia="Times New Roman" w:cs="Arial"/>
                <w:sz w:val="18"/>
                <w:szCs w:val="18"/>
              </w:rPr>
              <w:t>Through community meeting etc.</w:t>
            </w:r>
          </w:p>
        </w:tc>
      </w:tr>
      <w:tr w:rsidR="00BB46DA" w:rsidRPr="007E11BA" w14:paraId="68AF0A43" w14:textId="77777777">
        <w:tc>
          <w:tcPr>
            <w:tcW w:w="627" w:type="dxa"/>
            <w:vMerge/>
          </w:tcPr>
          <w:p w14:paraId="3293DA24"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6D246A52" w14:textId="77777777" w:rsidR="00BB46DA" w:rsidRPr="007E11BA" w:rsidRDefault="00BB46DA" w:rsidP="00AF5E5C">
            <w:pPr>
              <w:contextualSpacing/>
              <w:rPr>
                <w:rFonts w:eastAsia="Times New Roman" w:cs="Arial"/>
                <w:sz w:val="18"/>
                <w:szCs w:val="18"/>
                <w:lang w:val="en-GB"/>
              </w:rPr>
            </w:pPr>
            <w:r w:rsidRPr="007E11BA">
              <w:rPr>
                <w:rFonts w:eastAsia="Times New Roman" w:cs="Arial"/>
                <w:sz w:val="18"/>
                <w:szCs w:val="18"/>
              </w:rPr>
              <w:t xml:space="preserve">c) Supposed we ask community members to be reporting malaria cases or symptoms via text message as part of our community-based malaria programme, what is your opinion about it?  </w:t>
            </w:r>
          </w:p>
        </w:tc>
        <w:tc>
          <w:tcPr>
            <w:tcW w:w="5875" w:type="dxa"/>
            <w:tcBorders>
              <w:top w:val="single" w:sz="4" w:space="0" w:color="auto"/>
              <w:left w:val="single" w:sz="4" w:space="0" w:color="auto"/>
              <w:bottom w:val="single" w:sz="4" w:space="0" w:color="auto"/>
            </w:tcBorders>
          </w:tcPr>
          <w:p w14:paraId="290FC46D"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w:t>
            </w:r>
          </w:p>
          <w:p w14:paraId="5CEF4E28"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How easy it will be for community members to participate </w:t>
            </w:r>
          </w:p>
          <w:p w14:paraId="63963616"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How willing community members will be </w:t>
            </w:r>
          </w:p>
          <w:p w14:paraId="14A5D6DE"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The barriers that may be associated with it </w:t>
            </w:r>
          </w:p>
          <w:p w14:paraId="3930B334"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sz w:val="18"/>
                <w:szCs w:val="18"/>
              </w:rPr>
              <w:t xml:space="preserve">What can encourage community members to be reporting consistently malaria cases or symptoms via text message </w:t>
            </w:r>
          </w:p>
          <w:p w14:paraId="1C57A058"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Participants’ willingness to participate to be involved </w:t>
            </w:r>
          </w:p>
        </w:tc>
      </w:tr>
      <w:tr w:rsidR="00BB46DA" w:rsidRPr="007E11BA" w14:paraId="1F6AF14A" w14:textId="77777777">
        <w:tc>
          <w:tcPr>
            <w:tcW w:w="627" w:type="dxa"/>
            <w:vMerge/>
          </w:tcPr>
          <w:p w14:paraId="1E299252"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3BDF0F6F" w14:textId="77777777" w:rsidR="00BB46DA" w:rsidRPr="007E11BA" w:rsidRDefault="00BB46DA" w:rsidP="00AF5E5C">
            <w:pPr>
              <w:contextualSpacing/>
              <w:rPr>
                <w:rFonts w:eastAsia="Times New Roman" w:cs="Arial"/>
                <w:sz w:val="18"/>
                <w:szCs w:val="18"/>
                <w:lang w:val="en-GB"/>
              </w:rPr>
            </w:pPr>
            <w:r w:rsidRPr="007E11BA">
              <w:rPr>
                <w:rFonts w:eastAsia="Times New Roman" w:cs="Arial"/>
                <w:sz w:val="18"/>
                <w:szCs w:val="18"/>
              </w:rPr>
              <w:t>d) What is your opinion about asking community members to be reporting malaria cases or symptoms via a mobile application as part of our community-based malaria programme?</w:t>
            </w:r>
          </w:p>
        </w:tc>
        <w:tc>
          <w:tcPr>
            <w:tcW w:w="5875" w:type="dxa"/>
            <w:tcBorders>
              <w:top w:val="single" w:sz="4" w:space="0" w:color="auto"/>
              <w:left w:val="single" w:sz="4" w:space="0" w:color="auto"/>
              <w:bottom w:val="single" w:sz="4" w:space="0" w:color="auto"/>
            </w:tcBorders>
          </w:tcPr>
          <w:p w14:paraId="775FDF47"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b/>
                <w:sz w:val="18"/>
                <w:szCs w:val="18"/>
              </w:rPr>
              <w:t>Probe</w:t>
            </w:r>
            <w:r w:rsidRPr="007E11BA">
              <w:rPr>
                <w:rFonts w:eastAsia="Times New Roman" w:cs="Arial"/>
                <w:sz w:val="18"/>
                <w:szCs w:val="18"/>
              </w:rPr>
              <w:t xml:space="preserve"> for:  </w:t>
            </w:r>
          </w:p>
          <w:p w14:paraId="34058B59"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How easy it will be for community members to participate </w:t>
            </w:r>
          </w:p>
          <w:p w14:paraId="53BFA62E"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How willing community members will be </w:t>
            </w:r>
          </w:p>
          <w:p w14:paraId="7A570C2C"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The barriers that may be associated with it </w:t>
            </w:r>
          </w:p>
          <w:p w14:paraId="787AEF8A"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sz w:val="18"/>
                <w:szCs w:val="18"/>
              </w:rPr>
              <w:t>What can encourage community members to be reporting consistently malaria cases or symptoms via a mobile application</w:t>
            </w:r>
          </w:p>
          <w:p w14:paraId="1F446F34" w14:textId="77777777" w:rsidR="00BB46DA" w:rsidRPr="007E11BA" w:rsidRDefault="00BB46DA" w:rsidP="00BB46DA">
            <w:pPr>
              <w:numPr>
                <w:ilvl w:val="0"/>
                <w:numId w:val="8"/>
              </w:numPr>
              <w:autoSpaceDE w:val="0"/>
              <w:autoSpaceDN w:val="0"/>
              <w:adjustRightInd w:val="0"/>
              <w:jc w:val="both"/>
              <w:rPr>
                <w:rFonts w:eastAsia="Times New Roman" w:cs="Arial"/>
                <w:bCs/>
                <w:sz w:val="18"/>
                <w:szCs w:val="18"/>
              </w:rPr>
            </w:pPr>
            <w:r w:rsidRPr="007E11BA">
              <w:rPr>
                <w:rFonts w:eastAsia="Times New Roman" w:cs="Arial"/>
                <w:bCs/>
                <w:sz w:val="18"/>
                <w:szCs w:val="18"/>
              </w:rPr>
              <w:t xml:space="preserve">Participants’ willingness to participate to be involved </w:t>
            </w:r>
          </w:p>
        </w:tc>
      </w:tr>
      <w:tr w:rsidR="00BB46DA" w:rsidRPr="007E11BA" w14:paraId="0B10272D" w14:textId="77777777">
        <w:tc>
          <w:tcPr>
            <w:tcW w:w="627" w:type="dxa"/>
          </w:tcPr>
          <w:p w14:paraId="64B75DBA"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69938B19" w14:textId="77777777" w:rsidR="00BB46DA" w:rsidRPr="007E11BA" w:rsidRDefault="00BB46DA" w:rsidP="00AF5E5C">
            <w:pPr>
              <w:contextualSpacing/>
              <w:rPr>
                <w:rFonts w:eastAsia="Times New Roman" w:cs="Arial"/>
                <w:sz w:val="18"/>
                <w:szCs w:val="18"/>
                <w:lang w:val="en-GB"/>
              </w:rPr>
            </w:pPr>
            <w:r w:rsidRPr="007E11BA">
              <w:rPr>
                <w:rFonts w:eastAsia="Times New Roman" w:cs="Arial"/>
                <w:sz w:val="18"/>
                <w:szCs w:val="18"/>
                <w:lang w:val="en-GB"/>
              </w:rPr>
              <w:t>e) What can facilitate the participation of community members in the programme?</w:t>
            </w:r>
          </w:p>
          <w:p w14:paraId="5C4C38D0" w14:textId="77777777" w:rsidR="00BB46DA" w:rsidRPr="007E11BA" w:rsidRDefault="00BB46DA" w:rsidP="00AF5E5C">
            <w:pPr>
              <w:contextualSpacing/>
              <w:rPr>
                <w:rFonts w:eastAsia="Times New Roman" w:cs="Arial"/>
                <w:sz w:val="18"/>
                <w:szCs w:val="18"/>
              </w:rPr>
            </w:pPr>
          </w:p>
        </w:tc>
        <w:tc>
          <w:tcPr>
            <w:tcW w:w="5875" w:type="dxa"/>
            <w:tcBorders>
              <w:top w:val="single" w:sz="4" w:space="0" w:color="auto"/>
              <w:left w:val="single" w:sz="4" w:space="0" w:color="auto"/>
              <w:bottom w:val="single" w:sz="4" w:space="0" w:color="auto"/>
            </w:tcBorders>
          </w:tcPr>
          <w:p w14:paraId="732C71A1" w14:textId="77777777" w:rsidR="00BB46DA" w:rsidRPr="007E11BA" w:rsidRDefault="00BB46DA" w:rsidP="00AF5E5C">
            <w:pPr>
              <w:autoSpaceDE w:val="0"/>
              <w:autoSpaceDN w:val="0"/>
              <w:adjustRightInd w:val="0"/>
              <w:jc w:val="both"/>
              <w:rPr>
                <w:rFonts w:eastAsia="Times New Roman" w:cs="Arial"/>
                <w:bCs/>
                <w:sz w:val="18"/>
                <w:szCs w:val="18"/>
              </w:rPr>
            </w:pPr>
          </w:p>
        </w:tc>
      </w:tr>
      <w:tr w:rsidR="00BB46DA" w:rsidRPr="007E11BA" w14:paraId="0724266C" w14:textId="77777777">
        <w:trPr>
          <w:trHeight w:val="395"/>
        </w:trPr>
        <w:tc>
          <w:tcPr>
            <w:tcW w:w="627" w:type="dxa"/>
          </w:tcPr>
          <w:p w14:paraId="05BB9C3A" w14:textId="77777777" w:rsidR="00BB46DA" w:rsidRPr="007E11BA" w:rsidRDefault="00BB46DA" w:rsidP="00AF5E5C">
            <w:pPr>
              <w:autoSpaceDE w:val="0"/>
              <w:autoSpaceDN w:val="0"/>
              <w:adjustRightInd w:val="0"/>
              <w:rPr>
                <w:rFonts w:eastAsia="Times New Roman" w:cs="Arial"/>
                <w:sz w:val="18"/>
                <w:szCs w:val="18"/>
              </w:rPr>
            </w:pPr>
          </w:p>
        </w:tc>
        <w:tc>
          <w:tcPr>
            <w:tcW w:w="8891" w:type="dxa"/>
            <w:gridSpan w:val="2"/>
            <w:tcBorders>
              <w:top w:val="single" w:sz="4" w:space="0" w:color="auto"/>
              <w:bottom w:val="single" w:sz="4" w:space="0" w:color="auto"/>
            </w:tcBorders>
            <w:shd w:val="clear" w:color="auto" w:fill="E7E6E6" w:themeFill="background2"/>
          </w:tcPr>
          <w:p w14:paraId="09651D5D" w14:textId="77777777" w:rsidR="00BB46DA" w:rsidRPr="007E11BA" w:rsidRDefault="00BB46DA" w:rsidP="00AF5E5C">
            <w:pPr>
              <w:autoSpaceDE w:val="0"/>
              <w:autoSpaceDN w:val="0"/>
              <w:adjustRightInd w:val="0"/>
              <w:rPr>
                <w:rFonts w:eastAsia="Times New Roman" w:cs="Arial"/>
                <w:b/>
                <w:sz w:val="18"/>
                <w:szCs w:val="18"/>
              </w:rPr>
            </w:pPr>
            <w:r w:rsidRPr="007E11BA">
              <w:rPr>
                <w:rFonts w:eastAsia="Times New Roman" w:cs="Arial"/>
                <w:b/>
                <w:sz w:val="18"/>
                <w:szCs w:val="18"/>
              </w:rPr>
              <w:t>Conclusion and other relevant information</w:t>
            </w:r>
          </w:p>
        </w:tc>
      </w:tr>
      <w:tr w:rsidR="00BB46DA" w:rsidRPr="007E11BA" w14:paraId="13BBC055" w14:textId="77777777">
        <w:tc>
          <w:tcPr>
            <w:tcW w:w="627" w:type="dxa"/>
          </w:tcPr>
          <w:p w14:paraId="10E2A21A" w14:textId="77777777" w:rsidR="00BB46DA" w:rsidRPr="007E11BA" w:rsidRDefault="00BB46DA" w:rsidP="00AF5E5C">
            <w:pPr>
              <w:autoSpaceDE w:val="0"/>
              <w:autoSpaceDN w:val="0"/>
              <w:adjustRightInd w:val="0"/>
              <w:rPr>
                <w:rFonts w:eastAsia="Times New Roman" w:cs="Arial"/>
                <w:sz w:val="18"/>
                <w:szCs w:val="18"/>
              </w:rPr>
            </w:pPr>
            <w:r w:rsidRPr="007E11BA">
              <w:rPr>
                <w:rFonts w:eastAsia="Times New Roman" w:cs="Arial"/>
                <w:sz w:val="18"/>
                <w:szCs w:val="18"/>
              </w:rPr>
              <w:t>13</w:t>
            </w:r>
          </w:p>
        </w:tc>
        <w:tc>
          <w:tcPr>
            <w:tcW w:w="3016" w:type="dxa"/>
            <w:tcBorders>
              <w:top w:val="single" w:sz="4" w:space="0" w:color="auto"/>
              <w:bottom w:val="single" w:sz="4" w:space="0" w:color="auto"/>
              <w:right w:val="single" w:sz="4" w:space="0" w:color="auto"/>
            </w:tcBorders>
          </w:tcPr>
          <w:p w14:paraId="61718101" w14:textId="77777777" w:rsidR="00BB46DA" w:rsidRPr="007E11BA" w:rsidRDefault="00BB46DA" w:rsidP="00AF5E5C">
            <w:pPr>
              <w:rPr>
                <w:rFonts w:eastAsia="Times New Roman" w:cs="Arial"/>
                <w:bCs/>
                <w:sz w:val="18"/>
                <w:szCs w:val="18"/>
              </w:rPr>
            </w:pPr>
            <w:r w:rsidRPr="007E11BA">
              <w:rPr>
                <w:rFonts w:eastAsia="Times New Roman" w:cs="Arial"/>
                <w:bCs/>
                <w:sz w:val="18"/>
                <w:szCs w:val="18"/>
              </w:rPr>
              <w:t>a) Please tell us about on-going or existing community-based malaria interventions in this community</w:t>
            </w:r>
          </w:p>
          <w:p w14:paraId="5A6F0117" w14:textId="77777777" w:rsidR="00BB46DA" w:rsidRPr="007E11BA" w:rsidRDefault="00BB46DA" w:rsidP="00AF5E5C">
            <w:pPr>
              <w:contextualSpacing/>
              <w:rPr>
                <w:rFonts w:eastAsia="Times New Roman" w:cs="Arial"/>
                <w:sz w:val="18"/>
                <w:szCs w:val="18"/>
              </w:rPr>
            </w:pPr>
          </w:p>
        </w:tc>
        <w:tc>
          <w:tcPr>
            <w:tcW w:w="5875" w:type="dxa"/>
            <w:tcBorders>
              <w:top w:val="single" w:sz="4" w:space="0" w:color="auto"/>
              <w:left w:val="single" w:sz="4" w:space="0" w:color="auto"/>
              <w:bottom w:val="single" w:sz="4" w:space="0" w:color="auto"/>
            </w:tcBorders>
          </w:tcPr>
          <w:p w14:paraId="6F89C79D"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3C386C4F" w14:textId="77777777">
        <w:tc>
          <w:tcPr>
            <w:tcW w:w="627" w:type="dxa"/>
          </w:tcPr>
          <w:p w14:paraId="24CE3EBE"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1749CBE7" w14:textId="77777777" w:rsidR="00BB46DA" w:rsidRPr="007E11BA" w:rsidRDefault="00BB46DA" w:rsidP="00AF5E5C">
            <w:pPr>
              <w:contextualSpacing/>
              <w:rPr>
                <w:rFonts w:eastAsia="Times New Roman" w:cs="Arial"/>
                <w:sz w:val="18"/>
                <w:szCs w:val="18"/>
              </w:rPr>
            </w:pPr>
            <w:r w:rsidRPr="007E11BA">
              <w:rPr>
                <w:rFonts w:eastAsia="Times New Roman" w:cs="Arial"/>
                <w:bCs/>
                <w:sz w:val="18"/>
                <w:szCs w:val="18"/>
              </w:rPr>
              <w:t xml:space="preserve">b) What suggestions do you have about how malaria can be controlled in this community? </w:t>
            </w:r>
          </w:p>
        </w:tc>
        <w:tc>
          <w:tcPr>
            <w:tcW w:w="5875" w:type="dxa"/>
            <w:tcBorders>
              <w:top w:val="single" w:sz="4" w:space="0" w:color="auto"/>
              <w:left w:val="single" w:sz="4" w:space="0" w:color="auto"/>
              <w:bottom w:val="single" w:sz="4" w:space="0" w:color="auto"/>
            </w:tcBorders>
          </w:tcPr>
          <w:p w14:paraId="05201E56" w14:textId="77777777" w:rsidR="00BB46DA" w:rsidRPr="007E11BA" w:rsidRDefault="00BB46DA" w:rsidP="00AF5E5C">
            <w:pPr>
              <w:autoSpaceDE w:val="0"/>
              <w:autoSpaceDN w:val="0"/>
              <w:adjustRightInd w:val="0"/>
              <w:rPr>
                <w:rFonts w:eastAsia="Times New Roman" w:cs="Arial"/>
                <w:b/>
                <w:sz w:val="18"/>
                <w:szCs w:val="18"/>
              </w:rPr>
            </w:pPr>
          </w:p>
        </w:tc>
      </w:tr>
      <w:tr w:rsidR="00BB46DA" w:rsidRPr="007E11BA" w14:paraId="0C07EB1C" w14:textId="77777777">
        <w:tc>
          <w:tcPr>
            <w:tcW w:w="627" w:type="dxa"/>
          </w:tcPr>
          <w:p w14:paraId="5B9FECD6" w14:textId="77777777" w:rsidR="00BB46DA" w:rsidRPr="007E11BA" w:rsidRDefault="00BB46DA" w:rsidP="00AF5E5C">
            <w:pPr>
              <w:autoSpaceDE w:val="0"/>
              <w:autoSpaceDN w:val="0"/>
              <w:adjustRightInd w:val="0"/>
              <w:rPr>
                <w:rFonts w:eastAsia="Times New Roman" w:cs="Arial"/>
                <w:sz w:val="18"/>
                <w:szCs w:val="18"/>
              </w:rPr>
            </w:pPr>
          </w:p>
        </w:tc>
        <w:tc>
          <w:tcPr>
            <w:tcW w:w="3016" w:type="dxa"/>
            <w:tcBorders>
              <w:top w:val="single" w:sz="4" w:space="0" w:color="auto"/>
              <w:bottom w:val="single" w:sz="4" w:space="0" w:color="auto"/>
              <w:right w:val="single" w:sz="4" w:space="0" w:color="auto"/>
            </w:tcBorders>
          </w:tcPr>
          <w:p w14:paraId="214DBB4A" w14:textId="77777777" w:rsidR="00BB46DA" w:rsidRPr="007E11BA" w:rsidRDefault="00BB46DA" w:rsidP="00AF5E5C">
            <w:pPr>
              <w:contextualSpacing/>
              <w:rPr>
                <w:rFonts w:eastAsia="Times New Roman" w:cs="Arial"/>
                <w:sz w:val="18"/>
                <w:szCs w:val="18"/>
              </w:rPr>
            </w:pPr>
            <w:r w:rsidRPr="007E11BA">
              <w:rPr>
                <w:rFonts w:eastAsia="Times New Roman" w:cs="Arial"/>
                <w:sz w:val="18"/>
                <w:szCs w:val="18"/>
              </w:rPr>
              <w:t xml:space="preserve">c) What other suggestions do you have that can help us with the community-based malaria programme that we are planning? </w:t>
            </w:r>
          </w:p>
        </w:tc>
        <w:tc>
          <w:tcPr>
            <w:tcW w:w="5875" w:type="dxa"/>
            <w:tcBorders>
              <w:top w:val="single" w:sz="4" w:space="0" w:color="auto"/>
              <w:left w:val="single" w:sz="4" w:space="0" w:color="auto"/>
              <w:bottom w:val="single" w:sz="4" w:space="0" w:color="auto"/>
            </w:tcBorders>
          </w:tcPr>
          <w:p w14:paraId="3E16CECA" w14:textId="77777777" w:rsidR="00BB46DA" w:rsidRPr="007E11BA" w:rsidRDefault="00BB46DA" w:rsidP="00AF5E5C">
            <w:pPr>
              <w:autoSpaceDE w:val="0"/>
              <w:autoSpaceDN w:val="0"/>
              <w:adjustRightInd w:val="0"/>
              <w:rPr>
                <w:rFonts w:eastAsia="Times New Roman" w:cs="Arial"/>
                <w:b/>
                <w:sz w:val="18"/>
                <w:szCs w:val="18"/>
              </w:rPr>
            </w:pPr>
          </w:p>
        </w:tc>
      </w:tr>
    </w:tbl>
    <w:p w14:paraId="27FA2795" w14:textId="3E3A1A5F" w:rsidR="007A75E0" w:rsidRDefault="007A75E0" w:rsidP="0000329D">
      <w:pPr>
        <w:rPr>
          <w:rFonts w:ascii="Calibri" w:hAnsi="Calibri" w:cs="Calibri"/>
          <w:sz w:val="22"/>
          <w:szCs w:val="22"/>
        </w:rPr>
      </w:pPr>
    </w:p>
    <w:p w14:paraId="310FE9C3" w14:textId="77777777" w:rsidR="00FF0ECE" w:rsidRPr="00FF0ECE" w:rsidRDefault="00FF0ECE" w:rsidP="00FF0ECE">
      <w:pPr>
        <w:rPr>
          <w:rFonts w:ascii="Calibri" w:hAnsi="Calibri" w:cs="Calibri"/>
          <w:bCs/>
          <w:sz w:val="22"/>
          <w:szCs w:val="22"/>
        </w:rPr>
      </w:pPr>
      <w:r w:rsidRPr="00FF0ECE">
        <w:rPr>
          <w:rFonts w:ascii="Calibri" w:hAnsi="Calibri" w:cs="Calibri"/>
          <w:b/>
          <w:sz w:val="22"/>
          <w:szCs w:val="22"/>
        </w:rPr>
        <w:t xml:space="preserve">Socio-demographic information </w:t>
      </w:r>
    </w:p>
    <w:p w14:paraId="4A87AD90" w14:textId="77777777" w:rsidR="00FF0ECE" w:rsidRPr="00FF0ECE" w:rsidRDefault="00FF0ECE" w:rsidP="00FF0ECE">
      <w:pPr>
        <w:rPr>
          <w:rFonts w:ascii="Calibri" w:hAnsi="Calibri" w:cs="Calibri"/>
          <w:sz w:val="22"/>
          <w:szCs w:val="22"/>
        </w:rPr>
      </w:pPr>
      <w:r w:rsidRPr="00FF0ECE">
        <w:rPr>
          <w:rFonts w:ascii="Calibri" w:hAnsi="Calibri" w:cs="Calibri"/>
          <w:sz w:val="22"/>
          <w:szCs w:val="22"/>
        </w:rPr>
        <w:t>Ward and LGA………………………………                   Name of Community/Area…………………</w:t>
      </w:r>
    </w:p>
    <w:p w14:paraId="521A5157" w14:textId="77777777" w:rsidR="00FF0ECE" w:rsidRPr="00FF0ECE" w:rsidRDefault="00FF0ECE" w:rsidP="00FF0ECE">
      <w:pPr>
        <w:rPr>
          <w:rFonts w:ascii="Calibri" w:hAnsi="Calibri" w:cs="Calibri"/>
          <w:sz w:val="22"/>
          <w:szCs w:val="22"/>
        </w:rPr>
      </w:pPr>
      <w:r w:rsidRPr="00FF0ECE">
        <w:rPr>
          <w:rFonts w:ascii="Calibri" w:hAnsi="Calibri" w:cs="Calibri"/>
          <w:sz w:val="22"/>
          <w:szCs w:val="22"/>
        </w:rPr>
        <w:t>Age in years (at last birthday) …………          Sex.……………………</w:t>
      </w:r>
      <w:r w:rsidRPr="00FF0ECE">
        <w:rPr>
          <w:rFonts w:ascii="Calibri" w:hAnsi="Calibri" w:cs="Calibri"/>
          <w:sz w:val="22"/>
          <w:szCs w:val="22"/>
        </w:rPr>
        <w:tab/>
      </w:r>
    </w:p>
    <w:p w14:paraId="56AF6340" w14:textId="751DCAFA" w:rsidR="00FF0ECE" w:rsidRPr="00FF0ECE" w:rsidRDefault="00FF0ECE" w:rsidP="00FF0ECE">
      <w:pPr>
        <w:rPr>
          <w:rFonts w:ascii="Calibri" w:hAnsi="Calibri" w:cs="Calibri"/>
          <w:sz w:val="22"/>
          <w:szCs w:val="22"/>
        </w:rPr>
      </w:pPr>
      <w:r w:rsidRPr="00FF0ECE">
        <w:rPr>
          <w:rFonts w:ascii="Calibri" w:hAnsi="Calibri" w:cs="Calibri"/>
          <w:sz w:val="22"/>
          <w:szCs w:val="22"/>
        </w:rPr>
        <w:t>Highest level of Education………………        Primary Occupation……………………</w:t>
      </w:r>
    </w:p>
    <w:p w14:paraId="56127E62" w14:textId="3C61382C" w:rsidR="007A75E0" w:rsidRDefault="00FF0ECE">
      <w:pPr>
        <w:rPr>
          <w:rFonts w:ascii="Calibri" w:hAnsi="Calibri" w:cs="Calibri"/>
          <w:sz w:val="22"/>
          <w:szCs w:val="22"/>
        </w:rPr>
      </w:pPr>
      <w:r w:rsidRPr="00FF0ECE">
        <w:rPr>
          <w:rFonts w:ascii="Calibri" w:hAnsi="Calibri" w:cs="Calibri"/>
          <w:sz w:val="22"/>
          <w:szCs w:val="22"/>
        </w:rPr>
        <w:t xml:space="preserve">Type of community/settlement ………………………………….     </w:t>
      </w:r>
      <w:r w:rsidR="007A75E0">
        <w:rPr>
          <w:rFonts w:ascii="Calibri" w:hAnsi="Calibri" w:cs="Calibri"/>
          <w:sz w:val="22"/>
          <w:szCs w:val="22"/>
        </w:rPr>
        <w:br w:type="page"/>
      </w:r>
    </w:p>
    <w:p w14:paraId="1E876792" w14:textId="77C630C7" w:rsidR="007A75E0" w:rsidRPr="00B14380" w:rsidRDefault="007A75E0" w:rsidP="00B14380">
      <w:pPr>
        <w:pStyle w:val="Heading2"/>
        <w:rPr>
          <w:rFonts w:cs="Calibri"/>
        </w:rPr>
      </w:pPr>
      <w:bookmarkStart w:id="17" w:name="_Toc115125374"/>
      <w:bookmarkStart w:id="18" w:name="_Toc101952913"/>
      <w:bookmarkStart w:id="19" w:name="_Toc125124079"/>
      <w:r w:rsidRPr="00B14380">
        <w:rPr>
          <w:rFonts w:cs="Calibri"/>
        </w:rPr>
        <w:lastRenderedPageBreak/>
        <w:t>Key informant interview</w:t>
      </w:r>
      <w:bookmarkEnd w:id="17"/>
      <w:bookmarkEnd w:id="18"/>
      <w:r w:rsidR="00B14380" w:rsidRPr="00B14380">
        <w:rPr>
          <w:rFonts w:cs="Calibri"/>
        </w:rPr>
        <w:t xml:space="preserve"> consent form</w:t>
      </w:r>
      <w:r w:rsidR="00491387">
        <w:rPr>
          <w:rFonts w:cs="Calibri"/>
        </w:rPr>
        <w:t xml:space="preserve"> for formal health sector providers</w:t>
      </w:r>
      <w:bookmarkEnd w:id="19"/>
    </w:p>
    <w:p w14:paraId="53493264" w14:textId="77777777" w:rsidR="00B14380" w:rsidRPr="00B14380" w:rsidRDefault="00B14380" w:rsidP="007A75E0">
      <w:pPr>
        <w:autoSpaceDE w:val="0"/>
        <w:autoSpaceDN w:val="0"/>
        <w:adjustRightInd w:val="0"/>
        <w:rPr>
          <w:rFonts w:ascii="Calibri" w:hAnsi="Calibri" w:cs="Calibri"/>
          <w:sz w:val="20"/>
          <w:szCs w:val="20"/>
        </w:rPr>
      </w:pPr>
    </w:p>
    <w:p w14:paraId="4B9D0A14" w14:textId="094A42A6" w:rsidR="007A75E0" w:rsidRPr="00587018" w:rsidRDefault="007A75E0" w:rsidP="007A75E0">
      <w:pPr>
        <w:autoSpaceDE w:val="0"/>
        <w:autoSpaceDN w:val="0"/>
        <w:adjustRightInd w:val="0"/>
        <w:rPr>
          <w:rFonts w:ascii="Calibri" w:hAnsi="Calibri" w:cs="Calibri"/>
          <w:sz w:val="22"/>
          <w:szCs w:val="22"/>
        </w:rPr>
      </w:pPr>
      <w:r w:rsidRPr="00587018">
        <w:rPr>
          <w:rFonts w:ascii="Calibri" w:hAnsi="Calibri" w:cs="Calibri"/>
          <w:i/>
          <w:iCs/>
          <w:sz w:val="22"/>
          <w:szCs w:val="22"/>
          <w:u w:val="single"/>
        </w:rPr>
        <w:t>Who to interview</w:t>
      </w:r>
      <w:r w:rsidRPr="00587018">
        <w:rPr>
          <w:rFonts w:ascii="Calibri" w:hAnsi="Calibri" w:cs="Calibri"/>
          <w:sz w:val="22"/>
          <w:szCs w:val="22"/>
        </w:rPr>
        <w:t xml:space="preserve">: Formal </w:t>
      </w:r>
      <w:r w:rsidR="00587018">
        <w:rPr>
          <w:rFonts w:ascii="Calibri" w:hAnsi="Calibri" w:cs="Calibri"/>
          <w:sz w:val="22"/>
          <w:szCs w:val="22"/>
        </w:rPr>
        <w:t>H</w:t>
      </w:r>
      <w:r w:rsidRPr="00587018">
        <w:rPr>
          <w:rFonts w:ascii="Calibri" w:hAnsi="Calibri" w:cs="Calibri"/>
          <w:sz w:val="22"/>
          <w:szCs w:val="22"/>
        </w:rPr>
        <w:t xml:space="preserve">ealthcare </w:t>
      </w:r>
      <w:r w:rsidR="00587018">
        <w:rPr>
          <w:rFonts w:ascii="Calibri" w:hAnsi="Calibri" w:cs="Calibri"/>
          <w:sz w:val="22"/>
          <w:szCs w:val="22"/>
        </w:rPr>
        <w:t>Sector P</w:t>
      </w:r>
      <w:r w:rsidRPr="00587018">
        <w:rPr>
          <w:rFonts w:ascii="Calibri" w:hAnsi="Calibri" w:cs="Calibri"/>
          <w:sz w:val="22"/>
          <w:szCs w:val="22"/>
        </w:rPr>
        <w:t>roviders</w:t>
      </w:r>
      <w:r w:rsidR="00491387">
        <w:rPr>
          <w:rFonts w:ascii="Calibri" w:hAnsi="Calibri" w:cs="Calibri"/>
          <w:sz w:val="22"/>
          <w:szCs w:val="22"/>
        </w:rPr>
        <w:t xml:space="preserve"> </w:t>
      </w:r>
      <w:r w:rsidRPr="00587018">
        <w:rPr>
          <w:rFonts w:ascii="Calibri" w:hAnsi="Calibri" w:cs="Calibri"/>
          <w:sz w:val="22"/>
          <w:szCs w:val="22"/>
        </w:rPr>
        <w:t>- These include:</w:t>
      </w:r>
    </w:p>
    <w:p w14:paraId="62988A63" w14:textId="77777777" w:rsidR="007A75E0" w:rsidRPr="00587018" w:rsidRDefault="007A75E0" w:rsidP="007A75E0">
      <w:pPr>
        <w:pStyle w:val="ListParagraph"/>
        <w:numPr>
          <w:ilvl w:val="0"/>
          <w:numId w:val="21"/>
        </w:numPr>
        <w:autoSpaceDE w:val="0"/>
        <w:autoSpaceDN w:val="0"/>
        <w:adjustRightInd w:val="0"/>
        <w:spacing w:after="0" w:line="240" w:lineRule="auto"/>
        <w:rPr>
          <w:rFonts w:ascii="Calibri" w:hAnsi="Calibri" w:cs="Calibri"/>
        </w:rPr>
      </w:pPr>
      <w:r w:rsidRPr="00587018">
        <w:rPr>
          <w:rFonts w:ascii="Calibri" w:hAnsi="Calibri" w:cs="Calibri"/>
        </w:rPr>
        <w:t xml:space="preserve">Heads of Primary Health Care (PHC) Centres/facilities </w:t>
      </w:r>
    </w:p>
    <w:p w14:paraId="1101F21A" w14:textId="77777777" w:rsidR="007A75E0" w:rsidRPr="00587018" w:rsidRDefault="007A75E0" w:rsidP="007A75E0">
      <w:pPr>
        <w:pStyle w:val="ListParagraph"/>
        <w:numPr>
          <w:ilvl w:val="0"/>
          <w:numId w:val="21"/>
        </w:numPr>
        <w:autoSpaceDE w:val="0"/>
        <w:autoSpaceDN w:val="0"/>
        <w:adjustRightInd w:val="0"/>
        <w:spacing w:after="0" w:line="240" w:lineRule="auto"/>
        <w:rPr>
          <w:rFonts w:ascii="Calibri" w:hAnsi="Calibri" w:cs="Calibri"/>
        </w:rPr>
      </w:pPr>
      <w:r w:rsidRPr="00587018">
        <w:rPr>
          <w:rFonts w:ascii="Calibri" w:hAnsi="Calibri" w:cs="Calibri"/>
        </w:rPr>
        <w:t>PHC coordinators /Medical officer of Health at LGA level</w:t>
      </w:r>
    </w:p>
    <w:p w14:paraId="12B185C5" w14:textId="77777777" w:rsidR="007A75E0" w:rsidRPr="00587018" w:rsidRDefault="007A75E0" w:rsidP="007A75E0">
      <w:pPr>
        <w:pStyle w:val="ListParagraph"/>
        <w:numPr>
          <w:ilvl w:val="0"/>
          <w:numId w:val="21"/>
        </w:numPr>
        <w:autoSpaceDE w:val="0"/>
        <w:autoSpaceDN w:val="0"/>
        <w:adjustRightInd w:val="0"/>
        <w:spacing w:after="0" w:line="240" w:lineRule="auto"/>
        <w:rPr>
          <w:rFonts w:ascii="Calibri" w:hAnsi="Calibri" w:cs="Calibri"/>
        </w:rPr>
      </w:pPr>
      <w:r w:rsidRPr="00587018">
        <w:rPr>
          <w:rFonts w:ascii="Calibri" w:hAnsi="Calibri" w:cs="Calibri"/>
        </w:rPr>
        <w:t>Roll-back malaria focal persons at LGA level</w:t>
      </w:r>
    </w:p>
    <w:p w14:paraId="3F65A47E" w14:textId="77777777" w:rsidR="007A75E0" w:rsidRPr="00587018" w:rsidRDefault="007A75E0" w:rsidP="007A75E0">
      <w:pPr>
        <w:pStyle w:val="ListParagraph"/>
        <w:numPr>
          <w:ilvl w:val="0"/>
          <w:numId w:val="21"/>
        </w:numPr>
        <w:autoSpaceDE w:val="0"/>
        <w:autoSpaceDN w:val="0"/>
        <w:adjustRightInd w:val="0"/>
        <w:spacing w:after="0" w:line="240" w:lineRule="auto"/>
        <w:rPr>
          <w:rFonts w:ascii="Calibri" w:hAnsi="Calibri" w:cs="Calibri"/>
        </w:rPr>
      </w:pPr>
      <w:r w:rsidRPr="00587018">
        <w:rPr>
          <w:rFonts w:ascii="Calibri" w:hAnsi="Calibri" w:cs="Calibri"/>
        </w:rPr>
        <w:t>Pharmacists and doctors working in private and public health facilities</w:t>
      </w:r>
    </w:p>
    <w:p w14:paraId="39644C04" w14:textId="77777777" w:rsidR="007A75E0" w:rsidRPr="00587018" w:rsidRDefault="007A75E0" w:rsidP="007A75E0">
      <w:pPr>
        <w:pStyle w:val="ListParagraph"/>
        <w:numPr>
          <w:ilvl w:val="0"/>
          <w:numId w:val="21"/>
        </w:numPr>
        <w:autoSpaceDE w:val="0"/>
        <w:autoSpaceDN w:val="0"/>
        <w:adjustRightInd w:val="0"/>
        <w:spacing w:after="0" w:line="240" w:lineRule="auto"/>
        <w:rPr>
          <w:rFonts w:ascii="Calibri" w:hAnsi="Calibri" w:cs="Calibri"/>
        </w:rPr>
      </w:pPr>
      <w:r w:rsidRPr="00587018">
        <w:rPr>
          <w:rFonts w:ascii="Calibri" w:hAnsi="Calibri" w:cs="Calibri"/>
        </w:rPr>
        <w:t>Malaria programme officers at State level</w:t>
      </w:r>
    </w:p>
    <w:p w14:paraId="57C511EA" w14:textId="77777777" w:rsidR="007A75E0" w:rsidRPr="00587018" w:rsidRDefault="007A75E0" w:rsidP="007A75E0">
      <w:pPr>
        <w:pStyle w:val="ListParagraph"/>
        <w:autoSpaceDE w:val="0"/>
        <w:autoSpaceDN w:val="0"/>
        <w:adjustRightInd w:val="0"/>
        <w:ind w:left="420"/>
        <w:rPr>
          <w:rFonts w:ascii="Calibri" w:hAnsi="Calibri" w:cs="Calibri"/>
        </w:rPr>
      </w:pPr>
    </w:p>
    <w:p w14:paraId="3E4D1D64" w14:textId="77777777" w:rsidR="007A75E0" w:rsidRPr="00D36B94" w:rsidRDefault="007A75E0" w:rsidP="007A75E0">
      <w:pPr>
        <w:autoSpaceDE w:val="0"/>
        <w:autoSpaceDN w:val="0"/>
        <w:adjustRightInd w:val="0"/>
        <w:contextualSpacing/>
        <w:rPr>
          <w:rFonts w:ascii="Calibri" w:hAnsi="Calibri" w:cs="Calibri"/>
          <w:i/>
          <w:iCs/>
          <w:sz w:val="22"/>
          <w:szCs w:val="22"/>
          <w:u w:val="single"/>
        </w:rPr>
      </w:pPr>
      <w:r w:rsidRPr="00D36B94">
        <w:rPr>
          <w:rFonts w:ascii="Calibri" w:hAnsi="Calibri" w:cs="Calibri"/>
          <w:i/>
          <w:iCs/>
          <w:sz w:val="22"/>
          <w:szCs w:val="22"/>
          <w:u w:val="single"/>
        </w:rPr>
        <w:t>Introduction</w:t>
      </w:r>
    </w:p>
    <w:p w14:paraId="2F6D67EF" w14:textId="1760F7DC" w:rsidR="007A75E0" w:rsidRPr="00587018" w:rsidRDefault="007A75E0" w:rsidP="007A75E0">
      <w:pPr>
        <w:autoSpaceDE w:val="0"/>
        <w:autoSpaceDN w:val="0"/>
        <w:adjustRightInd w:val="0"/>
        <w:contextualSpacing/>
        <w:rPr>
          <w:rFonts w:ascii="Calibri" w:hAnsi="Calibri" w:cs="Calibri"/>
          <w:color w:val="000000"/>
          <w:sz w:val="22"/>
          <w:szCs w:val="22"/>
        </w:rPr>
      </w:pPr>
      <w:r w:rsidRPr="00587018">
        <w:rPr>
          <w:rFonts w:ascii="Calibri" w:hAnsi="Calibri" w:cs="Calibri"/>
          <w:sz w:val="22"/>
          <w:szCs w:val="22"/>
        </w:rPr>
        <w:t xml:space="preserve">My name is ……………and my colleagues are…………… </w:t>
      </w:r>
      <w:r w:rsidR="003C3DEC">
        <w:rPr>
          <w:rFonts w:ascii="Calibri" w:hAnsi="Calibri" w:cs="Calibri"/>
          <w:sz w:val="22"/>
          <w:szCs w:val="22"/>
        </w:rPr>
        <w:t>We work</w:t>
      </w:r>
      <w:r w:rsidRPr="00587018">
        <w:rPr>
          <w:rFonts w:ascii="Calibri" w:hAnsi="Calibri" w:cs="Calibri"/>
          <w:sz w:val="22"/>
          <w:szCs w:val="22"/>
        </w:rPr>
        <w:t xml:space="preserve"> with the University of Ibadan. </w:t>
      </w:r>
      <w:r w:rsidR="00FB4995" w:rsidRPr="00FB4995">
        <w:rPr>
          <w:rFonts w:ascii="Calibri" w:hAnsi="Calibri" w:cs="Calibri"/>
          <w:sz w:val="22"/>
          <w:szCs w:val="22"/>
        </w:rPr>
        <w:t xml:space="preserve">We would like your opinion on various issues to enable us understand malaria transmission in urban areas as part of a collaborative project with Northwestern University, USA and Nigeria National Malaria Elimination Programme. </w:t>
      </w:r>
      <w:r w:rsidRPr="00587018">
        <w:rPr>
          <w:rFonts w:ascii="Calibri" w:hAnsi="Calibri" w:cs="Calibri"/>
          <w:sz w:val="22"/>
          <w:szCs w:val="22"/>
        </w:rPr>
        <w:t xml:space="preserve">The information we collect will help the government to plan health services to prevent malaria infections by ensuring you receive suitable interventions. You have been specially invited for this key informant interview and </w:t>
      </w:r>
      <w:r w:rsidRPr="00587018">
        <w:rPr>
          <w:rFonts w:ascii="Calibri" w:hAnsi="Calibri" w:cs="Calibri"/>
          <w:color w:val="000000"/>
          <w:sz w:val="22"/>
          <w:szCs w:val="22"/>
        </w:rPr>
        <w:t>we thank you for honouring our invitation.</w:t>
      </w:r>
    </w:p>
    <w:p w14:paraId="1339172A" w14:textId="77777777" w:rsidR="007A75E0" w:rsidRPr="00587018" w:rsidRDefault="007A75E0" w:rsidP="007A75E0">
      <w:pPr>
        <w:autoSpaceDE w:val="0"/>
        <w:autoSpaceDN w:val="0"/>
        <w:adjustRightInd w:val="0"/>
        <w:rPr>
          <w:rFonts w:ascii="Calibri" w:hAnsi="Calibri" w:cs="Calibri"/>
          <w:sz w:val="22"/>
          <w:szCs w:val="22"/>
        </w:rPr>
      </w:pPr>
    </w:p>
    <w:p w14:paraId="103A69D9" w14:textId="77777777" w:rsidR="007A75E0" w:rsidRPr="00D36B94" w:rsidRDefault="007A75E0" w:rsidP="007A75E0">
      <w:pPr>
        <w:autoSpaceDE w:val="0"/>
        <w:autoSpaceDN w:val="0"/>
        <w:adjustRightInd w:val="0"/>
        <w:contextualSpacing/>
        <w:jc w:val="both"/>
        <w:rPr>
          <w:rFonts w:ascii="Calibri" w:hAnsi="Calibri" w:cs="Calibri"/>
          <w:i/>
          <w:iCs/>
          <w:sz w:val="22"/>
          <w:szCs w:val="22"/>
          <w:u w:val="single"/>
        </w:rPr>
      </w:pPr>
      <w:r w:rsidRPr="00D36B94">
        <w:rPr>
          <w:rFonts w:ascii="Calibri" w:hAnsi="Calibri" w:cs="Calibri"/>
          <w:i/>
          <w:iCs/>
          <w:sz w:val="22"/>
          <w:szCs w:val="22"/>
          <w:u w:val="single"/>
        </w:rPr>
        <w:t>Purpose</w:t>
      </w:r>
    </w:p>
    <w:p w14:paraId="2BFB572A" w14:textId="77777777" w:rsidR="007A75E0" w:rsidRPr="00587018" w:rsidRDefault="007A75E0" w:rsidP="007A75E0">
      <w:pPr>
        <w:autoSpaceDE w:val="0"/>
        <w:autoSpaceDN w:val="0"/>
        <w:adjustRightInd w:val="0"/>
        <w:contextualSpacing/>
        <w:jc w:val="both"/>
        <w:rPr>
          <w:rFonts w:ascii="Calibri" w:hAnsi="Calibri" w:cs="Calibri"/>
          <w:sz w:val="22"/>
          <w:szCs w:val="22"/>
        </w:rPr>
      </w:pPr>
      <w:r w:rsidRPr="00587018">
        <w:rPr>
          <w:rFonts w:ascii="Calibri" w:hAnsi="Calibri" w:cs="Calibri"/>
          <w:sz w:val="22"/>
          <w:szCs w:val="22"/>
        </w:rPr>
        <w:t xml:space="preserve">The purpose of this key informant interview is to investigate the following </w:t>
      </w:r>
    </w:p>
    <w:p w14:paraId="644BBBF9" w14:textId="77777777" w:rsidR="007A75E0" w:rsidRPr="00587018" w:rsidRDefault="007A75E0" w:rsidP="007A75E0">
      <w:pPr>
        <w:autoSpaceDE w:val="0"/>
        <w:autoSpaceDN w:val="0"/>
        <w:adjustRightInd w:val="0"/>
        <w:contextualSpacing/>
        <w:jc w:val="both"/>
        <w:rPr>
          <w:rFonts w:ascii="Calibri" w:hAnsi="Calibri" w:cs="Calibri"/>
          <w:sz w:val="22"/>
          <w:szCs w:val="22"/>
        </w:rPr>
      </w:pPr>
    </w:p>
    <w:p w14:paraId="487737DE"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How community members manage suspected malaria infections</w:t>
      </w:r>
    </w:p>
    <w:p w14:paraId="20A71585"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 xml:space="preserve">Where community members seek care for malaria </w:t>
      </w:r>
    </w:p>
    <w:p w14:paraId="44F148F0"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 xml:space="preserve">Factors that influence care seeking for malaria in a hospital, </w:t>
      </w:r>
    </w:p>
    <w:p w14:paraId="7787ECCF"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How health seeking behaviour and source of care differ by socioeconomic group</w:t>
      </w:r>
    </w:p>
    <w:p w14:paraId="3494C84C"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Local names for malaria medications</w:t>
      </w:r>
    </w:p>
    <w:p w14:paraId="4AD4D244" w14:textId="2BA768B1" w:rsidR="007A75E0" w:rsidRPr="00587018" w:rsidRDefault="00C15BEE" w:rsidP="007A75E0">
      <w:pPr>
        <w:pStyle w:val="ListParagraph"/>
        <w:numPr>
          <w:ilvl w:val="0"/>
          <w:numId w:val="22"/>
        </w:numPr>
        <w:autoSpaceDE w:val="0"/>
        <w:autoSpaceDN w:val="0"/>
        <w:adjustRightInd w:val="0"/>
        <w:spacing w:after="0" w:line="240" w:lineRule="auto"/>
        <w:jc w:val="both"/>
        <w:rPr>
          <w:rFonts w:ascii="Calibri" w:hAnsi="Calibri" w:cs="Calibri"/>
        </w:rPr>
      </w:pPr>
      <w:r>
        <w:rPr>
          <w:rFonts w:ascii="Calibri" w:hAnsi="Calibri" w:cs="Calibri"/>
        </w:rPr>
        <w:t xml:space="preserve">Whether </w:t>
      </w:r>
      <w:r w:rsidR="007A75E0" w:rsidRPr="00587018">
        <w:rPr>
          <w:rFonts w:ascii="Calibri" w:hAnsi="Calibri" w:cs="Calibri"/>
        </w:rPr>
        <w:t>showing of pictures or physical packaging of malaria medications can improve participants’ recall and answers about usage of malaria medication</w:t>
      </w:r>
    </w:p>
    <w:p w14:paraId="61935F8E"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Factors that influence decisions about what malaria medicine to use</w:t>
      </w:r>
    </w:p>
    <w:p w14:paraId="6DC5B728"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Common methods that people use to protect themselves from themselves from malaria</w:t>
      </w:r>
    </w:p>
    <w:p w14:paraId="55105AF0" w14:textId="77777777" w:rsidR="007A75E0" w:rsidRPr="00587018" w:rsidRDefault="007A75E0" w:rsidP="007A75E0">
      <w:pPr>
        <w:pStyle w:val="ListParagraph"/>
        <w:numPr>
          <w:ilvl w:val="0"/>
          <w:numId w:val="22"/>
        </w:numPr>
        <w:autoSpaceDE w:val="0"/>
        <w:autoSpaceDN w:val="0"/>
        <w:adjustRightInd w:val="0"/>
        <w:spacing w:after="0" w:line="240" w:lineRule="auto"/>
        <w:jc w:val="both"/>
        <w:rPr>
          <w:rFonts w:ascii="Calibri" w:hAnsi="Calibri" w:cs="Calibri"/>
        </w:rPr>
      </w:pPr>
      <w:r w:rsidRPr="00587018">
        <w:rPr>
          <w:rFonts w:ascii="Calibri" w:hAnsi="Calibri" w:cs="Calibri"/>
        </w:rPr>
        <w:t xml:space="preserve">Understand facilitators and barriers to participating in a community-based disease reporting programme for malaria </w:t>
      </w:r>
    </w:p>
    <w:p w14:paraId="6F7D881E" w14:textId="77777777" w:rsidR="007A75E0" w:rsidRPr="00587018" w:rsidRDefault="007A75E0" w:rsidP="007A75E0">
      <w:pPr>
        <w:autoSpaceDE w:val="0"/>
        <w:autoSpaceDN w:val="0"/>
        <w:adjustRightInd w:val="0"/>
        <w:jc w:val="both"/>
        <w:rPr>
          <w:rFonts w:ascii="Calibri" w:hAnsi="Calibri" w:cs="Calibri"/>
          <w:sz w:val="22"/>
          <w:szCs w:val="22"/>
        </w:rPr>
      </w:pPr>
    </w:p>
    <w:p w14:paraId="3DDBEC6C" w14:textId="1E566F67" w:rsidR="007A75E0" w:rsidRPr="00587018" w:rsidRDefault="007A75E0" w:rsidP="007A75E0">
      <w:pPr>
        <w:autoSpaceDE w:val="0"/>
        <w:autoSpaceDN w:val="0"/>
        <w:adjustRightInd w:val="0"/>
        <w:jc w:val="both"/>
        <w:rPr>
          <w:rFonts w:ascii="Calibri" w:hAnsi="Calibri" w:cs="Calibri"/>
          <w:sz w:val="22"/>
          <w:szCs w:val="22"/>
        </w:rPr>
      </w:pPr>
      <w:r w:rsidRPr="00587018">
        <w:rPr>
          <w:rFonts w:ascii="Calibri" w:hAnsi="Calibri" w:cs="Calibri"/>
          <w:sz w:val="22"/>
          <w:szCs w:val="22"/>
        </w:rPr>
        <w:t xml:space="preserve">The information learned in this key informant interview will be used to guide the development of other components of </w:t>
      </w:r>
      <w:r w:rsidR="00055598">
        <w:rPr>
          <w:rFonts w:ascii="Calibri" w:hAnsi="Calibri" w:cs="Calibri"/>
          <w:sz w:val="22"/>
          <w:szCs w:val="22"/>
        </w:rPr>
        <w:t>the</w:t>
      </w:r>
      <w:r w:rsidRPr="00587018">
        <w:rPr>
          <w:rFonts w:ascii="Calibri" w:hAnsi="Calibri" w:cs="Calibri"/>
          <w:sz w:val="22"/>
          <w:szCs w:val="22"/>
        </w:rPr>
        <w:t xml:space="preserve"> study that we are planning to conduct. </w:t>
      </w:r>
    </w:p>
    <w:p w14:paraId="3909B916" w14:textId="77777777" w:rsidR="007A75E0" w:rsidRPr="00587018" w:rsidRDefault="007A75E0" w:rsidP="007A75E0">
      <w:pPr>
        <w:autoSpaceDE w:val="0"/>
        <w:autoSpaceDN w:val="0"/>
        <w:adjustRightInd w:val="0"/>
        <w:contextualSpacing/>
        <w:jc w:val="both"/>
        <w:rPr>
          <w:rFonts w:ascii="Calibri" w:hAnsi="Calibri" w:cs="Calibri"/>
          <w:sz w:val="22"/>
          <w:szCs w:val="22"/>
        </w:rPr>
      </w:pPr>
    </w:p>
    <w:p w14:paraId="450E5044" w14:textId="77777777" w:rsidR="007A75E0" w:rsidRPr="00D36B94" w:rsidRDefault="007A75E0" w:rsidP="007A75E0">
      <w:pPr>
        <w:autoSpaceDE w:val="0"/>
        <w:autoSpaceDN w:val="0"/>
        <w:adjustRightInd w:val="0"/>
        <w:contextualSpacing/>
        <w:jc w:val="both"/>
        <w:rPr>
          <w:rFonts w:ascii="Calibri" w:hAnsi="Calibri" w:cs="Calibri"/>
          <w:i/>
          <w:iCs/>
          <w:sz w:val="22"/>
          <w:szCs w:val="22"/>
          <w:u w:val="single"/>
        </w:rPr>
      </w:pPr>
      <w:r w:rsidRPr="00D36B94">
        <w:rPr>
          <w:rFonts w:ascii="Calibri" w:hAnsi="Calibri" w:cs="Calibri"/>
          <w:i/>
          <w:iCs/>
          <w:sz w:val="22"/>
          <w:szCs w:val="22"/>
          <w:u w:val="single"/>
        </w:rPr>
        <w:t>Procedure</w:t>
      </w:r>
    </w:p>
    <w:p w14:paraId="512A2149" w14:textId="630A5E64" w:rsidR="007A75E0" w:rsidRPr="00587018" w:rsidRDefault="007A75E0" w:rsidP="007A75E0">
      <w:pPr>
        <w:autoSpaceDE w:val="0"/>
        <w:autoSpaceDN w:val="0"/>
        <w:adjustRightInd w:val="0"/>
        <w:contextualSpacing/>
        <w:rPr>
          <w:rFonts w:ascii="Calibri" w:hAnsi="Calibri" w:cs="Calibri"/>
          <w:sz w:val="22"/>
          <w:szCs w:val="22"/>
        </w:rPr>
      </w:pPr>
      <w:r w:rsidRPr="00587018">
        <w:rPr>
          <w:rFonts w:ascii="Calibri" w:hAnsi="Calibri" w:cs="Calibri"/>
          <w:color w:val="000000"/>
          <w:sz w:val="22"/>
          <w:szCs w:val="22"/>
        </w:rPr>
        <w:t>The key informant interview, which will last for 40 – 60 minutes, will entail asking you some open-ended questions</w:t>
      </w:r>
      <w:r w:rsidRPr="00587018">
        <w:rPr>
          <w:rFonts w:ascii="Calibri" w:hAnsi="Calibri" w:cs="Calibri"/>
          <w:sz w:val="22"/>
          <w:szCs w:val="22"/>
        </w:rPr>
        <w:t xml:space="preserve">. In addition to the interview questions, we will be asking for some of your socio-demographic information. </w:t>
      </w:r>
      <w:r w:rsidR="00D36B94" w:rsidRPr="00587018">
        <w:rPr>
          <w:rFonts w:ascii="Calibri" w:hAnsi="Calibri" w:cs="Calibri"/>
          <w:sz w:val="22"/>
          <w:szCs w:val="22"/>
        </w:rPr>
        <w:t>During</w:t>
      </w:r>
      <w:r w:rsidRPr="00587018">
        <w:rPr>
          <w:rFonts w:ascii="Calibri" w:hAnsi="Calibri" w:cs="Calibri"/>
          <w:sz w:val="22"/>
          <w:szCs w:val="22"/>
        </w:rPr>
        <w:t xml:space="preserve"> this interview, your views will be respected and will not be used against you in any way. This interview will be taped, so please speak up and speak clearly. We ask for your consent to record the interview so that we will not miss out anything from the information you will be providing to us through the interview. Please do share your views without mentioning people’s names. We want the interview to be anonymous and to be confidential as possible. You can choose </w:t>
      </w:r>
      <w:r w:rsidR="00704D45" w:rsidRPr="00587018">
        <w:rPr>
          <w:rFonts w:ascii="Calibri" w:hAnsi="Calibri" w:cs="Calibri"/>
          <w:sz w:val="22"/>
          <w:szCs w:val="22"/>
        </w:rPr>
        <w:t>whether</w:t>
      </w:r>
      <w:r w:rsidRPr="00587018">
        <w:rPr>
          <w:rFonts w:ascii="Calibri" w:hAnsi="Calibri" w:cs="Calibri"/>
          <w:sz w:val="22"/>
          <w:szCs w:val="22"/>
        </w:rPr>
        <w:t xml:space="preserve"> to participate in the interview, and you may stop at any time </w:t>
      </w:r>
      <w:r w:rsidR="00704D45" w:rsidRPr="00587018">
        <w:rPr>
          <w:rFonts w:ascii="Calibri" w:hAnsi="Calibri" w:cs="Calibri"/>
          <w:sz w:val="22"/>
          <w:szCs w:val="22"/>
        </w:rPr>
        <w:t>during</w:t>
      </w:r>
      <w:r w:rsidRPr="00587018">
        <w:rPr>
          <w:rFonts w:ascii="Calibri" w:hAnsi="Calibri" w:cs="Calibri"/>
          <w:sz w:val="22"/>
          <w:szCs w:val="22"/>
        </w:rPr>
        <w:t xml:space="preserve"> the study. There is no right or wrong view, so feel free to express yourself. Please note that your participation in this interview is voluntary. Your decision not to be involved or drop out at any point will not attract any penalty.  </w:t>
      </w:r>
    </w:p>
    <w:p w14:paraId="584BCC87" w14:textId="77777777" w:rsidR="007A75E0" w:rsidRDefault="007A75E0" w:rsidP="007A75E0">
      <w:pPr>
        <w:autoSpaceDE w:val="0"/>
        <w:autoSpaceDN w:val="0"/>
        <w:adjustRightInd w:val="0"/>
        <w:contextualSpacing/>
        <w:jc w:val="both"/>
        <w:rPr>
          <w:rFonts w:ascii="Calibri" w:hAnsi="Calibri" w:cs="Calibri"/>
          <w:sz w:val="22"/>
          <w:szCs w:val="22"/>
        </w:rPr>
      </w:pPr>
    </w:p>
    <w:p w14:paraId="1AE5B3B5" w14:textId="77777777" w:rsidR="00D36B94" w:rsidRPr="00587018" w:rsidRDefault="00D36B94" w:rsidP="007A75E0">
      <w:pPr>
        <w:autoSpaceDE w:val="0"/>
        <w:autoSpaceDN w:val="0"/>
        <w:adjustRightInd w:val="0"/>
        <w:contextualSpacing/>
        <w:jc w:val="both"/>
        <w:rPr>
          <w:rFonts w:ascii="Calibri" w:hAnsi="Calibri" w:cs="Calibri"/>
          <w:sz w:val="22"/>
          <w:szCs w:val="22"/>
        </w:rPr>
      </w:pPr>
    </w:p>
    <w:p w14:paraId="6EF23D2B" w14:textId="77777777" w:rsidR="007A75E0" w:rsidRPr="00704D45" w:rsidRDefault="007A75E0" w:rsidP="007A75E0">
      <w:pPr>
        <w:autoSpaceDE w:val="0"/>
        <w:autoSpaceDN w:val="0"/>
        <w:adjustRightInd w:val="0"/>
        <w:contextualSpacing/>
        <w:jc w:val="both"/>
        <w:rPr>
          <w:rFonts w:ascii="Calibri" w:hAnsi="Calibri" w:cs="Calibri"/>
          <w:i/>
          <w:iCs/>
          <w:sz w:val="22"/>
          <w:szCs w:val="22"/>
          <w:u w:val="single"/>
        </w:rPr>
      </w:pPr>
      <w:r w:rsidRPr="00704D45">
        <w:rPr>
          <w:rFonts w:ascii="Calibri" w:hAnsi="Calibri" w:cs="Calibri"/>
          <w:i/>
          <w:iCs/>
          <w:sz w:val="22"/>
          <w:szCs w:val="22"/>
          <w:u w:val="single"/>
        </w:rPr>
        <w:t>Benefits</w:t>
      </w:r>
    </w:p>
    <w:p w14:paraId="5E218A90" w14:textId="77777777" w:rsidR="007A75E0" w:rsidRPr="00587018" w:rsidRDefault="007A75E0" w:rsidP="007A75E0">
      <w:pPr>
        <w:autoSpaceDE w:val="0"/>
        <w:autoSpaceDN w:val="0"/>
        <w:adjustRightInd w:val="0"/>
        <w:contextualSpacing/>
        <w:jc w:val="both"/>
        <w:rPr>
          <w:rFonts w:ascii="Calibri" w:hAnsi="Calibri" w:cs="Calibri"/>
          <w:sz w:val="22"/>
          <w:szCs w:val="22"/>
        </w:rPr>
      </w:pPr>
      <w:r w:rsidRPr="00587018">
        <w:rPr>
          <w:rFonts w:ascii="Calibri" w:hAnsi="Calibri" w:cs="Calibr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47CD9E8A" w14:textId="77777777" w:rsidR="007A75E0" w:rsidRPr="00587018" w:rsidRDefault="007A75E0" w:rsidP="007A75E0">
      <w:pPr>
        <w:autoSpaceDE w:val="0"/>
        <w:autoSpaceDN w:val="0"/>
        <w:adjustRightInd w:val="0"/>
        <w:contextualSpacing/>
        <w:jc w:val="both"/>
        <w:rPr>
          <w:rFonts w:ascii="Calibri" w:hAnsi="Calibri" w:cs="Calibri"/>
          <w:sz w:val="22"/>
          <w:szCs w:val="22"/>
        </w:rPr>
      </w:pPr>
    </w:p>
    <w:p w14:paraId="7330AB4A" w14:textId="77777777" w:rsidR="007A75E0" w:rsidRPr="00704D45" w:rsidRDefault="007A75E0" w:rsidP="007A75E0">
      <w:pPr>
        <w:autoSpaceDE w:val="0"/>
        <w:autoSpaceDN w:val="0"/>
        <w:adjustRightInd w:val="0"/>
        <w:contextualSpacing/>
        <w:jc w:val="both"/>
        <w:rPr>
          <w:rFonts w:ascii="Calibri" w:hAnsi="Calibri" w:cs="Calibri"/>
          <w:i/>
          <w:iCs/>
          <w:sz w:val="22"/>
          <w:szCs w:val="22"/>
          <w:u w:val="single"/>
        </w:rPr>
      </w:pPr>
      <w:r w:rsidRPr="00704D45">
        <w:rPr>
          <w:rFonts w:ascii="Calibri" w:hAnsi="Calibri" w:cs="Calibri"/>
          <w:i/>
          <w:iCs/>
          <w:sz w:val="22"/>
          <w:szCs w:val="22"/>
          <w:u w:val="single"/>
        </w:rPr>
        <w:t>Risks</w:t>
      </w:r>
    </w:p>
    <w:p w14:paraId="2D283663" w14:textId="77777777" w:rsidR="007A75E0" w:rsidRPr="00587018" w:rsidRDefault="007A75E0" w:rsidP="007A75E0">
      <w:pPr>
        <w:autoSpaceDE w:val="0"/>
        <w:autoSpaceDN w:val="0"/>
        <w:adjustRightInd w:val="0"/>
        <w:contextualSpacing/>
        <w:jc w:val="both"/>
        <w:rPr>
          <w:rFonts w:ascii="Calibri" w:hAnsi="Calibri" w:cs="Calibri"/>
          <w:sz w:val="22"/>
          <w:szCs w:val="22"/>
        </w:rPr>
      </w:pPr>
      <w:r w:rsidRPr="00587018">
        <w:rPr>
          <w:rFonts w:ascii="Calibri" w:hAnsi="Calibri" w:cs="Calibr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7ABB3B38" w14:textId="77777777" w:rsidR="007A75E0" w:rsidRPr="00587018" w:rsidRDefault="007A75E0" w:rsidP="007A75E0">
      <w:pPr>
        <w:autoSpaceDE w:val="0"/>
        <w:autoSpaceDN w:val="0"/>
        <w:adjustRightInd w:val="0"/>
        <w:contextualSpacing/>
        <w:jc w:val="both"/>
        <w:rPr>
          <w:rFonts w:ascii="Calibri" w:hAnsi="Calibri" w:cs="Calibri"/>
          <w:sz w:val="22"/>
          <w:szCs w:val="22"/>
        </w:rPr>
      </w:pPr>
    </w:p>
    <w:p w14:paraId="7BDBC994" w14:textId="77777777" w:rsidR="007A75E0" w:rsidRPr="00704D45" w:rsidRDefault="007A75E0" w:rsidP="007A75E0">
      <w:pPr>
        <w:autoSpaceDE w:val="0"/>
        <w:autoSpaceDN w:val="0"/>
        <w:adjustRightInd w:val="0"/>
        <w:contextualSpacing/>
        <w:jc w:val="both"/>
        <w:rPr>
          <w:rFonts w:ascii="Calibri" w:hAnsi="Calibri" w:cs="Calibri"/>
          <w:i/>
          <w:iCs/>
          <w:sz w:val="22"/>
          <w:szCs w:val="22"/>
          <w:u w:val="single"/>
        </w:rPr>
      </w:pPr>
      <w:r w:rsidRPr="00704D45">
        <w:rPr>
          <w:rFonts w:ascii="Calibri" w:hAnsi="Calibri" w:cs="Calibri"/>
          <w:i/>
          <w:iCs/>
          <w:sz w:val="22"/>
          <w:szCs w:val="22"/>
          <w:u w:val="single"/>
        </w:rPr>
        <w:t>Confidentiality</w:t>
      </w:r>
    </w:p>
    <w:p w14:paraId="39D124E2" w14:textId="77777777" w:rsidR="007A75E0" w:rsidRPr="00587018" w:rsidRDefault="007A75E0" w:rsidP="007A75E0">
      <w:pPr>
        <w:autoSpaceDE w:val="0"/>
        <w:autoSpaceDN w:val="0"/>
        <w:adjustRightInd w:val="0"/>
        <w:contextualSpacing/>
        <w:rPr>
          <w:rFonts w:ascii="Calibri" w:hAnsi="Calibri" w:cs="Calibri"/>
          <w:sz w:val="22"/>
          <w:szCs w:val="22"/>
        </w:rPr>
      </w:pPr>
      <w:r w:rsidRPr="00587018">
        <w:rPr>
          <w:rFonts w:ascii="Calibri" w:hAnsi="Calibri" w:cs="Calibri"/>
          <w:sz w:val="22"/>
          <w:szCs w:val="22"/>
        </w:rPr>
        <w:t xml:space="preserve">The information you share will be kept confidential. Identifying information will be removed from the transcripts. The transcripts and other electronic data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 </w:t>
      </w:r>
    </w:p>
    <w:p w14:paraId="2780BE28" w14:textId="77777777" w:rsidR="007A75E0" w:rsidRPr="00587018" w:rsidRDefault="007A75E0" w:rsidP="007A75E0">
      <w:pPr>
        <w:contextualSpacing/>
        <w:jc w:val="both"/>
        <w:rPr>
          <w:rFonts w:ascii="Calibri" w:hAnsi="Calibri" w:cs="Calibri"/>
          <w:sz w:val="22"/>
          <w:szCs w:val="22"/>
          <w:u w:val="single"/>
        </w:rPr>
      </w:pPr>
    </w:p>
    <w:p w14:paraId="110BC606" w14:textId="77777777" w:rsidR="007A75E0" w:rsidRPr="00704D45" w:rsidRDefault="007A75E0" w:rsidP="007A75E0">
      <w:pPr>
        <w:contextualSpacing/>
        <w:jc w:val="both"/>
        <w:rPr>
          <w:rFonts w:ascii="Calibri" w:hAnsi="Calibri" w:cs="Calibri"/>
          <w:i/>
          <w:iCs/>
          <w:sz w:val="22"/>
          <w:szCs w:val="22"/>
          <w:u w:val="single"/>
        </w:rPr>
      </w:pPr>
      <w:r w:rsidRPr="00704D45">
        <w:rPr>
          <w:rFonts w:ascii="Calibri" w:hAnsi="Calibri" w:cs="Calibri"/>
          <w:i/>
          <w:iCs/>
          <w:sz w:val="22"/>
          <w:szCs w:val="22"/>
          <w:u w:val="single"/>
        </w:rPr>
        <w:t>Contact</w:t>
      </w:r>
    </w:p>
    <w:p w14:paraId="0BB87E38" w14:textId="77777777" w:rsidR="007A75E0" w:rsidRPr="00587018" w:rsidRDefault="007A75E0" w:rsidP="007A75E0">
      <w:pPr>
        <w:contextualSpacing/>
        <w:jc w:val="both"/>
        <w:rPr>
          <w:rFonts w:ascii="Calibri" w:hAnsi="Calibri" w:cs="Calibri"/>
          <w:sz w:val="22"/>
          <w:szCs w:val="22"/>
        </w:rPr>
      </w:pPr>
      <w:r w:rsidRPr="00587018">
        <w:rPr>
          <w:rFonts w:ascii="Calibri" w:hAnsi="Calibri" w:cs="Calibri"/>
          <w:sz w:val="22"/>
          <w:szCs w:val="22"/>
        </w:rPr>
        <w:t xml:space="preserve">If you have any questions or concerns regarding this study, please contact: </w:t>
      </w:r>
    </w:p>
    <w:p w14:paraId="3FCEDA00" w14:textId="5C75BDA4" w:rsidR="007A75E0" w:rsidRPr="00587018" w:rsidRDefault="007A75E0" w:rsidP="007A75E0">
      <w:pPr>
        <w:contextualSpacing/>
        <w:jc w:val="both"/>
        <w:rPr>
          <w:rFonts w:ascii="Calibri" w:hAnsi="Calibri" w:cs="Calibri"/>
          <w:sz w:val="22"/>
          <w:szCs w:val="22"/>
        </w:rPr>
      </w:pPr>
      <w:r w:rsidRPr="00587018">
        <w:rPr>
          <w:rFonts w:ascii="Calibri" w:hAnsi="Calibri" w:cs="Calibri"/>
          <w:sz w:val="22"/>
          <w:szCs w:val="22"/>
        </w:rPr>
        <w:t>Professor Ike</w:t>
      </w:r>
      <w:r w:rsidR="007458FF">
        <w:rPr>
          <w:rFonts w:ascii="Calibri" w:hAnsi="Calibri" w:cs="Calibri"/>
          <w:sz w:val="22"/>
          <w:szCs w:val="22"/>
        </w:rPr>
        <w:t>O</w:t>
      </w:r>
      <w:r w:rsidRPr="00587018">
        <w:rPr>
          <w:rFonts w:ascii="Calibri" w:hAnsi="Calibri" w:cs="Calibri"/>
          <w:sz w:val="22"/>
          <w:szCs w:val="22"/>
        </w:rPr>
        <w:t xml:space="preserve">luwapo Ajayi </w:t>
      </w:r>
    </w:p>
    <w:p w14:paraId="7D8DF98E" w14:textId="77777777" w:rsidR="007A75E0" w:rsidRPr="00587018" w:rsidRDefault="007A75E0" w:rsidP="007A75E0">
      <w:pPr>
        <w:contextualSpacing/>
        <w:jc w:val="both"/>
        <w:rPr>
          <w:rFonts w:ascii="Calibri" w:hAnsi="Calibri" w:cs="Calibri"/>
          <w:sz w:val="22"/>
          <w:szCs w:val="22"/>
        </w:rPr>
      </w:pPr>
      <w:r w:rsidRPr="00587018">
        <w:rPr>
          <w:rFonts w:ascii="Calibri" w:hAnsi="Calibri" w:cs="Calibri"/>
          <w:sz w:val="22"/>
          <w:szCs w:val="22"/>
        </w:rPr>
        <w:t xml:space="preserve">Email: </w:t>
      </w:r>
      <w:hyperlink r:id="rId14" w:history="1">
        <w:r w:rsidRPr="00587018">
          <w:rPr>
            <w:rStyle w:val="Hyperlink"/>
            <w:rFonts w:ascii="Calibri" w:hAnsi="Calibri" w:cs="Calibri"/>
            <w:sz w:val="22"/>
            <w:szCs w:val="22"/>
          </w:rPr>
          <w:t>ikeyajayi2003@yahoo.com</w:t>
        </w:r>
      </w:hyperlink>
      <w:r w:rsidRPr="00587018">
        <w:rPr>
          <w:rFonts w:ascii="Calibri" w:hAnsi="Calibri" w:cs="Calibri"/>
          <w:sz w:val="22"/>
          <w:szCs w:val="22"/>
        </w:rPr>
        <w:t>, Tel: 08023268431</w:t>
      </w:r>
    </w:p>
    <w:p w14:paraId="4AABA855" w14:textId="77777777" w:rsidR="007A75E0" w:rsidRPr="00587018" w:rsidRDefault="007A75E0" w:rsidP="007A75E0">
      <w:pPr>
        <w:contextualSpacing/>
        <w:jc w:val="both"/>
        <w:rPr>
          <w:rFonts w:ascii="Calibri" w:hAnsi="Calibri" w:cs="Calibri"/>
          <w:sz w:val="22"/>
          <w:szCs w:val="22"/>
        </w:rPr>
      </w:pPr>
      <w:r w:rsidRPr="00587018">
        <w:rPr>
          <w:rFonts w:ascii="Calibri" w:hAnsi="Calibri" w:cs="Calibri"/>
          <w:sz w:val="22"/>
          <w:szCs w:val="22"/>
        </w:rPr>
        <w:t xml:space="preserve">Director, Institute for Advanced Medical Research and Training (IAMRAT), </w:t>
      </w:r>
    </w:p>
    <w:p w14:paraId="3665A683" w14:textId="77777777" w:rsidR="007A75E0" w:rsidRPr="00587018" w:rsidRDefault="007A75E0" w:rsidP="007A75E0">
      <w:pPr>
        <w:contextualSpacing/>
        <w:jc w:val="both"/>
        <w:rPr>
          <w:rFonts w:ascii="Calibri" w:hAnsi="Calibri" w:cs="Calibri"/>
          <w:sz w:val="22"/>
          <w:szCs w:val="22"/>
        </w:rPr>
      </w:pPr>
      <w:r w:rsidRPr="00587018">
        <w:rPr>
          <w:rFonts w:ascii="Calibri" w:hAnsi="Calibri" w:cs="Calibri"/>
          <w:sz w:val="22"/>
          <w:szCs w:val="22"/>
        </w:rPr>
        <w:t>College of Medicine, University of Ibadan</w:t>
      </w:r>
    </w:p>
    <w:p w14:paraId="74B1BD10" w14:textId="77777777" w:rsidR="007A75E0" w:rsidRPr="00587018" w:rsidRDefault="007A75E0" w:rsidP="007A75E0">
      <w:pPr>
        <w:contextualSpacing/>
        <w:jc w:val="both"/>
        <w:rPr>
          <w:rFonts w:ascii="Calibri" w:hAnsi="Calibri" w:cs="Calibri"/>
          <w:sz w:val="22"/>
          <w:szCs w:val="22"/>
        </w:rPr>
      </w:pPr>
    </w:p>
    <w:p w14:paraId="61AF07F8" w14:textId="77777777" w:rsidR="007A75E0" w:rsidRPr="00587018" w:rsidRDefault="007A75E0" w:rsidP="007A75E0">
      <w:pPr>
        <w:autoSpaceDE w:val="0"/>
        <w:autoSpaceDN w:val="0"/>
        <w:adjustRightInd w:val="0"/>
        <w:contextualSpacing/>
        <w:jc w:val="both"/>
        <w:rPr>
          <w:rFonts w:ascii="Calibri" w:hAnsi="Calibri" w:cs="Calibri"/>
          <w:sz w:val="22"/>
          <w:szCs w:val="22"/>
        </w:rPr>
      </w:pPr>
      <w:r w:rsidRPr="00587018">
        <w:rPr>
          <w:rFonts w:ascii="Calibri" w:hAnsi="Calibri" w:cs="Calibri"/>
          <w:sz w:val="22"/>
          <w:szCs w:val="22"/>
        </w:rPr>
        <w:t xml:space="preserve">Thank you for choosing to participate in the study. Kindly show by using any of the following 2 boxes, that your participation in this study was voluntary. </w:t>
      </w:r>
    </w:p>
    <w:p w14:paraId="12D1AA5C" w14:textId="77777777" w:rsidR="007A75E0" w:rsidRPr="00587018" w:rsidRDefault="007A75E0" w:rsidP="007A75E0">
      <w:pPr>
        <w:autoSpaceDE w:val="0"/>
        <w:autoSpaceDN w:val="0"/>
        <w:adjustRightInd w:val="0"/>
        <w:contextualSpacing/>
        <w:jc w:val="both"/>
        <w:rPr>
          <w:rFonts w:ascii="Calibri" w:hAnsi="Calibri" w:cs="Calibri"/>
          <w:sz w:val="22"/>
          <w:szCs w:val="22"/>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7A75E0" w:rsidRPr="00587018" w14:paraId="2607687C" w14:textId="77777777" w:rsidTr="00AF5E5C">
        <w:trPr>
          <w:trHeight w:val="594"/>
        </w:trPr>
        <w:tc>
          <w:tcPr>
            <w:tcW w:w="2880" w:type="dxa"/>
          </w:tcPr>
          <w:p w14:paraId="1081492A" w14:textId="77777777" w:rsidR="007A75E0" w:rsidRPr="00587018" w:rsidRDefault="007A75E0" w:rsidP="00AF5E5C">
            <w:pPr>
              <w:contextualSpacing/>
              <w:jc w:val="both"/>
              <w:rPr>
                <w:rFonts w:ascii="Calibri" w:hAnsi="Calibri" w:cs="Calibri"/>
                <w:sz w:val="22"/>
                <w:szCs w:val="22"/>
              </w:rPr>
            </w:pPr>
          </w:p>
          <w:p w14:paraId="4AE09D82" w14:textId="77777777" w:rsidR="007A75E0" w:rsidRPr="00587018" w:rsidRDefault="007A75E0" w:rsidP="00AF5E5C">
            <w:pPr>
              <w:contextualSpacing/>
              <w:jc w:val="both"/>
              <w:rPr>
                <w:rFonts w:ascii="Calibri" w:hAnsi="Calibri" w:cs="Calibri"/>
                <w:sz w:val="22"/>
                <w:szCs w:val="22"/>
              </w:rPr>
            </w:pPr>
          </w:p>
        </w:tc>
      </w:tr>
    </w:tbl>
    <w:p w14:paraId="054011E0" w14:textId="77777777" w:rsidR="007A75E0" w:rsidRPr="00587018" w:rsidRDefault="007A75E0" w:rsidP="007A75E0">
      <w:pPr>
        <w:contextualSpacing/>
        <w:rPr>
          <w:rFonts w:ascii="Calibri" w:hAnsi="Calibri" w:cs="Calibri"/>
          <w:vanish/>
          <w:sz w:val="22"/>
          <w:szCs w:val="22"/>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7A75E0" w:rsidRPr="00587018" w14:paraId="1F25E1DF" w14:textId="77777777" w:rsidTr="00AF5E5C">
        <w:trPr>
          <w:trHeight w:val="253"/>
        </w:trPr>
        <w:tc>
          <w:tcPr>
            <w:tcW w:w="2763" w:type="dxa"/>
          </w:tcPr>
          <w:p w14:paraId="05FA7407" w14:textId="77777777" w:rsidR="007A75E0" w:rsidRPr="00587018" w:rsidRDefault="007A75E0" w:rsidP="00AF5E5C">
            <w:pPr>
              <w:contextualSpacing/>
              <w:jc w:val="both"/>
              <w:rPr>
                <w:rFonts w:ascii="Calibri" w:hAnsi="Calibri" w:cs="Calibri"/>
                <w:sz w:val="22"/>
                <w:szCs w:val="22"/>
              </w:rPr>
            </w:pPr>
          </w:p>
          <w:p w14:paraId="7441E61D" w14:textId="77777777" w:rsidR="007A75E0" w:rsidRPr="00587018" w:rsidRDefault="007A75E0" w:rsidP="00AF5E5C">
            <w:pPr>
              <w:contextualSpacing/>
              <w:jc w:val="both"/>
              <w:rPr>
                <w:rFonts w:ascii="Calibri" w:hAnsi="Calibri" w:cs="Calibri"/>
                <w:sz w:val="22"/>
                <w:szCs w:val="22"/>
              </w:rPr>
            </w:pPr>
          </w:p>
        </w:tc>
      </w:tr>
    </w:tbl>
    <w:p w14:paraId="0B56DAE4" w14:textId="77777777" w:rsidR="007A75E0" w:rsidRPr="00587018" w:rsidRDefault="007A75E0" w:rsidP="007A75E0">
      <w:pPr>
        <w:contextualSpacing/>
        <w:jc w:val="both"/>
        <w:rPr>
          <w:rFonts w:ascii="Calibri" w:hAnsi="Calibri" w:cs="Calibri"/>
          <w:sz w:val="22"/>
          <w:szCs w:val="22"/>
        </w:rPr>
      </w:pPr>
    </w:p>
    <w:p w14:paraId="1E181D1E" w14:textId="77777777" w:rsidR="007A75E0" w:rsidRPr="00587018" w:rsidRDefault="007A75E0" w:rsidP="007A75E0">
      <w:pPr>
        <w:contextualSpacing/>
        <w:jc w:val="both"/>
        <w:rPr>
          <w:rFonts w:ascii="Calibri" w:hAnsi="Calibri" w:cs="Calibri"/>
          <w:sz w:val="22"/>
          <w:szCs w:val="22"/>
        </w:rPr>
      </w:pPr>
    </w:p>
    <w:p w14:paraId="1E21DBE5" w14:textId="77777777" w:rsidR="007A75E0" w:rsidRPr="00587018" w:rsidRDefault="007A75E0" w:rsidP="007A75E0">
      <w:pPr>
        <w:contextualSpacing/>
        <w:jc w:val="both"/>
        <w:rPr>
          <w:rFonts w:ascii="Calibri" w:hAnsi="Calibri" w:cs="Calibri"/>
          <w:sz w:val="22"/>
          <w:szCs w:val="22"/>
        </w:rPr>
      </w:pPr>
    </w:p>
    <w:p w14:paraId="13FDAB6C" w14:textId="77777777" w:rsidR="007A75E0" w:rsidRPr="00587018" w:rsidRDefault="007A75E0" w:rsidP="007A75E0">
      <w:pPr>
        <w:contextualSpacing/>
        <w:jc w:val="both"/>
        <w:rPr>
          <w:rFonts w:ascii="Calibri" w:hAnsi="Calibri" w:cs="Calibri"/>
          <w:sz w:val="22"/>
          <w:szCs w:val="22"/>
        </w:rPr>
      </w:pPr>
    </w:p>
    <w:p w14:paraId="05A60FCD" w14:textId="77777777" w:rsidR="007A75E0" w:rsidRPr="00587018" w:rsidRDefault="007A75E0" w:rsidP="007A75E0">
      <w:pPr>
        <w:ind w:firstLine="720"/>
        <w:contextualSpacing/>
        <w:jc w:val="both"/>
        <w:rPr>
          <w:rFonts w:ascii="Calibri" w:hAnsi="Calibri" w:cs="Calibri"/>
          <w:sz w:val="22"/>
          <w:szCs w:val="22"/>
        </w:rPr>
      </w:pPr>
      <w:r w:rsidRPr="00587018">
        <w:rPr>
          <w:rFonts w:ascii="Calibri" w:hAnsi="Calibri" w:cs="Calibri"/>
          <w:sz w:val="22"/>
          <w:szCs w:val="22"/>
        </w:rPr>
        <w:t xml:space="preserve">I will participate                                                               I will not participate </w:t>
      </w:r>
    </w:p>
    <w:p w14:paraId="3E9D93C1" w14:textId="77777777" w:rsidR="00BB46DA" w:rsidRDefault="00BB46DA" w:rsidP="0000329D">
      <w:pPr>
        <w:rPr>
          <w:rFonts w:ascii="Calibri" w:hAnsi="Calibri" w:cs="Calibri"/>
          <w:sz w:val="22"/>
          <w:szCs w:val="22"/>
        </w:rPr>
      </w:pPr>
    </w:p>
    <w:p w14:paraId="259FCB37" w14:textId="77777777" w:rsidR="00704D45" w:rsidRDefault="00704D45" w:rsidP="0000329D">
      <w:pPr>
        <w:rPr>
          <w:rFonts w:ascii="Calibri" w:hAnsi="Calibri" w:cs="Calibri"/>
          <w:sz w:val="22"/>
          <w:szCs w:val="22"/>
        </w:rPr>
      </w:pPr>
    </w:p>
    <w:p w14:paraId="05EF2904" w14:textId="77777777" w:rsidR="00704D45" w:rsidRDefault="00704D45" w:rsidP="0000329D">
      <w:pPr>
        <w:rPr>
          <w:rFonts w:ascii="Calibri" w:hAnsi="Calibri" w:cs="Calibri"/>
          <w:sz w:val="22"/>
          <w:szCs w:val="22"/>
        </w:rPr>
      </w:pPr>
    </w:p>
    <w:p w14:paraId="397BC795" w14:textId="77777777" w:rsidR="00704D45" w:rsidRDefault="00704D45" w:rsidP="0000329D">
      <w:pPr>
        <w:rPr>
          <w:rFonts w:ascii="Calibri" w:hAnsi="Calibri" w:cs="Calibri"/>
          <w:sz w:val="22"/>
          <w:szCs w:val="22"/>
        </w:rPr>
      </w:pPr>
    </w:p>
    <w:p w14:paraId="2B06E7AF" w14:textId="77777777" w:rsidR="00704D45" w:rsidRDefault="00704D45" w:rsidP="0000329D">
      <w:pPr>
        <w:rPr>
          <w:rFonts w:ascii="Calibri" w:hAnsi="Calibri" w:cs="Calibri"/>
          <w:sz w:val="22"/>
          <w:szCs w:val="22"/>
        </w:rPr>
      </w:pPr>
    </w:p>
    <w:p w14:paraId="7C651937" w14:textId="77777777" w:rsidR="00704D45" w:rsidRDefault="00704D45" w:rsidP="0000329D">
      <w:pPr>
        <w:rPr>
          <w:rFonts w:ascii="Calibri" w:hAnsi="Calibri" w:cs="Calibri"/>
          <w:sz w:val="22"/>
          <w:szCs w:val="22"/>
        </w:rPr>
      </w:pPr>
    </w:p>
    <w:p w14:paraId="0D81D316" w14:textId="77777777" w:rsidR="00704D45" w:rsidRDefault="00704D45" w:rsidP="0000329D">
      <w:pPr>
        <w:rPr>
          <w:rFonts w:ascii="Calibri" w:hAnsi="Calibri" w:cs="Calibri"/>
          <w:sz w:val="22"/>
          <w:szCs w:val="22"/>
        </w:rPr>
      </w:pPr>
    </w:p>
    <w:p w14:paraId="2F9B057C" w14:textId="77777777" w:rsidR="00704D45" w:rsidRDefault="00704D45" w:rsidP="0000329D">
      <w:pPr>
        <w:rPr>
          <w:rFonts w:ascii="Calibri" w:hAnsi="Calibri" w:cs="Calibri"/>
          <w:sz w:val="22"/>
          <w:szCs w:val="22"/>
        </w:rPr>
      </w:pPr>
    </w:p>
    <w:p w14:paraId="2B507BED" w14:textId="77777777" w:rsidR="00704D45" w:rsidRDefault="00704D45" w:rsidP="0000329D">
      <w:pPr>
        <w:rPr>
          <w:rFonts w:ascii="Calibri" w:hAnsi="Calibri" w:cs="Calibri"/>
          <w:sz w:val="22"/>
          <w:szCs w:val="22"/>
        </w:rPr>
      </w:pPr>
    </w:p>
    <w:p w14:paraId="5AE68C7D" w14:textId="77777777" w:rsidR="00704D45" w:rsidRDefault="00704D45" w:rsidP="0000329D">
      <w:pPr>
        <w:rPr>
          <w:rFonts w:ascii="Calibri" w:hAnsi="Calibri" w:cs="Calibri"/>
          <w:sz w:val="22"/>
          <w:szCs w:val="22"/>
        </w:rPr>
      </w:pPr>
    </w:p>
    <w:p w14:paraId="2FED8053" w14:textId="4560CBDD" w:rsidR="00704D45" w:rsidRDefault="00704D45">
      <w:pPr>
        <w:rPr>
          <w:rFonts w:ascii="Calibri" w:hAnsi="Calibri" w:cs="Calibri"/>
          <w:sz w:val="22"/>
          <w:szCs w:val="22"/>
        </w:rPr>
      </w:pPr>
      <w:r>
        <w:rPr>
          <w:rFonts w:ascii="Calibri" w:hAnsi="Calibri" w:cs="Calibri"/>
          <w:sz w:val="22"/>
          <w:szCs w:val="22"/>
        </w:rPr>
        <w:br w:type="page"/>
      </w:r>
    </w:p>
    <w:p w14:paraId="284A33E3" w14:textId="2E4A618D" w:rsidR="003B64F2" w:rsidRDefault="003B64F2" w:rsidP="003B64F2">
      <w:pPr>
        <w:pStyle w:val="Heading2"/>
      </w:pPr>
      <w:bookmarkStart w:id="20" w:name="_Toc125124080"/>
      <w:r>
        <w:lastRenderedPageBreak/>
        <w:t>Key informant interview guide</w:t>
      </w:r>
      <w:r w:rsidR="00491387">
        <w:t xml:space="preserve"> for formal health sector providers</w:t>
      </w:r>
      <w:bookmarkEnd w:id="20"/>
      <w:r>
        <w:t xml:space="preserve"> </w:t>
      </w:r>
    </w:p>
    <w:p w14:paraId="5FA76EE1" w14:textId="77777777" w:rsidR="003B64F2" w:rsidRDefault="003B64F2">
      <w:pPr>
        <w:rPr>
          <w:rFonts w:ascii="Calibri" w:hAnsi="Calibri" w:cs="Calibri"/>
          <w:sz w:val="22"/>
          <w:szCs w:val="22"/>
        </w:rPr>
      </w:pPr>
    </w:p>
    <w:tbl>
      <w:tblPr>
        <w:tblW w:w="95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487"/>
        <w:gridCol w:w="5335"/>
      </w:tblGrid>
      <w:tr w:rsidR="00686FDD" w:rsidRPr="007E11BA" w14:paraId="46C6CBDB" w14:textId="77777777">
        <w:tc>
          <w:tcPr>
            <w:tcW w:w="696" w:type="dxa"/>
          </w:tcPr>
          <w:p w14:paraId="08AC0E8D"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S/N</w:t>
            </w:r>
          </w:p>
        </w:tc>
        <w:tc>
          <w:tcPr>
            <w:tcW w:w="3487" w:type="dxa"/>
          </w:tcPr>
          <w:p w14:paraId="4BB6EF32" w14:textId="77777777" w:rsidR="00686FDD" w:rsidRPr="007E11BA" w:rsidRDefault="00686FDD" w:rsidP="00AF5E5C">
            <w:pPr>
              <w:autoSpaceDE w:val="0"/>
              <w:autoSpaceDN w:val="0"/>
              <w:adjustRightInd w:val="0"/>
              <w:spacing w:after="120"/>
              <w:rPr>
                <w:rFonts w:cstheme="minorHAnsi"/>
                <w:b/>
                <w:sz w:val="18"/>
                <w:szCs w:val="18"/>
              </w:rPr>
            </w:pPr>
            <w:r w:rsidRPr="007E11BA">
              <w:rPr>
                <w:rFonts w:cstheme="minorHAnsi"/>
                <w:b/>
                <w:sz w:val="18"/>
                <w:szCs w:val="18"/>
              </w:rPr>
              <w:t>Main questions</w:t>
            </w:r>
          </w:p>
        </w:tc>
        <w:tc>
          <w:tcPr>
            <w:tcW w:w="5335" w:type="dxa"/>
          </w:tcPr>
          <w:p w14:paraId="44031EF1" w14:textId="77777777" w:rsidR="00686FDD" w:rsidRPr="007E11BA" w:rsidRDefault="00686FDD" w:rsidP="00AF5E5C">
            <w:pPr>
              <w:autoSpaceDE w:val="0"/>
              <w:autoSpaceDN w:val="0"/>
              <w:adjustRightInd w:val="0"/>
              <w:spacing w:after="120"/>
              <w:rPr>
                <w:rFonts w:cstheme="minorHAnsi"/>
                <w:b/>
                <w:sz w:val="18"/>
                <w:szCs w:val="18"/>
              </w:rPr>
            </w:pPr>
            <w:r w:rsidRPr="007E11BA">
              <w:rPr>
                <w:rFonts w:cstheme="minorHAnsi"/>
                <w:b/>
                <w:sz w:val="18"/>
                <w:szCs w:val="18"/>
              </w:rPr>
              <w:t xml:space="preserve">            Follow up questions or hints</w:t>
            </w:r>
          </w:p>
        </w:tc>
      </w:tr>
      <w:tr w:rsidR="00686FDD" w:rsidRPr="007E11BA" w14:paraId="3AB05F1B" w14:textId="77777777">
        <w:trPr>
          <w:trHeight w:val="533"/>
        </w:trPr>
        <w:tc>
          <w:tcPr>
            <w:tcW w:w="696" w:type="dxa"/>
          </w:tcPr>
          <w:p w14:paraId="53877543" w14:textId="77777777" w:rsidR="00686FDD" w:rsidRPr="007E11BA" w:rsidRDefault="00686FDD" w:rsidP="00AF5E5C">
            <w:pPr>
              <w:autoSpaceDE w:val="0"/>
              <w:autoSpaceDN w:val="0"/>
              <w:adjustRightInd w:val="0"/>
              <w:rPr>
                <w:rFonts w:cstheme="minorHAnsi"/>
                <w:sz w:val="18"/>
                <w:szCs w:val="18"/>
              </w:rPr>
            </w:pPr>
          </w:p>
        </w:tc>
        <w:tc>
          <w:tcPr>
            <w:tcW w:w="8822" w:type="dxa"/>
            <w:gridSpan w:val="2"/>
            <w:shd w:val="clear" w:color="auto" w:fill="E7E6E6"/>
          </w:tcPr>
          <w:p w14:paraId="0EAA69FA" w14:textId="77777777" w:rsidR="00686FDD" w:rsidRPr="007E11BA" w:rsidRDefault="00686FDD" w:rsidP="00AF5E5C">
            <w:pPr>
              <w:autoSpaceDE w:val="0"/>
              <w:autoSpaceDN w:val="0"/>
              <w:adjustRightInd w:val="0"/>
              <w:rPr>
                <w:rFonts w:cstheme="minorHAnsi"/>
                <w:b/>
                <w:bCs/>
                <w:sz w:val="18"/>
                <w:szCs w:val="18"/>
              </w:rPr>
            </w:pPr>
            <w:r w:rsidRPr="007E11BA">
              <w:rPr>
                <w:rFonts w:cstheme="minorHAnsi"/>
                <w:b/>
                <w:bCs/>
                <w:sz w:val="18"/>
                <w:szCs w:val="18"/>
              </w:rPr>
              <w:t xml:space="preserve">Introduction and general questions </w:t>
            </w:r>
          </w:p>
        </w:tc>
      </w:tr>
      <w:tr w:rsidR="00686FDD" w:rsidRPr="007E11BA" w14:paraId="015DD327" w14:textId="77777777">
        <w:trPr>
          <w:trHeight w:val="800"/>
        </w:trPr>
        <w:tc>
          <w:tcPr>
            <w:tcW w:w="696" w:type="dxa"/>
            <w:vMerge w:val="restart"/>
          </w:tcPr>
          <w:p w14:paraId="1B3D6CFF" w14:textId="77777777" w:rsidR="00686FDD" w:rsidRPr="007E11BA" w:rsidRDefault="00686FDD" w:rsidP="00686FDD">
            <w:pPr>
              <w:pStyle w:val="ListParagraph"/>
              <w:numPr>
                <w:ilvl w:val="0"/>
                <w:numId w:val="23"/>
              </w:numPr>
              <w:autoSpaceDE w:val="0"/>
              <w:autoSpaceDN w:val="0"/>
              <w:adjustRightInd w:val="0"/>
              <w:spacing w:after="0" w:line="240" w:lineRule="auto"/>
              <w:rPr>
                <w:rFonts w:asciiTheme="minorHAnsi" w:hAnsiTheme="minorHAnsi" w:cstheme="minorHAnsi"/>
                <w:sz w:val="18"/>
                <w:szCs w:val="18"/>
              </w:rPr>
            </w:pPr>
          </w:p>
        </w:tc>
        <w:tc>
          <w:tcPr>
            <w:tcW w:w="3487" w:type="dxa"/>
          </w:tcPr>
          <w:p w14:paraId="1E8B327A"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a) Please tell us about the health facilities that are available in this community </w:t>
            </w:r>
          </w:p>
          <w:p w14:paraId="5D1C42DE" w14:textId="77777777" w:rsidR="00686FDD" w:rsidRPr="007E11BA" w:rsidRDefault="00686FDD" w:rsidP="00AF5E5C">
            <w:pPr>
              <w:autoSpaceDE w:val="0"/>
              <w:autoSpaceDN w:val="0"/>
              <w:adjustRightInd w:val="0"/>
              <w:rPr>
                <w:rFonts w:cstheme="minorHAnsi"/>
                <w:sz w:val="18"/>
                <w:szCs w:val="18"/>
              </w:rPr>
            </w:pPr>
          </w:p>
          <w:p w14:paraId="203E229B" w14:textId="77777777" w:rsidR="00686FDD" w:rsidRPr="007E11BA" w:rsidRDefault="00686FDD" w:rsidP="00AF5E5C">
            <w:pPr>
              <w:pStyle w:val="ListParagraph"/>
              <w:ind w:left="0"/>
              <w:rPr>
                <w:rFonts w:asciiTheme="minorHAnsi" w:hAnsiTheme="minorHAnsi" w:cstheme="minorHAnsi"/>
                <w:sz w:val="18"/>
                <w:szCs w:val="18"/>
              </w:rPr>
            </w:pPr>
          </w:p>
        </w:tc>
        <w:tc>
          <w:tcPr>
            <w:tcW w:w="5335" w:type="dxa"/>
          </w:tcPr>
          <w:p w14:paraId="0AC253A0" w14:textId="77777777" w:rsidR="00686FDD" w:rsidRPr="007E11BA" w:rsidRDefault="00686FDD" w:rsidP="00AF5E5C">
            <w:pPr>
              <w:autoSpaceDE w:val="0"/>
              <w:autoSpaceDN w:val="0"/>
              <w:adjustRightInd w:val="0"/>
              <w:rPr>
                <w:rFonts w:cstheme="minorHAnsi"/>
                <w:sz w:val="18"/>
                <w:szCs w:val="18"/>
              </w:rPr>
            </w:pPr>
            <w:r w:rsidRPr="007E11BA">
              <w:rPr>
                <w:rFonts w:cstheme="minorHAnsi"/>
                <w:b/>
                <w:bCs/>
                <w:sz w:val="18"/>
                <w:szCs w:val="18"/>
              </w:rPr>
              <w:t xml:space="preserve">Probe for: </w:t>
            </w:r>
          </w:p>
          <w:p w14:paraId="5C0EE742" w14:textId="77777777" w:rsidR="00686FDD" w:rsidRPr="007E11BA" w:rsidRDefault="00686FDD" w:rsidP="00686FDD">
            <w:pPr>
              <w:pStyle w:val="ListParagraph"/>
              <w:numPr>
                <w:ilvl w:val="0"/>
                <w:numId w:val="27"/>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 xml:space="preserve">Primary health centres </w:t>
            </w:r>
          </w:p>
          <w:p w14:paraId="42CAA96A" w14:textId="77777777" w:rsidR="00686FDD" w:rsidRPr="007E11BA" w:rsidRDefault="00686FDD" w:rsidP="00686FDD">
            <w:pPr>
              <w:pStyle w:val="ListParagraph"/>
              <w:numPr>
                <w:ilvl w:val="0"/>
                <w:numId w:val="27"/>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Secondary health facilities</w:t>
            </w:r>
          </w:p>
          <w:p w14:paraId="73D22A8F" w14:textId="77777777" w:rsidR="00686FDD" w:rsidRPr="007E11BA" w:rsidRDefault="00686FDD" w:rsidP="00686FDD">
            <w:pPr>
              <w:pStyle w:val="ListParagraph"/>
              <w:numPr>
                <w:ilvl w:val="0"/>
                <w:numId w:val="27"/>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tertiary health facilities</w:t>
            </w:r>
          </w:p>
          <w:p w14:paraId="60B7B518" w14:textId="77777777" w:rsidR="00686FDD" w:rsidRPr="007E11BA" w:rsidRDefault="00686FDD" w:rsidP="00686FDD">
            <w:pPr>
              <w:pStyle w:val="ListParagraph"/>
              <w:numPr>
                <w:ilvl w:val="0"/>
                <w:numId w:val="27"/>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 xml:space="preserve">Private hospitals </w:t>
            </w:r>
          </w:p>
          <w:p w14:paraId="02AB5162" w14:textId="77777777" w:rsidR="00686FDD" w:rsidRPr="007E11BA" w:rsidRDefault="00686FDD" w:rsidP="00AF5E5C">
            <w:pPr>
              <w:autoSpaceDE w:val="0"/>
              <w:autoSpaceDN w:val="0"/>
              <w:adjustRightInd w:val="0"/>
              <w:rPr>
                <w:rFonts w:cstheme="minorHAnsi"/>
                <w:sz w:val="18"/>
                <w:szCs w:val="18"/>
              </w:rPr>
            </w:pPr>
          </w:p>
        </w:tc>
      </w:tr>
      <w:tr w:rsidR="00686FDD" w:rsidRPr="007E11BA" w14:paraId="033F4959" w14:textId="77777777">
        <w:trPr>
          <w:trHeight w:val="800"/>
        </w:trPr>
        <w:tc>
          <w:tcPr>
            <w:tcW w:w="696" w:type="dxa"/>
            <w:vMerge/>
          </w:tcPr>
          <w:p w14:paraId="077A3BA4" w14:textId="77777777" w:rsidR="00686FDD" w:rsidRPr="007E11BA" w:rsidRDefault="00686FDD" w:rsidP="00AF5E5C">
            <w:pPr>
              <w:autoSpaceDE w:val="0"/>
              <w:autoSpaceDN w:val="0"/>
              <w:adjustRightInd w:val="0"/>
              <w:rPr>
                <w:rFonts w:cstheme="minorHAnsi"/>
                <w:sz w:val="18"/>
                <w:szCs w:val="18"/>
              </w:rPr>
            </w:pPr>
          </w:p>
        </w:tc>
        <w:tc>
          <w:tcPr>
            <w:tcW w:w="3487" w:type="dxa"/>
          </w:tcPr>
          <w:p w14:paraId="774EBD17"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b)Where does the community members generally prefer to go for health care? </w:t>
            </w:r>
          </w:p>
          <w:p w14:paraId="22B9031D" w14:textId="77777777" w:rsidR="00686FDD" w:rsidRPr="007E11BA" w:rsidRDefault="00686FDD" w:rsidP="00AF5E5C">
            <w:pPr>
              <w:autoSpaceDE w:val="0"/>
              <w:autoSpaceDN w:val="0"/>
              <w:adjustRightInd w:val="0"/>
              <w:rPr>
                <w:rFonts w:cstheme="minorHAnsi"/>
                <w:sz w:val="18"/>
                <w:szCs w:val="18"/>
              </w:rPr>
            </w:pPr>
          </w:p>
        </w:tc>
        <w:tc>
          <w:tcPr>
            <w:tcW w:w="5335" w:type="dxa"/>
          </w:tcPr>
          <w:p w14:paraId="2EB940D5"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-(if not mentioned): </w:t>
            </w:r>
          </w:p>
          <w:p w14:paraId="13F9084B"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Health facilities (private hospitals, primary health facility, secondary health facilities, tertiary health facilities). </w:t>
            </w:r>
          </w:p>
          <w:p w14:paraId="53BFE1B6" w14:textId="77777777" w:rsidR="00686FDD" w:rsidRPr="007E11BA" w:rsidRDefault="00686FDD" w:rsidP="00686FDD">
            <w:pPr>
              <w:pStyle w:val="ListParagraph"/>
              <w:numPr>
                <w:ilvl w:val="0"/>
                <w:numId w:val="24"/>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 xml:space="preserve">Probe for, opinion about the types of health facilities most preferred by community members </w:t>
            </w:r>
          </w:p>
          <w:p w14:paraId="0342F35D"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Patent medicine stores</w:t>
            </w:r>
          </w:p>
          <w:p w14:paraId="3A7EEE02"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Traditional healing home</w:t>
            </w:r>
          </w:p>
          <w:p w14:paraId="327D978D"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Drug peddlers) </w:t>
            </w:r>
          </w:p>
          <w:p w14:paraId="172BB805" w14:textId="77777777" w:rsidR="00686FDD" w:rsidRPr="007E11BA" w:rsidRDefault="00686FDD" w:rsidP="00AF5E5C">
            <w:pPr>
              <w:autoSpaceDE w:val="0"/>
              <w:autoSpaceDN w:val="0"/>
              <w:adjustRightInd w:val="0"/>
              <w:rPr>
                <w:rFonts w:cstheme="minorHAnsi"/>
                <w:sz w:val="18"/>
                <w:szCs w:val="18"/>
              </w:rPr>
            </w:pPr>
          </w:p>
        </w:tc>
      </w:tr>
      <w:tr w:rsidR="00686FDD" w:rsidRPr="007E11BA" w14:paraId="0AD87F13" w14:textId="77777777">
        <w:trPr>
          <w:trHeight w:val="800"/>
        </w:trPr>
        <w:tc>
          <w:tcPr>
            <w:tcW w:w="696" w:type="dxa"/>
            <w:vMerge/>
          </w:tcPr>
          <w:p w14:paraId="2DED9148" w14:textId="77777777" w:rsidR="00686FDD" w:rsidRPr="007E11BA" w:rsidRDefault="00686FDD" w:rsidP="00AF5E5C">
            <w:pPr>
              <w:autoSpaceDE w:val="0"/>
              <w:autoSpaceDN w:val="0"/>
              <w:adjustRightInd w:val="0"/>
              <w:rPr>
                <w:rFonts w:cstheme="minorHAnsi"/>
                <w:sz w:val="18"/>
                <w:szCs w:val="18"/>
              </w:rPr>
            </w:pPr>
          </w:p>
        </w:tc>
        <w:tc>
          <w:tcPr>
            <w:tcW w:w="3487" w:type="dxa"/>
          </w:tcPr>
          <w:p w14:paraId="0DEB489C"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c) In this community if someone is pregnant, where would they typically go for antenatal care? </w:t>
            </w:r>
          </w:p>
          <w:p w14:paraId="164D3DCD" w14:textId="77777777" w:rsidR="00686FDD" w:rsidRPr="007E11BA" w:rsidRDefault="00686FDD" w:rsidP="00AF5E5C">
            <w:pPr>
              <w:autoSpaceDE w:val="0"/>
              <w:autoSpaceDN w:val="0"/>
              <w:adjustRightInd w:val="0"/>
              <w:rPr>
                <w:rFonts w:cstheme="minorHAnsi"/>
                <w:sz w:val="18"/>
                <w:szCs w:val="18"/>
              </w:rPr>
            </w:pPr>
          </w:p>
          <w:p w14:paraId="2C488CA2" w14:textId="77777777" w:rsidR="00686FDD" w:rsidRPr="007E11BA" w:rsidRDefault="00686FDD" w:rsidP="00AF5E5C">
            <w:pPr>
              <w:autoSpaceDE w:val="0"/>
              <w:autoSpaceDN w:val="0"/>
              <w:adjustRightInd w:val="0"/>
              <w:rPr>
                <w:rFonts w:cstheme="minorHAnsi"/>
                <w:sz w:val="18"/>
                <w:szCs w:val="18"/>
              </w:rPr>
            </w:pPr>
          </w:p>
        </w:tc>
        <w:tc>
          <w:tcPr>
            <w:tcW w:w="5335" w:type="dxa"/>
          </w:tcPr>
          <w:p w14:paraId="7647EE4D"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408DFCCE"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Health facilities (private hospitals, primary health facility, secondary health facilities, tertiary health facilities). Probe for names of the preferred facilities </w:t>
            </w:r>
          </w:p>
          <w:p w14:paraId="222835FE"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Traditional Birth Attendants </w:t>
            </w:r>
          </w:p>
          <w:p w14:paraId="7BAC0BDD"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Traditional doctors </w:t>
            </w:r>
          </w:p>
          <w:p w14:paraId="12501F24"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Faith-based maternity homes </w:t>
            </w:r>
          </w:p>
          <w:p w14:paraId="26C75350" w14:textId="49F33D9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 xml:space="preserve">Nowhere/prefer to give birth at home </w:t>
            </w:r>
          </w:p>
          <w:p w14:paraId="47D3F67C" w14:textId="77777777" w:rsidR="00686FDD" w:rsidRPr="007E11BA" w:rsidRDefault="00686FDD" w:rsidP="00686FDD">
            <w:pPr>
              <w:numPr>
                <w:ilvl w:val="0"/>
                <w:numId w:val="13"/>
              </w:numPr>
              <w:autoSpaceDE w:val="0"/>
              <w:autoSpaceDN w:val="0"/>
              <w:adjustRightInd w:val="0"/>
              <w:rPr>
                <w:rFonts w:cstheme="minorHAnsi"/>
                <w:sz w:val="18"/>
                <w:szCs w:val="18"/>
              </w:rPr>
            </w:pPr>
            <w:r w:rsidRPr="007E11BA">
              <w:rPr>
                <w:rFonts w:cstheme="minorHAnsi"/>
                <w:sz w:val="18"/>
                <w:szCs w:val="18"/>
              </w:rPr>
              <w:t>Opinions on why some pregnant women prefer not to attend antenatal care in the hospitals</w:t>
            </w:r>
          </w:p>
          <w:p w14:paraId="29A3C565" w14:textId="77777777" w:rsidR="00686FDD" w:rsidRPr="007E11BA" w:rsidRDefault="00686FDD" w:rsidP="00AF5E5C">
            <w:pPr>
              <w:autoSpaceDE w:val="0"/>
              <w:autoSpaceDN w:val="0"/>
              <w:adjustRightInd w:val="0"/>
              <w:rPr>
                <w:rFonts w:cstheme="minorHAnsi"/>
                <w:b/>
                <w:sz w:val="18"/>
                <w:szCs w:val="18"/>
              </w:rPr>
            </w:pPr>
          </w:p>
        </w:tc>
      </w:tr>
      <w:tr w:rsidR="00686FDD" w:rsidRPr="007E11BA" w14:paraId="4AFA7CB7" w14:textId="77777777">
        <w:trPr>
          <w:trHeight w:val="800"/>
        </w:trPr>
        <w:tc>
          <w:tcPr>
            <w:tcW w:w="696" w:type="dxa"/>
            <w:vMerge/>
          </w:tcPr>
          <w:p w14:paraId="2E8FA50A" w14:textId="77777777" w:rsidR="00686FDD" w:rsidRPr="007E11BA" w:rsidRDefault="00686FDD" w:rsidP="00AF5E5C">
            <w:pPr>
              <w:autoSpaceDE w:val="0"/>
              <w:autoSpaceDN w:val="0"/>
              <w:adjustRightInd w:val="0"/>
              <w:rPr>
                <w:rFonts w:cstheme="minorHAnsi"/>
                <w:sz w:val="18"/>
                <w:szCs w:val="18"/>
              </w:rPr>
            </w:pPr>
          </w:p>
        </w:tc>
        <w:tc>
          <w:tcPr>
            <w:tcW w:w="3487" w:type="dxa"/>
          </w:tcPr>
          <w:p w14:paraId="57BB3FC2"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d) What are the common diseases in this community</w:t>
            </w:r>
          </w:p>
        </w:tc>
        <w:tc>
          <w:tcPr>
            <w:tcW w:w="5335" w:type="dxa"/>
          </w:tcPr>
          <w:p w14:paraId="4589C81F" w14:textId="77777777" w:rsidR="00686FDD" w:rsidRPr="007E11BA" w:rsidRDefault="00686FDD" w:rsidP="00686FDD">
            <w:pPr>
              <w:numPr>
                <w:ilvl w:val="0"/>
                <w:numId w:val="16"/>
              </w:numPr>
              <w:autoSpaceDE w:val="0"/>
              <w:autoSpaceDN w:val="0"/>
              <w:adjustRightInd w:val="0"/>
              <w:rPr>
                <w:rFonts w:cstheme="minorHAnsi"/>
                <w:sz w:val="18"/>
                <w:szCs w:val="18"/>
              </w:rPr>
            </w:pPr>
            <w:r w:rsidRPr="007E11BA">
              <w:rPr>
                <w:rFonts w:cstheme="minorHAnsi"/>
                <w:sz w:val="18"/>
                <w:szCs w:val="18"/>
              </w:rPr>
              <w:t>Which diseases are most common among under-five children?</w:t>
            </w:r>
          </w:p>
          <w:p w14:paraId="51CF3483" w14:textId="77777777" w:rsidR="00686FDD" w:rsidRPr="007E11BA" w:rsidRDefault="00686FDD" w:rsidP="00686FDD">
            <w:pPr>
              <w:numPr>
                <w:ilvl w:val="0"/>
                <w:numId w:val="16"/>
              </w:numPr>
              <w:autoSpaceDE w:val="0"/>
              <w:autoSpaceDN w:val="0"/>
              <w:adjustRightInd w:val="0"/>
              <w:rPr>
                <w:rFonts w:cstheme="minorHAnsi"/>
                <w:sz w:val="18"/>
                <w:szCs w:val="18"/>
              </w:rPr>
            </w:pPr>
            <w:r w:rsidRPr="007E11BA">
              <w:rPr>
                <w:rFonts w:cstheme="minorHAnsi"/>
                <w:sz w:val="18"/>
                <w:szCs w:val="18"/>
              </w:rPr>
              <w:t xml:space="preserve">Which diseases are most common among adult population? </w:t>
            </w:r>
          </w:p>
          <w:p w14:paraId="151E6AF9" w14:textId="77777777" w:rsidR="00686FDD" w:rsidRPr="007E11BA" w:rsidRDefault="00686FDD" w:rsidP="00686FDD">
            <w:pPr>
              <w:numPr>
                <w:ilvl w:val="0"/>
                <w:numId w:val="16"/>
              </w:numPr>
              <w:autoSpaceDE w:val="0"/>
              <w:autoSpaceDN w:val="0"/>
              <w:adjustRightInd w:val="0"/>
              <w:rPr>
                <w:rFonts w:cstheme="minorHAnsi"/>
                <w:sz w:val="18"/>
                <w:szCs w:val="18"/>
              </w:rPr>
            </w:pPr>
            <w:r w:rsidRPr="007E11BA">
              <w:rPr>
                <w:rFonts w:cstheme="minorHAnsi"/>
                <w:sz w:val="18"/>
                <w:szCs w:val="18"/>
              </w:rPr>
              <w:t>Which diseases are the most severe diseases?</w:t>
            </w:r>
          </w:p>
        </w:tc>
      </w:tr>
      <w:tr w:rsidR="00686FDD" w:rsidRPr="007E11BA" w14:paraId="08070855" w14:textId="77777777">
        <w:trPr>
          <w:trHeight w:val="561"/>
        </w:trPr>
        <w:tc>
          <w:tcPr>
            <w:tcW w:w="696" w:type="dxa"/>
          </w:tcPr>
          <w:p w14:paraId="068F6368" w14:textId="77777777" w:rsidR="00686FDD" w:rsidRPr="007E11BA" w:rsidRDefault="00686FDD" w:rsidP="00AF5E5C">
            <w:pPr>
              <w:autoSpaceDE w:val="0"/>
              <w:autoSpaceDN w:val="0"/>
              <w:adjustRightInd w:val="0"/>
              <w:rPr>
                <w:rFonts w:cstheme="minorHAnsi"/>
                <w:sz w:val="18"/>
                <w:szCs w:val="18"/>
              </w:rPr>
            </w:pPr>
          </w:p>
        </w:tc>
        <w:tc>
          <w:tcPr>
            <w:tcW w:w="8822" w:type="dxa"/>
            <w:gridSpan w:val="2"/>
            <w:shd w:val="clear" w:color="auto" w:fill="E7E6E6"/>
          </w:tcPr>
          <w:p w14:paraId="45E547F9" w14:textId="77777777" w:rsidR="00686FDD" w:rsidRPr="007E11BA" w:rsidRDefault="00686FDD" w:rsidP="00AF5E5C">
            <w:pPr>
              <w:autoSpaceDE w:val="0"/>
              <w:autoSpaceDN w:val="0"/>
              <w:adjustRightInd w:val="0"/>
              <w:rPr>
                <w:rFonts w:cstheme="minorHAnsi"/>
                <w:b/>
                <w:bCs/>
                <w:sz w:val="18"/>
                <w:szCs w:val="18"/>
              </w:rPr>
            </w:pPr>
            <w:r w:rsidRPr="007E11BA">
              <w:rPr>
                <w:rFonts w:cstheme="minorHAnsi"/>
                <w:b/>
                <w:bCs/>
                <w:sz w:val="18"/>
                <w:szCs w:val="18"/>
              </w:rPr>
              <w:t xml:space="preserve">Basic understanding of malaria </w:t>
            </w:r>
          </w:p>
        </w:tc>
      </w:tr>
      <w:tr w:rsidR="00686FDD" w:rsidRPr="007E11BA" w14:paraId="4082F55C" w14:textId="77777777">
        <w:trPr>
          <w:trHeight w:val="800"/>
        </w:trPr>
        <w:tc>
          <w:tcPr>
            <w:tcW w:w="696" w:type="dxa"/>
            <w:vMerge w:val="restart"/>
          </w:tcPr>
          <w:p w14:paraId="10D75570"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2</w:t>
            </w:r>
          </w:p>
        </w:tc>
        <w:tc>
          <w:tcPr>
            <w:tcW w:w="3487" w:type="dxa"/>
          </w:tcPr>
          <w:p w14:paraId="2FF551C7"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Now let us discuss specifically on some basic issues relating to malaria.</w:t>
            </w:r>
          </w:p>
          <w:p w14:paraId="714EF996" w14:textId="77777777" w:rsidR="00686FDD" w:rsidRPr="007E11BA" w:rsidRDefault="00686FDD" w:rsidP="00AF5E5C">
            <w:pPr>
              <w:autoSpaceDE w:val="0"/>
              <w:autoSpaceDN w:val="0"/>
              <w:adjustRightInd w:val="0"/>
              <w:rPr>
                <w:rFonts w:cstheme="minorHAnsi"/>
                <w:sz w:val="18"/>
                <w:szCs w:val="18"/>
              </w:rPr>
            </w:pPr>
          </w:p>
          <w:p w14:paraId="7DC9D577" w14:textId="77777777" w:rsidR="00686FDD" w:rsidRPr="007E11BA" w:rsidRDefault="00686FDD" w:rsidP="00AF5E5C">
            <w:pPr>
              <w:autoSpaceDE w:val="0"/>
              <w:autoSpaceDN w:val="0"/>
              <w:adjustRightInd w:val="0"/>
              <w:rPr>
                <w:rFonts w:cstheme="minorHAnsi"/>
                <w:sz w:val="18"/>
                <w:szCs w:val="18"/>
              </w:rPr>
            </w:pPr>
          </w:p>
          <w:p w14:paraId="430F3EAD" w14:textId="77777777" w:rsidR="00686FDD" w:rsidRPr="007E11BA" w:rsidRDefault="00686FDD" w:rsidP="00AF5E5C">
            <w:pPr>
              <w:autoSpaceDE w:val="0"/>
              <w:autoSpaceDN w:val="0"/>
              <w:adjustRightInd w:val="0"/>
              <w:rPr>
                <w:rFonts w:cstheme="minorHAnsi"/>
                <w:sz w:val="18"/>
                <w:szCs w:val="18"/>
              </w:rPr>
            </w:pPr>
          </w:p>
          <w:p w14:paraId="3AE443D9"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a)How common is malaria in this community?</w:t>
            </w:r>
          </w:p>
          <w:p w14:paraId="620B9CDE" w14:textId="77777777" w:rsidR="00686FDD" w:rsidRPr="007E11BA" w:rsidRDefault="00686FDD" w:rsidP="00AF5E5C">
            <w:pPr>
              <w:autoSpaceDE w:val="0"/>
              <w:autoSpaceDN w:val="0"/>
              <w:adjustRightInd w:val="0"/>
              <w:rPr>
                <w:rFonts w:cstheme="minorHAnsi"/>
                <w:sz w:val="18"/>
                <w:szCs w:val="18"/>
              </w:rPr>
            </w:pPr>
          </w:p>
        </w:tc>
        <w:tc>
          <w:tcPr>
            <w:tcW w:w="5335" w:type="dxa"/>
          </w:tcPr>
          <w:p w14:paraId="728DE3F6"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What categories of persons are most affected by malaria?</w:t>
            </w:r>
          </w:p>
          <w:p w14:paraId="486F431C"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Probe for: </w:t>
            </w:r>
          </w:p>
          <w:p w14:paraId="6F6E74FE" w14:textId="77777777" w:rsidR="00686FDD" w:rsidRPr="007E11BA" w:rsidRDefault="00686FDD" w:rsidP="00686FDD">
            <w:pPr>
              <w:numPr>
                <w:ilvl w:val="0"/>
                <w:numId w:val="9"/>
              </w:numPr>
              <w:autoSpaceDE w:val="0"/>
              <w:autoSpaceDN w:val="0"/>
              <w:adjustRightInd w:val="0"/>
              <w:rPr>
                <w:rFonts w:cstheme="minorHAnsi"/>
                <w:sz w:val="18"/>
                <w:szCs w:val="18"/>
              </w:rPr>
            </w:pPr>
            <w:r w:rsidRPr="007E11BA">
              <w:rPr>
                <w:rFonts w:cstheme="minorHAnsi"/>
                <w:sz w:val="18"/>
                <w:szCs w:val="18"/>
              </w:rPr>
              <w:t>Under-five children</w:t>
            </w:r>
          </w:p>
          <w:p w14:paraId="7B8B1CB8" w14:textId="77777777" w:rsidR="00686FDD" w:rsidRPr="007E11BA" w:rsidRDefault="00686FDD" w:rsidP="00686FDD">
            <w:pPr>
              <w:numPr>
                <w:ilvl w:val="0"/>
                <w:numId w:val="9"/>
              </w:numPr>
              <w:autoSpaceDE w:val="0"/>
              <w:autoSpaceDN w:val="0"/>
              <w:adjustRightInd w:val="0"/>
              <w:rPr>
                <w:rFonts w:cstheme="minorHAnsi"/>
                <w:sz w:val="18"/>
                <w:szCs w:val="18"/>
              </w:rPr>
            </w:pPr>
            <w:r w:rsidRPr="007E11BA">
              <w:rPr>
                <w:rFonts w:cstheme="minorHAnsi"/>
                <w:sz w:val="18"/>
                <w:szCs w:val="18"/>
              </w:rPr>
              <w:t xml:space="preserve">Aged people </w:t>
            </w:r>
          </w:p>
          <w:p w14:paraId="22D9C724" w14:textId="77777777" w:rsidR="00686FDD" w:rsidRPr="007E11BA" w:rsidRDefault="00686FDD" w:rsidP="00686FDD">
            <w:pPr>
              <w:numPr>
                <w:ilvl w:val="0"/>
                <w:numId w:val="9"/>
              </w:numPr>
              <w:autoSpaceDE w:val="0"/>
              <w:autoSpaceDN w:val="0"/>
              <w:adjustRightInd w:val="0"/>
              <w:rPr>
                <w:rFonts w:cstheme="minorHAnsi"/>
                <w:sz w:val="18"/>
                <w:szCs w:val="18"/>
              </w:rPr>
            </w:pPr>
            <w:r w:rsidRPr="007E11BA">
              <w:rPr>
                <w:rFonts w:cstheme="minorHAnsi"/>
                <w:sz w:val="18"/>
                <w:szCs w:val="18"/>
              </w:rPr>
              <w:t xml:space="preserve">Pregnant women </w:t>
            </w:r>
          </w:p>
          <w:p w14:paraId="17B97324" w14:textId="638F254C" w:rsidR="00686FDD" w:rsidRPr="007E11BA" w:rsidRDefault="00686FDD" w:rsidP="00686FDD">
            <w:pPr>
              <w:numPr>
                <w:ilvl w:val="0"/>
                <w:numId w:val="9"/>
              </w:numPr>
              <w:autoSpaceDE w:val="0"/>
              <w:autoSpaceDN w:val="0"/>
              <w:adjustRightInd w:val="0"/>
              <w:rPr>
                <w:rFonts w:cstheme="minorHAnsi"/>
                <w:sz w:val="18"/>
                <w:szCs w:val="18"/>
              </w:rPr>
            </w:pPr>
            <w:r w:rsidRPr="007E11BA">
              <w:rPr>
                <w:rFonts w:cstheme="minorHAnsi"/>
                <w:sz w:val="18"/>
                <w:szCs w:val="18"/>
              </w:rPr>
              <w:t>People with sickle cell anemia etc.</w:t>
            </w:r>
          </w:p>
        </w:tc>
      </w:tr>
      <w:tr w:rsidR="00686FDD" w:rsidRPr="007E11BA" w14:paraId="6133F4DB" w14:textId="77777777">
        <w:trPr>
          <w:trHeight w:val="800"/>
        </w:trPr>
        <w:tc>
          <w:tcPr>
            <w:tcW w:w="696" w:type="dxa"/>
            <w:vMerge/>
          </w:tcPr>
          <w:p w14:paraId="7B0B969F" w14:textId="77777777" w:rsidR="00686FDD" w:rsidRPr="007E11BA" w:rsidRDefault="00686FDD" w:rsidP="00AF5E5C">
            <w:pPr>
              <w:autoSpaceDE w:val="0"/>
              <w:autoSpaceDN w:val="0"/>
              <w:adjustRightInd w:val="0"/>
              <w:rPr>
                <w:rFonts w:cstheme="minorHAnsi"/>
                <w:sz w:val="18"/>
                <w:szCs w:val="18"/>
              </w:rPr>
            </w:pPr>
          </w:p>
        </w:tc>
        <w:tc>
          <w:tcPr>
            <w:tcW w:w="3487" w:type="dxa"/>
          </w:tcPr>
          <w:p w14:paraId="069E478E"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b) How do community members usually get to know that they have malaria? </w:t>
            </w:r>
          </w:p>
        </w:tc>
        <w:tc>
          <w:tcPr>
            <w:tcW w:w="5335" w:type="dxa"/>
          </w:tcPr>
          <w:p w14:paraId="012BB462"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04B3C402"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Through observation of signs and symptoms that are suggestive of malaria </w:t>
            </w:r>
          </w:p>
          <w:p w14:paraId="7F73413D"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Clinical examination </w:t>
            </w:r>
          </w:p>
          <w:p w14:paraId="039AB590"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Lab examination </w:t>
            </w:r>
          </w:p>
        </w:tc>
      </w:tr>
      <w:tr w:rsidR="00686FDD" w:rsidRPr="007E11BA" w14:paraId="7678F99B" w14:textId="77777777">
        <w:trPr>
          <w:trHeight w:val="800"/>
        </w:trPr>
        <w:tc>
          <w:tcPr>
            <w:tcW w:w="696" w:type="dxa"/>
            <w:vMerge/>
          </w:tcPr>
          <w:p w14:paraId="21456175" w14:textId="77777777" w:rsidR="00686FDD" w:rsidRPr="007E11BA" w:rsidRDefault="00686FDD" w:rsidP="00AF5E5C">
            <w:pPr>
              <w:autoSpaceDE w:val="0"/>
              <w:autoSpaceDN w:val="0"/>
              <w:adjustRightInd w:val="0"/>
              <w:rPr>
                <w:rFonts w:cstheme="minorHAnsi"/>
                <w:sz w:val="18"/>
                <w:szCs w:val="18"/>
              </w:rPr>
            </w:pPr>
          </w:p>
        </w:tc>
        <w:tc>
          <w:tcPr>
            <w:tcW w:w="3487" w:type="dxa"/>
          </w:tcPr>
          <w:p w14:paraId="7DB88E8E"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c) In your opinion, what are the signs and symptoms of malaria</w:t>
            </w:r>
          </w:p>
        </w:tc>
        <w:tc>
          <w:tcPr>
            <w:tcW w:w="5335" w:type="dxa"/>
          </w:tcPr>
          <w:p w14:paraId="2C41E19C" w14:textId="77777777" w:rsidR="00686FDD" w:rsidRPr="007E11BA" w:rsidRDefault="00686FDD" w:rsidP="00AF5E5C">
            <w:pPr>
              <w:rPr>
                <w:rFonts w:cstheme="minorHAnsi"/>
                <w:b/>
                <w:sz w:val="18"/>
                <w:szCs w:val="18"/>
              </w:rPr>
            </w:pPr>
          </w:p>
        </w:tc>
      </w:tr>
      <w:tr w:rsidR="00686FDD" w:rsidRPr="007E11BA" w14:paraId="293FEE94" w14:textId="77777777">
        <w:trPr>
          <w:trHeight w:val="527"/>
        </w:trPr>
        <w:tc>
          <w:tcPr>
            <w:tcW w:w="696" w:type="dxa"/>
          </w:tcPr>
          <w:p w14:paraId="1A0CAAA5" w14:textId="77777777" w:rsidR="00686FDD" w:rsidRPr="007E11BA" w:rsidRDefault="00686FDD" w:rsidP="00AF5E5C">
            <w:pPr>
              <w:autoSpaceDE w:val="0"/>
              <w:autoSpaceDN w:val="0"/>
              <w:adjustRightInd w:val="0"/>
              <w:rPr>
                <w:rFonts w:cstheme="minorHAnsi"/>
                <w:sz w:val="18"/>
                <w:szCs w:val="18"/>
              </w:rPr>
            </w:pPr>
          </w:p>
        </w:tc>
        <w:tc>
          <w:tcPr>
            <w:tcW w:w="8822" w:type="dxa"/>
            <w:gridSpan w:val="2"/>
            <w:shd w:val="clear" w:color="auto" w:fill="E7E6E6"/>
          </w:tcPr>
          <w:p w14:paraId="72FB2ED1" w14:textId="77777777" w:rsidR="00686FDD" w:rsidRPr="007E11BA" w:rsidRDefault="00686FDD" w:rsidP="00AF5E5C">
            <w:pPr>
              <w:rPr>
                <w:rFonts w:cstheme="minorHAnsi"/>
                <w:b/>
                <w:bCs/>
                <w:sz w:val="18"/>
                <w:szCs w:val="18"/>
              </w:rPr>
            </w:pPr>
            <w:r w:rsidRPr="007E11BA">
              <w:rPr>
                <w:rFonts w:cstheme="minorHAnsi"/>
                <w:b/>
                <w:bCs/>
                <w:sz w:val="18"/>
                <w:szCs w:val="18"/>
              </w:rPr>
              <w:t xml:space="preserve">Practices relating to management of malaria in the community </w:t>
            </w:r>
          </w:p>
        </w:tc>
      </w:tr>
      <w:tr w:rsidR="00686FDD" w:rsidRPr="007E11BA" w14:paraId="6670C6D9" w14:textId="77777777">
        <w:trPr>
          <w:trHeight w:val="346"/>
        </w:trPr>
        <w:tc>
          <w:tcPr>
            <w:tcW w:w="696" w:type="dxa"/>
          </w:tcPr>
          <w:p w14:paraId="14B077EA"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3</w:t>
            </w:r>
          </w:p>
        </w:tc>
        <w:tc>
          <w:tcPr>
            <w:tcW w:w="3487" w:type="dxa"/>
          </w:tcPr>
          <w:p w14:paraId="50F4FECF" w14:textId="77777777" w:rsidR="00686FDD" w:rsidRPr="007E11BA" w:rsidRDefault="00686FDD" w:rsidP="00AF5E5C">
            <w:pPr>
              <w:rPr>
                <w:rFonts w:cstheme="minorHAnsi"/>
                <w:sz w:val="18"/>
                <w:szCs w:val="18"/>
              </w:rPr>
            </w:pPr>
            <w:r w:rsidRPr="007E11BA">
              <w:rPr>
                <w:rFonts w:cstheme="minorHAnsi"/>
                <w:sz w:val="18"/>
                <w:szCs w:val="18"/>
              </w:rPr>
              <w:t xml:space="preserve">a) How do adult members in community manage suspected malaria infections? </w:t>
            </w:r>
          </w:p>
          <w:p w14:paraId="61E02AE2" w14:textId="77777777" w:rsidR="00686FDD" w:rsidRPr="007E11BA" w:rsidRDefault="00686FDD" w:rsidP="00AF5E5C">
            <w:pPr>
              <w:autoSpaceDE w:val="0"/>
              <w:autoSpaceDN w:val="0"/>
              <w:adjustRightInd w:val="0"/>
              <w:rPr>
                <w:rFonts w:cstheme="minorHAnsi"/>
                <w:sz w:val="18"/>
                <w:szCs w:val="18"/>
              </w:rPr>
            </w:pPr>
          </w:p>
          <w:p w14:paraId="6FD9F837" w14:textId="77777777" w:rsidR="00686FDD" w:rsidRPr="007E11BA" w:rsidRDefault="00686FDD" w:rsidP="00AF5E5C">
            <w:pPr>
              <w:autoSpaceDE w:val="0"/>
              <w:autoSpaceDN w:val="0"/>
              <w:adjustRightInd w:val="0"/>
              <w:rPr>
                <w:rFonts w:cstheme="minorHAnsi"/>
                <w:sz w:val="18"/>
                <w:szCs w:val="18"/>
              </w:rPr>
            </w:pPr>
          </w:p>
        </w:tc>
        <w:tc>
          <w:tcPr>
            <w:tcW w:w="5335" w:type="dxa"/>
          </w:tcPr>
          <w:p w14:paraId="18144733"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5CFC34AF"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Home-based care </w:t>
            </w:r>
          </w:p>
          <w:p w14:paraId="527E1083"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Self-medication </w:t>
            </w:r>
          </w:p>
          <w:p w14:paraId="494C63DB"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herbs </w:t>
            </w:r>
          </w:p>
          <w:p w14:paraId="129FA27A"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drugs or medicines with prescription </w:t>
            </w:r>
          </w:p>
          <w:p w14:paraId="1128D49A" w14:textId="77777777" w:rsidR="00686FDD" w:rsidRPr="007E11BA" w:rsidRDefault="00686FDD" w:rsidP="00AF5E5C">
            <w:pPr>
              <w:autoSpaceDE w:val="0"/>
              <w:autoSpaceDN w:val="0"/>
              <w:adjustRightInd w:val="0"/>
              <w:rPr>
                <w:rFonts w:cstheme="minorHAnsi"/>
                <w:sz w:val="18"/>
                <w:szCs w:val="18"/>
              </w:rPr>
            </w:pPr>
          </w:p>
        </w:tc>
      </w:tr>
      <w:tr w:rsidR="00686FDD" w:rsidRPr="007E11BA" w14:paraId="16E208C3" w14:textId="77777777">
        <w:trPr>
          <w:trHeight w:val="346"/>
        </w:trPr>
        <w:tc>
          <w:tcPr>
            <w:tcW w:w="696" w:type="dxa"/>
          </w:tcPr>
          <w:p w14:paraId="0F8967CC" w14:textId="77777777" w:rsidR="00686FDD" w:rsidRPr="007E11BA" w:rsidRDefault="00686FDD" w:rsidP="00AF5E5C">
            <w:pPr>
              <w:autoSpaceDE w:val="0"/>
              <w:autoSpaceDN w:val="0"/>
              <w:adjustRightInd w:val="0"/>
              <w:rPr>
                <w:rFonts w:cstheme="minorHAnsi"/>
                <w:sz w:val="18"/>
                <w:szCs w:val="18"/>
              </w:rPr>
            </w:pPr>
          </w:p>
        </w:tc>
        <w:tc>
          <w:tcPr>
            <w:tcW w:w="3487" w:type="dxa"/>
          </w:tcPr>
          <w:p w14:paraId="255FC558" w14:textId="77777777" w:rsidR="00686FDD" w:rsidRPr="007E11BA" w:rsidRDefault="00686FDD" w:rsidP="00AF5E5C">
            <w:pPr>
              <w:rPr>
                <w:rFonts w:cstheme="minorHAnsi"/>
                <w:sz w:val="18"/>
                <w:szCs w:val="18"/>
              </w:rPr>
            </w:pPr>
            <w:r w:rsidRPr="007E11BA">
              <w:rPr>
                <w:rFonts w:cstheme="minorHAnsi"/>
                <w:sz w:val="18"/>
                <w:szCs w:val="18"/>
              </w:rPr>
              <w:t xml:space="preserve">b) Tell us about how suspected malaria infections of under-five children are being managed in the community? </w:t>
            </w:r>
          </w:p>
          <w:p w14:paraId="66227857" w14:textId="77777777" w:rsidR="00686FDD" w:rsidRPr="007E11BA" w:rsidRDefault="00686FDD" w:rsidP="00AF5E5C">
            <w:pPr>
              <w:jc w:val="center"/>
              <w:rPr>
                <w:rFonts w:cstheme="minorHAnsi"/>
                <w:sz w:val="18"/>
                <w:szCs w:val="18"/>
              </w:rPr>
            </w:pPr>
          </w:p>
        </w:tc>
        <w:tc>
          <w:tcPr>
            <w:tcW w:w="5335" w:type="dxa"/>
          </w:tcPr>
          <w:p w14:paraId="536F845C"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7835A6B1"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Home-based care </w:t>
            </w:r>
          </w:p>
          <w:p w14:paraId="3D48DC5F"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Self-medication </w:t>
            </w:r>
          </w:p>
          <w:p w14:paraId="2F3AFCF5"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herbs </w:t>
            </w:r>
          </w:p>
          <w:p w14:paraId="050711AF"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drugs or medicines with prescription </w:t>
            </w:r>
          </w:p>
          <w:p w14:paraId="7B3E0F68" w14:textId="77777777" w:rsidR="00686FDD" w:rsidRPr="007E11BA" w:rsidRDefault="00686FDD" w:rsidP="00AF5E5C">
            <w:pPr>
              <w:rPr>
                <w:rFonts w:cstheme="minorHAnsi"/>
                <w:b/>
                <w:sz w:val="18"/>
                <w:szCs w:val="18"/>
              </w:rPr>
            </w:pPr>
          </w:p>
        </w:tc>
      </w:tr>
      <w:tr w:rsidR="00686FDD" w:rsidRPr="007E11BA" w14:paraId="491EB8E3" w14:textId="77777777">
        <w:trPr>
          <w:trHeight w:val="346"/>
        </w:trPr>
        <w:tc>
          <w:tcPr>
            <w:tcW w:w="696" w:type="dxa"/>
          </w:tcPr>
          <w:p w14:paraId="7876DD9B" w14:textId="77777777" w:rsidR="00686FDD" w:rsidRPr="007E11BA" w:rsidRDefault="00686FDD" w:rsidP="00AF5E5C">
            <w:pPr>
              <w:autoSpaceDE w:val="0"/>
              <w:autoSpaceDN w:val="0"/>
              <w:adjustRightInd w:val="0"/>
              <w:rPr>
                <w:rFonts w:cstheme="minorHAnsi"/>
                <w:sz w:val="18"/>
                <w:szCs w:val="18"/>
              </w:rPr>
            </w:pPr>
          </w:p>
        </w:tc>
        <w:tc>
          <w:tcPr>
            <w:tcW w:w="3487" w:type="dxa"/>
          </w:tcPr>
          <w:p w14:paraId="03206911" w14:textId="77777777" w:rsidR="00686FDD" w:rsidRPr="007E11BA" w:rsidRDefault="00686FDD" w:rsidP="00AF5E5C">
            <w:pPr>
              <w:rPr>
                <w:rFonts w:cstheme="minorHAnsi"/>
                <w:sz w:val="18"/>
                <w:szCs w:val="18"/>
              </w:rPr>
            </w:pPr>
            <w:r w:rsidRPr="007E11BA">
              <w:rPr>
                <w:rFonts w:cstheme="minorHAnsi"/>
                <w:sz w:val="18"/>
                <w:szCs w:val="18"/>
              </w:rPr>
              <w:t>c) Tell us about how suspected malaria infections in adolescents are being managed in the community</w:t>
            </w:r>
          </w:p>
        </w:tc>
        <w:tc>
          <w:tcPr>
            <w:tcW w:w="5335" w:type="dxa"/>
          </w:tcPr>
          <w:p w14:paraId="0D6B5811"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6A1E4211"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Home-based care </w:t>
            </w:r>
          </w:p>
          <w:p w14:paraId="25D9785E"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Self-medication </w:t>
            </w:r>
          </w:p>
          <w:p w14:paraId="22EB8119"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herbs </w:t>
            </w:r>
          </w:p>
          <w:p w14:paraId="3FC4527B" w14:textId="77777777" w:rsidR="00686FDD" w:rsidRPr="007E11BA" w:rsidRDefault="00686FDD" w:rsidP="00686FDD">
            <w:pPr>
              <w:numPr>
                <w:ilvl w:val="0"/>
                <w:numId w:val="10"/>
              </w:numPr>
              <w:autoSpaceDE w:val="0"/>
              <w:autoSpaceDN w:val="0"/>
              <w:adjustRightInd w:val="0"/>
              <w:rPr>
                <w:rFonts w:cstheme="minorHAnsi"/>
                <w:sz w:val="18"/>
                <w:szCs w:val="18"/>
              </w:rPr>
            </w:pPr>
            <w:r w:rsidRPr="007E11BA">
              <w:rPr>
                <w:rFonts w:cstheme="minorHAnsi"/>
                <w:sz w:val="18"/>
                <w:szCs w:val="18"/>
              </w:rPr>
              <w:t xml:space="preserve">Use of drugs or medicines with prescription </w:t>
            </w:r>
          </w:p>
          <w:p w14:paraId="699D0D93" w14:textId="77777777" w:rsidR="00686FDD" w:rsidRPr="007E11BA" w:rsidRDefault="00686FDD" w:rsidP="00AF5E5C">
            <w:pPr>
              <w:rPr>
                <w:rFonts w:cstheme="minorHAnsi"/>
                <w:b/>
                <w:sz w:val="18"/>
                <w:szCs w:val="18"/>
              </w:rPr>
            </w:pPr>
          </w:p>
        </w:tc>
      </w:tr>
      <w:tr w:rsidR="00686FDD" w:rsidRPr="007E11BA" w14:paraId="7017433B" w14:textId="77777777">
        <w:trPr>
          <w:trHeight w:val="1036"/>
        </w:trPr>
        <w:tc>
          <w:tcPr>
            <w:tcW w:w="696" w:type="dxa"/>
          </w:tcPr>
          <w:p w14:paraId="3AA7B94D" w14:textId="77777777" w:rsidR="00686FDD" w:rsidRPr="007E11BA" w:rsidRDefault="00686FDD" w:rsidP="00AF5E5C">
            <w:pPr>
              <w:autoSpaceDE w:val="0"/>
              <w:autoSpaceDN w:val="0"/>
              <w:adjustRightInd w:val="0"/>
              <w:rPr>
                <w:rFonts w:cstheme="minorHAnsi"/>
                <w:sz w:val="18"/>
                <w:szCs w:val="18"/>
              </w:rPr>
            </w:pPr>
          </w:p>
        </w:tc>
        <w:tc>
          <w:tcPr>
            <w:tcW w:w="3487" w:type="dxa"/>
          </w:tcPr>
          <w:p w14:paraId="4F7C9AD6" w14:textId="77777777" w:rsidR="00686FDD" w:rsidRPr="007E11BA" w:rsidRDefault="00686FDD" w:rsidP="00AF5E5C">
            <w:pPr>
              <w:jc w:val="both"/>
              <w:rPr>
                <w:rFonts w:cstheme="minorHAnsi"/>
                <w:sz w:val="18"/>
                <w:szCs w:val="18"/>
              </w:rPr>
            </w:pPr>
            <w:r w:rsidRPr="007E11BA">
              <w:rPr>
                <w:rFonts w:cstheme="minorHAnsi"/>
                <w:sz w:val="18"/>
                <w:szCs w:val="18"/>
              </w:rPr>
              <w:t>d) Kindly describe to us how malaria infection is being managed in the health facility</w:t>
            </w:r>
          </w:p>
        </w:tc>
        <w:tc>
          <w:tcPr>
            <w:tcW w:w="5335" w:type="dxa"/>
          </w:tcPr>
          <w:p w14:paraId="7A4CD1BD" w14:textId="77777777" w:rsidR="00686FDD" w:rsidRPr="007E11BA" w:rsidRDefault="00686FDD" w:rsidP="00AF5E5C">
            <w:pPr>
              <w:rPr>
                <w:rFonts w:cstheme="minorHAnsi"/>
                <w:b/>
                <w:sz w:val="18"/>
                <w:szCs w:val="18"/>
              </w:rPr>
            </w:pPr>
          </w:p>
        </w:tc>
      </w:tr>
      <w:tr w:rsidR="00686FDD" w:rsidRPr="007E11BA" w14:paraId="441A1BE9" w14:textId="77777777">
        <w:trPr>
          <w:trHeight w:val="557"/>
        </w:trPr>
        <w:tc>
          <w:tcPr>
            <w:tcW w:w="696" w:type="dxa"/>
            <w:tcBorders>
              <w:top w:val="single" w:sz="4" w:space="0" w:color="auto"/>
              <w:bottom w:val="single" w:sz="4" w:space="0" w:color="auto"/>
            </w:tcBorders>
          </w:tcPr>
          <w:p w14:paraId="477B2D23"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5B7F778C" w14:textId="77777777" w:rsidR="00686FDD" w:rsidRPr="007E11BA" w:rsidRDefault="00686FDD" w:rsidP="00AF5E5C">
            <w:pPr>
              <w:rPr>
                <w:rFonts w:cstheme="minorHAnsi"/>
                <w:b/>
                <w:bCs/>
                <w:sz w:val="18"/>
                <w:szCs w:val="18"/>
              </w:rPr>
            </w:pPr>
            <w:r w:rsidRPr="007E11BA">
              <w:rPr>
                <w:rFonts w:cstheme="minorHAnsi"/>
                <w:b/>
                <w:bCs/>
                <w:sz w:val="18"/>
                <w:szCs w:val="18"/>
              </w:rPr>
              <w:t xml:space="preserve">Malaria related health-seeking behaviours of community members </w:t>
            </w:r>
          </w:p>
        </w:tc>
      </w:tr>
      <w:tr w:rsidR="00686FDD" w:rsidRPr="007E11BA" w14:paraId="460B3EF9" w14:textId="77777777">
        <w:trPr>
          <w:trHeight w:val="1055"/>
        </w:trPr>
        <w:tc>
          <w:tcPr>
            <w:tcW w:w="696" w:type="dxa"/>
            <w:tcBorders>
              <w:top w:val="single" w:sz="4" w:space="0" w:color="auto"/>
              <w:bottom w:val="single" w:sz="4" w:space="0" w:color="auto"/>
            </w:tcBorders>
          </w:tcPr>
          <w:p w14:paraId="38ADA29F"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4</w:t>
            </w:r>
          </w:p>
        </w:tc>
        <w:tc>
          <w:tcPr>
            <w:tcW w:w="3487" w:type="dxa"/>
            <w:tcBorders>
              <w:top w:val="single" w:sz="4" w:space="0" w:color="auto"/>
              <w:bottom w:val="single" w:sz="4" w:space="0" w:color="auto"/>
            </w:tcBorders>
          </w:tcPr>
          <w:p w14:paraId="78447397"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Where do community members seek care for malaria?</w:t>
            </w:r>
          </w:p>
        </w:tc>
        <w:tc>
          <w:tcPr>
            <w:tcW w:w="5335" w:type="dxa"/>
            <w:tcBorders>
              <w:top w:val="single" w:sz="4" w:space="0" w:color="auto"/>
              <w:bottom w:val="single" w:sz="4" w:space="0" w:color="auto"/>
            </w:tcBorders>
          </w:tcPr>
          <w:p w14:paraId="75137325"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w:t>
            </w:r>
          </w:p>
          <w:p w14:paraId="0635460F"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Traditional healing homes</w:t>
            </w:r>
          </w:p>
          <w:p w14:paraId="44CD6B6A"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 xml:space="preserve">Patient Medicine Vendors stores </w:t>
            </w:r>
          </w:p>
          <w:p w14:paraId="179EA3AB"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 xml:space="preserve">Drug hawkers/peddlers </w:t>
            </w:r>
          </w:p>
          <w:p w14:paraId="3BF988A6"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Pharmacy stores</w:t>
            </w:r>
          </w:p>
          <w:p w14:paraId="6EFC249D"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 xml:space="preserve">Herbal drug stores/kiosks </w:t>
            </w:r>
          </w:p>
          <w:p w14:paraId="5A1592D8" w14:textId="77777777" w:rsidR="00686FDD" w:rsidRPr="007E11BA" w:rsidRDefault="00686FDD" w:rsidP="00686FDD">
            <w:pPr>
              <w:numPr>
                <w:ilvl w:val="0"/>
                <w:numId w:val="11"/>
              </w:numPr>
              <w:autoSpaceDE w:val="0"/>
              <w:autoSpaceDN w:val="0"/>
              <w:adjustRightInd w:val="0"/>
              <w:rPr>
                <w:rFonts w:cstheme="minorHAnsi"/>
                <w:sz w:val="18"/>
                <w:szCs w:val="18"/>
              </w:rPr>
            </w:pPr>
            <w:r w:rsidRPr="007E11BA">
              <w:rPr>
                <w:rFonts w:cstheme="minorHAnsi"/>
                <w:sz w:val="18"/>
                <w:szCs w:val="18"/>
              </w:rPr>
              <w:t>Hospitals (Private hospital, government hospital)</w:t>
            </w:r>
          </w:p>
          <w:p w14:paraId="08AF5365" w14:textId="77777777" w:rsidR="00686FDD" w:rsidRPr="007E11BA" w:rsidRDefault="00686FDD" w:rsidP="00AF5E5C">
            <w:pPr>
              <w:autoSpaceDE w:val="0"/>
              <w:autoSpaceDN w:val="0"/>
              <w:adjustRightInd w:val="0"/>
              <w:rPr>
                <w:rFonts w:cstheme="minorHAnsi"/>
                <w:b/>
                <w:sz w:val="18"/>
                <w:szCs w:val="18"/>
              </w:rPr>
            </w:pPr>
          </w:p>
          <w:p w14:paraId="491F04E2"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 xml:space="preserve">Probe for </w:t>
            </w:r>
            <w:r w:rsidRPr="007E11BA">
              <w:rPr>
                <w:rFonts w:cstheme="minorHAnsi"/>
                <w:bCs/>
                <w:sz w:val="18"/>
                <w:szCs w:val="18"/>
              </w:rPr>
              <w:t xml:space="preserve">where </w:t>
            </w:r>
            <w:r w:rsidRPr="007E11BA">
              <w:rPr>
                <w:rFonts w:cstheme="minorHAnsi"/>
                <w:sz w:val="18"/>
                <w:szCs w:val="18"/>
              </w:rPr>
              <w:t xml:space="preserve">community members seek care for malaria the most and reasons </w:t>
            </w:r>
          </w:p>
        </w:tc>
      </w:tr>
      <w:tr w:rsidR="00686FDD" w:rsidRPr="007E11BA" w14:paraId="307E5E0B" w14:textId="77777777">
        <w:trPr>
          <w:trHeight w:val="234"/>
        </w:trPr>
        <w:tc>
          <w:tcPr>
            <w:tcW w:w="696" w:type="dxa"/>
            <w:tcBorders>
              <w:top w:val="single" w:sz="4" w:space="0" w:color="auto"/>
            </w:tcBorders>
          </w:tcPr>
          <w:p w14:paraId="387BAD60"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5</w:t>
            </w:r>
          </w:p>
        </w:tc>
        <w:tc>
          <w:tcPr>
            <w:tcW w:w="3487" w:type="dxa"/>
            <w:tcBorders>
              <w:top w:val="single" w:sz="4" w:space="0" w:color="auto"/>
            </w:tcBorders>
          </w:tcPr>
          <w:p w14:paraId="7BB70A52"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What do you think usually influence community members to seek malaria in a hospital?</w:t>
            </w:r>
          </w:p>
        </w:tc>
        <w:tc>
          <w:tcPr>
            <w:tcW w:w="5335" w:type="dxa"/>
            <w:tcBorders>
              <w:top w:val="single" w:sz="4" w:space="0" w:color="auto"/>
            </w:tcBorders>
          </w:tcPr>
          <w:p w14:paraId="3813F2D0" w14:textId="1300C9D1" w:rsidR="00686FDD" w:rsidRPr="007E11BA" w:rsidRDefault="00686FDD" w:rsidP="00AF5E5C">
            <w:pPr>
              <w:rPr>
                <w:rFonts w:cstheme="minorHAnsi"/>
                <w:sz w:val="18"/>
                <w:szCs w:val="18"/>
              </w:rPr>
            </w:pPr>
            <w:r w:rsidRPr="007E11BA">
              <w:rPr>
                <w:rFonts w:cstheme="minorHAnsi"/>
                <w:b/>
                <w:sz w:val="18"/>
                <w:szCs w:val="18"/>
              </w:rPr>
              <w:t>Probe</w:t>
            </w:r>
            <w:r w:rsidR="006143B7" w:rsidRPr="007E11BA">
              <w:rPr>
                <w:rFonts w:cstheme="minorHAnsi"/>
                <w:b/>
                <w:sz w:val="18"/>
                <w:szCs w:val="18"/>
              </w:rPr>
              <w:t xml:space="preserve"> </w:t>
            </w:r>
            <w:r w:rsidRPr="007E11BA">
              <w:rPr>
                <w:rFonts w:cstheme="minorHAnsi"/>
                <w:sz w:val="18"/>
                <w:szCs w:val="18"/>
              </w:rPr>
              <w:t>for the following</w:t>
            </w:r>
          </w:p>
          <w:p w14:paraId="7056D553"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Money for paying bills for treatment </w:t>
            </w:r>
          </w:p>
          <w:p w14:paraId="4E42C118"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Money for transportation to hospital </w:t>
            </w:r>
          </w:p>
          <w:p w14:paraId="71F69DF1"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Distance of hospital </w:t>
            </w:r>
          </w:p>
          <w:p w14:paraId="1D1619CB"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Access to hospital </w:t>
            </w:r>
          </w:p>
          <w:p w14:paraId="73E8424E"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Availability of hospital </w:t>
            </w:r>
          </w:p>
          <w:p w14:paraId="3044A811" w14:textId="77777777" w:rsidR="00686FDD" w:rsidRPr="007E11BA" w:rsidRDefault="00686FDD" w:rsidP="00686FDD">
            <w:pPr>
              <w:numPr>
                <w:ilvl w:val="0"/>
                <w:numId w:val="6"/>
              </w:numPr>
              <w:rPr>
                <w:rFonts w:eastAsia="Times New Roman" w:cstheme="minorHAnsi"/>
                <w:sz w:val="18"/>
                <w:szCs w:val="18"/>
              </w:rPr>
            </w:pPr>
            <w:r w:rsidRPr="007E11BA">
              <w:rPr>
                <w:rFonts w:eastAsia="Times New Roman" w:cstheme="minorHAnsi"/>
                <w:sz w:val="18"/>
                <w:szCs w:val="18"/>
              </w:rPr>
              <w:t>Availability of medications</w:t>
            </w:r>
          </w:p>
          <w:p w14:paraId="54F06639" w14:textId="77777777" w:rsidR="00686FDD" w:rsidRPr="007E11BA" w:rsidRDefault="00686FDD" w:rsidP="00686FDD">
            <w:pPr>
              <w:numPr>
                <w:ilvl w:val="0"/>
                <w:numId w:val="6"/>
              </w:numPr>
              <w:rPr>
                <w:rFonts w:eastAsia="Times New Roman" w:cstheme="minorHAnsi"/>
                <w:sz w:val="18"/>
                <w:szCs w:val="18"/>
              </w:rPr>
            </w:pPr>
            <w:r w:rsidRPr="007E11BA">
              <w:rPr>
                <w:rFonts w:eastAsia="Times New Roman" w:cstheme="minorHAnsi"/>
                <w:sz w:val="18"/>
                <w:szCs w:val="18"/>
              </w:rPr>
              <w:t>Waiting time in the hospital/health facility</w:t>
            </w:r>
          </w:p>
          <w:p w14:paraId="258E6E94"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Attitude of health workers </w:t>
            </w:r>
          </w:p>
          <w:p w14:paraId="6434DD62"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Preference for traditional medicine  </w:t>
            </w:r>
          </w:p>
          <w:p w14:paraId="5B1DEC97"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Preference for a particular type of hospital (Private hospital, primary health centre, secondary health care facility)  </w:t>
            </w:r>
          </w:p>
          <w:p w14:paraId="260A3D97"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Cultural norms and beliefs about seeking care in hospital </w:t>
            </w:r>
          </w:p>
          <w:p w14:paraId="71E9906F"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Cultural norms and beliefs malaria </w:t>
            </w:r>
          </w:p>
          <w:p w14:paraId="2856F693"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Perceived seriousness of malaria </w:t>
            </w:r>
          </w:p>
          <w:p w14:paraId="2B3E2FCF"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Perceived threat of malaria </w:t>
            </w:r>
          </w:p>
          <w:p w14:paraId="0BBCD9D7"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Frequency of malaria episode </w:t>
            </w:r>
          </w:p>
          <w:p w14:paraId="66FDC513" w14:textId="77777777" w:rsidR="00686FDD" w:rsidRPr="007E11BA" w:rsidRDefault="00686FDD" w:rsidP="00AF5E5C">
            <w:pPr>
              <w:autoSpaceDE w:val="0"/>
              <w:autoSpaceDN w:val="0"/>
              <w:adjustRightInd w:val="0"/>
              <w:rPr>
                <w:rFonts w:cstheme="minorHAnsi"/>
                <w:sz w:val="18"/>
                <w:szCs w:val="18"/>
              </w:rPr>
            </w:pPr>
          </w:p>
        </w:tc>
      </w:tr>
      <w:tr w:rsidR="00686FDD" w:rsidRPr="007E11BA" w14:paraId="52D0C235" w14:textId="77777777">
        <w:trPr>
          <w:trHeight w:val="2897"/>
        </w:trPr>
        <w:tc>
          <w:tcPr>
            <w:tcW w:w="696" w:type="dxa"/>
          </w:tcPr>
          <w:p w14:paraId="7AEA944C"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lastRenderedPageBreak/>
              <w:t>6</w:t>
            </w:r>
          </w:p>
        </w:tc>
        <w:tc>
          <w:tcPr>
            <w:tcW w:w="3487" w:type="dxa"/>
            <w:tcBorders>
              <w:bottom w:val="single" w:sz="4" w:space="0" w:color="auto"/>
            </w:tcBorders>
          </w:tcPr>
          <w:p w14:paraId="144832AE"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Let us briefly discuss how health seeking behaviour and source of care differ by socioeconomic group?</w:t>
            </w:r>
          </w:p>
          <w:p w14:paraId="30CCF57C" w14:textId="77777777" w:rsidR="00686FDD" w:rsidRPr="007E11BA" w:rsidRDefault="00686FDD" w:rsidP="00AF5E5C">
            <w:pPr>
              <w:autoSpaceDE w:val="0"/>
              <w:autoSpaceDN w:val="0"/>
              <w:adjustRightInd w:val="0"/>
              <w:rPr>
                <w:rFonts w:cstheme="minorHAnsi"/>
                <w:sz w:val="18"/>
                <w:szCs w:val="18"/>
              </w:rPr>
            </w:pPr>
          </w:p>
          <w:p w14:paraId="41F25955" w14:textId="77777777" w:rsidR="00686FDD" w:rsidRPr="007E11BA" w:rsidRDefault="00686FDD" w:rsidP="00AF5E5C">
            <w:pPr>
              <w:autoSpaceDE w:val="0"/>
              <w:autoSpaceDN w:val="0"/>
              <w:adjustRightInd w:val="0"/>
              <w:rPr>
                <w:rFonts w:cstheme="minorHAnsi"/>
                <w:sz w:val="18"/>
                <w:szCs w:val="18"/>
              </w:rPr>
            </w:pPr>
          </w:p>
          <w:p w14:paraId="0959F011" w14:textId="77777777" w:rsidR="00686FDD" w:rsidRPr="007E11BA" w:rsidRDefault="00686FDD" w:rsidP="00AF5E5C">
            <w:pPr>
              <w:autoSpaceDE w:val="0"/>
              <w:autoSpaceDN w:val="0"/>
              <w:adjustRightInd w:val="0"/>
              <w:rPr>
                <w:rFonts w:cstheme="minorHAnsi"/>
                <w:sz w:val="18"/>
                <w:szCs w:val="18"/>
              </w:rPr>
            </w:pPr>
          </w:p>
          <w:p w14:paraId="5A5B7C03" w14:textId="77777777" w:rsidR="00686FDD" w:rsidRPr="007E11BA" w:rsidRDefault="00686FDD" w:rsidP="00AF5E5C">
            <w:pPr>
              <w:autoSpaceDE w:val="0"/>
              <w:autoSpaceDN w:val="0"/>
              <w:adjustRightInd w:val="0"/>
              <w:rPr>
                <w:rFonts w:cstheme="minorHAnsi"/>
                <w:sz w:val="18"/>
                <w:szCs w:val="18"/>
              </w:rPr>
            </w:pPr>
          </w:p>
          <w:p w14:paraId="02B17601" w14:textId="77777777" w:rsidR="00686FDD" w:rsidRPr="007E11BA" w:rsidRDefault="00686FDD" w:rsidP="00AF5E5C">
            <w:pPr>
              <w:autoSpaceDE w:val="0"/>
              <w:autoSpaceDN w:val="0"/>
              <w:adjustRightInd w:val="0"/>
              <w:rPr>
                <w:rFonts w:cstheme="minorHAnsi"/>
                <w:sz w:val="18"/>
                <w:szCs w:val="18"/>
              </w:rPr>
            </w:pPr>
          </w:p>
          <w:p w14:paraId="6D08C1F4" w14:textId="77777777" w:rsidR="00686FDD" w:rsidRPr="007E11BA" w:rsidRDefault="00686FDD" w:rsidP="00AF5E5C">
            <w:pPr>
              <w:autoSpaceDE w:val="0"/>
              <w:autoSpaceDN w:val="0"/>
              <w:adjustRightInd w:val="0"/>
              <w:rPr>
                <w:rFonts w:cstheme="minorHAnsi"/>
                <w:sz w:val="18"/>
                <w:szCs w:val="18"/>
              </w:rPr>
            </w:pPr>
          </w:p>
          <w:p w14:paraId="04059353" w14:textId="77777777" w:rsidR="00686FDD" w:rsidRPr="007E11BA" w:rsidRDefault="00686FDD" w:rsidP="00AF5E5C">
            <w:pPr>
              <w:autoSpaceDE w:val="0"/>
              <w:autoSpaceDN w:val="0"/>
              <w:adjustRightInd w:val="0"/>
              <w:rPr>
                <w:rFonts w:cstheme="minorHAnsi"/>
                <w:sz w:val="18"/>
                <w:szCs w:val="18"/>
              </w:rPr>
            </w:pPr>
          </w:p>
          <w:p w14:paraId="64F18DEC" w14:textId="77777777" w:rsidR="00686FDD" w:rsidRPr="007E11BA" w:rsidRDefault="00686FDD" w:rsidP="00AF5E5C">
            <w:pPr>
              <w:autoSpaceDE w:val="0"/>
              <w:autoSpaceDN w:val="0"/>
              <w:adjustRightInd w:val="0"/>
              <w:rPr>
                <w:rFonts w:cstheme="minorHAnsi"/>
                <w:sz w:val="18"/>
                <w:szCs w:val="18"/>
              </w:rPr>
            </w:pPr>
          </w:p>
        </w:tc>
        <w:tc>
          <w:tcPr>
            <w:tcW w:w="5335" w:type="dxa"/>
            <w:tcBorders>
              <w:bottom w:val="single" w:sz="4" w:space="0" w:color="auto"/>
            </w:tcBorders>
          </w:tcPr>
          <w:p w14:paraId="21DE8E79"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–where each of the following categories of people usually seek malaria care?</w:t>
            </w:r>
          </w:p>
          <w:p w14:paraId="720C7578" w14:textId="77777777" w:rsidR="00686FDD" w:rsidRPr="007E11BA" w:rsidRDefault="00686FDD" w:rsidP="00AF5E5C">
            <w:pPr>
              <w:autoSpaceDE w:val="0"/>
              <w:autoSpaceDN w:val="0"/>
              <w:adjustRightInd w:val="0"/>
              <w:ind w:left="720"/>
              <w:rPr>
                <w:rFonts w:cstheme="minorHAnsi"/>
                <w:b/>
                <w:sz w:val="18"/>
                <w:szCs w:val="18"/>
              </w:rPr>
            </w:pPr>
            <w:r w:rsidRPr="007E11BA">
              <w:rPr>
                <w:rFonts w:cstheme="minorHAnsi"/>
                <w:b/>
                <w:sz w:val="18"/>
                <w:szCs w:val="18"/>
              </w:rPr>
              <w:t xml:space="preserve">      ‘</w:t>
            </w:r>
          </w:p>
          <w:p w14:paraId="630381AA"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Rich people in the community </w:t>
            </w:r>
          </w:p>
          <w:p w14:paraId="18924761"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Poor people in the community </w:t>
            </w:r>
          </w:p>
          <w:p w14:paraId="3EC907F0"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People with formal education</w:t>
            </w:r>
          </w:p>
          <w:p w14:paraId="414268C4"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 xml:space="preserve">People without formal education </w:t>
            </w:r>
          </w:p>
          <w:p w14:paraId="2BB9F43B" w14:textId="77777777" w:rsidR="00686FDD" w:rsidRPr="007E11BA" w:rsidRDefault="00686FDD" w:rsidP="00AF5E5C">
            <w:pPr>
              <w:rPr>
                <w:rFonts w:cstheme="minorHAnsi"/>
                <w:sz w:val="18"/>
                <w:szCs w:val="18"/>
              </w:rPr>
            </w:pPr>
          </w:p>
          <w:p w14:paraId="17DB4AC9" w14:textId="692C8F8E" w:rsidR="00686FDD" w:rsidRPr="007E11BA" w:rsidRDefault="00686FDD" w:rsidP="00AF5E5C">
            <w:pPr>
              <w:jc w:val="both"/>
              <w:rPr>
                <w:rFonts w:cstheme="minorHAnsi"/>
                <w:sz w:val="18"/>
                <w:szCs w:val="18"/>
              </w:rPr>
            </w:pPr>
            <w:r w:rsidRPr="007E11BA">
              <w:rPr>
                <w:rFonts w:cstheme="minorHAnsi"/>
                <w:sz w:val="18"/>
                <w:szCs w:val="18"/>
              </w:rPr>
              <w:t>(</w:t>
            </w:r>
            <w:r w:rsidRPr="007E11BA">
              <w:rPr>
                <w:rFonts w:cstheme="minorHAnsi"/>
                <w:b/>
                <w:bCs/>
                <w:sz w:val="18"/>
                <w:szCs w:val="18"/>
              </w:rPr>
              <w:t xml:space="preserve">For each of the categories, probe for the common source of malaria treatment </w:t>
            </w:r>
            <w:r w:rsidR="006143B7" w:rsidRPr="007E11BA">
              <w:rPr>
                <w:rFonts w:cstheme="minorHAnsi"/>
                <w:b/>
                <w:bCs/>
                <w:sz w:val="18"/>
                <w:szCs w:val="18"/>
              </w:rPr>
              <w:t>e.g.</w:t>
            </w:r>
            <w:r w:rsidRPr="007E11BA">
              <w:rPr>
                <w:rFonts w:cstheme="minorHAnsi"/>
                <w:sz w:val="18"/>
                <w:szCs w:val="18"/>
              </w:rPr>
              <w:t xml:space="preserve"> - government institutions, private clinics, pharmacy, chemists, drug peddlers/hawkers, traditional healing homes, herbal drug stores/kiosks) </w:t>
            </w:r>
          </w:p>
        </w:tc>
      </w:tr>
      <w:tr w:rsidR="00686FDD" w:rsidRPr="007E11BA" w14:paraId="157E4F31" w14:textId="77777777">
        <w:trPr>
          <w:trHeight w:val="310"/>
        </w:trPr>
        <w:tc>
          <w:tcPr>
            <w:tcW w:w="696" w:type="dxa"/>
            <w:tcBorders>
              <w:right w:val="single" w:sz="4" w:space="0" w:color="auto"/>
            </w:tcBorders>
          </w:tcPr>
          <w:p w14:paraId="2DB74625"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left w:val="single" w:sz="4" w:space="0" w:color="auto"/>
              <w:bottom w:val="single" w:sz="4" w:space="0" w:color="auto"/>
            </w:tcBorders>
            <w:shd w:val="clear" w:color="auto" w:fill="E7E6E6"/>
          </w:tcPr>
          <w:p w14:paraId="6B0AB994" w14:textId="77777777" w:rsidR="00686FDD" w:rsidRPr="007E11BA" w:rsidRDefault="00686FDD" w:rsidP="00AF5E5C">
            <w:pPr>
              <w:autoSpaceDE w:val="0"/>
              <w:autoSpaceDN w:val="0"/>
              <w:adjustRightInd w:val="0"/>
              <w:rPr>
                <w:rFonts w:cstheme="minorHAnsi"/>
                <w:b/>
                <w:bCs/>
                <w:sz w:val="18"/>
                <w:szCs w:val="18"/>
              </w:rPr>
            </w:pPr>
            <w:r w:rsidRPr="007E11BA">
              <w:rPr>
                <w:rFonts w:cstheme="minorHAnsi"/>
                <w:b/>
                <w:bCs/>
                <w:sz w:val="18"/>
                <w:szCs w:val="18"/>
              </w:rPr>
              <w:t>Malaria medications being used and their local names</w:t>
            </w:r>
          </w:p>
        </w:tc>
      </w:tr>
      <w:tr w:rsidR="00686FDD" w:rsidRPr="007E11BA" w14:paraId="505832F7" w14:textId="77777777">
        <w:trPr>
          <w:trHeight w:val="1526"/>
        </w:trPr>
        <w:tc>
          <w:tcPr>
            <w:tcW w:w="696" w:type="dxa"/>
            <w:tcBorders>
              <w:right w:val="single" w:sz="4" w:space="0" w:color="auto"/>
            </w:tcBorders>
          </w:tcPr>
          <w:p w14:paraId="29B0B7FC"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 7</w:t>
            </w:r>
          </w:p>
        </w:tc>
        <w:tc>
          <w:tcPr>
            <w:tcW w:w="3487" w:type="dxa"/>
            <w:tcBorders>
              <w:left w:val="single" w:sz="4" w:space="0" w:color="auto"/>
              <w:bottom w:val="single" w:sz="4" w:space="0" w:color="auto"/>
              <w:right w:val="single" w:sz="4" w:space="0" w:color="auto"/>
            </w:tcBorders>
          </w:tcPr>
          <w:p w14:paraId="7B8F0653" w14:textId="278977D5" w:rsidR="00686FDD" w:rsidRPr="007E11BA" w:rsidRDefault="00D27738" w:rsidP="00D27738">
            <w:pPr>
              <w:autoSpaceDE w:val="0"/>
              <w:autoSpaceDN w:val="0"/>
              <w:adjustRightInd w:val="0"/>
              <w:rPr>
                <w:rFonts w:cstheme="minorHAnsi"/>
                <w:sz w:val="18"/>
                <w:szCs w:val="18"/>
              </w:rPr>
            </w:pPr>
            <w:r w:rsidRPr="007E11BA">
              <w:rPr>
                <w:rFonts w:cstheme="minorHAnsi"/>
                <w:sz w:val="18"/>
                <w:szCs w:val="18"/>
              </w:rPr>
              <w:t>a)</w:t>
            </w:r>
            <w:r w:rsidR="00686FDD" w:rsidRPr="007E11BA">
              <w:rPr>
                <w:rFonts w:cstheme="minorHAnsi"/>
                <w:sz w:val="18"/>
                <w:szCs w:val="18"/>
              </w:rPr>
              <w:t>What can you say about the malaria medications that community members use?</w:t>
            </w:r>
          </w:p>
        </w:tc>
        <w:tc>
          <w:tcPr>
            <w:tcW w:w="5335" w:type="dxa"/>
            <w:tcBorders>
              <w:left w:val="single" w:sz="4" w:space="0" w:color="auto"/>
              <w:bottom w:val="single" w:sz="4" w:space="0" w:color="auto"/>
            </w:tcBorders>
          </w:tcPr>
          <w:p w14:paraId="38F29ECE"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Please tell us about </w:t>
            </w:r>
            <w:r w:rsidRPr="007E11BA">
              <w:rPr>
                <w:rFonts w:cstheme="minorHAnsi"/>
                <w:sz w:val="18"/>
                <w:szCs w:val="18"/>
              </w:rPr>
              <w:t>malaria medications that are commonly used among adult population in the community.</w:t>
            </w:r>
          </w:p>
          <w:p w14:paraId="4EC31A07" w14:textId="77777777" w:rsidR="00686FDD" w:rsidRPr="007E11BA" w:rsidRDefault="00686FDD" w:rsidP="00686FDD">
            <w:pPr>
              <w:pStyle w:val="ListParagraph"/>
              <w:numPr>
                <w:ilvl w:val="0"/>
                <w:numId w:val="25"/>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
                <w:sz w:val="18"/>
                <w:szCs w:val="18"/>
              </w:rPr>
              <w:t>Probe for</w:t>
            </w:r>
            <w:r w:rsidRPr="007E11BA">
              <w:rPr>
                <w:rFonts w:asciiTheme="minorHAnsi" w:hAnsiTheme="minorHAnsi" w:cstheme="minorHAnsi"/>
                <w:bCs/>
                <w:sz w:val="18"/>
                <w:szCs w:val="18"/>
              </w:rPr>
              <w:t xml:space="preserve">, the </w:t>
            </w:r>
            <w:r w:rsidRPr="007E11BA">
              <w:rPr>
                <w:rFonts w:asciiTheme="minorHAnsi" w:hAnsiTheme="minorHAnsi" w:cstheme="minorHAnsi"/>
                <w:sz w:val="18"/>
                <w:szCs w:val="18"/>
              </w:rPr>
              <w:t xml:space="preserve">local names for the malaria medications being used by adults in the community </w:t>
            </w:r>
          </w:p>
          <w:p w14:paraId="2DCA6C8A"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Tell us about the </w:t>
            </w:r>
            <w:r w:rsidRPr="007E11BA">
              <w:rPr>
                <w:rFonts w:cstheme="minorHAnsi"/>
                <w:sz w:val="18"/>
                <w:szCs w:val="18"/>
              </w:rPr>
              <w:t>malaria medications that are commonly used among children in the community.</w:t>
            </w:r>
          </w:p>
          <w:p w14:paraId="49B2B67C" w14:textId="77777777" w:rsidR="00686FDD" w:rsidRPr="007E11BA" w:rsidRDefault="00686FDD" w:rsidP="00686FDD">
            <w:pPr>
              <w:pStyle w:val="ListParagraph"/>
              <w:numPr>
                <w:ilvl w:val="0"/>
                <w:numId w:val="26"/>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
                <w:sz w:val="18"/>
                <w:szCs w:val="18"/>
              </w:rPr>
              <w:t>Probe for</w:t>
            </w:r>
            <w:r w:rsidRPr="007E11BA">
              <w:rPr>
                <w:rFonts w:asciiTheme="minorHAnsi" w:hAnsiTheme="minorHAnsi" w:cstheme="minorHAnsi"/>
                <w:bCs/>
                <w:sz w:val="18"/>
                <w:szCs w:val="18"/>
              </w:rPr>
              <w:t xml:space="preserve">, the </w:t>
            </w:r>
            <w:r w:rsidRPr="007E11BA">
              <w:rPr>
                <w:rFonts w:asciiTheme="minorHAnsi" w:hAnsiTheme="minorHAnsi" w:cstheme="minorHAnsi"/>
                <w:sz w:val="18"/>
                <w:szCs w:val="18"/>
              </w:rPr>
              <w:t>local names for the malaria medications being used by children in the community</w:t>
            </w:r>
          </w:p>
          <w:p w14:paraId="680F9068" w14:textId="77777777" w:rsidR="00686FDD" w:rsidRPr="007E11BA" w:rsidRDefault="00686FDD" w:rsidP="00686FDD">
            <w:pPr>
              <w:numPr>
                <w:ilvl w:val="0"/>
                <w:numId w:val="6"/>
              </w:numPr>
              <w:rPr>
                <w:rFonts w:cstheme="minorHAnsi"/>
                <w:sz w:val="18"/>
                <w:szCs w:val="18"/>
              </w:rPr>
            </w:pPr>
            <w:r w:rsidRPr="007E11BA">
              <w:rPr>
                <w:rFonts w:cstheme="minorHAnsi"/>
                <w:bCs/>
                <w:sz w:val="18"/>
                <w:szCs w:val="18"/>
              </w:rPr>
              <w:t>What are your views about the cost of the malaria medications?</w:t>
            </w:r>
          </w:p>
          <w:p w14:paraId="3823CC0F" w14:textId="77777777" w:rsidR="00686FDD" w:rsidRPr="007E11BA" w:rsidRDefault="00686FDD" w:rsidP="00686FDD">
            <w:pPr>
              <w:numPr>
                <w:ilvl w:val="0"/>
                <w:numId w:val="6"/>
              </w:numPr>
              <w:rPr>
                <w:rFonts w:cstheme="minorHAnsi"/>
                <w:sz w:val="18"/>
                <w:szCs w:val="18"/>
              </w:rPr>
            </w:pPr>
            <w:r w:rsidRPr="007E11BA">
              <w:rPr>
                <w:rFonts w:cstheme="minorHAnsi"/>
                <w:sz w:val="18"/>
                <w:szCs w:val="18"/>
              </w:rPr>
              <w:t>How affordable do you think the cost of malaria medications is for community members?</w:t>
            </w:r>
          </w:p>
        </w:tc>
      </w:tr>
      <w:tr w:rsidR="00686FDD" w:rsidRPr="007E11BA" w14:paraId="11B871DD" w14:textId="77777777">
        <w:trPr>
          <w:trHeight w:val="1526"/>
        </w:trPr>
        <w:tc>
          <w:tcPr>
            <w:tcW w:w="696" w:type="dxa"/>
            <w:tcBorders>
              <w:right w:val="single" w:sz="4" w:space="0" w:color="auto"/>
            </w:tcBorders>
          </w:tcPr>
          <w:p w14:paraId="62A80D90" w14:textId="77777777" w:rsidR="00686FDD" w:rsidRPr="007E11BA" w:rsidRDefault="00686FDD" w:rsidP="00AF5E5C">
            <w:pPr>
              <w:autoSpaceDE w:val="0"/>
              <w:autoSpaceDN w:val="0"/>
              <w:adjustRightInd w:val="0"/>
              <w:rPr>
                <w:rFonts w:cstheme="minorHAnsi"/>
                <w:sz w:val="18"/>
                <w:szCs w:val="18"/>
              </w:rPr>
            </w:pPr>
          </w:p>
        </w:tc>
        <w:tc>
          <w:tcPr>
            <w:tcW w:w="3487" w:type="dxa"/>
            <w:tcBorders>
              <w:left w:val="single" w:sz="4" w:space="0" w:color="auto"/>
              <w:bottom w:val="single" w:sz="4" w:space="0" w:color="auto"/>
              <w:right w:val="single" w:sz="4" w:space="0" w:color="auto"/>
            </w:tcBorders>
          </w:tcPr>
          <w:p w14:paraId="641D335D" w14:textId="70F078CF" w:rsidR="00686FDD" w:rsidRPr="007E11BA" w:rsidRDefault="00D27738" w:rsidP="00D27738">
            <w:pPr>
              <w:autoSpaceDE w:val="0"/>
              <w:autoSpaceDN w:val="0"/>
              <w:adjustRightInd w:val="0"/>
              <w:rPr>
                <w:rFonts w:cstheme="minorHAnsi"/>
                <w:sz w:val="18"/>
                <w:szCs w:val="18"/>
              </w:rPr>
            </w:pPr>
            <w:r w:rsidRPr="007E11BA">
              <w:rPr>
                <w:rFonts w:cstheme="minorHAnsi"/>
                <w:iCs/>
                <w:sz w:val="18"/>
                <w:szCs w:val="18"/>
              </w:rPr>
              <w:t>b)</w:t>
            </w:r>
            <w:r w:rsidR="00686FDD" w:rsidRPr="007E11BA">
              <w:rPr>
                <w:rFonts w:cstheme="minorHAnsi"/>
                <w:iCs/>
                <w:sz w:val="18"/>
                <w:szCs w:val="18"/>
              </w:rPr>
              <w:t>Please think about it if you were sick, which malaria medications would you take</w:t>
            </w:r>
          </w:p>
        </w:tc>
        <w:tc>
          <w:tcPr>
            <w:tcW w:w="5335" w:type="dxa"/>
            <w:tcBorders>
              <w:left w:val="single" w:sz="4" w:space="0" w:color="auto"/>
              <w:bottom w:val="single" w:sz="4" w:space="0" w:color="auto"/>
            </w:tcBorders>
          </w:tcPr>
          <w:p w14:paraId="4F485FC2" w14:textId="77777777" w:rsidR="00686FDD" w:rsidRPr="007E11BA" w:rsidRDefault="00686FDD" w:rsidP="00AF5E5C">
            <w:pPr>
              <w:autoSpaceDE w:val="0"/>
              <w:autoSpaceDN w:val="0"/>
              <w:adjustRightInd w:val="0"/>
              <w:jc w:val="both"/>
              <w:rPr>
                <w:rFonts w:cstheme="minorHAnsi"/>
                <w:bCs/>
                <w:sz w:val="18"/>
                <w:szCs w:val="18"/>
              </w:rPr>
            </w:pPr>
            <w:r w:rsidRPr="007E11BA">
              <w:rPr>
                <w:rFonts w:cstheme="minorHAnsi"/>
                <w:b/>
                <w:sz w:val="18"/>
                <w:szCs w:val="18"/>
              </w:rPr>
              <w:t xml:space="preserve">       Probe for</w:t>
            </w:r>
            <w:r w:rsidRPr="007E11BA">
              <w:rPr>
                <w:rFonts w:cstheme="minorHAnsi"/>
                <w:bCs/>
                <w:sz w:val="18"/>
                <w:szCs w:val="18"/>
              </w:rPr>
              <w:t xml:space="preserve">, </w:t>
            </w:r>
          </w:p>
          <w:p w14:paraId="268E81AD" w14:textId="77777777" w:rsidR="00686FDD" w:rsidRPr="007E11BA" w:rsidRDefault="00686FDD" w:rsidP="00686FDD">
            <w:pPr>
              <w:pStyle w:val="ListParagraph"/>
              <w:numPr>
                <w:ilvl w:val="0"/>
                <w:numId w:val="17"/>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Cs/>
                <w:sz w:val="18"/>
                <w:szCs w:val="18"/>
              </w:rPr>
              <w:t xml:space="preserve">The </w:t>
            </w:r>
            <w:r w:rsidRPr="007E11BA">
              <w:rPr>
                <w:rFonts w:asciiTheme="minorHAnsi" w:hAnsiTheme="minorHAnsi" w:cstheme="minorHAnsi"/>
                <w:sz w:val="18"/>
                <w:szCs w:val="18"/>
              </w:rPr>
              <w:t>local names for the malaria medications</w:t>
            </w:r>
          </w:p>
          <w:p w14:paraId="4411886A" w14:textId="77777777" w:rsidR="00686FDD" w:rsidRPr="007E11BA" w:rsidRDefault="00686FDD" w:rsidP="00AF5E5C">
            <w:pPr>
              <w:pStyle w:val="ListParagraph"/>
              <w:autoSpaceDE w:val="0"/>
              <w:autoSpaceDN w:val="0"/>
              <w:adjustRightInd w:val="0"/>
              <w:ind w:left="1440"/>
              <w:jc w:val="both"/>
              <w:rPr>
                <w:rFonts w:asciiTheme="minorHAnsi" w:hAnsiTheme="minorHAnsi" w:cstheme="minorHAnsi"/>
                <w:bCs/>
                <w:sz w:val="18"/>
                <w:szCs w:val="18"/>
              </w:rPr>
            </w:pPr>
          </w:p>
          <w:p w14:paraId="6FAB17AE"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The malaria medication(s) used the last time participant had malaria infection </w:t>
            </w:r>
          </w:p>
        </w:tc>
      </w:tr>
      <w:tr w:rsidR="00686FDD" w:rsidRPr="007E11BA" w14:paraId="446506E3" w14:textId="77777777">
        <w:tc>
          <w:tcPr>
            <w:tcW w:w="696" w:type="dxa"/>
          </w:tcPr>
          <w:p w14:paraId="6BF4E44E"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2CE766F1" w14:textId="77777777" w:rsidR="00686FDD" w:rsidRPr="007E11BA" w:rsidRDefault="00686FDD" w:rsidP="00AF5E5C">
            <w:pPr>
              <w:rPr>
                <w:rFonts w:cstheme="minorHAnsi"/>
                <w:b/>
                <w:bCs/>
                <w:sz w:val="18"/>
                <w:szCs w:val="18"/>
              </w:rPr>
            </w:pPr>
            <w:r w:rsidRPr="007E11BA">
              <w:rPr>
                <w:rFonts w:cstheme="minorHAnsi"/>
                <w:b/>
                <w:bCs/>
                <w:sz w:val="18"/>
                <w:szCs w:val="18"/>
              </w:rPr>
              <w:t>Showing of pictures or physical packaging of malaria medications to improve recall and answers about usage of malaria medication</w:t>
            </w:r>
          </w:p>
        </w:tc>
      </w:tr>
      <w:tr w:rsidR="00686FDD" w:rsidRPr="007E11BA" w14:paraId="0BF1224E" w14:textId="77777777">
        <w:tc>
          <w:tcPr>
            <w:tcW w:w="696" w:type="dxa"/>
            <w:vMerge w:val="restart"/>
          </w:tcPr>
          <w:p w14:paraId="72C61C69"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8</w:t>
            </w:r>
          </w:p>
        </w:tc>
        <w:tc>
          <w:tcPr>
            <w:tcW w:w="3487" w:type="dxa"/>
            <w:tcBorders>
              <w:top w:val="single" w:sz="4" w:space="0" w:color="auto"/>
              <w:bottom w:val="single" w:sz="4" w:space="0" w:color="auto"/>
              <w:right w:val="single" w:sz="4" w:space="0" w:color="auto"/>
            </w:tcBorders>
          </w:tcPr>
          <w:p w14:paraId="353CE234"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 xml:space="preserve">a)What are your opinions about the showing of pictures or physical packaging of malaria medications with the intention of improving recall and answers about usage of malaria medication? </w:t>
            </w:r>
          </w:p>
        </w:tc>
        <w:tc>
          <w:tcPr>
            <w:tcW w:w="5335" w:type="dxa"/>
            <w:tcBorders>
              <w:top w:val="single" w:sz="4" w:space="0" w:color="auto"/>
              <w:left w:val="single" w:sz="4" w:space="0" w:color="auto"/>
              <w:bottom w:val="single" w:sz="4" w:space="0" w:color="auto"/>
            </w:tcBorders>
          </w:tcPr>
          <w:p w14:paraId="7BBEBAAE" w14:textId="77777777" w:rsidR="00686FDD" w:rsidRPr="007E11BA" w:rsidRDefault="00686FDD"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w:t>
            </w:r>
          </w:p>
          <w:p w14:paraId="5F0CA496" w14:textId="77777777" w:rsidR="00686FDD" w:rsidRPr="007E11BA" w:rsidRDefault="00686FDD" w:rsidP="00686FDD">
            <w:pPr>
              <w:pStyle w:val="ListParagraph"/>
              <w:numPr>
                <w:ilvl w:val="0"/>
                <w:numId w:val="28"/>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Why showing of pictures or physical packaging of malaria medications can possibly improve recall and answers about usage of malaria medication?</w:t>
            </w:r>
          </w:p>
          <w:p w14:paraId="0313069B" w14:textId="77777777" w:rsidR="00686FDD" w:rsidRPr="007E11BA" w:rsidRDefault="00686FDD" w:rsidP="00AF5E5C">
            <w:pPr>
              <w:ind w:left="360"/>
              <w:rPr>
                <w:rFonts w:cstheme="minorHAnsi"/>
                <w:sz w:val="18"/>
                <w:szCs w:val="18"/>
              </w:rPr>
            </w:pPr>
          </w:p>
        </w:tc>
      </w:tr>
      <w:tr w:rsidR="00686FDD" w:rsidRPr="007E11BA" w14:paraId="7D194375" w14:textId="77777777">
        <w:tc>
          <w:tcPr>
            <w:tcW w:w="696" w:type="dxa"/>
            <w:vMerge/>
          </w:tcPr>
          <w:p w14:paraId="3CBDD471"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598BD62C"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b) In your opinion what other ways or means do you think can help community members to improve recall and answer about usage of malaria medications?</w:t>
            </w:r>
          </w:p>
          <w:p w14:paraId="64A42C73" w14:textId="77777777" w:rsidR="00686FDD" w:rsidRPr="007E11BA" w:rsidRDefault="00686FDD" w:rsidP="00AF5E5C">
            <w:pPr>
              <w:autoSpaceDE w:val="0"/>
              <w:autoSpaceDN w:val="0"/>
              <w:adjustRightInd w:val="0"/>
              <w:rPr>
                <w:rFonts w:cstheme="minorHAnsi"/>
                <w:sz w:val="18"/>
                <w:szCs w:val="18"/>
              </w:rPr>
            </w:pPr>
          </w:p>
        </w:tc>
        <w:tc>
          <w:tcPr>
            <w:tcW w:w="5335" w:type="dxa"/>
            <w:tcBorders>
              <w:top w:val="single" w:sz="4" w:space="0" w:color="auto"/>
              <w:left w:val="single" w:sz="4" w:space="0" w:color="auto"/>
              <w:bottom w:val="single" w:sz="4" w:space="0" w:color="auto"/>
            </w:tcBorders>
          </w:tcPr>
          <w:p w14:paraId="094A2926" w14:textId="77777777" w:rsidR="00686FDD" w:rsidRPr="007E11BA" w:rsidRDefault="00686FDD" w:rsidP="00AF5E5C">
            <w:pPr>
              <w:rPr>
                <w:rFonts w:cstheme="minorHAnsi"/>
                <w:b/>
                <w:sz w:val="18"/>
                <w:szCs w:val="18"/>
              </w:rPr>
            </w:pPr>
          </w:p>
        </w:tc>
      </w:tr>
      <w:tr w:rsidR="00686FDD" w:rsidRPr="007E11BA" w14:paraId="76EE4C6C" w14:textId="77777777">
        <w:tc>
          <w:tcPr>
            <w:tcW w:w="696" w:type="dxa"/>
          </w:tcPr>
          <w:p w14:paraId="4D3DE999"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5B37636E" w14:textId="77777777" w:rsidR="00686FDD" w:rsidRPr="007E11BA" w:rsidRDefault="00686FDD" w:rsidP="00AF5E5C">
            <w:pPr>
              <w:autoSpaceDE w:val="0"/>
              <w:autoSpaceDN w:val="0"/>
              <w:adjustRightInd w:val="0"/>
              <w:rPr>
                <w:rFonts w:cstheme="minorHAnsi"/>
                <w:b/>
                <w:bCs/>
                <w:sz w:val="18"/>
                <w:szCs w:val="18"/>
              </w:rPr>
            </w:pPr>
            <w:r w:rsidRPr="007E11BA">
              <w:rPr>
                <w:rFonts w:cstheme="minorHAnsi"/>
                <w:b/>
                <w:bCs/>
                <w:sz w:val="18"/>
                <w:szCs w:val="18"/>
              </w:rPr>
              <w:t>Factors influencing use of malaria medications and treating malaria at a hospital</w:t>
            </w:r>
          </w:p>
        </w:tc>
      </w:tr>
      <w:tr w:rsidR="00686FDD" w:rsidRPr="007E11BA" w14:paraId="44FDB8D8" w14:textId="77777777">
        <w:tc>
          <w:tcPr>
            <w:tcW w:w="696" w:type="dxa"/>
            <w:vMerge w:val="restart"/>
          </w:tcPr>
          <w:p w14:paraId="2EF6C6CB"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9</w:t>
            </w:r>
          </w:p>
        </w:tc>
        <w:tc>
          <w:tcPr>
            <w:tcW w:w="3487" w:type="dxa"/>
            <w:tcBorders>
              <w:top w:val="single" w:sz="4" w:space="0" w:color="auto"/>
              <w:bottom w:val="single" w:sz="4" w:space="0" w:color="auto"/>
              <w:right w:val="single" w:sz="4" w:space="0" w:color="auto"/>
            </w:tcBorders>
          </w:tcPr>
          <w:p w14:paraId="4C352174" w14:textId="3E4A20AB" w:rsidR="00686FDD" w:rsidRPr="007E11BA" w:rsidRDefault="00D27738" w:rsidP="00D27738">
            <w:pPr>
              <w:rPr>
                <w:rFonts w:cstheme="minorHAnsi"/>
                <w:sz w:val="18"/>
                <w:szCs w:val="18"/>
              </w:rPr>
            </w:pPr>
            <w:r w:rsidRPr="007E11BA">
              <w:rPr>
                <w:rFonts w:cstheme="minorHAnsi"/>
                <w:sz w:val="18"/>
                <w:szCs w:val="18"/>
              </w:rPr>
              <w:t>a)</w:t>
            </w:r>
            <w:r w:rsidR="00686FDD" w:rsidRPr="007E11BA">
              <w:rPr>
                <w:rFonts w:cstheme="minorHAnsi"/>
                <w:sz w:val="18"/>
                <w:szCs w:val="18"/>
              </w:rPr>
              <w:t xml:space="preserve">Please share with us the things that you think do influence community members decisions about choice of malaria medications </w:t>
            </w:r>
          </w:p>
          <w:p w14:paraId="2D513276" w14:textId="77777777" w:rsidR="00686FDD" w:rsidRPr="007E11BA" w:rsidRDefault="00686FDD" w:rsidP="00AF5E5C">
            <w:pPr>
              <w:ind w:left="720"/>
              <w:rPr>
                <w:rFonts w:cstheme="minorHAnsi"/>
                <w:sz w:val="18"/>
                <w:szCs w:val="18"/>
              </w:rPr>
            </w:pPr>
          </w:p>
          <w:p w14:paraId="1F09B21C" w14:textId="77777777" w:rsidR="00686FDD" w:rsidRPr="007E11BA" w:rsidRDefault="00686FDD" w:rsidP="00AF5E5C">
            <w:pPr>
              <w:ind w:left="720"/>
              <w:rPr>
                <w:rFonts w:cstheme="minorHAnsi"/>
                <w:sz w:val="18"/>
                <w:szCs w:val="18"/>
              </w:rPr>
            </w:pPr>
          </w:p>
          <w:p w14:paraId="52029C76" w14:textId="77777777" w:rsidR="00686FDD" w:rsidRPr="007E11BA" w:rsidRDefault="00686FDD" w:rsidP="00AF5E5C">
            <w:pPr>
              <w:ind w:left="720"/>
              <w:rPr>
                <w:rFonts w:cstheme="minorHAnsi"/>
                <w:sz w:val="18"/>
                <w:szCs w:val="18"/>
              </w:rPr>
            </w:pPr>
          </w:p>
          <w:p w14:paraId="49392EDD" w14:textId="77777777" w:rsidR="00686FDD" w:rsidRPr="007E11BA" w:rsidRDefault="00686FDD" w:rsidP="00AF5E5C">
            <w:pPr>
              <w:ind w:left="720"/>
              <w:rPr>
                <w:rFonts w:cstheme="minorHAnsi"/>
                <w:sz w:val="18"/>
                <w:szCs w:val="18"/>
              </w:rPr>
            </w:pPr>
          </w:p>
          <w:p w14:paraId="31C79F84" w14:textId="77777777" w:rsidR="00686FDD" w:rsidRPr="007E11BA" w:rsidRDefault="00686FDD" w:rsidP="00AF5E5C">
            <w:pPr>
              <w:ind w:left="720"/>
              <w:rPr>
                <w:rFonts w:cstheme="minorHAnsi"/>
                <w:sz w:val="18"/>
                <w:szCs w:val="18"/>
              </w:rPr>
            </w:pPr>
          </w:p>
          <w:p w14:paraId="523F4C84" w14:textId="77777777" w:rsidR="00686FDD" w:rsidRPr="007E11BA" w:rsidRDefault="00686FDD" w:rsidP="00AF5E5C">
            <w:pPr>
              <w:ind w:left="720"/>
              <w:rPr>
                <w:rFonts w:cstheme="minorHAnsi"/>
                <w:sz w:val="18"/>
                <w:szCs w:val="18"/>
              </w:rPr>
            </w:pPr>
          </w:p>
          <w:p w14:paraId="61673B51" w14:textId="77777777" w:rsidR="00686FDD" w:rsidRPr="007E11BA" w:rsidRDefault="00686FDD" w:rsidP="00AF5E5C">
            <w:pPr>
              <w:ind w:left="720"/>
              <w:rPr>
                <w:rFonts w:cstheme="minorHAnsi"/>
                <w:sz w:val="18"/>
                <w:szCs w:val="18"/>
              </w:rPr>
            </w:pPr>
          </w:p>
          <w:p w14:paraId="505B8AAF" w14:textId="77777777" w:rsidR="00686FDD" w:rsidRPr="007E11BA" w:rsidRDefault="00686FDD" w:rsidP="00AF5E5C">
            <w:pPr>
              <w:ind w:left="720"/>
              <w:rPr>
                <w:rFonts w:cstheme="minorHAnsi"/>
                <w:sz w:val="18"/>
                <w:szCs w:val="18"/>
              </w:rPr>
            </w:pPr>
          </w:p>
          <w:p w14:paraId="62E449DE" w14:textId="77777777" w:rsidR="00686FDD" w:rsidRPr="007E11BA" w:rsidRDefault="00686FDD" w:rsidP="00AF5E5C">
            <w:pPr>
              <w:ind w:left="720"/>
              <w:rPr>
                <w:rFonts w:cstheme="minorHAnsi"/>
                <w:sz w:val="18"/>
                <w:szCs w:val="18"/>
              </w:rPr>
            </w:pPr>
          </w:p>
          <w:p w14:paraId="6AF2B1DF" w14:textId="77777777" w:rsidR="00686FDD" w:rsidRPr="007E11BA" w:rsidRDefault="00686FDD" w:rsidP="00AF5E5C">
            <w:pPr>
              <w:ind w:left="720"/>
              <w:rPr>
                <w:rFonts w:cstheme="minorHAnsi"/>
                <w:sz w:val="18"/>
                <w:szCs w:val="18"/>
              </w:rPr>
            </w:pPr>
          </w:p>
          <w:p w14:paraId="7B9EAB40" w14:textId="77777777" w:rsidR="00686FDD" w:rsidRPr="007E11BA" w:rsidRDefault="00686FDD" w:rsidP="00AF5E5C">
            <w:pPr>
              <w:ind w:left="720"/>
              <w:rPr>
                <w:rFonts w:cstheme="minorHAnsi"/>
                <w:sz w:val="18"/>
                <w:szCs w:val="18"/>
              </w:rPr>
            </w:pPr>
          </w:p>
          <w:p w14:paraId="111C9E2E" w14:textId="77777777" w:rsidR="00686FDD" w:rsidRPr="007E11BA" w:rsidRDefault="00686FDD" w:rsidP="00AF5E5C">
            <w:pPr>
              <w:ind w:left="720"/>
              <w:rPr>
                <w:rFonts w:cstheme="minorHAnsi"/>
                <w:sz w:val="18"/>
                <w:szCs w:val="18"/>
              </w:rPr>
            </w:pPr>
          </w:p>
          <w:p w14:paraId="11ECFBCB" w14:textId="77777777" w:rsidR="00686FDD" w:rsidRPr="007E11BA" w:rsidRDefault="00686FDD" w:rsidP="00AF5E5C">
            <w:pPr>
              <w:ind w:left="720"/>
              <w:rPr>
                <w:rFonts w:cstheme="minorHAnsi"/>
                <w:sz w:val="18"/>
                <w:szCs w:val="18"/>
              </w:rPr>
            </w:pPr>
          </w:p>
          <w:p w14:paraId="4B844D3F" w14:textId="77777777" w:rsidR="00686FDD" w:rsidRPr="007E11BA" w:rsidRDefault="00686FDD" w:rsidP="00AF5E5C">
            <w:pPr>
              <w:ind w:left="720"/>
              <w:rPr>
                <w:rFonts w:cstheme="minorHAnsi"/>
                <w:sz w:val="18"/>
                <w:szCs w:val="18"/>
              </w:rPr>
            </w:pPr>
          </w:p>
          <w:p w14:paraId="2D945410" w14:textId="77777777" w:rsidR="00686FDD" w:rsidRPr="007E11BA" w:rsidRDefault="00686FDD" w:rsidP="00AF5E5C">
            <w:pPr>
              <w:ind w:left="720"/>
              <w:rPr>
                <w:rFonts w:cstheme="minorHAnsi"/>
                <w:sz w:val="18"/>
                <w:szCs w:val="18"/>
              </w:rPr>
            </w:pPr>
          </w:p>
          <w:p w14:paraId="2E69AC0D" w14:textId="77777777" w:rsidR="00686FDD" w:rsidRPr="007E11BA" w:rsidRDefault="00686FDD" w:rsidP="00AF5E5C">
            <w:pPr>
              <w:ind w:left="720"/>
              <w:rPr>
                <w:rFonts w:cstheme="minorHAnsi"/>
                <w:sz w:val="18"/>
                <w:szCs w:val="18"/>
              </w:rPr>
            </w:pPr>
          </w:p>
          <w:p w14:paraId="26FA3814" w14:textId="77777777" w:rsidR="00686FDD" w:rsidRPr="007E11BA" w:rsidRDefault="00686FDD" w:rsidP="00AF5E5C">
            <w:pPr>
              <w:autoSpaceDE w:val="0"/>
              <w:autoSpaceDN w:val="0"/>
              <w:adjustRightInd w:val="0"/>
              <w:rPr>
                <w:rFonts w:cstheme="minorHAnsi"/>
                <w:sz w:val="18"/>
                <w:szCs w:val="18"/>
              </w:rPr>
            </w:pPr>
          </w:p>
          <w:p w14:paraId="68462A6F" w14:textId="77777777" w:rsidR="00686FDD" w:rsidRPr="007E11BA" w:rsidRDefault="00686FDD" w:rsidP="00AF5E5C">
            <w:pPr>
              <w:autoSpaceDE w:val="0"/>
              <w:autoSpaceDN w:val="0"/>
              <w:adjustRightInd w:val="0"/>
              <w:rPr>
                <w:rFonts w:cstheme="minorHAnsi"/>
                <w:sz w:val="18"/>
                <w:szCs w:val="18"/>
              </w:rPr>
            </w:pPr>
          </w:p>
        </w:tc>
        <w:tc>
          <w:tcPr>
            <w:tcW w:w="5335" w:type="dxa"/>
            <w:tcBorders>
              <w:top w:val="single" w:sz="4" w:space="0" w:color="auto"/>
              <w:left w:val="single" w:sz="4" w:space="0" w:color="auto"/>
              <w:bottom w:val="single" w:sz="4" w:space="0" w:color="auto"/>
            </w:tcBorders>
          </w:tcPr>
          <w:p w14:paraId="66D6D5FD"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lastRenderedPageBreak/>
              <w:t xml:space="preserve">Probe </w:t>
            </w:r>
            <w:r w:rsidRPr="007E11BA">
              <w:rPr>
                <w:rFonts w:cstheme="minorHAnsi"/>
                <w:sz w:val="18"/>
                <w:szCs w:val="18"/>
              </w:rPr>
              <w:t xml:space="preserve">for </w:t>
            </w:r>
          </w:p>
          <w:p w14:paraId="5ADC39CD" w14:textId="56FD6600"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t xml:space="preserve">Individual factors that influence the decisions about what malaria medicine to use – </w:t>
            </w:r>
            <w:r w:rsidR="007458FF" w:rsidRPr="007E11BA">
              <w:rPr>
                <w:rFonts w:cstheme="minorHAnsi"/>
                <w:b/>
                <w:sz w:val="18"/>
                <w:szCs w:val="18"/>
              </w:rPr>
              <w:t xml:space="preserve">e.g., </w:t>
            </w:r>
            <w:r w:rsidRPr="007E11BA">
              <w:rPr>
                <w:rFonts w:cstheme="minorHAnsi"/>
                <w:bCs/>
                <w:sz w:val="18"/>
                <w:szCs w:val="18"/>
              </w:rPr>
              <w:t>Age, sex (male or female), marital status, economic status, being pregnant, medical history, perceived seriousness of malaria, perceived threat of malaria, preference for particular drug type</w:t>
            </w:r>
          </w:p>
          <w:p w14:paraId="4DA26715" w14:textId="3FBCF310"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lastRenderedPageBreak/>
              <w:t>Drug related factors that influence the decisions about what malaria medicine to use –</w:t>
            </w:r>
            <w:r w:rsidR="007458FF" w:rsidRPr="007E11BA">
              <w:rPr>
                <w:rFonts w:cstheme="minorHAnsi"/>
                <w:b/>
                <w:sz w:val="18"/>
                <w:szCs w:val="18"/>
              </w:rPr>
              <w:t xml:space="preserve"> </w:t>
            </w:r>
            <w:r w:rsidR="007458FF" w:rsidRPr="007E11BA">
              <w:rPr>
                <w:rFonts w:cstheme="minorHAnsi"/>
                <w:bCs/>
                <w:sz w:val="18"/>
                <w:szCs w:val="18"/>
              </w:rPr>
              <w:t>e.g.,</w:t>
            </w:r>
            <w:r w:rsidRPr="007E11BA">
              <w:rPr>
                <w:rFonts w:cstheme="minorHAnsi"/>
                <w:bCs/>
                <w:sz w:val="18"/>
                <w:szCs w:val="18"/>
              </w:rPr>
              <w:t xml:space="preserve"> Availability of drug in hospital or drug stores, number of days expected to use drugs, number of capsules/dosages, taste of drug, side effects of drugs, drug resistance, </w:t>
            </w:r>
            <w:r w:rsidRPr="007E11BA">
              <w:rPr>
                <w:rFonts w:eastAsia="Times New Roman" w:cstheme="minorHAnsi"/>
                <w:bCs/>
                <w:sz w:val="18"/>
                <w:szCs w:val="18"/>
              </w:rPr>
              <w:t>proliferation of fake malaria medicines, recognizing genuine malaria medications</w:t>
            </w:r>
          </w:p>
          <w:p w14:paraId="6A5962E6" w14:textId="6AF3B3B8"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t>Social-cultural factors that influence the decisions about what malaria medicine to use –</w:t>
            </w:r>
            <w:r w:rsidR="007458FF" w:rsidRPr="007E11BA">
              <w:rPr>
                <w:rFonts w:cstheme="minorHAnsi"/>
                <w:b/>
                <w:sz w:val="18"/>
                <w:szCs w:val="18"/>
              </w:rPr>
              <w:t xml:space="preserve"> </w:t>
            </w:r>
            <w:r w:rsidR="007458FF" w:rsidRPr="007E11BA">
              <w:rPr>
                <w:rFonts w:cstheme="minorHAnsi"/>
                <w:bCs/>
                <w:sz w:val="18"/>
                <w:szCs w:val="18"/>
              </w:rPr>
              <w:t>e.g.</w:t>
            </w:r>
            <w:r w:rsidRPr="007E11BA">
              <w:rPr>
                <w:rFonts w:cstheme="minorHAnsi"/>
                <w:bCs/>
                <w:sz w:val="18"/>
                <w:szCs w:val="18"/>
              </w:rPr>
              <w:t xml:space="preserve"> support from partners, support family members, support from friends/peers, media influence and drug adverts, cultural </w:t>
            </w:r>
            <w:r w:rsidR="007458FF" w:rsidRPr="007E11BA">
              <w:rPr>
                <w:rFonts w:cstheme="minorHAnsi"/>
                <w:bCs/>
                <w:sz w:val="18"/>
                <w:szCs w:val="18"/>
              </w:rPr>
              <w:t>norms,</w:t>
            </w:r>
            <w:r w:rsidRPr="007E11BA">
              <w:rPr>
                <w:rFonts w:cstheme="minorHAnsi"/>
                <w:bCs/>
                <w:sz w:val="18"/>
                <w:szCs w:val="18"/>
              </w:rPr>
              <w:t xml:space="preserve"> and values </w:t>
            </w:r>
          </w:p>
          <w:p w14:paraId="0233FC55" w14:textId="71B9F448"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t>Health system related factors that influence the decisions about what malaria medicine to use-</w:t>
            </w:r>
            <w:r w:rsidR="007458FF" w:rsidRPr="007E11BA">
              <w:rPr>
                <w:rFonts w:cstheme="minorHAnsi"/>
                <w:b/>
                <w:sz w:val="18"/>
                <w:szCs w:val="18"/>
              </w:rPr>
              <w:t xml:space="preserve"> </w:t>
            </w:r>
            <w:r w:rsidR="007458FF" w:rsidRPr="007E11BA">
              <w:rPr>
                <w:rFonts w:cstheme="minorHAnsi"/>
                <w:bCs/>
                <w:sz w:val="18"/>
                <w:szCs w:val="18"/>
              </w:rPr>
              <w:t>e.g.,</w:t>
            </w:r>
            <w:r w:rsidRPr="007E11BA">
              <w:rPr>
                <w:rFonts w:cstheme="minorHAnsi"/>
                <w:bCs/>
                <w:sz w:val="18"/>
                <w:szCs w:val="18"/>
              </w:rPr>
              <w:t xml:space="preserve"> availability of drugs in hospital/pharmacy, prescription of drug, advice from health workers </w:t>
            </w:r>
          </w:p>
          <w:p w14:paraId="1F63F623" w14:textId="0A0336DB"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t xml:space="preserve">Policy related factors </w:t>
            </w:r>
            <w:r w:rsidR="007458FF" w:rsidRPr="007E11BA">
              <w:rPr>
                <w:rFonts w:cstheme="minorHAnsi"/>
                <w:b/>
                <w:sz w:val="18"/>
                <w:szCs w:val="18"/>
              </w:rPr>
              <w:t>e.g.</w:t>
            </w:r>
            <w:r w:rsidRPr="007E11BA">
              <w:rPr>
                <w:rFonts w:cstheme="minorHAnsi"/>
                <w:bCs/>
                <w:sz w:val="18"/>
                <w:szCs w:val="18"/>
              </w:rPr>
              <w:t xml:space="preserve">–governments and regulatory bodies recommendation relating to antimalarial drugs that should be first line of treatment </w:t>
            </w:r>
          </w:p>
          <w:p w14:paraId="58E66B77" w14:textId="70CCB64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
                <w:sz w:val="18"/>
                <w:szCs w:val="18"/>
              </w:rPr>
              <w:t xml:space="preserve">Disease pattern related factors </w:t>
            </w:r>
            <w:r w:rsidR="007458FF" w:rsidRPr="007E11BA">
              <w:rPr>
                <w:rFonts w:cstheme="minorHAnsi"/>
                <w:b/>
                <w:sz w:val="18"/>
                <w:szCs w:val="18"/>
              </w:rPr>
              <w:t>e.g.</w:t>
            </w:r>
            <w:r w:rsidRPr="007E11BA">
              <w:rPr>
                <w:rFonts w:cstheme="minorHAnsi"/>
                <w:bCs/>
                <w:sz w:val="18"/>
                <w:szCs w:val="18"/>
              </w:rPr>
              <w:t>–uncomplicated vs severe malaria</w:t>
            </w:r>
          </w:p>
          <w:p w14:paraId="1AB5A167" w14:textId="62D2EEE4"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eastAsia="Times New Roman" w:cstheme="minorHAnsi"/>
                <w:b/>
                <w:sz w:val="18"/>
                <w:szCs w:val="18"/>
              </w:rPr>
              <w:t>Economic related factors</w:t>
            </w:r>
            <w:r w:rsidR="007458FF" w:rsidRPr="007E11BA">
              <w:rPr>
                <w:rFonts w:eastAsia="Times New Roman" w:cstheme="minorHAnsi"/>
                <w:b/>
                <w:sz w:val="18"/>
                <w:szCs w:val="18"/>
              </w:rPr>
              <w:t xml:space="preserve"> </w:t>
            </w:r>
            <w:r w:rsidR="007458FF" w:rsidRPr="007E11BA">
              <w:rPr>
                <w:rFonts w:eastAsia="Times New Roman" w:cstheme="minorHAnsi"/>
                <w:bCs/>
                <w:sz w:val="18"/>
                <w:szCs w:val="18"/>
              </w:rPr>
              <w:t>e.g.</w:t>
            </w:r>
            <w:r w:rsidRPr="007E11BA">
              <w:rPr>
                <w:rFonts w:eastAsia="Times New Roman" w:cstheme="minorHAnsi"/>
                <w:bCs/>
                <w:sz w:val="18"/>
                <w:szCs w:val="18"/>
              </w:rPr>
              <w:t xml:space="preserve"> – cost of buying malaria medications, affordability of preferred malaria medications</w:t>
            </w:r>
          </w:p>
        </w:tc>
      </w:tr>
      <w:tr w:rsidR="00686FDD" w:rsidRPr="007E11BA" w14:paraId="1812069B" w14:textId="77777777">
        <w:tc>
          <w:tcPr>
            <w:tcW w:w="696" w:type="dxa"/>
            <w:vMerge/>
          </w:tcPr>
          <w:p w14:paraId="54A91ACC"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7675E643" w14:textId="77777777" w:rsidR="00686FDD" w:rsidRPr="007E11BA" w:rsidRDefault="00686FDD" w:rsidP="00AF5E5C">
            <w:pPr>
              <w:rPr>
                <w:rFonts w:cstheme="minorHAnsi"/>
                <w:sz w:val="18"/>
                <w:szCs w:val="18"/>
              </w:rPr>
            </w:pPr>
          </w:p>
          <w:p w14:paraId="240F9699" w14:textId="77777777" w:rsidR="00686FDD" w:rsidRPr="007E11BA" w:rsidRDefault="00686FDD" w:rsidP="00686FDD">
            <w:pPr>
              <w:numPr>
                <w:ilvl w:val="0"/>
                <w:numId w:val="12"/>
              </w:numPr>
              <w:rPr>
                <w:rFonts w:cstheme="minorHAnsi"/>
                <w:sz w:val="18"/>
                <w:szCs w:val="18"/>
              </w:rPr>
            </w:pPr>
            <w:r w:rsidRPr="007E11BA">
              <w:rPr>
                <w:rFonts w:cstheme="minorHAnsi"/>
                <w:sz w:val="18"/>
                <w:szCs w:val="18"/>
              </w:rPr>
              <w:t>What is your view about the cost of treating malaria in the hospital/health facility?</w:t>
            </w:r>
          </w:p>
          <w:p w14:paraId="0511219C" w14:textId="77777777" w:rsidR="00686FDD" w:rsidRPr="007E11BA" w:rsidRDefault="00686FDD" w:rsidP="00AF5E5C">
            <w:pPr>
              <w:rPr>
                <w:rFonts w:cstheme="minorHAnsi"/>
                <w:sz w:val="18"/>
                <w:szCs w:val="18"/>
              </w:rPr>
            </w:pPr>
          </w:p>
        </w:tc>
        <w:tc>
          <w:tcPr>
            <w:tcW w:w="5335" w:type="dxa"/>
            <w:tcBorders>
              <w:top w:val="single" w:sz="4" w:space="0" w:color="auto"/>
              <w:left w:val="single" w:sz="4" w:space="0" w:color="auto"/>
              <w:bottom w:val="single" w:sz="4" w:space="0" w:color="auto"/>
            </w:tcBorders>
          </w:tcPr>
          <w:p w14:paraId="7D430FB8" w14:textId="77777777" w:rsidR="00686FDD" w:rsidRPr="007E11BA" w:rsidRDefault="00686FDD" w:rsidP="00AF5E5C">
            <w:pPr>
              <w:ind w:left="720"/>
              <w:rPr>
                <w:rFonts w:cstheme="minorHAnsi"/>
                <w:sz w:val="18"/>
                <w:szCs w:val="18"/>
              </w:rPr>
            </w:pPr>
          </w:p>
          <w:p w14:paraId="10BF12F0" w14:textId="77777777" w:rsidR="00686FDD" w:rsidRPr="007E11BA" w:rsidRDefault="00686FDD" w:rsidP="00686FDD">
            <w:pPr>
              <w:numPr>
                <w:ilvl w:val="0"/>
                <w:numId w:val="8"/>
              </w:numPr>
              <w:autoSpaceDE w:val="0"/>
              <w:autoSpaceDN w:val="0"/>
              <w:adjustRightInd w:val="0"/>
              <w:rPr>
                <w:rFonts w:cstheme="minorHAnsi"/>
                <w:bCs/>
                <w:sz w:val="18"/>
                <w:szCs w:val="18"/>
              </w:rPr>
            </w:pPr>
            <w:r w:rsidRPr="007E11BA">
              <w:rPr>
                <w:rFonts w:cstheme="minorHAnsi"/>
                <w:sz w:val="18"/>
                <w:szCs w:val="18"/>
              </w:rPr>
              <w:t>How affordable do you think the cost of treating malaria is for community members in the health facility or hospitals?</w:t>
            </w:r>
          </w:p>
          <w:p w14:paraId="0D4635DE" w14:textId="77777777" w:rsidR="00686FDD" w:rsidRPr="007E11BA" w:rsidRDefault="00686FDD" w:rsidP="00AF5E5C">
            <w:pPr>
              <w:autoSpaceDE w:val="0"/>
              <w:autoSpaceDN w:val="0"/>
              <w:adjustRightInd w:val="0"/>
              <w:ind w:left="1080"/>
              <w:jc w:val="both"/>
              <w:rPr>
                <w:rFonts w:cstheme="minorHAnsi"/>
                <w:bCs/>
                <w:sz w:val="18"/>
                <w:szCs w:val="18"/>
              </w:rPr>
            </w:pPr>
          </w:p>
          <w:p w14:paraId="598D2D5C" w14:textId="77777777" w:rsidR="00686FDD" w:rsidRPr="007E11BA" w:rsidRDefault="00686FDD" w:rsidP="00AF5E5C">
            <w:pPr>
              <w:autoSpaceDE w:val="0"/>
              <w:autoSpaceDN w:val="0"/>
              <w:adjustRightInd w:val="0"/>
              <w:rPr>
                <w:rFonts w:cstheme="minorHAnsi"/>
                <w:b/>
                <w:sz w:val="18"/>
                <w:szCs w:val="18"/>
              </w:rPr>
            </w:pPr>
          </w:p>
        </w:tc>
      </w:tr>
      <w:tr w:rsidR="00686FDD" w:rsidRPr="007E11BA" w14:paraId="31F7BCE4" w14:textId="77777777">
        <w:trPr>
          <w:trHeight w:val="357"/>
        </w:trPr>
        <w:tc>
          <w:tcPr>
            <w:tcW w:w="696" w:type="dxa"/>
          </w:tcPr>
          <w:p w14:paraId="0694162B"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7A232963" w14:textId="77777777" w:rsidR="00686FDD" w:rsidRPr="007E11BA" w:rsidRDefault="00686FDD" w:rsidP="00AF5E5C">
            <w:pPr>
              <w:autoSpaceDE w:val="0"/>
              <w:autoSpaceDN w:val="0"/>
              <w:adjustRightInd w:val="0"/>
              <w:rPr>
                <w:rFonts w:cstheme="minorHAnsi"/>
                <w:b/>
                <w:bCs/>
                <w:sz w:val="18"/>
                <w:szCs w:val="18"/>
              </w:rPr>
            </w:pPr>
            <w:r w:rsidRPr="007E11BA">
              <w:rPr>
                <w:rFonts w:cstheme="minorHAnsi"/>
                <w:b/>
                <w:bCs/>
                <w:sz w:val="18"/>
                <w:szCs w:val="18"/>
              </w:rPr>
              <w:t>Common methods that community members use to protect themselves from malaria</w:t>
            </w:r>
          </w:p>
        </w:tc>
      </w:tr>
      <w:tr w:rsidR="00686FDD" w:rsidRPr="007E11BA" w14:paraId="0EFB7215" w14:textId="77777777">
        <w:tc>
          <w:tcPr>
            <w:tcW w:w="696" w:type="dxa"/>
            <w:vMerge w:val="restart"/>
          </w:tcPr>
          <w:p w14:paraId="08164F79"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10</w:t>
            </w:r>
          </w:p>
        </w:tc>
        <w:tc>
          <w:tcPr>
            <w:tcW w:w="3487" w:type="dxa"/>
            <w:tcBorders>
              <w:top w:val="single" w:sz="4" w:space="0" w:color="auto"/>
              <w:bottom w:val="single" w:sz="4" w:space="0" w:color="auto"/>
              <w:right w:val="single" w:sz="4" w:space="0" w:color="auto"/>
            </w:tcBorders>
          </w:tcPr>
          <w:p w14:paraId="5AF383DC" w14:textId="77777777" w:rsidR="00686FDD" w:rsidRPr="007E11BA" w:rsidRDefault="00686FDD" w:rsidP="00AF5E5C">
            <w:pPr>
              <w:rPr>
                <w:rFonts w:cstheme="minorHAnsi"/>
                <w:sz w:val="18"/>
                <w:szCs w:val="18"/>
              </w:rPr>
            </w:pPr>
            <w:r w:rsidRPr="007E11BA">
              <w:rPr>
                <w:rFonts w:cstheme="minorHAnsi"/>
                <w:sz w:val="18"/>
                <w:szCs w:val="18"/>
              </w:rPr>
              <w:t xml:space="preserve">a) Please tell us about the common methods that people use to protect themselves from malaria in this community  </w:t>
            </w:r>
          </w:p>
        </w:tc>
        <w:tc>
          <w:tcPr>
            <w:tcW w:w="5335" w:type="dxa"/>
            <w:tcBorders>
              <w:top w:val="single" w:sz="4" w:space="0" w:color="auto"/>
              <w:left w:val="single" w:sz="4" w:space="0" w:color="auto"/>
              <w:bottom w:val="single" w:sz="4" w:space="0" w:color="auto"/>
            </w:tcBorders>
          </w:tcPr>
          <w:p w14:paraId="4B1683E2"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(if not mentioned):  </w:t>
            </w:r>
          </w:p>
          <w:p w14:paraId="39CE63B2"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insecticide sprays  </w:t>
            </w:r>
          </w:p>
          <w:p w14:paraId="3DD38166"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insecticides treated bed nets </w:t>
            </w:r>
          </w:p>
          <w:p w14:paraId="761808CF"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mosquito replants </w:t>
            </w:r>
          </w:p>
          <w:p w14:paraId="1316D67A"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Use of coils</w:t>
            </w:r>
          </w:p>
          <w:p w14:paraId="6E2EC1BC"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Use of window and door screens</w:t>
            </w:r>
          </w:p>
          <w:p w14:paraId="12CB4B13"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Wearing of long-sleeved clothing and long pants </w:t>
            </w:r>
          </w:p>
          <w:p w14:paraId="1C0BE275"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Malaria prophylaxis </w:t>
            </w:r>
          </w:p>
        </w:tc>
      </w:tr>
      <w:tr w:rsidR="00686FDD" w:rsidRPr="007E11BA" w14:paraId="530C977E" w14:textId="77777777">
        <w:tc>
          <w:tcPr>
            <w:tcW w:w="696" w:type="dxa"/>
            <w:vMerge/>
          </w:tcPr>
          <w:p w14:paraId="5F543F5B"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3E0F7AF2" w14:textId="77777777" w:rsidR="00686FDD" w:rsidRPr="007E11BA" w:rsidRDefault="00686FDD" w:rsidP="00AF5E5C">
            <w:pPr>
              <w:rPr>
                <w:rFonts w:cstheme="minorHAnsi"/>
                <w:sz w:val="18"/>
                <w:szCs w:val="18"/>
              </w:rPr>
            </w:pPr>
            <w:r w:rsidRPr="007E11BA">
              <w:rPr>
                <w:rFonts w:cstheme="minorHAnsi"/>
                <w:bCs/>
                <w:sz w:val="18"/>
                <w:szCs w:val="18"/>
              </w:rPr>
              <w:t>b)</w:t>
            </w:r>
            <w:r w:rsidRPr="007E11BA">
              <w:rPr>
                <w:rFonts w:cstheme="minorHAnsi"/>
                <w:b/>
                <w:sz w:val="18"/>
                <w:szCs w:val="18"/>
              </w:rPr>
              <w:t xml:space="preserve"> </w:t>
            </w:r>
            <w:r w:rsidRPr="007E11BA">
              <w:rPr>
                <w:rFonts w:cstheme="minorHAnsi"/>
                <w:bCs/>
                <w:sz w:val="18"/>
                <w:szCs w:val="18"/>
              </w:rPr>
              <w:t xml:space="preserve">Which method is most commonly used by </w:t>
            </w:r>
            <w:r w:rsidRPr="007E11BA">
              <w:rPr>
                <w:rFonts w:cstheme="minorHAnsi"/>
                <w:sz w:val="18"/>
                <w:szCs w:val="18"/>
              </w:rPr>
              <w:t xml:space="preserve">people to protect themselves from malaria? </w:t>
            </w:r>
          </w:p>
        </w:tc>
        <w:tc>
          <w:tcPr>
            <w:tcW w:w="5335" w:type="dxa"/>
            <w:tcBorders>
              <w:top w:val="single" w:sz="4" w:space="0" w:color="auto"/>
              <w:left w:val="single" w:sz="4" w:space="0" w:color="auto"/>
              <w:bottom w:val="single" w:sz="4" w:space="0" w:color="auto"/>
            </w:tcBorders>
          </w:tcPr>
          <w:p w14:paraId="72EC7D89"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7598F8FC"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Reasons for being the most commonly used </w:t>
            </w:r>
          </w:p>
          <w:p w14:paraId="0894E472" w14:textId="77777777" w:rsidR="00686FDD" w:rsidRPr="007E11BA" w:rsidRDefault="00686FDD" w:rsidP="00AF5E5C">
            <w:pPr>
              <w:autoSpaceDE w:val="0"/>
              <w:autoSpaceDN w:val="0"/>
              <w:adjustRightInd w:val="0"/>
              <w:rPr>
                <w:rFonts w:cstheme="minorHAnsi"/>
                <w:b/>
                <w:sz w:val="18"/>
                <w:szCs w:val="18"/>
              </w:rPr>
            </w:pPr>
          </w:p>
        </w:tc>
      </w:tr>
      <w:tr w:rsidR="00686FDD" w:rsidRPr="007E11BA" w14:paraId="12038E46" w14:textId="77777777">
        <w:tc>
          <w:tcPr>
            <w:tcW w:w="696" w:type="dxa"/>
          </w:tcPr>
          <w:p w14:paraId="251CB1D0"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58DE47C3" w14:textId="77777777" w:rsidR="00686FDD" w:rsidRPr="007E11BA" w:rsidRDefault="00686FDD" w:rsidP="00AF5E5C">
            <w:pPr>
              <w:rPr>
                <w:rFonts w:cstheme="minorHAnsi"/>
                <w:b/>
                <w:sz w:val="18"/>
                <w:szCs w:val="18"/>
              </w:rPr>
            </w:pPr>
            <w:r w:rsidRPr="007E11BA">
              <w:rPr>
                <w:rFonts w:cstheme="minorHAnsi"/>
                <w:bCs/>
                <w:sz w:val="18"/>
                <w:szCs w:val="18"/>
              </w:rPr>
              <w:t>c)</w:t>
            </w:r>
            <w:r w:rsidRPr="007E11BA">
              <w:rPr>
                <w:rFonts w:cstheme="minorHAnsi"/>
                <w:b/>
                <w:sz w:val="18"/>
                <w:szCs w:val="18"/>
              </w:rPr>
              <w:t xml:space="preserve"> </w:t>
            </w:r>
            <w:r w:rsidRPr="007E11BA">
              <w:rPr>
                <w:rFonts w:cstheme="minorHAnsi"/>
                <w:bCs/>
                <w:sz w:val="18"/>
                <w:szCs w:val="18"/>
              </w:rPr>
              <w:t xml:space="preserve">Which methods do community members usually use to </w:t>
            </w:r>
            <w:r w:rsidRPr="007E11BA">
              <w:rPr>
                <w:rFonts w:cstheme="minorHAnsi"/>
                <w:sz w:val="18"/>
                <w:szCs w:val="18"/>
              </w:rPr>
              <w:t>protect under-five children from malaria?</w:t>
            </w:r>
          </w:p>
        </w:tc>
        <w:tc>
          <w:tcPr>
            <w:tcW w:w="5335" w:type="dxa"/>
            <w:tcBorders>
              <w:top w:val="single" w:sz="4" w:space="0" w:color="auto"/>
              <w:left w:val="single" w:sz="4" w:space="0" w:color="auto"/>
              <w:bottom w:val="single" w:sz="4" w:space="0" w:color="auto"/>
            </w:tcBorders>
          </w:tcPr>
          <w:p w14:paraId="6273DD74" w14:textId="77777777" w:rsidR="00686FDD" w:rsidRPr="007E11BA" w:rsidRDefault="00686FDD" w:rsidP="00AF5E5C">
            <w:pPr>
              <w:autoSpaceDE w:val="0"/>
              <w:autoSpaceDN w:val="0"/>
              <w:adjustRightInd w:val="0"/>
              <w:rPr>
                <w:rFonts w:cstheme="minorHAnsi"/>
                <w:b/>
                <w:sz w:val="18"/>
                <w:szCs w:val="18"/>
              </w:rPr>
            </w:pPr>
          </w:p>
        </w:tc>
      </w:tr>
      <w:tr w:rsidR="00686FDD" w:rsidRPr="007E11BA" w14:paraId="67FAC5A5" w14:textId="77777777">
        <w:tc>
          <w:tcPr>
            <w:tcW w:w="696" w:type="dxa"/>
          </w:tcPr>
          <w:p w14:paraId="2D75D2D2"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1C258F65" w14:textId="77777777" w:rsidR="00686FDD" w:rsidRPr="007E11BA" w:rsidRDefault="00686FDD" w:rsidP="00AF5E5C">
            <w:pPr>
              <w:autoSpaceDE w:val="0"/>
              <w:autoSpaceDN w:val="0"/>
              <w:adjustRightInd w:val="0"/>
              <w:rPr>
                <w:rFonts w:cstheme="minorHAnsi"/>
                <w:b/>
                <w:bCs/>
                <w:sz w:val="18"/>
                <w:szCs w:val="18"/>
                <w:lang w:val="en-GB"/>
              </w:rPr>
            </w:pPr>
            <w:r w:rsidRPr="007E11BA">
              <w:rPr>
                <w:rFonts w:cstheme="minorHAnsi"/>
                <w:b/>
                <w:bCs/>
                <w:sz w:val="18"/>
                <w:szCs w:val="18"/>
                <w:lang w:val="en-GB"/>
              </w:rPr>
              <w:t>Participation in community-based malaria programme</w:t>
            </w:r>
          </w:p>
        </w:tc>
      </w:tr>
      <w:tr w:rsidR="00686FDD" w:rsidRPr="007E11BA" w14:paraId="765B4D75" w14:textId="77777777">
        <w:tc>
          <w:tcPr>
            <w:tcW w:w="696" w:type="dxa"/>
            <w:vMerge w:val="restart"/>
          </w:tcPr>
          <w:p w14:paraId="1A7D2E60"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11</w:t>
            </w:r>
          </w:p>
        </w:tc>
        <w:tc>
          <w:tcPr>
            <w:tcW w:w="3487" w:type="dxa"/>
            <w:tcBorders>
              <w:top w:val="single" w:sz="4" w:space="0" w:color="auto"/>
              <w:bottom w:val="single" w:sz="4" w:space="0" w:color="auto"/>
              <w:right w:val="single" w:sz="4" w:space="0" w:color="auto"/>
            </w:tcBorders>
          </w:tcPr>
          <w:p w14:paraId="4F68CDC6"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a) We are planning to put in place a free community-based programme whereby community members will be asked to consistently malaria cases or symptoms. Our goal is to understand the transmission of malaria in the community to inform where interventions go. What is your opinion </w:t>
            </w:r>
            <w:r w:rsidRPr="007E11BA">
              <w:rPr>
                <w:rFonts w:asciiTheme="minorHAnsi" w:hAnsiTheme="minorHAnsi" w:cstheme="minorHAnsi"/>
                <w:sz w:val="18"/>
                <w:szCs w:val="18"/>
              </w:rPr>
              <w:lastRenderedPageBreak/>
              <w:t>about how community members will perceive the programme.</w:t>
            </w:r>
          </w:p>
        </w:tc>
        <w:tc>
          <w:tcPr>
            <w:tcW w:w="5335" w:type="dxa"/>
            <w:tcBorders>
              <w:top w:val="single" w:sz="4" w:space="0" w:color="auto"/>
              <w:left w:val="single" w:sz="4" w:space="0" w:color="auto"/>
              <w:bottom w:val="single" w:sz="4" w:space="0" w:color="auto"/>
            </w:tcBorders>
          </w:tcPr>
          <w:p w14:paraId="02AB07EA" w14:textId="77777777" w:rsidR="00686FDD" w:rsidRPr="007E11BA" w:rsidRDefault="00686FDD" w:rsidP="00AF5E5C">
            <w:pPr>
              <w:autoSpaceDE w:val="0"/>
              <w:autoSpaceDN w:val="0"/>
              <w:adjustRightInd w:val="0"/>
              <w:rPr>
                <w:rFonts w:cstheme="minorHAnsi"/>
                <w:b/>
                <w:sz w:val="18"/>
                <w:szCs w:val="18"/>
              </w:rPr>
            </w:pPr>
          </w:p>
        </w:tc>
      </w:tr>
      <w:tr w:rsidR="00686FDD" w:rsidRPr="007E11BA" w14:paraId="0C6CB705" w14:textId="77777777">
        <w:tc>
          <w:tcPr>
            <w:tcW w:w="696" w:type="dxa"/>
            <w:vMerge/>
          </w:tcPr>
          <w:p w14:paraId="27B77D37"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454B6D30"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b) If we want community members to be reporting malaria cases or symptoms consistently what do you think would be the preferred way or means for this? </w:t>
            </w:r>
          </w:p>
        </w:tc>
        <w:tc>
          <w:tcPr>
            <w:tcW w:w="5335" w:type="dxa"/>
            <w:tcBorders>
              <w:top w:val="single" w:sz="4" w:space="0" w:color="auto"/>
              <w:left w:val="single" w:sz="4" w:space="0" w:color="auto"/>
              <w:bottom w:val="single" w:sz="4" w:space="0" w:color="auto"/>
            </w:tcBorders>
          </w:tcPr>
          <w:p w14:paraId="79A8ABD7"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(if not mentioned):  </w:t>
            </w:r>
          </w:p>
          <w:p w14:paraId="56D55C67"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Face-to-face with a project volunteer </w:t>
            </w:r>
          </w:p>
          <w:p w14:paraId="5246BAA7"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community representative </w:t>
            </w:r>
          </w:p>
          <w:p w14:paraId="7E736D55"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SMS </w:t>
            </w:r>
          </w:p>
          <w:p w14:paraId="2D365FD3"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Through WhatsApp</w:t>
            </w:r>
          </w:p>
          <w:p w14:paraId="1A06E491"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Through mobile application</w:t>
            </w:r>
          </w:p>
          <w:p w14:paraId="157B4A06"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hotline </w:t>
            </w:r>
          </w:p>
          <w:p w14:paraId="35D37643" w14:textId="77777777" w:rsidR="00686FDD" w:rsidRPr="007E11BA" w:rsidRDefault="00686FDD" w:rsidP="00AF5E5C">
            <w:pPr>
              <w:autoSpaceDE w:val="0"/>
              <w:autoSpaceDN w:val="0"/>
              <w:adjustRightInd w:val="0"/>
              <w:rPr>
                <w:rFonts w:cstheme="minorHAnsi"/>
                <w:b/>
                <w:sz w:val="18"/>
                <w:szCs w:val="18"/>
              </w:rPr>
            </w:pPr>
            <w:r w:rsidRPr="007E11BA">
              <w:rPr>
                <w:rFonts w:cstheme="minorHAnsi"/>
                <w:sz w:val="18"/>
                <w:szCs w:val="18"/>
              </w:rPr>
              <w:t>Through community meeting etc.</w:t>
            </w:r>
          </w:p>
        </w:tc>
      </w:tr>
      <w:tr w:rsidR="00686FDD" w:rsidRPr="007E11BA" w14:paraId="5861FE59" w14:textId="77777777">
        <w:tc>
          <w:tcPr>
            <w:tcW w:w="696" w:type="dxa"/>
            <w:vMerge/>
          </w:tcPr>
          <w:p w14:paraId="41B5E3A7"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79EB5747" w14:textId="77777777" w:rsidR="00686FDD" w:rsidRPr="007E11BA" w:rsidRDefault="00686FDD" w:rsidP="00AF5E5C">
            <w:pPr>
              <w:pStyle w:val="ListParagraph"/>
              <w:ind w:left="0"/>
              <w:rPr>
                <w:rFonts w:asciiTheme="minorHAnsi" w:hAnsiTheme="minorHAnsi" w:cstheme="minorHAnsi"/>
                <w:sz w:val="18"/>
                <w:szCs w:val="18"/>
              </w:rPr>
            </w:pPr>
          </w:p>
        </w:tc>
        <w:tc>
          <w:tcPr>
            <w:tcW w:w="5335" w:type="dxa"/>
            <w:tcBorders>
              <w:top w:val="single" w:sz="4" w:space="0" w:color="auto"/>
              <w:left w:val="single" w:sz="4" w:space="0" w:color="auto"/>
              <w:bottom w:val="single" w:sz="4" w:space="0" w:color="auto"/>
            </w:tcBorders>
          </w:tcPr>
          <w:p w14:paraId="54804849" w14:textId="77777777" w:rsidR="00686FDD" w:rsidRPr="007E11BA" w:rsidRDefault="00686FDD" w:rsidP="00AF5E5C">
            <w:pPr>
              <w:autoSpaceDE w:val="0"/>
              <w:autoSpaceDN w:val="0"/>
              <w:adjustRightInd w:val="0"/>
              <w:rPr>
                <w:rFonts w:cstheme="minorHAnsi"/>
                <w:b/>
                <w:sz w:val="18"/>
                <w:szCs w:val="18"/>
              </w:rPr>
            </w:pPr>
          </w:p>
        </w:tc>
      </w:tr>
      <w:tr w:rsidR="00686FDD" w:rsidRPr="007E11BA" w14:paraId="24BD2397" w14:textId="77777777">
        <w:tc>
          <w:tcPr>
            <w:tcW w:w="696" w:type="dxa"/>
            <w:vMerge/>
          </w:tcPr>
          <w:p w14:paraId="42677067"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154FF19E"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Supposed we ask community members to be reporting malaria cases or symptoms via text message as part of our community-based malaria programme, what is your opinion about it?  </w:t>
            </w:r>
          </w:p>
        </w:tc>
        <w:tc>
          <w:tcPr>
            <w:tcW w:w="5335" w:type="dxa"/>
            <w:tcBorders>
              <w:top w:val="single" w:sz="4" w:space="0" w:color="auto"/>
              <w:left w:val="single" w:sz="4" w:space="0" w:color="auto"/>
              <w:bottom w:val="single" w:sz="4" w:space="0" w:color="auto"/>
            </w:tcBorders>
          </w:tcPr>
          <w:p w14:paraId="36F4F7D7"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6ED4CAD8"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easy do you think it will be for community members to participate? </w:t>
            </w:r>
          </w:p>
          <w:p w14:paraId="7476B534"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willing do you think community members will be? </w:t>
            </w:r>
          </w:p>
          <w:p w14:paraId="09128C19"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What barriers do you think may be associated with it? </w:t>
            </w:r>
          </w:p>
          <w:p w14:paraId="27954678"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What </w:t>
            </w:r>
            <w:r w:rsidRPr="007E11BA">
              <w:rPr>
                <w:rFonts w:cstheme="minorHAnsi"/>
                <w:bCs/>
                <w:sz w:val="18"/>
                <w:szCs w:val="18"/>
              </w:rPr>
              <w:t xml:space="preserve">do you think we </w:t>
            </w:r>
            <w:r w:rsidRPr="007E11BA">
              <w:rPr>
                <w:rFonts w:cstheme="minorHAnsi"/>
                <w:sz w:val="18"/>
                <w:szCs w:val="18"/>
              </w:rPr>
              <w:t xml:space="preserve">can encourage community members to be reporting consistently malaria cases or symptoms via text message? </w:t>
            </w:r>
          </w:p>
        </w:tc>
      </w:tr>
      <w:tr w:rsidR="00686FDD" w:rsidRPr="007E11BA" w14:paraId="2A555528" w14:textId="77777777">
        <w:tc>
          <w:tcPr>
            <w:tcW w:w="696" w:type="dxa"/>
            <w:vMerge/>
          </w:tcPr>
          <w:p w14:paraId="070B21F7"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5122A67E"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d) What is your opinion about asking community members to be reporting malaria cases or symptoms via a mobile application as part of our community-based malaria programme?</w:t>
            </w:r>
          </w:p>
        </w:tc>
        <w:tc>
          <w:tcPr>
            <w:tcW w:w="5335" w:type="dxa"/>
            <w:tcBorders>
              <w:top w:val="single" w:sz="4" w:space="0" w:color="auto"/>
              <w:left w:val="single" w:sz="4" w:space="0" w:color="auto"/>
              <w:bottom w:val="single" w:sz="4" w:space="0" w:color="auto"/>
            </w:tcBorders>
          </w:tcPr>
          <w:p w14:paraId="395A1E98" w14:textId="77777777" w:rsidR="00686FDD" w:rsidRPr="007E11BA" w:rsidRDefault="00686FDD"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5154797F"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easy do you think it will be for community members to participate? </w:t>
            </w:r>
          </w:p>
          <w:p w14:paraId="30C5D388"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willing do you think community members will be? </w:t>
            </w:r>
          </w:p>
          <w:p w14:paraId="3050CC71"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What barriers do you think may be associated with it? </w:t>
            </w:r>
          </w:p>
          <w:p w14:paraId="26BFE232" w14:textId="77777777" w:rsidR="00686FDD" w:rsidRPr="007E11BA" w:rsidRDefault="00686FDD" w:rsidP="00686FDD">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What </w:t>
            </w:r>
            <w:r w:rsidRPr="007E11BA">
              <w:rPr>
                <w:rFonts w:cstheme="minorHAnsi"/>
                <w:bCs/>
                <w:sz w:val="18"/>
                <w:szCs w:val="18"/>
              </w:rPr>
              <w:t xml:space="preserve">do you think we </w:t>
            </w:r>
            <w:r w:rsidRPr="007E11BA">
              <w:rPr>
                <w:rFonts w:cstheme="minorHAnsi"/>
                <w:sz w:val="18"/>
                <w:szCs w:val="18"/>
              </w:rPr>
              <w:t xml:space="preserve">can encourage community members to be reporting consistently malaria cases or symptoms via a mobile application?  </w:t>
            </w:r>
          </w:p>
        </w:tc>
      </w:tr>
      <w:tr w:rsidR="00686FDD" w:rsidRPr="007E11BA" w14:paraId="2A129D1A" w14:textId="77777777">
        <w:tc>
          <w:tcPr>
            <w:tcW w:w="696" w:type="dxa"/>
          </w:tcPr>
          <w:p w14:paraId="26B0B3D4"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63EF8CC0"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e) What can facilitate the participation of community members in the programme?</w:t>
            </w:r>
          </w:p>
          <w:p w14:paraId="77F79F8D" w14:textId="77777777" w:rsidR="00686FDD" w:rsidRPr="007E11BA" w:rsidRDefault="00686FDD" w:rsidP="00AF5E5C">
            <w:pPr>
              <w:pStyle w:val="ListParagraph"/>
              <w:ind w:left="0"/>
              <w:rPr>
                <w:rFonts w:asciiTheme="minorHAnsi" w:hAnsiTheme="minorHAnsi" w:cstheme="minorHAnsi"/>
                <w:sz w:val="18"/>
                <w:szCs w:val="18"/>
              </w:rPr>
            </w:pPr>
          </w:p>
        </w:tc>
        <w:tc>
          <w:tcPr>
            <w:tcW w:w="5335" w:type="dxa"/>
            <w:tcBorders>
              <w:top w:val="single" w:sz="4" w:space="0" w:color="auto"/>
              <w:left w:val="single" w:sz="4" w:space="0" w:color="auto"/>
              <w:bottom w:val="single" w:sz="4" w:space="0" w:color="auto"/>
            </w:tcBorders>
          </w:tcPr>
          <w:p w14:paraId="71B0E373" w14:textId="77777777" w:rsidR="00686FDD" w:rsidRPr="007E11BA" w:rsidRDefault="00686FDD" w:rsidP="00AF5E5C">
            <w:pPr>
              <w:autoSpaceDE w:val="0"/>
              <w:autoSpaceDN w:val="0"/>
              <w:adjustRightInd w:val="0"/>
              <w:ind w:left="1440"/>
              <w:jc w:val="both"/>
              <w:rPr>
                <w:rFonts w:cstheme="minorHAnsi"/>
                <w:bCs/>
                <w:sz w:val="18"/>
                <w:szCs w:val="18"/>
              </w:rPr>
            </w:pPr>
          </w:p>
        </w:tc>
      </w:tr>
      <w:tr w:rsidR="00686FDD" w:rsidRPr="007E11BA" w14:paraId="387AC130" w14:textId="77777777">
        <w:trPr>
          <w:trHeight w:val="395"/>
        </w:trPr>
        <w:tc>
          <w:tcPr>
            <w:tcW w:w="696" w:type="dxa"/>
          </w:tcPr>
          <w:p w14:paraId="2721BEB2" w14:textId="77777777" w:rsidR="00686FDD" w:rsidRPr="007E11BA" w:rsidRDefault="00686FDD" w:rsidP="00AF5E5C">
            <w:pPr>
              <w:autoSpaceDE w:val="0"/>
              <w:autoSpaceDN w:val="0"/>
              <w:adjustRightInd w:val="0"/>
              <w:rPr>
                <w:rFonts w:cstheme="minorHAnsi"/>
                <w:sz w:val="18"/>
                <w:szCs w:val="18"/>
              </w:rPr>
            </w:pPr>
          </w:p>
        </w:tc>
        <w:tc>
          <w:tcPr>
            <w:tcW w:w="8822" w:type="dxa"/>
            <w:gridSpan w:val="2"/>
            <w:tcBorders>
              <w:top w:val="single" w:sz="4" w:space="0" w:color="auto"/>
              <w:bottom w:val="single" w:sz="4" w:space="0" w:color="auto"/>
            </w:tcBorders>
            <w:shd w:val="clear" w:color="auto" w:fill="E7E6E6"/>
          </w:tcPr>
          <w:p w14:paraId="549D7ABF" w14:textId="77777777" w:rsidR="00686FDD" w:rsidRPr="007E11BA" w:rsidRDefault="00686FDD" w:rsidP="00AF5E5C">
            <w:pPr>
              <w:autoSpaceDE w:val="0"/>
              <w:autoSpaceDN w:val="0"/>
              <w:adjustRightInd w:val="0"/>
              <w:rPr>
                <w:rFonts w:cstheme="minorHAnsi"/>
                <w:b/>
                <w:sz w:val="18"/>
                <w:szCs w:val="18"/>
              </w:rPr>
            </w:pPr>
            <w:r w:rsidRPr="007E11BA">
              <w:rPr>
                <w:rFonts w:cstheme="minorHAnsi"/>
                <w:b/>
                <w:sz w:val="18"/>
                <w:szCs w:val="18"/>
              </w:rPr>
              <w:t>Conclusion and other relevant information</w:t>
            </w:r>
          </w:p>
        </w:tc>
      </w:tr>
      <w:tr w:rsidR="00686FDD" w:rsidRPr="007E11BA" w14:paraId="4A2DAC3D" w14:textId="77777777">
        <w:tc>
          <w:tcPr>
            <w:tcW w:w="696" w:type="dxa"/>
          </w:tcPr>
          <w:p w14:paraId="58521312" w14:textId="77777777" w:rsidR="00686FDD" w:rsidRPr="007E11BA" w:rsidRDefault="00686FDD" w:rsidP="00AF5E5C">
            <w:pPr>
              <w:autoSpaceDE w:val="0"/>
              <w:autoSpaceDN w:val="0"/>
              <w:adjustRightInd w:val="0"/>
              <w:rPr>
                <w:rFonts w:cstheme="minorHAnsi"/>
                <w:sz w:val="18"/>
                <w:szCs w:val="18"/>
              </w:rPr>
            </w:pPr>
            <w:r w:rsidRPr="007E11BA">
              <w:rPr>
                <w:rFonts w:cstheme="minorHAnsi"/>
                <w:sz w:val="18"/>
                <w:szCs w:val="18"/>
              </w:rPr>
              <w:t>12</w:t>
            </w:r>
          </w:p>
        </w:tc>
        <w:tc>
          <w:tcPr>
            <w:tcW w:w="3487" w:type="dxa"/>
            <w:tcBorders>
              <w:top w:val="single" w:sz="4" w:space="0" w:color="auto"/>
              <w:bottom w:val="single" w:sz="4" w:space="0" w:color="auto"/>
              <w:right w:val="single" w:sz="4" w:space="0" w:color="auto"/>
            </w:tcBorders>
          </w:tcPr>
          <w:p w14:paraId="5FB28210" w14:textId="77777777" w:rsidR="00686FDD" w:rsidRPr="007E11BA" w:rsidRDefault="00686FDD" w:rsidP="00AF5E5C">
            <w:pPr>
              <w:rPr>
                <w:rFonts w:cstheme="minorHAnsi"/>
                <w:bCs/>
                <w:sz w:val="18"/>
                <w:szCs w:val="18"/>
              </w:rPr>
            </w:pPr>
            <w:r w:rsidRPr="007E11BA">
              <w:rPr>
                <w:rFonts w:cstheme="minorHAnsi"/>
                <w:bCs/>
                <w:sz w:val="18"/>
                <w:szCs w:val="18"/>
              </w:rPr>
              <w:t>a) Please tell us about on-going or existing community-based malaria interventions in this community</w:t>
            </w:r>
          </w:p>
          <w:p w14:paraId="5E348890" w14:textId="77777777" w:rsidR="00686FDD" w:rsidRPr="007E11BA" w:rsidRDefault="00686FDD" w:rsidP="00AF5E5C">
            <w:pPr>
              <w:pStyle w:val="ListParagraph"/>
              <w:ind w:left="0"/>
              <w:rPr>
                <w:rFonts w:asciiTheme="minorHAnsi" w:hAnsiTheme="minorHAnsi" w:cstheme="minorHAnsi"/>
                <w:sz w:val="18"/>
                <w:szCs w:val="18"/>
              </w:rPr>
            </w:pPr>
          </w:p>
        </w:tc>
        <w:tc>
          <w:tcPr>
            <w:tcW w:w="5335" w:type="dxa"/>
            <w:tcBorders>
              <w:top w:val="single" w:sz="4" w:space="0" w:color="auto"/>
              <w:left w:val="single" w:sz="4" w:space="0" w:color="auto"/>
              <w:bottom w:val="single" w:sz="4" w:space="0" w:color="auto"/>
            </w:tcBorders>
          </w:tcPr>
          <w:p w14:paraId="2067D39B" w14:textId="77777777" w:rsidR="00686FDD" w:rsidRPr="007E11BA" w:rsidRDefault="00686FDD" w:rsidP="00AF5E5C">
            <w:pPr>
              <w:autoSpaceDE w:val="0"/>
              <w:autoSpaceDN w:val="0"/>
              <w:adjustRightInd w:val="0"/>
              <w:rPr>
                <w:rFonts w:cstheme="minorHAnsi"/>
                <w:b/>
                <w:sz w:val="18"/>
                <w:szCs w:val="18"/>
              </w:rPr>
            </w:pPr>
          </w:p>
        </w:tc>
      </w:tr>
      <w:tr w:rsidR="00686FDD" w:rsidRPr="007E11BA" w14:paraId="76AEF85D" w14:textId="77777777">
        <w:tc>
          <w:tcPr>
            <w:tcW w:w="696" w:type="dxa"/>
          </w:tcPr>
          <w:p w14:paraId="55356C36"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7D853B77"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bCs/>
                <w:sz w:val="18"/>
                <w:szCs w:val="18"/>
              </w:rPr>
              <w:t xml:space="preserve">b) What suggestions do you have about how malaria can be controlled in this community? </w:t>
            </w:r>
          </w:p>
        </w:tc>
        <w:tc>
          <w:tcPr>
            <w:tcW w:w="5335" w:type="dxa"/>
            <w:tcBorders>
              <w:top w:val="single" w:sz="4" w:space="0" w:color="auto"/>
              <w:left w:val="single" w:sz="4" w:space="0" w:color="auto"/>
              <w:bottom w:val="single" w:sz="4" w:space="0" w:color="auto"/>
            </w:tcBorders>
          </w:tcPr>
          <w:p w14:paraId="7B473AFD" w14:textId="77777777" w:rsidR="00686FDD" w:rsidRPr="007E11BA" w:rsidRDefault="00686FDD" w:rsidP="00AF5E5C">
            <w:pPr>
              <w:autoSpaceDE w:val="0"/>
              <w:autoSpaceDN w:val="0"/>
              <w:adjustRightInd w:val="0"/>
              <w:rPr>
                <w:rFonts w:cstheme="minorHAnsi"/>
                <w:b/>
                <w:sz w:val="18"/>
                <w:szCs w:val="18"/>
              </w:rPr>
            </w:pPr>
          </w:p>
        </w:tc>
      </w:tr>
      <w:tr w:rsidR="00686FDD" w:rsidRPr="007E11BA" w14:paraId="5CE87704" w14:textId="77777777">
        <w:tc>
          <w:tcPr>
            <w:tcW w:w="696" w:type="dxa"/>
          </w:tcPr>
          <w:p w14:paraId="317AFCC0" w14:textId="77777777" w:rsidR="00686FDD" w:rsidRPr="007E11BA" w:rsidRDefault="00686FDD" w:rsidP="00AF5E5C">
            <w:pPr>
              <w:autoSpaceDE w:val="0"/>
              <w:autoSpaceDN w:val="0"/>
              <w:adjustRightInd w:val="0"/>
              <w:rPr>
                <w:rFonts w:cstheme="minorHAnsi"/>
                <w:sz w:val="18"/>
                <w:szCs w:val="18"/>
              </w:rPr>
            </w:pPr>
          </w:p>
        </w:tc>
        <w:tc>
          <w:tcPr>
            <w:tcW w:w="3487" w:type="dxa"/>
            <w:tcBorders>
              <w:top w:val="single" w:sz="4" w:space="0" w:color="auto"/>
              <w:bottom w:val="single" w:sz="4" w:space="0" w:color="auto"/>
              <w:right w:val="single" w:sz="4" w:space="0" w:color="auto"/>
            </w:tcBorders>
          </w:tcPr>
          <w:p w14:paraId="563F1A0E" w14:textId="77777777" w:rsidR="00686FDD" w:rsidRPr="007E11BA" w:rsidRDefault="00686FDD"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What other suggestions do you have that can help us with the community-based malaria programme that we are planning? </w:t>
            </w:r>
          </w:p>
        </w:tc>
        <w:tc>
          <w:tcPr>
            <w:tcW w:w="5335" w:type="dxa"/>
            <w:tcBorders>
              <w:top w:val="single" w:sz="4" w:space="0" w:color="auto"/>
              <w:left w:val="single" w:sz="4" w:space="0" w:color="auto"/>
              <w:bottom w:val="single" w:sz="4" w:space="0" w:color="auto"/>
            </w:tcBorders>
          </w:tcPr>
          <w:p w14:paraId="4DD76FCA" w14:textId="77777777" w:rsidR="00686FDD" w:rsidRPr="007E11BA" w:rsidRDefault="00686FDD" w:rsidP="00AF5E5C">
            <w:pPr>
              <w:autoSpaceDE w:val="0"/>
              <w:autoSpaceDN w:val="0"/>
              <w:adjustRightInd w:val="0"/>
              <w:rPr>
                <w:rFonts w:cstheme="minorHAnsi"/>
                <w:b/>
                <w:sz w:val="18"/>
                <w:szCs w:val="18"/>
              </w:rPr>
            </w:pPr>
          </w:p>
        </w:tc>
      </w:tr>
    </w:tbl>
    <w:p w14:paraId="2D79C3B7" w14:textId="77777777" w:rsidR="00704D45" w:rsidRDefault="00704D45" w:rsidP="0000329D">
      <w:pPr>
        <w:rPr>
          <w:rFonts w:ascii="Calibri" w:hAnsi="Calibri" w:cs="Calibri"/>
          <w:sz w:val="22"/>
          <w:szCs w:val="22"/>
        </w:rPr>
      </w:pPr>
    </w:p>
    <w:p w14:paraId="7453D519" w14:textId="77777777" w:rsidR="00491387" w:rsidRPr="00FF0ECE" w:rsidRDefault="00491387" w:rsidP="00FF0ECE">
      <w:pPr>
        <w:rPr>
          <w:rFonts w:cs="Arial"/>
          <w:bCs/>
          <w:sz w:val="22"/>
          <w:szCs w:val="22"/>
        </w:rPr>
      </w:pPr>
      <w:r w:rsidRPr="00FF0ECE">
        <w:rPr>
          <w:rFonts w:cs="Arial"/>
          <w:b/>
          <w:sz w:val="22"/>
          <w:szCs w:val="22"/>
        </w:rPr>
        <w:t xml:space="preserve">Socio-demographic information </w:t>
      </w:r>
    </w:p>
    <w:p w14:paraId="4F231246" w14:textId="77777777" w:rsidR="00491387" w:rsidRPr="00FF0ECE" w:rsidRDefault="00491387" w:rsidP="00FF0ECE">
      <w:pPr>
        <w:rPr>
          <w:rFonts w:cs="Arial"/>
          <w:sz w:val="22"/>
          <w:szCs w:val="22"/>
        </w:rPr>
      </w:pPr>
      <w:r w:rsidRPr="00FF0ECE">
        <w:rPr>
          <w:rFonts w:cs="Arial"/>
          <w:sz w:val="22"/>
          <w:szCs w:val="22"/>
        </w:rPr>
        <w:t>Ward and LGA ………………………………                    Sex: ……………………</w:t>
      </w:r>
    </w:p>
    <w:p w14:paraId="0F80DA61" w14:textId="77777777" w:rsidR="00491387" w:rsidRPr="00FF0ECE" w:rsidRDefault="00491387" w:rsidP="00FF0ECE">
      <w:pPr>
        <w:rPr>
          <w:rFonts w:cs="Arial"/>
          <w:sz w:val="22"/>
          <w:szCs w:val="22"/>
        </w:rPr>
      </w:pPr>
      <w:r w:rsidRPr="00FF0ECE">
        <w:rPr>
          <w:rFonts w:cs="Arial"/>
          <w:sz w:val="22"/>
          <w:szCs w:val="22"/>
        </w:rPr>
        <w:t xml:space="preserve">Age in years (at last birthday) …………            Highest level of Education………………           </w:t>
      </w:r>
      <w:r w:rsidRPr="00FF0ECE">
        <w:rPr>
          <w:rFonts w:cs="Arial"/>
          <w:sz w:val="22"/>
          <w:szCs w:val="22"/>
        </w:rPr>
        <w:tab/>
      </w:r>
    </w:p>
    <w:p w14:paraId="5D4671A2" w14:textId="77777777" w:rsidR="00491387" w:rsidRPr="00FF0ECE" w:rsidRDefault="00491387" w:rsidP="00FF0ECE">
      <w:pPr>
        <w:rPr>
          <w:rFonts w:cs="Arial"/>
          <w:sz w:val="22"/>
          <w:szCs w:val="22"/>
        </w:rPr>
      </w:pPr>
      <w:r w:rsidRPr="00FF0ECE">
        <w:rPr>
          <w:rFonts w:cs="Arial"/>
          <w:sz w:val="22"/>
          <w:szCs w:val="22"/>
        </w:rPr>
        <w:t xml:space="preserve">Designation …………………… </w:t>
      </w:r>
      <w:r w:rsidRPr="00FF0ECE">
        <w:rPr>
          <w:rFonts w:cs="Arial"/>
          <w:sz w:val="22"/>
          <w:szCs w:val="22"/>
        </w:rPr>
        <w:tab/>
      </w:r>
      <w:r w:rsidRPr="00FF0ECE">
        <w:rPr>
          <w:rFonts w:cs="Arial"/>
          <w:sz w:val="22"/>
          <w:szCs w:val="22"/>
        </w:rPr>
        <w:tab/>
        <w:t>Position ……………………</w:t>
      </w:r>
    </w:p>
    <w:p w14:paraId="72824F1B" w14:textId="77777777" w:rsidR="00491387" w:rsidRPr="00FF0ECE" w:rsidRDefault="00491387" w:rsidP="00FF0ECE">
      <w:pPr>
        <w:rPr>
          <w:rFonts w:cs="Arial"/>
          <w:sz w:val="22"/>
          <w:szCs w:val="22"/>
        </w:rPr>
      </w:pPr>
      <w:r w:rsidRPr="00FF0ECE">
        <w:rPr>
          <w:rFonts w:cs="Arial"/>
          <w:sz w:val="22"/>
          <w:szCs w:val="22"/>
        </w:rPr>
        <w:lastRenderedPageBreak/>
        <w:t>Number of years spent in present position ……………………</w:t>
      </w:r>
    </w:p>
    <w:p w14:paraId="0C21B74C" w14:textId="7BD7DCF9" w:rsidR="00491387" w:rsidRPr="00FF0ECE" w:rsidRDefault="00491387" w:rsidP="00FF0ECE">
      <w:pPr>
        <w:rPr>
          <w:rFonts w:cs="Arial"/>
          <w:sz w:val="22"/>
          <w:szCs w:val="22"/>
        </w:rPr>
      </w:pPr>
      <w:r w:rsidRPr="00FF0ECE">
        <w:rPr>
          <w:rFonts w:cs="Arial"/>
          <w:sz w:val="22"/>
          <w:szCs w:val="22"/>
        </w:rPr>
        <w:t>Number of years spent in health facility……………………</w:t>
      </w:r>
      <w:r w:rsidR="00F93185" w:rsidRPr="00FF0ECE">
        <w:rPr>
          <w:rFonts w:cs="Arial"/>
          <w:sz w:val="22"/>
          <w:szCs w:val="22"/>
        </w:rPr>
        <w:t>….</w:t>
      </w:r>
    </w:p>
    <w:p w14:paraId="04819516" w14:textId="77777777" w:rsidR="00491387" w:rsidRPr="00FF0ECE" w:rsidRDefault="00491387" w:rsidP="00FF0ECE">
      <w:pPr>
        <w:rPr>
          <w:rFonts w:cs="Arial"/>
          <w:sz w:val="22"/>
          <w:szCs w:val="22"/>
        </w:rPr>
      </w:pPr>
      <w:r w:rsidRPr="00FF0ECE">
        <w:rPr>
          <w:rFonts w:cs="Arial"/>
          <w:sz w:val="22"/>
          <w:szCs w:val="22"/>
        </w:rPr>
        <w:t>Type of settlement ……………………………….………….......</w:t>
      </w:r>
    </w:p>
    <w:p w14:paraId="7A41227D" w14:textId="77777777" w:rsidR="00491387" w:rsidRPr="00FF0ECE" w:rsidRDefault="00491387" w:rsidP="00FF0ECE">
      <w:pPr>
        <w:rPr>
          <w:rFonts w:cs="Arial"/>
          <w:sz w:val="22"/>
          <w:szCs w:val="22"/>
        </w:rPr>
      </w:pPr>
      <w:r w:rsidRPr="00FF0ECE">
        <w:rPr>
          <w:rFonts w:cs="Arial"/>
          <w:sz w:val="22"/>
          <w:szCs w:val="22"/>
        </w:rPr>
        <w:t>Name of Community/Area……………………………………….</w:t>
      </w:r>
    </w:p>
    <w:p w14:paraId="727DA131" w14:textId="78B4C88C" w:rsidR="0006549A" w:rsidRDefault="00491387" w:rsidP="00491387">
      <w:pPr>
        <w:rPr>
          <w:rFonts w:ascii="Calibri" w:hAnsi="Calibri" w:cs="Calibri"/>
          <w:sz w:val="22"/>
          <w:szCs w:val="22"/>
        </w:rPr>
      </w:pPr>
      <w:r>
        <w:br w:type="page"/>
      </w:r>
    </w:p>
    <w:p w14:paraId="3954E0DF" w14:textId="35DD0F7A" w:rsidR="0006549A" w:rsidRDefault="00B95212" w:rsidP="00B95212">
      <w:pPr>
        <w:pStyle w:val="Heading2"/>
      </w:pPr>
      <w:bookmarkStart w:id="21" w:name="_Toc125124081"/>
      <w:r w:rsidRPr="00006ECE">
        <w:lastRenderedPageBreak/>
        <w:t xml:space="preserve">Key informant </w:t>
      </w:r>
      <w:r w:rsidR="009538BC">
        <w:t xml:space="preserve">interview </w:t>
      </w:r>
      <w:r w:rsidR="007D35C7">
        <w:t>consent form</w:t>
      </w:r>
      <w:r w:rsidRPr="00006ECE">
        <w:t xml:space="preserve"> for informal health care workers</w:t>
      </w:r>
      <w:bookmarkEnd w:id="21"/>
    </w:p>
    <w:p w14:paraId="52408102" w14:textId="77777777" w:rsidR="007D35C7" w:rsidRDefault="007D35C7" w:rsidP="007D35C7"/>
    <w:p w14:paraId="19985B20" w14:textId="705652FA" w:rsidR="007D35C7" w:rsidRPr="001D0B2D" w:rsidRDefault="007D35C7" w:rsidP="007D35C7">
      <w:pPr>
        <w:autoSpaceDE w:val="0"/>
        <w:autoSpaceDN w:val="0"/>
        <w:adjustRightInd w:val="0"/>
        <w:rPr>
          <w:rFonts w:ascii="Calibri" w:hAnsi="Calibri" w:cs="Calibri"/>
          <w:sz w:val="22"/>
          <w:szCs w:val="22"/>
        </w:rPr>
      </w:pPr>
      <w:r w:rsidRPr="00ED6DFF">
        <w:rPr>
          <w:rFonts w:ascii="Calibri" w:hAnsi="Calibri" w:cs="Calibri"/>
          <w:i/>
          <w:iCs/>
          <w:sz w:val="22"/>
          <w:szCs w:val="22"/>
          <w:u w:val="single"/>
        </w:rPr>
        <w:t>Who to interview</w:t>
      </w:r>
      <w:r w:rsidRPr="001D0B2D">
        <w:rPr>
          <w:rFonts w:ascii="Calibri" w:hAnsi="Calibri" w:cs="Calibri"/>
          <w:sz w:val="22"/>
          <w:szCs w:val="22"/>
        </w:rPr>
        <w:t xml:space="preserve">: Informal </w:t>
      </w:r>
      <w:r w:rsidR="001D0B2D">
        <w:rPr>
          <w:rFonts w:ascii="Calibri" w:hAnsi="Calibri" w:cs="Calibri"/>
          <w:sz w:val="22"/>
          <w:szCs w:val="22"/>
        </w:rPr>
        <w:t>H</w:t>
      </w:r>
      <w:r w:rsidRPr="001D0B2D">
        <w:rPr>
          <w:rFonts w:ascii="Calibri" w:hAnsi="Calibri" w:cs="Calibri"/>
          <w:sz w:val="22"/>
          <w:szCs w:val="22"/>
        </w:rPr>
        <w:t xml:space="preserve">ealthcare </w:t>
      </w:r>
      <w:r w:rsidR="001D0B2D">
        <w:rPr>
          <w:rFonts w:ascii="Calibri" w:hAnsi="Calibri" w:cs="Calibri"/>
          <w:sz w:val="22"/>
          <w:szCs w:val="22"/>
        </w:rPr>
        <w:t>P</w:t>
      </w:r>
      <w:r w:rsidRPr="001D0B2D">
        <w:rPr>
          <w:rFonts w:ascii="Calibri" w:hAnsi="Calibri" w:cs="Calibri"/>
          <w:sz w:val="22"/>
          <w:szCs w:val="22"/>
        </w:rPr>
        <w:t>roviders- These include:</w:t>
      </w:r>
    </w:p>
    <w:p w14:paraId="04EC9705" w14:textId="77777777" w:rsidR="007D35C7" w:rsidRPr="001D0B2D" w:rsidRDefault="007D35C7" w:rsidP="00CC5229">
      <w:pPr>
        <w:pStyle w:val="ListParagraph"/>
        <w:numPr>
          <w:ilvl w:val="0"/>
          <w:numId w:val="30"/>
        </w:numPr>
        <w:autoSpaceDE w:val="0"/>
        <w:autoSpaceDN w:val="0"/>
        <w:adjustRightInd w:val="0"/>
        <w:spacing w:after="0" w:line="240" w:lineRule="auto"/>
        <w:rPr>
          <w:rFonts w:ascii="Calibri" w:hAnsi="Calibri" w:cs="Calibri"/>
        </w:rPr>
      </w:pPr>
      <w:r w:rsidRPr="001D0B2D">
        <w:rPr>
          <w:rFonts w:ascii="Calibri" w:hAnsi="Calibri" w:cs="Calibri"/>
        </w:rPr>
        <w:t xml:space="preserve">Patient Medicine Vendors </w:t>
      </w:r>
    </w:p>
    <w:p w14:paraId="036A5DBB" w14:textId="77777777" w:rsidR="007D35C7" w:rsidRPr="001D0B2D" w:rsidRDefault="007D35C7" w:rsidP="00CC5229">
      <w:pPr>
        <w:pStyle w:val="ListParagraph"/>
        <w:numPr>
          <w:ilvl w:val="0"/>
          <w:numId w:val="30"/>
        </w:numPr>
        <w:autoSpaceDE w:val="0"/>
        <w:autoSpaceDN w:val="0"/>
        <w:adjustRightInd w:val="0"/>
        <w:spacing w:after="0" w:line="240" w:lineRule="auto"/>
        <w:rPr>
          <w:rFonts w:ascii="Calibri" w:hAnsi="Calibri" w:cs="Calibri"/>
        </w:rPr>
      </w:pPr>
      <w:r w:rsidRPr="001D0B2D">
        <w:rPr>
          <w:rFonts w:ascii="Calibri" w:hAnsi="Calibri" w:cs="Calibri"/>
        </w:rPr>
        <w:t>Drug peddlers/hawkers</w:t>
      </w:r>
    </w:p>
    <w:p w14:paraId="229A8A47" w14:textId="77777777" w:rsidR="007D35C7" w:rsidRPr="001D0B2D" w:rsidRDefault="007D35C7" w:rsidP="00CC5229">
      <w:pPr>
        <w:pStyle w:val="ListParagraph"/>
        <w:numPr>
          <w:ilvl w:val="0"/>
          <w:numId w:val="30"/>
        </w:numPr>
        <w:autoSpaceDE w:val="0"/>
        <w:autoSpaceDN w:val="0"/>
        <w:adjustRightInd w:val="0"/>
        <w:spacing w:after="0" w:line="240" w:lineRule="auto"/>
        <w:rPr>
          <w:rFonts w:ascii="Calibri" w:hAnsi="Calibri" w:cs="Calibri"/>
        </w:rPr>
      </w:pPr>
      <w:r w:rsidRPr="001D0B2D">
        <w:rPr>
          <w:rFonts w:ascii="Calibri" w:hAnsi="Calibri" w:cs="Calibri"/>
        </w:rPr>
        <w:t xml:space="preserve">Herbal drug sellers </w:t>
      </w:r>
    </w:p>
    <w:p w14:paraId="1DB79A3D" w14:textId="77777777" w:rsidR="007D35C7" w:rsidRPr="001D0B2D" w:rsidRDefault="007D35C7" w:rsidP="00CC5229">
      <w:pPr>
        <w:pStyle w:val="ListParagraph"/>
        <w:numPr>
          <w:ilvl w:val="0"/>
          <w:numId w:val="30"/>
        </w:numPr>
        <w:autoSpaceDE w:val="0"/>
        <w:autoSpaceDN w:val="0"/>
        <w:adjustRightInd w:val="0"/>
        <w:spacing w:after="0" w:line="240" w:lineRule="auto"/>
        <w:rPr>
          <w:rFonts w:ascii="Calibri" w:hAnsi="Calibri" w:cs="Calibri"/>
        </w:rPr>
      </w:pPr>
      <w:r w:rsidRPr="001D0B2D">
        <w:rPr>
          <w:rFonts w:ascii="Calibri" w:hAnsi="Calibri" w:cs="Calibri"/>
        </w:rPr>
        <w:t xml:space="preserve">Traditional doctors </w:t>
      </w:r>
    </w:p>
    <w:p w14:paraId="27A4E4D6" w14:textId="77777777" w:rsidR="007D35C7" w:rsidRPr="001D0B2D" w:rsidRDefault="007D35C7" w:rsidP="007D35C7">
      <w:pPr>
        <w:pStyle w:val="ListParagraph"/>
        <w:autoSpaceDE w:val="0"/>
        <w:autoSpaceDN w:val="0"/>
        <w:adjustRightInd w:val="0"/>
        <w:ind w:left="420"/>
        <w:rPr>
          <w:rFonts w:ascii="Calibri" w:hAnsi="Calibri" w:cs="Calibri"/>
        </w:rPr>
      </w:pPr>
    </w:p>
    <w:p w14:paraId="7BEBB4F0" w14:textId="77777777" w:rsidR="007D35C7" w:rsidRPr="00ED6DFF" w:rsidRDefault="007D35C7" w:rsidP="007D35C7">
      <w:pPr>
        <w:autoSpaceDE w:val="0"/>
        <w:autoSpaceDN w:val="0"/>
        <w:adjustRightInd w:val="0"/>
        <w:contextualSpacing/>
        <w:rPr>
          <w:rFonts w:ascii="Calibri" w:hAnsi="Calibri" w:cs="Calibri"/>
          <w:i/>
          <w:iCs/>
          <w:sz w:val="22"/>
          <w:szCs w:val="22"/>
          <w:u w:val="single"/>
        </w:rPr>
      </w:pPr>
      <w:r w:rsidRPr="00ED6DFF">
        <w:rPr>
          <w:rFonts w:ascii="Calibri" w:hAnsi="Calibri" w:cs="Calibri"/>
          <w:i/>
          <w:iCs/>
          <w:sz w:val="22"/>
          <w:szCs w:val="22"/>
          <w:u w:val="single"/>
        </w:rPr>
        <w:t>Introduction</w:t>
      </w:r>
    </w:p>
    <w:p w14:paraId="1C895B2B" w14:textId="28948FE7" w:rsidR="007D35C7" w:rsidRPr="001D0B2D" w:rsidRDefault="007D35C7" w:rsidP="007D35C7">
      <w:pPr>
        <w:autoSpaceDE w:val="0"/>
        <w:autoSpaceDN w:val="0"/>
        <w:adjustRightInd w:val="0"/>
        <w:contextualSpacing/>
        <w:rPr>
          <w:rFonts w:ascii="Calibri" w:hAnsi="Calibri" w:cs="Calibri"/>
          <w:color w:val="000000"/>
          <w:sz w:val="22"/>
          <w:szCs w:val="22"/>
        </w:rPr>
      </w:pPr>
      <w:r w:rsidRPr="001D0B2D">
        <w:rPr>
          <w:rFonts w:ascii="Calibri" w:hAnsi="Calibri" w:cs="Calibri"/>
          <w:sz w:val="22"/>
          <w:szCs w:val="22"/>
        </w:rPr>
        <w:t xml:space="preserve">My name is ……………and my colleagues are…………… </w:t>
      </w:r>
      <w:r w:rsidR="00CC5229">
        <w:rPr>
          <w:rFonts w:ascii="Calibri" w:hAnsi="Calibri" w:cs="Calibri"/>
          <w:sz w:val="22"/>
          <w:szCs w:val="22"/>
        </w:rPr>
        <w:t xml:space="preserve">We </w:t>
      </w:r>
      <w:r w:rsidRPr="001D0B2D">
        <w:rPr>
          <w:rFonts w:ascii="Calibri" w:hAnsi="Calibri" w:cs="Calibri"/>
          <w:sz w:val="22"/>
          <w:szCs w:val="22"/>
        </w:rPr>
        <w:t>wo</w:t>
      </w:r>
      <w:r w:rsidR="00CC5229">
        <w:rPr>
          <w:rFonts w:ascii="Calibri" w:hAnsi="Calibri" w:cs="Calibri"/>
          <w:sz w:val="22"/>
          <w:szCs w:val="22"/>
        </w:rPr>
        <w:t>rk</w:t>
      </w:r>
      <w:r w:rsidRPr="001D0B2D">
        <w:rPr>
          <w:rFonts w:ascii="Calibri" w:hAnsi="Calibri" w:cs="Calibri"/>
          <w:sz w:val="22"/>
          <w:szCs w:val="22"/>
        </w:rPr>
        <w:t xml:space="preserve"> with </w:t>
      </w:r>
      <w:r w:rsidR="00CC5229">
        <w:rPr>
          <w:rFonts w:ascii="Calibri" w:hAnsi="Calibri" w:cs="Calibri"/>
          <w:sz w:val="22"/>
          <w:szCs w:val="22"/>
        </w:rPr>
        <w:t xml:space="preserve">the </w:t>
      </w:r>
      <w:r w:rsidRPr="001D0B2D">
        <w:rPr>
          <w:rFonts w:ascii="Calibri" w:hAnsi="Calibri" w:cs="Calibri"/>
          <w:sz w:val="22"/>
          <w:szCs w:val="22"/>
        </w:rPr>
        <w:t>University of Ibadan.</w:t>
      </w:r>
      <w:r w:rsidR="005E2B72">
        <w:rPr>
          <w:rFonts w:ascii="Calibri" w:hAnsi="Calibri" w:cs="Calibri"/>
          <w:sz w:val="22"/>
          <w:szCs w:val="22"/>
        </w:rPr>
        <w:t xml:space="preserve"> </w:t>
      </w:r>
      <w:r w:rsidR="005E2B72" w:rsidRPr="005E2B72">
        <w:rPr>
          <w:rFonts w:ascii="Calibri" w:hAnsi="Calibri" w:cs="Calibri"/>
          <w:sz w:val="22"/>
          <w:szCs w:val="22"/>
        </w:rPr>
        <w:t>We would like your opinion on various issues to enable us understand malaria transmission in urban areas as part of a collaborative project with Northwestern University, USA and Nigeria National Malaria Elimination Programme.</w:t>
      </w:r>
      <w:r w:rsidRPr="001D0B2D">
        <w:rPr>
          <w:rFonts w:ascii="Calibri" w:hAnsi="Calibri" w:cs="Calibri"/>
          <w:sz w:val="22"/>
          <w:szCs w:val="22"/>
        </w:rPr>
        <w:t xml:space="preserve"> The information we collect will help the government to plan health services to prevent malaria infections by ensuring you receive suitable interventions. You have been specially invited for this key informant interview and </w:t>
      </w:r>
      <w:r w:rsidRPr="001D0B2D">
        <w:rPr>
          <w:rFonts w:ascii="Calibri" w:hAnsi="Calibri" w:cs="Calibri"/>
          <w:color w:val="000000"/>
          <w:sz w:val="22"/>
          <w:szCs w:val="22"/>
        </w:rPr>
        <w:t>we thank you for honouring our invitation.</w:t>
      </w:r>
    </w:p>
    <w:p w14:paraId="5C7B3D63" w14:textId="77777777" w:rsidR="007D35C7" w:rsidRPr="001D0B2D" w:rsidRDefault="007D35C7" w:rsidP="007D35C7">
      <w:pPr>
        <w:autoSpaceDE w:val="0"/>
        <w:autoSpaceDN w:val="0"/>
        <w:adjustRightInd w:val="0"/>
        <w:rPr>
          <w:rFonts w:ascii="Calibri" w:hAnsi="Calibri" w:cs="Calibri"/>
          <w:sz w:val="22"/>
          <w:szCs w:val="22"/>
        </w:rPr>
      </w:pPr>
    </w:p>
    <w:p w14:paraId="7EEEE4B7" w14:textId="77777777" w:rsidR="007D35C7" w:rsidRPr="00C15BEE" w:rsidRDefault="007D35C7" w:rsidP="007D35C7">
      <w:pPr>
        <w:autoSpaceDE w:val="0"/>
        <w:autoSpaceDN w:val="0"/>
        <w:adjustRightInd w:val="0"/>
        <w:contextualSpacing/>
        <w:jc w:val="both"/>
        <w:rPr>
          <w:rFonts w:ascii="Calibri" w:hAnsi="Calibri" w:cs="Calibri"/>
          <w:i/>
          <w:iCs/>
          <w:sz w:val="22"/>
          <w:szCs w:val="22"/>
          <w:u w:val="single"/>
        </w:rPr>
      </w:pPr>
      <w:r w:rsidRPr="00C15BEE">
        <w:rPr>
          <w:rFonts w:ascii="Calibri" w:hAnsi="Calibri" w:cs="Calibri"/>
          <w:i/>
          <w:iCs/>
          <w:sz w:val="22"/>
          <w:szCs w:val="22"/>
          <w:u w:val="single"/>
        </w:rPr>
        <w:t>Purpose</w:t>
      </w:r>
    </w:p>
    <w:p w14:paraId="2DC933F2" w14:textId="77777777" w:rsidR="007D35C7" w:rsidRPr="001D0B2D" w:rsidRDefault="007D35C7" w:rsidP="007D35C7">
      <w:pPr>
        <w:autoSpaceDE w:val="0"/>
        <w:autoSpaceDN w:val="0"/>
        <w:adjustRightInd w:val="0"/>
        <w:contextualSpacing/>
        <w:jc w:val="both"/>
        <w:rPr>
          <w:rFonts w:ascii="Calibri" w:hAnsi="Calibri" w:cs="Calibri"/>
          <w:sz w:val="22"/>
          <w:szCs w:val="22"/>
        </w:rPr>
      </w:pPr>
      <w:r w:rsidRPr="001D0B2D">
        <w:rPr>
          <w:rFonts w:ascii="Calibri" w:hAnsi="Calibri" w:cs="Calibri"/>
          <w:sz w:val="22"/>
          <w:szCs w:val="22"/>
        </w:rPr>
        <w:t xml:space="preserve">The purpose of this key informant interview is to investigate the following </w:t>
      </w:r>
    </w:p>
    <w:p w14:paraId="1ADAA14F" w14:textId="77777777" w:rsidR="007D35C7" w:rsidRPr="001D0B2D" w:rsidRDefault="007D35C7" w:rsidP="007D35C7">
      <w:pPr>
        <w:autoSpaceDE w:val="0"/>
        <w:autoSpaceDN w:val="0"/>
        <w:adjustRightInd w:val="0"/>
        <w:contextualSpacing/>
        <w:jc w:val="both"/>
        <w:rPr>
          <w:rFonts w:ascii="Calibri" w:hAnsi="Calibri" w:cs="Calibri"/>
          <w:sz w:val="22"/>
          <w:szCs w:val="22"/>
        </w:rPr>
      </w:pPr>
    </w:p>
    <w:p w14:paraId="506B17BC"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How community members manage suspected malaria infections</w:t>
      </w:r>
    </w:p>
    <w:p w14:paraId="377A5E70"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 xml:space="preserve">Where community members seek care for malaria </w:t>
      </w:r>
    </w:p>
    <w:p w14:paraId="6C85D20A"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 xml:space="preserve">Factors that influence care seeking for malaria in a hospital, </w:t>
      </w:r>
    </w:p>
    <w:p w14:paraId="64D7C44A"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How health seeking behaviour and source of care differ by socioeconomic group</w:t>
      </w:r>
    </w:p>
    <w:p w14:paraId="4492320F"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Local names for malaria medications</w:t>
      </w:r>
    </w:p>
    <w:p w14:paraId="379747DC"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How showing of pictures or physical packaging of malaria medications can improve participants’ recall and answers about usage of malaria medication</w:t>
      </w:r>
    </w:p>
    <w:p w14:paraId="41AC97AA"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Factors that influence decisions about what malaria medicine to use</w:t>
      </w:r>
    </w:p>
    <w:p w14:paraId="15433F4F"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Common methods that people use to protect themselves from themselves from malaria</w:t>
      </w:r>
    </w:p>
    <w:p w14:paraId="4FE0786A" w14:textId="77777777" w:rsidR="007D35C7" w:rsidRPr="001D0B2D" w:rsidRDefault="007D35C7" w:rsidP="007D35C7">
      <w:pPr>
        <w:pStyle w:val="ListParagraph"/>
        <w:numPr>
          <w:ilvl w:val="0"/>
          <w:numId w:val="29"/>
        </w:numPr>
        <w:autoSpaceDE w:val="0"/>
        <w:autoSpaceDN w:val="0"/>
        <w:adjustRightInd w:val="0"/>
        <w:spacing w:after="0" w:line="240" w:lineRule="auto"/>
        <w:jc w:val="both"/>
        <w:rPr>
          <w:rFonts w:ascii="Calibri" w:hAnsi="Calibri" w:cs="Calibri"/>
        </w:rPr>
      </w:pPr>
      <w:r w:rsidRPr="001D0B2D">
        <w:rPr>
          <w:rFonts w:ascii="Calibri" w:hAnsi="Calibri" w:cs="Calibri"/>
        </w:rPr>
        <w:t xml:space="preserve">Understand facilitators and barriers to participating in a community-based disease reporting programme for malaria </w:t>
      </w:r>
    </w:p>
    <w:p w14:paraId="7178559E" w14:textId="77777777" w:rsidR="007D35C7" w:rsidRPr="001D0B2D" w:rsidRDefault="007D35C7" w:rsidP="007D35C7">
      <w:pPr>
        <w:autoSpaceDE w:val="0"/>
        <w:autoSpaceDN w:val="0"/>
        <w:adjustRightInd w:val="0"/>
        <w:jc w:val="both"/>
        <w:rPr>
          <w:rFonts w:ascii="Calibri" w:hAnsi="Calibri" w:cs="Calibri"/>
          <w:sz w:val="22"/>
          <w:szCs w:val="22"/>
        </w:rPr>
      </w:pPr>
    </w:p>
    <w:p w14:paraId="307989CE" w14:textId="2CF18CFE" w:rsidR="007D35C7" w:rsidRPr="001D0B2D" w:rsidRDefault="007D35C7" w:rsidP="007D35C7">
      <w:pPr>
        <w:autoSpaceDE w:val="0"/>
        <w:autoSpaceDN w:val="0"/>
        <w:adjustRightInd w:val="0"/>
        <w:jc w:val="both"/>
        <w:rPr>
          <w:rFonts w:ascii="Calibri" w:hAnsi="Calibri" w:cs="Calibri"/>
          <w:sz w:val="22"/>
          <w:szCs w:val="22"/>
        </w:rPr>
      </w:pPr>
      <w:r w:rsidRPr="001D0B2D">
        <w:rPr>
          <w:rFonts w:ascii="Calibri" w:hAnsi="Calibri" w:cs="Calibri"/>
          <w:sz w:val="22"/>
          <w:szCs w:val="22"/>
        </w:rPr>
        <w:t xml:space="preserve">The information learned in this key informant interview will be used to guide the development of other components of </w:t>
      </w:r>
      <w:r w:rsidR="00055598">
        <w:rPr>
          <w:rFonts w:ascii="Calibri" w:hAnsi="Calibri" w:cs="Calibri"/>
          <w:sz w:val="22"/>
          <w:szCs w:val="22"/>
        </w:rPr>
        <w:t>the</w:t>
      </w:r>
      <w:r w:rsidRPr="001D0B2D">
        <w:rPr>
          <w:rFonts w:ascii="Calibri" w:hAnsi="Calibri" w:cs="Calibri"/>
          <w:sz w:val="22"/>
          <w:szCs w:val="22"/>
        </w:rPr>
        <w:t xml:space="preserve"> study that we are planning to conduct. </w:t>
      </w:r>
    </w:p>
    <w:p w14:paraId="41A883F8" w14:textId="77777777" w:rsidR="007D35C7" w:rsidRPr="001D0B2D" w:rsidRDefault="007D35C7" w:rsidP="007D35C7">
      <w:pPr>
        <w:autoSpaceDE w:val="0"/>
        <w:autoSpaceDN w:val="0"/>
        <w:adjustRightInd w:val="0"/>
        <w:contextualSpacing/>
        <w:jc w:val="both"/>
        <w:rPr>
          <w:rFonts w:ascii="Calibri" w:hAnsi="Calibri" w:cs="Calibri"/>
          <w:sz w:val="22"/>
          <w:szCs w:val="22"/>
        </w:rPr>
      </w:pPr>
    </w:p>
    <w:p w14:paraId="78DB9CA7" w14:textId="77777777" w:rsidR="007D35C7" w:rsidRPr="00C15BEE" w:rsidRDefault="007D35C7" w:rsidP="007D35C7">
      <w:pPr>
        <w:autoSpaceDE w:val="0"/>
        <w:autoSpaceDN w:val="0"/>
        <w:adjustRightInd w:val="0"/>
        <w:contextualSpacing/>
        <w:jc w:val="both"/>
        <w:rPr>
          <w:rFonts w:ascii="Calibri" w:hAnsi="Calibri" w:cs="Calibri"/>
          <w:i/>
          <w:iCs/>
          <w:sz w:val="22"/>
          <w:szCs w:val="22"/>
          <w:u w:val="single"/>
        </w:rPr>
      </w:pPr>
      <w:r w:rsidRPr="00C15BEE">
        <w:rPr>
          <w:rFonts w:ascii="Calibri" w:hAnsi="Calibri" w:cs="Calibri"/>
          <w:i/>
          <w:iCs/>
          <w:sz w:val="22"/>
          <w:szCs w:val="22"/>
          <w:u w:val="single"/>
        </w:rPr>
        <w:t>Procedure</w:t>
      </w:r>
    </w:p>
    <w:p w14:paraId="1C15B186" w14:textId="256E2A6B" w:rsidR="007D35C7" w:rsidRPr="001D0B2D" w:rsidRDefault="007D35C7" w:rsidP="007D35C7">
      <w:pPr>
        <w:autoSpaceDE w:val="0"/>
        <w:autoSpaceDN w:val="0"/>
        <w:adjustRightInd w:val="0"/>
        <w:contextualSpacing/>
        <w:rPr>
          <w:rFonts w:ascii="Calibri" w:hAnsi="Calibri" w:cs="Calibri"/>
          <w:sz w:val="22"/>
          <w:szCs w:val="22"/>
        </w:rPr>
      </w:pPr>
      <w:r w:rsidRPr="001D0B2D">
        <w:rPr>
          <w:rFonts w:ascii="Calibri" w:hAnsi="Calibri" w:cs="Calibri"/>
          <w:color w:val="000000"/>
          <w:sz w:val="22"/>
          <w:szCs w:val="22"/>
        </w:rPr>
        <w:t>The key informant interview, which will last for 40 – 60 minutes, will entail asking you some open-ended questions</w:t>
      </w:r>
      <w:r w:rsidRPr="001D0B2D">
        <w:rPr>
          <w:rFonts w:ascii="Calibri" w:hAnsi="Calibri" w:cs="Calibri"/>
          <w:sz w:val="22"/>
          <w:szCs w:val="22"/>
        </w:rPr>
        <w:t xml:space="preserve">. In addition to the interview questions, we will be asking for some of your socio-demographic information. </w:t>
      </w:r>
      <w:r w:rsidR="00F93185" w:rsidRPr="001D0B2D">
        <w:rPr>
          <w:rFonts w:ascii="Calibri" w:hAnsi="Calibri" w:cs="Calibri"/>
          <w:sz w:val="22"/>
          <w:szCs w:val="22"/>
        </w:rPr>
        <w:t>During</w:t>
      </w:r>
      <w:r w:rsidRPr="001D0B2D">
        <w:rPr>
          <w:rFonts w:ascii="Calibri" w:hAnsi="Calibri" w:cs="Calibri"/>
          <w:sz w:val="22"/>
          <w:szCs w:val="22"/>
        </w:rPr>
        <w:t xml:space="preserve"> this interview, your views will be respected and will not be used against you in any way. This interview will be taped, so please speak up and speak clearly. We ask for your consent to record the interview so that we will not miss out anything from the information you will be providing to us through the interview. Please do share your views without mentioning people’s names. We want the interview to be anonymous and to be confidential as possible. You can choose </w:t>
      </w:r>
      <w:r w:rsidR="00F93185" w:rsidRPr="001D0B2D">
        <w:rPr>
          <w:rFonts w:ascii="Calibri" w:hAnsi="Calibri" w:cs="Calibri"/>
          <w:sz w:val="22"/>
          <w:szCs w:val="22"/>
        </w:rPr>
        <w:t>whether</w:t>
      </w:r>
      <w:r w:rsidRPr="001D0B2D">
        <w:rPr>
          <w:rFonts w:ascii="Calibri" w:hAnsi="Calibri" w:cs="Calibri"/>
          <w:sz w:val="22"/>
          <w:szCs w:val="22"/>
        </w:rPr>
        <w:t xml:space="preserve"> to participate in the interview, and you may stop at any time </w:t>
      </w:r>
      <w:r w:rsidR="000B0D11" w:rsidRPr="001D0B2D">
        <w:rPr>
          <w:rFonts w:ascii="Calibri" w:hAnsi="Calibri" w:cs="Calibri"/>
          <w:sz w:val="22"/>
          <w:szCs w:val="22"/>
        </w:rPr>
        <w:t>during</w:t>
      </w:r>
      <w:r w:rsidRPr="001D0B2D">
        <w:rPr>
          <w:rFonts w:ascii="Calibri" w:hAnsi="Calibri" w:cs="Calibri"/>
          <w:sz w:val="22"/>
          <w:szCs w:val="22"/>
        </w:rPr>
        <w:t xml:space="preserve"> the study. There is no right or wrong view, so feel free to express yourself. Please note that your participation in this interview is voluntary. Your decision not to be involved or drop out at any point will not attract any penalty.  </w:t>
      </w:r>
    </w:p>
    <w:p w14:paraId="07482917" w14:textId="77777777" w:rsidR="007D35C7" w:rsidRPr="001D0B2D" w:rsidRDefault="007D35C7" w:rsidP="007D35C7">
      <w:pPr>
        <w:autoSpaceDE w:val="0"/>
        <w:autoSpaceDN w:val="0"/>
        <w:adjustRightInd w:val="0"/>
        <w:contextualSpacing/>
        <w:jc w:val="both"/>
        <w:rPr>
          <w:rFonts w:ascii="Calibri" w:hAnsi="Calibri" w:cs="Calibri"/>
          <w:sz w:val="22"/>
          <w:szCs w:val="22"/>
        </w:rPr>
      </w:pPr>
    </w:p>
    <w:p w14:paraId="765D0ECD" w14:textId="77777777" w:rsidR="007D35C7" w:rsidRDefault="007D35C7" w:rsidP="007D35C7">
      <w:pPr>
        <w:autoSpaceDE w:val="0"/>
        <w:autoSpaceDN w:val="0"/>
        <w:adjustRightInd w:val="0"/>
        <w:contextualSpacing/>
        <w:jc w:val="both"/>
        <w:rPr>
          <w:rFonts w:ascii="Calibri" w:hAnsi="Calibri" w:cs="Calibri"/>
          <w:sz w:val="22"/>
          <w:szCs w:val="22"/>
        </w:rPr>
      </w:pPr>
    </w:p>
    <w:p w14:paraId="7D28FD5A" w14:textId="77777777" w:rsidR="00F93185" w:rsidRPr="001D0B2D" w:rsidRDefault="00F93185" w:rsidP="007D35C7">
      <w:pPr>
        <w:autoSpaceDE w:val="0"/>
        <w:autoSpaceDN w:val="0"/>
        <w:adjustRightInd w:val="0"/>
        <w:contextualSpacing/>
        <w:jc w:val="both"/>
        <w:rPr>
          <w:rFonts w:ascii="Calibri" w:hAnsi="Calibri" w:cs="Calibri"/>
          <w:sz w:val="22"/>
          <w:szCs w:val="22"/>
        </w:rPr>
      </w:pPr>
    </w:p>
    <w:p w14:paraId="6B0DB832" w14:textId="77777777" w:rsidR="007D35C7" w:rsidRPr="00EC5746" w:rsidRDefault="007D35C7" w:rsidP="007D35C7">
      <w:pPr>
        <w:autoSpaceDE w:val="0"/>
        <w:autoSpaceDN w:val="0"/>
        <w:adjustRightInd w:val="0"/>
        <w:contextualSpacing/>
        <w:jc w:val="both"/>
        <w:rPr>
          <w:rFonts w:ascii="Calibri" w:hAnsi="Calibri" w:cs="Calibri"/>
          <w:i/>
          <w:iCs/>
          <w:sz w:val="22"/>
          <w:szCs w:val="22"/>
          <w:u w:val="single"/>
        </w:rPr>
      </w:pPr>
      <w:r w:rsidRPr="00EC5746">
        <w:rPr>
          <w:rFonts w:ascii="Calibri" w:hAnsi="Calibri" w:cs="Calibri"/>
          <w:i/>
          <w:iCs/>
          <w:sz w:val="22"/>
          <w:szCs w:val="22"/>
          <w:u w:val="single"/>
        </w:rPr>
        <w:t>Benefits</w:t>
      </w:r>
    </w:p>
    <w:p w14:paraId="08603B65" w14:textId="77777777" w:rsidR="007D35C7" w:rsidRPr="001D0B2D" w:rsidRDefault="007D35C7" w:rsidP="007D35C7">
      <w:pPr>
        <w:autoSpaceDE w:val="0"/>
        <w:autoSpaceDN w:val="0"/>
        <w:adjustRightInd w:val="0"/>
        <w:contextualSpacing/>
        <w:jc w:val="both"/>
        <w:rPr>
          <w:rFonts w:ascii="Calibri" w:hAnsi="Calibri" w:cs="Calibri"/>
          <w:sz w:val="22"/>
          <w:szCs w:val="22"/>
        </w:rPr>
      </w:pPr>
      <w:r w:rsidRPr="001D0B2D">
        <w:rPr>
          <w:rFonts w:ascii="Calibri" w:hAnsi="Calibri" w:cs="Calibr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25F7FC7C" w14:textId="77777777" w:rsidR="007D35C7" w:rsidRPr="001D0B2D" w:rsidRDefault="007D35C7" w:rsidP="007D35C7">
      <w:pPr>
        <w:autoSpaceDE w:val="0"/>
        <w:autoSpaceDN w:val="0"/>
        <w:adjustRightInd w:val="0"/>
        <w:contextualSpacing/>
        <w:jc w:val="both"/>
        <w:rPr>
          <w:rFonts w:ascii="Calibri" w:hAnsi="Calibri" w:cs="Calibri"/>
          <w:sz w:val="22"/>
          <w:szCs w:val="22"/>
          <w:u w:val="single"/>
        </w:rPr>
      </w:pPr>
    </w:p>
    <w:p w14:paraId="359DD68C" w14:textId="77777777" w:rsidR="007D35C7" w:rsidRPr="00EC5746" w:rsidRDefault="007D35C7" w:rsidP="007D35C7">
      <w:pPr>
        <w:autoSpaceDE w:val="0"/>
        <w:autoSpaceDN w:val="0"/>
        <w:adjustRightInd w:val="0"/>
        <w:contextualSpacing/>
        <w:jc w:val="both"/>
        <w:rPr>
          <w:rFonts w:ascii="Calibri" w:hAnsi="Calibri" w:cs="Calibri"/>
          <w:i/>
          <w:iCs/>
          <w:sz w:val="22"/>
          <w:szCs w:val="22"/>
          <w:u w:val="single"/>
        </w:rPr>
      </w:pPr>
      <w:r w:rsidRPr="00EC5746">
        <w:rPr>
          <w:rFonts w:ascii="Calibri" w:hAnsi="Calibri" w:cs="Calibri"/>
          <w:i/>
          <w:iCs/>
          <w:sz w:val="22"/>
          <w:szCs w:val="22"/>
          <w:u w:val="single"/>
        </w:rPr>
        <w:t>Risks</w:t>
      </w:r>
    </w:p>
    <w:p w14:paraId="033C86DD" w14:textId="77777777" w:rsidR="007D35C7" w:rsidRPr="001D0B2D" w:rsidRDefault="007D35C7" w:rsidP="007D35C7">
      <w:pPr>
        <w:autoSpaceDE w:val="0"/>
        <w:autoSpaceDN w:val="0"/>
        <w:adjustRightInd w:val="0"/>
        <w:contextualSpacing/>
        <w:jc w:val="both"/>
        <w:rPr>
          <w:rFonts w:ascii="Calibri" w:hAnsi="Calibri" w:cs="Calibri"/>
          <w:sz w:val="22"/>
          <w:szCs w:val="22"/>
        </w:rPr>
      </w:pPr>
      <w:r w:rsidRPr="001D0B2D">
        <w:rPr>
          <w:rFonts w:ascii="Calibri" w:hAnsi="Calibri" w:cs="Calibr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440E8322" w14:textId="77777777" w:rsidR="007D35C7" w:rsidRPr="001D0B2D" w:rsidRDefault="007D35C7" w:rsidP="007D35C7">
      <w:pPr>
        <w:autoSpaceDE w:val="0"/>
        <w:autoSpaceDN w:val="0"/>
        <w:adjustRightInd w:val="0"/>
        <w:contextualSpacing/>
        <w:jc w:val="both"/>
        <w:rPr>
          <w:rFonts w:ascii="Calibri" w:hAnsi="Calibri" w:cs="Calibri"/>
          <w:sz w:val="22"/>
          <w:szCs w:val="22"/>
        </w:rPr>
      </w:pPr>
    </w:p>
    <w:p w14:paraId="7BC987B1" w14:textId="77777777" w:rsidR="007D35C7" w:rsidRPr="00EC5746" w:rsidRDefault="007D35C7" w:rsidP="007D35C7">
      <w:pPr>
        <w:autoSpaceDE w:val="0"/>
        <w:autoSpaceDN w:val="0"/>
        <w:adjustRightInd w:val="0"/>
        <w:contextualSpacing/>
        <w:jc w:val="both"/>
        <w:rPr>
          <w:rFonts w:ascii="Calibri" w:hAnsi="Calibri" w:cs="Calibri"/>
          <w:i/>
          <w:iCs/>
          <w:sz w:val="22"/>
          <w:szCs w:val="22"/>
          <w:u w:val="single"/>
        </w:rPr>
      </w:pPr>
      <w:r w:rsidRPr="00EC5746">
        <w:rPr>
          <w:rFonts w:ascii="Calibri" w:hAnsi="Calibri" w:cs="Calibri"/>
          <w:i/>
          <w:iCs/>
          <w:sz w:val="22"/>
          <w:szCs w:val="22"/>
          <w:u w:val="single"/>
        </w:rPr>
        <w:t>Confidentiality</w:t>
      </w:r>
    </w:p>
    <w:p w14:paraId="7D67880F" w14:textId="77777777" w:rsidR="007D35C7" w:rsidRPr="001D0B2D" w:rsidRDefault="007D35C7" w:rsidP="007D35C7">
      <w:pPr>
        <w:autoSpaceDE w:val="0"/>
        <w:autoSpaceDN w:val="0"/>
        <w:adjustRightInd w:val="0"/>
        <w:contextualSpacing/>
        <w:rPr>
          <w:rFonts w:ascii="Calibri" w:hAnsi="Calibri" w:cs="Calibri"/>
          <w:sz w:val="22"/>
          <w:szCs w:val="22"/>
        </w:rPr>
      </w:pPr>
      <w:r w:rsidRPr="001D0B2D">
        <w:rPr>
          <w:rFonts w:ascii="Calibri" w:hAnsi="Calibri" w:cs="Calibri"/>
          <w:sz w:val="22"/>
          <w:szCs w:val="22"/>
        </w:rPr>
        <w:t xml:space="preserve">The information you share will be kept confidential. Identifying information will be removed from the transcripts. The transcripts and other electronic data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 </w:t>
      </w:r>
    </w:p>
    <w:p w14:paraId="07DBA3E9" w14:textId="77777777" w:rsidR="007D35C7" w:rsidRPr="001D0B2D" w:rsidRDefault="007D35C7" w:rsidP="007D35C7">
      <w:pPr>
        <w:contextualSpacing/>
        <w:jc w:val="both"/>
        <w:rPr>
          <w:rFonts w:ascii="Calibri" w:hAnsi="Calibri" w:cs="Calibri"/>
          <w:sz w:val="22"/>
          <w:szCs w:val="22"/>
          <w:u w:val="single"/>
        </w:rPr>
      </w:pPr>
    </w:p>
    <w:p w14:paraId="102BC9E2" w14:textId="77777777" w:rsidR="007D35C7" w:rsidRPr="00EC5746" w:rsidRDefault="007D35C7" w:rsidP="007D35C7">
      <w:pPr>
        <w:contextualSpacing/>
        <w:jc w:val="both"/>
        <w:rPr>
          <w:rFonts w:ascii="Calibri" w:hAnsi="Calibri" w:cs="Calibri"/>
          <w:i/>
          <w:iCs/>
          <w:sz w:val="22"/>
          <w:szCs w:val="22"/>
          <w:u w:val="single"/>
        </w:rPr>
      </w:pPr>
      <w:r w:rsidRPr="00EC5746">
        <w:rPr>
          <w:rFonts w:ascii="Calibri" w:hAnsi="Calibri" w:cs="Calibri"/>
          <w:i/>
          <w:iCs/>
          <w:sz w:val="22"/>
          <w:szCs w:val="22"/>
          <w:u w:val="single"/>
        </w:rPr>
        <w:t>Contact</w:t>
      </w:r>
    </w:p>
    <w:p w14:paraId="7AECAB54" w14:textId="77777777" w:rsidR="007D35C7" w:rsidRPr="001D0B2D" w:rsidRDefault="007D35C7" w:rsidP="007D35C7">
      <w:pPr>
        <w:contextualSpacing/>
        <w:jc w:val="both"/>
        <w:rPr>
          <w:rFonts w:ascii="Calibri" w:hAnsi="Calibri" w:cs="Calibri"/>
          <w:sz w:val="22"/>
          <w:szCs w:val="22"/>
        </w:rPr>
      </w:pPr>
      <w:r w:rsidRPr="001D0B2D">
        <w:rPr>
          <w:rFonts w:ascii="Calibri" w:hAnsi="Calibri" w:cs="Calibri"/>
          <w:sz w:val="22"/>
          <w:szCs w:val="22"/>
        </w:rPr>
        <w:t xml:space="preserve">If you have any questions or concerns regarding this study, please contact: </w:t>
      </w:r>
    </w:p>
    <w:p w14:paraId="6475B99D" w14:textId="6703CACE" w:rsidR="007D35C7" w:rsidRPr="001D0B2D" w:rsidRDefault="007D35C7" w:rsidP="007D35C7">
      <w:pPr>
        <w:contextualSpacing/>
        <w:jc w:val="both"/>
        <w:rPr>
          <w:rFonts w:ascii="Calibri" w:hAnsi="Calibri" w:cs="Calibri"/>
          <w:sz w:val="22"/>
          <w:szCs w:val="22"/>
        </w:rPr>
      </w:pPr>
      <w:r w:rsidRPr="001D0B2D">
        <w:rPr>
          <w:rFonts w:ascii="Calibri" w:hAnsi="Calibri" w:cs="Calibri"/>
          <w:sz w:val="22"/>
          <w:szCs w:val="22"/>
        </w:rPr>
        <w:t>Professor Ike</w:t>
      </w:r>
      <w:r w:rsidR="007458FF">
        <w:rPr>
          <w:rFonts w:ascii="Calibri" w:hAnsi="Calibri" w:cs="Calibri"/>
          <w:sz w:val="22"/>
          <w:szCs w:val="22"/>
        </w:rPr>
        <w:t>O</w:t>
      </w:r>
      <w:r w:rsidRPr="001D0B2D">
        <w:rPr>
          <w:rFonts w:ascii="Calibri" w:hAnsi="Calibri" w:cs="Calibri"/>
          <w:sz w:val="22"/>
          <w:szCs w:val="22"/>
        </w:rPr>
        <w:t xml:space="preserve">luwapo Ajayi </w:t>
      </w:r>
    </w:p>
    <w:p w14:paraId="135E9EDE" w14:textId="77777777" w:rsidR="007D35C7" w:rsidRPr="001D0B2D" w:rsidRDefault="007D35C7" w:rsidP="007D35C7">
      <w:pPr>
        <w:contextualSpacing/>
        <w:jc w:val="both"/>
        <w:rPr>
          <w:rFonts w:ascii="Calibri" w:hAnsi="Calibri" w:cs="Calibri"/>
          <w:sz w:val="22"/>
          <w:szCs w:val="22"/>
        </w:rPr>
      </w:pPr>
      <w:r w:rsidRPr="001D0B2D">
        <w:rPr>
          <w:rFonts w:ascii="Calibri" w:hAnsi="Calibri" w:cs="Calibri"/>
          <w:sz w:val="22"/>
          <w:szCs w:val="22"/>
        </w:rPr>
        <w:t xml:space="preserve">Email: </w:t>
      </w:r>
      <w:hyperlink r:id="rId15" w:history="1">
        <w:r w:rsidRPr="001D0B2D">
          <w:rPr>
            <w:rStyle w:val="Hyperlink"/>
            <w:rFonts w:ascii="Calibri" w:hAnsi="Calibri" w:cs="Calibri"/>
            <w:sz w:val="22"/>
            <w:szCs w:val="22"/>
          </w:rPr>
          <w:t>ikeyajayi2003@yahoo.com</w:t>
        </w:r>
      </w:hyperlink>
      <w:r w:rsidRPr="001D0B2D">
        <w:rPr>
          <w:rFonts w:ascii="Calibri" w:hAnsi="Calibri" w:cs="Calibri"/>
          <w:sz w:val="22"/>
          <w:szCs w:val="22"/>
        </w:rPr>
        <w:t>, Tel: 08023268431</w:t>
      </w:r>
    </w:p>
    <w:p w14:paraId="30017487" w14:textId="77777777" w:rsidR="007D35C7" w:rsidRPr="001D0B2D" w:rsidRDefault="007D35C7" w:rsidP="007D35C7">
      <w:pPr>
        <w:contextualSpacing/>
        <w:jc w:val="both"/>
        <w:rPr>
          <w:rFonts w:ascii="Calibri" w:hAnsi="Calibri" w:cs="Calibri"/>
          <w:sz w:val="22"/>
          <w:szCs w:val="22"/>
        </w:rPr>
      </w:pPr>
      <w:r w:rsidRPr="001D0B2D">
        <w:rPr>
          <w:rFonts w:ascii="Calibri" w:hAnsi="Calibri" w:cs="Calibri"/>
          <w:sz w:val="22"/>
          <w:szCs w:val="22"/>
        </w:rPr>
        <w:t xml:space="preserve">Director, Institute for Advanced Medical Research and Training (IMARAT), </w:t>
      </w:r>
    </w:p>
    <w:p w14:paraId="42E03CA1" w14:textId="77777777" w:rsidR="007D35C7" w:rsidRPr="001D0B2D" w:rsidRDefault="007D35C7" w:rsidP="007D35C7">
      <w:pPr>
        <w:contextualSpacing/>
        <w:jc w:val="both"/>
        <w:rPr>
          <w:rFonts w:ascii="Calibri" w:hAnsi="Calibri" w:cs="Calibri"/>
          <w:sz w:val="22"/>
          <w:szCs w:val="22"/>
        </w:rPr>
      </w:pPr>
      <w:r w:rsidRPr="001D0B2D">
        <w:rPr>
          <w:rFonts w:ascii="Calibri" w:hAnsi="Calibri" w:cs="Calibri"/>
          <w:sz w:val="22"/>
          <w:szCs w:val="22"/>
        </w:rPr>
        <w:t>College of Medicine, University of Ibadan</w:t>
      </w:r>
    </w:p>
    <w:p w14:paraId="2F82C14F" w14:textId="77777777" w:rsidR="007D35C7" w:rsidRPr="001D0B2D" w:rsidRDefault="007D35C7" w:rsidP="007D35C7">
      <w:pPr>
        <w:contextualSpacing/>
        <w:jc w:val="both"/>
        <w:rPr>
          <w:rFonts w:ascii="Calibri" w:hAnsi="Calibri" w:cs="Calibri"/>
          <w:sz w:val="22"/>
          <w:szCs w:val="22"/>
        </w:rPr>
      </w:pPr>
    </w:p>
    <w:p w14:paraId="463EBEDA" w14:textId="1C4B2AB8" w:rsidR="007D35C7" w:rsidRPr="001D0B2D" w:rsidRDefault="007D35C7" w:rsidP="007D35C7">
      <w:pPr>
        <w:autoSpaceDE w:val="0"/>
        <w:autoSpaceDN w:val="0"/>
        <w:adjustRightInd w:val="0"/>
        <w:contextualSpacing/>
        <w:jc w:val="both"/>
        <w:rPr>
          <w:rFonts w:ascii="Calibri" w:hAnsi="Calibri" w:cs="Calibri"/>
          <w:sz w:val="22"/>
          <w:szCs w:val="22"/>
        </w:rPr>
      </w:pPr>
      <w:r w:rsidRPr="001D0B2D">
        <w:rPr>
          <w:rFonts w:ascii="Calibri" w:hAnsi="Calibri" w:cs="Calibri"/>
          <w:sz w:val="22"/>
          <w:szCs w:val="22"/>
        </w:rPr>
        <w:t>Thank you for choosing to participate in the study.</w:t>
      </w:r>
      <w:r w:rsidR="00EC5746">
        <w:rPr>
          <w:rFonts w:ascii="Calibri" w:hAnsi="Calibri" w:cs="Calibri"/>
          <w:sz w:val="22"/>
          <w:szCs w:val="22"/>
        </w:rPr>
        <w:t xml:space="preserve"> </w:t>
      </w:r>
      <w:r w:rsidRPr="001D0B2D">
        <w:rPr>
          <w:rFonts w:ascii="Calibri" w:hAnsi="Calibri" w:cs="Calibri"/>
          <w:sz w:val="22"/>
          <w:szCs w:val="22"/>
        </w:rPr>
        <w:t xml:space="preserve">Kindly show by using any of the following 2 boxes, that your participation in this study was voluntary. </w:t>
      </w:r>
    </w:p>
    <w:p w14:paraId="702C9226" w14:textId="77777777" w:rsidR="007D35C7" w:rsidRPr="001D0B2D" w:rsidRDefault="007D35C7" w:rsidP="007D35C7">
      <w:pPr>
        <w:autoSpaceDE w:val="0"/>
        <w:autoSpaceDN w:val="0"/>
        <w:adjustRightInd w:val="0"/>
        <w:contextualSpacing/>
        <w:jc w:val="both"/>
        <w:rPr>
          <w:rFonts w:ascii="Calibri" w:hAnsi="Calibri" w:cs="Calibri"/>
          <w:sz w:val="22"/>
          <w:szCs w:val="22"/>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7D35C7" w:rsidRPr="001D0B2D" w14:paraId="116A9DFD" w14:textId="77777777" w:rsidTr="00AF5E5C">
        <w:trPr>
          <w:trHeight w:val="594"/>
        </w:trPr>
        <w:tc>
          <w:tcPr>
            <w:tcW w:w="2880" w:type="dxa"/>
          </w:tcPr>
          <w:p w14:paraId="78EFBDA7" w14:textId="77777777" w:rsidR="007D35C7" w:rsidRPr="001D0B2D" w:rsidRDefault="007D35C7" w:rsidP="00AF5E5C">
            <w:pPr>
              <w:contextualSpacing/>
              <w:jc w:val="both"/>
              <w:rPr>
                <w:rFonts w:ascii="Calibri" w:hAnsi="Calibri" w:cs="Calibri"/>
                <w:sz w:val="22"/>
                <w:szCs w:val="22"/>
              </w:rPr>
            </w:pPr>
          </w:p>
          <w:p w14:paraId="204BA7A1" w14:textId="77777777" w:rsidR="007D35C7" w:rsidRPr="001D0B2D" w:rsidRDefault="007D35C7" w:rsidP="00AF5E5C">
            <w:pPr>
              <w:contextualSpacing/>
              <w:jc w:val="both"/>
              <w:rPr>
                <w:rFonts w:ascii="Calibri" w:hAnsi="Calibri" w:cs="Calibri"/>
                <w:sz w:val="22"/>
                <w:szCs w:val="22"/>
              </w:rPr>
            </w:pPr>
          </w:p>
        </w:tc>
      </w:tr>
    </w:tbl>
    <w:p w14:paraId="423BA5DD" w14:textId="77777777" w:rsidR="007D35C7" w:rsidRPr="001D0B2D" w:rsidRDefault="007D35C7" w:rsidP="007D35C7">
      <w:pPr>
        <w:contextualSpacing/>
        <w:rPr>
          <w:rFonts w:ascii="Calibri" w:hAnsi="Calibri" w:cs="Calibri"/>
          <w:vanish/>
          <w:sz w:val="22"/>
          <w:szCs w:val="22"/>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7D35C7" w:rsidRPr="001D0B2D" w14:paraId="6BD7A21D" w14:textId="77777777" w:rsidTr="00AF5E5C">
        <w:trPr>
          <w:trHeight w:val="253"/>
        </w:trPr>
        <w:tc>
          <w:tcPr>
            <w:tcW w:w="2763" w:type="dxa"/>
          </w:tcPr>
          <w:p w14:paraId="0556D68C" w14:textId="77777777" w:rsidR="007D35C7" w:rsidRPr="001D0B2D" w:rsidRDefault="007D35C7" w:rsidP="00AF5E5C">
            <w:pPr>
              <w:contextualSpacing/>
              <w:jc w:val="both"/>
              <w:rPr>
                <w:rFonts w:ascii="Calibri" w:hAnsi="Calibri" w:cs="Calibri"/>
                <w:sz w:val="22"/>
                <w:szCs w:val="22"/>
              </w:rPr>
            </w:pPr>
          </w:p>
          <w:p w14:paraId="6F71625E" w14:textId="77777777" w:rsidR="007D35C7" w:rsidRPr="001D0B2D" w:rsidRDefault="007D35C7" w:rsidP="00AF5E5C">
            <w:pPr>
              <w:contextualSpacing/>
              <w:jc w:val="both"/>
              <w:rPr>
                <w:rFonts w:ascii="Calibri" w:hAnsi="Calibri" w:cs="Calibri"/>
                <w:sz w:val="22"/>
                <w:szCs w:val="22"/>
              </w:rPr>
            </w:pPr>
          </w:p>
        </w:tc>
      </w:tr>
    </w:tbl>
    <w:p w14:paraId="4A731704" w14:textId="77777777" w:rsidR="007D35C7" w:rsidRPr="001D0B2D" w:rsidRDefault="007D35C7" w:rsidP="007D35C7">
      <w:pPr>
        <w:contextualSpacing/>
        <w:jc w:val="both"/>
        <w:rPr>
          <w:rFonts w:ascii="Calibri" w:hAnsi="Calibri" w:cs="Calibri"/>
          <w:sz w:val="22"/>
          <w:szCs w:val="22"/>
        </w:rPr>
      </w:pPr>
    </w:p>
    <w:p w14:paraId="3C46BE42" w14:textId="77777777" w:rsidR="007D35C7" w:rsidRPr="001D0B2D" w:rsidRDefault="007D35C7" w:rsidP="007D35C7">
      <w:pPr>
        <w:contextualSpacing/>
        <w:jc w:val="both"/>
        <w:rPr>
          <w:rFonts w:ascii="Calibri" w:hAnsi="Calibri" w:cs="Calibri"/>
          <w:sz w:val="22"/>
          <w:szCs w:val="22"/>
        </w:rPr>
      </w:pPr>
    </w:p>
    <w:p w14:paraId="00FDC099" w14:textId="77777777" w:rsidR="007D35C7" w:rsidRPr="001D0B2D" w:rsidRDefault="007D35C7" w:rsidP="007D35C7">
      <w:pPr>
        <w:contextualSpacing/>
        <w:jc w:val="both"/>
        <w:rPr>
          <w:rFonts w:ascii="Calibri" w:hAnsi="Calibri" w:cs="Calibri"/>
          <w:sz w:val="22"/>
          <w:szCs w:val="22"/>
        </w:rPr>
      </w:pPr>
    </w:p>
    <w:p w14:paraId="21D26029" w14:textId="77777777" w:rsidR="007D35C7" w:rsidRPr="001D0B2D" w:rsidRDefault="007D35C7" w:rsidP="007D35C7">
      <w:pPr>
        <w:contextualSpacing/>
        <w:jc w:val="both"/>
        <w:rPr>
          <w:rFonts w:ascii="Calibri" w:hAnsi="Calibri" w:cs="Calibri"/>
          <w:sz w:val="22"/>
          <w:szCs w:val="22"/>
        </w:rPr>
      </w:pPr>
    </w:p>
    <w:p w14:paraId="1EBFCFAD" w14:textId="77777777" w:rsidR="007D35C7" w:rsidRPr="001D0B2D" w:rsidRDefault="007D35C7" w:rsidP="007D35C7">
      <w:pPr>
        <w:ind w:firstLine="720"/>
        <w:contextualSpacing/>
        <w:jc w:val="both"/>
        <w:rPr>
          <w:rFonts w:ascii="Calibri" w:hAnsi="Calibri" w:cs="Calibri"/>
          <w:sz w:val="22"/>
          <w:szCs w:val="22"/>
        </w:rPr>
      </w:pPr>
      <w:r w:rsidRPr="001D0B2D">
        <w:rPr>
          <w:rFonts w:ascii="Calibri" w:hAnsi="Calibri" w:cs="Calibri"/>
          <w:sz w:val="22"/>
          <w:szCs w:val="22"/>
        </w:rPr>
        <w:t xml:space="preserve">I will participate                                                               I will not participate </w:t>
      </w:r>
    </w:p>
    <w:p w14:paraId="3F8EE977" w14:textId="77777777" w:rsidR="007D35C7" w:rsidRPr="001D0B2D" w:rsidRDefault="007D35C7" w:rsidP="007D35C7">
      <w:pPr>
        <w:rPr>
          <w:rFonts w:ascii="Calibri" w:hAnsi="Calibri" w:cs="Calibri"/>
          <w:sz w:val="22"/>
          <w:szCs w:val="22"/>
        </w:rPr>
      </w:pPr>
      <w:r w:rsidRPr="001D0B2D">
        <w:rPr>
          <w:rFonts w:ascii="Calibri" w:hAnsi="Calibri" w:cs="Calibri"/>
          <w:sz w:val="22"/>
          <w:szCs w:val="22"/>
        </w:rPr>
        <w:br w:type="page"/>
      </w:r>
    </w:p>
    <w:p w14:paraId="7693A5EE" w14:textId="11611EEB" w:rsidR="000E7ACD" w:rsidRDefault="000E7ACD" w:rsidP="000E7ACD">
      <w:pPr>
        <w:pStyle w:val="Heading2"/>
      </w:pPr>
      <w:bookmarkStart w:id="22" w:name="_Toc125124082"/>
      <w:r w:rsidRPr="00006ECE">
        <w:lastRenderedPageBreak/>
        <w:t xml:space="preserve">Key informant </w:t>
      </w:r>
      <w:r>
        <w:t>interview guide</w:t>
      </w:r>
      <w:r w:rsidRPr="00006ECE">
        <w:t xml:space="preserve"> for informal health care workers</w:t>
      </w:r>
      <w:bookmarkEnd w:id="22"/>
    </w:p>
    <w:p w14:paraId="53C076BF" w14:textId="2CFF3A58" w:rsidR="007D35C7" w:rsidRDefault="007D35C7" w:rsidP="007D35C7"/>
    <w:tbl>
      <w:tblPr>
        <w:tblW w:w="95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478"/>
        <w:gridCol w:w="6404"/>
      </w:tblGrid>
      <w:tr w:rsidR="0068134B" w:rsidRPr="007E11BA" w14:paraId="3369B7A4" w14:textId="77777777">
        <w:tc>
          <w:tcPr>
            <w:tcW w:w="636" w:type="dxa"/>
          </w:tcPr>
          <w:p w14:paraId="47413567"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S/N</w:t>
            </w:r>
          </w:p>
        </w:tc>
        <w:tc>
          <w:tcPr>
            <w:tcW w:w="2478" w:type="dxa"/>
          </w:tcPr>
          <w:p w14:paraId="2BAA7EA5" w14:textId="77777777" w:rsidR="0068134B" w:rsidRPr="007E11BA" w:rsidRDefault="0068134B" w:rsidP="00AF5E5C">
            <w:pPr>
              <w:autoSpaceDE w:val="0"/>
              <w:autoSpaceDN w:val="0"/>
              <w:adjustRightInd w:val="0"/>
              <w:spacing w:after="120"/>
              <w:rPr>
                <w:rFonts w:cstheme="minorHAnsi"/>
                <w:b/>
                <w:sz w:val="18"/>
                <w:szCs w:val="18"/>
              </w:rPr>
            </w:pPr>
            <w:r w:rsidRPr="007E11BA">
              <w:rPr>
                <w:rFonts w:cstheme="minorHAnsi"/>
                <w:b/>
                <w:sz w:val="18"/>
                <w:szCs w:val="18"/>
              </w:rPr>
              <w:t>Main questions</w:t>
            </w:r>
          </w:p>
        </w:tc>
        <w:tc>
          <w:tcPr>
            <w:tcW w:w="6404" w:type="dxa"/>
          </w:tcPr>
          <w:p w14:paraId="46C94BB2" w14:textId="77777777" w:rsidR="0068134B" w:rsidRPr="007E11BA" w:rsidRDefault="0068134B" w:rsidP="00AF5E5C">
            <w:pPr>
              <w:autoSpaceDE w:val="0"/>
              <w:autoSpaceDN w:val="0"/>
              <w:adjustRightInd w:val="0"/>
              <w:spacing w:after="120"/>
              <w:rPr>
                <w:rFonts w:cstheme="minorHAnsi"/>
                <w:b/>
                <w:sz w:val="18"/>
                <w:szCs w:val="18"/>
              </w:rPr>
            </w:pPr>
            <w:r w:rsidRPr="007E11BA">
              <w:rPr>
                <w:rFonts w:cstheme="minorHAnsi"/>
                <w:b/>
                <w:sz w:val="18"/>
                <w:szCs w:val="18"/>
              </w:rPr>
              <w:t xml:space="preserve">            Follow up questions or hints</w:t>
            </w:r>
          </w:p>
        </w:tc>
      </w:tr>
      <w:tr w:rsidR="0068134B" w:rsidRPr="007E11BA" w14:paraId="6CB7E99B" w14:textId="77777777">
        <w:trPr>
          <w:trHeight w:val="533"/>
        </w:trPr>
        <w:tc>
          <w:tcPr>
            <w:tcW w:w="636" w:type="dxa"/>
          </w:tcPr>
          <w:p w14:paraId="79B6EF75" w14:textId="77777777" w:rsidR="0068134B" w:rsidRPr="007E11BA" w:rsidRDefault="0068134B" w:rsidP="00AF5E5C">
            <w:pPr>
              <w:autoSpaceDE w:val="0"/>
              <w:autoSpaceDN w:val="0"/>
              <w:adjustRightInd w:val="0"/>
              <w:rPr>
                <w:rFonts w:cstheme="minorHAnsi"/>
                <w:sz w:val="18"/>
                <w:szCs w:val="18"/>
              </w:rPr>
            </w:pPr>
          </w:p>
        </w:tc>
        <w:tc>
          <w:tcPr>
            <w:tcW w:w="8882" w:type="dxa"/>
            <w:gridSpan w:val="2"/>
            <w:shd w:val="clear" w:color="auto" w:fill="E7E6E6"/>
          </w:tcPr>
          <w:p w14:paraId="7A0D5662"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 xml:space="preserve">Introduction and general questions </w:t>
            </w:r>
          </w:p>
        </w:tc>
      </w:tr>
      <w:tr w:rsidR="0068134B" w:rsidRPr="007E11BA" w14:paraId="17AFA0FB" w14:textId="77777777">
        <w:trPr>
          <w:trHeight w:val="800"/>
        </w:trPr>
        <w:tc>
          <w:tcPr>
            <w:tcW w:w="636" w:type="dxa"/>
            <w:vMerge w:val="restart"/>
          </w:tcPr>
          <w:p w14:paraId="6689D0D3" w14:textId="1C85A068" w:rsidR="0068134B" w:rsidRPr="007E11BA" w:rsidRDefault="0068134B" w:rsidP="0068134B">
            <w:pPr>
              <w:autoSpaceDE w:val="0"/>
              <w:autoSpaceDN w:val="0"/>
              <w:adjustRightInd w:val="0"/>
              <w:rPr>
                <w:rFonts w:cstheme="minorHAnsi"/>
                <w:sz w:val="18"/>
                <w:szCs w:val="18"/>
              </w:rPr>
            </w:pPr>
            <w:r w:rsidRPr="007E11BA">
              <w:rPr>
                <w:rFonts w:cstheme="minorHAnsi"/>
                <w:sz w:val="18"/>
                <w:szCs w:val="18"/>
              </w:rPr>
              <w:t>1</w:t>
            </w:r>
          </w:p>
        </w:tc>
        <w:tc>
          <w:tcPr>
            <w:tcW w:w="2478" w:type="dxa"/>
          </w:tcPr>
          <w:p w14:paraId="501D0FAF" w14:textId="705B3E81" w:rsidR="0068134B" w:rsidRPr="007E11BA" w:rsidRDefault="0068134B" w:rsidP="0068134B">
            <w:pPr>
              <w:autoSpaceDE w:val="0"/>
              <w:autoSpaceDN w:val="0"/>
              <w:adjustRightInd w:val="0"/>
              <w:rPr>
                <w:rFonts w:cstheme="minorHAnsi"/>
                <w:sz w:val="18"/>
                <w:szCs w:val="18"/>
              </w:rPr>
            </w:pPr>
            <w:r w:rsidRPr="007E11BA">
              <w:rPr>
                <w:rFonts w:cstheme="minorHAnsi"/>
                <w:sz w:val="18"/>
                <w:szCs w:val="18"/>
              </w:rPr>
              <w:t>a)What can you say about the living conditions of community members?</w:t>
            </w:r>
          </w:p>
          <w:p w14:paraId="05EF8F09" w14:textId="77777777" w:rsidR="0068134B" w:rsidRPr="007E11BA" w:rsidRDefault="0068134B" w:rsidP="00AF5E5C">
            <w:pPr>
              <w:autoSpaceDE w:val="0"/>
              <w:autoSpaceDN w:val="0"/>
              <w:adjustRightInd w:val="0"/>
              <w:rPr>
                <w:rFonts w:cstheme="minorHAnsi"/>
                <w:sz w:val="18"/>
                <w:szCs w:val="18"/>
              </w:rPr>
            </w:pPr>
          </w:p>
          <w:p w14:paraId="524EF34E" w14:textId="77777777" w:rsidR="0068134B" w:rsidRPr="007E11BA" w:rsidRDefault="0068134B" w:rsidP="00AF5E5C">
            <w:pPr>
              <w:autoSpaceDE w:val="0"/>
              <w:autoSpaceDN w:val="0"/>
              <w:adjustRightInd w:val="0"/>
              <w:rPr>
                <w:rFonts w:cstheme="minorHAnsi"/>
                <w:sz w:val="18"/>
                <w:szCs w:val="18"/>
              </w:rPr>
            </w:pPr>
          </w:p>
          <w:p w14:paraId="39D8E987" w14:textId="77777777" w:rsidR="0068134B" w:rsidRPr="007E11BA" w:rsidRDefault="0068134B" w:rsidP="00AF5E5C">
            <w:pPr>
              <w:autoSpaceDE w:val="0"/>
              <w:autoSpaceDN w:val="0"/>
              <w:adjustRightInd w:val="0"/>
              <w:rPr>
                <w:rFonts w:cstheme="minorHAnsi"/>
                <w:sz w:val="18"/>
                <w:szCs w:val="18"/>
              </w:rPr>
            </w:pPr>
          </w:p>
          <w:p w14:paraId="5183B2FD" w14:textId="77777777" w:rsidR="0068134B" w:rsidRPr="007E11BA" w:rsidRDefault="0068134B" w:rsidP="00AF5E5C">
            <w:pPr>
              <w:pStyle w:val="ListParagraph"/>
              <w:ind w:left="0"/>
              <w:rPr>
                <w:rFonts w:asciiTheme="minorHAnsi" w:hAnsiTheme="minorHAnsi" w:cstheme="minorHAnsi"/>
                <w:sz w:val="18"/>
                <w:szCs w:val="18"/>
              </w:rPr>
            </w:pPr>
          </w:p>
        </w:tc>
        <w:tc>
          <w:tcPr>
            <w:tcW w:w="6404" w:type="dxa"/>
          </w:tcPr>
          <w:p w14:paraId="447670AC"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Financial condition or status of community members</w:t>
            </w:r>
          </w:p>
          <w:p w14:paraId="0ECD4B62" w14:textId="77777777" w:rsidR="0068134B" w:rsidRPr="007E11BA" w:rsidRDefault="0068134B" w:rsidP="0068134B">
            <w:pPr>
              <w:numPr>
                <w:ilvl w:val="1"/>
                <w:numId w:val="13"/>
              </w:numPr>
              <w:autoSpaceDE w:val="0"/>
              <w:autoSpaceDN w:val="0"/>
              <w:adjustRightInd w:val="0"/>
              <w:rPr>
                <w:rFonts w:cstheme="minorHAnsi"/>
                <w:sz w:val="18"/>
                <w:szCs w:val="18"/>
              </w:rPr>
            </w:pPr>
            <w:r w:rsidRPr="007E11BA">
              <w:rPr>
                <w:rFonts w:cstheme="minorHAnsi"/>
                <w:sz w:val="18"/>
                <w:szCs w:val="18"/>
              </w:rPr>
              <w:t>(</w:t>
            </w:r>
            <w:r w:rsidRPr="007E11BA">
              <w:rPr>
                <w:rFonts w:cstheme="minorHAnsi"/>
                <w:b/>
                <w:bCs/>
                <w:sz w:val="18"/>
                <w:szCs w:val="18"/>
              </w:rPr>
              <w:t>Probe for</w:t>
            </w:r>
            <w:r w:rsidRPr="007E11BA">
              <w:rPr>
                <w:rFonts w:cstheme="minorHAnsi"/>
                <w:sz w:val="18"/>
                <w:szCs w:val="18"/>
              </w:rPr>
              <w:t>, opinions about categorization of community members based on economic or financial status)</w:t>
            </w:r>
          </w:p>
          <w:p w14:paraId="74D19A5B"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Health facilities available in the communities </w:t>
            </w:r>
          </w:p>
          <w:p w14:paraId="281B9843" w14:textId="77777777" w:rsidR="0068134B" w:rsidRPr="007E11BA" w:rsidRDefault="0068134B" w:rsidP="0068134B">
            <w:pPr>
              <w:numPr>
                <w:ilvl w:val="0"/>
                <w:numId w:val="14"/>
              </w:numPr>
              <w:autoSpaceDE w:val="0"/>
              <w:autoSpaceDN w:val="0"/>
              <w:adjustRightInd w:val="0"/>
              <w:rPr>
                <w:rFonts w:cstheme="minorHAnsi"/>
                <w:sz w:val="18"/>
                <w:szCs w:val="18"/>
              </w:rPr>
            </w:pPr>
            <w:r w:rsidRPr="007E11BA">
              <w:rPr>
                <w:rFonts w:cstheme="minorHAnsi"/>
                <w:b/>
                <w:bCs/>
                <w:sz w:val="18"/>
                <w:szCs w:val="18"/>
              </w:rPr>
              <w:t>Probe for</w:t>
            </w:r>
            <w:r w:rsidRPr="007E11BA">
              <w:rPr>
                <w:rFonts w:cstheme="minorHAnsi"/>
                <w:sz w:val="18"/>
                <w:szCs w:val="18"/>
              </w:rPr>
              <w:t xml:space="preserve">, types of health facilities (private hospital, primary health facilities, secondary health facilities, tertiary health facilities) </w:t>
            </w:r>
          </w:p>
          <w:p w14:paraId="45ACF7EA" w14:textId="77777777" w:rsidR="0068134B" w:rsidRPr="007E11BA" w:rsidRDefault="0068134B" w:rsidP="0068134B">
            <w:pPr>
              <w:numPr>
                <w:ilvl w:val="0"/>
                <w:numId w:val="14"/>
              </w:numPr>
              <w:autoSpaceDE w:val="0"/>
              <w:autoSpaceDN w:val="0"/>
              <w:adjustRightInd w:val="0"/>
              <w:rPr>
                <w:rFonts w:cstheme="minorHAnsi"/>
                <w:sz w:val="18"/>
                <w:szCs w:val="18"/>
              </w:rPr>
            </w:pPr>
            <w:r w:rsidRPr="007E11BA">
              <w:rPr>
                <w:rFonts w:cstheme="minorHAnsi"/>
                <w:b/>
                <w:bCs/>
                <w:sz w:val="18"/>
                <w:szCs w:val="18"/>
              </w:rPr>
              <w:t>Probe for</w:t>
            </w:r>
            <w:r w:rsidRPr="007E11BA">
              <w:rPr>
                <w:rFonts w:cstheme="minorHAnsi"/>
                <w:sz w:val="18"/>
                <w:szCs w:val="18"/>
              </w:rPr>
              <w:t xml:space="preserve">, the most preferred by community members (private hospital, primary health facilities, secondary health facilities, tertiary health facilities) </w:t>
            </w:r>
          </w:p>
        </w:tc>
      </w:tr>
      <w:tr w:rsidR="0068134B" w:rsidRPr="007E11BA" w14:paraId="788A89CF" w14:textId="77777777">
        <w:trPr>
          <w:trHeight w:val="800"/>
        </w:trPr>
        <w:tc>
          <w:tcPr>
            <w:tcW w:w="636" w:type="dxa"/>
            <w:vMerge/>
          </w:tcPr>
          <w:p w14:paraId="47BF6FE9" w14:textId="77777777" w:rsidR="0068134B" w:rsidRPr="007E11BA" w:rsidRDefault="0068134B" w:rsidP="00AF5E5C">
            <w:pPr>
              <w:autoSpaceDE w:val="0"/>
              <w:autoSpaceDN w:val="0"/>
              <w:adjustRightInd w:val="0"/>
              <w:rPr>
                <w:rFonts w:cstheme="minorHAnsi"/>
                <w:sz w:val="18"/>
                <w:szCs w:val="18"/>
              </w:rPr>
            </w:pPr>
          </w:p>
        </w:tc>
        <w:tc>
          <w:tcPr>
            <w:tcW w:w="2478" w:type="dxa"/>
          </w:tcPr>
          <w:p w14:paraId="1635165D"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 xml:space="preserve">b)Where does the community members generally prefer to go for health care? </w:t>
            </w:r>
          </w:p>
          <w:p w14:paraId="0DA7A3A9" w14:textId="77777777" w:rsidR="0068134B" w:rsidRPr="007E11BA" w:rsidRDefault="0068134B" w:rsidP="00AF5E5C">
            <w:pPr>
              <w:autoSpaceDE w:val="0"/>
              <w:autoSpaceDN w:val="0"/>
              <w:adjustRightInd w:val="0"/>
              <w:rPr>
                <w:rFonts w:cstheme="minorHAnsi"/>
                <w:sz w:val="18"/>
                <w:szCs w:val="18"/>
              </w:rPr>
            </w:pPr>
          </w:p>
        </w:tc>
        <w:tc>
          <w:tcPr>
            <w:tcW w:w="6404" w:type="dxa"/>
          </w:tcPr>
          <w:p w14:paraId="733E54DF"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-(if not mentioned): </w:t>
            </w:r>
          </w:p>
          <w:p w14:paraId="394ADDFB"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Health facilities (private hospitals, primary health facility, secondary health facilities, tertiary health facilities). </w:t>
            </w:r>
          </w:p>
          <w:p w14:paraId="0832C07A"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Patent medicine stores</w:t>
            </w:r>
          </w:p>
          <w:p w14:paraId="1E0EB714"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Traditional healing home</w:t>
            </w:r>
          </w:p>
          <w:p w14:paraId="35923AEE" w14:textId="03480DF1"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Drug peddlers etc.</w:t>
            </w:r>
          </w:p>
          <w:p w14:paraId="45EB8CEF" w14:textId="77777777" w:rsidR="0068134B" w:rsidRPr="007E11BA" w:rsidRDefault="0068134B" w:rsidP="00AF5E5C">
            <w:pPr>
              <w:autoSpaceDE w:val="0"/>
              <w:autoSpaceDN w:val="0"/>
              <w:adjustRightInd w:val="0"/>
              <w:rPr>
                <w:rFonts w:cstheme="minorHAnsi"/>
                <w:sz w:val="18"/>
                <w:szCs w:val="18"/>
              </w:rPr>
            </w:pPr>
          </w:p>
        </w:tc>
      </w:tr>
      <w:tr w:rsidR="0068134B" w:rsidRPr="007E11BA" w14:paraId="76861C00" w14:textId="77777777">
        <w:trPr>
          <w:trHeight w:val="800"/>
        </w:trPr>
        <w:tc>
          <w:tcPr>
            <w:tcW w:w="636" w:type="dxa"/>
            <w:vMerge/>
          </w:tcPr>
          <w:p w14:paraId="75D5B3FF" w14:textId="77777777" w:rsidR="0068134B" w:rsidRPr="007E11BA" w:rsidRDefault="0068134B" w:rsidP="00AF5E5C">
            <w:pPr>
              <w:autoSpaceDE w:val="0"/>
              <w:autoSpaceDN w:val="0"/>
              <w:adjustRightInd w:val="0"/>
              <w:rPr>
                <w:rFonts w:cstheme="minorHAnsi"/>
                <w:sz w:val="18"/>
                <w:szCs w:val="18"/>
              </w:rPr>
            </w:pPr>
          </w:p>
        </w:tc>
        <w:tc>
          <w:tcPr>
            <w:tcW w:w="2478" w:type="dxa"/>
          </w:tcPr>
          <w:p w14:paraId="226729C3"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 xml:space="preserve">c) In this community if someone is pregnant, where would they typically go for antenatal care? </w:t>
            </w:r>
          </w:p>
          <w:p w14:paraId="6AB9D582" w14:textId="77777777" w:rsidR="0068134B" w:rsidRPr="007E11BA" w:rsidRDefault="0068134B" w:rsidP="00AF5E5C">
            <w:pPr>
              <w:autoSpaceDE w:val="0"/>
              <w:autoSpaceDN w:val="0"/>
              <w:adjustRightInd w:val="0"/>
              <w:rPr>
                <w:rFonts w:cstheme="minorHAnsi"/>
                <w:sz w:val="18"/>
                <w:szCs w:val="18"/>
              </w:rPr>
            </w:pPr>
          </w:p>
          <w:p w14:paraId="7640DADA" w14:textId="77777777" w:rsidR="0068134B" w:rsidRPr="007E11BA" w:rsidRDefault="0068134B" w:rsidP="00AF5E5C">
            <w:pPr>
              <w:autoSpaceDE w:val="0"/>
              <w:autoSpaceDN w:val="0"/>
              <w:adjustRightInd w:val="0"/>
              <w:rPr>
                <w:rFonts w:cstheme="minorHAnsi"/>
                <w:sz w:val="18"/>
                <w:szCs w:val="18"/>
              </w:rPr>
            </w:pPr>
          </w:p>
        </w:tc>
        <w:tc>
          <w:tcPr>
            <w:tcW w:w="6404" w:type="dxa"/>
          </w:tcPr>
          <w:p w14:paraId="3118DC5A"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21CA259D"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Health facilities (private hospitals, primary health facility, secondary health facilities, tertiary health facilities). </w:t>
            </w:r>
          </w:p>
          <w:p w14:paraId="6311C55C"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Traditional Birth Attendants </w:t>
            </w:r>
          </w:p>
          <w:p w14:paraId="3BCD45A5"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Traditional doctors </w:t>
            </w:r>
          </w:p>
          <w:p w14:paraId="4CF5A202" w14:textId="77777777"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Faith-based maternity homes </w:t>
            </w:r>
          </w:p>
          <w:p w14:paraId="0655031E" w14:textId="170721D2" w:rsidR="0068134B" w:rsidRPr="007E11BA" w:rsidRDefault="0068134B" w:rsidP="0068134B">
            <w:pPr>
              <w:numPr>
                <w:ilvl w:val="0"/>
                <w:numId w:val="13"/>
              </w:numPr>
              <w:autoSpaceDE w:val="0"/>
              <w:autoSpaceDN w:val="0"/>
              <w:adjustRightInd w:val="0"/>
              <w:rPr>
                <w:rFonts w:cstheme="minorHAnsi"/>
                <w:sz w:val="18"/>
                <w:szCs w:val="18"/>
              </w:rPr>
            </w:pPr>
            <w:r w:rsidRPr="007E11BA">
              <w:rPr>
                <w:rFonts w:cstheme="minorHAnsi"/>
                <w:sz w:val="18"/>
                <w:szCs w:val="18"/>
              </w:rPr>
              <w:t xml:space="preserve">Nowhere/prefer to give birth at home </w:t>
            </w:r>
          </w:p>
          <w:p w14:paraId="066547F4" w14:textId="77777777" w:rsidR="0068134B" w:rsidRPr="007E11BA" w:rsidRDefault="0068134B" w:rsidP="0068134B">
            <w:pPr>
              <w:pStyle w:val="ListParagraph"/>
              <w:numPr>
                <w:ilvl w:val="0"/>
                <w:numId w:val="32"/>
              </w:numPr>
              <w:autoSpaceDE w:val="0"/>
              <w:autoSpaceDN w:val="0"/>
              <w:adjustRightInd w:val="0"/>
              <w:spacing w:after="0" w:line="240" w:lineRule="auto"/>
              <w:rPr>
                <w:rFonts w:asciiTheme="minorHAnsi" w:hAnsiTheme="minorHAnsi" w:cstheme="minorHAnsi"/>
                <w:sz w:val="18"/>
                <w:szCs w:val="18"/>
              </w:rPr>
            </w:pPr>
            <w:r w:rsidRPr="007E11BA">
              <w:rPr>
                <w:rFonts w:asciiTheme="minorHAnsi" w:hAnsiTheme="minorHAnsi" w:cstheme="minorHAnsi"/>
                <w:sz w:val="18"/>
                <w:szCs w:val="18"/>
              </w:rPr>
              <w:t>Opinions on why some pregnant women prefer not to attend antenatal care in the hospitals</w:t>
            </w:r>
          </w:p>
        </w:tc>
      </w:tr>
      <w:tr w:rsidR="0068134B" w:rsidRPr="007E11BA" w14:paraId="3C34CB58" w14:textId="77777777">
        <w:trPr>
          <w:trHeight w:val="800"/>
        </w:trPr>
        <w:tc>
          <w:tcPr>
            <w:tcW w:w="636" w:type="dxa"/>
            <w:vMerge/>
          </w:tcPr>
          <w:p w14:paraId="11ED2D54" w14:textId="77777777" w:rsidR="0068134B" w:rsidRPr="007E11BA" w:rsidRDefault="0068134B" w:rsidP="00AF5E5C">
            <w:pPr>
              <w:autoSpaceDE w:val="0"/>
              <w:autoSpaceDN w:val="0"/>
              <w:adjustRightInd w:val="0"/>
              <w:rPr>
                <w:rFonts w:cstheme="minorHAnsi"/>
                <w:sz w:val="18"/>
                <w:szCs w:val="18"/>
              </w:rPr>
            </w:pPr>
          </w:p>
        </w:tc>
        <w:tc>
          <w:tcPr>
            <w:tcW w:w="2478" w:type="dxa"/>
          </w:tcPr>
          <w:p w14:paraId="52F0B6C6"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d) What are the common diseases in this community</w:t>
            </w:r>
          </w:p>
        </w:tc>
        <w:tc>
          <w:tcPr>
            <w:tcW w:w="6404" w:type="dxa"/>
          </w:tcPr>
          <w:p w14:paraId="77A099CD" w14:textId="77777777" w:rsidR="0068134B" w:rsidRPr="007E11BA" w:rsidRDefault="0068134B" w:rsidP="0068134B">
            <w:pPr>
              <w:numPr>
                <w:ilvl w:val="0"/>
                <w:numId w:val="16"/>
              </w:numPr>
              <w:autoSpaceDE w:val="0"/>
              <w:autoSpaceDN w:val="0"/>
              <w:adjustRightInd w:val="0"/>
              <w:rPr>
                <w:rFonts w:cstheme="minorHAnsi"/>
                <w:sz w:val="18"/>
                <w:szCs w:val="18"/>
              </w:rPr>
            </w:pPr>
            <w:r w:rsidRPr="007E11BA">
              <w:rPr>
                <w:rFonts w:cstheme="minorHAnsi"/>
                <w:sz w:val="18"/>
                <w:szCs w:val="18"/>
              </w:rPr>
              <w:t>Which diseases are most common among under-five children?</w:t>
            </w:r>
          </w:p>
          <w:p w14:paraId="67393F70" w14:textId="77777777" w:rsidR="0068134B" w:rsidRPr="007E11BA" w:rsidRDefault="0068134B" w:rsidP="0068134B">
            <w:pPr>
              <w:numPr>
                <w:ilvl w:val="0"/>
                <w:numId w:val="16"/>
              </w:numPr>
              <w:autoSpaceDE w:val="0"/>
              <w:autoSpaceDN w:val="0"/>
              <w:adjustRightInd w:val="0"/>
              <w:rPr>
                <w:rFonts w:cstheme="minorHAnsi"/>
                <w:sz w:val="18"/>
                <w:szCs w:val="18"/>
              </w:rPr>
            </w:pPr>
            <w:r w:rsidRPr="007E11BA">
              <w:rPr>
                <w:rFonts w:cstheme="minorHAnsi"/>
                <w:sz w:val="18"/>
                <w:szCs w:val="18"/>
              </w:rPr>
              <w:t xml:space="preserve">Which diseases are most common among adult population? </w:t>
            </w:r>
          </w:p>
          <w:p w14:paraId="1A43902B" w14:textId="77777777" w:rsidR="0068134B" w:rsidRPr="007E11BA" w:rsidRDefault="0068134B" w:rsidP="0068134B">
            <w:pPr>
              <w:numPr>
                <w:ilvl w:val="0"/>
                <w:numId w:val="16"/>
              </w:numPr>
              <w:autoSpaceDE w:val="0"/>
              <w:autoSpaceDN w:val="0"/>
              <w:adjustRightInd w:val="0"/>
              <w:rPr>
                <w:rFonts w:cstheme="minorHAnsi"/>
                <w:sz w:val="18"/>
                <w:szCs w:val="18"/>
              </w:rPr>
            </w:pPr>
            <w:r w:rsidRPr="007E11BA">
              <w:rPr>
                <w:rFonts w:cstheme="minorHAnsi"/>
                <w:sz w:val="18"/>
                <w:szCs w:val="18"/>
              </w:rPr>
              <w:t>Which diseases are the most severe diseases?</w:t>
            </w:r>
          </w:p>
          <w:p w14:paraId="2CFE8B5A" w14:textId="77777777" w:rsidR="0068134B" w:rsidRPr="007E11BA" w:rsidRDefault="0068134B" w:rsidP="00AF5E5C">
            <w:pPr>
              <w:autoSpaceDE w:val="0"/>
              <w:autoSpaceDN w:val="0"/>
              <w:adjustRightInd w:val="0"/>
              <w:rPr>
                <w:rFonts w:cstheme="minorHAnsi"/>
                <w:sz w:val="18"/>
                <w:szCs w:val="18"/>
              </w:rPr>
            </w:pPr>
          </w:p>
        </w:tc>
      </w:tr>
      <w:tr w:rsidR="0068134B" w:rsidRPr="007E11BA" w14:paraId="7568D3B2" w14:textId="77777777">
        <w:trPr>
          <w:trHeight w:val="561"/>
        </w:trPr>
        <w:tc>
          <w:tcPr>
            <w:tcW w:w="636" w:type="dxa"/>
          </w:tcPr>
          <w:p w14:paraId="5069CC07" w14:textId="77777777" w:rsidR="0068134B" w:rsidRPr="007E11BA" w:rsidRDefault="0068134B" w:rsidP="00AF5E5C">
            <w:pPr>
              <w:autoSpaceDE w:val="0"/>
              <w:autoSpaceDN w:val="0"/>
              <w:adjustRightInd w:val="0"/>
              <w:rPr>
                <w:rFonts w:cstheme="minorHAnsi"/>
                <w:sz w:val="18"/>
                <w:szCs w:val="18"/>
              </w:rPr>
            </w:pPr>
          </w:p>
        </w:tc>
        <w:tc>
          <w:tcPr>
            <w:tcW w:w="8882" w:type="dxa"/>
            <w:gridSpan w:val="2"/>
            <w:shd w:val="clear" w:color="auto" w:fill="E7E6E6"/>
          </w:tcPr>
          <w:p w14:paraId="05C51950"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 xml:space="preserve">Basic understanding of malaria </w:t>
            </w:r>
          </w:p>
        </w:tc>
      </w:tr>
      <w:tr w:rsidR="0068134B" w:rsidRPr="007E11BA" w14:paraId="49ACF16C" w14:textId="77777777">
        <w:trPr>
          <w:trHeight w:val="800"/>
        </w:trPr>
        <w:tc>
          <w:tcPr>
            <w:tcW w:w="636" w:type="dxa"/>
            <w:vMerge w:val="restart"/>
          </w:tcPr>
          <w:p w14:paraId="518E585C"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2</w:t>
            </w:r>
          </w:p>
        </w:tc>
        <w:tc>
          <w:tcPr>
            <w:tcW w:w="2478" w:type="dxa"/>
          </w:tcPr>
          <w:p w14:paraId="5CE0B5A2"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Now let us discuss specifically on some basic issues relating to malaria.</w:t>
            </w:r>
          </w:p>
          <w:p w14:paraId="33A4FD7D" w14:textId="77777777" w:rsidR="0068134B" w:rsidRPr="007E11BA" w:rsidRDefault="0068134B" w:rsidP="00AF5E5C">
            <w:pPr>
              <w:autoSpaceDE w:val="0"/>
              <w:autoSpaceDN w:val="0"/>
              <w:adjustRightInd w:val="0"/>
              <w:rPr>
                <w:rFonts w:cstheme="minorHAnsi"/>
                <w:sz w:val="18"/>
                <w:szCs w:val="18"/>
              </w:rPr>
            </w:pPr>
          </w:p>
          <w:p w14:paraId="5B9D84FE" w14:textId="77777777" w:rsidR="0068134B" w:rsidRPr="007E11BA" w:rsidRDefault="0068134B" w:rsidP="00AF5E5C">
            <w:pPr>
              <w:autoSpaceDE w:val="0"/>
              <w:autoSpaceDN w:val="0"/>
              <w:adjustRightInd w:val="0"/>
              <w:rPr>
                <w:rFonts w:cstheme="minorHAnsi"/>
                <w:sz w:val="18"/>
                <w:szCs w:val="18"/>
              </w:rPr>
            </w:pPr>
          </w:p>
          <w:p w14:paraId="4503E348" w14:textId="77777777" w:rsidR="0068134B" w:rsidRPr="007E11BA" w:rsidRDefault="0068134B" w:rsidP="00AF5E5C">
            <w:pPr>
              <w:autoSpaceDE w:val="0"/>
              <w:autoSpaceDN w:val="0"/>
              <w:adjustRightInd w:val="0"/>
              <w:rPr>
                <w:rFonts w:cstheme="minorHAnsi"/>
                <w:sz w:val="18"/>
                <w:szCs w:val="18"/>
              </w:rPr>
            </w:pPr>
          </w:p>
          <w:p w14:paraId="41332749"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a)How common is malaria in this community?</w:t>
            </w:r>
          </w:p>
          <w:p w14:paraId="6276E519" w14:textId="77777777" w:rsidR="0068134B" w:rsidRPr="007E11BA" w:rsidRDefault="0068134B" w:rsidP="00AF5E5C">
            <w:pPr>
              <w:autoSpaceDE w:val="0"/>
              <w:autoSpaceDN w:val="0"/>
              <w:adjustRightInd w:val="0"/>
              <w:rPr>
                <w:rFonts w:cstheme="minorHAnsi"/>
                <w:sz w:val="18"/>
                <w:szCs w:val="18"/>
              </w:rPr>
            </w:pPr>
          </w:p>
        </w:tc>
        <w:tc>
          <w:tcPr>
            <w:tcW w:w="6404" w:type="dxa"/>
          </w:tcPr>
          <w:p w14:paraId="063FD829"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What categories of persons are most affected by malaria?</w:t>
            </w:r>
          </w:p>
          <w:p w14:paraId="5A545BD5"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 xml:space="preserve">Probe for: </w:t>
            </w:r>
          </w:p>
          <w:p w14:paraId="7153EA65" w14:textId="77777777" w:rsidR="0068134B" w:rsidRPr="007E11BA" w:rsidRDefault="0068134B" w:rsidP="0068134B">
            <w:pPr>
              <w:numPr>
                <w:ilvl w:val="0"/>
                <w:numId w:val="9"/>
              </w:numPr>
              <w:autoSpaceDE w:val="0"/>
              <w:autoSpaceDN w:val="0"/>
              <w:adjustRightInd w:val="0"/>
              <w:rPr>
                <w:rFonts w:cstheme="minorHAnsi"/>
                <w:sz w:val="18"/>
                <w:szCs w:val="18"/>
              </w:rPr>
            </w:pPr>
            <w:r w:rsidRPr="007E11BA">
              <w:rPr>
                <w:rFonts w:cstheme="minorHAnsi"/>
                <w:sz w:val="18"/>
                <w:szCs w:val="18"/>
              </w:rPr>
              <w:t>Under-five children</w:t>
            </w:r>
          </w:p>
          <w:p w14:paraId="3B5413BC" w14:textId="77777777" w:rsidR="0068134B" w:rsidRPr="007E11BA" w:rsidRDefault="0068134B" w:rsidP="0068134B">
            <w:pPr>
              <w:numPr>
                <w:ilvl w:val="0"/>
                <w:numId w:val="9"/>
              </w:numPr>
              <w:autoSpaceDE w:val="0"/>
              <w:autoSpaceDN w:val="0"/>
              <w:adjustRightInd w:val="0"/>
              <w:rPr>
                <w:rFonts w:cstheme="minorHAnsi"/>
                <w:sz w:val="18"/>
                <w:szCs w:val="18"/>
              </w:rPr>
            </w:pPr>
            <w:r w:rsidRPr="007E11BA">
              <w:rPr>
                <w:rFonts w:cstheme="minorHAnsi"/>
                <w:sz w:val="18"/>
                <w:szCs w:val="18"/>
              </w:rPr>
              <w:t xml:space="preserve">Aged people </w:t>
            </w:r>
          </w:p>
          <w:p w14:paraId="2385F4A1" w14:textId="77777777" w:rsidR="0068134B" w:rsidRPr="007E11BA" w:rsidRDefault="0068134B" w:rsidP="0068134B">
            <w:pPr>
              <w:numPr>
                <w:ilvl w:val="0"/>
                <w:numId w:val="9"/>
              </w:numPr>
              <w:autoSpaceDE w:val="0"/>
              <w:autoSpaceDN w:val="0"/>
              <w:adjustRightInd w:val="0"/>
              <w:rPr>
                <w:rFonts w:cstheme="minorHAnsi"/>
                <w:sz w:val="18"/>
                <w:szCs w:val="18"/>
              </w:rPr>
            </w:pPr>
            <w:r w:rsidRPr="007E11BA">
              <w:rPr>
                <w:rFonts w:cstheme="minorHAnsi"/>
                <w:sz w:val="18"/>
                <w:szCs w:val="18"/>
              </w:rPr>
              <w:t xml:space="preserve">Pregnant women </w:t>
            </w:r>
          </w:p>
          <w:p w14:paraId="65069C74" w14:textId="18EC9740" w:rsidR="0068134B" w:rsidRPr="007E11BA" w:rsidRDefault="0068134B" w:rsidP="0068134B">
            <w:pPr>
              <w:numPr>
                <w:ilvl w:val="0"/>
                <w:numId w:val="9"/>
              </w:numPr>
              <w:autoSpaceDE w:val="0"/>
              <w:autoSpaceDN w:val="0"/>
              <w:adjustRightInd w:val="0"/>
              <w:rPr>
                <w:rFonts w:cstheme="minorHAnsi"/>
                <w:sz w:val="18"/>
                <w:szCs w:val="18"/>
              </w:rPr>
            </w:pPr>
            <w:r w:rsidRPr="007E11BA">
              <w:rPr>
                <w:rFonts w:cstheme="minorHAnsi"/>
                <w:sz w:val="18"/>
                <w:szCs w:val="18"/>
              </w:rPr>
              <w:t xml:space="preserve">People with sickle cell anemia </w:t>
            </w:r>
            <w:r w:rsidR="00F83DC9" w:rsidRPr="007E11BA">
              <w:rPr>
                <w:rFonts w:cstheme="minorHAnsi"/>
                <w:sz w:val="18"/>
                <w:szCs w:val="18"/>
              </w:rPr>
              <w:t>etc.</w:t>
            </w:r>
          </w:p>
        </w:tc>
      </w:tr>
      <w:tr w:rsidR="0068134B" w:rsidRPr="007E11BA" w14:paraId="51333032" w14:textId="77777777">
        <w:trPr>
          <w:trHeight w:val="800"/>
        </w:trPr>
        <w:tc>
          <w:tcPr>
            <w:tcW w:w="636" w:type="dxa"/>
            <w:vMerge/>
          </w:tcPr>
          <w:p w14:paraId="0AB68990" w14:textId="77777777" w:rsidR="0068134B" w:rsidRPr="007E11BA" w:rsidRDefault="0068134B" w:rsidP="00AF5E5C">
            <w:pPr>
              <w:autoSpaceDE w:val="0"/>
              <w:autoSpaceDN w:val="0"/>
              <w:adjustRightInd w:val="0"/>
              <w:rPr>
                <w:rFonts w:cstheme="minorHAnsi"/>
                <w:sz w:val="18"/>
                <w:szCs w:val="18"/>
              </w:rPr>
            </w:pPr>
          </w:p>
        </w:tc>
        <w:tc>
          <w:tcPr>
            <w:tcW w:w="2478" w:type="dxa"/>
          </w:tcPr>
          <w:p w14:paraId="17C81E2D"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 xml:space="preserve">b) How do community members usually get to know that they have malaria? </w:t>
            </w:r>
          </w:p>
        </w:tc>
        <w:tc>
          <w:tcPr>
            <w:tcW w:w="6404" w:type="dxa"/>
          </w:tcPr>
          <w:p w14:paraId="733A550C"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1FDDB01D"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Through observation of signs and symptoms that are suggestive of malaria </w:t>
            </w:r>
          </w:p>
          <w:p w14:paraId="16B9FAAA"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Clinical examination </w:t>
            </w:r>
          </w:p>
          <w:p w14:paraId="77D21316"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Lab examination </w:t>
            </w:r>
          </w:p>
        </w:tc>
      </w:tr>
      <w:tr w:rsidR="0068134B" w:rsidRPr="007E11BA" w14:paraId="2E24E1F6" w14:textId="77777777">
        <w:trPr>
          <w:trHeight w:val="800"/>
        </w:trPr>
        <w:tc>
          <w:tcPr>
            <w:tcW w:w="636" w:type="dxa"/>
            <w:vMerge/>
          </w:tcPr>
          <w:p w14:paraId="33CCDC16" w14:textId="77777777" w:rsidR="0068134B" w:rsidRPr="007E11BA" w:rsidRDefault="0068134B" w:rsidP="00AF5E5C">
            <w:pPr>
              <w:autoSpaceDE w:val="0"/>
              <w:autoSpaceDN w:val="0"/>
              <w:adjustRightInd w:val="0"/>
              <w:rPr>
                <w:rFonts w:cstheme="minorHAnsi"/>
                <w:sz w:val="18"/>
                <w:szCs w:val="18"/>
              </w:rPr>
            </w:pPr>
          </w:p>
        </w:tc>
        <w:tc>
          <w:tcPr>
            <w:tcW w:w="2478" w:type="dxa"/>
          </w:tcPr>
          <w:p w14:paraId="5523FD60"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c) In your opinion, what are the signs and symptoms of malaria</w:t>
            </w:r>
          </w:p>
        </w:tc>
        <w:tc>
          <w:tcPr>
            <w:tcW w:w="6404" w:type="dxa"/>
          </w:tcPr>
          <w:p w14:paraId="60BC2D5B" w14:textId="77777777" w:rsidR="0068134B" w:rsidRPr="007E11BA" w:rsidRDefault="0068134B" w:rsidP="00AF5E5C">
            <w:pPr>
              <w:rPr>
                <w:rFonts w:cstheme="minorHAnsi"/>
                <w:b/>
                <w:sz w:val="18"/>
                <w:szCs w:val="18"/>
              </w:rPr>
            </w:pPr>
          </w:p>
        </w:tc>
      </w:tr>
      <w:tr w:rsidR="0068134B" w:rsidRPr="007E11BA" w14:paraId="2B9189BD" w14:textId="77777777">
        <w:trPr>
          <w:trHeight w:val="527"/>
        </w:trPr>
        <w:tc>
          <w:tcPr>
            <w:tcW w:w="636" w:type="dxa"/>
          </w:tcPr>
          <w:p w14:paraId="57FD7567" w14:textId="77777777" w:rsidR="0068134B" w:rsidRPr="007E11BA" w:rsidRDefault="0068134B" w:rsidP="00AF5E5C">
            <w:pPr>
              <w:autoSpaceDE w:val="0"/>
              <w:autoSpaceDN w:val="0"/>
              <w:adjustRightInd w:val="0"/>
              <w:rPr>
                <w:rFonts w:cstheme="minorHAnsi"/>
                <w:sz w:val="18"/>
                <w:szCs w:val="18"/>
              </w:rPr>
            </w:pPr>
          </w:p>
        </w:tc>
        <w:tc>
          <w:tcPr>
            <w:tcW w:w="8882" w:type="dxa"/>
            <w:gridSpan w:val="2"/>
            <w:shd w:val="clear" w:color="auto" w:fill="E7E6E6"/>
          </w:tcPr>
          <w:p w14:paraId="318DE4DC" w14:textId="77777777" w:rsidR="0068134B" w:rsidRPr="007E11BA" w:rsidRDefault="0068134B" w:rsidP="00AF5E5C">
            <w:pPr>
              <w:rPr>
                <w:rFonts w:cstheme="minorHAnsi"/>
                <w:b/>
                <w:bCs/>
                <w:sz w:val="18"/>
                <w:szCs w:val="18"/>
              </w:rPr>
            </w:pPr>
            <w:r w:rsidRPr="007E11BA">
              <w:rPr>
                <w:rFonts w:cstheme="minorHAnsi"/>
                <w:b/>
                <w:bCs/>
                <w:sz w:val="18"/>
                <w:szCs w:val="18"/>
              </w:rPr>
              <w:t xml:space="preserve">Practices relating to management of malaria in the community </w:t>
            </w:r>
          </w:p>
        </w:tc>
      </w:tr>
      <w:tr w:rsidR="0068134B" w:rsidRPr="007E11BA" w14:paraId="21F721CA" w14:textId="77777777">
        <w:trPr>
          <w:trHeight w:val="346"/>
        </w:trPr>
        <w:tc>
          <w:tcPr>
            <w:tcW w:w="636" w:type="dxa"/>
          </w:tcPr>
          <w:p w14:paraId="095DEBE2"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3</w:t>
            </w:r>
          </w:p>
        </w:tc>
        <w:tc>
          <w:tcPr>
            <w:tcW w:w="2478" w:type="dxa"/>
          </w:tcPr>
          <w:p w14:paraId="732EF6DE" w14:textId="77777777" w:rsidR="0068134B" w:rsidRPr="007E11BA" w:rsidRDefault="0068134B" w:rsidP="00AF5E5C">
            <w:pPr>
              <w:rPr>
                <w:rFonts w:cstheme="minorHAnsi"/>
                <w:sz w:val="18"/>
                <w:szCs w:val="18"/>
              </w:rPr>
            </w:pPr>
            <w:r w:rsidRPr="007E11BA">
              <w:rPr>
                <w:rFonts w:cstheme="minorHAnsi"/>
                <w:sz w:val="18"/>
                <w:szCs w:val="18"/>
              </w:rPr>
              <w:t xml:space="preserve">a) How do adult members in community manage suspected malaria infections? </w:t>
            </w:r>
          </w:p>
          <w:p w14:paraId="6BC1A492" w14:textId="77777777" w:rsidR="0068134B" w:rsidRPr="007E11BA" w:rsidRDefault="0068134B" w:rsidP="00AF5E5C">
            <w:pPr>
              <w:autoSpaceDE w:val="0"/>
              <w:autoSpaceDN w:val="0"/>
              <w:adjustRightInd w:val="0"/>
              <w:rPr>
                <w:rFonts w:cstheme="minorHAnsi"/>
                <w:sz w:val="18"/>
                <w:szCs w:val="18"/>
              </w:rPr>
            </w:pPr>
          </w:p>
          <w:p w14:paraId="7ED3740A" w14:textId="77777777" w:rsidR="0068134B" w:rsidRPr="007E11BA" w:rsidRDefault="0068134B" w:rsidP="00AF5E5C">
            <w:pPr>
              <w:autoSpaceDE w:val="0"/>
              <w:autoSpaceDN w:val="0"/>
              <w:adjustRightInd w:val="0"/>
              <w:rPr>
                <w:rFonts w:cstheme="minorHAnsi"/>
                <w:sz w:val="18"/>
                <w:szCs w:val="18"/>
              </w:rPr>
            </w:pPr>
          </w:p>
        </w:tc>
        <w:tc>
          <w:tcPr>
            <w:tcW w:w="6404" w:type="dxa"/>
          </w:tcPr>
          <w:p w14:paraId="11179F58"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5248A23F"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Home-based care </w:t>
            </w:r>
          </w:p>
          <w:p w14:paraId="47853C54"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Self-medication </w:t>
            </w:r>
          </w:p>
          <w:p w14:paraId="5D683C81"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Use of herbs </w:t>
            </w:r>
          </w:p>
          <w:p w14:paraId="02E6007A"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Use of drugs or medicines with prescription </w:t>
            </w:r>
          </w:p>
          <w:p w14:paraId="4CACF31B" w14:textId="77777777" w:rsidR="0068134B" w:rsidRPr="007E11BA" w:rsidRDefault="0068134B" w:rsidP="00AF5E5C">
            <w:pPr>
              <w:autoSpaceDE w:val="0"/>
              <w:autoSpaceDN w:val="0"/>
              <w:adjustRightInd w:val="0"/>
              <w:rPr>
                <w:rFonts w:cstheme="minorHAnsi"/>
                <w:sz w:val="18"/>
                <w:szCs w:val="18"/>
              </w:rPr>
            </w:pPr>
          </w:p>
        </w:tc>
      </w:tr>
      <w:tr w:rsidR="0068134B" w:rsidRPr="007E11BA" w14:paraId="6376F8FB" w14:textId="77777777">
        <w:trPr>
          <w:trHeight w:val="346"/>
        </w:trPr>
        <w:tc>
          <w:tcPr>
            <w:tcW w:w="636" w:type="dxa"/>
          </w:tcPr>
          <w:p w14:paraId="20D7F7BC" w14:textId="77777777" w:rsidR="0068134B" w:rsidRPr="007E11BA" w:rsidRDefault="0068134B" w:rsidP="00AF5E5C">
            <w:pPr>
              <w:autoSpaceDE w:val="0"/>
              <w:autoSpaceDN w:val="0"/>
              <w:adjustRightInd w:val="0"/>
              <w:rPr>
                <w:rFonts w:cstheme="minorHAnsi"/>
                <w:sz w:val="18"/>
                <w:szCs w:val="18"/>
              </w:rPr>
            </w:pPr>
          </w:p>
        </w:tc>
        <w:tc>
          <w:tcPr>
            <w:tcW w:w="2478" w:type="dxa"/>
          </w:tcPr>
          <w:p w14:paraId="1847A75D" w14:textId="77777777" w:rsidR="0068134B" w:rsidRPr="007E11BA" w:rsidRDefault="0068134B" w:rsidP="00AF5E5C">
            <w:pPr>
              <w:rPr>
                <w:rFonts w:cstheme="minorHAnsi"/>
                <w:sz w:val="18"/>
                <w:szCs w:val="18"/>
              </w:rPr>
            </w:pPr>
            <w:r w:rsidRPr="007E11BA">
              <w:rPr>
                <w:rFonts w:cstheme="minorHAnsi"/>
                <w:sz w:val="18"/>
                <w:szCs w:val="18"/>
              </w:rPr>
              <w:t xml:space="preserve">b) Tell us about how suspected malaria infections of under-five children are being managed in the community? </w:t>
            </w:r>
          </w:p>
          <w:p w14:paraId="0FEC59E1" w14:textId="77777777" w:rsidR="0068134B" w:rsidRPr="007E11BA" w:rsidRDefault="0068134B" w:rsidP="00AF5E5C">
            <w:pPr>
              <w:rPr>
                <w:rFonts w:cstheme="minorHAnsi"/>
                <w:sz w:val="18"/>
                <w:szCs w:val="18"/>
              </w:rPr>
            </w:pPr>
          </w:p>
        </w:tc>
        <w:tc>
          <w:tcPr>
            <w:tcW w:w="6404" w:type="dxa"/>
          </w:tcPr>
          <w:p w14:paraId="7940BDF7"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 </w:t>
            </w:r>
          </w:p>
          <w:p w14:paraId="43C49388"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Home-based care </w:t>
            </w:r>
          </w:p>
          <w:p w14:paraId="675CAA56"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Self-medication </w:t>
            </w:r>
          </w:p>
          <w:p w14:paraId="68FF8E97"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Use of herbs </w:t>
            </w:r>
          </w:p>
          <w:p w14:paraId="2F0E1F88" w14:textId="77777777" w:rsidR="0068134B" w:rsidRPr="007E11BA" w:rsidRDefault="0068134B" w:rsidP="0068134B">
            <w:pPr>
              <w:numPr>
                <w:ilvl w:val="0"/>
                <w:numId w:val="10"/>
              </w:numPr>
              <w:autoSpaceDE w:val="0"/>
              <w:autoSpaceDN w:val="0"/>
              <w:adjustRightInd w:val="0"/>
              <w:rPr>
                <w:rFonts w:cstheme="minorHAnsi"/>
                <w:sz w:val="18"/>
                <w:szCs w:val="18"/>
              </w:rPr>
            </w:pPr>
            <w:r w:rsidRPr="007E11BA">
              <w:rPr>
                <w:rFonts w:cstheme="minorHAnsi"/>
                <w:sz w:val="18"/>
                <w:szCs w:val="18"/>
              </w:rPr>
              <w:t xml:space="preserve">Use of drugs or medicines with prescription </w:t>
            </w:r>
          </w:p>
          <w:p w14:paraId="4BDC74BB" w14:textId="77777777" w:rsidR="0068134B" w:rsidRPr="007E11BA" w:rsidRDefault="0068134B" w:rsidP="00AF5E5C">
            <w:pPr>
              <w:rPr>
                <w:rFonts w:cstheme="minorHAnsi"/>
                <w:b/>
                <w:sz w:val="18"/>
                <w:szCs w:val="18"/>
              </w:rPr>
            </w:pPr>
          </w:p>
        </w:tc>
      </w:tr>
      <w:tr w:rsidR="0068134B" w:rsidRPr="007E11BA" w14:paraId="7CAAD0ED" w14:textId="77777777">
        <w:trPr>
          <w:trHeight w:val="346"/>
        </w:trPr>
        <w:tc>
          <w:tcPr>
            <w:tcW w:w="636" w:type="dxa"/>
          </w:tcPr>
          <w:p w14:paraId="663AA739" w14:textId="77777777" w:rsidR="0068134B" w:rsidRPr="007E11BA" w:rsidRDefault="0068134B" w:rsidP="00AF5E5C">
            <w:pPr>
              <w:autoSpaceDE w:val="0"/>
              <w:autoSpaceDN w:val="0"/>
              <w:adjustRightInd w:val="0"/>
              <w:rPr>
                <w:rFonts w:cstheme="minorHAnsi"/>
                <w:sz w:val="18"/>
                <w:szCs w:val="18"/>
              </w:rPr>
            </w:pPr>
          </w:p>
        </w:tc>
        <w:tc>
          <w:tcPr>
            <w:tcW w:w="2478" w:type="dxa"/>
          </w:tcPr>
          <w:p w14:paraId="732E2114" w14:textId="77777777" w:rsidR="0068134B" w:rsidRPr="007E11BA" w:rsidRDefault="0068134B" w:rsidP="00AF5E5C">
            <w:pPr>
              <w:rPr>
                <w:rFonts w:cstheme="minorHAnsi"/>
                <w:sz w:val="18"/>
                <w:szCs w:val="18"/>
              </w:rPr>
            </w:pPr>
            <w:r w:rsidRPr="007E11BA">
              <w:rPr>
                <w:rFonts w:cstheme="minorHAnsi"/>
                <w:sz w:val="18"/>
                <w:szCs w:val="18"/>
              </w:rPr>
              <w:t>c) Tell us about how suspected malaria infections in adolescents are being managed in the community</w:t>
            </w:r>
          </w:p>
        </w:tc>
        <w:tc>
          <w:tcPr>
            <w:tcW w:w="6404" w:type="dxa"/>
          </w:tcPr>
          <w:p w14:paraId="4BB7E145" w14:textId="77777777" w:rsidR="0068134B" w:rsidRPr="007E11BA" w:rsidRDefault="0068134B" w:rsidP="00AF5E5C">
            <w:pPr>
              <w:rPr>
                <w:rFonts w:eastAsia="Times New Roman" w:cstheme="minorHAnsi"/>
                <w:b/>
                <w:sz w:val="18"/>
                <w:szCs w:val="18"/>
              </w:rPr>
            </w:pPr>
            <w:r w:rsidRPr="007E11BA">
              <w:rPr>
                <w:rFonts w:eastAsia="Times New Roman" w:cstheme="minorHAnsi"/>
                <w:b/>
                <w:sz w:val="18"/>
                <w:szCs w:val="18"/>
              </w:rPr>
              <w:t xml:space="preserve">Probe for the following (if not mentioned): </w:t>
            </w:r>
          </w:p>
          <w:p w14:paraId="6849E835" w14:textId="77777777" w:rsidR="0068134B" w:rsidRPr="007E11BA" w:rsidRDefault="0068134B" w:rsidP="0068134B">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Home-based care </w:t>
            </w:r>
          </w:p>
          <w:p w14:paraId="765E38C7" w14:textId="77777777" w:rsidR="0068134B" w:rsidRPr="007E11BA" w:rsidRDefault="0068134B" w:rsidP="0068134B">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Self-medication </w:t>
            </w:r>
          </w:p>
          <w:p w14:paraId="17B53058" w14:textId="77777777" w:rsidR="0068134B" w:rsidRPr="007E11BA" w:rsidRDefault="0068134B" w:rsidP="0068134B">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Use of herbs </w:t>
            </w:r>
          </w:p>
          <w:p w14:paraId="1D0C51CC" w14:textId="77777777" w:rsidR="0068134B" w:rsidRPr="007E11BA" w:rsidRDefault="0068134B" w:rsidP="0068134B">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Use of drugs or medicines with prescription</w:t>
            </w:r>
          </w:p>
        </w:tc>
      </w:tr>
      <w:tr w:rsidR="0068134B" w:rsidRPr="007E11BA" w14:paraId="02ED1714" w14:textId="77777777">
        <w:trPr>
          <w:trHeight w:val="1036"/>
        </w:trPr>
        <w:tc>
          <w:tcPr>
            <w:tcW w:w="636" w:type="dxa"/>
          </w:tcPr>
          <w:p w14:paraId="401E21CA" w14:textId="77777777" w:rsidR="0068134B" w:rsidRPr="007E11BA" w:rsidRDefault="0068134B" w:rsidP="00AF5E5C">
            <w:pPr>
              <w:autoSpaceDE w:val="0"/>
              <w:autoSpaceDN w:val="0"/>
              <w:adjustRightInd w:val="0"/>
              <w:rPr>
                <w:rFonts w:cstheme="minorHAnsi"/>
                <w:sz w:val="18"/>
                <w:szCs w:val="18"/>
              </w:rPr>
            </w:pPr>
          </w:p>
        </w:tc>
        <w:tc>
          <w:tcPr>
            <w:tcW w:w="2478" w:type="dxa"/>
          </w:tcPr>
          <w:p w14:paraId="5F030870" w14:textId="77777777" w:rsidR="0068134B" w:rsidRPr="007E11BA" w:rsidRDefault="0068134B" w:rsidP="00AF5E5C">
            <w:pPr>
              <w:rPr>
                <w:rFonts w:cstheme="minorHAnsi"/>
                <w:b/>
                <w:bCs/>
                <w:sz w:val="18"/>
                <w:szCs w:val="18"/>
              </w:rPr>
            </w:pPr>
            <w:r w:rsidRPr="007E11BA">
              <w:rPr>
                <w:rFonts w:cstheme="minorHAnsi"/>
                <w:b/>
                <w:bCs/>
                <w:sz w:val="18"/>
                <w:szCs w:val="18"/>
              </w:rPr>
              <w:t>(For herbal drug sellers and traditional doctors)</w:t>
            </w:r>
          </w:p>
          <w:p w14:paraId="1267AA86" w14:textId="77777777" w:rsidR="0068134B" w:rsidRPr="007E11BA" w:rsidRDefault="0068134B" w:rsidP="00AF5E5C">
            <w:pPr>
              <w:jc w:val="both"/>
              <w:rPr>
                <w:rFonts w:cstheme="minorHAnsi"/>
                <w:sz w:val="18"/>
                <w:szCs w:val="18"/>
              </w:rPr>
            </w:pPr>
          </w:p>
          <w:p w14:paraId="2E05977E" w14:textId="77777777" w:rsidR="0068134B" w:rsidRPr="007E11BA" w:rsidRDefault="0068134B" w:rsidP="00AF5E5C">
            <w:pPr>
              <w:rPr>
                <w:rFonts w:cstheme="minorHAnsi"/>
                <w:sz w:val="18"/>
                <w:szCs w:val="18"/>
              </w:rPr>
            </w:pPr>
            <w:r w:rsidRPr="007E11BA">
              <w:rPr>
                <w:rFonts w:cstheme="minorHAnsi"/>
                <w:sz w:val="18"/>
                <w:szCs w:val="18"/>
              </w:rPr>
              <w:t xml:space="preserve">d) Kindly describe to us how malaria infection should be managed or treated using herbal malaria drugs? </w:t>
            </w:r>
          </w:p>
        </w:tc>
        <w:tc>
          <w:tcPr>
            <w:tcW w:w="6404" w:type="dxa"/>
          </w:tcPr>
          <w:p w14:paraId="27919B2F" w14:textId="77777777" w:rsidR="0068134B" w:rsidRPr="007E11BA" w:rsidRDefault="0068134B" w:rsidP="00AF5E5C">
            <w:pPr>
              <w:rPr>
                <w:rFonts w:cstheme="minorHAnsi"/>
                <w:b/>
                <w:bCs/>
                <w:sz w:val="18"/>
                <w:szCs w:val="18"/>
              </w:rPr>
            </w:pPr>
            <w:r w:rsidRPr="007E11BA">
              <w:rPr>
                <w:rFonts w:cstheme="minorHAnsi"/>
                <w:b/>
                <w:bCs/>
                <w:sz w:val="18"/>
                <w:szCs w:val="18"/>
              </w:rPr>
              <w:t>Probe for:</w:t>
            </w:r>
          </w:p>
          <w:p w14:paraId="17FB2ED2"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infections involving adults</w:t>
            </w:r>
          </w:p>
          <w:p w14:paraId="1A3FF27A"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Malaria infections involving under-five children </w:t>
            </w:r>
          </w:p>
          <w:p w14:paraId="2245F10A"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 involving pregnant women</w:t>
            </w:r>
          </w:p>
          <w:p w14:paraId="703CC161"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Complicated malaria infections</w:t>
            </w:r>
          </w:p>
          <w:p w14:paraId="65D3A1A5"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Individuals having frequent malaria episodes</w:t>
            </w:r>
          </w:p>
        </w:tc>
      </w:tr>
      <w:tr w:rsidR="0068134B" w:rsidRPr="007E11BA" w14:paraId="422B7C4F" w14:textId="77777777">
        <w:trPr>
          <w:trHeight w:val="1036"/>
        </w:trPr>
        <w:tc>
          <w:tcPr>
            <w:tcW w:w="636" w:type="dxa"/>
          </w:tcPr>
          <w:p w14:paraId="5C9B0F77" w14:textId="77777777" w:rsidR="0068134B" w:rsidRPr="007E11BA" w:rsidRDefault="0068134B" w:rsidP="00AF5E5C">
            <w:pPr>
              <w:autoSpaceDE w:val="0"/>
              <w:autoSpaceDN w:val="0"/>
              <w:adjustRightInd w:val="0"/>
              <w:rPr>
                <w:rFonts w:cstheme="minorHAnsi"/>
                <w:sz w:val="18"/>
                <w:szCs w:val="18"/>
              </w:rPr>
            </w:pPr>
          </w:p>
        </w:tc>
        <w:tc>
          <w:tcPr>
            <w:tcW w:w="2478" w:type="dxa"/>
          </w:tcPr>
          <w:p w14:paraId="43AD20B9"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(For Patient Medicine Vendors and Drug peddlers/hawkers involved in selling over-the-counter malaria medicines)</w:t>
            </w:r>
          </w:p>
          <w:p w14:paraId="63CD378A" w14:textId="77777777" w:rsidR="0068134B" w:rsidRPr="007E11BA" w:rsidRDefault="0068134B" w:rsidP="00AF5E5C">
            <w:pPr>
              <w:autoSpaceDE w:val="0"/>
              <w:autoSpaceDN w:val="0"/>
              <w:adjustRightInd w:val="0"/>
              <w:rPr>
                <w:rFonts w:cstheme="minorHAnsi"/>
                <w:b/>
                <w:bCs/>
                <w:sz w:val="18"/>
                <w:szCs w:val="18"/>
              </w:rPr>
            </w:pPr>
          </w:p>
          <w:p w14:paraId="52D89D45" w14:textId="77777777" w:rsidR="0068134B" w:rsidRPr="007E11BA" w:rsidRDefault="0068134B" w:rsidP="00AF5E5C">
            <w:pPr>
              <w:jc w:val="both"/>
              <w:rPr>
                <w:rFonts w:cstheme="minorHAnsi"/>
                <w:sz w:val="18"/>
                <w:szCs w:val="18"/>
              </w:rPr>
            </w:pPr>
            <w:r w:rsidRPr="007E11BA">
              <w:rPr>
                <w:rFonts w:cstheme="minorHAnsi"/>
                <w:sz w:val="18"/>
                <w:szCs w:val="18"/>
              </w:rPr>
              <w:t xml:space="preserve">d ii) Kindly describe to us how malaria infection should be managed or treated using malaria medicines (orthodox medicine)? </w:t>
            </w:r>
          </w:p>
        </w:tc>
        <w:tc>
          <w:tcPr>
            <w:tcW w:w="6404" w:type="dxa"/>
          </w:tcPr>
          <w:p w14:paraId="5B164EBC" w14:textId="77777777" w:rsidR="0068134B" w:rsidRPr="007E11BA" w:rsidRDefault="0068134B" w:rsidP="00AF5E5C">
            <w:pPr>
              <w:rPr>
                <w:rFonts w:cstheme="minorHAnsi"/>
                <w:b/>
                <w:sz w:val="18"/>
                <w:szCs w:val="18"/>
              </w:rPr>
            </w:pPr>
          </w:p>
          <w:p w14:paraId="01D76701" w14:textId="77777777" w:rsidR="0068134B" w:rsidRPr="007E11BA" w:rsidRDefault="0068134B" w:rsidP="00AF5E5C">
            <w:pPr>
              <w:rPr>
                <w:rFonts w:cstheme="minorHAnsi"/>
                <w:b/>
                <w:bCs/>
                <w:sz w:val="18"/>
                <w:szCs w:val="18"/>
              </w:rPr>
            </w:pPr>
            <w:r w:rsidRPr="007E11BA">
              <w:rPr>
                <w:rFonts w:cstheme="minorHAnsi"/>
                <w:b/>
                <w:bCs/>
                <w:sz w:val="18"/>
                <w:szCs w:val="18"/>
              </w:rPr>
              <w:t>Probe for:</w:t>
            </w:r>
          </w:p>
          <w:p w14:paraId="3F9749A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infections involving adults</w:t>
            </w:r>
          </w:p>
          <w:p w14:paraId="29F0B581"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Malaria infections involving under-five children </w:t>
            </w:r>
          </w:p>
          <w:p w14:paraId="126FE4B1"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 involving pregnant women</w:t>
            </w:r>
          </w:p>
          <w:p w14:paraId="69A51112"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Complicated malaria infections</w:t>
            </w:r>
          </w:p>
          <w:p w14:paraId="7C8CD745"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Individuals having frequent malaria episodes</w:t>
            </w:r>
          </w:p>
        </w:tc>
      </w:tr>
      <w:tr w:rsidR="0068134B" w:rsidRPr="007E11BA" w14:paraId="2563C403" w14:textId="77777777">
        <w:trPr>
          <w:trHeight w:val="557"/>
        </w:trPr>
        <w:tc>
          <w:tcPr>
            <w:tcW w:w="636" w:type="dxa"/>
            <w:tcBorders>
              <w:top w:val="single" w:sz="4" w:space="0" w:color="auto"/>
              <w:bottom w:val="single" w:sz="4" w:space="0" w:color="auto"/>
            </w:tcBorders>
          </w:tcPr>
          <w:p w14:paraId="194CC17C"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2A919EAE" w14:textId="77777777" w:rsidR="00F83DC9" w:rsidRPr="007E11BA" w:rsidRDefault="00F83DC9" w:rsidP="00AF5E5C">
            <w:pPr>
              <w:rPr>
                <w:rFonts w:cstheme="minorHAnsi"/>
                <w:b/>
                <w:bCs/>
                <w:sz w:val="18"/>
                <w:szCs w:val="18"/>
              </w:rPr>
            </w:pPr>
          </w:p>
          <w:p w14:paraId="0C2E6FFF" w14:textId="77777777" w:rsidR="00F83DC9" w:rsidRPr="007E11BA" w:rsidRDefault="00F83DC9" w:rsidP="00AF5E5C">
            <w:pPr>
              <w:rPr>
                <w:rFonts w:cstheme="minorHAnsi"/>
                <w:b/>
                <w:bCs/>
                <w:sz w:val="18"/>
                <w:szCs w:val="18"/>
              </w:rPr>
            </w:pPr>
          </w:p>
          <w:p w14:paraId="36F05979" w14:textId="77777777" w:rsidR="00F83DC9" w:rsidRPr="007E11BA" w:rsidRDefault="00F83DC9" w:rsidP="00AF5E5C">
            <w:pPr>
              <w:rPr>
                <w:rFonts w:cstheme="minorHAnsi"/>
                <w:b/>
                <w:bCs/>
                <w:sz w:val="18"/>
                <w:szCs w:val="18"/>
              </w:rPr>
            </w:pPr>
          </w:p>
          <w:p w14:paraId="07E04D64" w14:textId="77777777" w:rsidR="00F83DC9" w:rsidRPr="007E11BA" w:rsidRDefault="00F83DC9" w:rsidP="00AF5E5C">
            <w:pPr>
              <w:rPr>
                <w:rFonts w:cstheme="minorHAnsi"/>
                <w:b/>
                <w:bCs/>
                <w:sz w:val="18"/>
                <w:szCs w:val="18"/>
              </w:rPr>
            </w:pPr>
          </w:p>
          <w:p w14:paraId="30A78345" w14:textId="3DA541F6" w:rsidR="0068134B" w:rsidRPr="007E11BA" w:rsidRDefault="0068134B" w:rsidP="00AF5E5C">
            <w:pPr>
              <w:rPr>
                <w:rFonts w:cstheme="minorHAnsi"/>
                <w:b/>
                <w:bCs/>
                <w:sz w:val="18"/>
                <w:szCs w:val="18"/>
              </w:rPr>
            </w:pPr>
            <w:r w:rsidRPr="007E11BA">
              <w:rPr>
                <w:rFonts w:cstheme="minorHAnsi"/>
                <w:b/>
                <w:bCs/>
                <w:sz w:val="18"/>
                <w:szCs w:val="18"/>
              </w:rPr>
              <w:t xml:space="preserve">Malaria related health-seeking behaviours of community members </w:t>
            </w:r>
          </w:p>
        </w:tc>
      </w:tr>
      <w:tr w:rsidR="0068134B" w:rsidRPr="007E11BA" w14:paraId="710AC04D" w14:textId="77777777">
        <w:trPr>
          <w:trHeight w:val="1635"/>
        </w:trPr>
        <w:tc>
          <w:tcPr>
            <w:tcW w:w="636" w:type="dxa"/>
            <w:tcBorders>
              <w:top w:val="single" w:sz="4" w:space="0" w:color="auto"/>
              <w:bottom w:val="single" w:sz="4" w:space="0" w:color="auto"/>
            </w:tcBorders>
          </w:tcPr>
          <w:p w14:paraId="7F6367AD"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4</w:t>
            </w:r>
          </w:p>
        </w:tc>
        <w:tc>
          <w:tcPr>
            <w:tcW w:w="2478" w:type="dxa"/>
            <w:tcBorders>
              <w:top w:val="single" w:sz="4" w:space="0" w:color="auto"/>
              <w:bottom w:val="single" w:sz="4" w:space="0" w:color="auto"/>
            </w:tcBorders>
          </w:tcPr>
          <w:p w14:paraId="238D47B8"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Where do community members seek care for malaria?</w:t>
            </w:r>
          </w:p>
        </w:tc>
        <w:tc>
          <w:tcPr>
            <w:tcW w:w="6404" w:type="dxa"/>
            <w:tcBorders>
              <w:top w:val="single" w:sz="4" w:space="0" w:color="auto"/>
              <w:bottom w:val="single" w:sz="4" w:space="0" w:color="auto"/>
            </w:tcBorders>
          </w:tcPr>
          <w:p w14:paraId="7E0518A9"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 (if not mentioned)</w:t>
            </w:r>
          </w:p>
          <w:p w14:paraId="248FFBCA"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Traditional healing homes</w:t>
            </w:r>
          </w:p>
          <w:p w14:paraId="42BB398B"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 xml:space="preserve">Patient Medicine Vendors stores </w:t>
            </w:r>
          </w:p>
          <w:p w14:paraId="239B5613"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 xml:space="preserve">Drug hawkers/peddlers </w:t>
            </w:r>
          </w:p>
          <w:p w14:paraId="1941E2CF"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Pharmacy stores</w:t>
            </w:r>
          </w:p>
          <w:p w14:paraId="0FA6D2C1"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 xml:space="preserve">Herbal drug stores/kiosks </w:t>
            </w:r>
          </w:p>
          <w:p w14:paraId="0DEFE865" w14:textId="77777777" w:rsidR="0068134B" w:rsidRPr="007E11BA" w:rsidRDefault="0068134B" w:rsidP="0068134B">
            <w:pPr>
              <w:numPr>
                <w:ilvl w:val="0"/>
                <w:numId w:val="11"/>
              </w:numPr>
              <w:autoSpaceDE w:val="0"/>
              <w:autoSpaceDN w:val="0"/>
              <w:adjustRightInd w:val="0"/>
              <w:rPr>
                <w:rFonts w:cstheme="minorHAnsi"/>
                <w:sz w:val="18"/>
                <w:szCs w:val="18"/>
              </w:rPr>
            </w:pPr>
            <w:r w:rsidRPr="007E11BA">
              <w:rPr>
                <w:rFonts w:cstheme="minorHAnsi"/>
                <w:sz w:val="18"/>
                <w:szCs w:val="18"/>
              </w:rPr>
              <w:t>Hospitals (Private hospital, government hospital)</w:t>
            </w:r>
          </w:p>
          <w:p w14:paraId="47B31999" w14:textId="77777777" w:rsidR="0068134B" w:rsidRPr="007E11BA" w:rsidRDefault="0068134B" w:rsidP="00AF5E5C">
            <w:pPr>
              <w:autoSpaceDE w:val="0"/>
              <w:autoSpaceDN w:val="0"/>
              <w:adjustRightInd w:val="0"/>
              <w:rPr>
                <w:rFonts w:cstheme="minorHAnsi"/>
                <w:b/>
                <w:sz w:val="18"/>
                <w:szCs w:val="18"/>
              </w:rPr>
            </w:pPr>
          </w:p>
          <w:p w14:paraId="3CE9D12F"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 xml:space="preserve">Probe for </w:t>
            </w:r>
            <w:r w:rsidRPr="007E11BA">
              <w:rPr>
                <w:rFonts w:cstheme="minorHAnsi"/>
                <w:bCs/>
                <w:sz w:val="18"/>
                <w:szCs w:val="18"/>
              </w:rPr>
              <w:t xml:space="preserve">where </w:t>
            </w:r>
            <w:r w:rsidRPr="007E11BA">
              <w:rPr>
                <w:rFonts w:cstheme="minorHAnsi"/>
                <w:sz w:val="18"/>
                <w:szCs w:val="18"/>
              </w:rPr>
              <w:t xml:space="preserve">community members seek care for malaria the most and reasons </w:t>
            </w:r>
          </w:p>
        </w:tc>
      </w:tr>
      <w:tr w:rsidR="0068134B" w:rsidRPr="007E11BA" w14:paraId="6BB7AC87" w14:textId="77777777">
        <w:trPr>
          <w:trHeight w:val="234"/>
        </w:trPr>
        <w:tc>
          <w:tcPr>
            <w:tcW w:w="636" w:type="dxa"/>
            <w:vMerge w:val="restart"/>
            <w:tcBorders>
              <w:top w:val="single" w:sz="4" w:space="0" w:color="auto"/>
            </w:tcBorders>
          </w:tcPr>
          <w:p w14:paraId="44804E12"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5</w:t>
            </w:r>
          </w:p>
        </w:tc>
        <w:tc>
          <w:tcPr>
            <w:tcW w:w="2478" w:type="dxa"/>
            <w:tcBorders>
              <w:top w:val="single" w:sz="4" w:space="0" w:color="auto"/>
            </w:tcBorders>
          </w:tcPr>
          <w:p w14:paraId="093FEB60"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a) What do you think usually influence community members to seek malaria care in a hospital?</w:t>
            </w:r>
          </w:p>
        </w:tc>
        <w:tc>
          <w:tcPr>
            <w:tcW w:w="6404" w:type="dxa"/>
            <w:tcBorders>
              <w:top w:val="single" w:sz="4" w:space="0" w:color="auto"/>
            </w:tcBorders>
          </w:tcPr>
          <w:p w14:paraId="74356563"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w:t>
            </w:r>
          </w:p>
          <w:p w14:paraId="3F7F8AEA"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paying bills for treatment </w:t>
            </w:r>
          </w:p>
          <w:p w14:paraId="1B0107E7"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transportation to hospital </w:t>
            </w:r>
          </w:p>
          <w:p w14:paraId="1198FB0B"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Distance of hospital </w:t>
            </w:r>
          </w:p>
          <w:p w14:paraId="34E38B78"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Access to hospital </w:t>
            </w:r>
          </w:p>
          <w:p w14:paraId="186A5675"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Availability of hospital </w:t>
            </w:r>
          </w:p>
          <w:p w14:paraId="42839481"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lastRenderedPageBreak/>
              <w:t xml:space="preserve">Attitude of health workers </w:t>
            </w:r>
          </w:p>
          <w:p w14:paraId="4CE4F613"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Preference for traditional medicine  </w:t>
            </w:r>
          </w:p>
          <w:p w14:paraId="06C10F3F"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Preference for a particular type of hospital (Private hospital, primary health centre, secondary health care facility)  </w:t>
            </w:r>
          </w:p>
          <w:p w14:paraId="37729D48"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about seeking care in hospital </w:t>
            </w:r>
          </w:p>
          <w:p w14:paraId="4308B23E"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malaria </w:t>
            </w:r>
          </w:p>
          <w:p w14:paraId="3FAABB42"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seriousness of malaria </w:t>
            </w:r>
          </w:p>
          <w:p w14:paraId="13DE9870"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threat of malaria </w:t>
            </w:r>
          </w:p>
          <w:p w14:paraId="5D8AC2C6"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Frequency of malaria episode </w:t>
            </w:r>
          </w:p>
          <w:p w14:paraId="2F5F07B6" w14:textId="77777777" w:rsidR="0068134B" w:rsidRPr="007E11BA" w:rsidRDefault="0068134B" w:rsidP="00AF5E5C">
            <w:pPr>
              <w:autoSpaceDE w:val="0"/>
              <w:autoSpaceDN w:val="0"/>
              <w:adjustRightInd w:val="0"/>
              <w:rPr>
                <w:rFonts w:cstheme="minorHAnsi"/>
                <w:sz w:val="18"/>
                <w:szCs w:val="18"/>
              </w:rPr>
            </w:pPr>
          </w:p>
        </w:tc>
      </w:tr>
      <w:tr w:rsidR="0068134B" w:rsidRPr="007E11BA" w14:paraId="70C97503" w14:textId="77777777">
        <w:trPr>
          <w:trHeight w:val="234"/>
        </w:trPr>
        <w:tc>
          <w:tcPr>
            <w:tcW w:w="636" w:type="dxa"/>
            <w:vMerge/>
          </w:tcPr>
          <w:p w14:paraId="0062A7F7"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tcBorders>
          </w:tcPr>
          <w:p w14:paraId="63D25804" w14:textId="77777777" w:rsidR="0068134B" w:rsidRPr="007E11BA" w:rsidRDefault="0068134B" w:rsidP="00AF5E5C">
            <w:pPr>
              <w:autoSpaceDE w:val="0"/>
              <w:autoSpaceDN w:val="0"/>
              <w:adjustRightInd w:val="0"/>
              <w:rPr>
                <w:rFonts w:cstheme="minorHAnsi"/>
                <w:sz w:val="18"/>
                <w:szCs w:val="18"/>
              </w:rPr>
            </w:pPr>
          </w:p>
          <w:p w14:paraId="17876E85"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b)What do you think usually influence community members to seek malaria treatment in Patient Medicine Vendors stores or from drug peddlers?</w:t>
            </w:r>
          </w:p>
          <w:p w14:paraId="41A796BE" w14:textId="77777777" w:rsidR="0068134B" w:rsidRPr="007E11BA" w:rsidRDefault="0068134B" w:rsidP="00AF5E5C">
            <w:pPr>
              <w:autoSpaceDE w:val="0"/>
              <w:autoSpaceDN w:val="0"/>
              <w:adjustRightInd w:val="0"/>
              <w:rPr>
                <w:rFonts w:cstheme="minorHAnsi"/>
                <w:sz w:val="18"/>
                <w:szCs w:val="18"/>
              </w:rPr>
            </w:pPr>
          </w:p>
          <w:p w14:paraId="554EDA3A"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(For Patient Medicine Vendors and Drug peddlers/hawkers involved in selling over-the-counter malaria medicines)</w:t>
            </w:r>
          </w:p>
          <w:p w14:paraId="4D16CFCA" w14:textId="77777777" w:rsidR="0068134B" w:rsidRPr="007E11BA" w:rsidRDefault="0068134B" w:rsidP="00AF5E5C">
            <w:pPr>
              <w:autoSpaceDE w:val="0"/>
              <w:autoSpaceDN w:val="0"/>
              <w:adjustRightInd w:val="0"/>
              <w:rPr>
                <w:rFonts w:cstheme="minorHAnsi"/>
                <w:sz w:val="18"/>
                <w:szCs w:val="18"/>
              </w:rPr>
            </w:pPr>
          </w:p>
        </w:tc>
        <w:tc>
          <w:tcPr>
            <w:tcW w:w="6404" w:type="dxa"/>
            <w:tcBorders>
              <w:top w:val="single" w:sz="4" w:space="0" w:color="auto"/>
            </w:tcBorders>
          </w:tcPr>
          <w:p w14:paraId="7F2E67B9"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w:t>
            </w:r>
          </w:p>
          <w:p w14:paraId="324E2143"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paying bills for treatment </w:t>
            </w:r>
          </w:p>
          <w:p w14:paraId="7A5EE752"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transportation to hospital </w:t>
            </w:r>
          </w:p>
          <w:p w14:paraId="25DD28C8"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Distance of hospital </w:t>
            </w:r>
          </w:p>
          <w:p w14:paraId="30723B07"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Access to hospital </w:t>
            </w:r>
          </w:p>
          <w:p w14:paraId="294F4221"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Availability of hospital </w:t>
            </w:r>
          </w:p>
          <w:p w14:paraId="60A8A382"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Attitude of health workers </w:t>
            </w:r>
          </w:p>
          <w:p w14:paraId="4095A2EB"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about seeking care in hospital </w:t>
            </w:r>
          </w:p>
          <w:p w14:paraId="4797F267"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malaria </w:t>
            </w:r>
          </w:p>
          <w:p w14:paraId="2B3B3BE0"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seriousness of malaria </w:t>
            </w:r>
          </w:p>
          <w:p w14:paraId="1A74CDC7"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threat of malaria </w:t>
            </w:r>
          </w:p>
          <w:p w14:paraId="0E071720"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Frequency of malaria episode </w:t>
            </w:r>
          </w:p>
          <w:p w14:paraId="410ED335" w14:textId="77777777" w:rsidR="0068134B" w:rsidRPr="007E11BA" w:rsidRDefault="0068134B" w:rsidP="00AF5E5C">
            <w:pPr>
              <w:rPr>
                <w:rFonts w:cstheme="minorHAnsi"/>
                <w:b/>
                <w:sz w:val="18"/>
                <w:szCs w:val="18"/>
              </w:rPr>
            </w:pPr>
          </w:p>
        </w:tc>
      </w:tr>
      <w:tr w:rsidR="0068134B" w:rsidRPr="007E11BA" w14:paraId="765B6C19" w14:textId="77777777">
        <w:trPr>
          <w:trHeight w:val="234"/>
        </w:trPr>
        <w:tc>
          <w:tcPr>
            <w:tcW w:w="636" w:type="dxa"/>
            <w:vMerge/>
          </w:tcPr>
          <w:p w14:paraId="7B9AEF58"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tcBorders>
          </w:tcPr>
          <w:p w14:paraId="01DCFB88"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c)What do you think usually influence community members to seek malaria in a hospital?</w:t>
            </w:r>
          </w:p>
          <w:p w14:paraId="15AA4DED" w14:textId="77777777" w:rsidR="0068134B" w:rsidRPr="007E11BA" w:rsidRDefault="0068134B" w:rsidP="00AF5E5C">
            <w:pPr>
              <w:autoSpaceDE w:val="0"/>
              <w:autoSpaceDN w:val="0"/>
              <w:adjustRightInd w:val="0"/>
              <w:rPr>
                <w:rFonts w:cstheme="minorHAnsi"/>
                <w:sz w:val="18"/>
                <w:szCs w:val="18"/>
              </w:rPr>
            </w:pPr>
          </w:p>
          <w:p w14:paraId="417C3572" w14:textId="77777777" w:rsidR="0068134B" w:rsidRPr="007E11BA" w:rsidRDefault="0068134B" w:rsidP="00AF5E5C">
            <w:pPr>
              <w:autoSpaceDE w:val="0"/>
              <w:autoSpaceDN w:val="0"/>
              <w:adjustRightInd w:val="0"/>
              <w:rPr>
                <w:rFonts w:cstheme="minorHAnsi"/>
                <w:sz w:val="18"/>
                <w:szCs w:val="18"/>
              </w:rPr>
            </w:pPr>
          </w:p>
          <w:p w14:paraId="551B37AC" w14:textId="77777777" w:rsidR="0068134B" w:rsidRPr="007E11BA" w:rsidRDefault="0068134B" w:rsidP="00AF5E5C">
            <w:pPr>
              <w:rPr>
                <w:rFonts w:cstheme="minorHAnsi"/>
                <w:b/>
                <w:bCs/>
                <w:sz w:val="18"/>
                <w:szCs w:val="18"/>
              </w:rPr>
            </w:pPr>
            <w:r w:rsidRPr="007E11BA">
              <w:rPr>
                <w:rFonts w:cstheme="minorHAnsi"/>
                <w:b/>
                <w:bCs/>
                <w:sz w:val="18"/>
                <w:szCs w:val="18"/>
              </w:rPr>
              <w:t>(For herbal drug sellers and traditional doctors)</w:t>
            </w:r>
          </w:p>
          <w:p w14:paraId="1033927C" w14:textId="77777777" w:rsidR="0068134B" w:rsidRPr="007E11BA" w:rsidRDefault="0068134B" w:rsidP="00AF5E5C">
            <w:pPr>
              <w:autoSpaceDE w:val="0"/>
              <w:autoSpaceDN w:val="0"/>
              <w:adjustRightInd w:val="0"/>
              <w:rPr>
                <w:rFonts w:cstheme="minorHAnsi"/>
                <w:sz w:val="18"/>
                <w:szCs w:val="18"/>
              </w:rPr>
            </w:pPr>
          </w:p>
        </w:tc>
        <w:tc>
          <w:tcPr>
            <w:tcW w:w="6404" w:type="dxa"/>
            <w:tcBorders>
              <w:top w:val="single" w:sz="4" w:space="0" w:color="auto"/>
            </w:tcBorders>
          </w:tcPr>
          <w:p w14:paraId="25876016"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following</w:t>
            </w:r>
          </w:p>
          <w:p w14:paraId="557DF8F1"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paying bills for treatment </w:t>
            </w:r>
          </w:p>
          <w:p w14:paraId="5CC4244B"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Money for transportation to hospital </w:t>
            </w:r>
          </w:p>
          <w:p w14:paraId="6BB13CEA"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Distance of hospital </w:t>
            </w:r>
          </w:p>
          <w:p w14:paraId="097ADDE3"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Access to hospital </w:t>
            </w:r>
          </w:p>
          <w:p w14:paraId="499F1120"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Availability of hospital </w:t>
            </w:r>
          </w:p>
          <w:p w14:paraId="7660D349"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Attitude of health workers </w:t>
            </w:r>
          </w:p>
          <w:p w14:paraId="7B968F7A"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Preference for traditional medicine  </w:t>
            </w:r>
          </w:p>
          <w:p w14:paraId="5A0B342E"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about seeking care in hospital </w:t>
            </w:r>
          </w:p>
          <w:p w14:paraId="7ADDA219"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Cultural norms and beliefs malaria </w:t>
            </w:r>
          </w:p>
          <w:p w14:paraId="23A08DAC"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seriousness of malaria </w:t>
            </w:r>
          </w:p>
          <w:p w14:paraId="6167CB3C"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Perceived threat of malaria </w:t>
            </w:r>
          </w:p>
          <w:p w14:paraId="65ECAF23"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Frequency of malaria episode </w:t>
            </w:r>
          </w:p>
          <w:p w14:paraId="4407B299" w14:textId="77777777" w:rsidR="0068134B" w:rsidRPr="007E11BA" w:rsidRDefault="0068134B" w:rsidP="00AF5E5C">
            <w:pPr>
              <w:rPr>
                <w:rFonts w:cstheme="minorHAnsi"/>
                <w:b/>
                <w:sz w:val="18"/>
                <w:szCs w:val="18"/>
              </w:rPr>
            </w:pPr>
          </w:p>
        </w:tc>
      </w:tr>
      <w:tr w:rsidR="0068134B" w:rsidRPr="007E11BA" w14:paraId="191D7ACA" w14:textId="77777777">
        <w:trPr>
          <w:trHeight w:val="2897"/>
        </w:trPr>
        <w:tc>
          <w:tcPr>
            <w:tcW w:w="636" w:type="dxa"/>
          </w:tcPr>
          <w:p w14:paraId="2C4EF717"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6</w:t>
            </w:r>
          </w:p>
        </w:tc>
        <w:tc>
          <w:tcPr>
            <w:tcW w:w="2478" w:type="dxa"/>
            <w:tcBorders>
              <w:bottom w:val="single" w:sz="4" w:space="0" w:color="auto"/>
            </w:tcBorders>
          </w:tcPr>
          <w:p w14:paraId="6C69F882"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Let us briefly discuss how health seeking behaviour and source of care differ by socioeconomic group?</w:t>
            </w:r>
          </w:p>
          <w:p w14:paraId="386F742F" w14:textId="77777777" w:rsidR="0068134B" w:rsidRPr="007E11BA" w:rsidRDefault="0068134B" w:rsidP="00AF5E5C">
            <w:pPr>
              <w:autoSpaceDE w:val="0"/>
              <w:autoSpaceDN w:val="0"/>
              <w:adjustRightInd w:val="0"/>
              <w:rPr>
                <w:rFonts w:cstheme="minorHAnsi"/>
                <w:sz w:val="18"/>
                <w:szCs w:val="18"/>
              </w:rPr>
            </w:pPr>
          </w:p>
          <w:p w14:paraId="26C90AB7" w14:textId="77777777" w:rsidR="0068134B" w:rsidRPr="007E11BA" w:rsidRDefault="0068134B" w:rsidP="00AF5E5C">
            <w:pPr>
              <w:autoSpaceDE w:val="0"/>
              <w:autoSpaceDN w:val="0"/>
              <w:adjustRightInd w:val="0"/>
              <w:rPr>
                <w:rFonts w:cstheme="minorHAnsi"/>
                <w:sz w:val="18"/>
                <w:szCs w:val="18"/>
              </w:rPr>
            </w:pPr>
          </w:p>
          <w:p w14:paraId="09ACC794" w14:textId="77777777" w:rsidR="0068134B" w:rsidRPr="007E11BA" w:rsidRDefault="0068134B" w:rsidP="00AF5E5C">
            <w:pPr>
              <w:autoSpaceDE w:val="0"/>
              <w:autoSpaceDN w:val="0"/>
              <w:adjustRightInd w:val="0"/>
              <w:rPr>
                <w:rFonts w:cstheme="minorHAnsi"/>
                <w:sz w:val="18"/>
                <w:szCs w:val="18"/>
              </w:rPr>
            </w:pPr>
          </w:p>
          <w:p w14:paraId="44713BFA" w14:textId="77777777" w:rsidR="0068134B" w:rsidRPr="007E11BA" w:rsidRDefault="0068134B" w:rsidP="00AF5E5C">
            <w:pPr>
              <w:autoSpaceDE w:val="0"/>
              <w:autoSpaceDN w:val="0"/>
              <w:adjustRightInd w:val="0"/>
              <w:rPr>
                <w:rFonts w:cstheme="minorHAnsi"/>
                <w:sz w:val="18"/>
                <w:szCs w:val="18"/>
              </w:rPr>
            </w:pPr>
          </w:p>
        </w:tc>
        <w:tc>
          <w:tcPr>
            <w:tcW w:w="6404" w:type="dxa"/>
            <w:tcBorders>
              <w:bottom w:val="single" w:sz="4" w:space="0" w:color="auto"/>
            </w:tcBorders>
          </w:tcPr>
          <w:p w14:paraId="4716BD09"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–where each of the following categories of people usually seek malaria care?</w:t>
            </w:r>
          </w:p>
          <w:p w14:paraId="4E5EEC98"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Rich people in the community </w:t>
            </w:r>
          </w:p>
          <w:p w14:paraId="2AA75365"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Poor people in the community </w:t>
            </w:r>
          </w:p>
          <w:p w14:paraId="70370ACD"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People with formal education</w:t>
            </w:r>
          </w:p>
          <w:p w14:paraId="0AA654C2"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 xml:space="preserve">People without formal education </w:t>
            </w:r>
          </w:p>
          <w:p w14:paraId="2A0E5ABD" w14:textId="77777777" w:rsidR="0068134B" w:rsidRPr="007E11BA" w:rsidRDefault="0068134B" w:rsidP="00AF5E5C">
            <w:pPr>
              <w:rPr>
                <w:rFonts w:cstheme="minorHAnsi"/>
                <w:sz w:val="18"/>
                <w:szCs w:val="18"/>
              </w:rPr>
            </w:pPr>
          </w:p>
          <w:p w14:paraId="03BBCA59" w14:textId="77777777" w:rsidR="0068134B" w:rsidRPr="007E11BA" w:rsidRDefault="0068134B" w:rsidP="00AF5E5C">
            <w:pPr>
              <w:jc w:val="both"/>
              <w:rPr>
                <w:rFonts w:cstheme="minorHAnsi"/>
                <w:sz w:val="18"/>
                <w:szCs w:val="18"/>
              </w:rPr>
            </w:pPr>
            <w:r w:rsidRPr="007E11BA">
              <w:rPr>
                <w:rFonts w:cstheme="minorHAnsi"/>
                <w:sz w:val="18"/>
                <w:szCs w:val="18"/>
              </w:rPr>
              <w:t>(</w:t>
            </w:r>
            <w:r w:rsidRPr="007E11BA">
              <w:rPr>
                <w:rFonts w:cstheme="minorHAnsi"/>
                <w:b/>
                <w:bCs/>
                <w:sz w:val="18"/>
                <w:szCs w:val="18"/>
              </w:rPr>
              <w:t>For each of the categories, probe for the common source of malaria treatment e.g</w:t>
            </w:r>
            <w:r w:rsidRPr="007E11BA">
              <w:rPr>
                <w:rFonts w:cstheme="minorHAnsi"/>
                <w:sz w:val="18"/>
                <w:szCs w:val="18"/>
              </w:rPr>
              <w:t xml:space="preserve"> - government institutions, private clinics, pharmacy, chemists, drug peddlers/hawkers, traditional healing homes, herbal drug stores/kiosks</w:t>
            </w:r>
          </w:p>
          <w:p w14:paraId="564E68F6" w14:textId="77777777" w:rsidR="0068134B" w:rsidRPr="007E11BA" w:rsidRDefault="0068134B" w:rsidP="00AF5E5C">
            <w:pPr>
              <w:jc w:val="both"/>
              <w:rPr>
                <w:rFonts w:cstheme="minorHAnsi"/>
                <w:sz w:val="18"/>
                <w:szCs w:val="18"/>
              </w:rPr>
            </w:pPr>
          </w:p>
        </w:tc>
      </w:tr>
      <w:tr w:rsidR="0068134B" w:rsidRPr="007E11BA" w14:paraId="713AA3AB" w14:textId="77777777">
        <w:trPr>
          <w:trHeight w:val="310"/>
        </w:trPr>
        <w:tc>
          <w:tcPr>
            <w:tcW w:w="636" w:type="dxa"/>
            <w:tcBorders>
              <w:right w:val="single" w:sz="4" w:space="0" w:color="auto"/>
            </w:tcBorders>
          </w:tcPr>
          <w:p w14:paraId="1AFC4D8F"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left w:val="single" w:sz="4" w:space="0" w:color="auto"/>
              <w:bottom w:val="single" w:sz="4" w:space="0" w:color="auto"/>
            </w:tcBorders>
            <w:shd w:val="clear" w:color="auto" w:fill="E7E6E6"/>
          </w:tcPr>
          <w:p w14:paraId="5C3826F0"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Malaria medications being used and their local names</w:t>
            </w:r>
          </w:p>
        </w:tc>
      </w:tr>
      <w:tr w:rsidR="0068134B" w:rsidRPr="007E11BA" w14:paraId="3AD8F602" w14:textId="77777777">
        <w:trPr>
          <w:trHeight w:val="1526"/>
        </w:trPr>
        <w:tc>
          <w:tcPr>
            <w:tcW w:w="636" w:type="dxa"/>
            <w:tcBorders>
              <w:right w:val="single" w:sz="4" w:space="0" w:color="auto"/>
            </w:tcBorders>
          </w:tcPr>
          <w:p w14:paraId="71A5D932"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lastRenderedPageBreak/>
              <w:t xml:space="preserve"> 7</w:t>
            </w:r>
          </w:p>
        </w:tc>
        <w:tc>
          <w:tcPr>
            <w:tcW w:w="2478" w:type="dxa"/>
            <w:tcBorders>
              <w:left w:val="single" w:sz="4" w:space="0" w:color="auto"/>
              <w:bottom w:val="single" w:sz="4" w:space="0" w:color="auto"/>
              <w:right w:val="single" w:sz="4" w:space="0" w:color="auto"/>
            </w:tcBorders>
          </w:tcPr>
          <w:p w14:paraId="028A3998" w14:textId="01CB7646" w:rsidR="0068134B" w:rsidRPr="007E11BA" w:rsidRDefault="006A7B49" w:rsidP="006A7B49">
            <w:pPr>
              <w:autoSpaceDE w:val="0"/>
              <w:autoSpaceDN w:val="0"/>
              <w:adjustRightInd w:val="0"/>
              <w:rPr>
                <w:rFonts w:cstheme="minorHAnsi"/>
                <w:sz w:val="18"/>
                <w:szCs w:val="18"/>
              </w:rPr>
            </w:pPr>
            <w:r w:rsidRPr="007E11BA">
              <w:rPr>
                <w:rFonts w:cstheme="minorHAnsi"/>
                <w:sz w:val="18"/>
                <w:szCs w:val="18"/>
              </w:rPr>
              <w:t>a)</w:t>
            </w:r>
            <w:r w:rsidR="0068134B" w:rsidRPr="007E11BA">
              <w:rPr>
                <w:rFonts w:cstheme="minorHAnsi"/>
                <w:sz w:val="18"/>
                <w:szCs w:val="18"/>
              </w:rPr>
              <w:t>What can you say about the malaria medications that community members use?</w:t>
            </w:r>
          </w:p>
        </w:tc>
        <w:tc>
          <w:tcPr>
            <w:tcW w:w="6404" w:type="dxa"/>
            <w:tcBorders>
              <w:left w:val="single" w:sz="4" w:space="0" w:color="auto"/>
              <w:bottom w:val="single" w:sz="4" w:space="0" w:color="auto"/>
            </w:tcBorders>
          </w:tcPr>
          <w:p w14:paraId="0BD03B6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Please tell us about </w:t>
            </w:r>
            <w:r w:rsidRPr="007E11BA">
              <w:rPr>
                <w:rFonts w:cstheme="minorHAnsi"/>
                <w:sz w:val="18"/>
                <w:szCs w:val="18"/>
              </w:rPr>
              <w:t>malaria medications that are commonly used among adult population in the community.</w:t>
            </w:r>
          </w:p>
          <w:p w14:paraId="4E82FD2A" w14:textId="77777777" w:rsidR="0068134B" w:rsidRPr="007E11BA" w:rsidRDefault="0068134B" w:rsidP="0068134B">
            <w:pPr>
              <w:pStyle w:val="ListParagraph"/>
              <w:numPr>
                <w:ilvl w:val="0"/>
                <w:numId w:val="25"/>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
                <w:sz w:val="18"/>
                <w:szCs w:val="18"/>
              </w:rPr>
              <w:t>Probe for</w:t>
            </w:r>
            <w:r w:rsidRPr="007E11BA">
              <w:rPr>
                <w:rFonts w:asciiTheme="minorHAnsi" w:hAnsiTheme="minorHAnsi" w:cstheme="minorHAnsi"/>
                <w:bCs/>
                <w:sz w:val="18"/>
                <w:szCs w:val="18"/>
              </w:rPr>
              <w:t xml:space="preserve">, the </w:t>
            </w:r>
            <w:r w:rsidRPr="007E11BA">
              <w:rPr>
                <w:rFonts w:asciiTheme="minorHAnsi" w:hAnsiTheme="minorHAnsi" w:cstheme="minorHAnsi"/>
                <w:sz w:val="18"/>
                <w:szCs w:val="18"/>
              </w:rPr>
              <w:t xml:space="preserve">local names for the malaria medications being used by adults in the community </w:t>
            </w:r>
          </w:p>
          <w:p w14:paraId="12370792"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Tell us about the </w:t>
            </w:r>
            <w:r w:rsidRPr="007E11BA">
              <w:rPr>
                <w:rFonts w:cstheme="minorHAnsi"/>
                <w:sz w:val="18"/>
                <w:szCs w:val="18"/>
              </w:rPr>
              <w:t>malaria medications that are commonly used among children in the community.</w:t>
            </w:r>
          </w:p>
          <w:p w14:paraId="642A35FE" w14:textId="77777777" w:rsidR="0068134B" w:rsidRPr="007E11BA" w:rsidRDefault="0068134B" w:rsidP="0068134B">
            <w:pPr>
              <w:pStyle w:val="ListParagraph"/>
              <w:numPr>
                <w:ilvl w:val="0"/>
                <w:numId w:val="26"/>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
                <w:sz w:val="18"/>
                <w:szCs w:val="18"/>
              </w:rPr>
              <w:t>Probe for</w:t>
            </w:r>
            <w:r w:rsidRPr="007E11BA">
              <w:rPr>
                <w:rFonts w:asciiTheme="minorHAnsi" w:hAnsiTheme="minorHAnsi" w:cstheme="minorHAnsi"/>
                <w:bCs/>
                <w:sz w:val="18"/>
                <w:szCs w:val="18"/>
              </w:rPr>
              <w:t xml:space="preserve">, the </w:t>
            </w:r>
            <w:r w:rsidRPr="007E11BA">
              <w:rPr>
                <w:rFonts w:asciiTheme="minorHAnsi" w:hAnsiTheme="minorHAnsi" w:cstheme="minorHAnsi"/>
                <w:sz w:val="18"/>
                <w:szCs w:val="18"/>
              </w:rPr>
              <w:t>local names for the malaria medications being used by children in the community</w:t>
            </w:r>
          </w:p>
          <w:p w14:paraId="426635D4" w14:textId="77777777" w:rsidR="0068134B" w:rsidRPr="007E11BA" w:rsidRDefault="0068134B" w:rsidP="0068134B">
            <w:pPr>
              <w:numPr>
                <w:ilvl w:val="0"/>
                <w:numId w:val="6"/>
              </w:numPr>
              <w:rPr>
                <w:rFonts w:cstheme="minorHAnsi"/>
                <w:sz w:val="18"/>
                <w:szCs w:val="18"/>
              </w:rPr>
            </w:pPr>
            <w:r w:rsidRPr="007E11BA">
              <w:rPr>
                <w:rFonts w:cstheme="minorHAnsi"/>
                <w:bCs/>
                <w:sz w:val="18"/>
                <w:szCs w:val="18"/>
              </w:rPr>
              <w:t>What are your views about the cost of the malaria medications (orthodox medicine)?</w:t>
            </w:r>
          </w:p>
          <w:p w14:paraId="662BD6B6" w14:textId="77777777" w:rsidR="0068134B" w:rsidRPr="007E11BA" w:rsidRDefault="0068134B" w:rsidP="0068134B">
            <w:pPr>
              <w:numPr>
                <w:ilvl w:val="0"/>
                <w:numId w:val="6"/>
              </w:numPr>
              <w:rPr>
                <w:rFonts w:cstheme="minorHAnsi"/>
                <w:sz w:val="18"/>
                <w:szCs w:val="18"/>
              </w:rPr>
            </w:pPr>
            <w:r w:rsidRPr="007E11BA">
              <w:rPr>
                <w:rFonts w:cstheme="minorHAnsi"/>
                <w:sz w:val="18"/>
                <w:szCs w:val="18"/>
              </w:rPr>
              <w:t>How affordable do you think the cost of malaria medications is for community members?</w:t>
            </w:r>
          </w:p>
        </w:tc>
      </w:tr>
      <w:tr w:rsidR="0068134B" w:rsidRPr="007E11BA" w14:paraId="69536010" w14:textId="77777777">
        <w:trPr>
          <w:trHeight w:val="1526"/>
        </w:trPr>
        <w:tc>
          <w:tcPr>
            <w:tcW w:w="636" w:type="dxa"/>
            <w:tcBorders>
              <w:right w:val="single" w:sz="4" w:space="0" w:color="auto"/>
            </w:tcBorders>
          </w:tcPr>
          <w:p w14:paraId="3062882A" w14:textId="77777777" w:rsidR="0068134B" w:rsidRPr="007E11BA" w:rsidRDefault="0068134B" w:rsidP="00AF5E5C">
            <w:pPr>
              <w:autoSpaceDE w:val="0"/>
              <w:autoSpaceDN w:val="0"/>
              <w:adjustRightInd w:val="0"/>
              <w:rPr>
                <w:rFonts w:cstheme="minorHAnsi"/>
                <w:sz w:val="18"/>
                <w:szCs w:val="18"/>
              </w:rPr>
            </w:pPr>
          </w:p>
        </w:tc>
        <w:tc>
          <w:tcPr>
            <w:tcW w:w="2478" w:type="dxa"/>
            <w:tcBorders>
              <w:left w:val="single" w:sz="4" w:space="0" w:color="auto"/>
              <w:bottom w:val="single" w:sz="4" w:space="0" w:color="auto"/>
              <w:right w:val="single" w:sz="4" w:space="0" w:color="auto"/>
            </w:tcBorders>
          </w:tcPr>
          <w:p w14:paraId="4F0E7A24" w14:textId="30339F0C" w:rsidR="0068134B" w:rsidRPr="007E11BA" w:rsidRDefault="006A7B49" w:rsidP="006A7B49">
            <w:pPr>
              <w:autoSpaceDE w:val="0"/>
              <w:autoSpaceDN w:val="0"/>
              <w:adjustRightInd w:val="0"/>
              <w:rPr>
                <w:rFonts w:cstheme="minorHAnsi"/>
                <w:sz w:val="18"/>
                <w:szCs w:val="18"/>
              </w:rPr>
            </w:pPr>
            <w:r w:rsidRPr="007E11BA">
              <w:rPr>
                <w:rFonts w:cstheme="minorHAnsi"/>
                <w:sz w:val="18"/>
                <w:szCs w:val="18"/>
              </w:rPr>
              <w:t>b)</w:t>
            </w:r>
            <w:r w:rsidR="0068134B" w:rsidRPr="007E11BA">
              <w:rPr>
                <w:rFonts w:cstheme="minorHAnsi"/>
                <w:sz w:val="18"/>
                <w:szCs w:val="18"/>
              </w:rPr>
              <w:t>What can you say about the use of herbal drugs for treating malaria?</w:t>
            </w:r>
          </w:p>
          <w:p w14:paraId="79708A78" w14:textId="77777777" w:rsidR="0068134B" w:rsidRPr="007E11BA" w:rsidRDefault="0068134B" w:rsidP="00AF5E5C">
            <w:pPr>
              <w:autoSpaceDE w:val="0"/>
              <w:autoSpaceDN w:val="0"/>
              <w:adjustRightInd w:val="0"/>
              <w:ind w:left="360"/>
              <w:rPr>
                <w:rFonts w:cstheme="minorHAnsi"/>
                <w:b/>
                <w:bCs/>
                <w:sz w:val="18"/>
                <w:szCs w:val="18"/>
              </w:rPr>
            </w:pPr>
          </w:p>
          <w:p w14:paraId="6D7D242A" w14:textId="77777777" w:rsidR="0068134B" w:rsidRPr="007E11BA" w:rsidRDefault="0068134B" w:rsidP="00AF5E5C">
            <w:pPr>
              <w:autoSpaceDE w:val="0"/>
              <w:autoSpaceDN w:val="0"/>
              <w:adjustRightInd w:val="0"/>
              <w:ind w:left="360"/>
              <w:rPr>
                <w:rFonts w:cstheme="minorHAnsi"/>
                <w:sz w:val="18"/>
                <w:szCs w:val="18"/>
              </w:rPr>
            </w:pPr>
            <w:r w:rsidRPr="007E11BA">
              <w:rPr>
                <w:rFonts w:cstheme="minorHAnsi"/>
                <w:b/>
                <w:bCs/>
                <w:sz w:val="18"/>
                <w:szCs w:val="18"/>
              </w:rPr>
              <w:t>(For herbal drug sellers and traditional doctors)</w:t>
            </w:r>
          </w:p>
        </w:tc>
        <w:tc>
          <w:tcPr>
            <w:tcW w:w="6404" w:type="dxa"/>
            <w:tcBorders>
              <w:left w:val="single" w:sz="4" w:space="0" w:color="auto"/>
              <w:bottom w:val="single" w:sz="4" w:space="0" w:color="auto"/>
            </w:tcBorders>
          </w:tcPr>
          <w:p w14:paraId="74E141C9"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Types of herbal drugs used for treating malaria </w:t>
            </w:r>
          </w:p>
          <w:p w14:paraId="00A5B6D5" w14:textId="77777777" w:rsidR="0068134B" w:rsidRPr="007E11BA" w:rsidRDefault="0068134B" w:rsidP="0068134B">
            <w:pPr>
              <w:pStyle w:val="ListParagraph"/>
              <w:numPr>
                <w:ilvl w:val="0"/>
                <w:numId w:val="33"/>
              </w:numPr>
              <w:autoSpaceDE w:val="0"/>
              <w:autoSpaceDN w:val="0"/>
              <w:adjustRightInd w:val="0"/>
              <w:spacing w:after="0" w:line="240" w:lineRule="auto"/>
              <w:jc w:val="both"/>
              <w:rPr>
                <w:rFonts w:asciiTheme="minorHAnsi" w:hAnsiTheme="minorHAnsi" w:cstheme="minorHAnsi"/>
                <w:bCs/>
                <w:sz w:val="18"/>
                <w:szCs w:val="18"/>
              </w:rPr>
            </w:pPr>
            <w:r w:rsidRPr="007E11BA">
              <w:rPr>
                <w:rFonts w:asciiTheme="minorHAnsi" w:hAnsiTheme="minorHAnsi" w:cstheme="minorHAnsi"/>
                <w:b/>
                <w:sz w:val="18"/>
                <w:szCs w:val="18"/>
              </w:rPr>
              <w:t>Probe for</w:t>
            </w:r>
            <w:r w:rsidRPr="007E11BA">
              <w:rPr>
                <w:rFonts w:asciiTheme="minorHAnsi" w:hAnsiTheme="minorHAnsi" w:cstheme="minorHAnsi"/>
                <w:bCs/>
                <w:sz w:val="18"/>
                <w:szCs w:val="18"/>
              </w:rPr>
              <w:t xml:space="preserve">, the </w:t>
            </w:r>
            <w:r w:rsidRPr="007E11BA">
              <w:rPr>
                <w:rFonts w:asciiTheme="minorHAnsi" w:hAnsiTheme="minorHAnsi" w:cstheme="minorHAnsi"/>
                <w:sz w:val="18"/>
                <w:szCs w:val="18"/>
              </w:rPr>
              <w:t xml:space="preserve">local names for the herbal malaria drugs </w:t>
            </w:r>
          </w:p>
          <w:p w14:paraId="7063B1C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Perceived efficacy of the herbal drugs used for treating malaria </w:t>
            </w:r>
          </w:p>
          <w:p w14:paraId="3BA7825F"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common the use of herbal malaria drugs is in the community </w:t>
            </w:r>
          </w:p>
          <w:p w14:paraId="2441578C"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Characteristics of community women who prefer to use herbal drugs for malaria treatment </w:t>
            </w:r>
          </w:p>
          <w:p w14:paraId="79C851F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Reasons community members prefer to use herbal drugs for malaria treatment </w:t>
            </w:r>
          </w:p>
          <w:p w14:paraId="14FCCB0B" w14:textId="77777777" w:rsidR="0068134B" w:rsidRPr="007E11BA" w:rsidRDefault="0068134B" w:rsidP="0068134B">
            <w:pPr>
              <w:numPr>
                <w:ilvl w:val="0"/>
                <w:numId w:val="8"/>
              </w:numPr>
              <w:rPr>
                <w:rFonts w:cstheme="minorHAnsi"/>
                <w:sz w:val="18"/>
                <w:szCs w:val="18"/>
              </w:rPr>
            </w:pPr>
            <w:r w:rsidRPr="007E11BA">
              <w:rPr>
                <w:rFonts w:cstheme="minorHAnsi"/>
                <w:bCs/>
                <w:sz w:val="18"/>
                <w:szCs w:val="18"/>
              </w:rPr>
              <w:t>What are your views about the cost of the herbal malaria drugs?</w:t>
            </w:r>
          </w:p>
          <w:p w14:paraId="410630E6" w14:textId="77777777" w:rsidR="0068134B" w:rsidRPr="007E11BA" w:rsidRDefault="0068134B" w:rsidP="00AF5E5C">
            <w:pPr>
              <w:rPr>
                <w:rFonts w:cstheme="minorHAnsi"/>
                <w:sz w:val="18"/>
                <w:szCs w:val="18"/>
              </w:rPr>
            </w:pPr>
          </w:p>
          <w:p w14:paraId="258EC178"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What determines the type of herbal malaria drugs that you give to your patients? </w:t>
            </w:r>
          </w:p>
          <w:p w14:paraId="70A0F13B"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Under what condition should community members who use herbal malaria drugs seek healthcare in the hospital for malaria treatment? </w:t>
            </w:r>
          </w:p>
        </w:tc>
      </w:tr>
      <w:tr w:rsidR="0068134B" w:rsidRPr="007E11BA" w14:paraId="6EA1AE44" w14:textId="77777777">
        <w:trPr>
          <w:trHeight w:val="1526"/>
        </w:trPr>
        <w:tc>
          <w:tcPr>
            <w:tcW w:w="636" w:type="dxa"/>
            <w:tcBorders>
              <w:right w:val="single" w:sz="4" w:space="0" w:color="auto"/>
            </w:tcBorders>
          </w:tcPr>
          <w:p w14:paraId="3E993AED" w14:textId="77777777" w:rsidR="0068134B" w:rsidRPr="007E11BA" w:rsidRDefault="0068134B" w:rsidP="00AF5E5C">
            <w:pPr>
              <w:autoSpaceDE w:val="0"/>
              <w:autoSpaceDN w:val="0"/>
              <w:adjustRightInd w:val="0"/>
              <w:rPr>
                <w:rFonts w:cstheme="minorHAnsi"/>
                <w:sz w:val="18"/>
                <w:szCs w:val="18"/>
              </w:rPr>
            </w:pPr>
          </w:p>
        </w:tc>
        <w:tc>
          <w:tcPr>
            <w:tcW w:w="2478" w:type="dxa"/>
            <w:tcBorders>
              <w:left w:val="single" w:sz="4" w:space="0" w:color="auto"/>
              <w:bottom w:val="single" w:sz="4" w:space="0" w:color="auto"/>
              <w:right w:val="single" w:sz="4" w:space="0" w:color="auto"/>
            </w:tcBorders>
          </w:tcPr>
          <w:p w14:paraId="17766C45" w14:textId="3DB242CB" w:rsidR="0068134B" w:rsidRPr="007E11BA" w:rsidRDefault="006A7B49" w:rsidP="006A7B49">
            <w:pPr>
              <w:autoSpaceDE w:val="0"/>
              <w:autoSpaceDN w:val="0"/>
              <w:adjustRightInd w:val="0"/>
              <w:rPr>
                <w:rFonts w:cstheme="minorHAnsi"/>
                <w:sz w:val="18"/>
                <w:szCs w:val="18"/>
              </w:rPr>
            </w:pPr>
            <w:r w:rsidRPr="007E11BA">
              <w:rPr>
                <w:rFonts w:cstheme="minorHAnsi"/>
                <w:sz w:val="18"/>
                <w:szCs w:val="18"/>
              </w:rPr>
              <w:t>c)</w:t>
            </w:r>
            <w:r w:rsidR="0068134B" w:rsidRPr="007E11BA">
              <w:rPr>
                <w:rFonts w:cstheme="minorHAnsi"/>
                <w:sz w:val="18"/>
                <w:szCs w:val="18"/>
              </w:rPr>
              <w:t xml:space="preserve">What can you say about your competency to treat and manage malaria infections? </w:t>
            </w:r>
          </w:p>
          <w:p w14:paraId="35244233" w14:textId="77777777" w:rsidR="0068134B" w:rsidRPr="007E11BA" w:rsidRDefault="0068134B" w:rsidP="00AF5E5C">
            <w:pPr>
              <w:autoSpaceDE w:val="0"/>
              <w:autoSpaceDN w:val="0"/>
              <w:adjustRightInd w:val="0"/>
              <w:ind w:left="360"/>
              <w:rPr>
                <w:rFonts w:cstheme="minorHAnsi"/>
                <w:sz w:val="18"/>
                <w:szCs w:val="18"/>
              </w:rPr>
            </w:pPr>
          </w:p>
        </w:tc>
        <w:tc>
          <w:tcPr>
            <w:tcW w:w="6404" w:type="dxa"/>
            <w:tcBorders>
              <w:left w:val="single" w:sz="4" w:space="0" w:color="auto"/>
              <w:bottom w:val="single" w:sz="4" w:space="0" w:color="auto"/>
            </w:tcBorders>
          </w:tcPr>
          <w:p w14:paraId="4B0C5BAB"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the competency to manage:</w:t>
            </w:r>
          </w:p>
          <w:p w14:paraId="3425915A"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infections involving adults</w:t>
            </w:r>
          </w:p>
          <w:p w14:paraId="2046088F"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Malaria infections involving under-five children </w:t>
            </w:r>
          </w:p>
          <w:p w14:paraId="39C307C7"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Malaria infection involving pregnant women</w:t>
            </w:r>
          </w:p>
          <w:p w14:paraId="0A0E2F1E"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Complicated malaria infections</w:t>
            </w:r>
          </w:p>
          <w:p w14:paraId="5D3252DC"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Individuals having frequent malaria episodes </w:t>
            </w:r>
          </w:p>
        </w:tc>
      </w:tr>
      <w:tr w:rsidR="0068134B" w:rsidRPr="007E11BA" w14:paraId="7562E05C" w14:textId="77777777">
        <w:tc>
          <w:tcPr>
            <w:tcW w:w="636" w:type="dxa"/>
          </w:tcPr>
          <w:p w14:paraId="4BA75991"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6E23FB0C" w14:textId="77777777" w:rsidR="0068134B" w:rsidRPr="007E11BA" w:rsidRDefault="0068134B" w:rsidP="00AF5E5C">
            <w:pPr>
              <w:rPr>
                <w:rFonts w:cstheme="minorHAnsi"/>
                <w:b/>
                <w:bCs/>
                <w:sz w:val="18"/>
                <w:szCs w:val="18"/>
              </w:rPr>
            </w:pPr>
            <w:r w:rsidRPr="007E11BA">
              <w:rPr>
                <w:rFonts w:cstheme="minorHAnsi"/>
                <w:b/>
                <w:bCs/>
                <w:sz w:val="18"/>
                <w:szCs w:val="18"/>
              </w:rPr>
              <w:t>Showing of pictures or physical packaging of malaria medications to improve recall and answers about usage of malaria medication</w:t>
            </w:r>
          </w:p>
        </w:tc>
      </w:tr>
      <w:tr w:rsidR="0068134B" w:rsidRPr="007E11BA" w14:paraId="043348D1" w14:textId="77777777">
        <w:tc>
          <w:tcPr>
            <w:tcW w:w="636" w:type="dxa"/>
            <w:vMerge w:val="restart"/>
          </w:tcPr>
          <w:p w14:paraId="6D4623ED"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8</w:t>
            </w:r>
          </w:p>
        </w:tc>
        <w:tc>
          <w:tcPr>
            <w:tcW w:w="2478" w:type="dxa"/>
            <w:tcBorders>
              <w:top w:val="single" w:sz="4" w:space="0" w:color="auto"/>
              <w:bottom w:val="single" w:sz="4" w:space="0" w:color="auto"/>
              <w:right w:val="single" w:sz="4" w:space="0" w:color="auto"/>
            </w:tcBorders>
          </w:tcPr>
          <w:p w14:paraId="36DD3AB4"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 xml:space="preserve">a)What are your opinions about the showing of pictures or physical packaging of malaria medications with the intention of improving recall and answers about usage of malaria medication? </w:t>
            </w:r>
          </w:p>
        </w:tc>
        <w:tc>
          <w:tcPr>
            <w:tcW w:w="6404" w:type="dxa"/>
            <w:tcBorders>
              <w:top w:val="single" w:sz="4" w:space="0" w:color="auto"/>
              <w:left w:val="single" w:sz="4" w:space="0" w:color="auto"/>
              <w:bottom w:val="single" w:sz="4" w:space="0" w:color="auto"/>
            </w:tcBorders>
          </w:tcPr>
          <w:p w14:paraId="6021CBC1" w14:textId="77777777" w:rsidR="0068134B" w:rsidRPr="007E11BA" w:rsidRDefault="0068134B" w:rsidP="00AF5E5C">
            <w:pPr>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0B928614" w14:textId="77777777" w:rsidR="0068134B" w:rsidRPr="007E11BA" w:rsidRDefault="0068134B" w:rsidP="0068134B">
            <w:pPr>
              <w:numPr>
                <w:ilvl w:val="0"/>
                <w:numId w:val="31"/>
              </w:numPr>
              <w:rPr>
                <w:rFonts w:cstheme="minorHAnsi"/>
                <w:sz w:val="18"/>
                <w:szCs w:val="18"/>
              </w:rPr>
            </w:pPr>
            <w:r w:rsidRPr="007E11BA">
              <w:rPr>
                <w:rFonts w:cstheme="minorHAnsi"/>
                <w:sz w:val="18"/>
                <w:szCs w:val="18"/>
              </w:rPr>
              <w:t xml:space="preserve">Why showing of pictures or physical packaging of malaria medications can possibly improve recall and answers about usage of malaria medication?                                                                                             </w:t>
            </w:r>
          </w:p>
          <w:p w14:paraId="0F2E7460" w14:textId="77777777" w:rsidR="0068134B" w:rsidRPr="007E11BA" w:rsidRDefault="0068134B" w:rsidP="00AF5E5C">
            <w:pPr>
              <w:ind w:left="360"/>
              <w:rPr>
                <w:rFonts w:cstheme="minorHAnsi"/>
                <w:sz w:val="18"/>
                <w:szCs w:val="18"/>
              </w:rPr>
            </w:pPr>
          </w:p>
        </w:tc>
      </w:tr>
      <w:tr w:rsidR="0068134B" w:rsidRPr="007E11BA" w14:paraId="77E78344" w14:textId="77777777">
        <w:tc>
          <w:tcPr>
            <w:tcW w:w="636" w:type="dxa"/>
            <w:vMerge/>
          </w:tcPr>
          <w:p w14:paraId="3E7D2768"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625DA46F"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b) In your opinion what other ways or means do you think can help community members to improve recall and answer about usage of malaria medications?</w:t>
            </w:r>
          </w:p>
          <w:p w14:paraId="3D7A267E" w14:textId="77777777" w:rsidR="0068134B" w:rsidRPr="007E11BA" w:rsidRDefault="0068134B" w:rsidP="00AF5E5C">
            <w:pPr>
              <w:autoSpaceDE w:val="0"/>
              <w:autoSpaceDN w:val="0"/>
              <w:adjustRightInd w:val="0"/>
              <w:rPr>
                <w:rFonts w:cstheme="minorHAnsi"/>
                <w:sz w:val="18"/>
                <w:szCs w:val="18"/>
              </w:rPr>
            </w:pPr>
          </w:p>
        </w:tc>
        <w:tc>
          <w:tcPr>
            <w:tcW w:w="6404" w:type="dxa"/>
            <w:tcBorders>
              <w:top w:val="single" w:sz="4" w:space="0" w:color="auto"/>
              <w:left w:val="single" w:sz="4" w:space="0" w:color="auto"/>
              <w:bottom w:val="single" w:sz="4" w:space="0" w:color="auto"/>
            </w:tcBorders>
          </w:tcPr>
          <w:p w14:paraId="12238665" w14:textId="77777777" w:rsidR="0068134B" w:rsidRPr="007E11BA" w:rsidRDefault="0068134B" w:rsidP="00AF5E5C">
            <w:pPr>
              <w:rPr>
                <w:rFonts w:cstheme="minorHAnsi"/>
                <w:b/>
                <w:sz w:val="18"/>
                <w:szCs w:val="18"/>
              </w:rPr>
            </w:pPr>
          </w:p>
        </w:tc>
      </w:tr>
      <w:tr w:rsidR="0068134B" w:rsidRPr="007E11BA" w14:paraId="58D765BF" w14:textId="77777777">
        <w:tc>
          <w:tcPr>
            <w:tcW w:w="636" w:type="dxa"/>
          </w:tcPr>
          <w:p w14:paraId="07A3B8D9"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2EF71B19"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Factors influencing use of malaria medications and treating malaria at a hospital</w:t>
            </w:r>
          </w:p>
        </w:tc>
      </w:tr>
      <w:tr w:rsidR="0068134B" w:rsidRPr="007E11BA" w14:paraId="41ECBE24" w14:textId="77777777">
        <w:trPr>
          <w:trHeight w:val="1880"/>
        </w:trPr>
        <w:tc>
          <w:tcPr>
            <w:tcW w:w="636" w:type="dxa"/>
            <w:vMerge w:val="restart"/>
          </w:tcPr>
          <w:p w14:paraId="5A673E28"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lastRenderedPageBreak/>
              <w:t>9</w:t>
            </w:r>
          </w:p>
        </w:tc>
        <w:tc>
          <w:tcPr>
            <w:tcW w:w="2478" w:type="dxa"/>
            <w:tcBorders>
              <w:top w:val="single" w:sz="4" w:space="0" w:color="auto"/>
              <w:bottom w:val="single" w:sz="4" w:space="0" w:color="auto"/>
              <w:right w:val="single" w:sz="4" w:space="0" w:color="auto"/>
            </w:tcBorders>
          </w:tcPr>
          <w:p w14:paraId="45C86257" w14:textId="31B4B90D" w:rsidR="0068134B" w:rsidRPr="007E11BA" w:rsidRDefault="006A7B49" w:rsidP="006A7B49">
            <w:pPr>
              <w:rPr>
                <w:rFonts w:cstheme="minorHAnsi"/>
                <w:sz w:val="18"/>
                <w:szCs w:val="18"/>
              </w:rPr>
            </w:pPr>
            <w:r w:rsidRPr="007E11BA">
              <w:rPr>
                <w:rFonts w:cstheme="minorHAnsi"/>
                <w:sz w:val="18"/>
                <w:szCs w:val="18"/>
              </w:rPr>
              <w:t>a)</w:t>
            </w:r>
            <w:r w:rsidR="0068134B" w:rsidRPr="007E11BA">
              <w:rPr>
                <w:rFonts w:cstheme="minorHAnsi"/>
                <w:sz w:val="18"/>
                <w:szCs w:val="18"/>
              </w:rPr>
              <w:t xml:space="preserve">Please share with us the things that you think do influence community members decisions about choice of malaria medications </w:t>
            </w:r>
          </w:p>
          <w:p w14:paraId="33718D55" w14:textId="77777777" w:rsidR="0068134B" w:rsidRPr="007E11BA" w:rsidRDefault="0068134B" w:rsidP="00AF5E5C">
            <w:pPr>
              <w:ind w:left="720"/>
              <w:rPr>
                <w:rFonts w:cstheme="minorHAnsi"/>
                <w:sz w:val="18"/>
                <w:szCs w:val="18"/>
              </w:rPr>
            </w:pPr>
          </w:p>
          <w:p w14:paraId="2647B4AC" w14:textId="77777777" w:rsidR="0068134B" w:rsidRPr="007E11BA" w:rsidRDefault="0068134B" w:rsidP="00AF5E5C">
            <w:pPr>
              <w:ind w:left="720"/>
              <w:rPr>
                <w:rFonts w:cstheme="minorHAnsi"/>
                <w:sz w:val="18"/>
                <w:szCs w:val="18"/>
              </w:rPr>
            </w:pPr>
          </w:p>
          <w:p w14:paraId="27EAE634" w14:textId="77777777" w:rsidR="0068134B" w:rsidRPr="007E11BA" w:rsidRDefault="0068134B" w:rsidP="00AF5E5C">
            <w:pPr>
              <w:ind w:left="720"/>
              <w:rPr>
                <w:rFonts w:cstheme="minorHAnsi"/>
                <w:sz w:val="18"/>
                <w:szCs w:val="18"/>
              </w:rPr>
            </w:pPr>
          </w:p>
          <w:p w14:paraId="798E29CF" w14:textId="77777777" w:rsidR="0068134B" w:rsidRPr="007E11BA" w:rsidRDefault="0068134B" w:rsidP="00AF5E5C">
            <w:pPr>
              <w:ind w:left="720"/>
              <w:rPr>
                <w:rFonts w:cstheme="minorHAnsi"/>
                <w:sz w:val="18"/>
                <w:szCs w:val="18"/>
              </w:rPr>
            </w:pPr>
          </w:p>
          <w:p w14:paraId="5DE6F0FE" w14:textId="77777777" w:rsidR="0068134B" w:rsidRPr="007E11BA" w:rsidRDefault="0068134B" w:rsidP="00AF5E5C">
            <w:pPr>
              <w:ind w:left="720"/>
              <w:rPr>
                <w:rFonts w:cstheme="minorHAnsi"/>
                <w:sz w:val="18"/>
                <w:szCs w:val="18"/>
              </w:rPr>
            </w:pPr>
          </w:p>
          <w:p w14:paraId="7FB837C8" w14:textId="77777777" w:rsidR="0068134B" w:rsidRPr="007E11BA" w:rsidRDefault="0068134B" w:rsidP="00AF5E5C">
            <w:pPr>
              <w:ind w:left="720"/>
              <w:rPr>
                <w:rFonts w:cstheme="minorHAnsi"/>
                <w:sz w:val="18"/>
                <w:szCs w:val="18"/>
              </w:rPr>
            </w:pPr>
          </w:p>
          <w:p w14:paraId="5940E8FE" w14:textId="77777777" w:rsidR="0068134B" w:rsidRPr="007E11BA" w:rsidRDefault="0068134B" w:rsidP="00AF5E5C">
            <w:pPr>
              <w:ind w:left="720"/>
              <w:rPr>
                <w:rFonts w:cstheme="minorHAnsi"/>
                <w:sz w:val="18"/>
                <w:szCs w:val="18"/>
              </w:rPr>
            </w:pPr>
          </w:p>
          <w:p w14:paraId="2A37437F" w14:textId="77777777" w:rsidR="0068134B" w:rsidRPr="007E11BA" w:rsidRDefault="0068134B" w:rsidP="00AF5E5C">
            <w:pPr>
              <w:ind w:left="720"/>
              <w:rPr>
                <w:rFonts w:cstheme="minorHAnsi"/>
                <w:sz w:val="18"/>
                <w:szCs w:val="18"/>
              </w:rPr>
            </w:pPr>
          </w:p>
          <w:p w14:paraId="25253635" w14:textId="77777777" w:rsidR="0068134B" w:rsidRPr="007E11BA" w:rsidRDefault="0068134B" w:rsidP="00AF5E5C">
            <w:pPr>
              <w:ind w:left="720"/>
              <w:rPr>
                <w:rFonts w:cstheme="minorHAnsi"/>
                <w:sz w:val="18"/>
                <w:szCs w:val="18"/>
              </w:rPr>
            </w:pPr>
          </w:p>
          <w:p w14:paraId="1F9D4548" w14:textId="77777777" w:rsidR="0068134B" w:rsidRPr="007E11BA" w:rsidRDefault="0068134B" w:rsidP="00AF5E5C">
            <w:pPr>
              <w:rPr>
                <w:rFonts w:cstheme="minorHAnsi"/>
                <w:sz w:val="18"/>
                <w:szCs w:val="18"/>
              </w:rPr>
            </w:pPr>
          </w:p>
          <w:p w14:paraId="6F778D35" w14:textId="77777777" w:rsidR="0068134B" w:rsidRPr="007E11BA" w:rsidRDefault="0068134B" w:rsidP="00AF5E5C">
            <w:pPr>
              <w:autoSpaceDE w:val="0"/>
              <w:autoSpaceDN w:val="0"/>
              <w:adjustRightInd w:val="0"/>
              <w:rPr>
                <w:rFonts w:cstheme="minorHAnsi"/>
                <w:sz w:val="18"/>
                <w:szCs w:val="18"/>
              </w:rPr>
            </w:pPr>
          </w:p>
          <w:p w14:paraId="587110FB" w14:textId="77777777" w:rsidR="0068134B" w:rsidRPr="007E11BA" w:rsidRDefault="0068134B" w:rsidP="00AF5E5C">
            <w:pPr>
              <w:autoSpaceDE w:val="0"/>
              <w:autoSpaceDN w:val="0"/>
              <w:adjustRightInd w:val="0"/>
              <w:rPr>
                <w:rFonts w:cstheme="minorHAnsi"/>
                <w:sz w:val="18"/>
                <w:szCs w:val="18"/>
              </w:rPr>
            </w:pPr>
          </w:p>
        </w:tc>
        <w:tc>
          <w:tcPr>
            <w:tcW w:w="6404" w:type="dxa"/>
            <w:tcBorders>
              <w:top w:val="single" w:sz="4" w:space="0" w:color="auto"/>
              <w:left w:val="single" w:sz="4" w:space="0" w:color="auto"/>
              <w:bottom w:val="single" w:sz="4" w:space="0" w:color="auto"/>
            </w:tcBorders>
          </w:tcPr>
          <w:p w14:paraId="04A5483A"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53D080C8" w14:textId="248ABBFD"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Individual factors that influence the decisions about what malaria medicine to use – e.g</w:t>
            </w:r>
            <w:r w:rsidR="00432FB0" w:rsidRPr="007E11BA">
              <w:rPr>
                <w:rFonts w:cstheme="minorHAnsi"/>
                <w:b/>
                <w:sz w:val="18"/>
                <w:szCs w:val="18"/>
              </w:rPr>
              <w:t xml:space="preserve"> </w:t>
            </w:r>
            <w:r w:rsidRPr="007E11BA">
              <w:rPr>
                <w:rFonts w:cstheme="minorHAnsi"/>
                <w:bCs/>
                <w:sz w:val="18"/>
                <w:szCs w:val="18"/>
              </w:rPr>
              <w:t>Age, sex (male or female), marital status, economic status, being pregnant, medical history, perceived seriousness of malaria, perceived threat of malaria, preference for particular type of malaria medications (orthodox drugs), preference for herbal malaria drugs</w:t>
            </w:r>
          </w:p>
          <w:p w14:paraId="00E95CD7" w14:textId="795AACAD"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Drug related factors that influence the decisions about what malaria medicine to use –</w:t>
            </w:r>
            <w:r w:rsidR="00432FB0" w:rsidRPr="007E11BA">
              <w:rPr>
                <w:rFonts w:cstheme="minorHAnsi"/>
                <w:b/>
                <w:sz w:val="18"/>
                <w:szCs w:val="18"/>
              </w:rPr>
              <w:t xml:space="preserve"> </w:t>
            </w:r>
            <w:r w:rsidRPr="007E11BA">
              <w:rPr>
                <w:rFonts w:cstheme="minorHAnsi"/>
                <w:bCs/>
                <w:sz w:val="18"/>
                <w:szCs w:val="18"/>
              </w:rPr>
              <w:t xml:space="preserve">e.g Availability of drug in hospital or drug stores, number of days expected to use drugs, number of capsules/dosages, taste of drug, side effects of drugs, drug resistance, availability of herbal malaria drugs, preference for herbal malaria drugs, </w:t>
            </w:r>
            <w:r w:rsidRPr="007E11BA">
              <w:rPr>
                <w:rFonts w:eastAsia="Times New Roman" w:cstheme="minorHAnsi"/>
                <w:bCs/>
                <w:sz w:val="18"/>
                <w:szCs w:val="18"/>
              </w:rPr>
              <w:t>proliferation of fake malaria medicines, giving of genuine malaria medications</w:t>
            </w:r>
          </w:p>
          <w:p w14:paraId="139B51F7" w14:textId="0F7F7924"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Social-cultural factors that influence the decisions about what malaria medicine to use –</w:t>
            </w:r>
            <w:r w:rsidR="00432FB0" w:rsidRPr="007E11BA">
              <w:rPr>
                <w:rFonts w:cstheme="minorHAnsi"/>
                <w:b/>
                <w:sz w:val="18"/>
                <w:szCs w:val="18"/>
              </w:rPr>
              <w:t xml:space="preserve"> </w:t>
            </w:r>
            <w:r w:rsidRPr="007E11BA">
              <w:rPr>
                <w:rFonts w:cstheme="minorHAnsi"/>
                <w:bCs/>
                <w:sz w:val="18"/>
                <w:szCs w:val="18"/>
              </w:rPr>
              <w:t xml:space="preserve">e.g support from partners, support family members, support from friends/peers, media influence and drug adverts, cultural </w:t>
            </w:r>
            <w:r w:rsidR="00432FB0" w:rsidRPr="007E11BA">
              <w:rPr>
                <w:rFonts w:cstheme="minorHAnsi"/>
                <w:bCs/>
                <w:sz w:val="18"/>
                <w:szCs w:val="18"/>
              </w:rPr>
              <w:t>norms,</w:t>
            </w:r>
            <w:r w:rsidRPr="007E11BA">
              <w:rPr>
                <w:rFonts w:cstheme="minorHAnsi"/>
                <w:bCs/>
                <w:sz w:val="18"/>
                <w:szCs w:val="18"/>
              </w:rPr>
              <w:t xml:space="preserve"> and values </w:t>
            </w:r>
          </w:p>
          <w:p w14:paraId="48A42A80" w14:textId="12EBB455"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Health system related factors that influence the decisions about what malaria medicine to use-</w:t>
            </w:r>
            <w:r w:rsidR="00432FB0" w:rsidRPr="007E11BA">
              <w:rPr>
                <w:rFonts w:cstheme="minorHAnsi"/>
                <w:b/>
                <w:sz w:val="18"/>
                <w:szCs w:val="18"/>
              </w:rPr>
              <w:t xml:space="preserve"> </w:t>
            </w:r>
            <w:r w:rsidR="00432FB0" w:rsidRPr="007E11BA">
              <w:rPr>
                <w:rFonts w:cstheme="minorHAnsi"/>
                <w:bCs/>
                <w:sz w:val="18"/>
                <w:szCs w:val="18"/>
              </w:rPr>
              <w:t>e.g.,</w:t>
            </w:r>
            <w:r w:rsidRPr="007E11BA">
              <w:rPr>
                <w:rFonts w:cstheme="minorHAnsi"/>
                <w:bCs/>
                <w:sz w:val="18"/>
                <w:szCs w:val="18"/>
              </w:rPr>
              <w:t xml:space="preserve"> availability of drugs in hospital/pharmacy, prescription of drug, advice from health workers </w:t>
            </w:r>
          </w:p>
          <w:p w14:paraId="5CFF5790" w14:textId="2EC17865"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 xml:space="preserve">Policy related factors </w:t>
            </w:r>
            <w:r w:rsidR="00432FB0" w:rsidRPr="007E11BA">
              <w:rPr>
                <w:rFonts w:cstheme="minorHAnsi"/>
                <w:b/>
                <w:sz w:val="18"/>
                <w:szCs w:val="18"/>
              </w:rPr>
              <w:t xml:space="preserve">e.g. </w:t>
            </w:r>
            <w:r w:rsidRPr="007E11BA">
              <w:rPr>
                <w:rFonts w:cstheme="minorHAnsi"/>
                <w:bCs/>
                <w:sz w:val="18"/>
                <w:szCs w:val="18"/>
              </w:rPr>
              <w:t>–</w:t>
            </w:r>
            <w:r w:rsidR="00432FB0" w:rsidRPr="007E11BA">
              <w:rPr>
                <w:rFonts w:cstheme="minorHAnsi"/>
                <w:bCs/>
                <w:sz w:val="18"/>
                <w:szCs w:val="18"/>
              </w:rPr>
              <w:t xml:space="preserve"> </w:t>
            </w:r>
            <w:r w:rsidRPr="007E11BA">
              <w:rPr>
                <w:rFonts w:cstheme="minorHAnsi"/>
                <w:bCs/>
                <w:sz w:val="18"/>
                <w:szCs w:val="18"/>
              </w:rPr>
              <w:t xml:space="preserve">governments and regulatory bodies recommendation relating to antimalarial drugs that should be first line of treatment </w:t>
            </w:r>
          </w:p>
          <w:p w14:paraId="4ACF166A" w14:textId="15F41DCB"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
                <w:sz w:val="18"/>
                <w:szCs w:val="18"/>
              </w:rPr>
              <w:t xml:space="preserve">Disease pattern related factors </w:t>
            </w:r>
            <w:r w:rsidR="00432FB0" w:rsidRPr="007E11BA">
              <w:rPr>
                <w:rFonts w:cstheme="minorHAnsi"/>
                <w:b/>
                <w:sz w:val="18"/>
                <w:szCs w:val="18"/>
              </w:rPr>
              <w:t>e.g.</w:t>
            </w:r>
            <w:r w:rsidRPr="007E11BA">
              <w:rPr>
                <w:rFonts w:cstheme="minorHAnsi"/>
                <w:bCs/>
                <w:sz w:val="18"/>
                <w:szCs w:val="18"/>
              </w:rPr>
              <w:t>–uncomplicated vs severe malaria</w:t>
            </w:r>
            <w:bookmarkStart w:id="23" w:name="_Hlk100742921"/>
          </w:p>
          <w:p w14:paraId="059BB7F4" w14:textId="5305515D"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eastAsia="Times New Roman" w:cstheme="minorHAnsi"/>
                <w:b/>
                <w:sz w:val="18"/>
                <w:szCs w:val="18"/>
              </w:rPr>
              <w:t>Economic related factors</w:t>
            </w:r>
            <w:r w:rsidR="00432FB0" w:rsidRPr="007E11BA">
              <w:rPr>
                <w:rFonts w:eastAsia="Times New Roman" w:cstheme="minorHAnsi"/>
                <w:b/>
                <w:sz w:val="18"/>
                <w:szCs w:val="18"/>
              </w:rPr>
              <w:t xml:space="preserve"> </w:t>
            </w:r>
            <w:r w:rsidR="00432FB0" w:rsidRPr="007E11BA">
              <w:rPr>
                <w:rFonts w:eastAsia="Times New Roman" w:cstheme="minorHAnsi"/>
                <w:bCs/>
                <w:sz w:val="18"/>
                <w:szCs w:val="18"/>
              </w:rPr>
              <w:t>e.g.</w:t>
            </w:r>
            <w:r w:rsidRPr="007E11BA">
              <w:rPr>
                <w:rFonts w:eastAsia="Times New Roman" w:cstheme="minorHAnsi"/>
                <w:bCs/>
                <w:sz w:val="18"/>
                <w:szCs w:val="18"/>
              </w:rPr>
              <w:t xml:space="preserve"> – cost of buying malaria medications, affordability of preferred malaria medications</w:t>
            </w:r>
            <w:bookmarkEnd w:id="23"/>
          </w:p>
        </w:tc>
      </w:tr>
      <w:tr w:rsidR="0068134B" w:rsidRPr="007E11BA" w14:paraId="2138570D" w14:textId="77777777">
        <w:tc>
          <w:tcPr>
            <w:tcW w:w="636" w:type="dxa"/>
            <w:vMerge/>
          </w:tcPr>
          <w:p w14:paraId="32475541"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759E60D9" w14:textId="77777777" w:rsidR="0068134B" w:rsidRPr="007E11BA" w:rsidRDefault="0068134B" w:rsidP="00AF5E5C">
            <w:pPr>
              <w:rPr>
                <w:rFonts w:cstheme="minorHAnsi"/>
                <w:sz w:val="18"/>
                <w:szCs w:val="18"/>
              </w:rPr>
            </w:pPr>
          </w:p>
          <w:p w14:paraId="57F6548D" w14:textId="77777777" w:rsidR="0068134B" w:rsidRPr="007E11BA" w:rsidRDefault="0068134B" w:rsidP="0068134B">
            <w:pPr>
              <w:numPr>
                <w:ilvl w:val="0"/>
                <w:numId w:val="12"/>
              </w:numPr>
              <w:rPr>
                <w:rFonts w:cstheme="minorHAnsi"/>
                <w:sz w:val="18"/>
                <w:szCs w:val="18"/>
              </w:rPr>
            </w:pPr>
            <w:r w:rsidRPr="007E11BA">
              <w:rPr>
                <w:rFonts w:cstheme="minorHAnsi"/>
                <w:sz w:val="18"/>
                <w:szCs w:val="18"/>
              </w:rPr>
              <w:t>What is your view about the cost of treating malaria in the hospital?</w:t>
            </w:r>
          </w:p>
          <w:p w14:paraId="20167878" w14:textId="77777777" w:rsidR="0068134B" w:rsidRPr="007E11BA" w:rsidRDefault="0068134B" w:rsidP="00AF5E5C">
            <w:pPr>
              <w:ind w:left="360"/>
              <w:rPr>
                <w:rFonts w:cstheme="minorHAnsi"/>
                <w:sz w:val="18"/>
                <w:szCs w:val="18"/>
              </w:rPr>
            </w:pPr>
          </w:p>
        </w:tc>
        <w:tc>
          <w:tcPr>
            <w:tcW w:w="6404" w:type="dxa"/>
            <w:tcBorders>
              <w:top w:val="single" w:sz="4" w:space="0" w:color="auto"/>
              <w:left w:val="single" w:sz="4" w:space="0" w:color="auto"/>
              <w:bottom w:val="single" w:sz="4" w:space="0" w:color="auto"/>
            </w:tcBorders>
          </w:tcPr>
          <w:p w14:paraId="191865DE" w14:textId="77777777" w:rsidR="0068134B" w:rsidRPr="007E11BA" w:rsidRDefault="0068134B" w:rsidP="00AF5E5C">
            <w:pPr>
              <w:ind w:left="720"/>
              <w:rPr>
                <w:rFonts w:cstheme="minorHAnsi"/>
                <w:sz w:val="18"/>
                <w:szCs w:val="18"/>
              </w:rPr>
            </w:pPr>
          </w:p>
          <w:p w14:paraId="5808BA0F"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How affordable do you think the cost of treating malaria is for community members in the health facility?</w:t>
            </w:r>
          </w:p>
          <w:p w14:paraId="61D6A511" w14:textId="77777777" w:rsidR="0068134B" w:rsidRPr="007E11BA" w:rsidRDefault="0068134B" w:rsidP="00AF5E5C">
            <w:pPr>
              <w:autoSpaceDE w:val="0"/>
              <w:autoSpaceDN w:val="0"/>
              <w:adjustRightInd w:val="0"/>
              <w:ind w:left="1080"/>
              <w:jc w:val="both"/>
              <w:rPr>
                <w:rFonts w:cstheme="minorHAnsi"/>
                <w:bCs/>
                <w:sz w:val="18"/>
                <w:szCs w:val="18"/>
              </w:rPr>
            </w:pPr>
          </w:p>
          <w:p w14:paraId="0287724B" w14:textId="77777777" w:rsidR="0068134B" w:rsidRPr="007E11BA" w:rsidRDefault="0068134B" w:rsidP="00AF5E5C">
            <w:pPr>
              <w:rPr>
                <w:rFonts w:cstheme="minorHAnsi"/>
                <w:b/>
                <w:sz w:val="18"/>
                <w:szCs w:val="18"/>
              </w:rPr>
            </w:pPr>
          </w:p>
        </w:tc>
      </w:tr>
      <w:tr w:rsidR="0068134B" w:rsidRPr="007E11BA" w14:paraId="5779A793" w14:textId="77777777">
        <w:trPr>
          <w:trHeight w:val="357"/>
        </w:trPr>
        <w:tc>
          <w:tcPr>
            <w:tcW w:w="636" w:type="dxa"/>
          </w:tcPr>
          <w:p w14:paraId="09706339"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379B2F7D" w14:textId="77777777" w:rsidR="0068134B" w:rsidRPr="007E11BA" w:rsidRDefault="0068134B" w:rsidP="00AF5E5C">
            <w:pPr>
              <w:autoSpaceDE w:val="0"/>
              <w:autoSpaceDN w:val="0"/>
              <w:adjustRightInd w:val="0"/>
              <w:rPr>
                <w:rFonts w:cstheme="minorHAnsi"/>
                <w:b/>
                <w:bCs/>
                <w:sz w:val="18"/>
                <w:szCs w:val="18"/>
              </w:rPr>
            </w:pPr>
            <w:r w:rsidRPr="007E11BA">
              <w:rPr>
                <w:rFonts w:cstheme="minorHAnsi"/>
                <w:b/>
                <w:bCs/>
                <w:sz w:val="18"/>
                <w:szCs w:val="18"/>
              </w:rPr>
              <w:t>Common methods that community members use to protect themselves from malaria</w:t>
            </w:r>
          </w:p>
        </w:tc>
      </w:tr>
      <w:tr w:rsidR="0068134B" w:rsidRPr="007E11BA" w14:paraId="49C1A89E" w14:textId="77777777">
        <w:tc>
          <w:tcPr>
            <w:tcW w:w="636" w:type="dxa"/>
            <w:vMerge w:val="restart"/>
          </w:tcPr>
          <w:p w14:paraId="711E9215"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10</w:t>
            </w:r>
          </w:p>
        </w:tc>
        <w:tc>
          <w:tcPr>
            <w:tcW w:w="2478" w:type="dxa"/>
            <w:tcBorders>
              <w:top w:val="single" w:sz="4" w:space="0" w:color="auto"/>
              <w:bottom w:val="single" w:sz="4" w:space="0" w:color="auto"/>
              <w:right w:val="single" w:sz="4" w:space="0" w:color="auto"/>
            </w:tcBorders>
          </w:tcPr>
          <w:p w14:paraId="3CD72E1C" w14:textId="77777777" w:rsidR="0068134B" w:rsidRPr="007E11BA" w:rsidRDefault="0068134B" w:rsidP="00AF5E5C">
            <w:pPr>
              <w:rPr>
                <w:rFonts w:cstheme="minorHAnsi"/>
                <w:sz w:val="18"/>
                <w:szCs w:val="18"/>
              </w:rPr>
            </w:pPr>
            <w:r w:rsidRPr="007E11BA">
              <w:rPr>
                <w:rFonts w:cstheme="minorHAnsi"/>
                <w:sz w:val="18"/>
                <w:szCs w:val="18"/>
              </w:rPr>
              <w:t xml:space="preserve">a) Please tell us about the common methods that people use to protect themselves from malaria in this community  </w:t>
            </w:r>
          </w:p>
        </w:tc>
        <w:tc>
          <w:tcPr>
            <w:tcW w:w="6404" w:type="dxa"/>
            <w:tcBorders>
              <w:top w:val="single" w:sz="4" w:space="0" w:color="auto"/>
              <w:left w:val="single" w:sz="4" w:space="0" w:color="auto"/>
              <w:bottom w:val="single" w:sz="4" w:space="0" w:color="auto"/>
            </w:tcBorders>
          </w:tcPr>
          <w:p w14:paraId="2610B307"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(if not mentioned):  </w:t>
            </w:r>
          </w:p>
          <w:p w14:paraId="69B0D8A0"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insecticide sprays  </w:t>
            </w:r>
          </w:p>
          <w:p w14:paraId="40735E19"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insecticides treated bed nets </w:t>
            </w:r>
          </w:p>
          <w:p w14:paraId="24EDB51C"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Use of mosquito replants </w:t>
            </w:r>
          </w:p>
          <w:p w14:paraId="4E49A659"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Use of coils</w:t>
            </w:r>
          </w:p>
          <w:p w14:paraId="7A7F807E"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Use of window and door screens</w:t>
            </w:r>
          </w:p>
          <w:p w14:paraId="08714BA7"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Wearing of long-sleeved clothing and long pants </w:t>
            </w:r>
          </w:p>
          <w:p w14:paraId="7D6FEC1A"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Malaria prophylaxis </w:t>
            </w:r>
          </w:p>
        </w:tc>
      </w:tr>
      <w:tr w:rsidR="0068134B" w:rsidRPr="007E11BA" w14:paraId="2CDA7FD3" w14:textId="77777777">
        <w:tc>
          <w:tcPr>
            <w:tcW w:w="636" w:type="dxa"/>
            <w:vMerge/>
          </w:tcPr>
          <w:p w14:paraId="256E82F3"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1BA27E0B" w14:textId="77777777" w:rsidR="0068134B" w:rsidRPr="007E11BA" w:rsidRDefault="0068134B" w:rsidP="00AF5E5C">
            <w:pPr>
              <w:rPr>
                <w:rFonts w:cstheme="minorHAnsi"/>
                <w:sz w:val="18"/>
                <w:szCs w:val="18"/>
              </w:rPr>
            </w:pPr>
            <w:r w:rsidRPr="007E11BA">
              <w:rPr>
                <w:rFonts w:cstheme="minorHAnsi"/>
                <w:sz w:val="18"/>
                <w:szCs w:val="18"/>
              </w:rPr>
              <w:t xml:space="preserve">b) </w:t>
            </w:r>
            <w:r w:rsidRPr="007E11BA">
              <w:rPr>
                <w:rFonts w:cstheme="minorHAnsi"/>
                <w:bCs/>
                <w:sz w:val="18"/>
                <w:szCs w:val="18"/>
              </w:rPr>
              <w:t xml:space="preserve">Which method is most commonly used by </w:t>
            </w:r>
            <w:r w:rsidRPr="007E11BA">
              <w:rPr>
                <w:rFonts w:cstheme="minorHAnsi"/>
                <w:sz w:val="18"/>
                <w:szCs w:val="18"/>
              </w:rPr>
              <w:t xml:space="preserve">people to protect themselves from malaria? </w:t>
            </w:r>
          </w:p>
        </w:tc>
        <w:tc>
          <w:tcPr>
            <w:tcW w:w="6404" w:type="dxa"/>
            <w:tcBorders>
              <w:top w:val="single" w:sz="4" w:space="0" w:color="auto"/>
              <w:left w:val="single" w:sz="4" w:space="0" w:color="auto"/>
              <w:bottom w:val="single" w:sz="4" w:space="0" w:color="auto"/>
            </w:tcBorders>
          </w:tcPr>
          <w:p w14:paraId="43CA36B3"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3FA14E8A"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Reasons for being the most commonly used </w:t>
            </w:r>
          </w:p>
          <w:p w14:paraId="2A4ED1FC" w14:textId="77777777" w:rsidR="0068134B" w:rsidRPr="007E11BA" w:rsidRDefault="0068134B" w:rsidP="00AF5E5C">
            <w:pPr>
              <w:autoSpaceDE w:val="0"/>
              <w:autoSpaceDN w:val="0"/>
              <w:adjustRightInd w:val="0"/>
              <w:rPr>
                <w:rFonts w:cstheme="minorHAnsi"/>
                <w:b/>
                <w:sz w:val="18"/>
                <w:szCs w:val="18"/>
              </w:rPr>
            </w:pPr>
          </w:p>
        </w:tc>
      </w:tr>
      <w:tr w:rsidR="0068134B" w:rsidRPr="007E11BA" w14:paraId="4BB67F7E" w14:textId="77777777">
        <w:tc>
          <w:tcPr>
            <w:tcW w:w="636" w:type="dxa"/>
          </w:tcPr>
          <w:p w14:paraId="55667BDF"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57AAF905" w14:textId="77777777" w:rsidR="0068134B" w:rsidRPr="007E11BA" w:rsidRDefault="0068134B" w:rsidP="00AF5E5C">
            <w:pPr>
              <w:rPr>
                <w:rFonts w:cstheme="minorHAnsi"/>
                <w:sz w:val="18"/>
                <w:szCs w:val="18"/>
              </w:rPr>
            </w:pPr>
            <w:r w:rsidRPr="007E11BA">
              <w:rPr>
                <w:rFonts w:cstheme="minorHAnsi"/>
                <w:sz w:val="18"/>
                <w:szCs w:val="18"/>
              </w:rPr>
              <w:t xml:space="preserve">c) </w:t>
            </w:r>
            <w:r w:rsidRPr="007E11BA">
              <w:rPr>
                <w:rFonts w:cstheme="minorHAnsi"/>
                <w:bCs/>
                <w:sz w:val="18"/>
                <w:szCs w:val="18"/>
              </w:rPr>
              <w:t xml:space="preserve">Which methods do community members usually use to </w:t>
            </w:r>
            <w:r w:rsidRPr="007E11BA">
              <w:rPr>
                <w:rFonts w:cstheme="minorHAnsi"/>
                <w:sz w:val="18"/>
                <w:szCs w:val="18"/>
              </w:rPr>
              <w:t>protect under-five children from malaria?</w:t>
            </w:r>
          </w:p>
        </w:tc>
        <w:tc>
          <w:tcPr>
            <w:tcW w:w="6404" w:type="dxa"/>
            <w:tcBorders>
              <w:top w:val="single" w:sz="4" w:space="0" w:color="auto"/>
              <w:left w:val="single" w:sz="4" w:space="0" w:color="auto"/>
              <w:bottom w:val="single" w:sz="4" w:space="0" w:color="auto"/>
            </w:tcBorders>
          </w:tcPr>
          <w:p w14:paraId="55201AF1" w14:textId="77777777" w:rsidR="0068134B" w:rsidRPr="007E11BA" w:rsidRDefault="0068134B" w:rsidP="00AF5E5C">
            <w:pPr>
              <w:autoSpaceDE w:val="0"/>
              <w:autoSpaceDN w:val="0"/>
              <w:adjustRightInd w:val="0"/>
              <w:rPr>
                <w:rFonts w:cstheme="minorHAnsi"/>
                <w:b/>
                <w:sz w:val="18"/>
                <w:szCs w:val="18"/>
              </w:rPr>
            </w:pPr>
          </w:p>
        </w:tc>
      </w:tr>
      <w:tr w:rsidR="0068134B" w:rsidRPr="007E11BA" w14:paraId="2D6FD65F" w14:textId="77777777">
        <w:tc>
          <w:tcPr>
            <w:tcW w:w="636" w:type="dxa"/>
          </w:tcPr>
          <w:p w14:paraId="3345ECDA"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1C9C2623" w14:textId="77777777" w:rsidR="0068134B" w:rsidRPr="007E11BA" w:rsidRDefault="0068134B" w:rsidP="00AF5E5C">
            <w:pPr>
              <w:autoSpaceDE w:val="0"/>
              <w:autoSpaceDN w:val="0"/>
              <w:adjustRightInd w:val="0"/>
              <w:rPr>
                <w:rFonts w:cstheme="minorHAnsi"/>
                <w:b/>
                <w:bCs/>
                <w:sz w:val="18"/>
                <w:szCs w:val="18"/>
                <w:lang w:val="en-GB"/>
              </w:rPr>
            </w:pPr>
            <w:r w:rsidRPr="007E11BA">
              <w:rPr>
                <w:rFonts w:cstheme="minorHAnsi"/>
                <w:b/>
                <w:bCs/>
                <w:sz w:val="18"/>
                <w:szCs w:val="18"/>
                <w:lang w:val="en-GB"/>
              </w:rPr>
              <w:t>Participation in community-based malaria programme</w:t>
            </w:r>
          </w:p>
        </w:tc>
      </w:tr>
      <w:tr w:rsidR="0068134B" w:rsidRPr="007E11BA" w14:paraId="0F7CF2ED" w14:textId="77777777">
        <w:tc>
          <w:tcPr>
            <w:tcW w:w="636" w:type="dxa"/>
            <w:vMerge w:val="restart"/>
          </w:tcPr>
          <w:p w14:paraId="367FC331"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11</w:t>
            </w:r>
          </w:p>
        </w:tc>
        <w:tc>
          <w:tcPr>
            <w:tcW w:w="2478" w:type="dxa"/>
            <w:tcBorders>
              <w:top w:val="single" w:sz="4" w:space="0" w:color="auto"/>
              <w:bottom w:val="single" w:sz="4" w:space="0" w:color="auto"/>
              <w:right w:val="single" w:sz="4" w:space="0" w:color="auto"/>
            </w:tcBorders>
          </w:tcPr>
          <w:p w14:paraId="5E700FFB" w14:textId="77777777" w:rsidR="0068134B" w:rsidRPr="007E11BA" w:rsidRDefault="0068134B" w:rsidP="00AF5E5C">
            <w:pPr>
              <w:rPr>
                <w:rFonts w:cstheme="minorHAnsi"/>
                <w:bCs/>
                <w:sz w:val="18"/>
                <w:szCs w:val="18"/>
              </w:rPr>
            </w:pPr>
            <w:r w:rsidRPr="007E11BA">
              <w:rPr>
                <w:rFonts w:cstheme="minorHAnsi"/>
                <w:sz w:val="18"/>
                <w:szCs w:val="18"/>
                <w:lang w:val="en-GB"/>
              </w:rPr>
              <w:t xml:space="preserve">a) We are planning to put in place a free community-based programme where community members will be asked to </w:t>
            </w:r>
            <w:r w:rsidRPr="007E11BA">
              <w:rPr>
                <w:rFonts w:cstheme="minorHAnsi"/>
                <w:sz w:val="18"/>
                <w:szCs w:val="18"/>
                <w:lang w:val="en-GB"/>
              </w:rPr>
              <w:lastRenderedPageBreak/>
              <w:t xml:space="preserve">consistently </w:t>
            </w:r>
            <w:r w:rsidRPr="007E11BA">
              <w:rPr>
                <w:rFonts w:cstheme="minorHAnsi"/>
                <w:sz w:val="18"/>
                <w:szCs w:val="18"/>
              </w:rPr>
              <w:t>malaria cases or symptoms</w:t>
            </w:r>
            <w:r w:rsidRPr="007E11BA">
              <w:rPr>
                <w:rFonts w:cstheme="minorHAnsi"/>
                <w:sz w:val="18"/>
                <w:szCs w:val="18"/>
                <w:lang w:val="en-GB"/>
              </w:rPr>
              <w:t>. Our goal is to understand the transmission of malaria in the community to inform where interventions go. What is your opinion about how community members will perceive the programme</w:t>
            </w:r>
          </w:p>
        </w:tc>
        <w:tc>
          <w:tcPr>
            <w:tcW w:w="6404" w:type="dxa"/>
            <w:tcBorders>
              <w:top w:val="single" w:sz="4" w:space="0" w:color="auto"/>
              <w:left w:val="single" w:sz="4" w:space="0" w:color="auto"/>
              <w:bottom w:val="single" w:sz="4" w:space="0" w:color="auto"/>
            </w:tcBorders>
          </w:tcPr>
          <w:p w14:paraId="0C220094" w14:textId="77777777" w:rsidR="0068134B" w:rsidRPr="007E11BA" w:rsidRDefault="0068134B" w:rsidP="00AF5E5C">
            <w:pPr>
              <w:autoSpaceDE w:val="0"/>
              <w:autoSpaceDN w:val="0"/>
              <w:adjustRightInd w:val="0"/>
              <w:rPr>
                <w:rFonts w:cstheme="minorHAnsi"/>
                <w:b/>
                <w:sz w:val="18"/>
                <w:szCs w:val="18"/>
              </w:rPr>
            </w:pPr>
          </w:p>
        </w:tc>
      </w:tr>
      <w:tr w:rsidR="0068134B" w:rsidRPr="007E11BA" w14:paraId="2729E98F" w14:textId="77777777">
        <w:tc>
          <w:tcPr>
            <w:tcW w:w="636" w:type="dxa"/>
            <w:vMerge/>
          </w:tcPr>
          <w:p w14:paraId="47803AAD"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1D57CAC1"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b) If we want community members to be reporting malaria cases or symptoms consistently what do you think would be the preferred way or means for this? </w:t>
            </w:r>
          </w:p>
        </w:tc>
        <w:tc>
          <w:tcPr>
            <w:tcW w:w="6404" w:type="dxa"/>
            <w:tcBorders>
              <w:top w:val="single" w:sz="4" w:space="0" w:color="auto"/>
              <w:left w:val="single" w:sz="4" w:space="0" w:color="auto"/>
              <w:bottom w:val="single" w:sz="4" w:space="0" w:color="auto"/>
            </w:tcBorders>
          </w:tcPr>
          <w:p w14:paraId="4C0A01AA"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(if not mentioned):  </w:t>
            </w:r>
          </w:p>
          <w:p w14:paraId="36EEAF66"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Face-to-face with a project volunteer </w:t>
            </w:r>
          </w:p>
          <w:p w14:paraId="7DCBB152"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community representative </w:t>
            </w:r>
          </w:p>
          <w:p w14:paraId="0A5E8BC1"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SMS </w:t>
            </w:r>
          </w:p>
          <w:p w14:paraId="6824336B"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Through WhatsApp</w:t>
            </w:r>
          </w:p>
          <w:p w14:paraId="4FD5749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Through mobile application</w:t>
            </w:r>
          </w:p>
          <w:p w14:paraId="4AE60A09"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Through hotline </w:t>
            </w:r>
          </w:p>
          <w:p w14:paraId="761BE4EA" w14:textId="77777777" w:rsidR="0068134B" w:rsidRPr="007E11BA" w:rsidRDefault="0068134B" w:rsidP="00AF5E5C">
            <w:pPr>
              <w:autoSpaceDE w:val="0"/>
              <w:autoSpaceDN w:val="0"/>
              <w:adjustRightInd w:val="0"/>
              <w:rPr>
                <w:rFonts w:cstheme="minorHAnsi"/>
                <w:b/>
                <w:sz w:val="18"/>
                <w:szCs w:val="18"/>
              </w:rPr>
            </w:pPr>
            <w:r w:rsidRPr="007E11BA">
              <w:rPr>
                <w:rFonts w:cstheme="minorHAnsi"/>
                <w:sz w:val="18"/>
                <w:szCs w:val="18"/>
              </w:rPr>
              <w:t>Through community meeting etc.</w:t>
            </w:r>
          </w:p>
        </w:tc>
      </w:tr>
      <w:tr w:rsidR="0068134B" w:rsidRPr="007E11BA" w14:paraId="7943D8FC" w14:textId="77777777">
        <w:tc>
          <w:tcPr>
            <w:tcW w:w="636" w:type="dxa"/>
            <w:vMerge/>
          </w:tcPr>
          <w:p w14:paraId="0DF1D2DE"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11333FCE"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Supposed we ask community members to be reporting malaria cases or symptoms via text message as part of our community-based malaria programme, what is your opinion about it?  </w:t>
            </w:r>
          </w:p>
        </w:tc>
        <w:tc>
          <w:tcPr>
            <w:tcW w:w="6404" w:type="dxa"/>
            <w:tcBorders>
              <w:top w:val="single" w:sz="4" w:space="0" w:color="auto"/>
              <w:left w:val="single" w:sz="4" w:space="0" w:color="auto"/>
              <w:bottom w:val="single" w:sz="4" w:space="0" w:color="auto"/>
            </w:tcBorders>
          </w:tcPr>
          <w:p w14:paraId="76237B4E"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4A3E4563"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easy do you think it will be for community members to participate? </w:t>
            </w:r>
          </w:p>
          <w:p w14:paraId="51F8D017"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willing do you think community members will be? </w:t>
            </w:r>
          </w:p>
          <w:p w14:paraId="5153D620"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What barriers do you think may be associated with it? </w:t>
            </w:r>
          </w:p>
          <w:p w14:paraId="184A6650"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What </w:t>
            </w:r>
            <w:r w:rsidRPr="007E11BA">
              <w:rPr>
                <w:rFonts w:cstheme="minorHAnsi"/>
                <w:bCs/>
                <w:sz w:val="18"/>
                <w:szCs w:val="18"/>
              </w:rPr>
              <w:t xml:space="preserve">do you think we </w:t>
            </w:r>
            <w:r w:rsidRPr="007E11BA">
              <w:rPr>
                <w:rFonts w:cstheme="minorHAnsi"/>
                <w:sz w:val="18"/>
                <w:szCs w:val="18"/>
              </w:rPr>
              <w:t xml:space="preserve">can encourage community members to be reporting consistently malaria cases or symptoms via text message? </w:t>
            </w:r>
          </w:p>
        </w:tc>
      </w:tr>
      <w:tr w:rsidR="0068134B" w:rsidRPr="007E11BA" w14:paraId="4B602A85" w14:textId="77777777">
        <w:tc>
          <w:tcPr>
            <w:tcW w:w="636" w:type="dxa"/>
            <w:vMerge/>
          </w:tcPr>
          <w:p w14:paraId="3AE83827"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79BF0CB4"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d) What is your opinion about asking community members to be reporting malaria cases or symptoms via a mobile application as part of our community-based malaria programme?</w:t>
            </w:r>
          </w:p>
        </w:tc>
        <w:tc>
          <w:tcPr>
            <w:tcW w:w="6404" w:type="dxa"/>
            <w:tcBorders>
              <w:top w:val="single" w:sz="4" w:space="0" w:color="auto"/>
              <w:left w:val="single" w:sz="4" w:space="0" w:color="auto"/>
              <w:bottom w:val="single" w:sz="4" w:space="0" w:color="auto"/>
            </w:tcBorders>
          </w:tcPr>
          <w:p w14:paraId="31573BBE" w14:textId="77777777" w:rsidR="0068134B" w:rsidRPr="007E11BA" w:rsidRDefault="0068134B" w:rsidP="00AF5E5C">
            <w:pPr>
              <w:autoSpaceDE w:val="0"/>
              <w:autoSpaceDN w:val="0"/>
              <w:adjustRightInd w:val="0"/>
              <w:rPr>
                <w:rFonts w:cstheme="minorHAnsi"/>
                <w:sz w:val="18"/>
                <w:szCs w:val="18"/>
              </w:rPr>
            </w:pPr>
            <w:r w:rsidRPr="007E11BA">
              <w:rPr>
                <w:rFonts w:cstheme="minorHAnsi"/>
                <w:b/>
                <w:sz w:val="18"/>
                <w:szCs w:val="18"/>
              </w:rPr>
              <w:t>Probe</w:t>
            </w:r>
            <w:r w:rsidRPr="007E11BA">
              <w:rPr>
                <w:rFonts w:cstheme="minorHAnsi"/>
                <w:sz w:val="18"/>
                <w:szCs w:val="18"/>
              </w:rPr>
              <w:t xml:space="preserve"> for:  </w:t>
            </w:r>
          </w:p>
          <w:p w14:paraId="7A9BC6A8"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easy do you think it will be for community members to participate? </w:t>
            </w:r>
          </w:p>
          <w:p w14:paraId="452104AE"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How willing do you think community members will be? </w:t>
            </w:r>
          </w:p>
          <w:p w14:paraId="1EBD658C"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bCs/>
                <w:sz w:val="18"/>
                <w:szCs w:val="18"/>
              </w:rPr>
              <w:t xml:space="preserve">What barriers do you think may be associated with it? </w:t>
            </w:r>
          </w:p>
          <w:p w14:paraId="62ED79A2" w14:textId="77777777" w:rsidR="0068134B" w:rsidRPr="007E11BA" w:rsidRDefault="0068134B" w:rsidP="0068134B">
            <w:pPr>
              <w:numPr>
                <w:ilvl w:val="0"/>
                <w:numId w:val="8"/>
              </w:numPr>
              <w:autoSpaceDE w:val="0"/>
              <w:autoSpaceDN w:val="0"/>
              <w:adjustRightInd w:val="0"/>
              <w:jc w:val="both"/>
              <w:rPr>
                <w:rFonts w:cstheme="minorHAnsi"/>
                <w:bCs/>
                <w:sz w:val="18"/>
                <w:szCs w:val="18"/>
              </w:rPr>
            </w:pPr>
            <w:r w:rsidRPr="007E11BA">
              <w:rPr>
                <w:rFonts w:cstheme="minorHAnsi"/>
                <w:sz w:val="18"/>
                <w:szCs w:val="18"/>
              </w:rPr>
              <w:t xml:space="preserve">What </w:t>
            </w:r>
            <w:r w:rsidRPr="007E11BA">
              <w:rPr>
                <w:rFonts w:cstheme="minorHAnsi"/>
                <w:bCs/>
                <w:sz w:val="18"/>
                <w:szCs w:val="18"/>
              </w:rPr>
              <w:t xml:space="preserve">do you think we </w:t>
            </w:r>
            <w:r w:rsidRPr="007E11BA">
              <w:rPr>
                <w:rFonts w:cstheme="minorHAnsi"/>
                <w:sz w:val="18"/>
                <w:szCs w:val="18"/>
              </w:rPr>
              <w:t xml:space="preserve">can encourage community members to be reporting consistently malaria cases or symptoms via a mobile application?  </w:t>
            </w:r>
          </w:p>
        </w:tc>
      </w:tr>
      <w:tr w:rsidR="0068134B" w:rsidRPr="007E11BA" w14:paraId="0398ADDD" w14:textId="77777777">
        <w:tc>
          <w:tcPr>
            <w:tcW w:w="636" w:type="dxa"/>
          </w:tcPr>
          <w:p w14:paraId="434C1505"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58CF3F73"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e) What can facilitate the participation of community members in the programme?</w:t>
            </w:r>
          </w:p>
          <w:p w14:paraId="21C2086E" w14:textId="77777777" w:rsidR="0068134B" w:rsidRPr="007E11BA" w:rsidRDefault="0068134B" w:rsidP="00AF5E5C">
            <w:pPr>
              <w:pStyle w:val="ListParagraph"/>
              <w:ind w:left="0"/>
              <w:rPr>
                <w:rFonts w:asciiTheme="minorHAnsi" w:hAnsiTheme="minorHAnsi" w:cstheme="minorHAnsi"/>
                <w:sz w:val="18"/>
                <w:szCs w:val="18"/>
              </w:rPr>
            </w:pPr>
          </w:p>
        </w:tc>
        <w:tc>
          <w:tcPr>
            <w:tcW w:w="6404" w:type="dxa"/>
            <w:tcBorders>
              <w:top w:val="single" w:sz="4" w:space="0" w:color="auto"/>
              <w:left w:val="single" w:sz="4" w:space="0" w:color="auto"/>
              <w:bottom w:val="single" w:sz="4" w:space="0" w:color="auto"/>
            </w:tcBorders>
          </w:tcPr>
          <w:p w14:paraId="2BCA1BC9" w14:textId="77777777" w:rsidR="0068134B" w:rsidRPr="007E11BA" w:rsidRDefault="0068134B" w:rsidP="00AF5E5C">
            <w:pPr>
              <w:autoSpaceDE w:val="0"/>
              <w:autoSpaceDN w:val="0"/>
              <w:adjustRightInd w:val="0"/>
              <w:rPr>
                <w:rFonts w:cstheme="minorHAnsi"/>
                <w:b/>
                <w:sz w:val="18"/>
                <w:szCs w:val="18"/>
              </w:rPr>
            </w:pPr>
          </w:p>
        </w:tc>
      </w:tr>
      <w:tr w:rsidR="0068134B" w:rsidRPr="007E11BA" w14:paraId="56304C89" w14:textId="77777777">
        <w:trPr>
          <w:trHeight w:val="395"/>
        </w:trPr>
        <w:tc>
          <w:tcPr>
            <w:tcW w:w="636" w:type="dxa"/>
          </w:tcPr>
          <w:p w14:paraId="1352A179" w14:textId="77777777" w:rsidR="0068134B" w:rsidRPr="007E11BA" w:rsidRDefault="0068134B" w:rsidP="00AF5E5C">
            <w:pPr>
              <w:autoSpaceDE w:val="0"/>
              <w:autoSpaceDN w:val="0"/>
              <w:adjustRightInd w:val="0"/>
              <w:rPr>
                <w:rFonts w:cstheme="minorHAnsi"/>
                <w:sz w:val="18"/>
                <w:szCs w:val="18"/>
              </w:rPr>
            </w:pPr>
          </w:p>
        </w:tc>
        <w:tc>
          <w:tcPr>
            <w:tcW w:w="8882" w:type="dxa"/>
            <w:gridSpan w:val="2"/>
            <w:tcBorders>
              <w:top w:val="single" w:sz="4" w:space="0" w:color="auto"/>
              <w:bottom w:val="single" w:sz="4" w:space="0" w:color="auto"/>
            </w:tcBorders>
            <w:shd w:val="clear" w:color="auto" w:fill="E7E6E6"/>
          </w:tcPr>
          <w:p w14:paraId="64095C8C" w14:textId="77777777" w:rsidR="0068134B" w:rsidRPr="007E11BA" w:rsidRDefault="0068134B" w:rsidP="00AF5E5C">
            <w:pPr>
              <w:autoSpaceDE w:val="0"/>
              <w:autoSpaceDN w:val="0"/>
              <w:adjustRightInd w:val="0"/>
              <w:rPr>
                <w:rFonts w:cstheme="minorHAnsi"/>
                <w:b/>
                <w:sz w:val="18"/>
                <w:szCs w:val="18"/>
              </w:rPr>
            </w:pPr>
            <w:r w:rsidRPr="007E11BA">
              <w:rPr>
                <w:rFonts w:cstheme="minorHAnsi"/>
                <w:b/>
                <w:sz w:val="18"/>
                <w:szCs w:val="18"/>
              </w:rPr>
              <w:t>Conclusion and other relevant information</w:t>
            </w:r>
          </w:p>
        </w:tc>
      </w:tr>
      <w:tr w:rsidR="0068134B" w:rsidRPr="007E11BA" w14:paraId="36E61249" w14:textId="77777777">
        <w:tc>
          <w:tcPr>
            <w:tcW w:w="636" w:type="dxa"/>
          </w:tcPr>
          <w:p w14:paraId="15F51045" w14:textId="77777777" w:rsidR="0068134B" w:rsidRPr="007E11BA" w:rsidRDefault="0068134B" w:rsidP="00AF5E5C">
            <w:pPr>
              <w:autoSpaceDE w:val="0"/>
              <w:autoSpaceDN w:val="0"/>
              <w:adjustRightInd w:val="0"/>
              <w:rPr>
                <w:rFonts w:cstheme="minorHAnsi"/>
                <w:sz w:val="18"/>
                <w:szCs w:val="18"/>
              </w:rPr>
            </w:pPr>
            <w:r w:rsidRPr="007E11BA">
              <w:rPr>
                <w:rFonts w:cstheme="minorHAnsi"/>
                <w:sz w:val="18"/>
                <w:szCs w:val="18"/>
              </w:rPr>
              <w:t>12</w:t>
            </w:r>
          </w:p>
        </w:tc>
        <w:tc>
          <w:tcPr>
            <w:tcW w:w="2478" w:type="dxa"/>
            <w:tcBorders>
              <w:top w:val="single" w:sz="4" w:space="0" w:color="auto"/>
              <w:bottom w:val="single" w:sz="4" w:space="0" w:color="auto"/>
              <w:right w:val="single" w:sz="4" w:space="0" w:color="auto"/>
            </w:tcBorders>
          </w:tcPr>
          <w:p w14:paraId="757DDB23" w14:textId="77777777" w:rsidR="0068134B" w:rsidRPr="007E11BA" w:rsidRDefault="0068134B" w:rsidP="00AF5E5C">
            <w:pPr>
              <w:rPr>
                <w:rFonts w:cstheme="minorHAnsi"/>
                <w:bCs/>
                <w:sz w:val="18"/>
                <w:szCs w:val="18"/>
              </w:rPr>
            </w:pPr>
            <w:r w:rsidRPr="007E11BA">
              <w:rPr>
                <w:rFonts w:cstheme="minorHAnsi"/>
                <w:bCs/>
                <w:sz w:val="18"/>
                <w:szCs w:val="18"/>
              </w:rPr>
              <w:t>a) Please tell us about on-going or existing community-based malaria interventions in this community</w:t>
            </w:r>
          </w:p>
        </w:tc>
        <w:tc>
          <w:tcPr>
            <w:tcW w:w="6404" w:type="dxa"/>
            <w:tcBorders>
              <w:top w:val="single" w:sz="4" w:space="0" w:color="auto"/>
              <w:left w:val="single" w:sz="4" w:space="0" w:color="auto"/>
              <w:bottom w:val="single" w:sz="4" w:space="0" w:color="auto"/>
            </w:tcBorders>
          </w:tcPr>
          <w:p w14:paraId="784CD721" w14:textId="77777777" w:rsidR="0068134B" w:rsidRPr="007E11BA" w:rsidRDefault="0068134B" w:rsidP="00AF5E5C">
            <w:pPr>
              <w:autoSpaceDE w:val="0"/>
              <w:autoSpaceDN w:val="0"/>
              <w:adjustRightInd w:val="0"/>
              <w:rPr>
                <w:rFonts w:cstheme="minorHAnsi"/>
                <w:b/>
                <w:sz w:val="18"/>
                <w:szCs w:val="18"/>
              </w:rPr>
            </w:pPr>
          </w:p>
        </w:tc>
      </w:tr>
      <w:tr w:rsidR="0068134B" w:rsidRPr="007E11BA" w14:paraId="1E195000" w14:textId="77777777">
        <w:tc>
          <w:tcPr>
            <w:tcW w:w="636" w:type="dxa"/>
          </w:tcPr>
          <w:p w14:paraId="335859C1"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5F7815C8"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bCs/>
                <w:sz w:val="18"/>
                <w:szCs w:val="18"/>
              </w:rPr>
              <w:t xml:space="preserve">b) What suggestions do you have about how malaria can be controlled in this community? </w:t>
            </w:r>
          </w:p>
        </w:tc>
        <w:tc>
          <w:tcPr>
            <w:tcW w:w="6404" w:type="dxa"/>
            <w:tcBorders>
              <w:top w:val="single" w:sz="4" w:space="0" w:color="auto"/>
              <w:left w:val="single" w:sz="4" w:space="0" w:color="auto"/>
              <w:bottom w:val="single" w:sz="4" w:space="0" w:color="auto"/>
            </w:tcBorders>
          </w:tcPr>
          <w:p w14:paraId="1CE87D3D" w14:textId="77777777" w:rsidR="0068134B" w:rsidRPr="007E11BA" w:rsidRDefault="0068134B" w:rsidP="00AF5E5C">
            <w:pPr>
              <w:autoSpaceDE w:val="0"/>
              <w:autoSpaceDN w:val="0"/>
              <w:adjustRightInd w:val="0"/>
              <w:rPr>
                <w:rFonts w:cstheme="minorHAnsi"/>
                <w:b/>
                <w:sz w:val="18"/>
                <w:szCs w:val="18"/>
              </w:rPr>
            </w:pPr>
          </w:p>
        </w:tc>
      </w:tr>
      <w:tr w:rsidR="0068134B" w:rsidRPr="007E11BA" w14:paraId="58A01F6A" w14:textId="77777777">
        <w:tc>
          <w:tcPr>
            <w:tcW w:w="636" w:type="dxa"/>
          </w:tcPr>
          <w:p w14:paraId="4C1EC460" w14:textId="77777777" w:rsidR="0068134B" w:rsidRPr="007E11BA" w:rsidRDefault="0068134B" w:rsidP="00AF5E5C">
            <w:pPr>
              <w:autoSpaceDE w:val="0"/>
              <w:autoSpaceDN w:val="0"/>
              <w:adjustRightInd w:val="0"/>
              <w:rPr>
                <w:rFonts w:cstheme="minorHAnsi"/>
                <w:sz w:val="18"/>
                <w:szCs w:val="18"/>
              </w:rPr>
            </w:pPr>
          </w:p>
        </w:tc>
        <w:tc>
          <w:tcPr>
            <w:tcW w:w="2478" w:type="dxa"/>
            <w:tcBorders>
              <w:top w:val="single" w:sz="4" w:space="0" w:color="auto"/>
              <w:bottom w:val="single" w:sz="4" w:space="0" w:color="auto"/>
              <w:right w:val="single" w:sz="4" w:space="0" w:color="auto"/>
            </w:tcBorders>
          </w:tcPr>
          <w:p w14:paraId="53606F70" w14:textId="77777777" w:rsidR="0068134B" w:rsidRPr="007E11BA" w:rsidRDefault="0068134B"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What other suggestions do you have that can help us with the community-based malaria programme that we are planning? </w:t>
            </w:r>
          </w:p>
        </w:tc>
        <w:tc>
          <w:tcPr>
            <w:tcW w:w="6404" w:type="dxa"/>
            <w:tcBorders>
              <w:top w:val="single" w:sz="4" w:space="0" w:color="auto"/>
              <w:left w:val="single" w:sz="4" w:space="0" w:color="auto"/>
              <w:bottom w:val="single" w:sz="4" w:space="0" w:color="auto"/>
            </w:tcBorders>
          </w:tcPr>
          <w:p w14:paraId="35A0105A" w14:textId="77777777" w:rsidR="0068134B" w:rsidRPr="007E11BA" w:rsidRDefault="0068134B" w:rsidP="00AF5E5C">
            <w:pPr>
              <w:autoSpaceDE w:val="0"/>
              <w:autoSpaceDN w:val="0"/>
              <w:adjustRightInd w:val="0"/>
              <w:rPr>
                <w:rFonts w:cstheme="minorHAnsi"/>
                <w:b/>
                <w:sz w:val="18"/>
                <w:szCs w:val="18"/>
              </w:rPr>
            </w:pPr>
          </w:p>
        </w:tc>
      </w:tr>
    </w:tbl>
    <w:p w14:paraId="4FDE1BCA" w14:textId="77777777" w:rsidR="007776D3" w:rsidRDefault="007776D3" w:rsidP="007776D3">
      <w:pPr>
        <w:spacing w:line="360" w:lineRule="auto"/>
        <w:rPr>
          <w:rFonts w:cs="Arial"/>
          <w:b/>
          <w:sz w:val="20"/>
          <w:szCs w:val="20"/>
        </w:rPr>
      </w:pPr>
    </w:p>
    <w:p w14:paraId="5CCD84CE" w14:textId="77777777" w:rsidR="00B67775" w:rsidRDefault="00B67775" w:rsidP="007F6070">
      <w:pPr>
        <w:rPr>
          <w:rFonts w:cs="Arial"/>
          <w:b/>
          <w:sz w:val="22"/>
          <w:szCs w:val="22"/>
        </w:rPr>
      </w:pPr>
    </w:p>
    <w:p w14:paraId="6B444BFE" w14:textId="258AE706" w:rsidR="007776D3" w:rsidRPr="007F6070" w:rsidRDefault="007776D3" w:rsidP="007F6070">
      <w:pPr>
        <w:rPr>
          <w:rFonts w:cs="Arial"/>
          <w:bCs/>
          <w:sz w:val="22"/>
          <w:szCs w:val="22"/>
        </w:rPr>
      </w:pPr>
      <w:r w:rsidRPr="007F6070">
        <w:rPr>
          <w:rFonts w:cs="Arial"/>
          <w:b/>
          <w:sz w:val="22"/>
          <w:szCs w:val="22"/>
        </w:rPr>
        <w:lastRenderedPageBreak/>
        <w:t xml:space="preserve">Socio-demographic information </w:t>
      </w:r>
    </w:p>
    <w:p w14:paraId="36242E35" w14:textId="77777777" w:rsidR="007776D3" w:rsidRPr="007F6070" w:rsidRDefault="007776D3" w:rsidP="007F6070">
      <w:pPr>
        <w:rPr>
          <w:rFonts w:cs="Arial"/>
          <w:sz w:val="22"/>
          <w:szCs w:val="22"/>
        </w:rPr>
      </w:pPr>
      <w:r w:rsidRPr="007F6070">
        <w:rPr>
          <w:rFonts w:cs="Arial"/>
          <w:sz w:val="22"/>
          <w:szCs w:val="22"/>
        </w:rPr>
        <w:t>Ward and LGA ………………………………                    Sex: ……………………</w:t>
      </w:r>
    </w:p>
    <w:p w14:paraId="250D867D" w14:textId="77777777" w:rsidR="007776D3" w:rsidRPr="007F6070" w:rsidRDefault="007776D3" w:rsidP="007F6070">
      <w:pPr>
        <w:rPr>
          <w:rFonts w:cs="Arial"/>
          <w:sz w:val="22"/>
          <w:szCs w:val="22"/>
        </w:rPr>
      </w:pPr>
      <w:r w:rsidRPr="007F6070">
        <w:rPr>
          <w:rFonts w:cs="Arial"/>
          <w:sz w:val="22"/>
          <w:szCs w:val="22"/>
        </w:rPr>
        <w:t xml:space="preserve">Age in years (at last birthday) …………            Highest level of Education………………           </w:t>
      </w:r>
      <w:r w:rsidRPr="007F6070">
        <w:rPr>
          <w:rFonts w:cs="Arial"/>
          <w:sz w:val="22"/>
          <w:szCs w:val="22"/>
        </w:rPr>
        <w:tab/>
      </w:r>
    </w:p>
    <w:p w14:paraId="12ED3E15" w14:textId="77777777" w:rsidR="007776D3" w:rsidRPr="007F6070" w:rsidRDefault="007776D3" w:rsidP="007F6070">
      <w:pPr>
        <w:rPr>
          <w:rFonts w:cs="Arial"/>
          <w:sz w:val="22"/>
          <w:szCs w:val="22"/>
        </w:rPr>
      </w:pPr>
      <w:r w:rsidRPr="007F6070">
        <w:rPr>
          <w:rFonts w:cs="Arial"/>
          <w:sz w:val="22"/>
          <w:szCs w:val="22"/>
        </w:rPr>
        <w:t>Primary occupation ……………………            Other occupation(s) ……………………..</w:t>
      </w:r>
    </w:p>
    <w:p w14:paraId="327368D9" w14:textId="77777777" w:rsidR="007776D3" w:rsidRPr="007F6070" w:rsidRDefault="007776D3" w:rsidP="007F6070">
      <w:pPr>
        <w:rPr>
          <w:rFonts w:cs="Arial"/>
          <w:sz w:val="22"/>
          <w:szCs w:val="22"/>
        </w:rPr>
      </w:pPr>
      <w:r w:rsidRPr="007F6070">
        <w:rPr>
          <w:rFonts w:cs="Arial"/>
          <w:sz w:val="22"/>
          <w:szCs w:val="22"/>
        </w:rPr>
        <w:t>Number of years spent as informal healthcare provider……………………</w:t>
      </w:r>
    </w:p>
    <w:p w14:paraId="108A0FAC" w14:textId="77777777" w:rsidR="007776D3" w:rsidRPr="007F6070" w:rsidRDefault="007776D3" w:rsidP="007F6070">
      <w:pPr>
        <w:rPr>
          <w:rFonts w:cs="Arial"/>
          <w:sz w:val="22"/>
          <w:szCs w:val="22"/>
        </w:rPr>
      </w:pPr>
      <w:r w:rsidRPr="007F6070">
        <w:rPr>
          <w:rFonts w:cs="Arial"/>
          <w:sz w:val="22"/>
          <w:szCs w:val="22"/>
        </w:rPr>
        <w:t xml:space="preserve">Type of settlement ……………………………….…………..…………….     </w:t>
      </w:r>
    </w:p>
    <w:p w14:paraId="1B87EDDD" w14:textId="77777777" w:rsidR="007776D3" w:rsidRPr="007F6070" w:rsidRDefault="007776D3" w:rsidP="007F6070">
      <w:pPr>
        <w:rPr>
          <w:rFonts w:cs="Arial"/>
          <w:sz w:val="22"/>
          <w:szCs w:val="22"/>
        </w:rPr>
      </w:pPr>
      <w:r w:rsidRPr="007F6070">
        <w:rPr>
          <w:rFonts w:cs="Arial"/>
          <w:sz w:val="22"/>
          <w:szCs w:val="22"/>
        </w:rPr>
        <w:t>Name of Community/Area…………………………………….…………...</w:t>
      </w:r>
    </w:p>
    <w:p w14:paraId="48BCE97D" w14:textId="77777777" w:rsidR="007776D3" w:rsidRDefault="007776D3" w:rsidP="007776D3">
      <w:pPr>
        <w:spacing w:line="360" w:lineRule="auto"/>
        <w:rPr>
          <w:rFonts w:cs="Arial"/>
          <w:sz w:val="20"/>
          <w:szCs w:val="20"/>
        </w:rPr>
      </w:pPr>
    </w:p>
    <w:p w14:paraId="592DA5DF" w14:textId="53C8DDA1" w:rsidR="008E2574" w:rsidRDefault="008E2574">
      <w:r>
        <w:br w:type="page"/>
      </w:r>
    </w:p>
    <w:p w14:paraId="6B859F0E" w14:textId="5878B223" w:rsidR="008E2574" w:rsidRPr="00336A54" w:rsidRDefault="008E2574" w:rsidP="008E2574">
      <w:pPr>
        <w:pStyle w:val="Heading2"/>
      </w:pPr>
      <w:bookmarkStart w:id="24" w:name="_Toc115125376"/>
      <w:bookmarkStart w:id="25" w:name="_Toc101952917"/>
      <w:bookmarkStart w:id="26" w:name="_Toc125124083"/>
      <w:r w:rsidRPr="00336A54">
        <w:lastRenderedPageBreak/>
        <w:t xml:space="preserve">Key informant interview </w:t>
      </w:r>
      <w:r>
        <w:t>consent form</w:t>
      </w:r>
      <w:r w:rsidRPr="00336A54">
        <w:t xml:space="preserve"> for community leaders</w:t>
      </w:r>
      <w:bookmarkEnd w:id="24"/>
      <w:bookmarkEnd w:id="25"/>
      <w:bookmarkEnd w:id="26"/>
    </w:p>
    <w:p w14:paraId="44DB38F4" w14:textId="77777777" w:rsidR="008E2574" w:rsidRDefault="008E2574" w:rsidP="008E2574">
      <w:pPr>
        <w:rPr>
          <w:rFonts w:cstheme="minorHAnsi"/>
          <w:sz w:val="22"/>
          <w:szCs w:val="22"/>
        </w:rPr>
      </w:pPr>
    </w:p>
    <w:p w14:paraId="0033D7B9" w14:textId="2924C8DA" w:rsidR="008E2574" w:rsidRPr="008E2574" w:rsidRDefault="008E2574" w:rsidP="008E2574">
      <w:pPr>
        <w:rPr>
          <w:rFonts w:cstheme="minorHAnsi"/>
          <w:sz w:val="22"/>
          <w:szCs w:val="22"/>
        </w:rPr>
      </w:pPr>
      <w:r w:rsidRPr="008E2574">
        <w:rPr>
          <w:rFonts w:cstheme="minorHAnsi"/>
          <w:i/>
          <w:iCs/>
          <w:sz w:val="22"/>
          <w:szCs w:val="22"/>
          <w:u w:val="single"/>
        </w:rPr>
        <w:t>Who to interview</w:t>
      </w:r>
      <w:r w:rsidRPr="008E2574">
        <w:rPr>
          <w:rFonts w:cstheme="minorHAnsi"/>
          <w:sz w:val="22"/>
          <w:szCs w:val="22"/>
        </w:rPr>
        <w:t>: Community leaders</w:t>
      </w:r>
      <w:r>
        <w:rPr>
          <w:rFonts w:cstheme="minorHAnsi"/>
          <w:sz w:val="22"/>
          <w:szCs w:val="22"/>
        </w:rPr>
        <w:t xml:space="preserve"> </w:t>
      </w:r>
      <w:r w:rsidRPr="008E2574">
        <w:rPr>
          <w:rFonts w:cstheme="minorHAnsi"/>
          <w:sz w:val="22"/>
          <w:szCs w:val="22"/>
        </w:rPr>
        <w:t>- These include:</w:t>
      </w:r>
    </w:p>
    <w:p w14:paraId="5FE77C97" w14:textId="77777777" w:rsidR="008E2574" w:rsidRPr="008E2574" w:rsidRDefault="008E2574" w:rsidP="008E2574">
      <w:pPr>
        <w:pStyle w:val="ListParagraph"/>
        <w:numPr>
          <w:ilvl w:val="0"/>
          <w:numId w:val="34"/>
        </w:numPr>
        <w:autoSpaceDE w:val="0"/>
        <w:autoSpaceDN w:val="0"/>
        <w:adjustRightInd w:val="0"/>
        <w:spacing w:after="0" w:line="240" w:lineRule="auto"/>
        <w:rPr>
          <w:rFonts w:asciiTheme="minorHAnsi" w:hAnsiTheme="minorHAnsi" w:cstheme="minorHAnsi"/>
          <w:bCs/>
          <w:color w:val="000000"/>
        </w:rPr>
      </w:pPr>
      <w:r w:rsidRPr="008E2574">
        <w:rPr>
          <w:rFonts w:asciiTheme="minorHAnsi" w:hAnsiTheme="minorHAnsi" w:cstheme="minorHAnsi"/>
        </w:rPr>
        <w:t>Opinion leaders</w:t>
      </w:r>
    </w:p>
    <w:p w14:paraId="4EA3A963" w14:textId="77777777" w:rsidR="008E2574" w:rsidRPr="008E2574" w:rsidRDefault="008E2574" w:rsidP="008E2574">
      <w:pPr>
        <w:pStyle w:val="ListParagraph"/>
        <w:numPr>
          <w:ilvl w:val="0"/>
          <w:numId w:val="34"/>
        </w:numPr>
        <w:autoSpaceDE w:val="0"/>
        <w:autoSpaceDN w:val="0"/>
        <w:adjustRightInd w:val="0"/>
        <w:spacing w:after="0" w:line="240" w:lineRule="auto"/>
        <w:rPr>
          <w:rFonts w:asciiTheme="minorHAnsi" w:hAnsiTheme="minorHAnsi" w:cstheme="minorHAnsi"/>
          <w:bCs/>
          <w:color w:val="000000"/>
        </w:rPr>
      </w:pPr>
      <w:r w:rsidRPr="008E2574">
        <w:rPr>
          <w:rFonts w:asciiTheme="minorHAnsi" w:hAnsiTheme="minorHAnsi" w:cstheme="minorHAnsi"/>
        </w:rPr>
        <w:t xml:space="preserve">Traditional leaders </w:t>
      </w:r>
    </w:p>
    <w:p w14:paraId="77A61ED7" w14:textId="77777777" w:rsidR="008E2574" w:rsidRPr="008E2574" w:rsidRDefault="008E2574" w:rsidP="008E2574">
      <w:pPr>
        <w:pStyle w:val="ListParagraph"/>
        <w:numPr>
          <w:ilvl w:val="0"/>
          <w:numId w:val="34"/>
        </w:numPr>
        <w:autoSpaceDE w:val="0"/>
        <w:autoSpaceDN w:val="0"/>
        <w:adjustRightInd w:val="0"/>
        <w:spacing w:after="0" w:line="240" w:lineRule="auto"/>
        <w:rPr>
          <w:rFonts w:asciiTheme="minorHAnsi" w:hAnsiTheme="minorHAnsi" w:cstheme="minorHAnsi"/>
          <w:bCs/>
          <w:color w:val="000000"/>
        </w:rPr>
      </w:pPr>
      <w:r w:rsidRPr="008E2574">
        <w:rPr>
          <w:rFonts w:asciiTheme="minorHAnsi" w:hAnsiTheme="minorHAnsi" w:cstheme="minorHAnsi"/>
        </w:rPr>
        <w:t>Religious leaders</w:t>
      </w:r>
    </w:p>
    <w:p w14:paraId="3AFA232E" w14:textId="77777777" w:rsidR="008E2574" w:rsidRPr="008E2574" w:rsidRDefault="008E2574" w:rsidP="008E2574">
      <w:pPr>
        <w:pStyle w:val="ListParagraph"/>
        <w:numPr>
          <w:ilvl w:val="0"/>
          <w:numId w:val="34"/>
        </w:numPr>
        <w:autoSpaceDE w:val="0"/>
        <w:autoSpaceDN w:val="0"/>
        <w:adjustRightInd w:val="0"/>
        <w:spacing w:after="0" w:line="240" w:lineRule="auto"/>
        <w:rPr>
          <w:rFonts w:asciiTheme="minorHAnsi" w:hAnsiTheme="minorHAnsi" w:cstheme="minorHAnsi"/>
          <w:bCs/>
          <w:color w:val="000000"/>
        </w:rPr>
      </w:pPr>
      <w:r w:rsidRPr="008E2574">
        <w:rPr>
          <w:rFonts w:asciiTheme="minorHAnsi" w:hAnsiTheme="minorHAnsi" w:cstheme="minorHAnsi"/>
        </w:rPr>
        <w:t xml:space="preserve">Women leaders </w:t>
      </w:r>
    </w:p>
    <w:p w14:paraId="292465F7" w14:textId="77777777" w:rsidR="008E2574" w:rsidRPr="008E2574" w:rsidRDefault="008E2574" w:rsidP="008E2574">
      <w:pPr>
        <w:pStyle w:val="ListParagraph"/>
        <w:autoSpaceDE w:val="0"/>
        <w:autoSpaceDN w:val="0"/>
        <w:adjustRightInd w:val="0"/>
        <w:ind w:left="502"/>
        <w:rPr>
          <w:rFonts w:asciiTheme="minorHAnsi" w:hAnsiTheme="minorHAnsi" w:cstheme="minorHAnsi"/>
          <w:b/>
          <w:bCs/>
          <w:color w:val="000000"/>
        </w:rPr>
      </w:pPr>
    </w:p>
    <w:p w14:paraId="74688ECB" w14:textId="77777777" w:rsidR="008E2574" w:rsidRPr="00474194" w:rsidRDefault="008E2574" w:rsidP="008E2574">
      <w:pPr>
        <w:autoSpaceDE w:val="0"/>
        <w:autoSpaceDN w:val="0"/>
        <w:adjustRightInd w:val="0"/>
        <w:contextualSpacing/>
        <w:rPr>
          <w:rFonts w:cstheme="minorHAnsi"/>
          <w:i/>
          <w:iCs/>
          <w:sz w:val="22"/>
          <w:szCs w:val="22"/>
          <w:u w:val="single"/>
        </w:rPr>
      </w:pPr>
      <w:r w:rsidRPr="00474194">
        <w:rPr>
          <w:rFonts w:cstheme="minorHAnsi"/>
          <w:i/>
          <w:iCs/>
          <w:sz w:val="22"/>
          <w:szCs w:val="22"/>
          <w:u w:val="single"/>
        </w:rPr>
        <w:t>Introduction</w:t>
      </w:r>
    </w:p>
    <w:p w14:paraId="6A3AE852" w14:textId="223FDB35" w:rsidR="008E2574" w:rsidRPr="008E2574" w:rsidRDefault="008E2574" w:rsidP="008E2574">
      <w:pPr>
        <w:autoSpaceDE w:val="0"/>
        <w:autoSpaceDN w:val="0"/>
        <w:adjustRightInd w:val="0"/>
        <w:contextualSpacing/>
        <w:rPr>
          <w:rFonts w:cstheme="minorHAnsi"/>
          <w:color w:val="000000"/>
          <w:sz w:val="22"/>
          <w:szCs w:val="22"/>
        </w:rPr>
      </w:pPr>
      <w:r w:rsidRPr="008E2574">
        <w:rPr>
          <w:rFonts w:cstheme="minorHAnsi"/>
          <w:sz w:val="22"/>
          <w:szCs w:val="22"/>
        </w:rPr>
        <w:t xml:space="preserve">My name is ……………and my colleagues are…………… </w:t>
      </w:r>
      <w:r w:rsidR="00880DFA">
        <w:rPr>
          <w:rFonts w:cstheme="minorHAnsi"/>
          <w:sz w:val="22"/>
          <w:szCs w:val="22"/>
        </w:rPr>
        <w:t xml:space="preserve">We </w:t>
      </w:r>
      <w:r w:rsidRPr="008E2574">
        <w:rPr>
          <w:rFonts w:cstheme="minorHAnsi"/>
          <w:sz w:val="22"/>
          <w:szCs w:val="22"/>
        </w:rPr>
        <w:t>work with the University of Ibadan. We would like your opinion on various issues to enable us understand malaria transmission in urban areas</w:t>
      </w:r>
      <w:r w:rsidR="00537C32">
        <w:rPr>
          <w:rFonts w:cstheme="minorHAnsi"/>
          <w:sz w:val="22"/>
          <w:szCs w:val="22"/>
        </w:rPr>
        <w:t xml:space="preserve"> </w:t>
      </w:r>
      <w:r w:rsidR="00537C32" w:rsidRPr="00537C32">
        <w:rPr>
          <w:rFonts w:cstheme="minorHAnsi"/>
          <w:sz w:val="22"/>
          <w:szCs w:val="22"/>
        </w:rPr>
        <w:t>as part of a collaborative project with Northwestern University, USA and Nigeria National Malaria Elimination Programme</w:t>
      </w:r>
      <w:r w:rsidRPr="008E2574">
        <w:rPr>
          <w:rFonts w:cstheme="minorHAnsi"/>
          <w:sz w:val="22"/>
          <w:szCs w:val="22"/>
        </w:rPr>
        <w:t xml:space="preserve">. The information we collect will help the government to plan health services to prevent malaria infections by ensuring you receive suitable interventions. You have been specially invited to this key informant interview and </w:t>
      </w:r>
      <w:r w:rsidRPr="008E2574">
        <w:rPr>
          <w:rFonts w:cstheme="minorHAnsi"/>
          <w:color w:val="000000"/>
          <w:sz w:val="22"/>
          <w:szCs w:val="22"/>
        </w:rPr>
        <w:t>we thank you for honouring our invitation.</w:t>
      </w:r>
    </w:p>
    <w:p w14:paraId="70EF8540" w14:textId="77777777" w:rsidR="008E2574" w:rsidRPr="008E2574" w:rsidRDefault="008E2574" w:rsidP="008E2574">
      <w:pPr>
        <w:autoSpaceDE w:val="0"/>
        <w:autoSpaceDN w:val="0"/>
        <w:adjustRightInd w:val="0"/>
        <w:rPr>
          <w:rFonts w:cstheme="minorHAnsi"/>
          <w:b/>
          <w:sz w:val="22"/>
          <w:szCs w:val="22"/>
        </w:rPr>
      </w:pPr>
    </w:p>
    <w:p w14:paraId="2FD7E4EF" w14:textId="77777777" w:rsidR="008E2574" w:rsidRPr="00474194" w:rsidRDefault="008E2574" w:rsidP="008E2574">
      <w:pPr>
        <w:autoSpaceDE w:val="0"/>
        <w:autoSpaceDN w:val="0"/>
        <w:adjustRightInd w:val="0"/>
        <w:contextualSpacing/>
        <w:jc w:val="both"/>
        <w:rPr>
          <w:rFonts w:cstheme="minorHAnsi"/>
          <w:i/>
          <w:iCs/>
          <w:sz w:val="22"/>
          <w:szCs w:val="22"/>
          <w:u w:val="single"/>
        </w:rPr>
      </w:pPr>
      <w:r w:rsidRPr="00474194">
        <w:rPr>
          <w:rFonts w:cstheme="minorHAnsi"/>
          <w:i/>
          <w:iCs/>
          <w:sz w:val="22"/>
          <w:szCs w:val="22"/>
          <w:u w:val="single"/>
        </w:rPr>
        <w:t>Purpose</w:t>
      </w:r>
    </w:p>
    <w:p w14:paraId="087661E5" w14:textId="77777777" w:rsidR="008E2574" w:rsidRPr="008E2574" w:rsidRDefault="008E2574" w:rsidP="008E2574">
      <w:pPr>
        <w:autoSpaceDE w:val="0"/>
        <w:autoSpaceDN w:val="0"/>
        <w:adjustRightInd w:val="0"/>
        <w:contextualSpacing/>
        <w:jc w:val="both"/>
        <w:rPr>
          <w:rFonts w:cstheme="minorHAnsi"/>
          <w:sz w:val="22"/>
          <w:szCs w:val="22"/>
        </w:rPr>
      </w:pPr>
      <w:r w:rsidRPr="008E2574">
        <w:rPr>
          <w:rFonts w:cstheme="minorHAnsi"/>
          <w:sz w:val="22"/>
          <w:szCs w:val="22"/>
        </w:rPr>
        <w:t xml:space="preserve">The purpose of this key informant interview is to investigate the following </w:t>
      </w:r>
    </w:p>
    <w:p w14:paraId="40964317" w14:textId="77777777" w:rsidR="008E2574" w:rsidRPr="008E2574" w:rsidRDefault="008E2574" w:rsidP="008E2574">
      <w:pPr>
        <w:autoSpaceDE w:val="0"/>
        <w:autoSpaceDN w:val="0"/>
        <w:adjustRightInd w:val="0"/>
        <w:contextualSpacing/>
        <w:jc w:val="both"/>
        <w:rPr>
          <w:rFonts w:cstheme="minorHAnsi"/>
          <w:sz w:val="22"/>
          <w:szCs w:val="22"/>
        </w:rPr>
      </w:pPr>
    </w:p>
    <w:p w14:paraId="5F98AC56"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How community members manage suspected malaria infections</w:t>
      </w:r>
    </w:p>
    <w:p w14:paraId="7F18370E"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 xml:space="preserve">Where community members seek care for malaria </w:t>
      </w:r>
    </w:p>
    <w:p w14:paraId="5F050FCA"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 xml:space="preserve">Factors that influence care seeking for malaria in a hospital, </w:t>
      </w:r>
    </w:p>
    <w:p w14:paraId="603BB463"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How health seeking behaviour and source of care differ by socioeconomic group</w:t>
      </w:r>
    </w:p>
    <w:p w14:paraId="6D842B67"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Local names for malaria medications</w:t>
      </w:r>
    </w:p>
    <w:p w14:paraId="02820EC6"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How showing of pictures or physical packaging of malaria medications can improve participants’ recall and answers about usage of malaria medication</w:t>
      </w:r>
    </w:p>
    <w:p w14:paraId="527D7B40"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Factors that influence decisions about what malaria medicine to use</w:t>
      </w:r>
    </w:p>
    <w:p w14:paraId="32EE1E5E"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Common methods that people use to protect themselves from themselves from malaria</w:t>
      </w:r>
    </w:p>
    <w:p w14:paraId="740FDE00" w14:textId="77777777" w:rsidR="008E2574" w:rsidRPr="008E2574" w:rsidRDefault="008E2574" w:rsidP="008E2574">
      <w:pPr>
        <w:pStyle w:val="ListParagraph"/>
        <w:numPr>
          <w:ilvl w:val="0"/>
          <w:numId w:val="35"/>
        </w:numPr>
        <w:autoSpaceDE w:val="0"/>
        <w:autoSpaceDN w:val="0"/>
        <w:adjustRightInd w:val="0"/>
        <w:spacing w:after="0" w:line="240" w:lineRule="auto"/>
        <w:jc w:val="both"/>
        <w:rPr>
          <w:rFonts w:asciiTheme="minorHAnsi" w:hAnsiTheme="minorHAnsi" w:cstheme="minorHAnsi"/>
        </w:rPr>
      </w:pPr>
      <w:r w:rsidRPr="008E2574">
        <w:rPr>
          <w:rFonts w:asciiTheme="minorHAnsi" w:hAnsiTheme="minorHAnsi" w:cstheme="minorHAnsi"/>
        </w:rPr>
        <w:t xml:space="preserve">Understand facilitators and barriers to participating in a community-based disease reporting programme for malaria </w:t>
      </w:r>
    </w:p>
    <w:p w14:paraId="1FC4AEBF" w14:textId="77777777" w:rsidR="008E2574" w:rsidRPr="008E2574" w:rsidRDefault="008E2574" w:rsidP="008E2574">
      <w:pPr>
        <w:autoSpaceDE w:val="0"/>
        <w:autoSpaceDN w:val="0"/>
        <w:adjustRightInd w:val="0"/>
        <w:jc w:val="both"/>
        <w:rPr>
          <w:rFonts w:cstheme="minorHAnsi"/>
          <w:sz w:val="22"/>
          <w:szCs w:val="22"/>
        </w:rPr>
      </w:pPr>
    </w:p>
    <w:p w14:paraId="57709BE5" w14:textId="75551E3D" w:rsidR="008E2574" w:rsidRPr="008E2574" w:rsidRDefault="008E2574" w:rsidP="008E2574">
      <w:pPr>
        <w:autoSpaceDE w:val="0"/>
        <w:autoSpaceDN w:val="0"/>
        <w:adjustRightInd w:val="0"/>
        <w:jc w:val="both"/>
        <w:rPr>
          <w:rFonts w:cstheme="minorHAnsi"/>
          <w:sz w:val="22"/>
          <w:szCs w:val="22"/>
        </w:rPr>
      </w:pPr>
      <w:r w:rsidRPr="008E2574">
        <w:rPr>
          <w:rFonts w:cstheme="minorHAnsi"/>
          <w:sz w:val="22"/>
          <w:szCs w:val="22"/>
        </w:rPr>
        <w:t xml:space="preserve">The information learned in this key informant interview will be used to guide the development of other components of </w:t>
      </w:r>
      <w:r w:rsidR="00055598">
        <w:rPr>
          <w:rFonts w:cstheme="minorHAnsi"/>
          <w:sz w:val="22"/>
          <w:szCs w:val="22"/>
        </w:rPr>
        <w:t>the</w:t>
      </w:r>
      <w:r w:rsidRPr="008E2574">
        <w:rPr>
          <w:rFonts w:cstheme="minorHAnsi"/>
          <w:sz w:val="22"/>
          <w:szCs w:val="22"/>
        </w:rPr>
        <w:t xml:space="preserve"> study that we are planning to conduct. </w:t>
      </w:r>
    </w:p>
    <w:p w14:paraId="1619771C" w14:textId="77777777" w:rsidR="008E2574" w:rsidRPr="008E2574" w:rsidRDefault="008E2574" w:rsidP="008E2574">
      <w:pPr>
        <w:autoSpaceDE w:val="0"/>
        <w:autoSpaceDN w:val="0"/>
        <w:adjustRightInd w:val="0"/>
        <w:contextualSpacing/>
        <w:jc w:val="both"/>
        <w:rPr>
          <w:rFonts w:cstheme="minorHAnsi"/>
          <w:sz w:val="22"/>
          <w:szCs w:val="22"/>
        </w:rPr>
      </w:pPr>
    </w:p>
    <w:p w14:paraId="69FB3B9F" w14:textId="77777777" w:rsidR="008E2574" w:rsidRPr="00474194" w:rsidRDefault="008E2574" w:rsidP="008E2574">
      <w:pPr>
        <w:autoSpaceDE w:val="0"/>
        <w:autoSpaceDN w:val="0"/>
        <w:adjustRightInd w:val="0"/>
        <w:contextualSpacing/>
        <w:jc w:val="both"/>
        <w:rPr>
          <w:rFonts w:cstheme="minorHAnsi"/>
          <w:i/>
          <w:iCs/>
          <w:sz w:val="22"/>
          <w:szCs w:val="22"/>
          <w:u w:val="single"/>
        </w:rPr>
      </w:pPr>
      <w:r w:rsidRPr="00474194">
        <w:rPr>
          <w:rFonts w:cstheme="minorHAnsi"/>
          <w:i/>
          <w:iCs/>
          <w:sz w:val="22"/>
          <w:szCs w:val="22"/>
          <w:u w:val="single"/>
        </w:rPr>
        <w:t>Procedure</w:t>
      </w:r>
    </w:p>
    <w:p w14:paraId="662B236B" w14:textId="392B7E24" w:rsidR="008E2574" w:rsidRPr="008E2574" w:rsidRDefault="008E2574" w:rsidP="008E2574">
      <w:pPr>
        <w:autoSpaceDE w:val="0"/>
        <w:autoSpaceDN w:val="0"/>
        <w:adjustRightInd w:val="0"/>
        <w:contextualSpacing/>
        <w:rPr>
          <w:rFonts w:cstheme="minorHAnsi"/>
          <w:sz w:val="22"/>
          <w:szCs w:val="22"/>
        </w:rPr>
      </w:pPr>
      <w:r w:rsidRPr="008E2574">
        <w:rPr>
          <w:rFonts w:cstheme="minorHAnsi"/>
          <w:color w:val="000000"/>
          <w:sz w:val="22"/>
          <w:szCs w:val="22"/>
        </w:rPr>
        <w:t>The key informant interview, which will last for 40 – 60 minutes, will entail asking you some open-ended questions</w:t>
      </w:r>
      <w:r w:rsidRPr="008E2574">
        <w:rPr>
          <w:rFonts w:cstheme="minorHAnsi"/>
          <w:sz w:val="22"/>
          <w:szCs w:val="22"/>
        </w:rPr>
        <w:t xml:space="preserve">. In addition to the interview questions, we will be asking for some of your socio-demographic information. </w:t>
      </w:r>
      <w:r w:rsidR="00880DFA" w:rsidRPr="008E2574">
        <w:rPr>
          <w:rFonts w:cstheme="minorHAnsi"/>
          <w:sz w:val="22"/>
          <w:szCs w:val="22"/>
        </w:rPr>
        <w:t>During</w:t>
      </w:r>
      <w:r w:rsidRPr="008E2574">
        <w:rPr>
          <w:rFonts w:cstheme="minorHAnsi"/>
          <w:sz w:val="22"/>
          <w:szCs w:val="22"/>
        </w:rPr>
        <w:t xml:space="preserve"> this interview, your views will be respected and will not be used against you in any way. This interview will be taped, so please speak up and speak clearly. We ask for your consent to record the interview so that we will not miss out anything from the information you will be providing to us through the interview. Please do share your views without mentioning people’s names. We want the interview to be anonymous and to be confidential as possible. You can choose </w:t>
      </w:r>
      <w:r w:rsidR="00474194" w:rsidRPr="008E2574">
        <w:rPr>
          <w:rFonts w:cstheme="minorHAnsi"/>
          <w:sz w:val="22"/>
          <w:szCs w:val="22"/>
        </w:rPr>
        <w:t>whether</w:t>
      </w:r>
      <w:r w:rsidRPr="008E2574">
        <w:rPr>
          <w:rFonts w:cstheme="minorHAnsi"/>
          <w:sz w:val="22"/>
          <w:szCs w:val="22"/>
        </w:rPr>
        <w:t xml:space="preserve"> to participate in the interview, and you may stop at any time during the course of the study. There is no right or wrong view, so feel free to express yourself. Please note that your participation in this interview is voluntary. Your decision not to be involved or drop out at any point will not attract any penalty.  </w:t>
      </w:r>
    </w:p>
    <w:p w14:paraId="1FFAA5DA" w14:textId="77777777" w:rsidR="008E2574" w:rsidRDefault="008E2574" w:rsidP="008E2574">
      <w:pPr>
        <w:autoSpaceDE w:val="0"/>
        <w:autoSpaceDN w:val="0"/>
        <w:adjustRightInd w:val="0"/>
        <w:contextualSpacing/>
        <w:jc w:val="both"/>
        <w:rPr>
          <w:rFonts w:cstheme="minorHAnsi"/>
          <w:sz w:val="22"/>
          <w:szCs w:val="22"/>
        </w:rPr>
      </w:pPr>
    </w:p>
    <w:p w14:paraId="26E5C068" w14:textId="14D4C6EC" w:rsidR="00474194" w:rsidRDefault="00474194" w:rsidP="008E2574">
      <w:pPr>
        <w:autoSpaceDE w:val="0"/>
        <w:autoSpaceDN w:val="0"/>
        <w:adjustRightInd w:val="0"/>
        <w:contextualSpacing/>
        <w:jc w:val="both"/>
        <w:rPr>
          <w:rFonts w:cstheme="minorHAnsi"/>
          <w:sz w:val="22"/>
          <w:szCs w:val="22"/>
        </w:rPr>
      </w:pPr>
    </w:p>
    <w:p w14:paraId="496B4AFF" w14:textId="77777777" w:rsidR="00474194" w:rsidRPr="008E2574" w:rsidRDefault="00474194" w:rsidP="008E2574">
      <w:pPr>
        <w:autoSpaceDE w:val="0"/>
        <w:autoSpaceDN w:val="0"/>
        <w:adjustRightInd w:val="0"/>
        <w:contextualSpacing/>
        <w:jc w:val="both"/>
        <w:rPr>
          <w:rFonts w:cstheme="minorHAnsi"/>
          <w:sz w:val="22"/>
          <w:szCs w:val="22"/>
        </w:rPr>
      </w:pPr>
    </w:p>
    <w:p w14:paraId="6DB957D6" w14:textId="77777777" w:rsidR="008E2574" w:rsidRPr="00474194" w:rsidRDefault="008E2574" w:rsidP="008E2574">
      <w:pPr>
        <w:autoSpaceDE w:val="0"/>
        <w:autoSpaceDN w:val="0"/>
        <w:adjustRightInd w:val="0"/>
        <w:contextualSpacing/>
        <w:jc w:val="both"/>
        <w:rPr>
          <w:rFonts w:cstheme="minorHAnsi"/>
          <w:i/>
          <w:iCs/>
          <w:sz w:val="22"/>
          <w:szCs w:val="22"/>
          <w:u w:val="single"/>
        </w:rPr>
      </w:pPr>
      <w:r w:rsidRPr="00474194">
        <w:rPr>
          <w:rFonts w:cstheme="minorHAnsi"/>
          <w:i/>
          <w:iCs/>
          <w:sz w:val="22"/>
          <w:szCs w:val="22"/>
          <w:u w:val="single"/>
        </w:rPr>
        <w:t>Benefits</w:t>
      </w:r>
    </w:p>
    <w:p w14:paraId="7A6B9D0E" w14:textId="77777777" w:rsidR="008E2574" w:rsidRPr="008E2574" w:rsidRDefault="008E2574" w:rsidP="008E2574">
      <w:pPr>
        <w:autoSpaceDE w:val="0"/>
        <w:autoSpaceDN w:val="0"/>
        <w:adjustRightInd w:val="0"/>
        <w:contextualSpacing/>
        <w:jc w:val="both"/>
        <w:rPr>
          <w:rFonts w:cstheme="minorHAnsi"/>
          <w:sz w:val="22"/>
          <w:szCs w:val="22"/>
        </w:rPr>
      </w:pPr>
      <w:r w:rsidRPr="008E2574">
        <w:rPr>
          <w:rFonts w:cstheme="minorHAns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0D752D15" w14:textId="77777777" w:rsidR="008E2574" w:rsidRPr="008E2574" w:rsidRDefault="008E2574" w:rsidP="008E2574">
      <w:pPr>
        <w:autoSpaceDE w:val="0"/>
        <w:autoSpaceDN w:val="0"/>
        <w:adjustRightInd w:val="0"/>
        <w:contextualSpacing/>
        <w:jc w:val="both"/>
        <w:rPr>
          <w:rFonts w:cstheme="minorHAnsi"/>
          <w:sz w:val="22"/>
          <w:szCs w:val="22"/>
        </w:rPr>
      </w:pPr>
    </w:p>
    <w:p w14:paraId="634F3001" w14:textId="77777777" w:rsidR="008E2574" w:rsidRPr="009538BC" w:rsidRDefault="008E2574" w:rsidP="008E2574">
      <w:pPr>
        <w:autoSpaceDE w:val="0"/>
        <w:autoSpaceDN w:val="0"/>
        <w:adjustRightInd w:val="0"/>
        <w:contextualSpacing/>
        <w:jc w:val="both"/>
        <w:rPr>
          <w:rFonts w:cstheme="minorHAnsi"/>
          <w:i/>
          <w:iCs/>
          <w:sz w:val="22"/>
          <w:szCs w:val="22"/>
          <w:u w:val="single"/>
        </w:rPr>
      </w:pPr>
      <w:r w:rsidRPr="009538BC">
        <w:rPr>
          <w:rFonts w:cstheme="minorHAnsi"/>
          <w:i/>
          <w:iCs/>
          <w:sz w:val="22"/>
          <w:szCs w:val="22"/>
          <w:u w:val="single"/>
        </w:rPr>
        <w:t>Risks</w:t>
      </w:r>
    </w:p>
    <w:p w14:paraId="6FF18B19" w14:textId="77777777" w:rsidR="008E2574" w:rsidRPr="008E2574" w:rsidRDefault="008E2574" w:rsidP="008E2574">
      <w:pPr>
        <w:autoSpaceDE w:val="0"/>
        <w:autoSpaceDN w:val="0"/>
        <w:adjustRightInd w:val="0"/>
        <w:contextualSpacing/>
        <w:jc w:val="both"/>
        <w:rPr>
          <w:rFonts w:cstheme="minorHAnsi"/>
          <w:sz w:val="22"/>
          <w:szCs w:val="22"/>
        </w:rPr>
      </w:pPr>
      <w:r w:rsidRPr="008E2574">
        <w:rPr>
          <w:rFonts w:cstheme="minorHAns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20723E23" w14:textId="77777777" w:rsidR="008E2574" w:rsidRPr="008E2574" w:rsidRDefault="008E2574" w:rsidP="008E2574">
      <w:pPr>
        <w:autoSpaceDE w:val="0"/>
        <w:autoSpaceDN w:val="0"/>
        <w:adjustRightInd w:val="0"/>
        <w:contextualSpacing/>
        <w:jc w:val="both"/>
        <w:rPr>
          <w:rFonts w:cstheme="minorHAnsi"/>
          <w:sz w:val="22"/>
          <w:szCs w:val="22"/>
        </w:rPr>
      </w:pPr>
    </w:p>
    <w:p w14:paraId="59C68886" w14:textId="77777777" w:rsidR="008E2574" w:rsidRPr="009538BC" w:rsidRDefault="008E2574" w:rsidP="008E2574">
      <w:pPr>
        <w:autoSpaceDE w:val="0"/>
        <w:autoSpaceDN w:val="0"/>
        <w:adjustRightInd w:val="0"/>
        <w:contextualSpacing/>
        <w:jc w:val="both"/>
        <w:rPr>
          <w:rFonts w:cstheme="minorHAnsi"/>
          <w:i/>
          <w:iCs/>
          <w:sz w:val="22"/>
          <w:szCs w:val="22"/>
          <w:u w:val="single"/>
        </w:rPr>
      </w:pPr>
      <w:r w:rsidRPr="009538BC">
        <w:rPr>
          <w:rFonts w:cstheme="minorHAnsi"/>
          <w:i/>
          <w:iCs/>
          <w:sz w:val="22"/>
          <w:szCs w:val="22"/>
          <w:u w:val="single"/>
        </w:rPr>
        <w:t>Confidentiality</w:t>
      </w:r>
    </w:p>
    <w:p w14:paraId="30706548" w14:textId="77777777" w:rsidR="008E2574" w:rsidRPr="008E2574" w:rsidRDefault="008E2574" w:rsidP="008E2574">
      <w:pPr>
        <w:autoSpaceDE w:val="0"/>
        <w:autoSpaceDN w:val="0"/>
        <w:adjustRightInd w:val="0"/>
        <w:contextualSpacing/>
        <w:rPr>
          <w:rFonts w:cstheme="minorHAnsi"/>
          <w:sz w:val="22"/>
          <w:szCs w:val="22"/>
        </w:rPr>
      </w:pPr>
      <w:r w:rsidRPr="008E2574">
        <w:rPr>
          <w:rFonts w:cstheme="minorHAnsi"/>
          <w:sz w:val="22"/>
          <w:szCs w:val="22"/>
        </w:rPr>
        <w:t xml:space="preserve">The information you share will be kept confidential. Identifying information will be removed from the transcripts. The transcripts and other electronic data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 </w:t>
      </w:r>
    </w:p>
    <w:p w14:paraId="62EA4482" w14:textId="77777777" w:rsidR="008E2574" w:rsidRPr="008E2574" w:rsidRDefault="008E2574" w:rsidP="008E2574">
      <w:pPr>
        <w:contextualSpacing/>
        <w:jc w:val="both"/>
        <w:rPr>
          <w:rFonts w:cstheme="minorHAnsi"/>
          <w:b/>
          <w:bCs/>
          <w:sz w:val="22"/>
          <w:szCs w:val="22"/>
          <w:u w:val="single"/>
        </w:rPr>
      </w:pPr>
    </w:p>
    <w:p w14:paraId="505328C2" w14:textId="77777777" w:rsidR="008E2574" w:rsidRPr="009538BC" w:rsidRDefault="008E2574" w:rsidP="008E2574">
      <w:pPr>
        <w:contextualSpacing/>
        <w:jc w:val="both"/>
        <w:rPr>
          <w:rFonts w:cstheme="minorHAnsi"/>
          <w:i/>
          <w:iCs/>
          <w:sz w:val="22"/>
          <w:szCs w:val="22"/>
          <w:u w:val="single"/>
        </w:rPr>
      </w:pPr>
      <w:r w:rsidRPr="009538BC">
        <w:rPr>
          <w:rFonts w:cstheme="minorHAnsi"/>
          <w:i/>
          <w:iCs/>
          <w:sz w:val="22"/>
          <w:szCs w:val="22"/>
          <w:u w:val="single"/>
        </w:rPr>
        <w:t>Contact</w:t>
      </w:r>
    </w:p>
    <w:p w14:paraId="214F8C25" w14:textId="77777777" w:rsidR="008E2574" w:rsidRPr="008E2574" w:rsidRDefault="008E2574" w:rsidP="008E2574">
      <w:pPr>
        <w:contextualSpacing/>
        <w:jc w:val="both"/>
        <w:rPr>
          <w:rFonts w:cstheme="minorHAnsi"/>
          <w:sz w:val="22"/>
          <w:szCs w:val="22"/>
        </w:rPr>
      </w:pPr>
      <w:r w:rsidRPr="008E2574">
        <w:rPr>
          <w:rFonts w:cstheme="minorHAnsi"/>
          <w:sz w:val="22"/>
          <w:szCs w:val="22"/>
        </w:rPr>
        <w:t xml:space="preserve">If you have any questions or concerns regarding this study, please contact: </w:t>
      </w:r>
    </w:p>
    <w:p w14:paraId="03C02FFA" w14:textId="4A02525A" w:rsidR="008E2574" w:rsidRPr="008E2574" w:rsidRDefault="008E2574" w:rsidP="008E2574">
      <w:pPr>
        <w:contextualSpacing/>
        <w:jc w:val="both"/>
        <w:rPr>
          <w:rFonts w:cstheme="minorHAnsi"/>
          <w:sz w:val="22"/>
          <w:szCs w:val="22"/>
        </w:rPr>
      </w:pPr>
      <w:r w:rsidRPr="008E2574">
        <w:rPr>
          <w:rFonts w:cstheme="minorHAnsi"/>
          <w:sz w:val="22"/>
          <w:szCs w:val="22"/>
        </w:rPr>
        <w:t>Professor Ike</w:t>
      </w:r>
      <w:r w:rsidR="009538BC">
        <w:rPr>
          <w:rFonts w:cstheme="minorHAnsi"/>
          <w:sz w:val="22"/>
          <w:szCs w:val="22"/>
        </w:rPr>
        <w:t>O</w:t>
      </w:r>
      <w:r w:rsidRPr="008E2574">
        <w:rPr>
          <w:rFonts w:cstheme="minorHAnsi"/>
          <w:sz w:val="22"/>
          <w:szCs w:val="22"/>
        </w:rPr>
        <w:t xml:space="preserve">luwapo Ajayi </w:t>
      </w:r>
    </w:p>
    <w:p w14:paraId="7EFD36B3" w14:textId="77777777" w:rsidR="008E2574" w:rsidRPr="008E2574" w:rsidRDefault="008E2574" w:rsidP="008E2574">
      <w:pPr>
        <w:contextualSpacing/>
        <w:jc w:val="both"/>
        <w:rPr>
          <w:rFonts w:cstheme="minorHAnsi"/>
          <w:sz w:val="22"/>
          <w:szCs w:val="22"/>
        </w:rPr>
      </w:pPr>
      <w:r w:rsidRPr="008E2574">
        <w:rPr>
          <w:rFonts w:cstheme="minorHAnsi"/>
          <w:sz w:val="22"/>
          <w:szCs w:val="22"/>
        </w:rPr>
        <w:t xml:space="preserve">Email: </w:t>
      </w:r>
      <w:hyperlink r:id="rId16" w:history="1">
        <w:r w:rsidRPr="008E2574">
          <w:rPr>
            <w:rStyle w:val="Hyperlink"/>
            <w:rFonts w:cstheme="minorHAnsi"/>
            <w:sz w:val="22"/>
            <w:szCs w:val="22"/>
          </w:rPr>
          <w:t>ikeyajayi2003@yahoo.com</w:t>
        </w:r>
      </w:hyperlink>
      <w:r w:rsidRPr="008E2574">
        <w:rPr>
          <w:rFonts w:cstheme="minorHAnsi"/>
          <w:sz w:val="22"/>
          <w:szCs w:val="22"/>
        </w:rPr>
        <w:t>, Tel: 08023268431</w:t>
      </w:r>
    </w:p>
    <w:p w14:paraId="532869A9" w14:textId="77777777" w:rsidR="008E2574" w:rsidRPr="008E2574" w:rsidRDefault="008E2574" w:rsidP="008E2574">
      <w:pPr>
        <w:contextualSpacing/>
        <w:jc w:val="both"/>
        <w:rPr>
          <w:rFonts w:cstheme="minorHAnsi"/>
          <w:sz w:val="22"/>
          <w:szCs w:val="22"/>
        </w:rPr>
      </w:pPr>
      <w:r w:rsidRPr="008E2574">
        <w:rPr>
          <w:rFonts w:cstheme="minorHAnsi"/>
          <w:sz w:val="22"/>
          <w:szCs w:val="22"/>
        </w:rPr>
        <w:t xml:space="preserve">Director, Institute for Advanced Medical Research and Training (IMARAT), </w:t>
      </w:r>
    </w:p>
    <w:p w14:paraId="506A6351" w14:textId="77777777" w:rsidR="008E2574" w:rsidRPr="008E2574" w:rsidRDefault="008E2574" w:rsidP="008E2574">
      <w:pPr>
        <w:contextualSpacing/>
        <w:jc w:val="both"/>
        <w:rPr>
          <w:rFonts w:cstheme="minorHAnsi"/>
          <w:sz w:val="22"/>
          <w:szCs w:val="22"/>
        </w:rPr>
      </w:pPr>
      <w:r w:rsidRPr="008E2574">
        <w:rPr>
          <w:rFonts w:cstheme="minorHAnsi"/>
          <w:sz w:val="22"/>
          <w:szCs w:val="22"/>
        </w:rPr>
        <w:t>College of Medicine, University of Ibadan</w:t>
      </w:r>
    </w:p>
    <w:p w14:paraId="1C70FBFC" w14:textId="77777777" w:rsidR="008E2574" w:rsidRPr="008E2574" w:rsidRDefault="008E2574" w:rsidP="008E2574">
      <w:pPr>
        <w:contextualSpacing/>
        <w:jc w:val="both"/>
        <w:rPr>
          <w:rFonts w:cstheme="minorHAnsi"/>
          <w:sz w:val="22"/>
          <w:szCs w:val="22"/>
        </w:rPr>
      </w:pPr>
    </w:p>
    <w:p w14:paraId="357FB90E" w14:textId="0D0B1ED5" w:rsidR="008E2574" w:rsidRPr="008E2574" w:rsidRDefault="008E2574" w:rsidP="008E2574">
      <w:pPr>
        <w:autoSpaceDE w:val="0"/>
        <w:autoSpaceDN w:val="0"/>
        <w:adjustRightInd w:val="0"/>
        <w:contextualSpacing/>
        <w:jc w:val="both"/>
        <w:rPr>
          <w:rFonts w:cstheme="minorHAnsi"/>
          <w:sz w:val="22"/>
          <w:szCs w:val="22"/>
        </w:rPr>
      </w:pPr>
      <w:r w:rsidRPr="008E2574">
        <w:rPr>
          <w:rFonts w:cstheme="minorHAnsi"/>
          <w:sz w:val="22"/>
          <w:szCs w:val="22"/>
        </w:rPr>
        <w:t>Thank you for choosing to participate in the study.</w:t>
      </w:r>
      <w:r w:rsidR="006F1891">
        <w:rPr>
          <w:rFonts w:cstheme="minorHAnsi"/>
          <w:sz w:val="22"/>
          <w:szCs w:val="22"/>
        </w:rPr>
        <w:t xml:space="preserve"> </w:t>
      </w:r>
      <w:r w:rsidRPr="008E2574">
        <w:rPr>
          <w:rFonts w:cstheme="minorHAnsi"/>
          <w:sz w:val="22"/>
          <w:szCs w:val="22"/>
        </w:rPr>
        <w:t xml:space="preserve">Kindly show by using any of the following 2 boxes, that your participation in this study was voluntary. </w:t>
      </w:r>
    </w:p>
    <w:p w14:paraId="7FEB2500" w14:textId="77777777" w:rsidR="008E2574" w:rsidRPr="008E2574" w:rsidRDefault="008E2574" w:rsidP="008E2574">
      <w:pPr>
        <w:autoSpaceDE w:val="0"/>
        <w:autoSpaceDN w:val="0"/>
        <w:adjustRightInd w:val="0"/>
        <w:contextualSpacing/>
        <w:jc w:val="both"/>
        <w:rPr>
          <w:rFonts w:cstheme="minorHAnsi"/>
          <w:b/>
          <w:bCs/>
          <w:sz w:val="22"/>
          <w:szCs w:val="22"/>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8E2574" w:rsidRPr="008E2574" w14:paraId="10AFD345" w14:textId="77777777" w:rsidTr="00AF5E5C">
        <w:trPr>
          <w:trHeight w:val="594"/>
        </w:trPr>
        <w:tc>
          <w:tcPr>
            <w:tcW w:w="2880" w:type="dxa"/>
          </w:tcPr>
          <w:p w14:paraId="7AF765CF" w14:textId="77777777" w:rsidR="008E2574" w:rsidRPr="008E2574" w:rsidRDefault="008E2574" w:rsidP="00AF5E5C">
            <w:pPr>
              <w:contextualSpacing/>
              <w:jc w:val="both"/>
              <w:rPr>
                <w:rFonts w:cstheme="minorHAnsi"/>
                <w:b/>
                <w:sz w:val="22"/>
                <w:szCs w:val="22"/>
              </w:rPr>
            </w:pPr>
          </w:p>
          <w:p w14:paraId="0009BD4D" w14:textId="77777777" w:rsidR="008E2574" w:rsidRPr="008E2574" w:rsidRDefault="008E2574" w:rsidP="00AF5E5C">
            <w:pPr>
              <w:contextualSpacing/>
              <w:jc w:val="both"/>
              <w:rPr>
                <w:rFonts w:cstheme="minorHAnsi"/>
                <w:b/>
                <w:sz w:val="22"/>
                <w:szCs w:val="22"/>
              </w:rPr>
            </w:pPr>
          </w:p>
        </w:tc>
      </w:tr>
    </w:tbl>
    <w:p w14:paraId="4448BC8F" w14:textId="77777777" w:rsidR="008E2574" w:rsidRPr="008E2574" w:rsidRDefault="008E2574" w:rsidP="008E2574">
      <w:pPr>
        <w:contextualSpacing/>
        <w:rPr>
          <w:rFonts w:cstheme="minorHAnsi"/>
          <w:vanish/>
          <w:sz w:val="22"/>
          <w:szCs w:val="22"/>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8E2574" w:rsidRPr="008E2574" w14:paraId="365083BA" w14:textId="77777777" w:rsidTr="00AF5E5C">
        <w:trPr>
          <w:trHeight w:val="253"/>
        </w:trPr>
        <w:tc>
          <w:tcPr>
            <w:tcW w:w="2763" w:type="dxa"/>
          </w:tcPr>
          <w:p w14:paraId="35768DD0" w14:textId="77777777" w:rsidR="008E2574" w:rsidRPr="008E2574" w:rsidRDefault="008E2574" w:rsidP="00AF5E5C">
            <w:pPr>
              <w:contextualSpacing/>
              <w:jc w:val="both"/>
              <w:rPr>
                <w:rFonts w:cstheme="minorHAnsi"/>
                <w:b/>
                <w:sz w:val="22"/>
                <w:szCs w:val="22"/>
              </w:rPr>
            </w:pPr>
          </w:p>
          <w:p w14:paraId="202B405A" w14:textId="77777777" w:rsidR="008E2574" w:rsidRPr="008E2574" w:rsidRDefault="008E2574" w:rsidP="00AF5E5C">
            <w:pPr>
              <w:contextualSpacing/>
              <w:jc w:val="both"/>
              <w:rPr>
                <w:rFonts w:cstheme="minorHAnsi"/>
                <w:b/>
                <w:sz w:val="22"/>
                <w:szCs w:val="22"/>
              </w:rPr>
            </w:pPr>
          </w:p>
        </w:tc>
      </w:tr>
    </w:tbl>
    <w:p w14:paraId="49DA57E7" w14:textId="77777777" w:rsidR="008E2574" w:rsidRPr="008E2574" w:rsidRDefault="008E2574" w:rsidP="008E2574">
      <w:pPr>
        <w:contextualSpacing/>
        <w:jc w:val="both"/>
        <w:rPr>
          <w:rFonts w:cstheme="minorHAnsi"/>
          <w:sz w:val="22"/>
          <w:szCs w:val="22"/>
        </w:rPr>
      </w:pPr>
    </w:p>
    <w:p w14:paraId="586B10E2" w14:textId="77777777" w:rsidR="008E2574" w:rsidRPr="008E2574" w:rsidRDefault="008E2574" w:rsidP="008E2574">
      <w:pPr>
        <w:contextualSpacing/>
        <w:jc w:val="both"/>
        <w:rPr>
          <w:rFonts w:cstheme="minorHAnsi"/>
          <w:sz w:val="22"/>
          <w:szCs w:val="22"/>
        </w:rPr>
      </w:pPr>
    </w:p>
    <w:p w14:paraId="1E739162" w14:textId="77777777" w:rsidR="008E2574" w:rsidRPr="008E2574" w:rsidRDefault="008E2574" w:rsidP="008E2574">
      <w:pPr>
        <w:contextualSpacing/>
        <w:jc w:val="both"/>
        <w:rPr>
          <w:rFonts w:cstheme="minorHAnsi"/>
          <w:sz w:val="22"/>
          <w:szCs w:val="22"/>
        </w:rPr>
      </w:pPr>
    </w:p>
    <w:p w14:paraId="529D29ED" w14:textId="77777777" w:rsidR="008E2574" w:rsidRPr="008E2574" w:rsidRDefault="008E2574" w:rsidP="008E2574">
      <w:pPr>
        <w:contextualSpacing/>
        <w:jc w:val="both"/>
        <w:rPr>
          <w:rFonts w:cstheme="minorHAnsi"/>
          <w:sz w:val="22"/>
          <w:szCs w:val="22"/>
        </w:rPr>
      </w:pPr>
    </w:p>
    <w:p w14:paraId="725E5451" w14:textId="77777777" w:rsidR="008E2574" w:rsidRPr="008E2574" w:rsidRDefault="008E2574" w:rsidP="008E2574">
      <w:pPr>
        <w:ind w:firstLine="720"/>
        <w:contextualSpacing/>
        <w:jc w:val="both"/>
        <w:rPr>
          <w:rFonts w:cstheme="minorHAnsi"/>
          <w:sz w:val="22"/>
          <w:szCs w:val="22"/>
        </w:rPr>
      </w:pPr>
      <w:r w:rsidRPr="008E2574">
        <w:rPr>
          <w:rFonts w:cstheme="minorHAnsi"/>
          <w:sz w:val="22"/>
          <w:szCs w:val="22"/>
        </w:rPr>
        <w:t xml:space="preserve">I will participate                                                               I will not participate </w:t>
      </w:r>
    </w:p>
    <w:p w14:paraId="27D5A4DC" w14:textId="77777777" w:rsidR="008E2574" w:rsidRPr="008E2574" w:rsidRDefault="008E2574" w:rsidP="008E2574">
      <w:pPr>
        <w:contextualSpacing/>
        <w:jc w:val="both"/>
        <w:rPr>
          <w:rFonts w:cstheme="minorHAnsi"/>
          <w:color w:val="000000"/>
          <w:sz w:val="22"/>
          <w:szCs w:val="22"/>
        </w:rPr>
      </w:pPr>
    </w:p>
    <w:p w14:paraId="4A224218" w14:textId="77777777" w:rsidR="008E2574" w:rsidRPr="008E2574" w:rsidRDefault="008E2574" w:rsidP="008E2574">
      <w:pPr>
        <w:rPr>
          <w:rFonts w:cstheme="minorHAnsi"/>
          <w:color w:val="000000"/>
          <w:sz w:val="22"/>
          <w:szCs w:val="22"/>
        </w:rPr>
      </w:pPr>
      <w:r w:rsidRPr="008E2574">
        <w:rPr>
          <w:rFonts w:cstheme="minorHAnsi"/>
          <w:color w:val="000000"/>
          <w:sz w:val="22"/>
          <w:szCs w:val="22"/>
        </w:rPr>
        <w:br w:type="page"/>
      </w:r>
    </w:p>
    <w:p w14:paraId="7CA7924F" w14:textId="5203C412" w:rsidR="009538BC" w:rsidRDefault="009538BC" w:rsidP="009538BC">
      <w:pPr>
        <w:pStyle w:val="Heading2"/>
      </w:pPr>
      <w:bookmarkStart w:id="27" w:name="_Toc125124084"/>
      <w:r w:rsidRPr="00336A54">
        <w:lastRenderedPageBreak/>
        <w:t xml:space="preserve">Key informant interview </w:t>
      </w:r>
      <w:r>
        <w:t>guide</w:t>
      </w:r>
      <w:r w:rsidRPr="00336A54">
        <w:t xml:space="preserve"> for community leaders</w:t>
      </w:r>
      <w:bookmarkEnd w:id="27"/>
    </w:p>
    <w:p w14:paraId="3BC8FABA" w14:textId="77777777" w:rsidR="0064385F" w:rsidRPr="0064385F" w:rsidRDefault="0064385F" w:rsidP="0064385F"/>
    <w:tbl>
      <w:tblPr>
        <w:tblW w:w="95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478"/>
        <w:gridCol w:w="6404"/>
      </w:tblGrid>
      <w:tr w:rsidR="0064385F" w:rsidRPr="007E11BA" w14:paraId="2551B818" w14:textId="77777777">
        <w:tc>
          <w:tcPr>
            <w:tcW w:w="636" w:type="dxa"/>
          </w:tcPr>
          <w:p w14:paraId="42AB550B"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S/N</w:t>
            </w:r>
          </w:p>
        </w:tc>
        <w:tc>
          <w:tcPr>
            <w:tcW w:w="2478" w:type="dxa"/>
          </w:tcPr>
          <w:p w14:paraId="41EA6DB9" w14:textId="77777777" w:rsidR="0064385F" w:rsidRPr="007E11BA" w:rsidRDefault="0064385F" w:rsidP="00AF5E5C">
            <w:pPr>
              <w:autoSpaceDE w:val="0"/>
              <w:autoSpaceDN w:val="0"/>
              <w:adjustRightInd w:val="0"/>
              <w:spacing w:after="120"/>
              <w:rPr>
                <w:rFonts w:cstheme="minorHAnsi"/>
                <w:b/>
                <w:color w:val="000000"/>
                <w:sz w:val="18"/>
                <w:szCs w:val="18"/>
              </w:rPr>
            </w:pPr>
            <w:r w:rsidRPr="007E11BA">
              <w:rPr>
                <w:rFonts w:cstheme="minorHAnsi"/>
                <w:b/>
                <w:color w:val="000000"/>
                <w:sz w:val="18"/>
                <w:szCs w:val="18"/>
              </w:rPr>
              <w:t>Main questions</w:t>
            </w:r>
          </w:p>
        </w:tc>
        <w:tc>
          <w:tcPr>
            <w:tcW w:w="6404" w:type="dxa"/>
          </w:tcPr>
          <w:p w14:paraId="59802D2B" w14:textId="77777777" w:rsidR="0064385F" w:rsidRPr="007E11BA" w:rsidRDefault="0064385F" w:rsidP="00AF5E5C">
            <w:pPr>
              <w:autoSpaceDE w:val="0"/>
              <w:autoSpaceDN w:val="0"/>
              <w:adjustRightInd w:val="0"/>
              <w:spacing w:after="120"/>
              <w:rPr>
                <w:rFonts w:cstheme="minorHAnsi"/>
                <w:b/>
                <w:color w:val="000000"/>
                <w:sz w:val="18"/>
                <w:szCs w:val="18"/>
              </w:rPr>
            </w:pPr>
            <w:r w:rsidRPr="007E11BA">
              <w:rPr>
                <w:rFonts w:cstheme="minorHAnsi"/>
                <w:b/>
                <w:color w:val="000000"/>
                <w:sz w:val="18"/>
                <w:szCs w:val="18"/>
              </w:rPr>
              <w:t xml:space="preserve">            Follow up questions or hints</w:t>
            </w:r>
          </w:p>
        </w:tc>
      </w:tr>
      <w:tr w:rsidR="0064385F" w:rsidRPr="007E11BA" w14:paraId="4E9DB707" w14:textId="77777777">
        <w:trPr>
          <w:trHeight w:val="533"/>
        </w:trPr>
        <w:tc>
          <w:tcPr>
            <w:tcW w:w="636" w:type="dxa"/>
          </w:tcPr>
          <w:p w14:paraId="4B1032A8"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shd w:val="clear" w:color="auto" w:fill="E7E6E6"/>
          </w:tcPr>
          <w:p w14:paraId="47742AE0" w14:textId="77777777" w:rsidR="0064385F" w:rsidRPr="007E11BA" w:rsidRDefault="0064385F" w:rsidP="00AF5E5C">
            <w:pPr>
              <w:autoSpaceDE w:val="0"/>
              <w:autoSpaceDN w:val="0"/>
              <w:adjustRightInd w:val="0"/>
              <w:rPr>
                <w:rFonts w:cstheme="minorHAnsi"/>
                <w:b/>
                <w:bCs/>
                <w:color w:val="000000"/>
                <w:sz w:val="18"/>
                <w:szCs w:val="18"/>
              </w:rPr>
            </w:pPr>
            <w:r w:rsidRPr="007E11BA">
              <w:rPr>
                <w:rFonts w:cstheme="minorHAnsi"/>
                <w:b/>
                <w:bCs/>
                <w:color w:val="000000"/>
                <w:sz w:val="18"/>
                <w:szCs w:val="18"/>
              </w:rPr>
              <w:t xml:space="preserve">Introduction and general questions </w:t>
            </w:r>
          </w:p>
        </w:tc>
      </w:tr>
      <w:tr w:rsidR="0064385F" w:rsidRPr="007E11BA" w14:paraId="37AB3523" w14:textId="77777777">
        <w:trPr>
          <w:trHeight w:val="800"/>
        </w:trPr>
        <w:tc>
          <w:tcPr>
            <w:tcW w:w="636" w:type="dxa"/>
            <w:vMerge w:val="restart"/>
          </w:tcPr>
          <w:p w14:paraId="138377B7"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1</w:t>
            </w:r>
          </w:p>
        </w:tc>
        <w:tc>
          <w:tcPr>
            <w:tcW w:w="2478" w:type="dxa"/>
          </w:tcPr>
          <w:p w14:paraId="359457BC" w14:textId="7E9FB03C" w:rsidR="0064385F" w:rsidRPr="007E11BA" w:rsidRDefault="0064385F" w:rsidP="0064385F">
            <w:pPr>
              <w:autoSpaceDE w:val="0"/>
              <w:autoSpaceDN w:val="0"/>
              <w:adjustRightInd w:val="0"/>
              <w:rPr>
                <w:rFonts w:cstheme="minorHAnsi"/>
                <w:color w:val="000000"/>
                <w:sz w:val="18"/>
                <w:szCs w:val="18"/>
              </w:rPr>
            </w:pPr>
            <w:r w:rsidRPr="007E11BA">
              <w:rPr>
                <w:rFonts w:cstheme="minorHAnsi"/>
                <w:color w:val="000000"/>
                <w:sz w:val="18"/>
                <w:szCs w:val="18"/>
              </w:rPr>
              <w:t>a)What can you say about the living conditions of community members?</w:t>
            </w:r>
          </w:p>
          <w:p w14:paraId="16F6A03D" w14:textId="77777777" w:rsidR="0064385F" w:rsidRPr="007E11BA" w:rsidRDefault="0064385F" w:rsidP="00AF5E5C">
            <w:pPr>
              <w:autoSpaceDE w:val="0"/>
              <w:autoSpaceDN w:val="0"/>
              <w:adjustRightInd w:val="0"/>
              <w:rPr>
                <w:rFonts w:cstheme="minorHAnsi"/>
                <w:color w:val="000000"/>
                <w:sz w:val="18"/>
                <w:szCs w:val="18"/>
              </w:rPr>
            </w:pPr>
          </w:p>
          <w:p w14:paraId="0E6E0EF1" w14:textId="77777777" w:rsidR="0064385F" w:rsidRPr="007E11BA" w:rsidRDefault="0064385F" w:rsidP="00AF5E5C">
            <w:pPr>
              <w:autoSpaceDE w:val="0"/>
              <w:autoSpaceDN w:val="0"/>
              <w:adjustRightInd w:val="0"/>
              <w:rPr>
                <w:rFonts w:cstheme="minorHAnsi"/>
                <w:color w:val="000000"/>
                <w:sz w:val="18"/>
                <w:szCs w:val="18"/>
              </w:rPr>
            </w:pPr>
          </w:p>
          <w:p w14:paraId="2F3FF1AB" w14:textId="77777777" w:rsidR="0064385F" w:rsidRPr="007E11BA" w:rsidRDefault="0064385F" w:rsidP="00AF5E5C">
            <w:pPr>
              <w:autoSpaceDE w:val="0"/>
              <w:autoSpaceDN w:val="0"/>
              <w:adjustRightInd w:val="0"/>
              <w:rPr>
                <w:rFonts w:cstheme="minorHAnsi"/>
                <w:color w:val="000000"/>
                <w:sz w:val="18"/>
                <w:szCs w:val="18"/>
              </w:rPr>
            </w:pPr>
          </w:p>
          <w:p w14:paraId="4326F6DA" w14:textId="77777777" w:rsidR="0064385F" w:rsidRPr="007E11BA" w:rsidRDefault="0064385F" w:rsidP="00AF5E5C">
            <w:pPr>
              <w:pStyle w:val="ListParagraph"/>
              <w:ind w:left="0"/>
              <w:rPr>
                <w:rFonts w:asciiTheme="minorHAnsi" w:hAnsiTheme="minorHAnsi" w:cstheme="minorHAnsi"/>
                <w:color w:val="000000"/>
                <w:sz w:val="18"/>
                <w:szCs w:val="18"/>
              </w:rPr>
            </w:pPr>
          </w:p>
        </w:tc>
        <w:tc>
          <w:tcPr>
            <w:tcW w:w="6404" w:type="dxa"/>
          </w:tcPr>
          <w:p w14:paraId="48D8D8D8"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Financial condition or status of community members</w:t>
            </w:r>
          </w:p>
          <w:p w14:paraId="4203B388" w14:textId="77777777" w:rsidR="0064385F" w:rsidRPr="007E11BA" w:rsidRDefault="0064385F" w:rsidP="0064385F">
            <w:pPr>
              <w:numPr>
                <w:ilvl w:val="1"/>
                <w:numId w:val="13"/>
              </w:numPr>
              <w:autoSpaceDE w:val="0"/>
              <w:autoSpaceDN w:val="0"/>
              <w:adjustRightInd w:val="0"/>
              <w:rPr>
                <w:rFonts w:cstheme="minorHAnsi"/>
                <w:color w:val="000000"/>
                <w:sz w:val="18"/>
                <w:szCs w:val="18"/>
              </w:rPr>
            </w:pPr>
            <w:r w:rsidRPr="007E11BA">
              <w:rPr>
                <w:rFonts w:cstheme="minorHAnsi"/>
                <w:color w:val="000000"/>
                <w:sz w:val="18"/>
                <w:szCs w:val="18"/>
              </w:rPr>
              <w:t>(</w:t>
            </w:r>
            <w:r w:rsidRPr="007E11BA">
              <w:rPr>
                <w:rFonts w:cstheme="minorHAnsi"/>
                <w:b/>
                <w:bCs/>
                <w:color w:val="000000"/>
                <w:sz w:val="18"/>
                <w:szCs w:val="18"/>
              </w:rPr>
              <w:t>Probe for</w:t>
            </w:r>
            <w:r w:rsidRPr="007E11BA">
              <w:rPr>
                <w:rFonts w:cstheme="minorHAnsi"/>
                <w:color w:val="000000"/>
                <w:sz w:val="18"/>
                <w:szCs w:val="18"/>
              </w:rPr>
              <w:t xml:space="preserve">, </w:t>
            </w:r>
            <w:r w:rsidRPr="007E11BA">
              <w:rPr>
                <w:rFonts w:cstheme="minorHAnsi"/>
                <w:sz w:val="18"/>
                <w:szCs w:val="18"/>
              </w:rPr>
              <w:t>opinions about categorization of community members based on economic or financial status)</w:t>
            </w:r>
          </w:p>
          <w:p w14:paraId="230B32D0"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Health facilities available in the communities </w:t>
            </w:r>
          </w:p>
          <w:p w14:paraId="7FA91732" w14:textId="77777777" w:rsidR="0064385F" w:rsidRPr="007E11BA" w:rsidRDefault="0064385F" w:rsidP="0064385F">
            <w:pPr>
              <w:numPr>
                <w:ilvl w:val="0"/>
                <w:numId w:val="14"/>
              </w:numPr>
              <w:autoSpaceDE w:val="0"/>
              <w:autoSpaceDN w:val="0"/>
              <w:adjustRightInd w:val="0"/>
              <w:rPr>
                <w:rFonts w:cstheme="minorHAnsi"/>
                <w:color w:val="000000"/>
                <w:sz w:val="18"/>
                <w:szCs w:val="18"/>
              </w:rPr>
            </w:pPr>
            <w:r w:rsidRPr="007E11BA">
              <w:rPr>
                <w:rFonts w:cstheme="minorHAnsi"/>
                <w:b/>
                <w:bCs/>
                <w:color w:val="000000"/>
                <w:sz w:val="18"/>
                <w:szCs w:val="18"/>
              </w:rPr>
              <w:t>Probe for</w:t>
            </w:r>
            <w:r w:rsidRPr="007E11BA">
              <w:rPr>
                <w:rFonts w:cstheme="minorHAnsi"/>
                <w:color w:val="000000"/>
                <w:sz w:val="18"/>
                <w:szCs w:val="18"/>
              </w:rPr>
              <w:t xml:space="preserve">, types of health facilities (private hospital, primary health facilities, secondary health facilities, tertiary health facilities) </w:t>
            </w:r>
          </w:p>
          <w:p w14:paraId="14EBDDDD" w14:textId="77777777" w:rsidR="0064385F" w:rsidRPr="007E11BA" w:rsidRDefault="0064385F" w:rsidP="0064385F">
            <w:pPr>
              <w:numPr>
                <w:ilvl w:val="0"/>
                <w:numId w:val="14"/>
              </w:numPr>
              <w:autoSpaceDE w:val="0"/>
              <w:autoSpaceDN w:val="0"/>
              <w:adjustRightInd w:val="0"/>
              <w:rPr>
                <w:rFonts w:cstheme="minorHAnsi"/>
                <w:color w:val="000000"/>
                <w:sz w:val="18"/>
                <w:szCs w:val="18"/>
              </w:rPr>
            </w:pPr>
            <w:r w:rsidRPr="007E11BA">
              <w:rPr>
                <w:rFonts w:cstheme="minorHAnsi"/>
                <w:b/>
                <w:bCs/>
                <w:color w:val="000000"/>
                <w:sz w:val="18"/>
                <w:szCs w:val="18"/>
              </w:rPr>
              <w:t>Probe for</w:t>
            </w:r>
            <w:r w:rsidRPr="007E11BA">
              <w:rPr>
                <w:rFonts w:cstheme="minorHAnsi"/>
                <w:color w:val="000000"/>
                <w:sz w:val="18"/>
                <w:szCs w:val="18"/>
              </w:rPr>
              <w:t xml:space="preserve">, the most preferred by community members (private hospital, primary health facilities, secondary health facilities, tertiary health facilities) </w:t>
            </w:r>
          </w:p>
        </w:tc>
      </w:tr>
      <w:tr w:rsidR="0064385F" w:rsidRPr="007E11BA" w14:paraId="4B9ABFFA" w14:textId="77777777">
        <w:trPr>
          <w:trHeight w:val="800"/>
        </w:trPr>
        <w:tc>
          <w:tcPr>
            <w:tcW w:w="636" w:type="dxa"/>
            <w:vMerge/>
          </w:tcPr>
          <w:p w14:paraId="3E224EFD"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453D207E"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 xml:space="preserve">b)Where does the community members generally prefer to go for health care? </w:t>
            </w:r>
          </w:p>
          <w:p w14:paraId="551460C8" w14:textId="77777777" w:rsidR="0064385F" w:rsidRPr="007E11BA" w:rsidRDefault="0064385F" w:rsidP="00AF5E5C">
            <w:pPr>
              <w:autoSpaceDE w:val="0"/>
              <w:autoSpaceDN w:val="0"/>
              <w:adjustRightInd w:val="0"/>
              <w:rPr>
                <w:rFonts w:cstheme="minorHAnsi"/>
                <w:color w:val="000000"/>
                <w:sz w:val="18"/>
                <w:szCs w:val="18"/>
              </w:rPr>
            </w:pPr>
          </w:p>
        </w:tc>
        <w:tc>
          <w:tcPr>
            <w:tcW w:w="6404" w:type="dxa"/>
          </w:tcPr>
          <w:p w14:paraId="09D1BECA"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-(if not mentioned): </w:t>
            </w:r>
          </w:p>
          <w:p w14:paraId="4E90EE99"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Health facilities (private hospitals, primary health facility, secondary health facilities, tertiary health facilities). </w:t>
            </w:r>
          </w:p>
          <w:p w14:paraId="291E4BA9"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Patent medicine stores</w:t>
            </w:r>
          </w:p>
          <w:p w14:paraId="0A495157"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Traditional healing home</w:t>
            </w:r>
          </w:p>
          <w:p w14:paraId="39C219E6" w14:textId="0A529B65"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Drug peddlers </w:t>
            </w:r>
            <w:r w:rsidR="00E42BCB" w:rsidRPr="007E11BA">
              <w:rPr>
                <w:rFonts w:cstheme="minorHAnsi"/>
                <w:color w:val="000000"/>
                <w:sz w:val="18"/>
                <w:szCs w:val="18"/>
              </w:rPr>
              <w:t>etc.</w:t>
            </w:r>
          </w:p>
          <w:p w14:paraId="6668553C" w14:textId="77777777" w:rsidR="0064385F" w:rsidRPr="007E11BA" w:rsidRDefault="0064385F" w:rsidP="00AF5E5C">
            <w:pPr>
              <w:autoSpaceDE w:val="0"/>
              <w:autoSpaceDN w:val="0"/>
              <w:adjustRightInd w:val="0"/>
              <w:rPr>
                <w:rFonts w:cstheme="minorHAnsi"/>
                <w:color w:val="000000"/>
                <w:sz w:val="18"/>
                <w:szCs w:val="18"/>
              </w:rPr>
            </w:pPr>
          </w:p>
        </w:tc>
      </w:tr>
      <w:tr w:rsidR="0064385F" w:rsidRPr="007E11BA" w14:paraId="46D31081" w14:textId="77777777">
        <w:trPr>
          <w:trHeight w:val="800"/>
        </w:trPr>
        <w:tc>
          <w:tcPr>
            <w:tcW w:w="636" w:type="dxa"/>
            <w:vMerge/>
          </w:tcPr>
          <w:p w14:paraId="0AC3CA37"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14316524" w14:textId="77777777" w:rsidR="0064385F" w:rsidRPr="007E11BA" w:rsidRDefault="0064385F" w:rsidP="00AF5E5C">
            <w:pPr>
              <w:autoSpaceDE w:val="0"/>
              <w:autoSpaceDN w:val="0"/>
              <w:adjustRightInd w:val="0"/>
              <w:rPr>
                <w:rFonts w:cstheme="minorHAnsi"/>
                <w:sz w:val="18"/>
                <w:szCs w:val="18"/>
              </w:rPr>
            </w:pPr>
            <w:r w:rsidRPr="007E11BA">
              <w:rPr>
                <w:rFonts w:cstheme="minorHAnsi"/>
                <w:color w:val="000000"/>
                <w:sz w:val="18"/>
                <w:szCs w:val="18"/>
              </w:rPr>
              <w:t>c)</w:t>
            </w:r>
            <w:r w:rsidRPr="007E11BA">
              <w:rPr>
                <w:rFonts w:cstheme="minorHAnsi"/>
                <w:sz w:val="18"/>
                <w:szCs w:val="18"/>
              </w:rPr>
              <w:t xml:space="preserve"> In this community if someone is pregnant, where would they typically go for antenatal care? </w:t>
            </w:r>
          </w:p>
          <w:p w14:paraId="4601E2A8" w14:textId="77777777" w:rsidR="0064385F" w:rsidRPr="007E11BA" w:rsidRDefault="0064385F" w:rsidP="00AF5E5C">
            <w:pPr>
              <w:autoSpaceDE w:val="0"/>
              <w:autoSpaceDN w:val="0"/>
              <w:adjustRightInd w:val="0"/>
              <w:rPr>
                <w:rFonts w:cstheme="minorHAnsi"/>
                <w:color w:val="000000"/>
                <w:sz w:val="18"/>
                <w:szCs w:val="18"/>
              </w:rPr>
            </w:pPr>
          </w:p>
          <w:p w14:paraId="516112EF" w14:textId="77777777" w:rsidR="0064385F" w:rsidRPr="007E11BA" w:rsidRDefault="0064385F" w:rsidP="00AF5E5C">
            <w:pPr>
              <w:autoSpaceDE w:val="0"/>
              <w:autoSpaceDN w:val="0"/>
              <w:adjustRightInd w:val="0"/>
              <w:rPr>
                <w:rFonts w:cstheme="minorHAnsi"/>
                <w:color w:val="000000"/>
                <w:sz w:val="18"/>
                <w:szCs w:val="18"/>
              </w:rPr>
            </w:pPr>
          </w:p>
        </w:tc>
        <w:tc>
          <w:tcPr>
            <w:tcW w:w="6404" w:type="dxa"/>
          </w:tcPr>
          <w:p w14:paraId="142034BE"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 (if not mentioned): </w:t>
            </w:r>
          </w:p>
          <w:p w14:paraId="32940F4D"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Health facilities (private hospitals, primary health facility, secondary health facilities, tertiary health facilities). </w:t>
            </w:r>
          </w:p>
          <w:p w14:paraId="751BD23D"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Traditional Birth Attendants </w:t>
            </w:r>
          </w:p>
          <w:p w14:paraId="475D6320"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Traditional doctors </w:t>
            </w:r>
          </w:p>
          <w:p w14:paraId="64B08AEE" w14:textId="77777777"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Faith-based maternity homes </w:t>
            </w:r>
          </w:p>
          <w:p w14:paraId="63CEB12A" w14:textId="4F38E0A9" w:rsidR="0064385F" w:rsidRPr="007E11BA" w:rsidRDefault="0064385F" w:rsidP="0064385F">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Nowhere/prefer to give birth at home </w:t>
            </w:r>
          </w:p>
          <w:p w14:paraId="0B6F76E5" w14:textId="77777777" w:rsidR="0064385F" w:rsidRPr="007E11BA" w:rsidRDefault="0064385F" w:rsidP="0064385F">
            <w:pPr>
              <w:pStyle w:val="ListParagraph"/>
              <w:numPr>
                <w:ilvl w:val="0"/>
                <w:numId w:val="3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Opinions on why some pregnant women prefer not to attend antenatal care in the hospitals</w:t>
            </w:r>
          </w:p>
          <w:p w14:paraId="4E30F27A"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70511135" w14:textId="77777777">
        <w:trPr>
          <w:trHeight w:val="800"/>
        </w:trPr>
        <w:tc>
          <w:tcPr>
            <w:tcW w:w="636" w:type="dxa"/>
            <w:vMerge/>
          </w:tcPr>
          <w:p w14:paraId="2A2D0B11"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1D0E5BBA"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d) What are the common diseases in this community</w:t>
            </w:r>
          </w:p>
        </w:tc>
        <w:tc>
          <w:tcPr>
            <w:tcW w:w="6404" w:type="dxa"/>
          </w:tcPr>
          <w:p w14:paraId="4AE1AC29" w14:textId="77777777" w:rsidR="0064385F" w:rsidRPr="007E11BA" w:rsidRDefault="0064385F" w:rsidP="0064385F">
            <w:pPr>
              <w:numPr>
                <w:ilvl w:val="0"/>
                <w:numId w:val="16"/>
              </w:numPr>
              <w:autoSpaceDE w:val="0"/>
              <w:autoSpaceDN w:val="0"/>
              <w:adjustRightInd w:val="0"/>
              <w:rPr>
                <w:rFonts w:cstheme="minorHAnsi"/>
                <w:color w:val="000000"/>
                <w:sz w:val="18"/>
                <w:szCs w:val="18"/>
              </w:rPr>
            </w:pPr>
            <w:r w:rsidRPr="007E11BA">
              <w:rPr>
                <w:rFonts w:cstheme="minorHAnsi"/>
                <w:color w:val="000000"/>
                <w:sz w:val="18"/>
                <w:szCs w:val="18"/>
              </w:rPr>
              <w:t>Which diseases are most common among under-five children?</w:t>
            </w:r>
          </w:p>
          <w:p w14:paraId="4E968692" w14:textId="77777777" w:rsidR="0064385F" w:rsidRPr="007E11BA" w:rsidRDefault="0064385F" w:rsidP="0064385F">
            <w:pPr>
              <w:numPr>
                <w:ilvl w:val="0"/>
                <w:numId w:val="16"/>
              </w:numPr>
              <w:autoSpaceDE w:val="0"/>
              <w:autoSpaceDN w:val="0"/>
              <w:adjustRightInd w:val="0"/>
              <w:rPr>
                <w:rFonts w:cstheme="minorHAnsi"/>
                <w:color w:val="000000"/>
                <w:sz w:val="18"/>
                <w:szCs w:val="18"/>
              </w:rPr>
            </w:pPr>
            <w:r w:rsidRPr="007E11BA">
              <w:rPr>
                <w:rFonts w:cstheme="minorHAnsi"/>
                <w:color w:val="000000"/>
                <w:sz w:val="18"/>
                <w:szCs w:val="18"/>
              </w:rPr>
              <w:t xml:space="preserve">Which diseases are most common among adult population? </w:t>
            </w:r>
          </w:p>
          <w:p w14:paraId="7FB57B88" w14:textId="77777777" w:rsidR="0064385F" w:rsidRPr="007E11BA" w:rsidRDefault="0064385F" w:rsidP="0064385F">
            <w:pPr>
              <w:numPr>
                <w:ilvl w:val="0"/>
                <w:numId w:val="16"/>
              </w:numPr>
              <w:autoSpaceDE w:val="0"/>
              <w:autoSpaceDN w:val="0"/>
              <w:adjustRightInd w:val="0"/>
              <w:rPr>
                <w:rFonts w:cstheme="minorHAnsi"/>
                <w:color w:val="000000"/>
                <w:sz w:val="18"/>
                <w:szCs w:val="18"/>
              </w:rPr>
            </w:pPr>
            <w:r w:rsidRPr="007E11BA">
              <w:rPr>
                <w:rFonts w:cstheme="minorHAnsi"/>
                <w:color w:val="000000"/>
                <w:sz w:val="18"/>
                <w:szCs w:val="18"/>
              </w:rPr>
              <w:t>Which diseases are the most severe diseases?</w:t>
            </w:r>
          </w:p>
        </w:tc>
      </w:tr>
      <w:tr w:rsidR="0064385F" w:rsidRPr="007E11BA" w14:paraId="65FC3A1A" w14:textId="77777777">
        <w:trPr>
          <w:trHeight w:val="561"/>
        </w:trPr>
        <w:tc>
          <w:tcPr>
            <w:tcW w:w="636" w:type="dxa"/>
          </w:tcPr>
          <w:p w14:paraId="710E0162"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shd w:val="clear" w:color="auto" w:fill="E7E6E6"/>
          </w:tcPr>
          <w:p w14:paraId="4157F26E" w14:textId="77777777" w:rsidR="0064385F" w:rsidRPr="007E11BA" w:rsidRDefault="0064385F" w:rsidP="00AF5E5C">
            <w:pPr>
              <w:autoSpaceDE w:val="0"/>
              <w:autoSpaceDN w:val="0"/>
              <w:adjustRightInd w:val="0"/>
              <w:rPr>
                <w:rFonts w:cstheme="minorHAnsi"/>
                <w:b/>
                <w:bCs/>
                <w:color w:val="000000"/>
                <w:sz w:val="18"/>
                <w:szCs w:val="18"/>
              </w:rPr>
            </w:pPr>
            <w:r w:rsidRPr="007E11BA">
              <w:rPr>
                <w:rFonts w:cstheme="minorHAnsi"/>
                <w:b/>
                <w:bCs/>
                <w:color w:val="000000"/>
                <w:sz w:val="18"/>
                <w:szCs w:val="18"/>
              </w:rPr>
              <w:t xml:space="preserve">Basic understanding of malaria </w:t>
            </w:r>
          </w:p>
        </w:tc>
      </w:tr>
      <w:tr w:rsidR="0064385F" w:rsidRPr="007E11BA" w14:paraId="7CFF8820" w14:textId="77777777">
        <w:trPr>
          <w:trHeight w:val="800"/>
        </w:trPr>
        <w:tc>
          <w:tcPr>
            <w:tcW w:w="636" w:type="dxa"/>
            <w:vMerge w:val="restart"/>
          </w:tcPr>
          <w:p w14:paraId="184DF6FA"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2</w:t>
            </w:r>
          </w:p>
        </w:tc>
        <w:tc>
          <w:tcPr>
            <w:tcW w:w="2478" w:type="dxa"/>
          </w:tcPr>
          <w:p w14:paraId="02088E25"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Now let us discuss specifically on some basic issues relating to malaria.</w:t>
            </w:r>
          </w:p>
          <w:p w14:paraId="1D41D332" w14:textId="77777777" w:rsidR="0064385F" w:rsidRPr="007E11BA" w:rsidRDefault="0064385F" w:rsidP="00AF5E5C">
            <w:pPr>
              <w:autoSpaceDE w:val="0"/>
              <w:autoSpaceDN w:val="0"/>
              <w:adjustRightInd w:val="0"/>
              <w:rPr>
                <w:rFonts w:cstheme="minorHAnsi"/>
                <w:color w:val="000000"/>
                <w:sz w:val="18"/>
                <w:szCs w:val="18"/>
              </w:rPr>
            </w:pPr>
          </w:p>
          <w:p w14:paraId="014FF006" w14:textId="77777777" w:rsidR="0064385F" w:rsidRPr="007E11BA" w:rsidRDefault="0064385F" w:rsidP="00AF5E5C">
            <w:pPr>
              <w:autoSpaceDE w:val="0"/>
              <w:autoSpaceDN w:val="0"/>
              <w:adjustRightInd w:val="0"/>
              <w:rPr>
                <w:rFonts w:cstheme="minorHAnsi"/>
                <w:color w:val="000000"/>
                <w:sz w:val="18"/>
                <w:szCs w:val="18"/>
              </w:rPr>
            </w:pPr>
          </w:p>
          <w:p w14:paraId="72B7CBE7" w14:textId="77777777" w:rsidR="0064385F" w:rsidRPr="007E11BA" w:rsidRDefault="0064385F" w:rsidP="00AF5E5C">
            <w:pPr>
              <w:autoSpaceDE w:val="0"/>
              <w:autoSpaceDN w:val="0"/>
              <w:adjustRightInd w:val="0"/>
              <w:rPr>
                <w:rFonts w:cstheme="minorHAnsi"/>
                <w:color w:val="000000"/>
                <w:sz w:val="18"/>
                <w:szCs w:val="18"/>
              </w:rPr>
            </w:pPr>
          </w:p>
          <w:p w14:paraId="10163FD4"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a)How common is malaria in this community?</w:t>
            </w:r>
          </w:p>
          <w:p w14:paraId="409B5E0A" w14:textId="77777777" w:rsidR="0064385F" w:rsidRPr="007E11BA" w:rsidRDefault="0064385F" w:rsidP="00AF5E5C">
            <w:pPr>
              <w:autoSpaceDE w:val="0"/>
              <w:autoSpaceDN w:val="0"/>
              <w:adjustRightInd w:val="0"/>
              <w:rPr>
                <w:rFonts w:cstheme="minorHAnsi"/>
                <w:color w:val="000000"/>
                <w:sz w:val="18"/>
                <w:szCs w:val="18"/>
              </w:rPr>
            </w:pPr>
          </w:p>
        </w:tc>
        <w:tc>
          <w:tcPr>
            <w:tcW w:w="6404" w:type="dxa"/>
          </w:tcPr>
          <w:p w14:paraId="23737E0D"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What categories of persons are most affected by malaria?</w:t>
            </w:r>
          </w:p>
          <w:p w14:paraId="20B77917"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 xml:space="preserve">Probe for: </w:t>
            </w:r>
          </w:p>
          <w:p w14:paraId="39AD1BF5" w14:textId="77777777" w:rsidR="0064385F" w:rsidRPr="007E11BA" w:rsidRDefault="0064385F" w:rsidP="0064385F">
            <w:pPr>
              <w:numPr>
                <w:ilvl w:val="0"/>
                <w:numId w:val="9"/>
              </w:numPr>
              <w:autoSpaceDE w:val="0"/>
              <w:autoSpaceDN w:val="0"/>
              <w:adjustRightInd w:val="0"/>
              <w:rPr>
                <w:rFonts w:cstheme="minorHAnsi"/>
                <w:color w:val="000000"/>
                <w:sz w:val="18"/>
                <w:szCs w:val="18"/>
              </w:rPr>
            </w:pPr>
            <w:r w:rsidRPr="007E11BA">
              <w:rPr>
                <w:rFonts w:cstheme="minorHAnsi"/>
                <w:color w:val="000000"/>
                <w:sz w:val="18"/>
                <w:szCs w:val="18"/>
              </w:rPr>
              <w:t>Under-five children</w:t>
            </w:r>
          </w:p>
          <w:p w14:paraId="41164D1C" w14:textId="77777777" w:rsidR="0064385F" w:rsidRPr="007E11BA" w:rsidRDefault="0064385F" w:rsidP="0064385F">
            <w:pPr>
              <w:numPr>
                <w:ilvl w:val="0"/>
                <w:numId w:val="9"/>
              </w:numPr>
              <w:autoSpaceDE w:val="0"/>
              <w:autoSpaceDN w:val="0"/>
              <w:adjustRightInd w:val="0"/>
              <w:rPr>
                <w:rFonts w:cstheme="minorHAnsi"/>
                <w:color w:val="000000"/>
                <w:sz w:val="18"/>
                <w:szCs w:val="18"/>
              </w:rPr>
            </w:pPr>
            <w:r w:rsidRPr="007E11BA">
              <w:rPr>
                <w:rFonts w:cstheme="minorHAnsi"/>
                <w:color w:val="000000"/>
                <w:sz w:val="18"/>
                <w:szCs w:val="18"/>
              </w:rPr>
              <w:t xml:space="preserve">Aged people </w:t>
            </w:r>
          </w:p>
          <w:p w14:paraId="0F99137A" w14:textId="77777777" w:rsidR="0064385F" w:rsidRPr="007E11BA" w:rsidRDefault="0064385F" w:rsidP="0064385F">
            <w:pPr>
              <w:numPr>
                <w:ilvl w:val="0"/>
                <w:numId w:val="9"/>
              </w:numPr>
              <w:autoSpaceDE w:val="0"/>
              <w:autoSpaceDN w:val="0"/>
              <w:adjustRightInd w:val="0"/>
              <w:rPr>
                <w:rFonts w:cstheme="minorHAnsi"/>
                <w:color w:val="000000"/>
                <w:sz w:val="18"/>
                <w:szCs w:val="18"/>
              </w:rPr>
            </w:pPr>
            <w:r w:rsidRPr="007E11BA">
              <w:rPr>
                <w:rFonts w:cstheme="minorHAnsi"/>
                <w:color w:val="000000"/>
                <w:sz w:val="18"/>
                <w:szCs w:val="18"/>
              </w:rPr>
              <w:t xml:space="preserve">Pregnant women </w:t>
            </w:r>
          </w:p>
          <w:p w14:paraId="7E8CDCCC" w14:textId="502DCC17" w:rsidR="0064385F" w:rsidRPr="007E11BA" w:rsidRDefault="0064385F" w:rsidP="0064385F">
            <w:pPr>
              <w:numPr>
                <w:ilvl w:val="0"/>
                <w:numId w:val="9"/>
              </w:numPr>
              <w:autoSpaceDE w:val="0"/>
              <w:autoSpaceDN w:val="0"/>
              <w:adjustRightInd w:val="0"/>
              <w:rPr>
                <w:rFonts w:cstheme="minorHAnsi"/>
                <w:color w:val="000000"/>
                <w:sz w:val="18"/>
                <w:szCs w:val="18"/>
              </w:rPr>
            </w:pPr>
            <w:r w:rsidRPr="007E11BA">
              <w:rPr>
                <w:rFonts w:cstheme="minorHAnsi"/>
                <w:color w:val="000000"/>
                <w:sz w:val="18"/>
                <w:szCs w:val="18"/>
              </w:rPr>
              <w:t xml:space="preserve">People with sickle cell anemia </w:t>
            </w:r>
            <w:r w:rsidR="00E42BCB" w:rsidRPr="007E11BA">
              <w:rPr>
                <w:rFonts w:cstheme="minorHAnsi"/>
                <w:color w:val="000000"/>
                <w:sz w:val="18"/>
                <w:szCs w:val="18"/>
              </w:rPr>
              <w:t>etc.</w:t>
            </w:r>
          </w:p>
        </w:tc>
      </w:tr>
      <w:tr w:rsidR="0064385F" w:rsidRPr="007E11BA" w14:paraId="1916517B" w14:textId="77777777">
        <w:trPr>
          <w:trHeight w:val="800"/>
        </w:trPr>
        <w:tc>
          <w:tcPr>
            <w:tcW w:w="636" w:type="dxa"/>
            <w:vMerge/>
          </w:tcPr>
          <w:p w14:paraId="721623F1"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566DB92E"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 xml:space="preserve">b) How do community members usually get to know that they have malaria? </w:t>
            </w:r>
          </w:p>
        </w:tc>
        <w:tc>
          <w:tcPr>
            <w:tcW w:w="6404" w:type="dxa"/>
          </w:tcPr>
          <w:p w14:paraId="4A65F174"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 (if not mentioned): </w:t>
            </w:r>
          </w:p>
          <w:p w14:paraId="43ECBD84"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Through observation of signs and symptoms that are suggestive of malaria </w:t>
            </w:r>
          </w:p>
          <w:p w14:paraId="6C2F4AA4"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Clinical examination </w:t>
            </w:r>
          </w:p>
          <w:p w14:paraId="6D4F5FAD"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Lab examination </w:t>
            </w:r>
          </w:p>
        </w:tc>
      </w:tr>
      <w:tr w:rsidR="0064385F" w:rsidRPr="007E11BA" w14:paraId="55D015F6" w14:textId="77777777">
        <w:trPr>
          <w:trHeight w:val="800"/>
        </w:trPr>
        <w:tc>
          <w:tcPr>
            <w:tcW w:w="636" w:type="dxa"/>
            <w:vMerge/>
          </w:tcPr>
          <w:p w14:paraId="0840A93D"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33A93C90"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c) In your opinion, what are the signs and symptoms of malaria</w:t>
            </w:r>
          </w:p>
        </w:tc>
        <w:tc>
          <w:tcPr>
            <w:tcW w:w="6404" w:type="dxa"/>
          </w:tcPr>
          <w:p w14:paraId="7E852B03" w14:textId="77777777" w:rsidR="0064385F" w:rsidRPr="007E11BA" w:rsidRDefault="0064385F" w:rsidP="00AF5E5C">
            <w:pPr>
              <w:rPr>
                <w:rFonts w:cstheme="minorHAnsi"/>
                <w:b/>
                <w:color w:val="000000"/>
                <w:sz w:val="18"/>
                <w:szCs w:val="18"/>
              </w:rPr>
            </w:pPr>
          </w:p>
        </w:tc>
      </w:tr>
      <w:tr w:rsidR="0064385F" w:rsidRPr="007E11BA" w14:paraId="4AF48900" w14:textId="77777777">
        <w:trPr>
          <w:trHeight w:val="527"/>
        </w:trPr>
        <w:tc>
          <w:tcPr>
            <w:tcW w:w="636" w:type="dxa"/>
          </w:tcPr>
          <w:p w14:paraId="2AE77295"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shd w:val="clear" w:color="auto" w:fill="E7E6E6"/>
          </w:tcPr>
          <w:p w14:paraId="0C238D68" w14:textId="77777777" w:rsidR="0064385F" w:rsidRPr="007E11BA" w:rsidRDefault="0064385F" w:rsidP="00AF5E5C">
            <w:pPr>
              <w:rPr>
                <w:rFonts w:cstheme="minorHAnsi"/>
                <w:b/>
                <w:bCs/>
                <w:color w:val="000000"/>
                <w:sz w:val="18"/>
                <w:szCs w:val="18"/>
              </w:rPr>
            </w:pPr>
            <w:r w:rsidRPr="007E11BA">
              <w:rPr>
                <w:rFonts w:cstheme="minorHAnsi"/>
                <w:b/>
                <w:bCs/>
                <w:sz w:val="18"/>
                <w:szCs w:val="18"/>
              </w:rPr>
              <w:t xml:space="preserve">Practices relating to management of malaria in the community </w:t>
            </w:r>
          </w:p>
        </w:tc>
      </w:tr>
      <w:tr w:rsidR="0064385F" w:rsidRPr="007E11BA" w14:paraId="47559D72" w14:textId="77777777">
        <w:trPr>
          <w:trHeight w:val="346"/>
        </w:trPr>
        <w:tc>
          <w:tcPr>
            <w:tcW w:w="636" w:type="dxa"/>
          </w:tcPr>
          <w:p w14:paraId="2238A403"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3</w:t>
            </w:r>
          </w:p>
        </w:tc>
        <w:tc>
          <w:tcPr>
            <w:tcW w:w="2478" w:type="dxa"/>
          </w:tcPr>
          <w:p w14:paraId="71F8C6DA" w14:textId="77777777" w:rsidR="0064385F" w:rsidRPr="007E11BA" w:rsidRDefault="0064385F" w:rsidP="00AF5E5C">
            <w:pPr>
              <w:rPr>
                <w:rFonts w:cstheme="minorHAnsi"/>
                <w:sz w:val="18"/>
                <w:szCs w:val="18"/>
              </w:rPr>
            </w:pPr>
            <w:r w:rsidRPr="007E11BA">
              <w:rPr>
                <w:rFonts w:cstheme="minorHAnsi"/>
                <w:sz w:val="18"/>
                <w:szCs w:val="18"/>
              </w:rPr>
              <w:t xml:space="preserve">a) How do adult members in community manage suspected malaria infections? </w:t>
            </w:r>
          </w:p>
          <w:p w14:paraId="6FF18923" w14:textId="77777777" w:rsidR="0064385F" w:rsidRPr="007E11BA" w:rsidRDefault="0064385F" w:rsidP="00AF5E5C">
            <w:pPr>
              <w:autoSpaceDE w:val="0"/>
              <w:autoSpaceDN w:val="0"/>
              <w:adjustRightInd w:val="0"/>
              <w:rPr>
                <w:rFonts w:cstheme="minorHAnsi"/>
                <w:color w:val="000000"/>
                <w:sz w:val="18"/>
                <w:szCs w:val="18"/>
              </w:rPr>
            </w:pPr>
          </w:p>
          <w:p w14:paraId="2026EBF1" w14:textId="77777777" w:rsidR="0064385F" w:rsidRPr="007E11BA" w:rsidRDefault="0064385F" w:rsidP="00AF5E5C">
            <w:pPr>
              <w:autoSpaceDE w:val="0"/>
              <w:autoSpaceDN w:val="0"/>
              <w:adjustRightInd w:val="0"/>
              <w:rPr>
                <w:rFonts w:cstheme="minorHAnsi"/>
                <w:color w:val="000000"/>
                <w:sz w:val="18"/>
                <w:szCs w:val="18"/>
              </w:rPr>
            </w:pPr>
          </w:p>
        </w:tc>
        <w:tc>
          <w:tcPr>
            <w:tcW w:w="6404" w:type="dxa"/>
          </w:tcPr>
          <w:p w14:paraId="10364981"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 (if not mentioned): </w:t>
            </w:r>
          </w:p>
          <w:p w14:paraId="0DAEA23F"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Home-based care </w:t>
            </w:r>
          </w:p>
          <w:p w14:paraId="7F931031"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Self-medication </w:t>
            </w:r>
          </w:p>
          <w:p w14:paraId="47E128AD"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Use of herbs </w:t>
            </w:r>
          </w:p>
          <w:p w14:paraId="23E25EE0"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Use of drugs or medicines with prescription </w:t>
            </w:r>
          </w:p>
          <w:p w14:paraId="3E5E6BAD" w14:textId="77777777" w:rsidR="0064385F" w:rsidRPr="007E11BA" w:rsidRDefault="0064385F" w:rsidP="00AF5E5C">
            <w:pPr>
              <w:autoSpaceDE w:val="0"/>
              <w:autoSpaceDN w:val="0"/>
              <w:adjustRightInd w:val="0"/>
              <w:rPr>
                <w:rFonts w:cstheme="minorHAnsi"/>
                <w:color w:val="000000"/>
                <w:sz w:val="18"/>
                <w:szCs w:val="18"/>
              </w:rPr>
            </w:pPr>
          </w:p>
        </w:tc>
      </w:tr>
      <w:tr w:rsidR="0064385F" w:rsidRPr="007E11BA" w14:paraId="46C6618D" w14:textId="77777777">
        <w:trPr>
          <w:trHeight w:val="346"/>
        </w:trPr>
        <w:tc>
          <w:tcPr>
            <w:tcW w:w="636" w:type="dxa"/>
          </w:tcPr>
          <w:p w14:paraId="3A85F0D6"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3F751417" w14:textId="77777777" w:rsidR="0064385F" w:rsidRPr="007E11BA" w:rsidRDefault="0064385F" w:rsidP="00AF5E5C">
            <w:pPr>
              <w:rPr>
                <w:rFonts w:cstheme="minorHAnsi"/>
                <w:sz w:val="18"/>
                <w:szCs w:val="18"/>
              </w:rPr>
            </w:pPr>
            <w:r w:rsidRPr="007E11BA">
              <w:rPr>
                <w:rFonts w:cstheme="minorHAnsi"/>
                <w:sz w:val="18"/>
                <w:szCs w:val="18"/>
              </w:rPr>
              <w:t xml:space="preserve">b) Tell us about how suspected malaria infections of under-five children are being managed in the community? </w:t>
            </w:r>
          </w:p>
          <w:p w14:paraId="099081BD" w14:textId="77777777" w:rsidR="0064385F" w:rsidRPr="007E11BA" w:rsidRDefault="0064385F" w:rsidP="00AF5E5C">
            <w:pPr>
              <w:rPr>
                <w:rFonts w:cstheme="minorHAnsi"/>
                <w:sz w:val="18"/>
                <w:szCs w:val="18"/>
              </w:rPr>
            </w:pPr>
          </w:p>
        </w:tc>
        <w:tc>
          <w:tcPr>
            <w:tcW w:w="6404" w:type="dxa"/>
          </w:tcPr>
          <w:p w14:paraId="07CDD8CD"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 (if not mentioned): </w:t>
            </w:r>
          </w:p>
          <w:p w14:paraId="7F02D93B"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Home-based care </w:t>
            </w:r>
          </w:p>
          <w:p w14:paraId="2B54A572"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Self-medication </w:t>
            </w:r>
          </w:p>
          <w:p w14:paraId="695BC760"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Use of herbs </w:t>
            </w:r>
          </w:p>
          <w:p w14:paraId="00FC9A3A" w14:textId="77777777" w:rsidR="0064385F" w:rsidRPr="007E11BA" w:rsidRDefault="0064385F" w:rsidP="0064385F">
            <w:pPr>
              <w:numPr>
                <w:ilvl w:val="0"/>
                <w:numId w:val="10"/>
              </w:numPr>
              <w:autoSpaceDE w:val="0"/>
              <w:autoSpaceDN w:val="0"/>
              <w:adjustRightInd w:val="0"/>
              <w:rPr>
                <w:rFonts w:cstheme="minorHAnsi"/>
                <w:color w:val="000000"/>
                <w:sz w:val="18"/>
                <w:szCs w:val="18"/>
              </w:rPr>
            </w:pPr>
            <w:r w:rsidRPr="007E11BA">
              <w:rPr>
                <w:rFonts w:cstheme="minorHAnsi"/>
                <w:color w:val="000000"/>
                <w:sz w:val="18"/>
                <w:szCs w:val="18"/>
              </w:rPr>
              <w:t xml:space="preserve">Use of drugs or medicines with prescription </w:t>
            </w:r>
          </w:p>
          <w:p w14:paraId="75B54935" w14:textId="77777777" w:rsidR="0064385F" w:rsidRPr="007E11BA" w:rsidRDefault="0064385F" w:rsidP="00AF5E5C">
            <w:pPr>
              <w:rPr>
                <w:rFonts w:cstheme="minorHAnsi"/>
                <w:b/>
                <w:color w:val="000000"/>
                <w:sz w:val="18"/>
                <w:szCs w:val="18"/>
              </w:rPr>
            </w:pPr>
          </w:p>
        </w:tc>
      </w:tr>
      <w:tr w:rsidR="0064385F" w:rsidRPr="007E11BA" w14:paraId="58AA9092" w14:textId="77777777">
        <w:trPr>
          <w:trHeight w:val="1036"/>
        </w:trPr>
        <w:tc>
          <w:tcPr>
            <w:tcW w:w="636" w:type="dxa"/>
          </w:tcPr>
          <w:p w14:paraId="439947CC"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6A643453" w14:textId="77777777" w:rsidR="0064385F" w:rsidRPr="007E11BA" w:rsidRDefault="0064385F" w:rsidP="00AF5E5C">
            <w:pPr>
              <w:jc w:val="both"/>
              <w:rPr>
                <w:rFonts w:cstheme="minorHAnsi"/>
                <w:color w:val="000000"/>
                <w:sz w:val="18"/>
                <w:szCs w:val="18"/>
              </w:rPr>
            </w:pPr>
            <w:r w:rsidRPr="007E11BA">
              <w:rPr>
                <w:rFonts w:cstheme="minorHAnsi"/>
                <w:color w:val="000000"/>
                <w:sz w:val="18"/>
                <w:szCs w:val="18"/>
              </w:rPr>
              <w:t>c) Tell us about how suspected malaria infections in adolescents are being managed in the community</w:t>
            </w:r>
          </w:p>
        </w:tc>
        <w:tc>
          <w:tcPr>
            <w:tcW w:w="6404" w:type="dxa"/>
          </w:tcPr>
          <w:p w14:paraId="21383E7A" w14:textId="77777777" w:rsidR="0064385F" w:rsidRPr="007E11BA" w:rsidRDefault="0064385F" w:rsidP="00AF5E5C">
            <w:pPr>
              <w:rPr>
                <w:rFonts w:eastAsia="Times New Roman" w:cstheme="minorHAnsi"/>
                <w:b/>
                <w:sz w:val="18"/>
                <w:szCs w:val="18"/>
              </w:rPr>
            </w:pPr>
            <w:r w:rsidRPr="007E11BA">
              <w:rPr>
                <w:rFonts w:eastAsia="Times New Roman" w:cstheme="minorHAnsi"/>
                <w:b/>
                <w:sz w:val="18"/>
                <w:szCs w:val="18"/>
              </w:rPr>
              <w:t xml:space="preserve">Probe for the following (if not mentioned): </w:t>
            </w:r>
          </w:p>
          <w:p w14:paraId="05C19E7F" w14:textId="77777777" w:rsidR="0064385F" w:rsidRPr="007E11BA" w:rsidRDefault="0064385F" w:rsidP="0064385F">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Home-based care </w:t>
            </w:r>
          </w:p>
          <w:p w14:paraId="6FEA2F3F" w14:textId="77777777" w:rsidR="0064385F" w:rsidRPr="007E11BA" w:rsidRDefault="0064385F" w:rsidP="0064385F">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Self-medication </w:t>
            </w:r>
          </w:p>
          <w:p w14:paraId="06237E2C" w14:textId="77777777" w:rsidR="0064385F" w:rsidRPr="007E11BA" w:rsidRDefault="0064385F" w:rsidP="0064385F">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 xml:space="preserve">Use of herbs </w:t>
            </w:r>
          </w:p>
          <w:p w14:paraId="1AAC223F" w14:textId="77777777" w:rsidR="0064385F" w:rsidRPr="007E11BA" w:rsidRDefault="0064385F" w:rsidP="0064385F">
            <w:pPr>
              <w:pStyle w:val="ListParagraph"/>
              <w:numPr>
                <w:ilvl w:val="0"/>
                <w:numId w:val="20"/>
              </w:numPr>
              <w:spacing w:after="0" w:line="240" w:lineRule="auto"/>
              <w:rPr>
                <w:rFonts w:asciiTheme="minorHAnsi" w:eastAsia="Times New Roman" w:hAnsiTheme="minorHAnsi" w:cstheme="minorHAnsi"/>
                <w:sz w:val="18"/>
                <w:szCs w:val="18"/>
              </w:rPr>
            </w:pPr>
            <w:r w:rsidRPr="007E11BA">
              <w:rPr>
                <w:rFonts w:asciiTheme="minorHAnsi" w:eastAsia="Times New Roman" w:hAnsiTheme="minorHAnsi" w:cstheme="minorHAnsi"/>
                <w:sz w:val="18"/>
                <w:szCs w:val="18"/>
              </w:rPr>
              <w:t>Use of drugs or medicines with prescription</w:t>
            </w:r>
          </w:p>
        </w:tc>
      </w:tr>
      <w:tr w:rsidR="0064385F" w:rsidRPr="007E11BA" w14:paraId="6146BF5E" w14:textId="77777777">
        <w:trPr>
          <w:trHeight w:val="1036"/>
        </w:trPr>
        <w:tc>
          <w:tcPr>
            <w:tcW w:w="636" w:type="dxa"/>
          </w:tcPr>
          <w:p w14:paraId="22790808" w14:textId="77777777" w:rsidR="0064385F" w:rsidRPr="007E11BA" w:rsidRDefault="0064385F" w:rsidP="00AF5E5C">
            <w:pPr>
              <w:autoSpaceDE w:val="0"/>
              <w:autoSpaceDN w:val="0"/>
              <w:adjustRightInd w:val="0"/>
              <w:rPr>
                <w:rFonts w:cstheme="minorHAnsi"/>
                <w:color w:val="000000"/>
                <w:sz w:val="18"/>
                <w:szCs w:val="18"/>
              </w:rPr>
            </w:pPr>
          </w:p>
        </w:tc>
        <w:tc>
          <w:tcPr>
            <w:tcW w:w="2478" w:type="dxa"/>
          </w:tcPr>
          <w:p w14:paraId="1835F054" w14:textId="77777777" w:rsidR="0064385F" w:rsidRPr="007E11BA" w:rsidRDefault="0064385F" w:rsidP="00AF5E5C">
            <w:pPr>
              <w:jc w:val="both"/>
              <w:rPr>
                <w:rFonts w:cstheme="minorHAnsi"/>
                <w:color w:val="000000"/>
                <w:sz w:val="18"/>
                <w:szCs w:val="18"/>
              </w:rPr>
            </w:pPr>
          </w:p>
          <w:p w14:paraId="68517CB0" w14:textId="77777777" w:rsidR="0064385F" w:rsidRPr="007E11BA" w:rsidRDefault="0064385F" w:rsidP="00AF5E5C">
            <w:pPr>
              <w:rPr>
                <w:rFonts w:cstheme="minorHAnsi"/>
                <w:sz w:val="18"/>
                <w:szCs w:val="18"/>
              </w:rPr>
            </w:pPr>
            <w:r w:rsidRPr="007E11BA">
              <w:rPr>
                <w:rFonts w:cstheme="minorHAnsi"/>
                <w:color w:val="000000"/>
                <w:sz w:val="18"/>
                <w:szCs w:val="18"/>
              </w:rPr>
              <w:t>c) What efforts are being put in place by the community relating to the prevention and control of malaria?</w:t>
            </w:r>
          </w:p>
        </w:tc>
        <w:tc>
          <w:tcPr>
            <w:tcW w:w="6404" w:type="dxa"/>
          </w:tcPr>
          <w:p w14:paraId="1929524B" w14:textId="77777777" w:rsidR="0064385F" w:rsidRPr="007E11BA" w:rsidRDefault="0064385F" w:rsidP="00AF5E5C">
            <w:pPr>
              <w:autoSpaceDE w:val="0"/>
              <w:autoSpaceDN w:val="0"/>
              <w:adjustRightInd w:val="0"/>
              <w:ind w:left="1440"/>
              <w:jc w:val="both"/>
              <w:rPr>
                <w:rFonts w:cstheme="minorHAnsi"/>
                <w:bCs/>
                <w:color w:val="000000"/>
                <w:sz w:val="18"/>
                <w:szCs w:val="18"/>
              </w:rPr>
            </w:pPr>
          </w:p>
        </w:tc>
      </w:tr>
      <w:tr w:rsidR="0064385F" w:rsidRPr="007E11BA" w14:paraId="5D65D5DC" w14:textId="77777777">
        <w:trPr>
          <w:trHeight w:val="557"/>
        </w:trPr>
        <w:tc>
          <w:tcPr>
            <w:tcW w:w="636" w:type="dxa"/>
            <w:tcBorders>
              <w:top w:val="single" w:sz="4" w:space="0" w:color="auto"/>
              <w:bottom w:val="single" w:sz="4" w:space="0" w:color="auto"/>
            </w:tcBorders>
          </w:tcPr>
          <w:p w14:paraId="722854DC"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104C625A" w14:textId="77777777" w:rsidR="0064385F" w:rsidRPr="007E11BA" w:rsidRDefault="0064385F" w:rsidP="00AF5E5C">
            <w:pPr>
              <w:rPr>
                <w:rFonts w:cstheme="minorHAnsi"/>
                <w:b/>
                <w:bCs/>
                <w:color w:val="000000"/>
                <w:sz w:val="18"/>
                <w:szCs w:val="18"/>
              </w:rPr>
            </w:pPr>
            <w:r w:rsidRPr="007E11BA">
              <w:rPr>
                <w:rFonts w:cstheme="minorHAnsi"/>
                <w:b/>
                <w:bCs/>
                <w:sz w:val="18"/>
                <w:szCs w:val="18"/>
              </w:rPr>
              <w:t xml:space="preserve">Malaria related health-seeking behaviours of community members </w:t>
            </w:r>
          </w:p>
        </w:tc>
      </w:tr>
      <w:tr w:rsidR="0064385F" w:rsidRPr="007E11BA" w14:paraId="51693585" w14:textId="77777777">
        <w:trPr>
          <w:trHeight w:val="1635"/>
        </w:trPr>
        <w:tc>
          <w:tcPr>
            <w:tcW w:w="636" w:type="dxa"/>
            <w:tcBorders>
              <w:top w:val="single" w:sz="4" w:space="0" w:color="auto"/>
              <w:bottom w:val="single" w:sz="4" w:space="0" w:color="auto"/>
            </w:tcBorders>
          </w:tcPr>
          <w:p w14:paraId="26CA377C"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4</w:t>
            </w:r>
          </w:p>
        </w:tc>
        <w:tc>
          <w:tcPr>
            <w:tcW w:w="2478" w:type="dxa"/>
            <w:tcBorders>
              <w:top w:val="single" w:sz="4" w:space="0" w:color="auto"/>
              <w:bottom w:val="single" w:sz="4" w:space="0" w:color="auto"/>
            </w:tcBorders>
          </w:tcPr>
          <w:p w14:paraId="36BF4C5D" w14:textId="77777777" w:rsidR="0064385F" w:rsidRPr="007E11BA" w:rsidRDefault="0064385F" w:rsidP="0064385F">
            <w:pPr>
              <w:pStyle w:val="ListParagraph"/>
              <w:numPr>
                <w:ilvl w:val="0"/>
                <w:numId w:val="37"/>
              </w:numPr>
              <w:autoSpaceDE w:val="0"/>
              <w:autoSpaceDN w:val="0"/>
              <w:adjustRightInd w:val="0"/>
              <w:rPr>
                <w:rFonts w:asciiTheme="minorHAnsi" w:hAnsiTheme="minorHAnsi" w:cstheme="minorHAnsi"/>
                <w:color w:val="000000"/>
                <w:sz w:val="18"/>
                <w:szCs w:val="18"/>
              </w:rPr>
            </w:pPr>
            <w:r w:rsidRPr="007E11BA">
              <w:rPr>
                <w:rFonts w:asciiTheme="minorHAnsi" w:hAnsiTheme="minorHAnsi" w:cstheme="minorHAnsi"/>
                <w:sz w:val="18"/>
                <w:szCs w:val="18"/>
              </w:rPr>
              <w:t>Where do community members seek care for malaria?</w:t>
            </w:r>
          </w:p>
        </w:tc>
        <w:tc>
          <w:tcPr>
            <w:tcW w:w="6404" w:type="dxa"/>
            <w:tcBorders>
              <w:top w:val="single" w:sz="4" w:space="0" w:color="auto"/>
              <w:bottom w:val="single" w:sz="4" w:space="0" w:color="auto"/>
            </w:tcBorders>
          </w:tcPr>
          <w:p w14:paraId="63E16E17"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 (if not mentioned)</w:t>
            </w:r>
          </w:p>
          <w:p w14:paraId="5A494E2F"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Traditional healing homes</w:t>
            </w:r>
          </w:p>
          <w:p w14:paraId="49493525"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 xml:space="preserve">Patient Medicine Vendors stores </w:t>
            </w:r>
          </w:p>
          <w:p w14:paraId="18889EA4"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 xml:space="preserve">Drug hawkers/peddlers </w:t>
            </w:r>
          </w:p>
          <w:p w14:paraId="4C3AB705"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Pharmacy stores</w:t>
            </w:r>
          </w:p>
          <w:p w14:paraId="038C1290"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 xml:space="preserve">Herbal drug stores/kiosks </w:t>
            </w:r>
          </w:p>
          <w:p w14:paraId="2FB0C653" w14:textId="77777777" w:rsidR="0064385F" w:rsidRPr="007E11BA" w:rsidRDefault="0064385F" w:rsidP="0064385F">
            <w:pPr>
              <w:numPr>
                <w:ilvl w:val="0"/>
                <w:numId w:val="11"/>
              </w:numPr>
              <w:autoSpaceDE w:val="0"/>
              <w:autoSpaceDN w:val="0"/>
              <w:adjustRightInd w:val="0"/>
              <w:rPr>
                <w:rFonts w:cstheme="minorHAnsi"/>
                <w:color w:val="000000"/>
                <w:sz w:val="18"/>
                <w:szCs w:val="18"/>
              </w:rPr>
            </w:pPr>
            <w:r w:rsidRPr="007E11BA">
              <w:rPr>
                <w:rFonts w:cstheme="minorHAnsi"/>
                <w:color w:val="000000"/>
                <w:sz w:val="18"/>
                <w:szCs w:val="18"/>
              </w:rPr>
              <w:t>Hospitals (Private hospital, government hospital)</w:t>
            </w:r>
          </w:p>
          <w:p w14:paraId="2BB537D8" w14:textId="77777777" w:rsidR="0064385F" w:rsidRPr="007E11BA" w:rsidRDefault="0064385F" w:rsidP="00AF5E5C">
            <w:pPr>
              <w:autoSpaceDE w:val="0"/>
              <w:autoSpaceDN w:val="0"/>
              <w:adjustRightInd w:val="0"/>
              <w:rPr>
                <w:rFonts w:cstheme="minorHAnsi"/>
                <w:b/>
                <w:color w:val="000000"/>
                <w:sz w:val="18"/>
                <w:szCs w:val="18"/>
              </w:rPr>
            </w:pPr>
          </w:p>
          <w:p w14:paraId="622C1D34" w14:textId="77777777" w:rsidR="0064385F" w:rsidRPr="007E11BA" w:rsidRDefault="0064385F" w:rsidP="00AF5E5C">
            <w:pPr>
              <w:autoSpaceDE w:val="0"/>
              <w:autoSpaceDN w:val="0"/>
              <w:adjustRightInd w:val="0"/>
              <w:rPr>
                <w:rFonts w:cstheme="minorHAnsi"/>
                <w:sz w:val="18"/>
                <w:szCs w:val="18"/>
              </w:rPr>
            </w:pPr>
            <w:r w:rsidRPr="007E11BA">
              <w:rPr>
                <w:rFonts w:cstheme="minorHAnsi"/>
                <w:b/>
                <w:color w:val="000000"/>
                <w:sz w:val="18"/>
                <w:szCs w:val="18"/>
              </w:rPr>
              <w:t xml:space="preserve">Probe for </w:t>
            </w:r>
            <w:r w:rsidRPr="007E11BA">
              <w:rPr>
                <w:rFonts w:cstheme="minorHAnsi"/>
                <w:bCs/>
                <w:color w:val="000000"/>
                <w:sz w:val="18"/>
                <w:szCs w:val="18"/>
              </w:rPr>
              <w:t xml:space="preserve">where </w:t>
            </w:r>
            <w:r w:rsidRPr="007E11BA">
              <w:rPr>
                <w:rFonts w:cstheme="minorHAnsi"/>
                <w:sz w:val="18"/>
                <w:szCs w:val="18"/>
              </w:rPr>
              <w:t xml:space="preserve">community members seek care for malaria the most and reasons </w:t>
            </w:r>
          </w:p>
        </w:tc>
      </w:tr>
      <w:tr w:rsidR="0064385F" w:rsidRPr="007E11BA" w14:paraId="72759F36" w14:textId="77777777">
        <w:trPr>
          <w:trHeight w:val="234"/>
        </w:trPr>
        <w:tc>
          <w:tcPr>
            <w:tcW w:w="636" w:type="dxa"/>
            <w:tcBorders>
              <w:top w:val="single" w:sz="4" w:space="0" w:color="auto"/>
            </w:tcBorders>
          </w:tcPr>
          <w:p w14:paraId="4C372328"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5</w:t>
            </w:r>
          </w:p>
        </w:tc>
        <w:tc>
          <w:tcPr>
            <w:tcW w:w="2478" w:type="dxa"/>
            <w:tcBorders>
              <w:top w:val="single" w:sz="4" w:space="0" w:color="auto"/>
            </w:tcBorders>
          </w:tcPr>
          <w:p w14:paraId="7A4C8853" w14:textId="77777777" w:rsidR="0064385F" w:rsidRPr="007E11BA" w:rsidRDefault="0064385F" w:rsidP="0064385F">
            <w:pPr>
              <w:pStyle w:val="ListParagraph"/>
              <w:numPr>
                <w:ilvl w:val="0"/>
                <w:numId w:val="37"/>
              </w:numPr>
              <w:autoSpaceDE w:val="0"/>
              <w:autoSpaceDN w:val="0"/>
              <w:adjustRightInd w:val="0"/>
              <w:rPr>
                <w:rFonts w:asciiTheme="minorHAnsi" w:hAnsiTheme="minorHAnsi" w:cstheme="minorHAnsi"/>
                <w:color w:val="000000"/>
                <w:sz w:val="18"/>
                <w:szCs w:val="18"/>
              </w:rPr>
            </w:pPr>
            <w:r w:rsidRPr="007E11BA">
              <w:rPr>
                <w:rFonts w:asciiTheme="minorHAnsi" w:hAnsiTheme="minorHAnsi" w:cstheme="minorHAnsi"/>
                <w:color w:val="000000"/>
                <w:sz w:val="18"/>
                <w:szCs w:val="18"/>
              </w:rPr>
              <w:t xml:space="preserve">What do you think usually </w:t>
            </w:r>
            <w:r w:rsidRPr="007E11BA">
              <w:rPr>
                <w:rFonts w:asciiTheme="minorHAnsi" w:hAnsiTheme="minorHAnsi" w:cstheme="minorHAnsi"/>
                <w:sz w:val="18"/>
                <w:szCs w:val="18"/>
              </w:rPr>
              <w:t>influence community members to seek malaria in a hospital?</w:t>
            </w:r>
          </w:p>
        </w:tc>
        <w:tc>
          <w:tcPr>
            <w:tcW w:w="6404" w:type="dxa"/>
            <w:tcBorders>
              <w:top w:val="single" w:sz="4" w:space="0" w:color="auto"/>
            </w:tcBorders>
          </w:tcPr>
          <w:p w14:paraId="6516CD57"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the following</w:t>
            </w:r>
          </w:p>
          <w:p w14:paraId="36D05FBE"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Money for paying bills for treatment </w:t>
            </w:r>
          </w:p>
          <w:p w14:paraId="72F5CD65"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Money for transportation to hospital </w:t>
            </w:r>
          </w:p>
          <w:p w14:paraId="5AD57F92"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Distance of hospital </w:t>
            </w:r>
          </w:p>
          <w:p w14:paraId="4B8BE2D3"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Access to hospital </w:t>
            </w:r>
          </w:p>
          <w:p w14:paraId="508989E0"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Availability of hospital </w:t>
            </w:r>
          </w:p>
          <w:p w14:paraId="477B2C51"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Attitude of health workers </w:t>
            </w:r>
          </w:p>
          <w:p w14:paraId="5B600660"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Preference for traditional medicine  </w:t>
            </w:r>
          </w:p>
          <w:p w14:paraId="0DE180BF"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Preference for a particular type of hospital (Private hospital, primary health centre, secondary health care facility)  </w:t>
            </w:r>
          </w:p>
          <w:p w14:paraId="1F14DA22"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Cultural norms and beliefs about seeking care in hospital </w:t>
            </w:r>
          </w:p>
          <w:p w14:paraId="7E010D69"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Cultural norms and beliefs malaria </w:t>
            </w:r>
          </w:p>
          <w:p w14:paraId="096C64CB"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Perceived seriousness of malaria </w:t>
            </w:r>
          </w:p>
          <w:p w14:paraId="1E6365BD"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Perceived threat of malaria </w:t>
            </w:r>
          </w:p>
          <w:p w14:paraId="6642BAA8"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Frequency of malaria episode </w:t>
            </w:r>
          </w:p>
          <w:p w14:paraId="28FFA54F" w14:textId="77777777" w:rsidR="0064385F" w:rsidRPr="007E11BA" w:rsidRDefault="0064385F" w:rsidP="00AF5E5C">
            <w:pPr>
              <w:autoSpaceDE w:val="0"/>
              <w:autoSpaceDN w:val="0"/>
              <w:adjustRightInd w:val="0"/>
              <w:rPr>
                <w:rFonts w:cstheme="minorHAnsi"/>
                <w:color w:val="000000"/>
                <w:sz w:val="18"/>
                <w:szCs w:val="18"/>
              </w:rPr>
            </w:pPr>
          </w:p>
        </w:tc>
      </w:tr>
      <w:tr w:rsidR="0064385F" w:rsidRPr="007E11BA" w14:paraId="0EBF4E16" w14:textId="77777777">
        <w:trPr>
          <w:trHeight w:val="2897"/>
        </w:trPr>
        <w:tc>
          <w:tcPr>
            <w:tcW w:w="636" w:type="dxa"/>
          </w:tcPr>
          <w:p w14:paraId="2569E0D1"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lastRenderedPageBreak/>
              <w:t>6</w:t>
            </w:r>
          </w:p>
        </w:tc>
        <w:tc>
          <w:tcPr>
            <w:tcW w:w="2478" w:type="dxa"/>
            <w:tcBorders>
              <w:bottom w:val="single" w:sz="4" w:space="0" w:color="auto"/>
            </w:tcBorders>
          </w:tcPr>
          <w:p w14:paraId="69E271B0" w14:textId="77777777" w:rsidR="0064385F" w:rsidRPr="007E11BA" w:rsidRDefault="0064385F" w:rsidP="0064385F">
            <w:pPr>
              <w:pStyle w:val="ListParagraph"/>
              <w:numPr>
                <w:ilvl w:val="0"/>
                <w:numId w:val="37"/>
              </w:numPr>
              <w:autoSpaceDE w:val="0"/>
              <w:autoSpaceDN w:val="0"/>
              <w:adjustRightInd w:val="0"/>
              <w:rPr>
                <w:rFonts w:asciiTheme="minorHAnsi" w:hAnsiTheme="minorHAnsi" w:cstheme="minorHAnsi"/>
                <w:sz w:val="18"/>
                <w:szCs w:val="18"/>
              </w:rPr>
            </w:pPr>
            <w:r w:rsidRPr="007E11BA">
              <w:rPr>
                <w:rFonts w:asciiTheme="minorHAnsi" w:hAnsiTheme="minorHAnsi" w:cstheme="minorHAnsi"/>
                <w:sz w:val="18"/>
                <w:szCs w:val="18"/>
              </w:rPr>
              <w:t>Let us briefly discuss how health seeking behaviour and source of care differ by socioeconomic group</w:t>
            </w:r>
          </w:p>
          <w:p w14:paraId="2F305CE2" w14:textId="77777777" w:rsidR="0064385F" w:rsidRPr="007E11BA" w:rsidRDefault="0064385F" w:rsidP="00AF5E5C">
            <w:pPr>
              <w:autoSpaceDE w:val="0"/>
              <w:autoSpaceDN w:val="0"/>
              <w:adjustRightInd w:val="0"/>
              <w:rPr>
                <w:rFonts w:cstheme="minorHAnsi"/>
                <w:sz w:val="18"/>
                <w:szCs w:val="18"/>
              </w:rPr>
            </w:pPr>
          </w:p>
          <w:p w14:paraId="6D680BD0" w14:textId="77777777" w:rsidR="0064385F" w:rsidRPr="007E11BA" w:rsidRDefault="0064385F" w:rsidP="00AF5E5C">
            <w:pPr>
              <w:autoSpaceDE w:val="0"/>
              <w:autoSpaceDN w:val="0"/>
              <w:adjustRightInd w:val="0"/>
              <w:rPr>
                <w:rFonts w:cstheme="minorHAnsi"/>
                <w:sz w:val="18"/>
                <w:szCs w:val="18"/>
              </w:rPr>
            </w:pPr>
          </w:p>
          <w:p w14:paraId="4B9A0FDD" w14:textId="77777777" w:rsidR="0064385F" w:rsidRPr="007E11BA" w:rsidRDefault="0064385F" w:rsidP="00AF5E5C">
            <w:pPr>
              <w:autoSpaceDE w:val="0"/>
              <w:autoSpaceDN w:val="0"/>
              <w:adjustRightInd w:val="0"/>
              <w:rPr>
                <w:rFonts w:cstheme="minorHAnsi"/>
                <w:color w:val="000000"/>
                <w:sz w:val="18"/>
                <w:szCs w:val="18"/>
              </w:rPr>
            </w:pPr>
          </w:p>
        </w:tc>
        <w:tc>
          <w:tcPr>
            <w:tcW w:w="6404" w:type="dxa"/>
            <w:tcBorders>
              <w:bottom w:val="single" w:sz="4" w:space="0" w:color="auto"/>
            </w:tcBorders>
          </w:tcPr>
          <w:p w14:paraId="705F814D"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–where each of the following categories of people usually seek malaria care?</w:t>
            </w:r>
          </w:p>
          <w:p w14:paraId="1AF05605"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Rich people in the community </w:t>
            </w:r>
          </w:p>
          <w:p w14:paraId="1120B8CA"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Poor people in the community </w:t>
            </w:r>
          </w:p>
          <w:p w14:paraId="2F5DCEFD"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People with formal education</w:t>
            </w:r>
          </w:p>
          <w:p w14:paraId="3CDA7CD4"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 xml:space="preserve">People without formal education </w:t>
            </w:r>
          </w:p>
          <w:p w14:paraId="24F39E58" w14:textId="77777777" w:rsidR="0064385F" w:rsidRPr="007E11BA" w:rsidRDefault="0064385F" w:rsidP="00AF5E5C">
            <w:pPr>
              <w:rPr>
                <w:rFonts w:cstheme="minorHAnsi"/>
                <w:color w:val="000000"/>
                <w:sz w:val="18"/>
                <w:szCs w:val="18"/>
              </w:rPr>
            </w:pPr>
          </w:p>
          <w:p w14:paraId="310E5AD4" w14:textId="77777777" w:rsidR="0064385F" w:rsidRPr="007E11BA" w:rsidRDefault="0064385F" w:rsidP="00AF5E5C">
            <w:pPr>
              <w:jc w:val="both"/>
              <w:rPr>
                <w:rFonts w:cstheme="minorHAnsi"/>
                <w:color w:val="FF0000"/>
                <w:sz w:val="18"/>
                <w:szCs w:val="18"/>
              </w:rPr>
            </w:pPr>
            <w:r w:rsidRPr="007E11BA">
              <w:rPr>
                <w:rFonts w:cstheme="minorHAnsi"/>
                <w:color w:val="000000" w:themeColor="text1"/>
                <w:sz w:val="18"/>
                <w:szCs w:val="18"/>
              </w:rPr>
              <w:t>(</w:t>
            </w:r>
            <w:r w:rsidRPr="007E11BA">
              <w:rPr>
                <w:rFonts w:cstheme="minorHAnsi"/>
                <w:b/>
                <w:bCs/>
                <w:color w:val="000000" w:themeColor="text1"/>
                <w:sz w:val="18"/>
                <w:szCs w:val="18"/>
              </w:rPr>
              <w:t>For each of the categories, probe for the common source of malaria treatment e.g</w:t>
            </w:r>
            <w:r w:rsidRPr="007E11BA">
              <w:rPr>
                <w:rFonts w:cstheme="minorHAnsi"/>
                <w:color w:val="000000" w:themeColor="text1"/>
                <w:sz w:val="18"/>
                <w:szCs w:val="18"/>
              </w:rPr>
              <w:t xml:space="preserve"> - government institutions, private clinics, pharmacy, chemists, drug peddlers/hawkers, traditional healing homes, herbal drug stores/kiosks) </w:t>
            </w:r>
          </w:p>
        </w:tc>
      </w:tr>
      <w:tr w:rsidR="0064385F" w:rsidRPr="007E11BA" w14:paraId="058E5061" w14:textId="77777777">
        <w:trPr>
          <w:trHeight w:val="310"/>
        </w:trPr>
        <w:tc>
          <w:tcPr>
            <w:tcW w:w="636" w:type="dxa"/>
            <w:tcBorders>
              <w:right w:val="single" w:sz="4" w:space="0" w:color="auto"/>
            </w:tcBorders>
          </w:tcPr>
          <w:p w14:paraId="5C235804"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left w:val="single" w:sz="4" w:space="0" w:color="auto"/>
              <w:bottom w:val="single" w:sz="4" w:space="0" w:color="auto"/>
            </w:tcBorders>
            <w:shd w:val="clear" w:color="auto" w:fill="E7E6E6"/>
          </w:tcPr>
          <w:p w14:paraId="52F469DE" w14:textId="77777777" w:rsidR="0064385F" w:rsidRPr="007E11BA" w:rsidRDefault="0064385F" w:rsidP="00AF5E5C">
            <w:pPr>
              <w:autoSpaceDE w:val="0"/>
              <w:autoSpaceDN w:val="0"/>
              <w:adjustRightInd w:val="0"/>
              <w:rPr>
                <w:rFonts w:cstheme="minorHAnsi"/>
                <w:b/>
                <w:bCs/>
                <w:color w:val="000000"/>
                <w:sz w:val="18"/>
                <w:szCs w:val="18"/>
              </w:rPr>
            </w:pPr>
            <w:r w:rsidRPr="007E11BA">
              <w:rPr>
                <w:rFonts w:cstheme="minorHAnsi"/>
                <w:b/>
                <w:bCs/>
                <w:color w:val="000000"/>
                <w:sz w:val="18"/>
                <w:szCs w:val="18"/>
              </w:rPr>
              <w:t>Malaria medications being used and their local names</w:t>
            </w:r>
          </w:p>
        </w:tc>
      </w:tr>
      <w:tr w:rsidR="0064385F" w:rsidRPr="007E11BA" w14:paraId="4D73E27B" w14:textId="77777777">
        <w:trPr>
          <w:trHeight w:val="1526"/>
        </w:trPr>
        <w:tc>
          <w:tcPr>
            <w:tcW w:w="636" w:type="dxa"/>
            <w:tcBorders>
              <w:right w:val="single" w:sz="4" w:space="0" w:color="auto"/>
            </w:tcBorders>
          </w:tcPr>
          <w:p w14:paraId="3FAE4DD7"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 xml:space="preserve"> 7</w:t>
            </w:r>
          </w:p>
        </w:tc>
        <w:tc>
          <w:tcPr>
            <w:tcW w:w="2478" w:type="dxa"/>
            <w:tcBorders>
              <w:left w:val="single" w:sz="4" w:space="0" w:color="auto"/>
              <w:bottom w:val="single" w:sz="4" w:space="0" w:color="auto"/>
              <w:right w:val="single" w:sz="4" w:space="0" w:color="auto"/>
            </w:tcBorders>
          </w:tcPr>
          <w:p w14:paraId="1CECF837" w14:textId="77777777" w:rsidR="0064385F" w:rsidRPr="007E11BA" w:rsidRDefault="0064385F" w:rsidP="0064385F">
            <w:pPr>
              <w:pStyle w:val="ListParagraph"/>
              <w:numPr>
                <w:ilvl w:val="0"/>
                <w:numId w:val="38"/>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What can you say about the malaria medications that community members use?</w:t>
            </w:r>
          </w:p>
        </w:tc>
        <w:tc>
          <w:tcPr>
            <w:tcW w:w="6404" w:type="dxa"/>
            <w:tcBorders>
              <w:left w:val="single" w:sz="4" w:space="0" w:color="auto"/>
              <w:bottom w:val="single" w:sz="4" w:space="0" w:color="auto"/>
            </w:tcBorders>
          </w:tcPr>
          <w:p w14:paraId="49FB17EB"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Please tell us about </w:t>
            </w:r>
            <w:r w:rsidRPr="007E11BA">
              <w:rPr>
                <w:rFonts w:cstheme="minorHAnsi"/>
                <w:color w:val="000000"/>
                <w:sz w:val="18"/>
                <w:szCs w:val="18"/>
              </w:rPr>
              <w:t>malaria medications that are commonly used among adult population in the community.</w:t>
            </w:r>
          </w:p>
          <w:p w14:paraId="40D16637" w14:textId="77777777" w:rsidR="0064385F" w:rsidRPr="007E11BA" w:rsidRDefault="0064385F" w:rsidP="0064385F">
            <w:pPr>
              <w:pStyle w:val="ListParagraph"/>
              <w:numPr>
                <w:ilvl w:val="0"/>
                <w:numId w:val="25"/>
              </w:numPr>
              <w:autoSpaceDE w:val="0"/>
              <w:autoSpaceDN w:val="0"/>
              <w:adjustRightInd w:val="0"/>
              <w:spacing w:after="0" w:line="240" w:lineRule="auto"/>
              <w:jc w:val="both"/>
              <w:rPr>
                <w:rFonts w:asciiTheme="minorHAnsi" w:hAnsiTheme="minorHAnsi" w:cstheme="minorHAnsi"/>
                <w:bCs/>
                <w:color w:val="000000"/>
                <w:sz w:val="18"/>
                <w:szCs w:val="18"/>
              </w:rPr>
            </w:pPr>
            <w:r w:rsidRPr="007E11BA">
              <w:rPr>
                <w:rFonts w:asciiTheme="minorHAnsi" w:hAnsiTheme="minorHAnsi" w:cstheme="minorHAnsi"/>
                <w:b/>
                <w:color w:val="000000"/>
                <w:sz w:val="18"/>
                <w:szCs w:val="18"/>
              </w:rPr>
              <w:t>Probe for</w:t>
            </w:r>
            <w:r w:rsidRPr="007E11BA">
              <w:rPr>
                <w:rFonts w:asciiTheme="minorHAnsi" w:hAnsiTheme="minorHAnsi" w:cstheme="minorHAnsi"/>
                <w:bCs/>
                <w:color w:val="000000"/>
                <w:sz w:val="18"/>
                <w:szCs w:val="18"/>
              </w:rPr>
              <w:t xml:space="preserve">, the </w:t>
            </w:r>
            <w:r w:rsidRPr="007E11BA">
              <w:rPr>
                <w:rFonts w:asciiTheme="minorHAnsi" w:hAnsiTheme="minorHAnsi" w:cstheme="minorHAnsi"/>
                <w:color w:val="000000"/>
                <w:sz w:val="18"/>
                <w:szCs w:val="18"/>
              </w:rPr>
              <w:t xml:space="preserve">local names for the malaria medications being used by adults in the community </w:t>
            </w:r>
          </w:p>
          <w:p w14:paraId="3C4B2FA3"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Tell us about the </w:t>
            </w:r>
            <w:r w:rsidRPr="007E11BA">
              <w:rPr>
                <w:rFonts w:cstheme="minorHAnsi"/>
                <w:color w:val="000000"/>
                <w:sz w:val="18"/>
                <w:szCs w:val="18"/>
              </w:rPr>
              <w:t>malaria medications that are commonly used among children in the community.</w:t>
            </w:r>
          </w:p>
          <w:p w14:paraId="2B6F4A05" w14:textId="77777777" w:rsidR="0064385F" w:rsidRPr="007E11BA" w:rsidRDefault="0064385F" w:rsidP="0064385F">
            <w:pPr>
              <w:pStyle w:val="ListParagraph"/>
              <w:numPr>
                <w:ilvl w:val="0"/>
                <w:numId w:val="26"/>
              </w:numPr>
              <w:autoSpaceDE w:val="0"/>
              <w:autoSpaceDN w:val="0"/>
              <w:adjustRightInd w:val="0"/>
              <w:spacing w:after="0" w:line="240" w:lineRule="auto"/>
              <w:jc w:val="both"/>
              <w:rPr>
                <w:rFonts w:asciiTheme="minorHAnsi" w:hAnsiTheme="minorHAnsi" w:cstheme="minorHAnsi"/>
                <w:bCs/>
                <w:color w:val="000000"/>
                <w:sz w:val="18"/>
                <w:szCs w:val="18"/>
              </w:rPr>
            </w:pPr>
            <w:r w:rsidRPr="007E11BA">
              <w:rPr>
                <w:rFonts w:asciiTheme="minorHAnsi" w:hAnsiTheme="minorHAnsi" w:cstheme="minorHAnsi"/>
                <w:b/>
                <w:color w:val="000000"/>
                <w:sz w:val="18"/>
                <w:szCs w:val="18"/>
              </w:rPr>
              <w:t>Probe for</w:t>
            </w:r>
            <w:r w:rsidRPr="007E11BA">
              <w:rPr>
                <w:rFonts w:asciiTheme="minorHAnsi" w:hAnsiTheme="minorHAnsi" w:cstheme="minorHAnsi"/>
                <w:bCs/>
                <w:color w:val="000000"/>
                <w:sz w:val="18"/>
                <w:szCs w:val="18"/>
              </w:rPr>
              <w:t xml:space="preserve">, the </w:t>
            </w:r>
            <w:r w:rsidRPr="007E11BA">
              <w:rPr>
                <w:rFonts w:asciiTheme="minorHAnsi" w:hAnsiTheme="minorHAnsi" w:cstheme="minorHAnsi"/>
                <w:color w:val="000000"/>
                <w:sz w:val="18"/>
                <w:szCs w:val="18"/>
              </w:rPr>
              <w:t>local names for the malaria medications being used by children in the community</w:t>
            </w:r>
          </w:p>
          <w:p w14:paraId="6777786E" w14:textId="77777777" w:rsidR="0064385F" w:rsidRPr="007E11BA" w:rsidRDefault="0064385F" w:rsidP="0064385F">
            <w:pPr>
              <w:numPr>
                <w:ilvl w:val="0"/>
                <w:numId w:val="6"/>
              </w:numPr>
              <w:rPr>
                <w:rFonts w:cstheme="minorHAnsi"/>
                <w:color w:val="000000"/>
                <w:sz w:val="18"/>
                <w:szCs w:val="18"/>
              </w:rPr>
            </w:pPr>
            <w:r w:rsidRPr="007E11BA">
              <w:rPr>
                <w:rFonts w:cstheme="minorHAnsi"/>
                <w:bCs/>
                <w:color w:val="000000"/>
                <w:sz w:val="18"/>
                <w:szCs w:val="18"/>
              </w:rPr>
              <w:t>What are your views about the cost of the malaria medications (orthodox medicine)?</w:t>
            </w:r>
          </w:p>
          <w:p w14:paraId="6D541343" w14:textId="77777777" w:rsidR="0064385F" w:rsidRPr="007E11BA" w:rsidRDefault="0064385F" w:rsidP="0064385F">
            <w:pPr>
              <w:numPr>
                <w:ilvl w:val="0"/>
                <w:numId w:val="6"/>
              </w:numPr>
              <w:rPr>
                <w:rFonts w:cstheme="minorHAnsi"/>
                <w:color w:val="000000"/>
                <w:sz w:val="18"/>
                <w:szCs w:val="18"/>
              </w:rPr>
            </w:pPr>
            <w:r w:rsidRPr="007E11BA">
              <w:rPr>
                <w:rFonts w:cstheme="minorHAnsi"/>
                <w:color w:val="000000"/>
                <w:sz w:val="18"/>
                <w:szCs w:val="18"/>
              </w:rPr>
              <w:t>How affordable do you think the cost of malaria medications is for community members?</w:t>
            </w:r>
          </w:p>
        </w:tc>
      </w:tr>
      <w:tr w:rsidR="0064385F" w:rsidRPr="007E11BA" w14:paraId="18994C50" w14:textId="77777777">
        <w:trPr>
          <w:trHeight w:val="1526"/>
        </w:trPr>
        <w:tc>
          <w:tcPr>
            <w:tcW w:w="636" w:type="dxa"/>
            <w:tcBorders>
              <w:right w:val="single" w:sz="4" w:space="0" w:color="auto"/>
            </w:tcBorders>
          </w:tcPr>
          <w:p w14:paraId="71C46D4F"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left w:val="single" w:sz="4" w:space="0" w:color="auto"/>
              <w:bottom w:val="single" w:sz="4" w:space="0" w:color="auto"/>
              <w:right w:val="single" w:sz="4" w:space="0" w:color="auto"/>
            </w:tcBorders>
          </w:tcPr>
          <w:p w14:paraId="17A26DBB" w14:textId="77777777" w:rsidR="0064385F" w:rsidRPr="007E11BA" w:rsidRDefault="0064385F" w:rsidP="0064385F">
            <w:pPr>
              <w:numPr>
                <w:ilvl w:val="0"/>
                <w:numId w:val="36"/>
              </w:numPr>
              <w:autoSpaceDE w:val="0"/>
              <w:autoSpaceDN w:val="0"/>
              <w:adjustRightInd w:val="0"/>
              <w:rPr>
                <w:rFonts w:cstheme="minorHAnsi"/>
                <w:color w:val="000000"/>
                <w:sz w:val="18"/>
                <w:szCs w:val="18"/>
              </w:rPr>
            </w:pPr>
            <w:r w:rsidRPr="007E11BA">
              <w:rPr>
                <w:rFonts w:cstheme="minorHAnsi"/>
                <w:iCs/>
                <w:sz w:val="18"/>
                <w:szCs w:val="18"/>
              </w:rPr>
              <w:t>Please think about it If you were sick, which malaria medications would you take</w:t>
            </w:r>
          </w:p>
        </w:tc>
        <w:tc>
          <w:tcPr>
            <w:tcW w:w="6404" w:type="dxa"/>
            <w:tcBorders>
              <w:left w:val="single" w:sz="4" w:space="0" w:color="auto"/>
              <w:bottom w:val="single" w:sz="4" w:space="0" w:color="auto"/>
            </w:tcBorders>
          </w:tcPr>
          <w:p w14:paraId="4D58667D" w14:textId="77777777" w:rsidR="0064385F" w:rsidRPr="007E11BA" w:rsidRDefault="0064385F" w:rsidP="00AF5E5C">
            <w:p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       Probe for</w:t>
            </w:r>
            <w:r w:rsidRPr="007E11BA">
              <w:rPr>
                <w:rFonts w:cstheme="minorHAnsi"/>
                <w:bCs/>
                <w:color w:val="000000"/>
                <w:sz w:val="18"/>
                <w:szCs w:val="18"/>
              </w:rPr>
              <w:t xml:space="preserve">, </w:t>
            </w:r>
          </w:p>
          <w:p w14:paraId="5360B528" w14:textId="77777777" w:rsidR="0064385F" w:rsidRPr="007E11BA" w:rsidRDefault="0064385F" w:rsidP="0064385F">
            <w:pPr>
              <w:pStyle w:val="ListParagraph"/>
              <w:numPr>
                <w:ilvl w:val="0"/>
                <w:numId w:val="17"/>
              </w:numPr>
              <w:autoSpaceDE w:val="0"/>
              <w:autoSpaceDN w:val="0"/>
              <w:adjustRightInd w:val="0"/>
              <w:spacing w:after="0" w:line="240" w:lineRule="auto"/>
              <w:jc w:val="both"/>
              <w:rPr>
                <w:rFonts w:asciiTheme="minorHAnsi" w:hAnsiTheme="minorHAnsi" w:cstheme="minorHAnsi"/>
                <w:bCs/>
                <w:color w:val="000000"/>
                <w:sz w:val="18"/>
                <w:szCs w:val="18"/>
              </w:rPr>
            </w:pPr>
            <w:r w:rsidRPr="007E11BA">
              <w:rPr>
                <w:rFonts w:asciiTheme="minorHAnsi" w:hAnsiTheme="minorHAnsi" w:cstheme="minorHAnsi"/>
                <w:bCs/>
                <w:color w:val="000000"/>
                <w:sz w:val="18"/>
                <w:szCs w:val="18"/>
              </w:rPr>
              <w:t xml:space="preserve">The </w:t>
            </w:r>
            <w:r w:rsidRPr="007E11BA">
              <w:rPr>
                <w:rFonts w:asciiTheme="minorHAnsi" w:hAnsiTheme="minorHAnsi" w:cstheme="minorHAnsi"/>
                <w:color w:val="000000"/>
                <w:sz w:val="18"/>
                <w:szCs w:val="18"/>
              </w:rPr>
              <w:t>local names for the malaria medications</w:t>
            </w:r>
          </w:p>
          <w:p w14:paraId="4012A103" w14:textId="77777777" w:rsidR="0064385F" w:rsidRPr="007E11BA" w:rsidRDefault="0064385F" w:rsidP="00AF5E5C">
            <w:pPr>
              <w:pStyle w:val="ListParagraph"/>
              <w:autoSpaceDE w:val="0"/>
              <w:autoSpaceDN w:val="0"/>
              <w:adjustRightInd w:val="0"/>
              <w:ind w:left="1440"/>
              <w:jc w:val="both"/>
              <w:rPr>
                <w:rFonts w:asciiTheme="minorHAnsi" w:hAnsiTheme="minorHAnsi" w:cstheme="minorHAnsi"/>
                <w:bCs/>
                <w:color w:val="000000"/>
                <w:sz w:val="18"/>
                <w:szCs w:val="18"/>
              </w:rPr>
            </w:pPr>
          </w:p>
          <w:p w14:paraId="25B7D5FF" w14:textId="77777777" w:rsidR="0064385F" w:rsidRPr="007E11BA" w:rsidRDefault="0064385F" w:rsidP="0064385F">
            <w:pPr>
              <w:pStyle w:val="ListParagraph"/>
              <w:numPr>
                <w:ilvl w:val="0"/>
                <w:numId w:val="17"/>
              </w:numPr>
              <w:autoSpaceDE w:val="0"/>
              <w:autoSpaceDN w:val="0"/>
              <w:adjustRightInd w:val="0"/>
              <w:spacing w:after="0" w:line="240" w:lineRule="auto"/>
              <w:jc w:val="both"/>
              <w:rPr>
                <w:rFonts w:asciiTheme="minorHAnsi" w:hAnsiTheme="minorHAnsi" w:cstheme="minorHAnsi"/>
                <w:bCs/>
                <w:color w:val="000000"/>
                <w:sz w:val="18"/>
                <w:szCs w:val="18"/>
              </w:rPr>
            </w:pPr>
            <w:r w:rsidRPr="007E11BA">
              <w:rPr>
                <w:rFonts w:asciiTheme="minorHAnsi" w:hAnsiTheme="minorHAnsi" w:cstheme="minorHAnsi"/>
                <w:bCs/>
                <w:color w:val="000000"/>
                <w:sz w:val="18"/>
                <w:szCs w:val="18"/>
              </w:rPr>
              <w:t xml:space="preserve">The malaria medication(s) used the last time participant had malaria infection </w:t>
            </w:r>
          </w:p>
        </w:tc>
      </w:tr>
      <w:tr w:rsidR="0064385F" w:rsidRPr="007E11BA" w14:paraId="2F9D2035" w14:textId="77777777">
        <w:trPr>
          <w:trHeight w:val="1526"/>
        </w:trPr>
        <w:tc>
          <w:tcPr>
            <w:tcW w:w="636" w:type="dxa"/>
            <w:tcBorders>
              <w:right w:val="single" w:sz="4" w:space="0" w:color="auto"/>
            </w:tcBorders>
          </w:tcPr>
          <w:p w14:paraId="4C116723"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left w:val="single" w:sz="4" w:space="0" w:color="auto"/>
              <w:bottom w:val="single" w:sz="4" w:space="0" w:color="auto"/>
              <w:right w:val="single" w:sz="4" w:space="0" w:color="auto"/>
            </w:tcBorders>
          </w:tcPr>
          <w:p w14:paraId="52AE8DE5" w14:textId="77777777" w:rsidR="0064385F" w:rsidRPr="007E11BA" w:rsidRDefault="0064385F" w:rsidP="0064385F">
            <w:pPr>
              <w:numPr>
                <w:ilvl w:val="0"/>
                <w:numId w:val="36"/>
              </w:numPr>
              <w:autoSpaceDE w:val="0"/>
              <w:autoSpaceDN w:val="0"/>
              <w:adjustRightInd w:val="0"/>
              <w:rPr>
                <w:rFonts w:cstheme="minorHAnsi"/>
                <w:color w:val="000000"/>
                <w:sz w:val="18"/>
                <w:szCs w:val="18"/>
              </w:rPr>
            </w:pPr>
            <w:r w:rsidRPr="007E11BA">
              <w:rPr>
                <w:rFonts w:cstheme="minorHAnsi"/>
                <w:color w:val="000000"/>
                <w:sz w:val="18"/>
                <w:szCs w:val="18"/>
              </w:rPr>
              <w:t>What can you say about the use of herbal drugs for treating malaria by community members?</w:t>
            </w:r>
          </w:p>
          <w:p w14:paraId="0D865E6A" w14:textId="77777777" w:rsidR="0064385F" w:rsidRPr="007E11BA" w:rsidRDefault="0064385F" w:rsidP="00AF5E5C">
            <w:pPr>
              <w:autoSpaceDE w:val="0"/>
              <w:autoSpaceDN w:val="0"/>
              <w:adjustRightInd w:val="0"/>
              <w:ind w:left="360"/>
              <w:rPr>
                <w:rFonts w:cstheme="minorHAnsi"/>
                <w:b/>
                <w:bCs/>
                <w:color w:val="000000"/>
                <w:sz w:val="18"/>
                <w:szCs w:val="18"/>
              </w:rPr>
            </w:pPr>
          </w:p>
          <w:p w14:paraId="76E0C246" w14:textId="77777777" w:rsidR="0064385F" w:rsidRPr="007E11BA" w:rsidRDefault="0064385F" w:rsidP="00AF5E5C">
            <w:pPr>
              <w:autoSpaceDE w:val="0"/>
              <w:autoSpaceDN w:val="0"/>
              <w:adjustRightInd w:val="0"/>
              <w:ind w:left="360"/>
              <w:rPr>
                <w:rFonts w:cstheme="minorHAnsi"/>
                <w:color w:val="000000"/>
                <w:sz w:val="18"/>
                <w:szCs w:val="18"/>
              </w:rPr>
            </w:pPr>
          </w:p>
        </w:tc>
        <w:tc>
          <w:tcPr>
            <w:tcW w:w="6404" w:type="dxa"/>
            <w:tcBorders>
              <w:left w:val="single" w:sz="4" w:space="0" w:color="auto"/>
              <w:bottom w:val="single" w:sz="4" w:space="0" w:color="auto"/>
            </w:tcBorders>
          </w:tcPr>
          <w:p w14:paraId="2789F95B"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Types of herbal drugs used for treating malaria </w:t>
            </w:r>
          </w:p>
          <w:p w14:paraId="732FF0B2" w14:textId="77777777" w:rsidR="0064385F" w:rsidRPr="007E11BA" w:rsidRDefault="0064385F" w:rsidP="0064385F">
            <w:pPr>
              <w:pStyle w:val="ListParagraph"/>
              <w:numPr>
                <w:ilvl w:val="0"/>
                <w:numId w:val="33"/>
              </w:numPr>
              <w:autoSpaceDE w:val="0"/>
              <w:autoSpaceDN w:val="0"/>
              <w:adjustRightInd w:val="0"/>
              <w:spacing w:after="0" w:line="240" w:lineRule="auto"/>
              <w:jc w:val="both"/>
              <w:rPr>
                <w:rFonts w:asciiTheme="minorHAnsi" w:hAnsiTheme="minorHAnsi" w:cstheme="minorHAnsi"/>
                <w:bCs/>
                <w:color w:val="000000"/>
                <w:sz w:val="18"/>
                <w:szCs w:val="18"/>
              </w:rPr>
            </w:pPr>
            <w:r w:rsidRPr="007E11BA">
              <w:rPr>
                <w:rFonts w:asciiTheme="minorHAnsi" w:hAnsiTheme="minorHAnsi" w:cstheme="minorHAnsi"/>
                <w:b/>
                <w:color w:val="000000"/>
                <w:sz w:val="18"/>
                <w:szCs w:val="18"/>
              </w:rPr>
              <w:t>Probe for</w:t>
            </w:r>
            <w:r w:rsidRPr="007E11BA">
              <w:rPr>
                <w:rFonts w:asciiTheme="minorHAnsi" w:hAnsiTheme="minorHAnsi" w:cstheme="minorHAnsi"/>
                <w:bCs/>
                <w:color w:val="000000"/>
                <w:sz w:val="18"/>
                <w:szCs w:val="18"/>
              </w:rPr>
              <w:t xml:space="preserve">, the </w:t>
            </w:r>
            <w:r w:rsidRPr="007E11BA">
              <w:rPr>
                <w:rFonts w:asciiTheme="minorHAnsi" w:hAnsiTheme="minorHAnsi" w:cstheme="minorHAnsi"/>
                <w:color w:val="000000"/>
                <w:sz w:val="18"/>
                <w:szCs w:val="18"/>
              </w:rPr>
              <w:t xml:space="preserve">local names for the herbal malaria drugs </w:t>
            </w:r>
          </w:p>
          <w:p w14:paraId="1131D84D"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Perceived efficacy of the herbal drugs used for treating malaria </w:t>
            </w:r>
          </w:p>
          <w:p w14:paraId="4043AA5C"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How common the use of herbal malaria drugs is in the community </w:t>
            </w:r>
          </w:p>
          <w:p w14:paraId="7EEB6196"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Characteristics of community women who prefer to use herbal drugs for malaria treatment </w:t>
            </w:r>
          </w:p>
          <w:p w14:paraId="270BB35A"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Reasons community members prefer to use herbal drugs for malaria treatment </w:t>
            </w:r>
          </w:p>
          <w:p w14:paraId="06EC40EA" w14:textId="77777777" w:rsidR="0064385F" w:rsidRPr="007E11BA" w:rsidRDefault="0064385F" w:rsidP="0064385F">
            <w:pPr>
              <w:numPr>
                <w:ilvl w:val="0"/>
                <w:numId w:val="8"/>
              </w:numPr>
              <w:rPr>
                <w:rFonts w:cstheme="minorHAnsi"/>
                <w:color w:val="000000"/>
                <w:sz w:val="18"/>
                <w:szCs w:val="18"/>
              </w:rPr>
            </w:pPr>
            <w:r w:rsidRPr="007E11BA">
              <w:rPr>
                <w:rFonts w:cstheme="minorHAnsi"/>
                <w:bCs/>
                <w:color w:val="000000"/>
                <w:sz w:val="18"/>
                <w:szCs w:val="18"/>
              </w:rPr>
              <w:t>What are your views about the cost of the herbal malaria drugs?</w:t>
            </w:r>
          </w:p>
          <w:p w14:paraId="308313D8"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Under what condition should community members who use herbal malaria drugs seek healthcare in the hospital for malaria treatment? </w:t>
            </w:r>
          </w:p>
        </w:tc>
      </w:tr>
      <w:tr w:rsidR="0064385F" w:rsidRPr="007E11BA" w14:paraId="2E655294" w14:textId="77777777">
        <w:tc>
          <w:tcPr>
            <w:tcW w:w="636" w:type="dxa"/>
          </w:tcPr>
          <w:p w14:paraId="39E969D2"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4A8D6B97" w14:textId="77777777" w:rsidR="0064385F" w:rsidRPr="007E11BA" w:rsidRDefault="0064385F" w:rsidP="00AF5E5C">
            <w:pPr>
              <w:rPr>
                <w:rFonts w:cstheme="minorHAnsi"/>
                <w:b/>
                <w:bCs/>
                <w:color w:val="000000"/>
                <w:sz w:val="18"/>
                <w:szCs w:val="18"/>
              </w:rPr>
            </w:pPr>
            <w:r w:rsidRPr="007E11BA">
              <w:rPr>
                <w:rFonts w:cstheme="minorHAnsi"/>
                <w:b/>
                <w:bCs/>
                <w:sz w:val="18"/>
                <w:szCs w:val="18"/>
              </w:rPr>
              <w:t>Showing of pictures or physical packaging of malaria medications to improve recall and answers about usage of malaria medication</w:t>
            </w:r>
          </w:p>
        </w:tc>
      </w:tr>
      <w:tr w:rsidR="0064385F" w:rsidRPr="007E11BA" w14:paraId="6AA18453" w14:textId="77777777">
        <w:tc>
          <w:tcPr>
            <w:tcW w:w="636" w:type="dxa"/>
            <w:vMerge w:val="restart"/>
          </w:tcPr>
          <w:p w14:paraId="001DBFA0"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8</w:t>
            </w:r>
          </w:p>
        </w:tc>
        <w:tc>
          <w:tcPr>
            <w:tcW w:w="2478" w:type="dxa"/>
            <w:tcBorders>
              <w:top w:val="single" w:sz="4" w:space="0" w:color="auto"/>
              <w:bottom w:val="single" w:sz="4" w:space="0" w:color="auto"/>
              <w:right w:val="single" w:sz="4" w:space="0" w:color="auto"/>
            </w:tcBorders>
          </w:tcPr>
          <w:p w14:paraId="104D1806"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sz w:val="18"/>
                <w:szCs w:val="18"/>
              </w:rPr>
              <w:t xml:space="preserve">a)What are your opinions about the showing of pictures or physical packaging of malaria medications with the intention of improving recall and answers about usage of malaria medication? </w:t>
            </w:r>
          </w:p>
        </w:tc>
        <w:tc>
          <w:tcPr>
            <w:tcW w:w="6404" w:type="dxa"/>
            <w:tcBorders>
              <w:top w:val="single" w:sz="4" w:space="0" w:color="auto"/>
              <w:left w:val="single" w:sz="4" w:space="0" w:color="auto"/>
              <w:bottom w:val="single" w:sz="4" w:space="0" w:color="auto"/>
            </w:tcBorders>
          </w:tcPr>
          <w:p w14:paraId="789F48D0" w14:textId="77777777" w:rsidR="0064385F" w:rsidRPr="007E11BA" w:rsidRDefault="0064385F" w:rsidP="00AF5E5C">
            <w:pPr>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t>
            </w:r>
          </w:p>
          <w:p w14:paraId="11B94956" w14:textId="77777777" w:rsidR="0064385F" w:rsidRPr="007E11BA" w:rsidRDefault="0064385F" w:rsidP="0064385F">
            <w:pPr>
              <w:numPr>
                <w:ilvl w:val="0"/>
                <w:numId w:val="31"/>
              </w:numPr>
              <w:rPr>
                <w:rFonts w:cstheme="minorHAnsi"/>
                <w:color w:val="000000"/>
                <w:sz w:val="18"/>
                <w:szCs w:val="18"/>
              </w:rPr>
            </w:pPr>
            <w:r w:rsidRPr="007E11BA">
              <w:rPr>
                <w:rFonts w:cstheme="minorHAnsi"/>
                <w:color w:val="000000"/>
                <w:sz w:val="18"/>
                <w:szCs w:val="18"/>
              </w:rPr>
              <w:t xml:space="preserve">Why </w:t>
            </w:r>
            <w:r w:rsidRPr="007E11BA">
              <w:rPr>
                <w:rFonts w:cstheme="minorHAnsi"/>
                <w:sz w:val="18"/>
                <w:szCs w:val="18"/>
              </w:rPr>
              <w:t>showing of pictures or physical packaging of malaria medications can possibly improve recall and answers about usage of malaria medication?</w:t>
            </w:r>
          </w:p>
          <w:p w14:paraId="0C3F11FB" w14:textId="77777777" w:rsidR="0064385F" w:rsidRPr="007E11BA" w:rsidRDefault="0064385F" w:rsidP="00AF5E5C">
            <w:pPr>
              <w:ind w:left="360"/>
              <w:rPr>
                <w:rFonts w:cstheme="minorHAnsi"/>
                <w:color w:val="000000"/>
                <w:sz w:val="18"/>
                <w:szCs w:val="18"/>
              </w:rPr>
            </w:pPr>
          </w:p>
        </w:tc>
      </w:tr>
      <w:tr w:rsidR="0064385F" w:rsidRPr="007E11BA" w14:paraId="0AB56B80" w14:textId="77777777">
        <w:tc>
          <w:tcPr>
            <w:tcW w:w="636" w:type="dxa"/>
            <w:vMerge/>
          </w:tcPr>
          <w:p w14:paraId="515E628E"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2CF7CBD6" w14:textId="77777777" w:rsidR="0064385F" w:rsidRPr="007E11BA" w:rsidRDefault="0064385F" w:rsidP="00AF5E5C">
            <w:pPr>
              <w:autoSpaceDE w:val="0"/>
              <w:autoSpaceDN w:val="0"/>
              <w:adjustRightInd w:val="0"/>
              <w:rPr>
                <w:rFonts w:cstheme="minorHAnsi"/>
                <w:sz w:val="18"/>
                <w:szCs w:val="18"/>
              </w:rPr>
            </w:pPr>
            <w:r w:rsidRPr="007E11BA">
              <w:rPr>
                <w:rFonts w:cstheme="minorHAnsi"/>
                <w:sz w:val="18"/>
                <w:szCs w:val="18"/>
              </w:rPr>
              <w:t xml:space="preserve">b) In your opinion what other ways or means do you think </w:t>
            </w:r>
            <w:r w:rsidRPr="007E11BA">
              <w:rPr>
                <w:rFonts w:cstheme="minorHAnsi"/>
                <w:sz w:val="18"/>
                <w:szCs w:val="18"/>
              </w:rPr>
              <w:lastRenderedPageBreak/>
              <w:t>can help community members to improve recall and answer about usage of malaria medications?</w:t>
            </w:r>
          </w:p>
          <w:p w14:paraId="395399F3" w14:textId="77777777" w:rsidR="0064385F" w:rsidRPr="007E11BA" w:rsidRDefault="0064385F" w:rsidP="00AF5E5C">
            <w:pPr>
              <w:autoSpaceDE w:val="0"/>
              <w:autoSpaceDN w:val="0"/>
              <w:adjustRightInd w:val="0"/>
              <w:rPr>
                <w:rFonts w:cstheme="minorHAnsi"/>
                <w:sz w:val="18"/>
                <w:szCs w:val="18"/>
              </w:rPr>
            </w:pPr>
          </w:p>
          <w:p w14:paraId="5745C483" w14:textId="77777777" w:rsidR="0064385F" w:rsidRPr="007E11BA" w:rsidRDefault="0064385F" w:rsidP="00AF5E5C">
            <w:pPr>
              <w:autoSpaceDE w:val="0"/>
              <w:autoSpaceDN w:val="0"/>
              <w:adjustRightInd w:val="0"/>
              <w:rPr>
                <w:rFonts w:cstheme="minorHAnsi"/>
                <w:sz w:val="18"/>
                <w:szCs w:val="18"/>
              </w:rPr>
            </w:pPr>
          </w:p>
        </w:tc>
        <w:tc>
          <w:tcPr>
            <w:tcW w:w="6404" w:type="dxa"/>
            <w:tcBorders>
              <w:top w:val="single" w:sz="4" w:space="0" w:color="auto"/>
              <w:left w:val="single" w:sz="4" w:space="0" w:color="auto"/>
              <w:bottom w:val="single" w:sz="4" w:space="0" w:color="auto"/>
            </w:tcBorders>
          </w:tcPr>
          <w:p w14:paraId="2A90A923" w14:textId="77777777" w:rsidR="0064385F" w:rsidRPr="007E11BA" w:rsidRDefault="0064385F" w:rsidP="00AF5E5C">
            <w:pPr>
              <w:rPr>
                <w:rFonts w:cstheme="minorHAnsi"/>
                <w:b/>
                <w:color w:val="000000"/>
                <w:sz w:val="18"/>
                <w:szCs w:val="18"/>
              </w:rPr>
            </w:pPr>
          </w:p>
        </w:tc>
      </w:tr>
      <w:tr w:rsidR="0064385F" w:rsidRPr="007E11BA" w14:paraId="5F021E81" w14:textId="77777777">
        <w:tc>
          <w:tcPr>
            <w:tcW w:w="636" w:type="dxa"/>
          </w:tcPr>
          <w:p w14:paraId="6CE9C16C"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5EAE47B7" w14:textId="77777777" w:rsidR="0064385F" w:rsidRPr="007E11BA" w:rsidRDefault="0064385F" w:rsidP="00AF5E5C">
            <w:pPr>
              <w:autoSpaceDE w:val="0"/>
              <w:autoSpaceDN w:val="0"/>
              <w:adjustRightInd w:val="0"/>
              <w:rPr>
                <w:rFonts w:cstheme="minorHAnsi"/>
                <w:b/>
                <w:bCs/>
                <w:sz w:val="18"/>
                <w:szCs w:val="18"/>
              </w:rPr>
            </w:pPr>
            <w:r w:rsidRPr="007E11BA">
              <w:rPr>
                <w:rFonts w:cstheme="minorHAnsi"/>
                <w:b/>
                <w:bCs/>
                <w:sz w:val="18"/>
                <w:szCs w:val="18"/>
              </w:rPr>
              <w:t>Factors influencing use of malaria medications and treating malaria at a hospital</w:t>
            </w:r>
          </w:p>
        </w:tc>
      </w:tr>
      <w:tr w:rsidR="0064385F" w:rsidRPr="007E11BA" w14:paraId="4A931BBB" w14:textId="77777777">
        <w:tc>
          <w:tcPr>
            <w:tcW w:w="636" w:type="dxa"/>
            <w:vMerge w:val="restart"/>
          </w:tcPr>
          <w:p w14:paraId="6F5931B2"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9</w:t>
            </w:r>
          </w:p>
        </w:tc>
        <w:tc>
          <w:tcPr>
            <w:tcW w:w="2478" w:type="dxa"/>
            <w:tcBorders>
              <w:top w:val="single" w:sz="4" w:space="0" w:color="auto"/>
              <w:bottom w:val="single" w:sz="4" w:space="0" w:color="auto"/>
              <w:right w:val="single" w:sz="4" w:space="0" w:color="auto"/>
            </w:tcBorders>
          </w:tcPr>
          <w:p w14:paraId="4BD47D03" w14:textId="77777777" w:rsidR="0064385F" w:rsidRPr="007E11BA" w:rsidRDefault="0064385F" w:rsidP="0064385F">
            <w:pPr>
              <w:pStyle w:val="ListParagraph"/>
              <w:numPr>
                <w:ilvl w:val="0"/>
                <w:numId w:val="39"/>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 xml:space="preserve">Please share with us the things that you think do influence community members decisions about choice of malaria medications </w:t>
            </w:r>
          </w:p>
          <w:p w14:paraId="31CCC5F7" w14:textId="77777777" w:rsidR="0064385F" w:rsidRPr="007E11BA" w:rsidRDefault="0064385F" w:rsidP="00AF5E5C">
            <w:pPr>
              <w:ind w:left="720"/>
              <w:rPr>
                <w:rFonts w:cstheme="minorHAnsi"/>
                <w:sz w:val="18"/>
                <w:szCs w:val="18"/>
              </w:rPr>
            </w:pPr>
          </w:p>
          <w:p w14:paraId="17D36176" w14:textId="77777777" w:rsidR="0064385F" w:rsidRPr="007E11BA" w:rsidRDefault="0064385F" w:rsidP="00AF5E5C">
            <w:pPr>
              <w:ind w:left="720"/>
              <w:rPr>
                <w:rFonts w:cstheme="minorHAnsi"/>
                <w:sz w:val="18"/>
                <w:szCs w:val="18"/>
              </w:rPr>
            </w:pPr>
          </w:p>
          <w:p w14:paraId="234E9F58" w14:textId="77777777" w:rsidR="0064385F" w:rsidRPr="007E11BA" w:rsidRDefault="0064385F" w:rsidP="00AF5E5C">
            <w:pPr>
              <w:ind w:left="720"/>
              <w:rPr>
                <w:rFonts w:cstheme="minorHAnsi"/>
                <w:sz w:val="18"/>
                <w:szCs w:val="18"/>
              </w:rPr>
            </w:pPr>
          </w:p>
          <w:p w14:paraId="1A43C4A5" w14:textId="77777777" w:rsidR="0064385F" w:rsidRPr="007E11BA" w:rsidRDefault="0064385F" w:rsidP="00AF5E5C">
            <w:pPr>
              <w:ind w:left="720"/>
              <w:rPr>
                <w:rFonts w:cstheme="minorHAnsi"/>
                <w:sz w:val="18"/>
                <w:szCs w:val="18"/>
              </w:rPr>
            </w:pPr>
          </w:p>
          <w:p w14:paraId="34DBA0F8" w14:textId="77777777" w:rsidR="0064385F" w:rsidRPr="007E11BA" w:rsidRDefault="0064385F" w:rsidP="00AF5E5C">
            <w:pPr>
              <w:ind w:left="720"/>
              <w:rPr>
                <w:rFonts w:cstheme="minorHAnsi"/>
                <w:sz w:val="18"/>
                <w:szCs w:val="18"/>
              </w:rPr>
            </w:pPr>
          </w:p>
          <w:p w14:paraId="68BB1851" w14:textId="77777777" w:rsidR="0064385F" w:rsidRPr="007E11BA" w:rsidRDefault="0064385F" w:rsidP="00AF5E5C">
            <w:pPr>
              <w:ind w:left="720"/>
              <w:rPr>
                <w:rFonts w:cstheme="minorHAnsi"/>
                <w:sz w:val="18"/>
                <w:szCs w:val="18"/>
              </w:rPr>
            </w:pPr>
          </w:p>
          <w:p w14:paraId="6CA0CD8A" w14:textId="77777777" w:rsidR="0064385F" w:rsidRPr="007E11BA" w:rsidRDefault="0064385F" w:rsidP="00AF5E5C">
            <w:pPr>
              <w:ind w:left="720"/>
              <w:rPr>
                <w:rFonts w:cstheme="minorHAnsi"/>
                <w:sz w:val="18"/>
                <w:szCs w:val="18"/>
              </w:rPr>
            </w:pPr>
          </w:p>
          <w:p w14:paraId="6FFA1979" w14:textId="77777777" w:rsidR="0064385F" w:rsidRPr="007E11BA" w:rsidRDefault="0064385F" w:rsidP="00AF5E5C">
            <w:pPr>
              <w:ind w:left="720"/>
              <w:rPr>
                <w:rFonts w:cstheme="minorHAnsi"/>
                <w:sz w:val="18"/>
                <w:szCs w:val="18"/>
              </w:rPr>
            </w:pPr>
          </w:p>
          <w:p w14:paraId="68B017FD" w14:textId="77777777" w:rsidR="0064385F" w:rsidRPr="007E11BA" w:rsidRDefault="0064385F" w:rsidP="00AF5E5C">
            <w:pPr>
              <w:ind w:left="720"/>
              <w:rPr>
                <w:rFonts w:cstheme="minorHAnsi"/>
                <w:sz w:val="18"/>
                <w:szCs w:val="18"/>
              </w:rPr>
            </w:pPr>
          </w:p>
          <w:p w14:paraId="46952771" w14:textId="77777777" w:rsidR="0064385F" w:rsidRPr="007E11BA" w:rsidRDefault="0064385F" w:rsidP="00AF5E5C">
            <w:pPr>
              <w:ind w:left="720"/>
              <w:rPr>
                <w:rFonts w:cstheme="minorHAnsi"/>
                <w:sz w:val="18"/>
                <w:szCs w:val="18"/>
              </w:rPr>
            </w:pPr>
          </w:p>
          <w:p w14:paraId="6316EE6B" w14:textId="77777777" w:rsidR="0064385F" w:rsidRPr="007E11BA" w:rsidRDefault="0064385F" w:rsidP="00AF5E5C">
            <w:pPr>
              <w:ind w:left="720"/>
              <w:rPr>
                <w:rFonts w:cstheme="minorHAnsi"/>
                <w:sz w:val="18"/>
                <w:szCs w:val="18"/>
              </w:rPr>
            </w:pPr>
          </w:p>
          <w:p w14:paraId="01C56CF2" w14:textId="77777777" w:rsidR="0064385F" w:rsidRPr="007E11BA" w:rsidRDefault="0064385F" w:rsidP="00AF5E5C">
            <w:pPr>
              <w:autoSpaceDE w:val="0"/>
              <w:autoSpaceDN w:val="0"/>
              <w:adjustRightInd w:val="0"/>
              <w:rPr>
                <w:rFonts w:cstheme="minorHAnsi"/>
                <w:sz w:val="18"/>
                <w:szCs w:val="18"/>
              </w:rPr>
            </w:pPr>
          </w:p>
        </w:tc>
        <w:tc>
          <w:tcPr>
            <w:tcW w:w="6404" w:type="dxa"/>
            <w:tcBorders>
              <w:top w:val="single" w:sz="4" w:space="0" w:color="auto"/>
              <w:left w:val="single" w:sz="4" w:space="0" w:color="auto"/>
              <w:bottom w:val="single" w:sz="4" w:space="0" w:color="auto"/>
            </w:tcBorders>
          </w:tcPr>
          <w:p w14:paraId="0DF12CE0"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t>
            </w:r>
          </w:p>
          <w:p w14:paraId="78534040" w14:textId="41B7D769"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Individual factors that influence the </w:t>
            </w:r>
            <w:r w:rsidRPr="007E11BA">
              <w:rPr>
                <w:rFonts w:cstheme="minorHAnsi"/>
                <w:b/>
                <w:sz w:val="18"/>
                <w:szCs w:val="18"/>
              </w:rPr>
              <w:t xml:space="preserve">decisions about what malaria medicine to use </w:t>
            </w:r>
            <w:r w:rsidRPr="007E11BA">
              <w:rPr>
                <w:rFonts w:cstheme="minorHAnsi"/>
                <w:b/>
                <w:color w:val="000000"/>
                <w:sz w:val="18"/>
                <w:szCs w:val="18"/>
              </w:rPr>
              <w:t xml:space="preserve">– </w:t>
            </w:r>
            <w:r w:rsidR="00E42BCB" w:rsidRPr="007E11BA">
              <w:rPr>
                <w:rFonts w:cstheme="minorHAnsi"/>
                <w:b/>
                <w:color w:val="000000"/>
                <w:sz w:val="18"/>
                <w:szCs w:val="18"/>
              </w:rPr>
              <w:t xml:space="preserve">e.g., </w:t>
            </w:r>
            <w:r w:rsidRPr="007E11BA">
              <w:rPr>
                <w:rFonts w:cstheme="minorHAnsi"/>
                <w:bCs/>
                <w:color w:val="000000"/>
                <w:sz w:val="18"/>
                <w:szCs w:val="18"/>
              </w:rPr>
              <w:t>Age, sex (male or female), marital status, economic status, being pregnant, medical history, perceived seriousness of malaria, perceived threat of malaria, preference for particular type of malaria medications (orthodox drugs), preference for herbal malaria drugs</w:t>
            </w:r>
          </w:p>
          <w:p w14:paraId="2CD4D4E8" w14:textId="0D336608"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Drug related factors that influence the </w:t>
            </w:r>
            <w:r w:rsidRPr="007E11BA">
              <w:rPr>
                <w:rFonts w:cstheme="minorHAnsi"/>
                <w:b/>
                <w:sz w:val="18"/>
                <w:szCs w:val="18"/>
              </w:rPr>
              <w:t xml:space="preserve">decisions about what malaria medicine to use </w:t>
            </w:r>
            <w:r w:rsidRPr="007E11BA">
              <w:rPr>
                <w:rFonts w:cstheme="minorHAnsi"/>
                <w:b/>
                <w:color w:val="000000"/>
                <w:sz w:val="18"/>
                <w:szCs w:val="18"/>
              </w:rPr>
              <w:t>–</w:t>
            </w:r>
            <w:r w:rsidR="00E42BCB" w:rsidRPr="007E11BA">
              <w:rPr>
                <w:rFonts w:cstheme="minorHAnsi"/>
                <w:b/>
                <w:color w:val="000000"/>
                <w:sz w:val="18"/>
                <w:szCs w:val="18"/>
              </w:rPr>
              <w:t xml:space="preserve"> </w:t>
            </w:r>
            <w:r w:rsidR="00E42BCB" w:rsidRPr="007E11BA">
              <w:rPr>
                <w:rFonts w:cstheme="minorHAnsi"/>
                <w:bCs/>
                <w:color w:val="000000"/>
                <w:sz w:val="18"/>
                <w:szCs w:val="18"/>
              </w:rPr>
              <w:t>e.g.</w:t>
            </w:r>
            <w:r w:rsidRPr="007E11BA">
              <w:rPr>
                <w:rFonts w:cstheme="minorHAnsi"/>
                <w:bCs/>
                <w:color w:val="000000"/>
                <w:sz w:val="18"/>
                <w:szCs w:val="18"/>
              </w:rPr>
              <w:t xml:space="preserve"> Availability of drug in hospital or drug stores, number of days expected to use drugs, number of capsules/dosages, taste of drug, side effects of drugs, drug resistance, availability of herbal malaria drugs, preference for herbal malaria drugs, </w:t>
            </w:r>
            <w:r w:rsidRPr="007E11BA">
              <w:rPr>
                <w:rFonts w:eastAsia="Times New Roman" w:cstheme="minorHAnsi"/>
                <w:bCs/>
                <w:sz w:val="18"/>
                <w:szCs w:val="18"/>
              </w:rPr>
              <w:t>proliferation of fake malaria medicines, giving of genuine malaria medications</w:t>
            </w:r>
          </w:p>
          <w:p w14:paraId="7BF89348" w14:textId="24767B51"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Social-cultural factors that influence the </w:t>
            </w:r>
            <w:r w:rsidRPr="007E11BA">
              <w:rPr>
                <w:rFonts w:cstheme="minorHAnsi"/>
                <w:b/>
                <w:sz w:val="18"/>
                <w:szCs w:val="18"/>
              </w:rPr>
              <w:t xml:space="preserve">decisions about what malaria medicine to use </w:t>
            </w:r>
            <w:r w:rsidRPr="007E11BA">
              <w:rPr>
                <w:rFonts w:cstheme="minorHAnsi"/>
                <w:b/>
                <w:color w:val="000000"/>
                <w:sz w:val="18"/>
                <w:szCs w:val="18"/>
              </w:rPr>
              <w:t>–</w:t>
            </w:r>
            <w:r w:rsidR="00E42BCB" w:rsidRPr="007E11BA">
              <w:rPr>
                <w:rFonts w:cstheme="minorHAnsi"/>
                <w:b/>
                <w:color w:val="000000"/>
                <w:sz w:val="18"/>
                <w:szCs w:val="18"/>
              </w:rPr>
              <w:t xml:space="preserve"> </w:t>
            </w:r>
            <w:r w:rsidR="00E42BCB" w:rsidRPr="007E11BA">
              <w:rPr>
                <w:rFonts w:cstheme="minorHAnsi"/>
                <w:bCs/>
                <w:color w:val="000000"/>
                <w:sz w:val="18"/>
                <w:szCs w:val="18"/>
              </w:rPr>
              <w:t>e.g.</w:t>
            </w:r>
            <w:r w:rsidRPr="007E11BA">
              <w:rPr>
                <w:rFonts w:cstheme="minorHAnsi"/>
                <w:bCs/>
                <w:color w:val="000000"/>
                <w:sz w:val="18"/>
                <w:szCs w:val="18"/>
              </w:rPr>
              <w:t xml:space="preserve"> support from partners, support family members, support from friends/peers, media influence and drug adverts, cultural </w:t>
            </w:r>
            <w:r w:rsidR="00E42BCB" w:rsidRPr="007E11BA">
              <w:rPr>
                <w:rFonts w:cstheme="minorHAnsi"/>
                <w:bCs/>
                <w:color w:val="000000"/>
                <w:sz w:val="18"/>
                <w:szCs w:val="18"/>
              </w:rPr>
              <w:t>norms,</w:t>
            </w:r>
            <w:r w:rsidRPr="007E11BA">
              <w:rPr>
                <w:rFonts w:cstheme="minorHAnsi"/>
                <w:bCs/>
                <w:color w:val="000000"/>
                <w:sz w:val="18"/>
                <w:szCs w:val="18"/>
              </w:rPr>
              <w:t xml:space="preserve"> and values </w:t>
            </w:r>
          </w:p>
          <w:p w14:paraId="0A372A8B" w14:textId="6F47C189"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Health system related factors that influence the </w:t>
            </w:r>
            <w:r w:rsidRPr="007E11BA">
              <w:rPr>
                <w:rFonts w:cstheme="minorHAnsi"/>
                <w:b/>
                <w:sz w:val="18"/>
                <w:szCs w:val="18"/>
              </w:rPr>
              <w:t>decisions about what malaria medicine to use</w:t>
            </w:r>
            <w:r w:rsidRPr="007E11BA">
              <w:rPr>
                <w:rFonts w:cstheme="minorHAnsi"/>
                <w:b/>
                <w:color w:val="000000"/>
                <w:sz w:val="18"/>
                <w:szCs w:val="18"/>
              </w:rPr>
              <w:t>-</w:t>
            </w:r>
            <w:r w:rsidR="00E42BCB" w:rsidRPr="007E11BA">
              <w:rPr>
                <w:rFonts w:cstheme="minorHAnsi"/>
                <w:b/>
                <w:color w:val="000000"/>
                <w:sz w:val="18"/>
                <w:szCs w:val="18"/>
              </w:rPr>
              <w:t xml:space="preserve"> </w:t>
            </w:r>
            <w:r w:rsidR="00E42BCB" w:rsidRPr="007E11BA">
              <w:rPr>
                <w:rFonts w:cstheme="minorHAnsi"/>
                <w:bCs/>
                <w:color w:val="000000"/>
                <w:sz w:val="18"/>
                <w:szCs w:val="18"/>
              </w:rPr>
              <w:t>e.g.,</w:t>
            </w:r>
            <w:r w:rsidRPr="007E11BA">
              <w:rPr>
                <w:rFonts w:cstheme="minorHAnsi"/>
                <w:bCs/>
                <w:color w:val="000000"/>
                <w:sz w:val="18"/>
                <w:szCs w:val="18"/>
              </w:rPr>
              <w:t xml:space="preserve"> availability of drugs in hospital/pharmacy, prescription of drug, advice from health workers </w:t>
            </w:r>
          </w:p>
          <w:p w14:paraId="0167D3DE" w14:textId="59D86544"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Policy related factors </w:t>
            </w:r>
            <w:r w:rsidR="00E42BCB" w:rsidRPr="007E11BA">
              <w:rPr>
                <w:rFonts w:cstheme="minorHAnsi"/>
                <w:b/>
                <w:color w:val="000000"/>
                <w:sz w:val="18"/>
                <w:szCs w:val="18"/>
              </w:rPr>
              <w:t xml:space="preserve">e.g. </w:t>
            </w:r>
            <w:r w:rsidRPr="007E11BA">
              <w:rPr>
                <w:rFonts w:cstheme="minorHAnsi"/>
                <w:bCs/>
                <w:color w:val="000000"/>
                <w:sz w:val="18"/>
                <w:szCs w:val="18"/>
              </w:rPr>
              <w:t xml:space="preserve">–governments and regulatory bodies recommendation relating to antimalarial drugs that should be first line of treatment </w:t>
            </w:r>
          </w:p>
          <w:p w14:paraId="07379610" w14:textId="371DFEF0"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
                <w:color w:val="000000"/>
                <w:sz w:val="18"/>
                <w:szCs w:val="18"/>
              </w:rPr>
              <w:t xml:space="preserve">Disease pattern related factors </w:t>
            </w:r>
            <w:r w:rsidR="00E42BCB" w:rsidRPr="007E11BA">
              <w:rPr>
                <w:rFonts w:cstheme="minorHAnsi"/>
                <w:b/>
                <w:color w:val="000000"/>
                <w:sz w:val="18"/>
                <w:szCs w:val="18"/>
              </w:rPr>
              <w:t xml:space="preserve">e.g. </w:t>
            </w:r>
            <w:r w:rsidRPr="007E11BA">
              <w:rPr>
                <w:rFonts w:cstheme="minorHAnsi"/>
                <w:bCs/>
                <w:color w:val="000000"/>
                <w:sz w:val="18"/>
                <w:szCs w:val="18"/>
              </w:rPr>
              <w:t>–uncomplicated vs severe malaria</w:t>
            </w:r>
          </w:p>
          <w:p w14:paraId="7A848FF1" w14:textId="466C4A0E"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eastAsia="Times New Roman" w:cstheme="minorHAnsi"/>
                <w:b/>
                <w:sz w:val="18"/>
                <w:szCs w:val="18"/>
              </w:rPr>
              <w:t xml:space="preserve">Economic related factors </w:t>
            </w:r>
            <w:r w:rsidR="00E42BCB" w:rsidRPr="007E11BA">
              <w:rPr>
                <w:rFonts w:eastAsia="Times New Roman" w:cstheme="minorHAnsi"/>
                <w:bCs/>
                <w:sz w:val="18"/>
                <w:szCs w:val="18"/>
              </w:rPr>
              <w:t>e.g.</w:t>
            </w:r>
            <w:r w:rsidRPr="007E11BA">
              <w:rPr>
                <w:rFonts w:eastAsia="Times New Roman" w:cstheme="minorHAnsi"/>
                <w:bCs/>
                <w:sz w:val="18"/>
                <w:szCs w:val="18"/>
              </w:rPr>
              <w:t xml:space="preserve"> – cost of buying malaria medications, affordability of preferred malaria medications</w:t>
            </w:r>
          </w:p>
        </w:tc>
      </w:tr>
      <w:tr w:rsidR="0064385F" w:rsidRPr="007E11BA" w14:paraId="7D621175" w14:textId="77777777">
        <w:tc>
          <w:tcPr>
            <w:tcW w:w="636" w:type="dxa"/>
            <w:vMerge/>
          </w:tcPr>
          <w:p w14:paraId="089BAAE1"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56F73A53" w14:textId="77777777" w:rsidR="0064385F" w:rsidRPr="007E11BA" w:rsidRDefault="0064385F" w:rsidP="00AF5E5C">
            <w:pPr>
              <w:rPr>
                <w:rFonts w:cstheme="minorHAnsi"/>
                <w:sz w:val="18"/>
                <w:szCs w:val="18"/>
              </w:rPr>
            </w:pPr>
          </w:p>
          <w:p w14:paraId="65857205" w14:textId="77777777" w:rsidR="0064385F" w:rsidRPr="007E11BA" w:rsidRDefault="0064385F" w:rsidP="0064385F">
            <w:pPr>
              <w:pStyle w:val="ListParagraph"/>
              <w:numPr>
                <w:ilvl w:val="0"/>
                <w:numId w:val="39"/>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What is your view about the cost of treating malaria in the hospital?</w:t>
            </w:r>
          </w:p>
          <w:p w14:paraId="4B740AEC" w14:textId="77777777" w:rsidR="0064385F" w:rsidRPr="007E11BA" w:rsidRDefault="0064385F" w:rsidP="00AF5E5C">
            <w:pPr>
              <w:ind w:left="360"/>
              <w:rPr>
                <w:rFonts w:cstheme="minorHAnsi"/>
                <w:sz w:val="18"/>
                <w:szCs w:val="18"/>
              </w:rPr>
            </w:pPr>
          </w:p>
        </w:tc>
        <w:tc>
          <w:tcPr>
            <w:tcW w:w="6404" w:type="dxa"/>
            <w:tcBorders>
              <w:top w:val="single" w:sz="4" w:space="0" w:color="auto"/>
              <w:left w:val="single" w:sz="4" w:space="0" w:color="auto"/>
              <w:bottom w:val="single" w:sz="4" w:space="0" w:color="auto"/>
            </w:tcBorders>
          </w:tcPr>
          <w:p w14:paraId="3DD3E929" w14:textId="77777777" w:rsidR="0064385F" w:rsidRPr="007E11BA" w:rsidRDefault="0064385F" w:rsidP="00AF5E5C">
            <w:pPr>
              <w:ind w:left="720"/>
              <w:rPr>
                <w:rFonts w:cstheme="minorHAnsi"/>
                <w:color w:val="000000"/>
                <w:sz w:val="18"/>
                <w:szCs w:val="18"/>
              </w:rPr>
            </w:pPr>
          </w:p>
          <w:p w14:paraId="05A4932E"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color w:val="000000"/>
                <w:sz w:val="18"/>
                <w:szCs w:val="18"/>
              </w:rPr>
              <w:t>How affordable do you think the cost of treating malaria is for community members in the health facility?</w:t>
            </w:r>
          </w:p>
          <w:p w14:paraId="15AEF18D" w14:textId="77777777" w:rsidR="0064385F" w:rsidRPr="007E11BA" w:rsidRDefault="0064385F" w:rsidP="00AF5E5C">
            <w:pPr>
              <w:autoSpaceDE w:val="0"/>
              <w:autoSpaceDN w:val="0"/>
              <w:adjustRightInd w:val="0"/>
              <w:ind w:left="1080"/>
              <w:jc w:val="both"/>
              <w:rPr>
                <w:rFonts w:cstheme="minorHAnsi"/>
                <w:bCs/>
                <w:color w:val="000000"/>
                <w:sz w:val="18"/>
                <w:szCs w:val="18"/>
              </w:rPr>
            </w:pPr>
          </w:p>
          <w:p w14:paraId="73757DA5" w14:textId="77777777" w:rsidR="0064385F" w:rsidRPr="007E11BA" w:rsidRDefault="0064385F" w:rsidP="00AF5E5C">
            <w:pPr>
              <w:rPr>
                <w:rFonts w:cstheme="minorHAnsi"/>
                <w:b/>
                <w:color w:val="000000"/>
                <w:sz w:val="18"/>
                <w:szCs w:val="18"/>
              </w:rPr>
            </w:pPr>
          </w:p>
        </w:tc>
      </w:tr>
      <w:tr w:rsidR="0064385F" w:rsidRPr="007E11BA" w14:paraId="0BFB2D3C" w14:textId="77777777">
        <w:trPr>
          <w:trHeight w:val="357"/>
        </w:trPr>
        <w:tc>
          <w:tcPr>
            <w:tcW w:w="636" w:type="dxa"/>
          </w:tcPr>
          <w:p w14:paraId="3644B2B6"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0488B7AD" w14:textId="77777777" w:rsidR="0064385F" w:rsidRPr="007E11BA" w:rsidRDefault="0064385F" w:rsidP="00AF5E5C">
            <w:pPr>
              <w:autoSpaceDE w:val="0"/>
              <w:autoSpaceDN w:val="0"/>
              <w:adjustRightInd w:val="0"/>
              <w:rPr>
                <w:rFonts w:cstheme="minorHAnsi"/>
                <w:b/>
                <w:bCs/>
                <w:sz w:val="18"/>
                <w:szCs w:val="18"/>
              </w:rPr>
            </w:pPr>
            <w:r w:rsidRPr="007E11BA">
              <w:rPr>
                <w:rFonts w:cstheme="minorHAnsi"/>
                <w:b/>
                <w:bCs/>
                <w:sz w:val="18"/>
                <w:szCs w:val="18"/>
              </w:rPr>
              <w:t>Common methods that community members use to protect themselves from malaria</w:t>
            </w:r>
          </w:p>
        </w:tc>
      </w:tr>
      <w:tr w:rsidR="0064385F" w:rsidRPr="007E11BA" w14:paraId="390EAD15" w14:textId="77777777">
        <w:tc>
          <w:tcPr>
            <w:tcW w:w="636" w:type="dxa"/>
            <w:vMerge w:val="restart"/>
          </w:tcPr>
          <w:p w14:paraId="3E0311EA"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10</w:t>
            </w:r>
          </w:p>
        </w:tc>
        <w:tc>
          <w:tcPr>
            <w:tcW w:w="2478" w:type="dxa"/>
            <w:tcBorders>
              <w:top w:val="single" w:sz="4" w:space="0" w:color="auto"/>
              <w:bottom w:val="single" w:sz="4" w:space="0" w:color="auto"/>
              <w:right w:val="single" w:sz="4" w:space="0" w:color="auto"/>
            </w:tcBorders>
          </w:tcPr>
          <w:p w14:paraId="16D323EA" w14:textId="77777777" w:rsidR="0064385F" w:rsidRPr="007E11BA" w:rsidRDefault="0064385F" w:rsidP="00AF5E5C">
            <w:pPr>
              <w:rPr>
                <w:rFonts w:cstheme="minorHAnsi"/>
                <w:sz w:val="18"/>
                <w:szCs w:val="18"/>
              </w:rPr>
            </w:pPr>
            <w:r w:rsidRPr="007E11BA">
              <w:rPr>
                <w:rFonts w:cstheme="minorHAnsi"/>
                <w:sz w:val="18"/>
                <w:szCs w:val="18"/>
              </w:rPr>
              <w:t xml:space="preserve">a) Please tell us about the common methods that people use to protect themselves from malaria in this community  </w:t>
            </w:r>
          </w:p>
        </w:tc>
        <w:tc>
          <w:tcPr>
            <w:tcW w:w="6404" w:type="dxa"/>
            <w:tcBorders>
              <w:top w:val="single" w:sz="4" w:space="0" w:color="auto"/>
              <w:left w:val="single" w:sz="4" w:space="0" w:color="auto"/>
              <w:bottom w:val="single" w:sz="4" w:space="0" w:color="auto"/>
            </w:tcBorders>
          </w:tcPr>
          <w:p w14:paraId="3D157CAF"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(if not mentioned):  </w:t>
            </w:r>
          </w:p>
          <w:p w14:paraId="7C5D13A5"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Use of insecticide sprays  </w:t>
            </w:r>
          </w:p>
          <w:p w14:paraId="19C7AB7D"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Use of insecticides treated bed nets </w:t>
            </w:r>
          </w:p>
          <w:p w14:paraId="1C0A8858"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Use of mosquito replants </w:t>
            </w:r>
          </w:p>
          <w:p w14:paraId="5B1D58B5"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Use of coils</w:t>
            </w:r>
          </w:p>
          <w:p w14:paraId="0FE0EF33"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Use of window and door screens</w:t>
            </w:r>
          </w:p>
          <w:p w14:paraId="43452A07"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Wearing of long-sleeved clothing and long pants </w:t>
            </w:r>
          </w:p>
          <w:p w14:paraId="4F6A38B7"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Malaria prophylaxis </w:t>
            </w:r>
          </w:p>
        </w:tc>
      </w:tr>
      <w:tr w:rsidR="0064385F" w:rsidRPr="007E11BA" w14:paraId="26010886" w14:textId="77777777">
        <w:tc>
          <w:tcPr>
            <w:tcW w:w="636" w:type="dxa"/>
            <w:vMerge/>
          </w:tcPr>
          <w:p w14:paraId="0312C7FD"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028EE1B9" w14:textId="77777777" w:rsidR="0064385F" w:rsidRPr="007E11BA" w:rsidRDefault="0064385F" w:rsidP="00AF5E5C">
            <w:pPr>
              <w:rPr>
                <w:rFonts w:cstheme="minorHAnsi"/>
                <w:sz w:val="18"/>
                <w:szCs w:val="18"/>
              </w:rPr>
            </w:pPr>
            <w:r w:rsidRPr="007E11BA">
              <w:rPr>
                <w:rFonts w:cstheme="minorHAnsi"/>
                <w:color w:val="000000"/>
                <w:sz w:val="18"/>
                <w:szCs w:val="18"/>
              </w:rPr>
              <w:t>b)</w:t>
            </w:r>
            <w:r w:rsidRPr="007E11BA">
              <w:rPr>
                <w:rFonts w:cstheme="minorHAnsi"/>
                <w:bCs/>
                <w:color w:val="000000"/>
                <w:sz w:val="18"/>
                <w:szCs w:val="18"/>
              </w:rPr>
              <w:t xml:space="preserve">Which method is most commonly used by </w:t>
            </w:r>
            <w:r w:rsidRPr="007E11BA">
              <w:rPr>
                <w:rFonts w:cstheme="minorHAnsi"/>
                <w:sz w:val="18"/>
                <w:szCs w:val="18"/>
              </w:rPr>
              <w:t xml:space="preserve">people to protect themselves from malaria? </w:t>
            </w:r>
          </w:p>
        </w:tc>
        <w:tc>
          <w:tcPr>
            <w:tcW w:w="6404" w:type="dxa"/>
            <w:tcBorders>
              <w:top w:val="single" w:sz="4" w:space="0" w:color="auto"/>
              <w:left w:val="single" w:sz="4" w:space="0" w:color="auto"/>
              <w:bottom w:val="single" w:sz="4" w:space="0" w:color="auto"/>
            </w:tcBorders>
          </w:tcPr>
          <w:p w14:paraId="3E761B26"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t>
            </w:r>
          </w:p>
          <w:p w14:paraId="53FC6055"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Reasons for being the most commonly used </w:t>
            </w:r>
          </w:p>
          <w:p w14:paraId="140885C8"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61BB858B" w14:textId="77777777">
        <w:tc>
          <w:tcPr>
            <w:tcW w:w="636" w:type="dxa"/>
          </w:tcPr>
          <w:p w14:paraId="10B0BF5E"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67AA45F3" w14:textId="77777777" w:rsidR="0064385F" w:rsidRPr="007E11BA" w:rsidRDefault="0064385F" w:rsidP="00AF5E5C">
            <w:pPr>
              <w:rPr>
                <w:rFonts w:cstheme="minorHAnsi"/>
                <w:b/>
                <w:color w:val="000000"/>
                <w:sz w:val="18"/>
                <w:szCs w:val="18"/>
              </w:rPr>
            </w:pPr>
            <w:r w:rsidRPr="007E11BA">
              <w:rPr>
                <w:rFonts w:cstheme="minorHAnsi"/>
                <w:b/>
                <w:color w:val="000000"/>
                <w:sz w:val="18"/>
                <w:szCs w:val="18"/>
              </w:rPr>
              <w:t xml:space="preserve">c) </w:t>
            </w:r>
            <w:r w:rsidRPr="007E11BA">
              <w:rPr>
                <w:rFonts w:cstheme="minorHAnsi"/>
                <w:bCs/>
                <w:color w:val="000000"/>
                <w:sz w:val="18"/>
                <w:szCs w:val="18"/>
              </w:rPr>
              <w:t xml:space="preserve">Which methods do community members usually </w:t>
            </w:r>
            <w:r w:rsidRPr="007E11BA">
              <w:rPr>
                <w:rFonts w:cstheme="minorHAnsi"/>
                <w:bCs/>
                <w:color w:val="000000"/>
                <w:sz w:val="18"/>
                <w:szCs w:val="18"/>
              </w:rPr>
              <w:lastRenderedPageBreak/>
              <w:t xml:space="preserve">use to </w:t>
            </w:r>
            <w:r w:rsidRPr="007E11BA">
              <w:rPr>
                <w:rFonts w:cstheme="minorHAnsi"/>
                <w:sz w:val="18"/>
                <w:szCs w:val="18"/>
              </w:rPr>
              <w:t>protect under-five children from malaria?</w:t>
            </w:r>
          </w:p>
        </w:tc>
        <w:tc>
          <w:tcPr>
            <w:tcW w:w="6404" w:type="dxa"/>
            <w:tcBorders>
              <w:top w:val="single" w:sz="4" w:space="0" w:color="auto"/>
              <w:left w:val="single" w:sz="4" w:space="0" w:color="auto"/>
              <w:bottom w:val="single" w:sz="4" w:space="0" w:color="auto"/>
            </w:tcBorders>
          </w:tcPr>
          <w:p w14:paraId="0A4A5C17"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403BF7F3" w14:textId="77777777">
        <w:tc>
          <w:tcPr>
            <w:tcW w:w="636" w:type="dxa"/>
          </w:tcPr>
          <w:p w14:paraId="71FEFF42"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5E93780B" w14:textId="77777777" w:rsidR="0064385F" w:rsidRPr="007E11BA" w:rsidRDefault="0064385F" w:rsidP="00AF5E5C">
            <w:pPr>
              <w:autoSpaceDE w:val="0"/>
              <w:autoSpaceDN w:val="0"/>
              <w:adjustRightInd w:val="0"/>
              <w:rPr>
                <w:rFonts w:cstheme="minorHAnsi"/>
                <w:b/>
                <w:bCs/>
                <w:sz w:val="18"/>
                <w:szCs w:val="18"/>
                <w:lang w:val="en-GB"/>
              </w:rPr>
            </w:pPr>
            <w:r w:rsidRPr="007E11BA">
              <w:rPr>
                <w:rFonts w:cstheme="minorHAnsi"/>
                <w:b/>
                <w:bCs/>
                <w:sz w:val="18"/>
                <w:szCs w:val="18"/>
                <w:lang w:val="en-GB"/>
              </w:rPr>
              <w:t>Participation in community-based malaria programme</w:t>
            </w:r>
          </w:p>
          <w:p w14:paraId="5A711B95" w14:textId="77777777" w:rsidR="0064385F" w:rsidRPr="007E11BA" w:rsidRDefault="0064385F" w:rsidP="00AF5E5C">
            <w:pPr>
              <w:autoSpaceDE w:val="0"/>
              <w:autoSpaceDN w:val="0"/>
              <w:adjustRightInd w:val="0"/>
              <w:rPr>
                <w:rFonts w:cstheme="minorHAnsi"/>
                <w:b/>
                <w:bCs/>
                <w:color w:val="000000"/>
                <w:sz w:val="18"/>
                <w:szCs w:val="18"/>
              </w:rPr>
            </w:pPr>
          </w:p>
        </w:tc>
      </w:tr>
      <w:tr w:rsidR="0064385F" w:rsidRPr="007E11BA" w14:paraId="52FD3F71" w14:textId="77777777">
        <w:tc>
          <w:tcPr>
            <w:tcW w:w="636" w:type="dxa"/>
            <w:vMerge w:val="restart"/>
          </w:tcPr>
          <w:p w14:paraId="57A3F06E"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11</w:t>
            </w:r>
          </w:p>
        </w:tc>
        <w:tc>
          <w:tcPr>
            <w:tcW w:w="2478" w:type="dxa"/>
            <w:tcBorders>
              <w:top w:val="single" w:sz="4" w:space="0" w:color="auto"/>
              <w:bottom w:val="single" w:sz="4" w:space="0" w:color="auto"/>
              <w:right w:val="single" w:sz="4" w:space="0" w:color="auto"/>
            </w:tcBorders>
          </w:tcPr>
          <w:p w14:paraId="474B8CEB"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a) We are planning to put in place a free community-based programme where community members will be asked to consistently report malaria cases or symptoms. Our goal is to understand the transmission of malaria in the community to inform where interventions go. What is your opinion about how community members will perceive the programme. What is your opinion about how community members will perceive the programme?</w:t>
            </w:r>
          </w:p>
        </w:tc>
        <w:tc>
          <w:tcPr>
            <w:tcW w:w="6404" w:type="dxa"/>
            <w:tcBorders>
              <w:top w:val="single" w:sz="4" w:space="0" w:color="auto"/>
              <w:left w:val="single" w:sz="4" w:space="0" w:color="auto"/>
              <w:bottom w:val="single" w:sz="4" w:space="0" w:color="auto"/>
            </w:tcBorders>
          </w:tcPr>
          <w:p w14:paraId="3869EEDC"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49717951" w14:textId="77777777">
        <w:tc>
          <w:tcPr>
            <w:tcW w:w="636" w:type="dxa"/>
            <w:vMerge/>
          </w:tcPr>
          <w:p w14:paraId="5877C3DE"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05A1F21F"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b) If we want community members to be reporting malaria cases or symptoms consistently what do you think would be the preferred way or means for this? </w:t>
            </w:r>
          </w:p>
        </w:tc>
        <w:tc>
          <w:tcPr>
            <w:tcW w:w="6404" w:type="dxa"/>
            <w:tcBorders>
              <w:top w:val="single" w:sz="4" w:space="0" w:color="auto"/>
              <w:left w:val="single" w:sz="4" w:space="0" w:color="auto"/>
              <w:bottom w:val="single" w:sz="4" w:space="0" w:color="auto"/>
            </w:tcBorders>
          </w:tcPr>
          <w:p w14:paraId="30D233E7"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(if not mentioned):  </w:t>
            </w:r>
          </w:p>
          <w:p w14:paraId="0B1DF7F1"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Face-to-face with a project volunteer </w:t>
            </w:r>
          </w:p>
          <w:p w14:paraId="17BD95EB"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Through community representative </w:t>
            </w:r>
          </w:p>
          <w:p w14:paraId="5F2D2924"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Through SMS </w:t>
            </w:r>
          </w:p>
          <w:p w14:paraId="629042F0"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Through WhatsApp</w:t>
            </w:r>
          </w:p>
          <w:p w14:paraId="5364CA80"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Through mobile application</w:t>
            </w:r>
          </w:p>
          <w:p w14:paraId="5CB97E1E"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Through hotline </w:t>
            </w:r>
          </w:p>
          <w:p w14:paraId="53283B22" w14:textId="77777777" w:rsidR="0064385F" w:rsidRPr="007E11BA" w:rsidRDefault="0064385F" w:rsidP="00AF5E5C">
            <w:pPr>
              <w:autoSpaceDE w:val="0"/>
              <w:autoSpaceDN w:val="0"/>
              <w:adjustRightInd w:val="0"/>
              <w:rPr>
                <w:rFonts w:cstheme="minorHAnsi"/>
                <w:b/>
                <w:color w:val="000000"/>
                <w:sz w:val="18"/>
                <w:szCs w:val="18"/>
              </w:rPr>
            </w:pPr>
            <w:r w:rsidRPr="007E11BA">
              <w:rPr>
                <w:rFonts w:cstheme="minorHAnsi"/>
                <w:sz w:val="18"/>
                <w:szCs w:val="18"/>
              </w:rPr>
              <w:t>Through community meeting etc.</w:t>
            </w:r>
          </w:p>
        </w:tc>
      </w:tr>
      <w:tr w:rsidR="0064385F" w:rsidRPr="007E11BA" w14:paraId="263C4725" w14:textId="77777777">
        <w:tc>
          <w:tcPr>
            <w:tcW w:w="636" w:type="dxa"/>
            <w:vMerge/>
          </w:tcPr>
          <w:p w14:paraId="2147FCD5"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61BB3A23"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Supposed we ask community members to be reporting malaria cases or symptoms via text message as part of our community-based malaria programme, what is your opinion about it?  </w:t>
            </w:r>
          </w:p>
        </w:tc>
        <w:tc>
          <w:tcPr>
            <w:tcW w:w="6404" w:type="dxa"/>
            <w:tcBorders>
              <w:top w:val="single" w:sz="4" w:space="0" w:color="auto"/>
              <w:left w:val="single" w:sz="4" w:space="0" w:color="auto"/>
              <w:bottom w:val="single" w:sz="4" w:space="0" w:color="auto"/>
            </w:tcBorders>
          </w:tcPr>
          <w:p w14:paraId="66B24AD9"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t>
            </w:r>
          </w:p>
          <w:p w14:paraId="60EE4384"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How easy do you think it will be for community members to participate? </w:t>
            </w:r>
          </w:p>
          <w:p w14:paraId="2FA1133E"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How willing do you think community members will be? </w:t>
            </w:r>
          </w:p>
          <w:p w14:paraId="516C07C4"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What barriers do you think may be associated with it? </w:t>
            </w:r>
          </w:p>
          <w:p w14:paraId="3872C6AA"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sz w:val="18"/>
                <w:szCs w:val="18"/>
              </w:rPr>
              <w:t xml:space="preserve">What </w:t>
            </w:r>
            <w:r w:rsidRPr="007E11BA">
              <w:rPr>
                <w:rFonts w:cstheme="minorHAnsi"/>
                <w:bCs/>
                <w:color w:val="000000"/>
                <w:sz w:val="18"/>
                <w:szCs w:val="18"/>
              </w:rPr>
              <w:t xml:space="preserve">do you think we </w:t>
            </w:r>
            <w:r w:rsidRPr="007E11BA">
              <w:rPr>
                <w:rFonts w:cstheme="minorHAnsi"/>
                <w:sz w:val="18"/>
                <w:szCs w:val="18"/>
              </w:rPr>
              <w:t xml:space="preserve">can encourage community members to be reporting consistently malaria cases or symptoms via text message? </w:t>
            </w:r>
          </w:p>
        </w:tc>
      </w:tr>
      <w:tr w:rsidR="0064385F" w:rsidRPr="007E11BA" w14:paraId="79BACDAA" w14:textId="77777777">
        <w:tc>
          <w:tcPr>
            <w:tcW w:w="636" w:type="dxa"/>
            <w:vMerge/>
          </w:tcPr>
          <w:p w14:paraId="718212AE"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26139EEA"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d) What is your opinion about asking community members to be reporting malaria cases or symptoms via a mobile application as part of our community-based malaria programme?</w:t>
            </w:r>
          </w:p>
        </w:tc>
        <w:tc>
          <w:tcPr>
            <w:tcW w:w="6404" w:type="dxa"/>
            <w:tcBorders>
              <w:top w:val="single" w:sz="4" w:space="0" w:color="auto"/>
              <w:left w:val="single" w:sz="4" w:space="0" w:color="auto"/>
              <w:bottom w:val="single" w:sz="4" w:space="0" w:color="auto"/>
            </w:tcBorders>
          </w:tcPr>
          <w:p w14:paraId="59C43AAB"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b/>
                <w:color w:val="000000"/>
                <w:sz w:val="18"/>
                <w:szCs w:val="18"/>
              </w:rPr>
              <w:t>Probe</w:t>
            </w:r>
            <w:r w:rsidRPr="007E11BA">
              <w:rPr>
                <w:rFonts w:cstheme="minorHAnsi"/>
                <w:color w:val="000000"/>
                <w:sz w:val="18"/>
                <w:szCs w:val="18"/>
              </w:rPr>
              <w:t xml:space="preserve"> for:  </w:t>
            </w:r>
          </w:p>
          <w:p w14:paraId="580B8CC8"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How easy do you think it will be for community members to participate? </w:t>
            </w:r>
          </w:p>
          <w:p w14:paraId="4E24CC9E"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How willing do you think community members will be? </w:t>
            </w:r>
          </w:p>
          <w:p w14:paraId="74CA9BD1"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bCs/>
                <w:color w:val="000000"/>
                <w:sz w:val="18"/>
                <w:szCs w:val="18"/>
              </w:rPr>
              <w:t xml:space="preserve">What barriers do you think may be associated with it? </w:t>
            </w:r>
          </w:p>
          <w:p w14:paraId="1BC899A3" w14:textId="77777777" w:rsidR="0064385F" w:rsidRPr="007E11BA" w:rsidRDefault="0064385F" w:rsidP="0064385F">
            <w:pPr>
              <w:numPr>
                <w:ilvl w:val="0"/>
                <w:numId w:val="8"/>
              </w:numPr>
              <w:autoSpaceDE w:val="0"/>
              <w:autoSpaceDN w:val="0"/>
              <w:adjustRightInd w:val="0"/>
              <w:jc w:val="both"/>
              <w:rPr>
                <w:rFonts w:cstheme="minorHAnsi"/>
                <w:bCs/>
                <w:color w:val="000000"/>
                <w:sz w:val="18"/>
                <w:szCs w:val="18"/>
              </w:rPr>
            </w:pPr>
            <w:r w:rsidRPr="007E11BA">
              <w:rPr>
                <w:rFonts w:cstheme="minorHAnsi"/>
                <w:sz w:val="18"/>
                <w:szCs w:val="18"/>
              </w:rPr>
              <w:t xml:space="preserve">What </w:t>
            </w:r>
            <w:r w:rsidRPr="007E11BA">
              <w:rPr>
                <w:rFonts w:cstheme="minorHAnsi"/>
                <w:bCs/>
                <w:color w:val="000000"/>
                <w:sz w:val="18"/>
                <w:szCs w:val="18"/>
              </w:rPr>
              <w:t xml:space="preserve">do you think we </w:t>
            </w:r>
            <w:r w:rsidRPr="007E11BA">
              <w:rPr>
                <w:rFonts w:cstheme="minorHAnsi"/>
                <w:sz w:val="18"/>
                <w:szCs w:val="18"/>
              </w:rPr>
              <w:t xml:space="preserve">can encourage community members to be reporting consistently malaria cases or symptoms via a mobile application?  </w:t>
            </w:r>
          </w:p>
        </w:tc>
      </w:tr>
      <w:tr w:rsidR="0064385F" w:rsidRPr="007E11BA" w14:paraId="225E6856" w14:textId="77777777">
        <w:tc>
          <w:tcPr>
            <w:tcW w:w="636" w:type="dxa"/>
          </w:tcPr>
          <w:p w14:paraId="0E70EF97"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1DA43F03"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e) What can facilitate the participation of community members in the programme?</w:t>
            </w:r>
          </w:p>
          <w:p w14:paraId="411210AF" w14:textId="77777777" w:rsidR="0064385F" w:rsidRPr="007E11BA" w:rsidRDefault="0064385F" w:rsidP="00AF5E5C">
            <w:pPr>
              <w:pStyle w:val="ListParagraph"/>
              <w:ind w:left="0"/>
              <w:rPr>
                <w:rFonts w:asciiTheme="minorHAnsi" w:hAnsiTheme="minorHAnsi" w:cstheme="minorHAnsi"/>
                <w:sz w:val="18"/>
                <w:szCs w:val="18"/>
              </w:rPr>
            </w:pPr>
          </w:p>
        </w:tc>
        <w:tc>
          <w:tcPr>
            <w:tcW w:w="6404" w:type="dxa"/>
            <w:tcBorders>
              <w:top w:val="single" w:sz="4" w:space="0" w:color="auto"/>
              <w:left w:val="single" w:sz="4" w:space="0" w:color="auto"/>
              <w:bottom w:val="single" w:sz="4" w:space="0" w:color="auto"/>
            </w:tcBorders>
          </w:tcPr>
          <w:p w14:paraId="6D16E50F" w14:textId="77777777" w:rsidR="0064385F" w:rsidRPr="007E11BA" w:rsidRDefault="0064385F" w:rsidP="00AF5E5C">
            <w:pPr>
              <w:autoSpaceDE w:val="0"/>
              <w:autoSpaceDN w:val="0"/>
              <w:adjustRightInd w:val="0"/>
              <w:jc w:val="both"/>
              <w:rPr>
                <w:rFonts w:cstheme="minorHAnsi"/>
                <w:bCs/>
                <w:color w:val="000000"/>
                <w:sz w:val="18"/>
                <w:szCs w:val="18"/>
              </w:rPr>
            </w:pPr>
          </w:p>
        </w:tc>
      </w:tr>
      <w:tr w:rsidR="0064385F" w:rsidRPr="007E11BA" w14:paraId="0996205C" w14:textId="77777777">
        <w:trPr>
          <w:trHeight w:val="395"/>
        </w:trPr>
        <w:tc>
          <w:tcPr>
            <w:tcW w:w="636" w:type="dxa"/>
          </w:tcPr>
          <w:p w14:paraId="1AD576B3" w14:textId="77777777" w:rsidR="0064385F" w:rsidRPr="007E11BA" w:rsidRDefault="0064385F" w:rsidP="00AF5E5C">
            <w:pPr>
              <w:autoSpaceDE w:val="0"/>
              <w:autoSpaceDN w:val="0"/>
              <w:adjustRightInd w:val="0"/>
              <w:rPr>
                <w:rFonts w:cstheme="minorHAnsi"/>
                <w:color w:val="000000"/>
                <w:sz w:val="18"/>
                <w:szCs w:val="18"/>
              </w:rPr>
            </w:pPr>
          </w:p>
        </w:tc>
        <w:tc>
          <w:tcPr>
            <w:tcW w:w="8882" w:type="dxa"/>
            <w:gridSpan w:val="2"/>
            <w:tcBorders>
              <w:top w:val="single" w:sz="4" w:space="0" w:color="auto"/>
              <w:bottom w:val="single" w:sz="4" w:space="0" w:color="auto"/>
            </w:tcBorders>
            <w:shd w:val="clear" w:color="auto" w:fill="E7E6E6"/>
          </w:tcPr>
          <w:p w14:paraId="0A376123" w14:textId="77777777" w:rsidR="0064385F" w:rsidRPr="007E11BA" w:rsidRDefault="0064385F" w:rsidP="00AF5E5C">
            <w:pPr>
              <w:autoSpaceDE w:val="0"/>
              <w:autoSpaceDN w:val="0"/>
              <w:adjustRightInd w:val="0"/>
              <w:rPr>
                <w:rFonts w:cstheme="minorHAnsi"/>
                <w:b/>
                <w:color w:val="000000"/>
                <w:sz w:val="18"/>
                <w:szCs w:val="18"/>
              </w:rPr>
            </w:pPr>
            <w:r w:rsidRPr="007E11BA">
              <w:rPr>
                <w:rFonts w:cstheme="minorHAnsi"/>
                <w:b/>
                <w:color w:val="000000"/>
                <w:sz w:val="18"/>
                <w:szCs w:val="18"/>
              </w:rPr>
              <w:t>Conclusion and other relevant information</w:t>
            </w:r>
          </w:p>
        </w:tc>
      </w:tr>
      <w:tr w:rsidR="0064385F" w:rsidRPr="007E11BA" w14:paraId="5726F9A4" w14:textId="77777777">
        <w:tc>
          <w:tcPr>
            <w:tcW w:w="636" w:type="dxa"/>
          </w:tcPr>
          <w:p w14:paraId="5F641614" w14:textId="77777777" w:rsidR="0064385F" w:rsidRPr="007E11BA" w:rsidRDefault="0064385F" w:rsidP="00AF5E5C">
            <w:pPr>
              <w:autoSpaceDE w:val="0"/>
              <w:autoSpaceDN w:val="0"/>
              <w:adjustRightInd w:val="0"/>
              <w:rPr>
                <w:rFonts w:cstheme="minorHAnsi"/>
                <w:color w:val="000000"/>
                <w:sz w:val="18"/>
                <w:szCs w:val="18"/>
              </w:rPr>
            </w:pPr>
            <w:r w:rsidRPr="007E11BA">
              <w:rPr>
                <w:rFonts w:cstheme="minorHAnsi"/>
                <w:color w:val="000000"/>
                <w:sz w:val="18"/>
                <w:szCs w:val="18"/>
              </w:rPr>
              <w:t>12</w:t>
            </w:r>
          </w:p>
        </w:tc>
        <w:tc>
          <w:tcPr>
            <w:tcW w:w="2478" w:type="dxa"/>
            <w:tcBorders>
              <w:top w:val="single" w:sz="4" w:space="0" w:color="auto"/>
              <w:bottom w:val="single" w:sz="4" w:space="0" w:color="auto"/>
              <w:right w:val="single" w:sz="4" w:space="0" w:color="auto"/>
            </w:tcBorders>
          </w:tcPr>
          <w:p w14:paraId="1DAFE0FF" w14:textId="77777777" w:rsidR="0064385F" w:rsidRPr="007E11BA" w:rsidRDefault="0064385F" w:rsidP="00AF5E5C">
            <w:pPr>
              <w:rPr>
                <w:rFonts w:cstheme="minorHAnsi"/>
                <w:bCs/>
                <w:color w:val="000000"/>
                <w:sz w:val="18"/>
                <w:szCs w:val="18"/>
              </w:rPr>
            </w:pPr>
            <w:r w:rsidRPr="007E11BA">
              <w:rPr>
                <w:rFonts w:cstheme="minorHAnsi"/>
                <w:bCs/>
                <w:color w:val="000000"/>
                <w:sz w:val="18"/>
                <w:szCs w:val="18"/>
              </w:rPr>
              <w:t>a) Please tell us about on-going or existing community-based malaria interventions in this community</w:t>
            </w:r>
          </w:p>
        </w:tc>
        <w:tc>
          <w:tcPr>
            <w:tcW w:w="6404" w:type="dxa"/>
            <w:tcBorders>
              <w:top w:val="single" w:sz="4" w:space="0" w:color="auto"/>
              <w:left w:val="single" w:sz="4" w:space="0" w:color="auto"/>
              <w:bottom w:val="single" w:sz="4" w:space="0" w:color="auto"/>
            </w:tcBorders>
          </w:tcPr>
          <w:p w14:paraId="7F576768"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2FCB5E7A" w14:textId="77777777">
        <w:tc>
          <w:tcPr>
            <w:tcW w:w="636" w:type="dxa"/>
          </w:tcPr>
          <w:p w14:paraId="0D43E1F9"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0040B553"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bCs/>
                <w:color w:val="000000"/>
                <w:sz w:val="18"/>
                <w:szCs w:val="18"/>
              </w:rPr>
              <w:t xml:space="preserve">b) What suggestions do you have about how malaria can be controlled in this community? </w:t>
            </w:r>
          </w:p>
        </w:tc>
        <w:tc>
          <w:tcPr>
            <w:tcW w:w="6404" w:type="dxa"/>
            <w:tcBorders>
              <w:top w:val="single" w:sz="4" w:space="0" w:color="auto"/>
              <w:left w:val="single" w:sz="4" w:space="0" w:color="auto"/>
              <w:bottom w:val="single" w:sz="4" w:space="0" w:color="auto"/>
            </w:tcBorders>
          </w:tcPr>
          <w:p w14:paraId="4D78D68B" w14:textId="77777777" w:rsidR="0064385F" w:rsidRPr="007E11BA" w:rsidRDefault="0064385F" w:rsidP="00AF5E5C">
            <w:pPr>
              <w:autoSpaceDE w:val="0"/>
              <w:autoSpaceDN w:val="0"/>
              <w:adjustRightInd w:val="0"/>
              <w:rPr>
                <w:rFonts w:cstheme="minorHAnsi"/>
                <w:b/>
                <w:color w:val="000000"/>
                <w:sz w:val="18"/>
                <w:szCs w:val="18"/>
              </w:rPr>
            </w:pPr>
          </w:p>
        </w:tc>
      </w:tr>
      <w:tr w:rsidR="0064385F" w:rsidRPr="007E11BA" w14:paraId="72BEDE93" w14:textId="77777777">
        <w:tc>
          <w:tcPr>
            <w:tcW w:w="636" w:type="dxa"/>
          </w:tcPr>
          <w:p w14:paraId="27F4373A" w14:textId="77777777" w:rsidR="0064385F" w:rsidRPr="007E11BA" w:rsidRDefault="0064385F" w:rsidP="00AF5E5C">
            <w:pPr>
              <w:autoSpaceDE w:val="0"/>
              <w:autoSpaceDN w:val="0"/>
              <w:adjustRightInd w:val="0"/>
              <w:rPr>
                <w:rFonts w:cstheme="minorHAnsi"/>
                <w:color w:val="000000"/>
                <w:sz w:val="18"/>
                <w:szCs w:val="18"/>
              </w:rPr>
            </w:pPr>
          </w:p>
        </w:tc>
        <w:tc>
          <w:tcPr>
            <w:tcW w:w="2478" w:type="dxa"/>
            <w:tcBorders>
              <w:top w:val="single" w:sz="4" w:space="0" w:color="auto"/>
              <w:bottom w:val="single" w:sz="4" w:space="0" w:color="auto"/>
              <w:right w:val="single" w:sz="4" w:space="0" w:color="auto"/>
            </w:tcBorders>
          </w:tcPr>
          <w:p w14:paraId="5EF77BCB" w14:textId="77777777" w:rsidR="0064385F" w:rsidRPr="007E11BA" w:rsidRDefault="0064385F" w:rsidP="00AF5E5C">
            <w:pPr>
              <w:pStyle w:val="ListParagraph"/>
              <w:ind w:left="0"/>
              <w:rPr>
                <w:rFonts w:asciiTheme="minorHAnsi" w:hAnsiTheme="minorHAnsi" w:cstheme="minorHAnsi"/>
                <w:sz w:val="18"/>
                <w:szCs w:val="18"/>
              </w:rPr>
            </w:pPr>
            <w:r w:rsidRPr="007E11BA">
              <w:rPr>
                <w:rFonts w:asciiTheme="minorHAnsi" w:hAnsiTheme="minorHAnsi" w:cstheme="minorHAnsi"/>
                <w:sz w:val="18"/>
                <w:szCs w:val="18"/>
              </w:rPr>
              <w:t xml:space="preserve">c) What other suggestions do you have that can help us with the community-based malaria programme that are planning? </w:t>
            </w:r>
          </w:p>
        </w:tc>
        <w:tc>
          <w:tcPr>
            <w:tcW w:w="6404" w:type="dxa"/>
            <w:tcBorders>
              <w:top w:val="single" w:sz="4" w:space="0" w:color="auto"/>
              <w:left w:val="single" w:sz="4" w:space="0" w:color="auto"/>
              <w:bottom w:val="single" w:sz="4" w:space="0" w:color="auto"/>
            </w:tcBorders>
          </w:tcPr>
          <w:p w14:paraId="5754FEC6" w14:textId="77777777" w:rsidR="0064385F" w:rsidRPr="007E11BA" w:rsidRDefault="0064385F" w:rsidP="00AF5E5C">
            <w:pPr>
              <w:autoSpaceDE w:val="0"/>
              <w:autoSpaceDN w:val="0"/>
              <w:adjustRightInd w:val="0"/>
              <w:rPr>
                <w:rFonts w:cstheme="minorHAnsi"/>
                <w:b/>
                <w:color w:val="000000"/>
                <w:sz w:val="18"/>
                <w:szCs w:val="18"/>
              </w:rPr>
            </w:pPr>
          </w:p>
        </w:tc>
      </w:tr>
    </w:tbl>
    <w:p w14:paraId="2696E1E5" w14:textId="77777777" w:rsidR="009538BC" w:rsidRPr="009538BC" w:rsidRDefault="009538BC" w:rsidP="009538BC"/>
    <w:p w14:paraId="5F7C84B1" w14:textId="77777777" w:rsidR="0033225B" w:rsidRPr="0033225B" w:rsidRDefault="0033225B" w:rsidP="0033225B">
      <w:pPr>
        <w:rPr>
          <w:rFonts w:cs="Arial"/>
          <w:bCs/>
          <w:sz w:val="22"/>
          <w:szCs w:val="22"/>
        </w:rPr>
      </w:pPr>
      <w:r w:rsidRPr="0033225B">
        <w:rPr>
          <w:rFonts w:cs="Arial"/>
          <w:b/>
          <w:sz w:val="22"/>
          <w:szCs w:val="22"/>
        </w:rPr>
        <w:t xml:space="preserve">Socio-demographic information </w:t>
      </w:r>
    </w:p>
    <w:p w14:paraId="46FB6526" w14:textId="77777777" w:rsidR="0033225B" w:rsidRPr="0033225B" w:rsidRDefault="0033225B" w:rsidP="0033225B">
      <w:pPr>
        <w:rPr>
          <w:rFonts w:cs="Arial"/>
          <w:color w:val="000000"/>
          <w:sz w:val="22"/>
          <w:szCs w:val="22"/>
        </w:rPr>
      </w:pPr>
      <w:r w:rsidRPr="0033225B">
        <w:rPr>
          <w:rFonts w:cs="Arial"/>
          <w:color w:val="000000"/>
          <w:sz w:val="22"/>
          <w:szCs w:val="22"/>
        </w:rPr>
        <w:t xml:space="preserve">Ward and LGA ………………………………                    </w:t>
      </w:r>
      <w:r w:rsidRPr="0033225B">
        <w:rPr>
          <w:rFonts w:cs="Arial"/>
          <w:sz w:val="22"/>
          <w:szCs w:val="22"/>
        </w:rPr>
        <w:t xml:space="preserve">Sex: </w:t>
      </w:r>
      <w:r w:rsidRPr="0033225B">
        <w:rPr>
          <w:rFonts w:cs="Arial"/>
          <w:color w:val="000000"/>
          <w:sz w:val="22"/>
          <w:szCs w:val="22"/>
        </w:rPr>
        <w:t>……………………</w:t>
      </w:r>
    </w:p>
    <w:p w14:paraId="35643D65" w14:textId="77777777" w:rsidR="0033225B" w:rsidRPr="0033225B" w:rsidRDefault="0033225B" w:rsidP="0033225B">
      <w:pPr>
        <w:rPr>
          <w:rFonts w:cs="Arial"/>
          <w:color w:val="000000"/>
          <w:sz w:val="22"/>
          <w:szCs w:val="22"/>
        </w:rPr>
      </w:pPr>
      <w:r w:rsidRPr="0033225B">
        <w:rPr>
          <w:rFonts w:cs="Arial"/>
          <w:color w:val="000000"/>
          <w:sz w:val="22"/>
          <w:szCs w:val="22"/>
        </w:rPr>
        <w:t xml:space="preserve">Age in years (at last birthday) …………            Highest level of Education………………           </w:t>
      </w:r>
      <w:r w:rsidRPr="0033225B">
        <w:rPr>
          <w:rFonts w:cs="Arial"/>
          <w:color w:val="000000"/>
          <w:sz w:val="22"/>
          <w:szCs w:val="22"/>
        </w:rPr>
        <w:tab/>
      </w:r>
    </w:p>
    <w:p w14:paraId="61941651" w14:textId="77777777" w:rsidR="0033225B" w:rsidRPr="0033225B" w:rsidRDefault="0033225B" w:rsidP="0033225B">
      <w:pPr>
        <w:rPr>
          <w:rFonts w:cs="Arial"/>
          <w:color w:val="000000"/>
          <w:sz w:val="22"/>
          <w:szCs w:val="22"/>
        </w:rPr>
      </w:pPr>
      <w:r w:rsidRPr="0033225B">
        <w:rPr>
          <w:rFonts w:cs="Arial"/>
          <w:color w:val="000000"/>
          <w:sz w:val="22"/>
          <w:szCs w:val="22"/>
        </w:rPr>
        <w:t>Primary occupation……………………            Other occupation(s)……………………..</w:t>
      </w:r>
    </w:p>
    <w:p w14:paraId="09291E56" w14:textId="77777777" w:rsidR="0033225B" w:rsidRPr="0033225B" w:rsidRDefault="0033225B" w:rsidP="0033225B">
      <w:pPr>
        <w:rPr>
          <w:rFonts w:cs="Arial"/>
          <w:color w:val="000000"/>
          <w:sz w:val="22"/>
          <w:szCs w:val="22"/>
        </w:rPr>
      </w:pPr>
      <w:r w:rsidRPr="0033225B">
        <w:rPr>
          <w:rFonts w:cs="Arial"/>
          <w:color w:val="000000"/>
          <w:sz w:val="22"/>
          <w:szCs w:val="22"/>
        </w:rPr>
        <w:t>Position…………………………………</w:t>
      </w:r>
    </w:p>
    <w:p w14:paraId="097D74DB" w14:textId="77777777" w:rsidR="0033225B" w:rsidRPr="0033225B" w:rsidRDefault="0033225B" w:rsidP="0033225B">
      <w:pPr>
        <w:rPr>
          <w:rFonts w:cs="Arial"/>
          <w:color w:val="000000"/>
          <w:sz w:val="22"/>
          <w:szCs w:val="22"/>
        </w:rPr>
      </w:pPr>
      <w:r w:rsidRPr="0033225B">
        <w:rPr>
          <w:rFonts w:cs="Arial"/>
          <w:color w:val="000000"/>
          <w:sz w:val="22"/>
          <w:szCs w:val="22"/>
        </w:rPr>
        <w:t xml:space="preserve">Type of settlement ……………………………….…………..…………….     </w:t>
      </w:r>
    </w:p>
    <w:p w14:paraId="2A49E048" w14:textId="77777777" w:rsidR="0033225B" w:rsidRDefault="0033225B" w:rsidP="0033225B">
      <w:pPr>
        <w:rPr>
          <w:rFonts w:cs="Arial"/>
          <w:color w:val="000000"/>
          <w:sz w:val="22"/>
          <w:szCs w:val="22"/>
        </w:rPr>
      </w:pPr>
      <w:r w:rsidRPr="0033225B">
        <w:rPr>
          <w:rFonts w:cs="Arial"/>
          <w:color w:val="000000"/>
          <w:sz w:val="22"/>
          <w:szCs w:val="22"/>
        </w:rPr>
        <w:t>Name of Community/Area…………………………………….…………...</w:t>
      </w:r>
    </w:p>
    <w:p w14:paraId="5BEB4367" w14:textId="27F3470B" w:rsidR="001A7630" w:rsidRPr="005F77E8" w:rsidRDefault="0033225B" w:rsidP="0033225B">
      <w:pPr>
        <w:rPr>
          <w:rFonts w:cs="Arial"/>
          <w:color w:val="000000"/>
          <w:sz w:val="22"/>
          <w:szCs w:val="22"/>
        </w:rPr>
      </w:pPr>
      <w:r>
        <w:rPr>
          <w:rFonts w:cs="Arial"/>
          <w:color w:val="000000"/>
          <w:sz w:val="22"/>
          <w:szCs w:val="22"/>
        </w:rPr>
        <w:br w:type="page"/>
      </w:r>
    </w:p>
    <w:p w14:paraId="6777BBF0" w14:textId="14FA5788" w:rsidR="0068134B" w:rsidRDefault="00FE274E" w:rsidP="00495FC0">
      <w:pPr>
        <w:pStyle w:val="Heading2"/>
      </w:pPr>
      <w:bookmarkStart w:id="28" w:name="_Toc125124085"/>
      <w:r>
        <w:lastRenderedPageBreak/>
        <w:t>Cognitive testing consent form</w:t>
      </w:r>
      <w:bookmarkEnd w:id="28"/>
    </w:p>
    <w:p w14:paraId="10B9C8D3" w14:textId="77777777" w:rsidR="009734B0" w:rsidRPr="005338BD" w:rsidRDefault="009734B0" w:rsidP="009734B0">
      <w:pPr>
        <w:autoSpaceDE w:val="0"/>
        <w:autoSpaceDN w:val="0"/>
        <w:adjustRightInd w:val="0"/>
        <w:rPr>
          <w:rFonts w:cstheme="minorHAnsi"/>
          <w:i/>
          <w:iCs/>
          <w:sz w:val="22"/>
          <w:szCs w:val="22"/>
          <w:u w:val="single"/>
        </w:rPr>
      </w:pPr>
      <w:r w:rsidRPr="005338BD">
        <w:rPr>
          <w:rFonts w:cstheme="minorHAnsi"/>
          <w:i/>
          <w:iCs/>
          <w:sz w:val="22"/>
          <w:szCs w:val="22"/>
          <w:u w:val="single"/>
        </w:rPr>
        <w:t xml:space="preserve">Who to interview: </w:t>
      </w:r>
    </w:p>
    <w:p w14:paraId="425A1028" w14:textId="77777777" w:rsidR="009734B0" w:rsidRPr="009734B0" w:rsidRDefault="009734B0" w:rsidP="009734B0">
      <w:pPr>
        <w:pStyle w:val="ListParagraph"/>
        <w:numPr>
          <w:ilvl w:val="0"/>
          <w:numId w:val="40"/>
        </w:numPr>
        <w:autoSpaceDE w:val="0"/>
        <w:autoSpaceDN w:val="0"/>
        <w:adjustRightInd w:val="0"/>
        <w:spacing w:after="0" w:line="240" w:lineRule="auto"/>
        <w:rPr>
          <w:rFonts w:asciiTheme="minorHAnsi" w:hAnsiTheme="minorHAnsi" w:cstheme="minorHAnsi"/>
          <w:b/>
          <w:bCs/>
          <w:color w:val="000000"/>
        </w:rPr>
      </w:pPr>
      <w:r w:rsidRPr="009734B0">
        <w:rPr>
          <w:rFonts w:asciiTheme="minorHAnsi" w:hAnsiTheme="minorHAnsi" w:cstheme="minorHAnsi"/>
        </w:rPr>
        <w:t>Mothers of under-five children</w:t>
      </w:r>
    </w:p>
    <w:p w14:paraId="142AAFA4" w14:textId="77777777" w:rsidR="009734B0" w:rsidRPr="009734B0" w:rsidRDefault="009734B0" w:rsidP="009734B0">
      <w:pPr>
        <w:autoSpaceDE w:val="0"/>
        <w:autoSpaceDN w:val="0"/>
        <w:adjustRightInd w:val="0"/>
        <w:rPr>
          <w:rFonts w:cstheme="minorHAnsi"/>
          <w:sz w:val="22"/>
          <w:szCs w:val="22"/>
        </w:rPr>
      </w:pPr>
    </w:p>
    <w:p w14:paraId="44A0E9A4" w14:textId="77777777" w:rsidR="009734B0" w:rsidRPr="005338BD" w:rsidRDefault="009734B0" w:rsidP="009734B0">
      <w:pPr>
        <w:autoSpaceDE w:val="0"/>
        <w:autoSpaceDN w:val="0"/>
        <w:adjustRightInd w:val="0"/>
        <w:contextualSpacing/>
        <w:rPr>
          <w:rFonts w:cstheme="minorHAnsi"/>
          <w:i/>
          <w:iCs/>
          <w:sz w:val="22"/>
          <w:szCs w:val="22"/>
          <w:u w:val="single"/>
        </w:rPr>
      </w:pPr>
      <w:r w:rsidRPr="005338BD">
        <w:rPr>
          <w:rFonts w:cstheme="minorHAnsi"/>
          <w:i/>
          <w:iCs/>
          <w:sz w:val="22"/>
          <w:szCs w:val="22"/>
          <w:u w:val="single"/>
        </w:rPr>
        <w:t>Introduction</w:t>
      </w:r>
    </w:p>
    <w:p w14:paraId="6C3001DB" w14:textId="6B76EC8A" w:rsidR="009734B0" w:rsidRPr="009734B0" w:rsidRDefault="009734B0" w:rsidP="009734B0">
      <w:pPr>
        <w:autoSpaceDE w:val="0"/>
        <w:autoSpaceDN w:val="0"/>
        <w:adjustRightInd w:val="0"/>
        <w:contextualSpacing/>
        <w:rPr>
          <w:rFonts w:cstheme="minorHAnsi"/>
          <w:color w:val="000000"/>
          <w:sz w:val="22"/>
          <w:szCs w:val="22"/>
        </w:rPr>
      </w:pPr>
      <w:r w:rsidRPr="009734B0">
        <w:rPr>
          <w:rFonts w:cstheme="minorHAnsi"/>
          <w:sz w:val="22"/>
          <w:szCs w:val="22"/>
        </w:rPr>
        <w:t xml:space="preserve">My name is ……………and my colleagues are…………… </w:t>
      </w:r>
      <w:r w:rsidR="005338BD">
        <w:rPr>
          <w:rFonts w:cstheme="minorHAnsi"/>
          <w:sz w:val="22"/>
          <w:szCs w:val="22"/>
        </w:rPr>
        <w:t>We</w:t>
      </w:r>
      <w:r w:rsidRPr="009734B0">
        <w:rPr>
          <w:rFonts w:cstheme="minorHAnsi"/>
          <w:sz w:val="22"/>
          <w:szCs w:val="22"/>
        </w:rPr>
        <w:t xml:space="preserve"> work with the University of Ibadan. We would like your opinion on various issues to enable us understand malaria transmission in urban areas</w:t>
      </w:r>
      <w:r w:rsidR="00F613F0">
        <w:rPr>
          <w:rFonts w:cstheme="minorHAnsi"/>
          <w:sz w:val="22"/>
          <w:szCs w:val="22"/>
        </w:rPr>
        <w:t xml:space="preserve"> </w:t>
      </w:r>
      <w:r w:rsidR="00F613F0" w:rsidRPr="00F613F0">
        <w:rPr>
          <w:rFonts w:cstheme="minorHAnsi"/>
          <w:sz w:val="22"/>
          <w:szCs w:val="22"/>
        </w:rPr>
        <w:t>as part of a collaborative project with Northwestern University, USA and Nigeria National Malaria Elimination Programme</w:t>
      </w:r>
      <w:r w:rsidRPr="009734B0">
        <w:rPr>
          <w:rFonts w:cstheme="minorHAnsi"/>
          <w:sz w:val="22"/>
          <w:szCs w:val="22"/>
        </w:rPr>
        <w:t xml:space="preserve">. The information we collect will help the government to plan health services to prevent malaria infections by ensuring you receive suitable interventions. You have been specially invited for this cognitive pretesting and </w:t>
      </w:r>
      <w:r w:rsidRPr="009734B0">
        <w:rPr>
          <w:rFonts w:cstheme="minorHAnsi"/>
          <w:color w:val="000000"/>
          <w:sz w:val="22"/>
          <w:szCs w:val="22"/>
        </w:rPr>
        <w:t>we thank you for honouring our invitation.</w:t>
      </w:r>
    </w:p>
    <w:p w14:paraId="08C42121" w14:textId="77777777" w:rsidR="009734B0" w:rsidRPr="009734B0" w:rsidRDefault="009734B0" w:rsidP="009734B0">
      <w:pPr>
        <w:autoSpaceDE w:val="0"/>
        <w:autoSpaceDN w:val="0"/>
        <w:adjustRightInd w:val="0"/>
        <w:rPr>
          <w:rFonts w:cstheme="minorHAnsi"/>
          <w:b/>
          <w:sz w:val="22"/>
          <w:szCs w:val="22"/>
        </w:rPr>
      </w:pPr>
    </w:p>
    <w:p w14:paraId="6737981F" w14:textId="77777777" w:rsidR="009734B0" w:rsidRPr="005338BD" w:rsidRDefault="009734B0" w:rsidP="009734B0">
      <w:pPr>
        <w:autoSpaceDE w:val="0"/>
        <w:autoSpaceDN w:val="0"/>
        <w:adjustRightInd w:val="0"/>
        <w:contextualSpacing/>
        <w:jc w:val="both"/>
        <w:rPr>
          <w:rFonts w:cstheme="minorHAnsi"/>
          <w:i/>
          <w:iCs/>
          <w:sz w:val="22"/>
          <w:szCs w:val="22"/>
          <w:u w:val="single"/>
        </w:rPr>
      </w:pPr>
      <w:r w:rsidRPr="005338BD">
        <w:rPr>
          <w:rFonts w:cstheme="minorHAnsi"/>
          <w:i/>
          <w:iCs/>
          <w:sz w:val="22"/>
          <w:szCs w:val="22"/>
          <w:u w:val="single"/>
        </w:rPr>
        <w:t>Purpose</w:t>
      </w:r>
    </w:p>
    <w:p w14:paraId="5AD3D2BF" w14:textId="557E49E6" w:rsidR="009734B0" w:rsidRPr="009734B0" w:rsidRDefault="009734B0" w:rsidP="009734B0">
      <w:pPr>
        <w:autoSpaceDE w:val="0"/>
        <w:autoSpaceDN w:val="0"/>
        <w:adjustRightInd w:val="0"/>
        <w:rPr>
          <w:rFonts w:cstheme="minorHAnsi"/>
          <w:sz w:val="22"/>
          <w:szCs w:val="22"/>
        </w:rPr>
      </w:pPr>
      <w:r w:rsidRPr="009734B0">
        <w:rPr>
          <w:rFonts w:cstheme="minorHAnsi"/>
          <w:sz w:val="22"/>
          <w:szCs w:val="22"/>
        </w:rPr>
        <w:t xml:space="preserve">The objective of this cognitive pretest is to obtain information about a wide range of questionnaire problems. The cognitive pretest will afford us the opportunity of assessing the comprehensibility of questions, identifying problems that respondents have answering the questionnaire, establishing the causes of these problems, and generating suggestions for improvement </w:t>
      </w:r>
      <w:r w:rsidR="005338BD" w:rsidRPr="009734B0">
        <w:rPr>
          <w:rFonts w:cstheme="minorHAnsi"/>
          <w:sz w:val="22"/>
          <w:szCs w:val="22"/>
        </w:rPr>
        <w:t>based on</w:t>
      </w:r>
      <w:r w:rsidRPr="009734B0">
        <w:rPr>
          <w:rFonts w:cstheme="minorHAnsi"/>
          <w:sz w:val="22"/>
          <w:szCs w:val="22"/>
        </w:rPr>
        <w:t xml:space="preserve"> these findings.</w:t>
      </w:r>
    </w:p>
    <w:p w14:paraId="0B48E266" w14:textId="377B5F04" w:rsidR="009734B0" w:rsidRPr="009734B0" w:rsidRDefault="009734B0" w:rsidP="009734B0">
      <w:pPr>
        <w:autoSpaceDE w:val="0"/>
        <w:autoSpaceDN w:val="0"/>
        <w:adjustRightInd w:val="0"/>
        <w:rPr>
          <w:rFonts w:cstheme="minorHAnsi"/>
          <w:sz w:val="22"/>
          <w:szCs w:val="22"/>
        </w:rPr>
      </w:pPr>
      <w:r w:rsidRPr="009734B0">
        <w:rPr>
          <w:rFonts w:cstheme="minorHAnsi"/>
          <w:sz w:val="22"/>
          <w:szCs w:val="22"/>
        </w:rPr>
        <w:t>The information learned in this cognitive pretesting will be used to guide the development of other components of</w:t>
      </w:r>
      <w:r w:rsidR="00055598">
        <w:rPr>
          <w:rFonts w:cstheme="minorHAnsi"/>
          <w:sz w:val="22"/>
          <w:szCs w:val="22"/>
        </w:rPr>
        <w:t xml:space="preserve"> the</w:t>
      </w:r>
      <w:r w:rsidRPr="009734B0">
        <w:rPr>
          <w:rFonts w:cstheme="minorHAnsi"/>
          <w:sz w:val="22"/>
          <w:szCs w:val="22"/>
        </w:rPr>
        <w:t xml:space="preserve"> study that we are planning to conduct. </w:t>
      </w:r>
    </w:p>
    <w:p w14:paraId="062223F2" w14:textId="77777777" w:rsidR="009734B0" w:rsidRPr="009734B0" w:rsidRDefault="009734B0" w:rsidP="009734B0">
      <w:pPr>
        <w:autoSpaceDE w:val="0"/>
        <w:autoSpaceDN w:val="0"/>
        <w:adjustRightInd w:val="0"/>
        <w:contextualSpacing/>
        <w:jc w:val="both"/>
        <w:rPr>
          <w:rFonts w:cstheme="minorHAnsi"/>
          <w:sz w:val="22"/>
          <w:szCs w:val="22"/>
        </w:rPr>
      </w:pPr>
    </w:p>
    <w:p w14:paraId="66C9B9ED" w14:textId="77777777" w:rsidR="009734B0" w:rsidRPr="009734B0" w:rsidRDefault="009734B0" w:rsidP="009734B0">
      <w:pPr>
        <w:autoSpaceDE w:val="0"/>
        <w:autoSpaceDN w:val="0"/>
        <w:adjustRightInd w:val="0"/>
        <w:contextualSpacing/>
        <w:jc w:val="both"/>
        <w:rPr>
          <w:rFonts w:cstheme="minorHAnsi"/>
          <w:b/>
          <w:bCs/>
          <w:sz w:val="22"/>
          <w:szCs w:val="22"/>
          <w:u w:val="single"/>
        </w:rPr>
      </w:pPr>
      <w:r w:rsidRPr="009734B0">
        <w:rPr>
          <w:rFonts w:cstheme="minorHAnsi"/>
          <w:b/>
          <w:bCs/>
          <w:sz w:val="22"/>
          <w:szCs w:val="22"/>
          <w:u w:val="single"/>
        </w:rPr>
        <w:t>Procedure</w:t>
      </w:r>
    </w:p>
    <w:p w14:paraId="63EEB015" w14:textId="0FE2155A" w:rsidR="009734B0" w:rsidRPr="009734B0" w:rsidRDefault="000B0D11" w:rsidP="009734B0">
      <w:pPr>
        <w:autoSpaceDE w:val="0"/>
        <w:autoSpaceDN w:val="0"/>
        <w:adjustRightInd w:val="0"/>
        <w:contextualSpacing/>
        <w:jc w:val="both"/>
        <w:rPr>
          <w:rFonts w:cstheme="minorHAnsi"/>
          <w:sz w:val="22"/>
          <w:szCs w:val="22"/>
        </w:rPr>
      </w:pPr>
      <w:r w:rsidRPr="009734B0">
        <w:rPr>
          <w:rFonts w:cstheme="minorHAnsi"/>
          <w:color w:val="000000"/>
          <w:sz w:val="22"/>
          <w:szCs w:val="22"/>
        </w:rPr>
        <w:t>During</w:t>
      </w:r>
      <w:r w:rsidR="009734B0" w:rsidRPr="009734B0">
        <w:rPr>
          <w:rFonts w:cstheme="minorHAnsi"/>
          <w:color w:val="000000"/>
          <w:sz w:val="22"/>
          <w:szCs w:val="22"/>
        </w:rPr>
        <w:t xml:space="preserve"> this interview which will last for 30 – 45 minutes, we will be reading out to you a few questions that researchers commonly ask parents during community surveys. Some of these questions may sound familiar to you. We would like you to think about how easy or difficult it would be for you to answer each question and provide suggestions for how it could be better asked. For each question, we would like you to imagine that you are being asked to answer this about one of your children.  We encourage you to feel free to ask any question or ask for clarification during the interview. </w:t>
      </w:r>
      <w:r w:rsidRPr="009734B0">
        <w:rPr>
          <w:rFonts w:cstheme="minorHAnsi"/>
          <w:color w:val="000000"/>
          <w:sz w:val="22"/>
          <w:szCs w:val="22"/>
        </w:rPr>
        <w:t>During</w:t>
      </w:r>
      <w:r w:rsidR="009734B0" w:rsidRPr="009734B0">
        <w:rPr>
          <w:rFonts w:cstheme="minorHAnsi"/>
          <w:color w:val="000000"/>
          <w:sz w:val="22"/>
          <w:szCs w:val="22"/>
        </w:rPr>
        <w:t xml:space="preserve"> this interview, your views will be respected and will not be used against you in any way. This interview will be taped, so please speak up and speak clearly. We employ you to allow us to record the interview so that we will not miss out anything from the information you will be providing to us through the interview. Please do share your views without mentioning people’s names. We want the interview to be anonymous and to be confidential as possible. There is no right or wrong view, so feel free to express yourself. Please note that your participation in this interview is voluntary. Your decision not to be involved or drop at any point will not attract any penalty.  </w:t>
      </w:r>
    </w:p>
    <w:p w14:paraId="56E6008D" w14:textId="77777777" w:rsidR="009734B0" w:rsidRPr="009734B0" w:rsidRDefault="009734B0" w:rsidP="009734B0">
      <w:pPr>
        <w:autoSpaceDE w:val="0"/>
        <w:autoSpaceDN w:val="0"/>
        <w:adjustRightInd w:val="0"/>
        <w:contextualSpacing/>
        <w:jc w:val="both"/>
        <w:rPr>
          <w:rFonts w:cstheme="minorHAnsi"/>
          <w:sz w:val="22"/>
          <w:szCs w:val="22"/>
        </w:rPr>
      </w:pPr>
    </w:p>
    <w:p w14:paraId="50B002C7" w14:textId="77777777" w:rsidR="009734B0" w:rsidRPr="009734B0" w:rsidRDefault="009734B0" w:rsidP="009734B0">
      <w:pPr>
        <w:autoSpaceDE w:val="0"/>
        <w:autoSpaceDN w:val="0"/>
        <w:adjustRightInd w:val="0"/>
        <w:contextualSpacing/>
        <w:jc w:val="both"/>
        <w:rPr>
          <w:rFonts w:cstheme="minorHAnsi"/>
          <w:sz w:val="22"/>
          <w:szCs w:val="22"/>
          <w:u w:val="single"/>
        </w:rPr>
      </w:pPr>
      <w:r w:rsidRPr="009734B0">
        <w:rPr>
          <w:rFonts w:cstheme="minorHAnsi"/>
          <w:b/>
          <w:bCs/>
          <w:sz w:val="22"/>
          <w:szCs w:val="22"/>
          <w:u w:val="single"/>
        </w:rPr>
        <w:t>Benefits</w:t>
      </w:r>
    </w:p>
    <w:p w14:paraId="0B67792B" w14:textId="77777777" w:rsidR="009734B0" w:rsidRPr="009734B0" w:rsidRDefault="009734B0" w:rsidP="009734B0">
      <w:pPr>
        <w:autoSpaceDE w:val="0"/>
        <w:autoSpaceDN w:val="0"/>
        <w:adjustRightInd w:val="0"/>
        <w:contextualSpacing/>
        <w:jc w:val="both"/>
        <w:rPr>
          <w:rFonts w:cstheme="minorHAnsi"/>
          <w:sz w:val="22"/>
          <w:szCs w:val="22"/>
        </w:rPr>
      </w:pPr>
      <w:r w:rsidRPr="009734B0">
        <w:rPr>
          <w:rFonts w:cstheme="minorHAnsi"/>
          <w:sz w:val="22"/>
          <w:szCs w:val="22"/>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w:t>
      </w:r>
    </w:p>
    <w:p w14:paraId="1BA0172D" w14:textId="77777777" w:rsidR="009734B0" w:rsidRPr="009734B0" w:rsidRDefault="009734B0" w:rsidP="009734B0">
      <w:pPr>
        <w:autoSpaceDE w:val="0"/>
        <w:autoSpaceDN w:val="0"/>
        <w:adjustRightInd w:val="0"/>
        <w:contextualSpacing/>
        <w:jc w:val="both"/>
        <w:rPr>
          <w:rFonts w:cstheme="minorHAnsi"/>
          <w:sz w:val="22"/>
          <w:szCs w:val="22"/>
        </w:rPr>
      </w:pPr>
    </w:p>
    <w:p w14:paraId="67A5E7CC" w14:textId="77777777" w:rsidR="009734B0" w:rsidRPr="009734B0" w:rsidRDefault="009734B0" w:rsidP="009734B0">
      <w:pPr>
        <w:autoSpaceDE w:val="0"/>
        <w:autoSpaceDN w:val="0"/>
        <w:adjustRightInd w:val="0"/>
        <w:contextualSpacing/>
        <w:jc w:val="both"/>
        <w:rPr>
          <w:rFonts w:cstheme="minorHAnsi"/>
          <w:sz w:val="22"/>
          <w:szCs w:val="22"/>
          <w:u w:val="single"/>
        </w:rPr>
      </w:pPr>
      <w:r w:rsidRPr="009734B0">
        <w:rPr>
          <w:rFonts w:cstheme="minorHAnsi"/>
          <w:b/>
          <w:bCs/>
          <w:sz w:val="22"/>
          <w:szCs w:val="22"/>
          <w:u w:val="single"/>
        </w:rPr>
        <w:t>Risks</w:t>
      </w:r>
    </w:p>
    <w:p w14:paraId="62BA5DC4" w14:textId="77777777" w:rsidR="009734B0" w:rsidRPr="009734B0" w:rsidRDefault="009734B0" w:rsidP="009734B0">
      <w:pPr>
        <w:autoSpaceDE w:val="0"/>
        <w:autoSpaceDN w:val="0"/>
        <w:adjustRightInd w:val="0"/>
        <w:contextualSpacing/>
        <w:jc w:val="both"/>
        <w:rPr>
          <w:rFonts w:cstheme="minorHAnsi"/>
          <w:sz w:val="22"/>
          <w:szCs w:val="22"/>
        </w:rPr>
      </w:pPr>
      <w:r w:rsidRPr="009734B0">
        <w:rPr>
          <w:rFonts w:cstheme="minorHAnsi"/>
          <w:sz w:val="22"/>
          <w:szCs w:val="22"/>
        </w:rPr>
        <w:t xml:space="preserve">There are no known or anticipated risks associated with participation in this study beyond those experienced during an average conversation. If a question, or the discussion, makes you uncomfortable, you can choose not to answer. </w:t>
      </w:r>
    </w:p>
    <w:p w14:paraId="3DA8DCB8" w14:textId="77777777" w:rsidR="009734B0" w:rsidRPr="009734B0" w:rsidRDefault="009734B0" w:rsidP="009734B0">
      <w:pPr>
        <w:autoSpaceDE w:val="0"/>
        <w:autoSpaceDN w:val="0"/>
        <w:adjustRightInd w:val="0"/>
        <w:contextualSpacing/>
        <w:jc w:val="both"/>
        <w:rPr>
          <w:rFonts w:cstheme="minorHAnsi"/>
          <w:sz w:val="22"/>
          <w:szCs w:val="22"/>
        </w:rPr>
      </w:pPr>
    </w:p>
    <w:p w14:paraId="122848CD" w14:textId="77777777" w:rsidR="009734B0" w:rsidRPr="009734B0" w:rsidRDefault="009734B0" w:rsidP="009734B0">
      <w:pPr>
        <w:autoSpaceDE w:val="0"/>
        <w:autoSpaceDN w:val="0"/>
        <w:adjustRightInd w:val="0"/>
        <w:contextualSpacing/>
        <w:jc w:val="both"/>
        <w:rPr>
          <w:rFonts w:cstheme="minorHAnsi"/>
          <w:sz w:val="22"/>
          <w:szCs w:val="22"/>
          <w:u w:val="single"/>
        </w:rPr>
      </w:pPr>
      <w:r w:rsidRPr="009734B0">
        <w:rPr>
          <w:rFonts w:cstheme="minorHAnsi"/>
          <w:b/>
          <w:bCs/>
          <w:sz w:val="22"/>
          <w:szCs w:val="22"/>
          <w:u w:val="single"/>
        </w:rPr>
        <w:t>Confidentiality</w:t>
      </w:r>
    </w:p>
    <w:p w14:paraId="2E7D9EAA" w14:textId="77777777" w:rsidR="009734B0" w:rsidRPr="009734B0" w:rsidRDefault="009734B0" w:rsidP="009734B0">
      <w:pPr>
        <w:autoSpaceDE w:val="0"/>
        <w:autoSpaceDN w:val="0"/>
        <w:adjustRightInd w:val="0"/>
        <w:contextualSpacing/>
        <w:rPr>
          <w:rFonts w:cstheme="minorHAnsi"/>
          <w:sz w:val="22"/>
          <w:szCs w:val="22"/>
        </w:rPr>
      </w:pPr>
      <w:r w:rsidRPr="009734B0">
        <w:rPr>
          <w:rFonts w:cstheme="minorHAnsi"/>
          <w:sz w:val="22"/>
          <w:szCs w:val="22"/>
        </w:rPr>
        <w:t xml:space="preserve">The information you share will be kept confidential. Identifying information will be removed from the transcripts. The transcripts and other electronic data will be retained for a maximum of 5 years, after which they will be destroyed. Data will be stored in an encrypted folder on protected laptop. Only the </w:t>
      </w:r>
      <w:r w:rsidRPr="009734B0">
        <w:rPr>
          <w:rFonts w:cstheme="minorHAnsi"/>
          <w:sz w:val="22"/>
          <w:szCs w:val="22"/>
        </w:rPr>
        <w:lastRenderedPageBreak/>
        <w:t xml:space="preserve">research team will have access to study data. No identifying information will be used in any presentations or publications based on this research. </w:t>
      </w:r>
    </w:p>
    <w:p w14:paraId="243CB075" w14:textId="77777777" w:rsidR="009734B0" w:rsidRPr="009734B0" w:rsidRDefault="009734B0" w:rsidP="009734B0">
      <w:pPr>
        <w:contextualSpacing/>
        <w:jc w:val="both"/>
        <w:rPr>
          <w:rFonts w:cstheme="minorHAnsi"/>
          <w:b/>
          <w:bCs/>
          <w:sz w:val="22"/>
          <w:szCs w:val="22"/>
          <w:u w:val="single"/>
        </w:rPr>
      </w:pPr>
    </w:p>
    <w:p w14:paraId="474A4408" w14:textId="77777777" w:rsidR="009734B0" w:rsidRPr="009734B0" w:rsidRDefault="009734B0" w:rsidP="009734B0">
      <w:pPr>
        <w:contextualSpacing/>
        <w:jc w:val="both"/>
        <w:rPr>
          <w:rFonts w:cstheme="minorHAnsi"/>
          <w:b/>
          <w:bCs/>
          <w:sz w:val="22"/>
          <w:szCs w:val="22"/>
          <w:u w:val="single"/>
        </w:rPr>
      </w:pPr>
    </w:p>
    <w:p w14:paraId="0720C458" w14:textId="77777777" w:rsidR="009734B0" w:rsidRPr="009734B0" w:rsidRDefault="009734B0" w:rsidP="009734B0">
      <w:pPr>
        <w:contextualSpacing/>
        <w:jc w:val="both"/>
        <w:rPr>
          <w:rFonts w:cstheme="minorHAnsi"/>
          <w:b/>
          <w:bCs/>
          <w:sz w:val="22"/>
          <w:szCs w:val="22"/>
          <w:u w:val="single"/>
        </w:rPr>
      </w:pPr>
      <w:r w:rsidRPr="009734B0">
        <w:rPr>
          <w:rFonts w:cstheme="minorHAnsi"/>
          <w:b/>
          <w:bCs/>
          <w:sz w:val="22"/>
          <w:szCs w:val="22"/>
          <w:u w:val="single"/>
        </w:rPr>
        <w:t>Contact</w:t>
      </w:r>
    </w:p>
    <w:p w14:paraId="0F192ADB" w14:textId="77777777" w:rsidR="009734B0" w:rsidRPr="009734B0" w:rsidRDefault="009734B0" w:rsidP="009734B0">
      <w:pPr>
        <w:contextualSpacing/>
        <w:jc w:val="both"/>
        <w:rPr>
          <w:rFonts w:cstheme="minorHAnsi"/>
          <w:sz w:val="22"/>
          <w:szCs w:val="22"/>
        </w:rPr>
      </w:pPr>
      <w:r w:rsidRPr="009734B0">
        <w:rPr>
          <w:rFonts w:cstheme="minorHAnsi"/>
          <w:sz w:val="22"/>
          <w:szCs w:val="22"/>
        </w:rPr>
        <w:t xml:space="preserve">If you have any questions or concerns regarding this study, please contact: </w:t>
      </w:r>
    </w:p>
    <w:p w14:paraId="538DC097" w14:textId="48693676" w:rsidR="009734B0" w:rsidRPr="009734B0" w:rsidRDefault="009734B0" w:rsidP="009734B0">
      <w:pPr>
        <w:contextualSpacing/>
        <w:jc w:val="both"/>
        <w:rPr>
          <w:rFonts w:cstheme="minorHAnsi"/>
          <w:sz w:val="22"/>
          <w:szCs w:val="22"/>
        </w:rPr>
      </w:pPr>
      <w:r w:rsidRPr="009734B0">
        <w:rPr>
          <w:rFonts w:cstheme="minorHAnsi"/>
          <w:sz w:val="22"/>
          <w:szCs w:val="22"/>
        </w:rPr>
        <w:t>Professor Ike</w:t>
      </w:r>
      <w:r w:rsidR="00DB4E6C">
        <w:rPr>
          <w:rFonts w:cstheme="minorHAnsi"/>
          <w:sz w:val="22"/>
          <w:szCs w:val="22"/>
        </w:rPr>
        <w:t>O</w:t>
      </w:r>
      <w:r w:rsidRPr="009734B0">
        <w:rPr>
          <w:rFonts w:cstheme="minorHAnsi"/>
          <w:sz w:val="22"/>
          <w:szCs w:val="22"/>
        </w:rPr>
        <w:t xml:space="preserve">luwapo Ajayi </w:t>
      </w:r>
    </w:p>
    <w:p w14:paraId="00224111" w14:textId="77777777" w:rsidR="009734B0" w:rsidRPr="009734B0" w:rsidRDefault="009734B0" w:rsidP="009734B0">
      <w:pPr>
        <w:contextualSpacing/>
        <w:jc w:val="both"/>
        <w:rPr>
          <w:rFonts w:cstheme="minorHAnsi"/>
          <w:sz w:val="22"/>
          <w:szCs w:val="22"/>
        </w:rPr>
      </w:pPr>
      <w:r w:rsidRPr="009734B0">
        <w:rPr>
          <w:rFonts w:cstheme="minorHAnsi"/>
          <w:sz w:val="22"/>
          <w:szCs w:val="22"/>
        </w:rPr>
        <w:t xml:space="preserve">Email: </w:t>
      </w:r>
      <w:hyperlink r:id="rId17" w:history="1">
        <w:r w:rsidRPr="009734B0">
          <w:rPr>
            <w:rStyle w:val="Hyperlink"/>
            <w:rFonts w:cstheme="minorHAnsi"/>
            <w:sz w:val="22"/>
            <w:szCs w:val="22"/>
          </w:rPr>
          <w:t>ikeyajayi2003@yahoo.com</w:t>
        </w:r>
      </w:hyperlink>
      <w:r w:rsidRPr="009734B0">
        <w:rPr>
          <w:rFonts w:cstheme="minorHAnsi"/>
          <w:sz w:val="22"/>
          <w:szCs w:val="22"/>
        </w:rPr>
        <w:t>, Tel: 08023268431</w:t>
      </w:r>
    </w:p>
    <w:p w14:paraId="3D26E558" w14:textId="77777777" w:rsidR="009734B0" w:rsidRPr="009734B0" w:rsidRDefault="009734B0" w:rsidP="009734B0">
      <w:pPr>
        <w:contextualSpacing/>
        <w:jc w:val="both"/>
        <w:rPr>
          <w:rFonts w:cstheme="minorHAnsi"/>
          <w:sz w:val="22"/>
          <w:szCs w:val="22"/>
        </w:rPr>
      </w:pPr>
      <w:r w:rsidRPr="009734B0">
        <w:rPr>
          <w:rFonts w:cstheme="minorHAnsi"/>
          <w:sz w:val="22"/>
          <w:szCs w:val="22"/>
        </w:rPr>
        <w:t xml:space="preserve">Director, Institute for Advanced Medical Research and Training (IMARAT), </w:t>
      </w:r>
    </w:p>
    <w:p w14:paraId="18393558" w14:textId="77777777" w:rsidR="009734B0" w:rsidRPr="009734B0" w:rsidRDefault="009734B0" w:rsidP="009734B0">
      <w:pPr>
        <w:contextualSpacing/>
        <w:jc w:val="both"/>
        <w:rPr>
          <w:rFonts w:cstheme="minorHAnsi"/>
          <w:sz w:val="22"/>
          <w:szCs w:val="22"/>
        </w:rPr>
      </w:pPr>
      <w:r w:rsidRPr="009734B0">
        <w:rPr>
          <w:rFonts w:cstheme="minorHAnsi"/>
          <w:sz w:val="22"/>
          <w:szCs w:val="22"/>
        </w:rPr>
        <w:t>College of Medicine, University of Ibadan</w:t>
      </w:r>
    </w:p>
    <w:p w14:paraId="65C020B2" w14:textId="77777777" w:rsidR="009734B0" w:rsidRPr="009734B0" w:rsidRDefault="009734B0" w:rsidP="009734B0">
      <w:pPr>
        <w:contextualSpacing/>
        <w:jc w:val="both"/>
        <w:rPr>
          <w:rFonts w:cstheme="minorHAnsi"/>
          <w:sz w:val="22"/>
          <w:szCs w:val="22"/>
        </w:rPr>
      </w:pPr>
    </w:p>
    <w:p w14:paraId="16B3418E" w14:textId="77777777" w:rsidR="009734B0" w:rsidRPr="009734B0" w:rsidRDefault="009734B0" w:rsidP="009734B0">
      <w:pPr>
        <w:autoSpaceDE w:val="0"/>
        <w:autoSpaceDN w:val="0"/>
        <w:adjustRightInd w:val="0"/>
        <w:contextualSpacing/>
        <w:jc w:val="both"/>
        <w:rPr>
          <w:rFonts w:cstheme="minorHAnsi"/>
          <w:sz w:val="22"/>
          <w:szCs w:val="22"/>
        </w:rPr>
      </w:pPr>
      <w:r w:rsidRPr="009734B0">
        <w:rPr>
          <w:rFonts w:cstheme="minorHAnsi"/>
          <w:sz w:val="22"/>
          <w:szCs w:val="22"/>
        </w:rPr>
        <w:t xml:space="preserve">Thank you for choosing to participate in the study. Kindly show by using any of the following 2 boxes, that your participation in this study was voluntary. </w:t>
      </w:r>
    </w:p>
    <w:p w14:paraId="75E6A5D8" w14:textId="77777777" w:rsidR="009734B0" w:rsidRPr="009734B0" w:rsidRDefault="009734B0" w:rsidP="009734B0">
      <w:pPr>
        <w:autoSpaceDE w:val="0"/>
        <w:autoSpaceDN w:val="0"/>
        <w:adjustRightInd w:val="0"/>
        <w:contextualSpacing/>
        <w:jc w:val="both"/>
        <w:rPr>
          <w:rFonts w:cstheme="minorHAnsi"/>
          <w:b/>
          <w:bCs/>
          <w:sz w:val="22"/>
          <w:szCs w:val="22"/>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9734B0" w:rsidRPr="009734B0" w14:paraId="3E8A18F7" w14:textId="77777777" w:rsidTr="00AF5E5C">
        <w:trPr>
          <w:trHeight w:val="594"/>
        </w:trPr>
        <w:tc>
          <w:tcPr>
            <w:tcW w:w="2880" w:type="dxa"/>
          </w:tcPr>
          <w:p w14:paraId="2C7557B1" w14:textId="77777777" w:rsidR="009734B0" w:rsidRPr="009734B0" w:rsidRDefault="009734B0" w:rsidP="00AF5E5C">
            <w:pPr>
              <w:contextualSpacing/>
              <w:jc w:val="both"/>
              <w:rPr>
                <w:rFonts w:cstheme="minorHAnsi"/>
                <w:b/>
                <w:sz w:val="22"/>
                <w:szCs w:val="22"/>
              </w:rPr>
            </w:pPr>
          </w:p>
          <w:p w14:paraId="2CB1DD78" w14:textId="77777777" w:rsidR="009734B0" w:rsidRPr="009734B0" w:rsidRDefault="009734B0" w:rsidP="00AF5E5C">
            <w:pPr>
              <w:contextualSpacing/>
              <w:jc w:val="both"/>
              <w:rPr>
                <w:rFonts w:cstheme="minorHAnsi"/>
                <w:b/>
                <w:sz w:val="22"/>
                <w:szCs w:val="22"/>
              </w:rPr>
            </w:pPr>
          </w:p>
        </w:tc>
      </w:tr>
    </w:tbl>
    <w:p w14:paraId="52EC8370" w14:textId="77777777" w:rsidR="009734B0" w:rsidRPr="009734B0" w:rsidRDefault="009734B0" w:rsidP="009734B0">
      <w:pPr>
        <w:contextualSpacing/>
        <w:rPr>
          <w:rFonts w:cstheme="minorHAnsi"/>
          <w:vanish/>
          <w:sz w:val="22"/>
          <w:szCs w:val="22"/>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9734B0" w:rsidRPr="009734B0" w14:paraId="4AD86662" w14:textId="77777777" w:rsidTr="00AF5E5C">
        <w:trPr>
          <w:trHeight w:val="253"/>
        </w:trPr>
        <w:tc>
          <w:tcPr>
            <w:tcW w:w="2763" w:type="dxa"/>
          </w:tcPr>
          <w:p w14:paraId="567B3302" w14:textId="77777777" w:rsidR="009734B0" w:rsidRPr="009734B0" w:rsidRDefault="009734B0" w:rsidP="00AF5E5C">
            <w:pPr>
              <w:contextualSpacing/>
              <w:jc w:val="both"/>
              <w:rPr>
                <w:rFonts w:cstheme="minorHAnsi"/>
                <w:b/>
                <w:sz w:val="22"/>
                <w:szCs w:val="22"/>
              </w:rPr>
            </w:pPr>
          </w:p>
          <w:p w14:paraId="4F60ACF7" w14:textId="77777777" w:rsidR="009734B0" w:rsidRPr="009734B0" w:rsidRDefault="009734B0" w:rsidP="00AF5E5C">
            <w:pPr>
              <w:contextualSpacing/>
              <w:jc w:val="both"/>
              <w:rPr>
                <w:rFonts w:cstheme="minorHAnsi"/>
                <w:b/>
                <w:sz w:val="22"/>
                <w:szCs w:val="22"/>
              </w:rPr>
            </w:pPr>
          </w:p>
        </w:tc>
      </w:tr>
    </w:tbl>
    <w:p w14:paraId="6ADC9198" w14:textId="77777777" w:rsidR="009734B0" w:rsidRPr="009734B0" w:rsidRDefault="009734B0" w:rsidP="009734B0">
      <w:pPr>
        <w:contextualSpacing/>
        <w:jc w:val="both"/>
        <w:rPr>
          <w:rFonts w:cstheme="minorHAnsi"/>
          <w:sz w:val="22"/>
          <w:szCs w:val="22"/>
        </w:rPr>
      </w:pPr>
    </w:p>
    <w:p w14:paraId="2ACA65D0" w14:textId="77777777" w:rsidR="009734B0" w:rsidRPr="009734B0" w:rsidRDefault="009734B0" w:rsidP="009734B0">
      <w:pPr>
        <w:contextualSpacing/>
        <w:jc w:val="both"/>
        <w:rPr>
          <w:rFonts w:cstheme="minorHAnsi"/>
          <w:sz w:val="22"/>
          <w:szCs w:val="22"/>
        </w:rPr>
      </w:pPr>
    </w:p>
    <w:p w14:paraId="31B09E20" w14:textId="77777777" w:rsidR="009734B0" w:rsidRPr="009734B0" w:rsidRDefault="009734B0" w:rsidP="009734B0">
      <w:pPr>
        <w:contextualSpacing/>
        <w:jc w:val="both"/>
        <w:rPr>
          <w:rFonts w:cstheme="minorHAnsi"/>
          <w:sz w:val="22"/>
          <w:szCs w:val="22"/>
        </w:rPr>
      </w:pPr>
    </w:p>
    <w:p w14:paraId="5FAF08FD" w14:textId="77777777" w:rsidR="009734B0" w:rsidRPr="009734B0" w:rsidRDefault="009734B0" w:rsidP="009734B0">
      <w:pPr>
        <w:contextualSpacing/>
        <w:jc w:val="both"/>
        <w:rPr>
          <w:rFonts w:cstheme="minorHAnsi"/>
          <w:sz w:val="22"/>
          <w:szCs w:val="22"/>
        </w:rPr>
      </w:pPr>
    </w:p>
    <w:p w14:paraId="58F8CA2B" w14:textId="77777777" w:rsidR="009734B0" w:rsidRPr="009734B0" w:rsidRDefault="009734B0" w:rsidP="009734B0">
      <w:pPr>
        <w:ind w:firstLine="720"/>
        <w:contextualSpacing/>
        <w:jc w:val="both"/>
        <w:rPr>
          <w:rFonts w:cstheme="minorHAnsi"/>
          <w:sz w:val="22"/>
          <w:szCs w:val="22"/>
        </w:rPr>
      </w:pPr>
      <w:r w:rsidRPr="009734B0">
        <w:rPr>
          <w:rFonts w:cstheme="minorHAnsi"/>
          <w:sz w:val="22"/>
          <w:szCs w:val="22"/>
        </w:rPr>
        <w:t xml:space="preserve">I will participate                                                               I will not participate </w:t>
      </w:r>
    </w:p>
    <w:p w14:paraId="49FCAB4C" w14:textId="77777777" w:rsidR="00495FC0" w:rsidRDefault="00495FC0" w:rsidP="00495FC0"/>
    <w:p w14:paraId="4E98430C" w14:textId="77777777" w:rsidR="00DB4E6C" w:rsidRDefault="00DB4E6C" w:rsidP="00495FC0"/>
    <w:p w14:paraId="38089F75" w14:textId="3DDA2D23" w:rsidR="00DB4E6C" w:rsidRDefault="00DB4E6C">
      <w:r>
        <w:br w:type="page"/>
      </w:r>
    </w:p>
    <w:p w14:paraId="76026530" w14:textId="084DF807" w:rsidR="00DB4E6C" w:rsidRDefault="00DB4E6C" w:rsidP="0014548B">
      <w:pPr>
        <w:pStyle w:val="Heading2"/>
      </w:pPr>
      <w:bookmarkStart w:id="29" w:name="_Toc125124086"/>
      <w:r>
        <w:lastRenderedPageBreak/>
        <w:t xml:space="preserve">Cognitive testing </w:t>
      </w:r>
      <w:r w:rsidR="0014548B">
        <w:t>discussion guide</w:t>
      </w:r>
      <w:bookmarkEnd w:id="29"/>
    </w:p>
    <w:p w14:paraId="0E8C6424" w14:textId="77777777" w:rsidR="00F23E77" w:rsidRPr="00F23E77" w:rsidRDefault="00F23E77" w:rsidP="00F23E77"/>
    <w:tbl>
      <w:tblPr>
        <w:tblW w:w="95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902"/>
        <w:gridCol w:w="4920"/>
      </w:tblGrid>
      <w:tr w:rsidR="00F23E77" w:rsidRPr="007E11BA" w14:paraId="59F90610" w14:textId="77777777">
        <w:tc>
          <w:tcPr>
            <w:tcW w:w="696" w:type="dxa"/>
          </w:tcPr>
          <w:p w14:paraId="13B1C5D0"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S/N</w:t>
            </w:r>
          </w:p>
        </w:tc>
        <w:tc>
          <w:tcPr>
            <w:tcW w:w="3902" w:type="dxa"/>
          </w:tcPr>
          <w:p w14:paraId="25FE87CB" w14:textId="77777777" w:rsidR="00F23E77" w:rsidRPr="007E11BA" w:rsidRDefault="00F23E77" w:rsidP="00AF5E5C">
            <w:pPr>
              <w:autoSpaceDE w:val="0"/>
              <w:autoSpaceDN w:val="0"/>
              <w:adjustRightInd w:val="0"/>
              <w:spacing w:after="120"/>
              <w:rPr>
                <w:rFonts w:cstheme="minorHAnsi"/>
                <w:b/>
                <w:color w:val="000000"/>
                <w:sz w:val="18"/>
                <w:szCs w:val="18"/>
              </w:rPr>
            </w:pPr>
            <w:r w:rsidRPr="007E11BA">
              <w:rPr>
                <w:rFonts w:cstheme="minorHAnsi"/>
                <w:b/>
                <w:color w:val="000000"/>
                <w:sz w:val="18"/>
                <w:szCs w:val="18"/>
              </w:rPr>
              <w:t>Main questions</w:t>
            </w:r>
          </w:p>
        </w:tc>
        <w:tc>
          <w:tcPr>
            <w:tcW w:w="4920" w:type="dxa"/>
          </w:tcPr>
          <w:p w14:paraId="30AC384F" w14:textId="77777777" w:rsidR="00F23E77" w:rsidRPr="007E11BA" w:rsidRDefault="00F23E77" w:rsidP="00AF5E5C">
            <w:pPr>
              <w:autoSpaceDE w:val="0"/>
              <w:autoSpaceDN w:val="0"/>
              <w:adjustRightInd w:val="0"/>
              <w:spacing w:after="120"/>
              <w:rPr>
                <w:rFonts w:cstheme="minorHAnsi"/>
                <w:b/>
                <w:color w:val="000000"/>
                <w:sz w:val="18"/>
                <w:szCs w:val="18"/>
              </w:rPr>
            </w:pPr>
            <w:r w:rsidRPr="007E11BA">
              <w:rPr>
                <w:rFonts w:cstheme="minorHAnsi"/>
                <w:b/>
                <w:color w:val="000000"/>
                <w:sz w:val="18"/>
                <w:szCs w:val="18"/>
              </w:rPr>
              <w:t xml:space="preserve">            Follow up questions/Probes </w:t>
            </w:r>
          </w:p>
        </w:tc>
      </w:tr>
      <w:tr w:rsidR="00F23E77" w:rsidRPr="007E11BA" w14:paraId="3B9DDF9B" w14:textId="77777777">
        <w:trPr>
          <w:trHeight w:val="533"/>
        </w:trPr>
        <w:tc>
          <w:tcPr>
            <w:tcW w:w="696" w:type="dxa"/>
            <w:tcBorders>
              <w:bottom w:val="single" w:sz="4" w:space="0" w:color="auto"/>
            </w:tcBorders>
          </w:tcPr>
          <w:p w14:paraId="416A8C13" w14:textId="77777777" w:rsidR="00F23E77" w:rsidRPr="007E11BA" w:rsidRDefault="00F23E77" w:rsidP="00AF5E5C">
            <w:pPr>
              <w:autoSpaceDE w:val="0"/>
              <w:autoSpaceDN w:val="0"/>
              <w:adjustRightInd w:val="0"/>
              <w:rPr>
                <w:rFonts w:cstheme="minorHAnsi"/>
                <w:color w:val="000000"/>
                <w:sz w:val="18"/>
                <w:szCs w:val="18"/>
              </w:rPr>
            </w:pPr>
          </w:p>
        </w:tc>
        <w:tc>
          <w:tcPr>
            <w:tcW w:w="8822" w:type="dxa"/>
            <w:gridSpan w:val="2"/>
            <w:shd w:val="clear" w:color="auto" w:fill="E7E6E6"/>
          </w:tcPr>
          <w:p w14:paraId="2F8C7CD6" w14:textId="77777777" w:rsidR="00F23E77" w:rsidRPr="007E11BA" w:rsidRDefault="00F23E77" w:rsidP="00AF5E5C">
            <w:pPr>
              <w:autoSpaceDE w:val="0"/>
              <w:autoSpaceDN w:val="0"/>
              <w:adjustRightInd w:val="0"/>
              <w:rPr>
                <w:rFonts w:cstheme="minorHAnsi"/>
                <w:b/>
                <w:bCs/>
                <w:iCs/>
                <w:sz w:val="18"/>
                <w:szCs w:val="18"/>
              </w:rPr>
            </w:pPr>
            <w:r w:rsidRPr="007E11BA">
              <w:rPr>
                <w:rFonts w:cstheme="minorHAnsi"/>
                <w:b/>
                <w:bCs/>
                <w:iCs/>
                <w:sz w:val="18"/>
                <w:szCs w:val="18"/>
              </w:rPr>
              <w:t xml:space="preserve">Objective: Identify the challenges that survey participants encounter when responding to questions on malaria-related illness and treatment seeking from the Demographic and Health Survey and ascertain mitigating factors </w:t>
            </w:r>
          </w:p>
        </w:tc>
      </w:tr>
      <w:tr w:rsidR="00F23E77" w:rsidRPr="007E11BA" w14:paraId="2CD92C2C" w14:textId="77777777">
        <w:trPr>
          <w:trHeight w:val="800"/>
        </w:trPr>
        <w:tc>
          <w:tcPr>
            <w:tcW w:w="696" w:type="dxa"/>
            <w:tcBorders>
              <w:top w:val="single" w:sz="4" w:space="0" w:color="auto"/>
              <w:bottom w:val="single" w:sz="4" w:space="0" w:color="auto"/>
            </w:tcBorders>
          </w:tcPr>
          <w:p w14:paraId="32980A30" w14:textId="11701C8E" w:rsidR="00F23E77" w:rsidRPr="007E11BA" w:rsidRDefault="00F23E77" w:rsidP="00F23E77">
            <w:pPr>
              <w:autoSpaceDE w:val="0"/>
              <w:autoSpaceDN w:val="0"/>
              <w:adjustRightInd w:val="0"/>
              <w:rPr>
                <w:rFonts w:cstheme="minorHAnsi"/>
                <w:color w:val="000000"/>
                <w:sz w:val="18"/>
                <w:szCs w:val="18"/>
              </w:rPr>
            </w:pPr>
            <w:r w:rsidRPr="007E11BA">
              <w:rPr>
                <w:rFonts w:cstheme="minorHAnsi"/>
                <w:color w:val="000000"/>
                <w:sz w:val="18"/>
                <w:szCs w:val="18"/>
              </w:rPr>
              <w:t>1</w:t>
            </w:r>
          </w:p>
        </w:tc>
        <w:tc>
          <w:tcPr>
            <w:tcW w:w="3902" w:type="dxa"/>
          </w:tcPr>
          <w:p w14:paraId="0DCB94DA" w14:textId="77777777" w:rsidR="00F23E77" w:rsidRPr="007E11BA" w:rsidRDefault="00F23E77" w:rsidP="00AF5E5C">
            <w:pPr>
              <w:rPr>
                <w:rFonts w:cstheme="minorHAnsi"/>
                <w:sz w:val="18"/>
                <w:szCs w:val="18"/>
              </w:rPr>
            </w:pPr>
            <w:r w:rsidRPr="007E11BA">
              <w:rPr>
                <w:rFonts w:cstheme="minorHAnsi"/>
                <w:sz w:val="18"/>
                <w:szCs w:val="18"/>
              </w:rPr>
              <w:t xml:space="preserve">a) Has your child been ill with a fever at any time in the last two weeks? </w:t>
            </w:r>
          </w:p>
          <w:p w14:paraId="561A38A0" w14:textId="77777777" w:rsidR="00F23E77" w:rsidRPr="007E11BA" w:rsidRDefault="00F23E77" w:rsidP="00AF5E5C">
            <w:pPr>
              <w:autoSpaceDE w:val="0"/>
              <w:autoSpaceDN w:val="0"/>
              <w:adjustRightInd w:val="0"/>
              <w:rPr>
                <w:rFonts w:cstheme="minorHAnsi"/>
                <w:color w:val="000000"/>
                <w:sz w:val="18"/>
                <w:szCs w:val="18"/>
              </w:rPr>
            </w:pPr>
          </w:p>
          <w:p w14:paraId="46FB2C43" w14:textId="77777777" w:rsidR="00F23E77" w:rsidRPr="007E11BA" w:rsidRDefault="00F23E77" w:rsidP="00AF5E5C">
            <w:pPr>
              <w:pStyle w:val="ListParagraph"/>
              <w:ind w:left="0"/>
              <w:rPr>
                <w:rFonts w:asciiTheme="minorHAnsi" w:hAnsiTheme="minorHAnsi" w:cstheme="minorHAnsi"/>
                <w:color w:val="000000"/>
                <w:sz w:val="18"/>
                <w:szCs w:val="18"/>
              </w:rPr>
            </w:pPr>
          </w:p>
        </w:tc>
        <w:tc>
          <w:tcPr>
            <w:tcW w:w="4920" w:type="dxa"/>
          </w:tcPr>
          <w:p w14:paraId="2CDDF3E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59E2145E"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5134503C"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5EF6F1D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42A8184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How confident are you to easily recall your child’s malaria fever experience in the last two weeks?</w:t>
            </w:r>
          </w:p>
          <w:p w14:paraId="45B903F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65DAB55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126C69F5"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In case you feel this question is confusing, how will you suggest that we ask this question? </w:t>
            </w:r>
          </w:p>
          <w:p w14:paraId="6429A62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I will appreciate if you can tell me (by putting it in our own words) if asking whether your child had fever would capture a malaria episode. If not, what do you think we should inquire about to capture a malaria episode. </w:t>
            </w:r>
          </w:p>
        </w:tc>
      </w:tr>
      <w:tr w:rsidR="00F23E77" w:rsidRPr="007E11BA" w14:paraId="293C5077" w14:textId="77777777">
        <w:trPr>
          <w:trHeight w:val="800"/>
        </w:trPr>
        <w:tc>
          <w:tcPr>
            <w:tcW w:w="696" w:type="dxa"/>
            <w:tcBorders>
              <w:top w:val="single" w:sz="4" w:space="0" w:color="auto"/>
              <w:bottom w:val="single" w:sz="4" w:space="0" w:color="auto"/>
            </w:tcBorders>
          </w:tcPr>
          <w:p w14:paraId="22805852"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2</w:t>
            </w:r>
          </w:p>
        </w:tc>
        <w:tc>
          <w:tcPr>
            <w:tcW w:w="3902" w:type="dxa"/>
          </w:tcPr>
          <w:p w14:paraId="30C90E71"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iCs/>
                <w:sz w:val="18"/>
                <w:szCs w:val="18"/>
              </w:rPr>
              <w:t xml:space="preserve">Did you seek advice or treatment for the illness from any source? </w:t>
            </w:r>
          </w:p>
        </w:tc>
        <w:tc>
          <w:tcPr>
            <w:tcW w:w="4920" w:type="dxa"/>
          </w:tcPr>
          <w:p w14:paraId="2C3BD7E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0ED74E88"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74EC6A0E"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2CAD933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19F4C59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5E4D4FA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56F5A80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In case you feel this question is confusing, how will you suggest that we ask this question? </w:t>
            </w:r>
          </w:p>
        </w:tc>
      </w:tr>
      <w:tr w:rsidR="00F23E77" w:rsidRPr="007E11BA" w14:paraId="7637088C" w14:textId="77777777">
        <w:trPr>
          <w:trHeight w:val="800"/>
        </w:trPr>
        <w:tc>
          <w:tcPr>
            <w:tcW w:w="696" w:type="dxa"/>
            <w:tcBorders>
              <w:top w:val="single" w:sz="4" w:space="0" w:color="auto"/>
            </w:tcBorders>
          </w:tcPr>
          <w:p w14:paraId="09E7ADFD"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3</w:t>
            </w:r>
          </w:p>
        </w:tc>
        <w:tc>
          <w:tcPr>
            <w:tcW w:w="3902" w:type="dxa"/>
          </w:tcPr>
          <w:p w14:paraId="180A84B3" w14:textId="77777777" w:rsidR="00F23E77" w:rsidRPr="007E11BA" w:rsidRDefault="00F23E77" w:rsidP="00AF5E5C">
            <w:pPr>
              <w:rPr>
                <w:rFonts w:cstheme="minorHAnsi"/>
                <w:iCs/>
                <w:sz w:val="18"/>
                <w:szCs w:val="18"/>
              </w:rPr>
            </w:pPr>
            <w:r w:rsidRPr="007E11BA">
              <w:rPr>
                <w:rFonts w:cstheme="minorHAnsi"/>
                <w:iCs/>
                <w:sz w:val="18"/>
                <w:szCs w:val="18"/>
              </w:rPr>
              <w:t>Where did you seek advice or treatment? Public sector government hospital? Private medical center? Chemist? Other? [response not required]</w:t>
            </w:r>
          </w:p>
          <w:p w14:paraId="66918CEF" w14:textId="77777777" w:rsidR="00F23E77" w:rsidRPr="007E11BA" w:rsidRDefault="00F23E77" w:rsidP="00AF5E5C">
            <w:pPr>
              <w:autoSpaceDE w:val="0"/>
              <w:autoSpaceDN w:val="0"/>
              <w:adjustRightInd w:val="0"/>
              <w:rPr>
                <w:rFonts w:cstheme="minorHAnsi"/>
                <w:color w:val="000000"/>
                <w:sz w:val="18"/>
                <w:szCs w:val="18"/>
              </w:rPr>
            </w:pPr>
          </w:p>
          <w:p w14:paraId="78D898B8" w14:textId="77777777" w:rsidR="00F23E77" w:rsidRPr="007E11BA" w:rsidRDefault="00F23E77" w:rsidP="00AF5E5C">
            <w:pPr>
              <w:autoSpaceDE w:val="0"/>
              <w:autoSpaceDN w:val="0"/>
              <w:adjustRightInd w:val="0"/>
              <w:rPr>
                <w:rFonts w:cstheme="minorHAnsi"/>
                <w:color w:val="000000"/>
                <w:sz w:val="18"/>
                <w:szCs w:val="18"/>
              </w:rPr>
            </w:pPr>
          </w:p>
        </w:tc>
        <w:tc>
          <w:tcPr>
            <w:tcW w:w="4920" w:type="dxa"/>
          </w:tcPr>
          <w:p w14:paraId="2867BA44"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2E617A14" w14:textId="77777777" w:rsidR="00F23E77" w:rsidRPr="007E11BA" w:rsidRDefault="00F23E77" w:rsidP="00F23E77">
            <w:pPr>
              <w:pStyle w:val="ListParagraph"/>
              <w:numPr>
                <w:ilvl w:val="0"/>
                <w:numId w:val="41"/>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6C950DA8" w14:textId="77777777" w:rsidR="00F23E77" w:rsidRPr="007E11BA" w:rsidRDefault="00F23E77" w:rsidP="00F23E77">
            <w:pPr>
              <w:pStyle w:val="ListParagraph"/>
              <w:numPr>
                <w:ilvl w:val="0"/>
                <w:numId w:val="41"/>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2D39CF4F" w14:textId="77777777" w:rsidR="00F23E77" w:rsidRPr="007E11BA" w:rsidRDefault="00F23E77" w:rsidP="00F23E77">
            <w:pPr>
              <w:pStyle w:val="ListParagraph"/>
              <w:numPr>
                <w:ilvl w:val="0"/>
                <w:numId w:val="13"/>
              </w:numPr>
              <w:spacing w:after="0" w:line="240" w:lineRule="auto"/>
              <w:rPr>
                <w:rFonts w:asciiTheme="minorHAnsi" w:hAnsiTheme="minorHAnsi" w:cstheme="minorHAnsi"/>
                <w:iCs/>
                <w:sz w:val="18"/>
                <w:szCs w:val="18"/>
              </w:rPr>
            </w:pPr>
            <w:r w:rsidRPr="007E11BA">
              <w:rPr>
                <w:rFonts w:asciiTheme="minorHAnsi" w:hAnsiTheme="minorHAnsi" w:cstheme="minorHAnsi"/>
                <w:iCs/>
                <w:sz w:val="18"/>
                <w:szCs w:val="18"/>
              </w:rPr>
              <w:t>Do you understand the difference between public/government hospitals and private ones?</w:t>
            </w:r>
          </w:p>
          <w:p w14:paraId="1DD2C51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9E0EB5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04B0269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74C64AF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In case you feel this question is confusing, how will you suggest that we ask this question? </w:t>
            </w:r>
          </w:p>
        </w:tc>
      </w:tr>
      <w:tr w:rsidR="00F23E77" w:rsidRPr="007E11BA" w14:paraId="3854CF86" w14:textId="77777777">
        <w:trPr>
          <w:trHeight w:val="800"/>
        </w:trPr>
        <w:tc>
          <w:tcPr>
            <w:tcW w:w="696" w:type="dxa"/>
          </w:tcPr>
          <w:p w14:paraId="384FD7D3"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4</w:t>
            </w:r>
          </w:p>
        </w:tc>
        <w:tc>
          <w:tcPr>
            <w:tcW w:w="3902" w:type="dxa"/>
          </w:tcPr>
          <w:p w14:paraId="6A1781F5" w14:textId="77777777" w:rsidR="00F23E77" w:rsidRPr="007E11BA" w:rsidRDefault="00F23E77" w:rsidP="00AF5E5C">
            <w:pPr>
              <w:rPr>
                <w:rFonts w:cstheme="minorHAnsi"/>
                <w:iCs/>
                <w:sz w:val="18"/>
                <w:szCs w:val="18"/>
              </w:rPr>
            </w:pPr>
            <w:r w:rsidRPr="007E11BA">
              <w:rPr>
                <w:rFonts w:cstheme="minorHAnsi"/>
                <w:iCs/>
                <w:sz w:val="18"/>
                <w:szCs w:val="18"/>
              </w:rPr>
              <w:t xml:space="preserve">At the Pharmacy/Chemist/Patent Medicine Stores (PMS): </w:t>
            </w:r>
          </w:p>
          <w:p w14:paraId="22E178B6" w14:textId="77777777" w:rsidR="00F23E77" w:rsidRPr="007E11BA" w:rsidRDefault="00F23E77" w:rsidP="00AF5E5C">
            <w:pPr>
              <w:rPr>
                <w:rFonts w:cstheme="minorHAnsi"/>
                <w:iCs/>
                <w:sz w:val="18"/>
                <w:szCs w:val="18"/>
              </w:rPr>
            </w:pPr>
          </w:p>
          <w:p w14:paraId="3EE09664" w14:textId="77777777" w:rsidR="00F23E77" w:rsidRPr="007E11BA" w:rsidRDefault="00F23E77" w:rsidP="00AF5E5C">
            <w:pPr>
              <w:rPr>
                <w:rFonts w:cstheme="minorHAnsi"/>
                <w:iCs/>
                <w:sz w:val="18"/>
                <w:szCs w:val="18"/>
              </w:rPr>
            </w:pPr>
            <w:r w:rsidRPr="007E11BA">
              <w:rPr>
                <w:rFonts w:cstheme="minorHAnsi"/>
                <w:iCs/>
                <w:sz w:val="18"/>
                <w:szCs w:val="18"/>
              </w:rPr>
              <w:t xml:space="preserve">           Was your child examined? </w:t>
            </w:r>
          </w:p>
          <w:p w14:paraId="48F63D9D" w14:textId="77777777" w:rsidR="00F23E77" w:rsidRPr="007E11BA" w:rsidRDefault="00F23E77" w:rsidP="00AF5E5C">
            <w:pPr>
              <w:rPr>
                <w:rFonts w:cstheme="minorHAnsi"/>
                <w:iCs/>
                <w:sz w:val="18"/>
                <w:szCs w:val="18"/>
              </w:rPr>
            </w:pPr>
          </w:p>
          <w:p w14:paraId="29A68E39" w14:textId="77777777" w:rsidR="00F23E77" w:rsidRPr="007E11BA" w:rsidRDefault="00F23E77" w:rsidP="00AF5E5C">
            <w:pPr>
              <w:pStyle w:val="ListParagraph"/>
              <w:rPr>
                <w:rFonts w:asciiTheme="minorHAnsi" w:hAnsiTheme="minorHAnsi" w:cstheme="minorHAnsi"/>
                <w:iCs/>
                <w:sz w:val="18"/>
                <w:szCs w:val="18"/>
              </w:rPr>
            </w:pPr>
            <w:r w:rsidRPr="007E11BA">
              <w:rPr>
                <w:rFonts w:asciiTheme="minorHAnsi" w:hAnsiTheme="minorHAnsi" w:cstheme="minorHAnsi"/>
                <w:iCs/>
                <w:sz w:val="18"/>
                <w:szCs w:val="18"/>
              </w:rPr>
              <w:t xml:space="preserve">Did you get advice on the type of medication to buy, or did you already know which one to buy? </w:t>
            </w:r>
          </w:p>
          <w:p w14:paraId="75AAE08B" w14:textId="77777777" w:rsidR="00F23E77" w:rsidRPr="007E11BA" w:rsidRDefault="00F23E77" w:rsidP="00AF5E5C">
            <w:pPr>
              <w:pStyle w:val="ListParagraph"/>
              <w:rPr>
                <w:rFonts w:asciiTheme="minorHAnsi" w:hAnsiTheme="minorHAnsi" w:cstheme="minorHAnsi"/>
                <w:iCs/>
                <w:sz w:val="18"/>
                <w:szCs w:val="18"/>
              </w:rPr>
            </w:pPr>
          </w:p>
          <w:p w14:paraId="37752B68" w14:textId="77777777" w:rsidR="00F23E77" w:rsidRPr="007E11BA" w:rsidRDefault="00F23E77" w:rsidP="00AF5E5C">
            <w:pPr>
              <w:pStyle w:val="ListParagraph"/>
              <w:rPr>
                <w:rFonts w:asciiTheme="minorHAnsi" w:hAnsiTheme="minorHAnsi" w:cstheme="minorHAnsi"/>
                <w:iCs/>
                <w:sz w:val="18"/>
                <w:szCs w:val="18"/>
              </w:rPr>
            </w:pPr>
            <w:r w:rsidRPr="007E11BA">
              <w:rPr>
                <w:rFonts w:asciiTheme="minorHAnsi" w:hAnsiTheme="minorHAnsi" w:cstheme="minorHAnsi"/>
                <w:iCs/>
                <w:sz w:val="18"/>
                <w:szCs w:val="18"/>
              </w:rPr>
              <w:t>What is the name of the medication recommended or purchased?</w:t>
            </w:r>
          </w:p>
          <w:p w14:paraId="250F18D0" w14:textId="77777777" w:rsidR="00F23E77" w:rsidRPr="007E11BA" w:rsidRDefault="00F23E77" w:rsidP="00AF5E5C">
            <w:pPr>
              <w:pStyle w:val="ListParagraph"/>
              <w:rPr>
                <w:rFonts w:asciiTheme="minorHAnsi" w:hAnsiTheme="minorHAnsi" w:cstheme="minorHAnsi"/>
                <w:iCs/>
                <w:sz w:val="18"/>
                <w:szCs w:val="18"/>
              </w:rPr>
            </w:pPr>
          </w:p>
          <w:p w14:paraId="4F37A9D8" w14:textId="77777777" w:rsidR="00F23E77" w:rsidRPr="007E11BA" w:rsidRDefault="00F23E77" w:rsidP="00AF5E5C">
            <w:pPr>
              <w:rPr>
                <w:rFonts w:cstheme="minorHAnsi"/>
                <w:iCs/>
                <w:sz w:val="18"/>
                <w:szCs w:val="18"/>
              </w:rPr>
            </w:pPr>
            <w:r w:rsidRPr="007E11BA">
              <w:rPr>
                <w:rFonts w:cstheme="minorHAnsi"/>
                <w:iCs/>
                <w:sz w:val="18"/>
                <w:szCs w:val="18"/>
              </w:rPr>
              <w:t>(Probe separately for each of the three questions here)</w:t>
            </w:r>
          </w:p>
          <w:p w14:paraId="257BABD9" w14:textId="77777777" w:rsidR="00F23E77" w:rsidRPr="007E11BA" w:rsidRDefault="00F23E77" w:rsidP="00AF5E5C">
            <w:pPr>
              <w:rPr>
                <w:rFonts w:cstheme="minorHAnsi"/>
                <w:iCs/>
                <w:sz w:val="18"/>
                <w:szCs w:val="18"/>
              </w:rPr>
            </w:pPr>
          </w:p>
        </w:tc>
        <w:tc>
          <w:tcPr>
            <w:tcW w:w="4920" w:type="dxa"/>
          </w:tcPr>
          <w:p w14:paraId="147C584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lastRenderedPageBreak/>
              <w:t>Please tell me if you would be able to recall this accurately</w:t>
            </w:r>
          </w:p>
          <w:p w14:paraId="0153A1B2"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006ECD7C"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35CDBAC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0835A7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3A33581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5EC7F6D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lastRenderedPageBreak/>
              <w:t>I</w:t>
            </w:r>
            <w:r w:rsidRPr="007E11BA">
              <w:rPr>
                <w:rFonts w:cstheme="minorHAnsi"/>
                <w:color w:val="000000"/>
                <w:sz w:val="18"/>
                <w:szCs w:val="18"/>
              </w:rPr>
              <w:t xml:space="preserve">n case you feel this question is confusing, how will you suggest that we ask this question? </w:t>
            </w:r>
          </w:p>
        </w:tc>
      </w:tr>
      <w:tr w:rsidR="00F23E77" w:rsidRPr="007E11BA" w14:paraId="06A1ADC5" w14:textId="77777777">
        <w:trPr>
          <w:trHeight w:val="800"/>
        </w:trPr>
        <w:tc>
          <w:tcPr>
            <w:tcW w:w="696" w:type="dxa"/>
          </w:tcPr>
          <w:p w14:paraId="28AA1D79"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lastRenderedPageBreak/>
              <w:t>5</w:t>
            </w:r>
          </w:p>
        </w:tc>
        <w:tc>
          <w:tcPr>
            <w:tcW w:w="3902" w:type="dxa"/>
          </w:tcPr>
          <w:p w14:paraId="213983F9" w14:textId="77777777" w:rsidR="00F23E77" w:rsidRPr="007E11BA" w:rsidRDefault="00F23E77" w:rsidP="00AF5E5C">
            <w:pPr>
              <w:rPr>
                <w:rFonts w:cstheme="minorHAnsi"/>
                <w:iCs/>
                <w:sz w:val="18"/>
                <w:szCs w:val="18"/>
              </w:rPr>
            </w:pPr>
            <w:r w:rsidRPr="007E11BA">
              <w:rPr>
                <w:rFonts w:cstheme="minorHAnsi"/>
                <w:iCs/>
                <w:sz w:val="18"/>
                <w:szCs w:val="18"/>
              </w:rPr>
              <w:t xml:space="preserve">At any time during the illness, did your child take any drugs for the illness?  </w:t>
            </w:r>
          </w:p>
          <w:p w14:paraId="3688B934" w14:textId="77777777" w:rsidR="00F23E77" w:rsidRPr="007E11BA" w:rsidRDefault="00F23E77" w:rsidP="00AF5E5C">
            <w:pPr>
              <w:rPr>
                <w:rFonts w:cstheme="minorHAnsi"/>
                <w:iCs/>
                <w:sz w:val="18"/>
                <w:szCs w:val="18"/>
              </w:rPr>
            </w:pPr>
          </w:p>
          <w:p w14:paraId="3635E040" w14:textId="77777777" w:rsidR="00F23E77" w:rsidRPr="007E11BA" w:rsidRDefault="00F23E77" w:rsidP="00AF5E5C">
            <w:pPr>
              <w:rPr>
                <w:rFonts w:cstheme="minorHAnsi"/>
                <w:iCs/>
                <w:sz w:val="18"/>
                <w:szCs w:val="18"/>
              </w:rPr>
            </w:pPr>
            <w:r w:rsidRPr="007E11BA">
              <w:rPr>
                <w:rFonts w:cstheme="minorHAnsi"/>
                <w:sz w:val="18"/>
                <w:szCs w:val="18"/>
              </w:rPr>
              <w:t xml:space="preserve">What drugs did your child take? Artemisinin Combination Therapy? SP/Fansidar? Chloroquine? Amodiaquine? Quinine Pills? Injection/IV? Artesunate Rectal? Other Antimalarial (specify) </w:t>
            </w:r>
          </w:p>
          <w:p w14:paraId="4BE8C15B" w14:textId="77777777" w:rsidR="00F23E77" w:rsidRPr="007E11BA" w:rsidRDefault="00F23E77" w:rsidP="00AF5E5C">
            <w:pPr>
              <w:pStyle w:val="ListParagraph"/>
              <w:ind w:left="1440"/>
              <w:rPr>
                <w:rFonts w:asciiTheme="minorHAnsi" w:hAnsiTheme="minorHAnsi" w:cstheme="minorHAnsi"/>
                <w:color w:val="000000"/>
                <w:sz w:val="18"/>
                <w:szCs w:val="18"/>
              </w:rPr>
            </w:pPr>
          </w:p>
        </w:tc>
        <w:tc>
          <w:tcPr>
            <w:tcW w:w="4920" w:type="dxa"/>
          </w:tcPr>
          <w:p w14:paraId="3B4E8C3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4F64D5E4" w14:textId="77777777" w:rsidR="00F23E77" w:rsidRPr="007E11BA" w:rsidRDefault="00F23E77" w:rsidP="00F23E77">
            <w:pPr>
              <w:pStyle w:val="ListParagraph"/>
              <w:numPr>
                <w:ilvl w:val="0"/>
                <w:numId w:val="43"/>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6A6E7E77" w14:textId="77777777" w:rsidR="00F23E77" w:rsidRPr="007E11BA" w:rsidRDefault="00F23E77" w:rsidP="00F23E77">
            <w:pPr>
              <w:pStyle w:val="ListParagraph"/>
              <w:numPr>
                <w:ilvl w:val="0"/>
                <w:numId w:val="43"/>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2BF697F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2E3188F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3D5F830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Tell me if you are familiar with all the drugs that listed as options</w:t>
            </w:r>
          </w:p>
          <w:p w14:paraId="14339372"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Tell me the drugs you are unfamiliar to you</w:t>
            </w:r>
          </w:p>
          <w:p w14:paraId="19AC2A59"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Tell me you if you familiar with what ACTS are</w:t>
            </w:r>
          </w:p>
          <w:p w14:paraId="7CE15911"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6C22DEF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In case you feel this question is confusing, how will you suggest that we ask this question?</w:t>
            </w:r>
          </w:p>
          <w:p w14:paraId="10D11C2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How would you answer this question if you tested negative for malaria?</w:t>
            </w:r>
          </w:p>
          <w:p w14:paraId="4130C27B" w14:textId="77777777" w:rsidR="00F23E77" w:rsidRPr="007E11BA" w:rsidRDefault="00F23E77" w:rsidP="00F23E77">
            <w:pPr>
              <w:numPr>
                <w:ilvl w:val="0"/>
                <w:numId w:val="13"/>
              </w:numPr>
              <w:autoSpaceDE w:val="0"/>
              <w:autoSpaceDN w:val="0"/>
              <w:adjustRightInd w:val="0"/>
              <w:rPr>
                <w:rFonts w:cstheme="minorHAnsi"/>
                <w:color w:val="000000"/>
                <w:sz w:val="18"/>
                <w:szCs w:val="18"/>
              </w:rPr>
            </w:pPr>
          </w:p>
        </w:tc>
      </w:tr>
      <w:tr w:rsidR="00F23E77" w:rsidRPr="007E11BA" w14:paraId="13047F3B" w14:textId="77777777">
        <w:trPr>
          <w:trHeight w:val="346"/>
        </w:trPr>
        <w:tc>
          <w:tcPr>
            <w:tcW w:w="696" w:type="dxa"/>
          </w:tcPr>
          <w:p w14:paraId="0394242E"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6</w:t>
            </w:r>
          </w:p>
        </w:tc>
        <w:tc>
          <w:tcPr>
            <w:tcW w:w="3902" w:type="dxa"/>
          </w:tcPr>
          <w:p w14:paraId="653CA25E" w14:textId="77777777" w:rsidR="00F23E77" w:rsidRPr="007E11BA" w:rsidRDefault="00F23E77" w:rsidP="00AF5E5C">
            <w:pPr>
              <w:autoSpaceDE w:val="0"/>
              <w:autoSpaceDN w:val="0"/>
              <w:adjustRightInd w:val="0"/>
              <w:rPr>
                <w:rFonts w:cstheme="minorHAnsi"/>
                <w:iCs/>
                <w:sz w:val="18"/>
                <w:szCs w:val="18"/>
              </w:rPr>
            </w:pPr>
            <w:r w:rsidRPr="007E11BA">
              <w:rPr>
                <w:rFonts w:cstheme="minorHAnsi"/>
                <w:iCs/>
                <w:sz w:val="18"/>
                <w:szCs w:val="18"/>
              </w:rPr>
              <w:t xml:space="preserve">Here are a few photos of common medications that are commonly prescribed for malaria. Which one did your child take when they were ill? </w:t>
            </w:r>
          </w:p>
          <w:p w14:paraId="622DF00D" w14:textId="77777777" w:rsidR="00F23E77" w:rsidRPr="007E11BA" w:rsidRDefault="00F23E77" w:rsidP="00AF5E5C">
            <w:pPr>
              <w:autoSpaceDE w:val="0"/>
              <w:autoSpaceDN w:val="0"/>
              <w:adjustRightInd w:val="0"/>
              <w:rPr>
                <w:rFonts w:cstheme="minorHAnsi"/>
                <w:iCs/>
                <w:sz w:val="18"/>
                <w:szCs w:val="18"/>
              </w:rPr>
            </w:pPr>
          </w:p>
          <w:p w14:paraId="175EFEE3" w14:textId="77777777" w:rsidR="00F23E77" w:rsidRPr="007E11BA" w:rsidRDefault="00F23E77" w:rsidP="00AF5E5C">
            <w:pPr>
              <w:autoSpaceDE w:val="0"/>
              <w:autoSpaceDN w:val="0"/>
              <w:adjustRightInd w:val="0"/>
              <w:rPr>
                <w:rFonts w:cstheme="minorHAnsi"/>
                <w:iCs/>
                <w:sz w:val="18"/>
                <w:szCs w:val="18"/>
              </w:rPr>
            </w:pPr>
          </w:p>
          <w:p w14:paraId="32650DFA" w14:textId="77777777" w:rsidR="00F23E77" w:rsidRPr="007E11BA" w:rsidRDefault="00F23E77" w:rsidP="00AF5E5C">
            <w:pPr>
              <w:rPr>
                <w:rFonts w:cstheme="minorHAnsi"/>
                <w:color w:val="000000"/>
                <w:sz w:val="18"/>
                <w:szCs w:val="18"/>
              </w:rPr>
            </w:pPr>
          </w:p>
        </w:tc>
        <w:tc>
          <w:tcPr>
            <w:tcW w:w="4920" w:type="dxa"/>
          </w:tcPr>
          <w:p w14:paraId="69D5FC8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514660B3" w14:textId="77777777" w:rsidR="00F23E77" w:rsidRPr="007E11BA" w:rsidRDefault="00F23E77" w:rsidP="00F23E77">
            <w:pPr>
              <w:pStyle w:val="ListParagraph"/>
              <w:numPr>
                <w:ilvl w:val="0"/>
                <w:numId w:val="44"/>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13F884B4" w14:textId="77777777" w:rsidR="00F23E77" w:rsidRPr="007E11BA" w:rsidRDefault="00F23E77" w:rsidP="00F23E77">
            <w:pPr>
              <w:pStyle w:val="ListParagraph"/>
              <w:numPr>
                <w:ilvl w:val="0"/>
                <w:numId w:val="44"/>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4007A06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7FA1F71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039145D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iCs/>
                <w:sz w:val="18"/>
                <w:szCs w:val="18"/>
              </w:rPr>
              <w:t xml:space="preserve">Between this question (question 6) and the previous one on medication use (question 5) which one is clearer to you? </w:t>
            </w:r>
          </w:p>
          <w:p w14:paraId="7730EECB" w14:textId="77777777" w:rsidR="00F23E77" w:rsidRPr="007E11BA" w:rsidRDefault="00F23E77" w:rsidP="00F23E77">
            <w:pPr>
              <w:pStyle w:val="ListParagraph"/>
              <w:numPr>
                <w:ilvl w:val="0"/>
                <w:numId w:val="13"/>
              </w:numPr>
              <w:spacing w:after="0" w:line="240" w:lineRule="auto"/>
              <w:rPr>
                <w:rFonts w:asciiTheme="minorHAnsi" w:hAnsiTheme="minorHAnsi" w:cstheme="minorHAnsi"/>
                <w:iCs/>
                <w:sz w:val="18"/>
                <w:szCs w:val="18"/>
              </w:rPr>
            </w:pPr>
            <w:r w:rsidRPr="007E11BA">
              <w:rPr>
                <w:rFonts w:asciiTheme="minorHAnsi" w:hAnsiTheme="minorHAnsi" w:cstheme="minorHAnsi"/>
                <w:iCs/>
                <w:sz w:val="18"/>
                <w:szCs w:val="18"/>
              </w:rPr>
              <w:t>Between this question (question 6) and the previous one medication (question 5), which one is easier to re</w:t>
            </w:r>
            <w:r w:rsidRPr="007E11BA">
              <w:rPr>
                <w:rFonts w:asciiTheme="minorHAnsi" w:hAnsiTheme="minorHAnsi" w:cstheme="minorHAnsi"/>
                <w:sz w:val="18"/>
                <w:szCs w:val="18"/>
              </w:rPr>
              <w:t>member, and which question do you prefer</w:t>
            </w:r>
            <w:r w:rsidRPr="007E11BA">
              <w:rPr>
                <w:rFonts w:asciiTheme="minorHAnsi" w:hAnsiTheme="minorHAnsi" w:cstheme="minorHAnsi"/>
                <w:iCs/>
                <w:sz w:val="18"/>
                <w:szCs w:val="18"/>
              </w:rPr>
              <w:t xml:space="preserve">? </w:t>
            </w:r>
          </w:p>
          <w:p w14:paraId="2B45C999" w14:textId="77777777" w:rsidR="00F23E77" w:rsidRPr="007E11BA" w:rsidRDefault="00F23E77" w:rsidP="00F23E77">
            <w:pPr>
              <w:pStyle w:val="ListParagraph"/>
              <w:numPr>
                <w:ilvl w:val="0"/>
                <w:numId w:val="13"/>
              </w:numPr>
              <w:spacing w:after="0" w:line="240" w:lineRule="auto"/>
              <w:rPr>
                <w:rFonts w:asciiTheme="minorHAnsi" w:hAnsiTheme="minorHAnsi" w:cstheme="minorHAnsi"/>
                <w:iCs/>
                <w:sz w:val="18"/>
                <w:szCs w:val="18"/>
              </w:rPr>
            </w:pPr>
            <w:r w:rsidRPr="007E11BA">
              <w:rPr>
                <w:rFonts w:asciiTheme="minorHAnsi" w:hAnsiTheme="minorHAnsi" w:cstheme="minorHAnsi"/>
                <w:sz w:val="18"/>
                <w:szCs w:val="18"/>
              </w:rPr>
              <w:t>What other ways can we ask this question to make it easy for you to remember which medication your child took?</w:t>
            </w:r>
          </w:p>
          <w:p w14:paraId="2F53C322" w14:textId="77777777" w:rsidR="00F23E77" w:rsidRPr="007E11BA" w:rsidRDefault="00F23E77" w:rsidP="00F23E77">
            <w:pPr>
              <w:pStyle w:val="ListParagraph"/>
              <w:numPr>
                <w:ilvl w:val="0"/>
                <w:numId w:val="13"/>
              </w:numPr>
              <w:spacing w:after="0" w:line="240" w:lineRule="auto"/>
              <w:rPr>
                <w:rFonts w:asciiTheme="minorHAnsi" w:hAnsiTheme="minorHAnsi" w:cstheme="minorHAnsi"/>
                <w:iCs/>
                <w:sz w:val="18"/>
                <w:szCs w:val="18"/>
              </w:rPr>
            </w:pPr>
            <w:r w:rsidRPr="007E11BA">
              <w:rPr>
                <w:rFonts w:asciiTheme="minorHAnsi" w:hAnsiTheme="minorHAnsi" w:cstheme="minorHAnsi"/>
                <w:iCs/>
                <w:sz w:val="18"/>
                <w:szCs w:val="18"/>
              </w:rPr>
              <w:t>Please think about it If you were sick, which medication would you take?</w:t>
            </w:r>
          </w:p>
          <w:p w14:paraId="3B71ACF1" w14:textId="77777777" w:rsidR="00F23E77" w:rsidRPr="007E11BA" w:rsidRDefault="00F23E77" w:rsidP="00AF5E5C">
            <w:pPr>
              <w:autoSpaceDE w:val="0"/>
              <w:autoSpaceDN w:val="0"/>
              <w:adjustRightInd w:val="0"/>
              <w:rPr>
                <w:rFonts w:cstheme="minorHAnsi"/>
                <w:color w:val="000000"/>
                <w:sz w:val="18"/>
                <w:szCs w:val="18"/>
              </w:rPr>
            </w:pPr>
          </w:p>
        </w:tc>
      </w:tr>
      <w:tr w:rsidR="00F23E77" w:rsidRPr="007E11BA" w14:paraId="05172008" w14:textId="77777777">
        <w:trPr>
          <w:trHeight w:val="346"/>
        </w:trPr>
        <w:tc>
          <w:tcPr>
            <w:tcW w:w="696" w:type="dxa"/>
          </w:tcPr>
          <w:p w14:paraId="2E91C091"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7</w:t>
            </w:r>
          </w:p>
        </w:tc>
        <w:tc>
          <w:tcPr>
            <w:tcW w:w="3902" w:type="dxa"/>
          </w:tcPr>
          <w:p w14:paraId="2895551E" w14:textId="77777777" w:rsidR="00F23E77" w:rsidRPr="007E11BA" w:rsidRDefault="00F23E77" w:rsidP="00AF5E5C">
            <w:pPr>
              <w:rPr>
                <w:rFonts w:cstheme="minorHAnsi"/>
                <w:iCs/>
                <w:sz w:val="18"/>
                <w:szCs w:val="18"/>
              </w:rPr>
            </w:pPr>
            <w:r w:rsidRPr="007E11BA">
              <w:rPr>
                <w:rFonts w:cstheme="minorHAnsi"/>
                <w:iCs/>
                <w:sz w:val="18"/>
                <w:szCs w:val="18"/>
              </w:rPr>
              <w:t>How long after the fever started did your child first take an artemisinin combination therapy? Same day? Next day?  Two days after fever? Three or more days after fever? Don’t know?</w:t>
            </w:r>
          </w:p>
          <w:p w14:paraId="03EF1C98" w14:textId="77777777" w:rsidR="00F23E77" w:rsidRPr="007E11BA" w:rsidRDefault="00F23E77" w:rsidP="00AF5E5C">
            <w:pPr>
              <w:rPr>
                <w:rFonts w:cstheme="minorHAnsi"/>
                <w:iCs/>
                <w:sz w:val="18"/>
                <w:szCs w:val="18"/>
              </w:rPr>
            </w:pPr>
          </w:p>
          <w:p w14:paraId="0728ABA5" w14:textId="77777777" w:rsidR="00F23E77" w:rsidRPr="007E11BA" w:rsidRDefault="00F23E77" w:rsidP="00AF5E5C">
            <w:pPr>
              <w:rPr>
                <w:rFonts w:cstheme="minorHAnsi"/>
                <w:sz w:val="18"/>
                <w:szCs w:val="18"/>
              </w:rPr>
            </w:pPr>
          </w:p>
        </w:tc>
        <w:tc>
          <w:tcPr>
            <w:tcW w:w="4920" w:type="dxa"/>
          </w:tcPr>
          <w:p w14:paraId="3E4D83C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3EC6256A"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52963A75" w14:textId="77777777" w:rsidR="00F23E77" w:rsidRPr="007E11BA" w:rsidRDefault="00F23E77" w:rsidP="00F23E77">
            <w:pPr>
              <w:pStyle w:val="ListParagraph"/>
              <w:numPr>
                <w:ilvl w:val="0"/>
                <w:numId w:val="42"/>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684D8A5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01C23F9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140F79D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30C15CF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 xml:space="preserve">n case you feel this question is confusing, how will you suggest that we ask this question? </w:t>
            </w:r>
          </w:p>
        </w:tc>
      </w:tr>
      <w:tr w:rsidR="00F23E77" w:rsidRPr="007E11BA" w14:paraId="1DC73F05" w14:textId="77777777">
        <w:trPr>
          <w:trHeight w:val="557"/>
        </w:trPr>
        <w:tc>
          <w:tcPr>
            <w:tcW w:w="696" w:type="dxa"/>
            <w:tcBorders>
              <w:top w:val="single" w:sz="4" w:space="0" w:color="auto"/>
              <w:bottom w:val="single" w:sz="4" w:space="0" w:color="auto"/>
            </w:tcBorders>
          </w:tcPr>
          <w:p w14:paraId="63349943" w14:textId="77777777" w:rsidR="00F23E77" w:rsidRPr="007E11BA" w:rsidRDefault="00F23E77" w:rsidP="00AF5E5C">
            <w:pPr>
              <w:autoSpaceDE w:val="0"/>
              <w:autoSpaceDN w:val="0"/>
              <w:adjustRightInd w:val="0"/>
              <w:rPr>
                <w:rFonts w:cstheme="minorHAnsi"/>
                <w:color w:val="000000"/>
                <w:sz w:val="18"/>
                <w:szCs w:val="18"/>
              </w:rPr>
            </w:pPr>
          </w:p>
        </w:tc>
        <w:tc>
          <w:tcPr>
            <w:tcW w:w="8822" w:type="dxa"/>
            <w:gridSpan w:val="2"/>
            <w:tcBorders>
              <w:top w:val="single" w:sz="4" w:space="0" w:color="auto"/>
              <w:bottom w:val="single" w:sz="4" w:space="0" w:color="auto"/>
            </w:tcBorders>
            <w:shd w:val="clear" w:color="auto" w:fill="E7E6E6"/>
          </w:tcPr>
          <w:p w14:paraId="53588732" w14:textId="77777777" w:rsidR="00B14E65" w:rsidRPr="007E11BA" w:rsidRDefault="00B14E65" w:rsidP="00AF5E5C">
            <w:pPr>
              <w:rPr>
                <w:rFonts w:cstheme="minorHAnsi"/>
                <w:b/>
                <w:sz w:val="18"/>
                <w:szCs w:val="18"/>
              </w:rPr>
            </w:pPr>
          </w:p>
          <w:p w14:paraId="33389C0C" w14:textId="0BBC56BF" w:rsidR="00F23E77" w:rsidRPr="007E11BA" w:rsidRDefault="00F23E77" w:rsidP="00AF5E5C">
            <w:pPr>
              <w:rPr>
                <w:rFonts w:cstheme="minorHAnsi"/>
                <w:b/>
                <w:sz w:val="18"/>
                <w:szCs w:val="18"/>
              </w:rPr>
            </w:pPr>
            <w:r w:rsidRPr="007E11BA">
              <w:rPr>
                <w:rFonts w:cstheme="minorHAnsi"/>
                <w:b/>
                <w:sz w:val="18"/>
                <w:szCs w:val="18"/>
              </w:rPr>
              <w:t xml:space="preserve">Objective: Assess comfort with answering questions about financial status </w:t>
            </w:r>
          </w:p>
        </w:tc>
      </w:tr>
      <w:tr w:rsidR="00F23E77" w:rsidRPr="007E11BA" w14:paraId="76FEFC25" w14:textId="77777777">
        <w:trPr>
          <w:trHeight w:val="1635"/>
        </w:trPr>
        <w:tc>
          <w:tcPr>
            <w:tcW w:w="696" w:type="dxa"/>
            <w:tcBorders>
              <w:top w:val="single" w:sz="4" w:space="0" w:color="auto"/>
              <w:bottom w:val="single" w:sz="4" w:space="0" w:color="auto"/>
            </w:tcBorders>
          </w:tcPr>
          <w:p w14:paraId="7FC9614E"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8</w:t>
            </w:r>
          </w:p>
        </w:tc>
        <w:tc>
          <w:tcPr>
            <w:tcW w:w="3902" w:type="dxa"/>
            <w:tcBorders>
              <w:top w:val="single" w:sz="4" w:space="0" w:color="auto"/>
              <w:bottom w:val="single" w:sz="4" w:space="0" w:color="auto"/>
            </w:tcBorders>
          </w:tcPr>
          <w:p w14:paraId="6BA6D9E8" w14:textId="77777777" w:rsidR="00F23E77" w:rsidRPr="007E11BA" w:rsidRDefault="00F23E77" w:rsidP="00AF5E5C">
            <w:pPr>
              <w:rPr>
                <w:rFonts w:cstheme="minorHAnsi"/>
                <w:sz w:val="18"/>
                <w:szCs w:val="18"/>
              </w:rPr>
            </w:pPr>
            <w:r w:rsidRPr="007E11BA">
              <w:rPr>
                <w:rFonts w:cstheme="minorHAnsi"/>
                <w:sz w:val="18"/>
                <w:szCs w:val="18"/>
              </w:rPr>
              <w:t>What is your total household income? (per month)</w:t>
            </w:r>
          </w:p>
          <w:p w14:paraId="7B027AC2" w14:textId="77777777" w:rsidR="00F23E77" w:rsidRPr="007E11BA" w:rsidRDefault="00F23E77" w:rsidP="00AF5E5C">
            <w:pPr>
              <w:rPr>
                <w:rFonts w:cstheme="minorHAnsi"/>
                <w:sz w:val="18"/>
                <w:szCs w:val="18"/>
              </w:rPr>
            </w:pPr>
          </w:p>
          <w:p w14:paraId="292C70D2" w14:textId="77777777" w:rsidR="00F23E77" w:rsidRPr="007E11BA" w:rsidRDefault="00F23E77" w:rsidP="00AF5E5C">
            <w:pPr>
              <w:rPr>
                <w:rFonts w:cstheme="minorHAnsi"/>
                <w:sz w:val="18"/>
                <w:szCs w:val="18"/>
              </w:rPr>
            </w:pPr>
          </w:p>
          <w:p w14:paraId="28F0E402" w14:textId="77777777" w:rsidR="00F23E77" w:rsidRPr="007E11BA" w:rsidRDefault="00F23E77" w:rsidP="00AF5E5C">
            <w:pPr>
              <w:autoSpaceDE w:val="0"/>
              <w:autoSpaceDN w:val="0"/>
              <w:adjustRightInd w:val="0"/>
              <w:rPr>
                <w:rFonts w:cstheme="minorHAnsi"/>
                <w:color w:val="000000"/>
                <w:sz w:val="18"/>
                <w:szCs w:val="18"/>
              </w:rPr>
            </w:pPr>
          </w:p>
          <w:p w14:paraId="3C67F1A6" w14:textId="77777777" w:rsidR="00F23E77" w:rsidRPr="007E11BA" w:rsidRDefault="00F23E77" w:rsidP="00AF5E5C">
            <w:pPr>
              <w:autoSpaceDE w:val="0"/>
              <w:autoSpaceDN w:val="0"/>
              <w:adjustRightInd w:val="0"/>
              <w:rPr>
                <w:rFonts w:cstheme="minorHAnsi"/>
                <w:color w:val="000000"/>
                <w:sz w:val="18"/>
                <w:szCs w:val="18"/>
              </w:rPr>
            </w:pPr>
          </w:p>
          <w:p w14:paraId="7AAE4DBC" w14:textId="77777777" w:rsidR="00F23E77" w:rsidRPr="007E11BA" w:rsidRDefault="00F23E77" w:rsidP="00AF5E5C">
            <w:pPr>
              <w:rPr>
                <w:rFonts w:cstheme="minorHAnsi"/>
                <w:color w:val="000000"/>
                <w:sz w:val="18"/>
                <w:szCs w:val="18"/>
              </w:rPr>
            </w:pPr>
          </w:p>
        </w:tc>
        <w:tc>
          <w:tcPr>
            <w:tcW w:w="4920" w:type="dxa"/>
            <w:tcBorders>
              <w:top w:val="single" w:sz="4" w:space="0" w:color="auto"/>
              <w:bottom w:val="single" w:sz="4" w:space="0" w:color="auto"/>
            </w:tcBorders>
          </w:tcPr>
          <w:p w14:paraId="0BE91CB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09002075"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64E9D8E8"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7A33232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16D89E6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0F42C731"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0FE0657D"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2EA2393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2079AD6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1559FE5E" w14:textId="77777777">
        <w:trPr>
          <w:trHeight w:val="1635"/>
        </w:trPr>
        <w:tc>
          <w:tcPr>
            <w:tcW w:w="696" w:type="dxa"/>
            <w:tcBorders>
              <w:top w:val="single" w:sz="4" w:space="0" w:color="auto"/>
              <w:bottom w:val="single" w:sz="4" w:space="0" w:color="auto"/>
            </w:tcBorders>
          </w:tcPr>
          <w:p w14:paraId="2F1C1792"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9</w:t>
            </w:r>
          </w:p>
        </w:tc>
        <w:tc>
          <w:tcPr>
            <w:tcW w:w="3902" w:type="dxa"/>
            <w:tcBorders>
              <w:top w:val="single" w:sz="4" w:space="0" w:color="auto"/>
              <w:bottom w:val="single" w:sz="4" w:space="0" w:color="auto"/>
            </w:tcBorders>
          </w:tcPr>
          <w:p w14:paraId="63C106E4" w14:textId="77777777" w:rsidR="00F23E77" w:rsidRPr="007E11BA" w:rsidRDefault="00F23E77" w:rsidP="00AF5E5C">
            <w:pPr>
              <w:rPr>
                <w:rFonts w:cstheme="minorHAnsi"/>
                <w:sz w:val="18"/>
                <w:szCs w:val="18"/>
              </w:rPr>
            </w:pPr>
            <w:r w:rsidRPr="007E11BA">
              <w:rPr>
                <w:rFonts w:cstheme="minorHAnsi"/>
                <w:sz w:val="18"/>
                <w:szCs w:val="18"/>
              </w:rPr>
              <w:t>How many members of the household earn income?</w:t>
            </w:r>
          </w:p>
          <w:p w14:paraId="7F324446"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46721D6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22DEC885"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57BF5076"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617E96E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50702C8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7A69269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2EFB1A45"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22B9C9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0E23FAD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29DA128C" w14:textId="77777777">
        <w:trPr>
          <w:trHeight w:val="1635"/>
        </w:trPr>
        <w:tc>
          <w:tcPr>
            <w:tcW w:w="696" w:type="dxa"/>
            <w:tcBorders>
              <w:top w:val="single" w:sz="4" w:space="0" w:color="auto"/>
              <w:bottom w:val="single" w:sz="4" w:space="0" w:color="auto"/>
            </w:tcBorders>
          </w:tcPr>
          <w:p w14:paraId="388018D7"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10</w:t>
            </w:r>
          </w:p>
        </w:tc>
        <w:tc>
          <w:tcPr>
            <w:tcW w:w="3902" w:type="dxa"/>
            <w:tcBorders>
              <w:top w:val="single" w:sz="4" w:space="0" w:color="auto"/>
              <w:bottom w:val="single" w:sz="4" w:space="0" w:color="auto"/>
            </w:tcBorders>
          </w:tcPr>
          <w:p w14:paraId="2545CEE4" w14:textId="77777777" w:rsidR="00F23E77" w:rsidRPr="007E11BA" w:rsidRDefault="00F23E77" w:rsidP="00AF5E5C">
            <w:pPr>
              <w:rPr>
                <w:rFonts w:cstheme="minorHAnsi"/>
                <w:sz w:val="18"/>
                <w:szCs w:val="18"/>
              </w:rPr>
            </w:pPr>
            <w:r w:rsidRPr="007E11BA">
              <w:rPr>
                <w:rFonts w:cstheme="minorHAnsi"/>
                <w:sz w:val="18"/>
                <w:szCs w:val="18"/>
              </w:rPr>
              <w:t>How do members of your household earn income? [salaried/hourly wage or intermittent work]</w:t>
            </w:r>
          </w:p>
          <w:p w14:paraId="021ED20E" w14:textId="77777777" w:rsidR="00F23E77" w:rsidRPr="007E11BA" w:rsidRDefault="00F23E77" w:rsidP="00AF5E5C">
            <w:pPr>
              <w:rPr>
                <w:rFonts w:cstheme="minorHAnsi"/>
                <w:sz w:val="18"/>
                <w:szCs w:val="18"/>
              </w:rPr>
            </w:pPr>
          </w:p>
        </w:tc>
        <w:tc>
          <w:tcPr>
            <w:tcW w:w="4920" w:type="dxa"/>
            <w:tcBorders>
              <w:top w:val="single" w:sz="4" w:space="0" w:color="auto"/>
              <w:bottom w:val="single" w:sz="4" w:space="0" w:color="auto"/>
            </w:tcBorders>
          </w:tcPr>
          <w:p w14:paraId="736D12A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3A71EAB6"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3F4628B3"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01943A0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2E83516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7ED67FA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05EB5D6F"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316C12A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1A14C51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2FF4377D" w14:textId="77777777">
        <w:trPr>
          <w:trHeight w:val="1635"/>
        </w:trPr>
        <w:tc>
          <w:tcPr>
            <w:tcW w:w="696" w:type="dxa"/>
            <w:tcBorders>
              <w:top w:val="single" w:sz="4" w:space="0" w:color="auto"/>
              <w:bottom w:val="single" w:sz="4" w:space="0" w:color="auto"/>
            </w:tcBorders>
          </w:tcPr>
          <w:p w14:paraId="2E063CC2"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11</w:t>
            </w:r>
          </w:p>
        </w:tc>
        <w:tc>
          <w:tcPr>
            <w:tcW w:w="3902" w:type="dxa"/>
            <w:tcBorders>
              <w:top w:val="single" w:sz="4" w:space="0" w:color="auto"/>
              <w:bottom w:val="single" w:sz="4" w:space="0" w:color="auto"/>
            </w:tcBorders>
          </w:tcPr>
          <w:p w14:paraId="4055A549" w14:textId="77777777" w:rsidR="00F23E77" w:rsidRPr="007E11BA" w:rsidRDefault="00F23E77" w:rsidP="00AF5E5C">
            <w:pPr>
              <w:rPr>
                <w:rFonts w:cstheme="minorHAnsi"/>
                <w:sz w:val="18"/>
                <w:szCs w:val="18"/>
              </w:rPr>
            </w:pPr>
            <w:r w:rsidRPr="007E11BA">
              <w:rPr>
                <w:rFonts w:cstheme="minorHAnsi"/>
                <w:sz w:val="18"/>
                <w:szCs w:val="18"/>
              </w:rPr>
              <w:t>How much do you spend on personal expenses, such as food and transportation? On a weekly basis? On a monthly basis?</w:t>
            </w:r>
          </w:p>
          <w:p w14:paraId="30B2ADF3" w14:textId="77777777" w:rsidR="00F23E77" w:rsidRPr="007E11BA" w:rsidRDefault="00F23E77" w:rsidP="00AF5E5C">
            <w:pPr>
              <w:rPr>
                <w:rFonts w:cstheme="minorHAnsi"/>
                <w:sz w:val="18"/>
                <w:szCs w:val="18"/>
              </w:rPr>
            </w:pPr>
          </w:p>
        </w:tc>
        <w:tc>
          <w:tcPr>
            <w:tcW w:w="4920" w:type="dxa"/>
            <w:tcBorders>
              <w:top w:val="single" w:sz="4" w:space="0" w:color="auto"/>
              <w:bottom w:val="single" w:sz="4" w:space="0" w:color="auto"/>
            </w:tcBorders>
          </w:tcPr>
          <w:p w14:paraId="51C8013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00E489AF"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5A82B01A"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62AAB1C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49723C6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E8384C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568A4FFD"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lastRenderedPageBreak/>
              <w:t>Who would be the most appropriate person to ask this question?</w:t>
            </w:r>
          </w:p>
          <w:p w14:paraId="132B7A8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06072EF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p w14:paraId="5CA1382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In terms of personal expenses</w:t>
            </w:r>
            <w:r w:rsidRPr="007E11BA">
              <w:rPr>
                <w:rFonts w:cstheme="minorHAnsi"/>
                <w:sz w:val="18"/>
                <w:szCs w:val="18"/>
              </w:rPr>
              <w:t xml:space="preserve"> such as food and transportation, will it easier to recall expenses in terms of weekly expenses or monthly expenses?</w:t>
            </w:r>
          </w:p>
        </w:tc>
      </w:tr>
      <w:tr w:rsidR="00F23E77" w:rsidRPr="007E11BA" w14:paraId="7F2B5675" w14:textId="77777777">
        <w:trPr>
          <w:trHeight w:val="1635"/>
        </w:trPr>
        <w:tc>
          <w:tcPr>
            <w:tcW w:w="696" w:type="dxa"/>
            <w:tcBorders>
              <w:top w:val="single" w:sz="4" w:space="0" w:color="auto"/>
              <w:bottom w:val="single" w:sz="4" w:space="0" w:color="auto"/>
            </w:tcBorders>
          </w:tcPr>
          <w:p w14:paraId="470191E6"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lastRenderedPageBreak/>
              <w:t>12</w:t>
            </w:r>
          </w:p>
        </w:tc>
        <w:tc>
          <w:tcPr>
            <w:tcW w:w="3902" w:type="dxa"/>
            <w:tcBorders>
              <w:top w:val="single" w:sz="4" w:space="0" w:color="auto"/>
              <w:bottom w:val="single" w:sz="4" w:space="0" w:color="auto"/>
            </w:tcBorders>
          </w:tcPr>
          <w:p w14:paraId="2246F614" w14:textId="77777777" w:rsidR="00F23E77" w:rsidRPr="007E11BA" w:rsidRDefault="00F23E77" w:rsidP="00AF5E5C">
            <w:pPr>
              <w:rPr>
                <w:rFonts w:cstheme="minorHAnsi"/>
                <w:sz w:val="18"/>
                <w:szCs w:val="18"/>
              </w:rPr>
            </w:pPr>
            <w:r w:rsidRPr="007E11BA">
              <w:rPr>
                <w:rFonts w:cstheme="minorHAnsi"/>
                <w:sz w:val="18"/>
                <w:szCs w:val="18"/>
              </w:rPr>
              <w:t>What is your primary mode of transportation?</w:t>
            </w:r>
          </w:p>
          <w:p w14:paraId="175B28B9" w14:textId="77777777" w:rsidR="00F23E77" w:rsidRPr="007E11BA" w:rsidRDefault="00F23E77" w:rsidP="00AF5E5C">
            <w:pPr>
              <w:pStyle w:val="ListParagraph"/>
              <w:rPr>
                <w:rFonts w:asciiTheme="minorHAnsi" w:hAnsiTheme="minorHAnsi" w:cstheme="minorHAnsi"/>
                <w:sz w:val="18"/>
                <w:szCs w:val="18"/>
              </w:rPr>
            </w:pPr>
          </w:p>
        </w:tc>
        <w:tc>
          <w:tcPr>
            <w:tcW w:w="4920" w:type="dxa"/>
            <w:tcBorders>
              <w:top w:val="single" w:sz="4" w:space="0" w:color="auto"/>
              <w:bottom w:val="single" w:sz="4" w:space="0" w:color="auto"/>
            </w:tcBorders>
          </w:tcPr>
          <w:p w14:paraId="1F35F15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7377551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4407403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6536A1E4"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BED9EF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65F83C3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1653E77E" w14:textId="77777777">
        <w:trPr>
          <w:trHeight w:val="1635"/>
        </w:trPr>
        <w:tc>
          <w:tcPr>
            <w:tcW w:w="696" w:type="dxa"/>
            <w:tcBorders>
              <w:top w:val="single" w:sz="4" w:space="0" w:color="auto"/>
              <w:bottom w:val="single" w:sz="4" w:space="0" w:color="auto"/>
            </w:tcBorders>
          </w:tcPr>
          <w:p w14:paraId="3CA0BB18"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13</w:t>
            </w:r>
          </w:p>
        </w:tc>
        <w:tc>
          <w:tcPr>
            <w:tcW w:w="3902" w:type="dxa"/>
            <w:tcBorders>
              <w:top w:val="single" w:sz="4" w:space="0" w:color="auto"/>
              <w:bottom w:val="single" w:sz="4" w:space="0" w:color="auto"/>
            </w:tcBorders>
          </w:tcPr>
          <w:p w14:paraId="7D365378" w14:textId="77777777" w:rsidR="00F23E77" w:rsidRPr="007E11BA" w:rsidRDefault="00F23E77" w:rsidP="00AF5E5C">
            <w:pPr>
              <w:rPr>
                <w:rFonts w:cstheme="minorHAnsi"/>
                <w:sz w:val="18"/>
                <w:szCs w:val="18"/>
              </w:rPr>
            </w:pPr>
            <w:r w:rsidRPr="007E11BA">
              <w:rPr>
                <w:rFonts w:cstheme="minorHAnsi"/>
                <w:sz w:val="18"/>
                <w:szCs w:val="18"/>
              </w:rPr>
              <w:t>Are your children enrolled in school?</w:t>
            </w:r>
          </w:p>
          <w:p w14:paraId="282D14F0" w14:textId="77777777" w:rsidR="00F23E77" w:rsidRPr="007E11BA" w:rsidRDefault="00F23E77" w:rsidP="00AF5E5C">
            <w:pPr>
              <w:rPr>
                <w:rFonts w:cstheme="minorHAnsi"/>
                <w:sz w:val="18"/>
                <w:szCs w:val="18"/>
              </w:rPr>
            </w:pPr>
          </w:p>
          <w:p w14:paraId="6488F5DB" w14:textId="77777777" w:rsidR="00F23E77" w:rsidRPr="007E11BA" w:rsidRDefault="00F23E77" w:rsidP="00AF5E5C">
            <w:pPr>
              <w:rPr>
                <w:rFonts w:cstheme="minorHAnsi"/>
                <w:sz w:val="18"/>
                <w:szCs w:val="18"/>
              </w:rPr>
            </w:pPr>
          </w:p>
        </w:tc>
        <w:tc>
          <w:tcPr>
            <w:tcW w:w="4920" w:type="dxa"/>
            <w:tcBorders>
              <w:top w:val="single" w:sz="4" w:space="0" w:color="auto"/>
              <w:bottom w:val="single" w:sz="4" w:space="0" w:color="auto"/>
            </w:tcBorders>
          </w:tcPr>
          <w:p w14:paraId="754CB50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1AC927D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20AC87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62B930C8"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591414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6082D5E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149D867F" w14:textId="77777777">
        <w:trPr>
          <w:trHeight w:val="1635"/>
        </w:trPr>
        <w:tc>
          <w:tcPr>
            <w:tcW w:w="696" w:type="dxa"/>
            <w:tcBorders>
              <w:top w:val="single" w:sz="4" w:space="0" w:color="auto"/>
              <w:bottom w:val="single" w:sz="4" w:space="0" w:color="auto"/>
            </w:tcBorders>
          </w:tcPr>
          <w:p w14:paraId="2BE47C94"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14</w:t>
            </w:r>
          </w:p>
        </w:tc>
        <w:tc>
          <w:tcPr>
            <w:tcW w:w="3902" w:type="dxa"/>
            <w:tcBorders>
              <w:top w:val="single" w:sz="4" w:space="0" w:color="auto"/>
              <w:bottom w:val="single" w:sz="4" w:space="0" w:color="auto"/>
            </w:tcBorders>
          </w:tcPr>
          <w:p w14:paraId="778C0F41" w14:textId="77777777" w:rsidR="00F23E77" w:rsidRPr="007E11BA" w:rsidRDefault="00F23E77" w:rsidP="00AF5E5C">
            <w:pPr>
              <w:rPr>
                <w:rFonts w:cstheme="minorHAnsi"/>
                <w:sz w:val="18"/>
                <w:szCs w:val="18"/>
              </w:rPr>
            </w:pPr>
            <w:r w:rsidRPr="007E11BA">
              <w:rPr>
                <w:rFonts w:cstheme="minorHAnsi"/>
                <w:sz w:val="18"/>
                <w:szCs w:val="18"/>
              </w:rPr>
              <w:t>How much do you spend per term on children’s education?</w:t>
            </w:r>
          </w:p>
          <w:p w14:paraId="53323A7B" w14:textId="77777777" w:rsidR="00F23E77" w:rsidRPr="007E11BA" w:rsidRDefault="00F23E77" w:rsidP="00AF5E5C">
            <w:pPr>
              <w:rPr>
                <w:rFonts w:cstheme="minorHAnsi"/>
                <w:sz w:val="18"/>
                <w:szCs w:val="18"/>
              </w:rPr>
            </w:pPr>
          </w:p>
          <w:p w14:paraId="48FA62EA"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48B189D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5E02E1D6"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2F9EC6EE"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7942596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016D709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5E84D0C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284A5B88"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47A62B4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4CD7F9F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0FE14A5A" w14:textId="77777777">
        <w:trPr>
          <w:trHeight w:val="1635"/>
        </w:trPr>
        <w:tc>
          <w:tcPr>
            <w:tcW w:w="696" w:type="dxa"/>
            <w:tcBorders>
              <w:top w:val="single" w:sz="4" w:space="0" w:color="auto"/>
              <w:bottom w:val="single" w:sz="4" w:space="0" w:color="auto"/>
            </w:tcBorders>
          </w:tcPr>
          <w:p w14:paraId="7A3D8316"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15</w:t>
            </w:r>
          </w:p>
        </w:tc>
        <w:tc>
          <w:tcPr>
            <w:tcW w:w="3902" w:type="dxa"/>
            <w:tcBorders>
              <w:top w:val="single" w:sz="4" w:space="0" w:color="auto"/>
              <w:bottom w:val="single" w:sz="4" w:space="0" w:color="auto"/>
            </w:tcBorders>
          </w:tcPr>
          <w:p w14:paraId="24DAD1BD" w14:textId="77777777" w:rsidR="00F23E77" w:rsidRPr="007E11BA" w:rsidRDefault="00F23E77" w:rsidP="00AF5E5C">
            <w:pPr>
              <w:rPr>
                <w:rFonts w:cstheme="minorHAnsi"/>
                <w:sz w:val="18"/>
                <w:szCs w:val="18"/>
              </w:rPr>
            </w:pPr>
            <w:r w:rsidRPr="007E11BA">
              <w:rPr>
                <w:rFonts w:cstheme="minorHAnsi"/>
                <w:sz w:val="18"/>
                <w:szCs w:val="18"/>
              </w:rPr>
              <w:t>Do you receive money from family abroad? How much do you receive on a monthly basis?</w:t>
            </w:r>
          </w:p>
          <w:p w14:paraId="79AD051E" w14:textId="77777777" w:rsidR="00F23E77" w:rsidRPr="007E11BA" w:rsidRDefault="00F23E77" w:rsidP="00AF5E5C">
            <w:pPr>
              <w:rPr>
                <w:rFonts w:cstheme="minorHAnsi"/>
                <w:sz w:val="18"/>
                <w:szCs w:val="18"/>
              </w:rPr>
            </w:pPr>
          </w:p>
          <w:p w14:paraId="7DAA3858"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06409044"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75EB43C3"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5D937F7B"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7E8E8465"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3C7A1A6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3543AF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4165C847"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8C12362"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24774D6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lastRenderedPageBreak/>
              <w:t>I</w:t>
            </w:r>
            <w:r w:rsidRPr="007E11BA">
              <w:rPr>
                <w:rFonts w:cstheme="minorHAnsi"/>
                <w:color w:val="000000"/>
                <w:sz w:val="18"/>
                <w:szCs w:val="18"/>
              </w:rPr>
              <w:t>n case you feel this question is confusing, how will you suggest that we ask this question</w:t>
            </w:r>
          </w:p>
        </w:tc>
      </w:tr>
      <w:tr w:rsidR="00F23E77" w:rsidRPr="007E11BA" w14:paraId="01493321" w14:textId="77777777">
        <w:trPr>
          <w:trHeight w:val="1635"/>
        </w:trPr>
        <w:tc>
          <w:tcPr>
            <w:tcW w:w="696" w:type="dxa"/>
            <w:tcBorders>
              <w:top w:val="single" w:sz="4" w:space="0" w:color="auto"/>
              <w:bottom w:val="single" w:sz="4" w:space="0" w:color="auto"/>
            </w:tcBorders>
          </w:tcPr>
          <w:p w14:paraId="50EE21AE"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lastRenderedPageBreak/>
              <w:t>16</w:t>
            </w:r>
          </w:p>
        </w:tc>
        <w:tc>
          <w:tcPr>
            <w:tcW w:w="3902" w:type="dxa"/>
            <w:tcBorders>
              <w:top w:val="single" w:sz="4" w:space="0" w:color="auto"/>
              <w:bottom w:val="single" w:sz="4" w:space="0" w:color="auto"/>
            </w:tcBorders>
          </w:tcPr>
          <w:p w14:paraId="5A8EF8E2" w14:textId="77777777" w:rsidR="00F23E77" w:rsidRPr="007E11BA" w:rsidRDefault="00F23E77" w:rsidP="00AF5E5C">
            <w:pPr>
              <w:rPr>
                <w:rFonts w:cstheme="minorHAnsi"/>
                <w:sz w:val="18"/>
                <w:szCs w:val="18"/>
              </w:rPr>
            </w:pPr>
            <w:r w:rsidRPr="007E11BA">
              <w:rPr>
                <w:rFonts w:cstheme="minorHAnsi"/>
                <w:sz w:val="18"/>
                <w:szCs w:val="18"/>
              </w:rPr>
              <w:t>Do you have financial support from other sources?</w:t>
            </w:r>
          </w:p>
          <w:p w14:paraId="39EEECCA"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1DFED06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538EFE00"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2FB33160"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0879EE85"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48C0121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0B832240"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40C5AA92"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A2D7B27"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3DDA786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083CD152" w14:textId="77777777">
        <w:trPr>
          <w:trHeight w:val="1635"/>
        </w:trPr>
        <w:tc>
          <w:tcPr>
            <w:tcW w:w="696" w:type="dxa"/>
            <w:tcBorders>
              <w:top w:val="single" w:sz="4" w:space="0" w:color="auto"/>
              <w:bottom w:val="single" w:sz="4" w:space="0" w:color="auto"/>
            </w:tcBorders>
          </w:tcPr>
          <w:p w14:paraId="703B1F33"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17</w:t>
            </w:r>
          </w:p>
        </w:tc>
        <w:tc>
          <w:tcPr>
            <w:tcW w:w="3902" w:type="dxa"/>
            <w:tcBorders>
              <w:top w:val="single" w:sz="4" w:space="0" w:color="auto"/>
              <w:bottom w:val="single" w:sz="4" w:space="0" w:color="auto"/>
            </w:tcBorders>
          </w:tcPr>
          <w:p w14:paraId="2728D9CC" w14:textId="77777777" w:rsidR="00F23E77" w:rsidRPr="007E11BA" w:rsidRDefault="00F23E77" w:rsidP="00AF5E5C">
            <w:pPr>
              <w:rPr>
                <w:rFonts w:cstheme="minorHAnsi"/>
                <w:sz w:val="18"/>
                <w:szCs w:val="18"/>
              </w:rPr>
            </w:pPr>
            <w:r w:rsidRPr="007E11BA">
              <w:rPr>
                <w:rFonts w:cstheme="minorHAnsi"/>
                <w:sz w:val="18"/>
                <w:szCs w:val="18"/>
              </w:rPr>
              <w:t>If you or a member of your household was sick and needed to go the hospital, would you: a) have enough funds to cover all costs, b) have enough funds for some of the costs, c) need to borrow money or find other means to pay</w:t>
            </w:r>
          </w:p>
          <w:p w14:paraId="65382646"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362129F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3154B198"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192DD02A"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0D979AB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0C177F48"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7C7A98F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064C05B8"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2D841539"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3F2EFA15"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3B7F5018" w14:textId="77777777">
        <w:trPr>
          <w:trHeight w:val="1635"/>
        </w:trPr>
        <w:tc>
          <w:tcPr>
            <w:tcW w:w="696" w:type="dxa"/>
            <w:tcBorders>
              <w:top w:val="single" w:sz="4" w:space="0" w:color="auto"/>
              <w:bottom w:val="single" w:sz="4" w:space="0" w:color="auto"/>
            </w:tcBorders>
          </w:tcPr>
          <w:p w14:paraId="2036FA87"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t>18</w:t>
            </w:r>
          </w:p>
        </w:tc>
        <w:tc>
          <w:tcPr>
            <w:tcW w:w="3902" w:type="dxa"/>
            <w:tcBorders>
              <w:top w:val="single" w:sz="4" w:space="0" w:color="auto"/>
              <w:bottom w:val="single" w:sz="4" w:space="0" w:color="auto"/>
            </w:tcBorders>
          </w:tcPr>
          <w:p w14:paraId="7835C84F" w14:textId="77777777" w:rsidR="00F23E77" w:rsidRPr="007E11BA" w:rsidRDefault="00F23E77" w:rsidP="00AF5E5C">
            <w:pPr>
              <w:rPr>
                <w:rFonts w:cstheme="minorHAnsi"/>
                <w:sz w:val="18"/>
                <w:szCs w:val="18"/>
              </w:rPr>
            </w:pPr>
            <w:r w:rsidRPr="007E11BA">
              <w:rPr>
                <w:rFonts w:cstheme="minorHAnsi"/>
                <w:sz w:val="18"/>
                <w:szCs w:val="18"/>
              </w:rPr>
              <w:t>If a member of this household were sick and needed to go to the hospital, would you have enough money for/access to reliable transportation?</w:t>
            </w:r>
          </w:p>
          <w:p w14:paraId="4252728A" w14:textId="77777777" w:rsidR="00F23E77" w:rsidRPr="007E11BA" w:rsidRDefault="00F23E77" w:rsidP="00AF5E5C">
            <w:pPr>
              <w:rPr>
                <w:rFonts w:cstheme="minorHAnsi"/>
                <w:sz w:val="18"/>
                <w:szCs w:val="18"/>
              </w:rPr>
            </w:pPr>
          </w:p>
          <w:p w14:paraId="7000EB13" w14:textId="77777777" w:rsidR="00F23E77" w:rsidRPr="007E11BA" w:rsidRDefault="00F23E77" w:rsidP="00AF5E5C">
            <w:pPr>
              <w:rPr>
                <w:rFonts w:cstheme="minorHAnsi"/>
                <w:sz w:val="18"/>
                <w:szCs w:val="18"/>
                <w:u w:val="single"/>
              </w:rPr>
            </w:pPr>
          </w:p>
        </w:tc>
        <w:tc>
          <w:tcPr>
            <w:tcW w:w="4920" w:type="dxa"/>
            <w:tcBorders>
              <w:top w:val="single" w:sz="4" w:space="0" w:color="auto"/>
              <w:bottom w:val="single" w:sz="4" w:space="0" w:color="auto"/>
            </w:tcBorders>
          </w:tcPr>
          <w:p w14:paraId="6E473B06"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3DB05096"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30106AA0"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00D757B1"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604BD36D"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57FAEA4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4FFB218D"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043040C"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55FF3ACB"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r w:rsidR="00F23E77" w:rsidRPr="007E11BA" w14:paraId="647B7579" w14:textId="77777777">
        <w:trPr>
          <w:trHeight w:val="1635"/>
        </w:trPr>
        <w:tc>
          <w:tcPr>
            <w:tcW w:w="696" w:type="dxa"/>
            <w:tcBorders>
              <w:top w:val="single" w:sz="4" w:space="0" w:color="auto"/>
              <w:bottom w:val="single" w:sz="4" w:space="0" w:color="auto"/>
            </w:tcBorders>
          </w:tcPr>
          <w:p w14:paraId="1E307419" w14:textId="77777777" w:rsidR="00F23E77" w:rsidRPr="007E11BA" w:rsidRDefault="00F23E77" w:rsidP="00AF5E5C">
            <w:pPr>
              <w:autoSpaceDE w:val="0"/>
              <w:autoSpaceDN w:val="0"/>
              <w:adjustRightInd w:val="0"/>
              <w:rPr>
                <w:rFonts w:cstheme="minorHAnsi"/>
                <w:color w:val="000000"/>
                <w:sz w:val="18"/>
                <w:szCs w:val="18"/>
              </w:rPr>
            </w:pPr>
            <w:r w:rsidRPr="007E11BA">
              <w:rPr>
                <w:rFonts w:cstheme="minorHAnsi"/>
                <w:color w:val="000000"/>
                <w:sz w:val="18"/>
                <w:szCs w:val="18"/>
              </w:rPr>
              <w:lastRenderedPageBreak/>
              <w:t>19</w:t>
            </w:r>
          </w:p>
        </w:tc>
        <w:tc>
          <w:tcPr>
            <w:tcW w:w="3902" w:type="dxa"/>
            <w:tcBorders>
              <w:top w:val="single" w:sz="4" w:space="0" w:color="auto"/>
              <w:bottom w:val="single" w:sz="4" w:space="0" w:color="auto"/>
            </w:tcBorders>
          </w:tcPr>
          <w:p w14:paraId="43E2B295" w14:textId="77777777" w:rsidR="00F23E77" w:rsidRPr="007E11BA" w:rsidRDefault="00F23E77" w:rsidP="00AF5E5C">
            <w:pPr>
              <w:rPr>
                <w:rFonts w:cstheme="minorHAnsi"/>
                <w:sz w:val="18"/>
                <w:szCs w:val="18"/>
              </w:rPr>
            </w:pPr>
            <w:r w:rsidRPr="007E11BA">
              <w:rPr>
                <w:rFonts w:cstheme="minorHAnsi"/>
                <w:sz w:val="18"/>
                <w:szCs w:val="18"/>
              </w:rPr>
              <w:t>How do members of your household manage health expenses when there isn’t enough money?</w:t>
            </w:r>
          </w:p>
          <w:p w14:paraId="6AE9CD40" w14:textId="77777777" w:rsidR="00F23E77" w:rsidRPr="007E11BA" w:rsidRDefault="00F23E77" w:rsidP="00AF5E5C">
            <w:pPr>
              <w:rPr>
                <w:rFonts w:cstheme="minorHAnsi"/>
                <w:sz w:val="18"/>
                <w:szCs w:val="18"/>
              </w:rPr>
            </w:pPr>
          </w:p>
        </w:tc>
        <w:tc>
          <w:tcPr>
            <w:tcW w:w="4920" w:type="dxa"/>
            <w:tcBorders>
              <w:top w:val="single" w:sz="4" w:space="0" w:color="auto"/>
              <w:bottom w:val="single" w:sz="4" w:space="0" w:color="auto"/>
            </w:tcBorders>
          </w:tcPr>
          <w:p w14:paraId="26740943"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Please tell me if you would be able to recall this accurately</w:t>
            </w:r>
          </w:p>
          <w:p w14:paraId="4C94104D"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being able to recall accurately</w:t>
            </w:r>
          </w:p>
          <w:p w14:paraId="67424651" w14:textId="77777777" w:rsidR="00F23E77" w:rsidRPr="007E11BA" w:rsidRDefault="00F23E77" w:rsidP="00F23E77">
            <w:pPr>
              <w:pStyle w:val="ListParagraph"/>
              <w:numPr>
                <w:ilvl w:val="0"/>
                <w:numId w:val="45"/>
              </w:numPr>
              <w:autoSpaceDE w:val="0"/>
              <w:autoSpaceDN w:val="0"/>
              <w:adjustRightInd w:val="0"/>
              <w:spacing w:after="0" w:line="240" w:lineRule="auto"/>
              <w:rPr>
                <w:rFonts w:asciiTheme="minorHAnsi" w:hAnsiTheme="minorHAnsi" w:cstheme="minorHAnsi"/>
                <w:color w:val="000000"/>
                <w:sz w:val="18"/>
                <w:szCs w:val="18"/>
              </w:rPr>
            </w:pPr>
            <w:r w:rsidRPr="007E11BA">
              <w:rPr>
                <w:rFonts w:asciiTheme="minorHAnsi" w:hAnsiTheme="minorHAnsi" w:cstheme="minorHAnsi"/>
                <w:color w:val="000000"/>
                <w:sz w:val="18"/>
                <w:szCs w:val="18"/>
              </w:rPr>
              <w:t>Reasons for not being able to recall accurately</w:t>
            </w:r>
          </w:p>
          <w:p w14:paraId="7490844A"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clear is this question to you? </w:t>
            </w:r>
          </w:p>
          <w:p w14:paraId="672FF62E"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How comfortable are you answering this question? </w:t>
            </w:r>
          </w:p>
          <w:p w14:paraId="360420BF"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 xml:space="preserve">Share your opinion whether people in your area will feel </w:t>
            </w:r>
            <w:r w:rsidRPr="007E11BA">
              <w:rPr>
                <w:rFonts w:cstheme="minorHAnsi"/>
                <w:sz w:val="18"/>
                <w:szCs w:val="18"/>
              </w:rPr>
              <w:t>comfortable answering this question?</w:t>
            </w:r>
          </w:p>
          <w:p w14:paraId="576917A7" w14:textId="77777777" w:rsidR="00F23E77" w:rsidRPr="007E11BA" w:rsidRDefault="00F23E77" w:rsidP="00F23E77">
            <w:pPr>
              <w:pStyle w:val="ListParagraph"/>
              <w:numPr>
                <w:ilvl w:val="0"/>
                <w:numId w:val="13"/>
              </w:numPr>
              <w:spacing w:after="0" w:line="240" w:lineRule="auto"/>
              <w:rPr>
                <w:rFonts w:asciiTheme="minorHAnsi" w:hAnsiTheme="minorHAnsi" w:cstheme="minorHAnsi"/>
                <w:sz w:val="18"/>
                <w:szCs w:val="18"/>
              </w:rPr>
            </w:pPr>
            <w:r w:rsidRPr="007E11BA">
              <w:rPr>
                <w:rFonts w:asciiTheme="minorHAnsi" w:hAnsiTheme="minorHAnsi" w:cstheme="minorHAnsi"/>
                <w:sz w:val="18"/>
                <w:szCs w:val="18"/>
              </w:rPr>
              <w:t>Who would be the most appropriate person to ask this question?</w:t>
            </w:r>
          </w:p>
          <w:p w14:paraId="75BD3A74"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color w:val="000000"/>
                <w:sz w:val="18"/>
                <w:szCs w:val="18"/>
              </w:rPr>
              <w:t>Could you let me know if there is anything confusing about this question?</w:t>
            </w:r>
          </w:p>
          <w:p w14:paraId="77787DB5" w14:textId="77777777" w:rsidR="00F23E77" w:rsidRPr="007E11BA" w:rsidRDefault="00F23E77" w:rsidP="00F23E77">
            <w:pPr>
              <w:numPr>
                <w:ilvl w:val="0"/>
                <w:numId w:val="13"/>
              </w:numPr>
              <w:autoSpaceDE w:val="0"/>
              <w:autoSpaceDN w:val="0"/>
              <w:adjustRightInd w:val="0"/>
              <w:rPr>
                <w:rFonts w:cstheme="minorHAnsi"/>
                <w:color w:val="000000"/>
                <w:sz w:val="18"/>
                <w:szCs w:val="18"/>
              </w:rPr>
            </w:pPr>
            <w:r w:rsidRPr="007E11BA">
              <w:rPr>
                <w:rFonts w:cstheme="minorHAnsi"/>
                <w:sz w:val="18"/>
                <w:szCs w:val="18"/>
              </w:rPr>
              <w:t>I</w:t>
            </w:r>
            <w:r w:rsidRPr="007E11BA">
              <w:rPr>
                <w:rFonts w:cstheme="minorHAnsi"/>
                <w:color w:val="000000"/>
                <w:sz w:val="18"/>
                <w:szCs w:val="18"/>
              </w:rPr>
              <w:t>n case you feel this question is confusing, how will you suggest that we ask this question</w:t>
            </w:r>
          </w:p>
        </w:tc>
      </w:tr>
    </w:tbl>
    <w:p w14:paraId="1C137C63" w14:textId="2712C74D" w:rsidR="00EF73FF" w:rsidRDefault="00EF73FF" w:rsidP="0014548B"/>
    <w:p w14:paraId="1674A67F" w14:textId="77777777" w:rsidR="00EF73FF" w:rsidRDefault="00EF73FF">
      <w:r>
        <w:br w:type="page"/>
      </w:r>
    </w:p>
    <w:p w14:paraId="04D0FE22" w14:textId="77777777" w:rsidR="00404497" w:rsidRDefault="00EF73FF" w:rsidP="00EF73FF">
      <w:pPr>
        <w:pStyle w:val="Heading1"/>
      </w:pPr>
      <w:bookmarkStart w:id="30" w:name="_Toc125124087"/>
      <w:r>
        <w:lastRenderedPageBreak/>
        <w:t>Cross-sectional study instruments</w:t>
      </w:r>
      <w:bookmarkEnd w:id="30"/>
    </w:p>
    <w:p w14:paraId="17FF0653" w14:textId="2A4690E4" w:rsidR="00404497" w:rsidRDefault="00404497" w:rsidP="009B75B3">
      <w:pPr>
        <w:pStyle w:val="Heading2"/>
      </w:pPr>
      <w:bookmarkStart w:id="31" w:name="_Toc125124088"/>
      <w:r>
        <w:t xml:space="preserve">Household survey </w:t>
      </w:r>
      <w:r w:rsidR="00AC1F17">
        <w:t xml:space="preserve">consent form and </w:t>
      </w:r>
      <w:r>
        <w:t>questionnaire</w:t>
      </w:r>
      <w:bookmarkEnd w:id="31"/>
    </w:p>
    <w:p w14:paraId="035394E1" w14:textId="77777777" w:rsidR="008E51F4" w:rsidRPr="008E51F4" w:rsidRDefault="008E51F4" w:rsidP="008E51F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423"/>
        <w:gridCol w:w="2359"/>
        <w:gridCol w:w="2533"/>
      </w:tblGrid>
      <w:tr w:rsidR="00404497" w:rsidRPr="00404497" w14:paraId="372645FE" w14:textId="77777777" w:rsidTr="00404497">
        <w:tc>
          <w:tcPr>
            <w:tcW w:w="9355" w:type="dxa"/>
            <w:gridSpan w:val="4"/>
            <w:shd w:val="clear" w:color="auto" w:fill="CE73F7"/>
          </w:tcPr>
          <w:p w14:paraId="1AC949F0" w14:textId="77777777" w:rsidR="00404497" w:rsidRPr="00404497" w:rsidRDefault="00404497" w:rsidP="002B54A9">
            <w:pPr>
              <w:jc w:val="center"/>
              <w:rPr>
                <w:rFonts w:cs="Arial"/>
                <w:b/>
                <w:bCs/>
                <w:noProof/>
                <w:sz w:val="18"/>
                <w:szCs w:val="18"/>
              </w:rPr>
            </w:pPr>
            <w:r w:rsidRPr="00404497">
              <w:rPr>
                <w:rFonts w:cs="Arial"/>
                <w:b/>
                <w:bCs/>
                <w:noProof/>
                <w:sz w:val="18"/>
                <w:szCs w:val="18"/>
              </w:rPr>
              <w:t>BACKGROUND INFORMATION</w:t>
            </w:r>
          </w:p>
        </w:tc>
      </w:tr>
      <w:tr w:rsidR="00404497" w:rsidRPr="00404497" w14:paraId="13CDBEC5" w14:textId="77777777" w:rsidTr="00404497">
        <w:tc>
          <w:tcPr>
            <w:tcW w:w="9355" w:type="dxa"/>
            <w:gridSpan w:val="4"/>
          </w:tcPr>
          <w:p w14:paraId="5257F7E4" w14:textId="77777777" w:rsidR="00404497" w:rsidRPr="00404497" w:rsidRDefault="00404497" w:rsidP="002B54A9">
            <w:pPr>
              <w:rPr>
                <w:rFonts w:cs="Arial"/>
                <w:sz w:val="18"/>
                <w:szCs w:val="18"/>
              </w:rPr>
            </w:pPr>
            <w:r w:rsidRPr="00404497">
              <w:rPr>
                <w:rFonts w:cs="Arial"/>
                <w:sz w:val="18"/>
                <w:szCs w:val="18"/>
              </w:rPr>
              <w:t>LOCAL GOVT. AREA…………………………………………………………………………</w:t>
            </w:r>
          </w:p>
        </w:tc>
      </w:tr>
      <w:tr w:rsidR="00404497" w:rsidRPr="00404497" w14:paraId="75295272" w14:textId="77777777" w:rsidTr="00404497">
        <w:tc>
          <w:tcPr>
            <w:tcW w:w="9355" w:type="dxa"/>
            <w:gridSpan w:val="4"/>
          </w:tcPr>
          <w:p w14:paraId="571C5658" w14:textId="77777777" w:rsidR="00404497" w:rsidRPr="00404497" w:rsidRDefault="00404497" w:rsidP="002B54A9">
            <w:pPr>
              <w:rPr>
                <w:rFonts w:cs="Arial"/>
                <w:sz w:val="18"/>
                <w:szCs w:val="18"/>
              </w:rPr>
            </w:pPr>
            <w:r w:rsidRPr="00404497">
              <w:rPr>
                <w:rFonts w:cs="Arial"/>
                <w:sz w:val="18"/>
                <w:szCs w:val="18"/>
              </w:rPr>
              <w:t>WARD…………………………………………………………………………………………………………….......</w:t>
            </w:r>
          </w:p>
        </w:tc>
      </w:tr>
      <w:tr w:rsidR="00404497" w:rsidRPr="00404497" w14:paraId="16C17DE1" w14:textId="77777777" w:rsidTr="00404497">
        <w:tc>
          <w:tcPr>
            <w:tcW w:w="9355" w:type="dxa"/>
            <w:gridSpan w:val="4"/>
          </w:tcPr>
          <w:p w14:paraId="4D4CCF82" w14:textId="77777777" w:rsidR="00404497" w:rsidRPr="00404497" w:rsidRDefault="00404497" w:rsidP="002B54A9">
            <w:pPr>
              <w:rPr>
                <w:rFonts w:cs="Arial"/>
                <w:sz w:val="18"/>
                <w:szCs w:val="18"/>
              </w:rPr>
            </w:pPr>
            <w:r w:rsidRPr="00404497">
              <w:rPr>
                <w:rFonts w:cs="Arial"/>
                <w:sz w:val="18"/>
                <w:szCs w:val="18"/>
              </w:rPr>
              <w:t>ENUMERATION AREA/CLUSTER NUMBER……………….......................................................................</w:t>
            </w:r>
          </w:p>
        </w:tc>
      </w:tr>
      <w:tr w:rsidR="00404497" w:rsidRPr="00404497" w14:paraId="5983AE17" w14:textId="77777777" w:rsidTr="00404497">
        <w:tc>
          <w:tcPr>
            <w:tcW w:w="9355" w:type="dxa"/>
            <w:gridSpan w:val="4"/>
          </w:tcPr>
          <w:p w14:paraId="1806D770" w14:textId="77777777" w:rsidR="00404497" w:rsidRPr="00404497" w:rsidRDefault="00404497" w:rsidP="002B54A9">
            <w:pPr>
              <w:rPr>
                <w:rFonts w:cs="Arial"/>
                <w:sz w:val="18"/>
                <w:szCs w:val="18"/>
              </w:rPr>
            </w:pPr>
            <w:r w:rsidRPr="00404497">
              <w:rPr>
                <w:rFonts w:cs="Arial"/>
                <w:sz w:val="18"/>
                <w:szCs w:val="18"/>
              </w:rPr>
              <w:t>HOUSEHOLD NUMBER ………………………………………………………………………………………….</w:t>
            </w:r>
          </w:p>
        </w:tc>
      </w:tr>
      <w:tr w:rsidR="00404497" w:rsidRPr="00404497" w14:paraId="2F40D165" w14:textId="77777777" w:rsidTr="00404497">
        <w:tc>
          <w:tcPr>
            <w:tcW w:w="9355" w:type="dxa"/>
            <w:gridSpan w:val="4"/>
          </w:tcPr>
          <w:p w14:paraId="2BBA905C" w14:textId="77777777" w:rsidR="00404497" w:rsidRPr="00404497" w:rsidRDefault="00404497" w:rsidP="002B54A9">
            <w:pPr>
              <w:rPr>
                <w:rFonts w:cs="Arial"/>
                <w:sz w:val="18"/>
                <w:szCs w:val="18"/>
              </w:rPr>
            </w:pPr>
            <w:r w:rsidRPr="00404497">
              <w:rPr>
                <w:rFonts w:cs="Arial"/>
                <w:sz w:val="18"/>
                <w:szCs w:val="18"/>
              </w:rPr>
              <w:t>NAME OF HOUSEHOLD HEAD………………………………………………...…………………………........</w:t>
            </w:r>
          </w:p>
        </w:tc>
      </w:tr>
      <w:tr w:rsidR="00404497" w:rsidRPr="00404497" w14:paraId="7D160CE5" w14:textId="77777777" w:rsidTr="00404497">
        <w:tc>
          <w:tcPr>
            <w:tcW w:w="9355" w:type="dxa"/>
            <w:gridSpan w:val="4"/>
          </w:tcPr>
          <w:p w14:paraId="64ADDD77" w14:textId="5A369306" w:rsidR="00404497" w:rsidRPr="00404497" w:rsidRDefault="00404497" w:rsidP="002B54A9">
            <w:pPr>
              <w:rPr>
                <w:rFonts w:cs="Arial"/>
                <w:sz w:val="18"/>
                <w:szCs w:val="18"/>
              </w:rPr>
            </w:pPr>
            <w:r w:rsidRPr="00404497">
              <w:rPr>
                <w:rFonts w:cs="Arial"/>
                <w:sz w:val="18"/>
                <w:szCs w:val="18"/>
              </w:rPr>
              <w:t>DATE:  DAY……… MONTH………YEAR…………</w:t>
            </w:r>
          </w:p>
        </w:tc>
      </w:tr>
      <w:tr w:rsidR="00404497" w:rsidRPr="00404497" w14:paraId="741E9A9C" w14:textId="77777777" w:rsidTr="00404497">
        <w:trPr>
          <w:trHeight w:val="188"/>
        </w:trPr>
        <w:tc>
          <w:tcPr>
            <w:tcW w:w="9355" w:type="dxa"/>
            <w:gridSpan w:val="4"/>
          </w:tcPr>
          <w:p w14:paraId="51F9B842" w14:textId="77777777" w:rsidR="00404497" w:rsidRPr="00404497" w:rsidRDefault="00404497" w:rsidP="002B54A9">
            <w:pPr>
              <w:rPr>
                <w:rFonts w:cs="Arial"/>
                <w:sz w:val="18"/>
                <w:szCs w:val="18"/>
              </w:rPr>
            </w:pPr>
            <w:r w:rsidRPr="00404497">
              <w:rPr>
                <w:rFonts w:cs="Arial"/>
                <w:sz w:val="18"/>
                <w:szCs w:val="18"/>
              </w:rPr>
              <w:t>INTERVIEWER'S NAME …………………………………….</w:t>
            </w:r>
          </w:p>
        </w:tc>
      </w:tr>
      <w:tr w:rsidR="00404497" w:rsidRPr="00404497" w14:paraId="03FCF421" w14:textId="77777777" w:rsidTr="00404497">
        <w:tc>
          <w:tcPr>
            <w:tcW w:w="9355" w:type="dxa"/>
            <w:gridSpan w:val="4"/>
          </w:tcPr>
          <w:p w14:paraId="551E3C52" w14:textId="0661549C" w:rsidR="00404497" w:rsidRPr="00404497" w:rsidRDefault="00404497" w:rsidP="002B54A9">
            <w:pPr>
              <w:rPr>
                <w:rFonts w:cs="Arial"/>
                <w:sz w:val="18"/>
                <w:szCs w:val="18"/>
              </w:rPr>
            </w:pPr>
            <w:r w:rsidRPr="00404497">
              <w:rPr>
                <w:rFonts w:cs="Arial"/>
                <w:sz w:val="18"/>
                <w:szCs w:val="18"/>
              </w:rPr>
              <w:t>INTERVIEWERS PHONE NO…………………………………………</w:t>
            </w:r>
          </w:p>
        </w:tc>
      </w:tr>
      <w:tr w:rsidR="00404497" w:rsidRPr="00404497" w14:paraId="7AF660B8" w14:textId="77777777" w:rsidTr="00404497">
        <w:tc>
          <w:tcPr>
            <w:tcW w:w="9355" w:type="dxa"/>
            <w:gridSpan w:val="4"/>
          </w:tcPr>
          <w:p w14:paraId="1A2E3D67" w14:textId="77777777" w:rsidR="00404497" w:rsidRPr="00404497" w:rsidRDefault="00404497" w:rsidP="002B54A9">
            <w:pPr>
              <w:rPr>
                <w:rFonts w:cs="Arial"/>
                <w:sz w:val="18"/>
                <w:szCs w:val="18"/>
              </w:rPr>
            </w:pPr>
            <w:r w:rsidRPr="00404497">
              <w:rPr>
                <w:rFonts w:cs="Arial"/>
                <w:sz w:val="18"/>
                <w:szCs w:val="18"/>
              </w:rPr>
              <w:t>INTERVIEWER VISIT</w:t>
            </w:r>
          </w:p>
        </w:tc>
      </w:tr>
      <w:tr w:rsidR="00404497" w:rsidRPr="00404497" w14:paraId="6CCF0BFF" w14:textId="77777777" w:rsidTr="00404497">
        <w:tc>
          <w:tcPr>
            <w:tcW w:w="2040" w:type="dxa"/>
          </w:tcPr>
          <w:p w14:paraId="58E97DE9" w14:textId="77777777" w:rsidR="00404497" w:rsidRPr="00404497" w:rsidRDefault="00404497" w:rsidP="002B54A9">
            <w:pPr>
              <w:rPr>
                <w:rFonts w:cs="Arial"/>
                <w:sz w:val="18"/>
                <w:szCs w:val="18"/>
              </w:rPr>
            </w:pPr>
          </w:p>
        </w:tc>
        <w:tc>
          <w:tcPr>
            <w:tcW w:w="2423" w:type="dxa"/>
          </w:tcPr>
          <w:p w14:paraId="10903248" w14:textId="77777777" w:rsidR="00404497" w:rsidRPr="00404497" w:rsidRDefault="00404497" w:rsidP="002B54A9">
            <w:pPr>
              <w:rPr>
                <w:rFonts w:cs="Arial"/>
                <w:sz w:val="18"/>
                <w:szCs w:val="18"/>
              </w:rPr>
            </w:pPr>
            <w:r w:rsidRPr="00404497">
              <w:rPr>
                <w:rFonts w:cs="Arial"/>
                <w:sz w:val="18"/>
                <w:szCs w:val="18"/>
              </w:rPr>
              <w:t>1</w:t>
            </w:r>
          </w:p>
        </w:tc>
        <w:tc>
          <w:tcPr>
            <w:tcW w:w="2359" w:type="dxa"/>
          </w:tcPr>
          <w:p w14:paraId="06E5B772" w14:textId="77777777" w:rsidR="00404497" w:rsidRPr="00404497" w:rsidRDefault="00404497" w:rsidP="002B54A9">
            <w:pPr>
              <w:rPr>
                <w:rFonts w:cs="Arial"/>
                <w:sz w:val="18"/>
                <w:szCs w:val="18"/>
              </w:rPr>
            </w:pPr>
            <w:r w:rsidRPr="00404497">
              <w:rPr>
                <w:rFonts w:cs="Arial"/>
                <w:sz w:val="18"/>
                <w:szCs w:val="18"/>
              </w:rPr>
              <w:t>2</w:t>
            </w:r>
          </w:p>
        </w:tc>
        <w:tc>
          <w:tcPr>
            <w:tcW w:w="2533" w:type="dxa"/>
          </w:tcPr>
          <w:p w14:paraId="35BB483D" w14:textId="77777777" w:rsidR="00404497" w:rsidRPr="00404497" w:rsidRDefault="00404497" w:rsidP="002B54A9">
            <w:pPr>
              <w:rPr>
                <w:rFonts w:cs="Arial"/>
                <w:sz w:val="18"/>
                <w:szCs w:val="18"/>
              </w:rPr>
            </w:pPr>
            <w:r w:rsidRPr="00404497">
              <w:rPr>
                <w:rFonts w:cs="Arial"/>
                <w:sz w:val="18"/>
                <w:szCs w:val="18"/>
              </w:rPr>
              <w:t>3</w:t>
            </w:r>
          </w:p>
        </w:tc>
      </w:tr>
      <w:tr w:rsidR="00404497" w:rsidRPr="00404497" w14:paraId="6DB9C2AC" w14:textId="77777777" w:rsidTr="00404497">
        <w:tc>
          <w:tcPr>
            <w:tcW w:w="2040" w:type="dxa"/>
          </w:tcPr>
          <w:p w14:paraId="5E0C2C8C" w14:textId="77777777" w:rsidR="00404497" w:rsidRPr="00404497" w:rsidRDefault="00404497" w:rsidP="002B54A9">
            <w:pPr>
              <w:rPr>
                <w:rFonts w:cs="Arial"/>
                <w:sz w:val="18"/>
                <w:szCs w:val="18"/>
              </w:rPr>
            </w:pPr>
            <w:r w:rsidRPr="00404497">
              <w:rPr>
                <w:rFonts w:cs="Arial"/>
                <w:sz w:val="18"/>
                <w:szCs w:val="18"/>
              </w:rPr>
              <w:t>DATE</w:t>
            </w:r>
          </w:p>
        </w:tc>
        <w:tc>
          <w:tcPr>
            <w:tcW w:w="2423" w:type="dxa"/>
          </w:tcPr>
          <w:p w14:paraId="1415DAE4" w14:textId="77777777" w:rsidR="00404497" w:rsidRPr="00404497" w:rsidRDefault="00404497" w:rsidP="002B54A9">
            <w:pPr>
              <w:rPr>
                <w:rFonts w:cs="Arial"/>
                <w:sz w:val="18"/>
                <w:szCs w:val="18"/>
              </w:rPr>
            </w:pPr>
            <w:r w:rsidRPr="00404497">
              <w:rPr>
                <w:rFonts w:cs="Arial"/>
                <w:sz w:val="18"/>
                <w:szCs w:val="18"/>
              </w:rPr>
              <w:t>__________________</w:t>
            </w:r>
          </w:p>
        </w:tc>
        <w:tc>
          <w:tcPr>
            <w:tcW w:w="2359" w:type="dxa"/>
          </w:tcPr>
          <w:p w14:paraId="257B231D" w14:textId="77777777" w:rsidR="00404497" w:rsidRPr="00404497" w:rsidRDefault="00404497" w:rsidP="002B54A9">
            <w:pPr>
              <w:rPr>
                <w:rFonts w:cs="Arial"/>
                <w:sz w:val="18"/>
                <w:szCs w:val="18"/>
              </w:rPr>
            </w:pPr>
            <w:r w:rsidRPr="00404497">
              <w:rPr>
                <w:rFonts w:cs="Arial"/>
                <w:sz w:val="18"/>
                <w:szCs w:val="18"/>
              </w:rPr>
              <w:t>___________________</w:t>
            </w:r>
          </w:p>
        </w:tc>
        <w:tc>
          <w:tcPr>
            <w:tcW w:w="2533" w:type="dxa"/>
          </w:tcPr>
          <w:p w14:paraId="7FFED18B" w14:textId="77777777" w:rsidR="00404497" w:rsidRPr="00404497" w:rsidRDefault="00404497" w:rsidP="002B54A9">
            <w:pPr>
              <w:rPr>
                <w:rFonts w:cs="Arial"/>
                <w:sz w:val="18"/>
                <w:szCs w:val="18"/>
              </w:rPr>
            </w:pPr>
            <w:r w:rsidRPr="00404497">
              <w:rPr>
                <w:rFonts w:cs="Arial"/>
                <w:sz w:val="18"/>
                <w:szCs w:val="18"/>
              </w:rPr>
              <w:t>___________________</w:t>
            </w:r>
          </w:p>
        </w:tc>
      </w:tr>
      <w:tr w:rsidR="00404497" w:rsidRPr="00404497" w14:paraId="27BB71B5" w14:textId="77777777" w:rsidTr="00404497">
        <w:tc>
          <w:tcPr>
            <w:tcW w:w="2040" w:type="dxa"/>
          </w:tcPr>
          <w:p w14:paraId="0A6E2006" w14:textId="77777777" w:rsidR="00404497" w:rsidRPr="00404497" w:rsidRDefault="00404497" w:rsidP="002B54A9">
            <w:pPr>
              <w:rPr>
                <w:rFonts w:cs="Arial"/>
                <w:sz w:val="18"/>
                <w:szCs w:val="18"/>
              </w:rPr>
            </w:pPr>
            <w:r w:rsidRPr="00404497">
              <w:rPr>
                <w:rFonts w:cs="Arial"/>
                <w:sz w:val="18"/>
                <w:szCs w:val="18"/>
              </w:rPr>
              <w:t>RESULT</w:t>
            </w:r>
          </w:p>
        </w:tc>
        <w:tc>
          <w:tcPr>
            <w:tcW w:w="2423" w:type="dxa"/>
          </w:tcPr>
          <w:p w14:paraId="3DCF2A12" w14:textId="77777777" w:rsidR="00404497" w:rsidRPr="00404497" w:rsidRDefault="00404497" w:rsidP="002B54A9">
            <w:pPr>
              <w:rPr>
                <w:rFonts w:cs="Arial"/>
                <w:sz w:val="18"/>
                <w:szCs w:val="18"/>
              </w:rPr>
            </w:pPr>
          </w:p>
        </w:tc>
        <w:tc>
          <w:tcPr>
            <w:tcW w:w="2359" w:type="dxa"/>
          </w:tcPr>
          <w:p w14:paraId="4F8DCE9A" w14:textId="77777777" w:rsidR="00404497" w:rsidRPr="00404497" w:rsidRDefault="00404497" w:rsidP="002B54A9">
            <w:pPr>
              <w:rPr>
                <w:rFonts w:cs="Arial"/>
                <w:sz w:val="18"/>
                <w:szCs w:val="18"/>
              </w:rPr>
            </w:pPr>
          </w:p>
        </w:tc>
        <w:tc>
          <w:tcPr>
            <w:tcW w:w="2533" w:type="dxa"/>
          </w:tcPr>
          <w:p w14:paraId="0E3BD087" w14:textId="77777777" w:rsidR="00404497" w:rsidRPr="00404497" w:rsidRDefault="00404497" w:rsidP="002B54A9">
            <w:pPr>
              <w:rPr>
                <w:rFonts w:cs="Arial"/>
                <w:sz w:val="18"/>
                <w:szCs w:val="18"/>
              </w:rPr>
            </w:pPr>
          </w:p>
        </w:tc>
      </w:tr>
      <w:tr w:rsidR="00404497" w:rsidRPr="00404497" w14:paraId="3DF11122" w14:textId="77777777" w:rsidTr="00404497">
        <w:tc>
          <w:tcPr>
            <w:tcW w:w="2040" w:type="dxa"/>
          </w:tcPr>
          <w:p w14:paraId="5D05FC1A" w14:textId="77777777" w:rsidR="00404497" w:rsidRPr="00404497" w:rsidRDefault="00404497" w:rsidP="002B54A9">
            <w:pPr>
              <w:rPr>
                <w:rFonts w:cs="Arial"/>
                <w:sz w:val="18"/>
                <w:szCs w:val="18"/>
              </w:rPr>
            </w:pPr>
            <w:r w:rsidRPr="00404497">
              <w:rPr>
                <w:rFonts w:cs="Arial"/>
                <w:sz w:val="18"/>
                <w:szCs w:val="18"/>
              </w:rPr>
              <w:t>SUPERVISORS NAME</w:t>
            </w:r>
          </w:p>
        </w:tc>
        <w:tc>
          <w:tcPr>
            <w:tcW w:w="2423" w:type="dxa"/>
          </w:tcPr>
          <w:p w14:paraId="49A558FF" w14:textId="77777777" w:rsidR="00404497" w:rsidRPr="00404497" w:rsidRDefault="00404497" w:rsidP="002B54A9">
            <w:pPr>
              <w:rPr>
                <w:rFonts w:cs="Arial"/>
                <w:sz w:val="18"/>
                <w:szCs w:val="18"/>
              </w:rPr>
            </w:pPr>
            <w:r w:rsidRPr="00404497">
              <w:rPr>
                <w:rFonts w:cs="Arial"/>
                <w:sz w:val="18"/>
                <w:szCs w:val="18"/>
              </w:rPr>
              <w:t>___________________</w:t>
            </w:r>
          </w:p>
        </w:tc>
        <w:tc>
          <w:tcPr>
            <w:tcW w:w="2359" w:type="dxa"/>
          </w:tcPr>
          <w:p w14:paraId="67540986" w14:textId="77777777" w:rsidR="00404497" w:rsidRPr="00404497" w:rsidRDefault="00404497" w:rsidP="002B54A9">
            <w:pPr>
              <w:rPr>
                <w:rFonts w:cs="Arial"/>
                <w:sz w:val="18"/>
                <w:szCs w:val="18"/>
              </w:rPr>
            </w:pPr>
            <w:r w:rsidRPr="00404497">
              <w:rPr>
                <w:rFonts w:cs="Arial"/>
                <w:sz w:val="18"/>
                <w:szCs w:val="18"/>
              </w:rPr>
              <w:t>FIELD EDITOR</w:t>
            </w:r>
          </w:p>
        </w:tc>
        <w:tc>
          <w:tcPr>
            <w:tcW w:w="2533" w:type="dxa"/>
          </w:tcPr>
          <w:p w14:paraId="1DFE402F" w14:textId="77777777" w:rsidR="00404497" w:rsidRPr="00404497" w:rsidRDefault="00404497" w:rsidP="002B54A9">
            <w:pPr>
              <w:rPr>
                <w:rFonts w:cs="Arial"/>
                <w:sz w:val="18"/>
                <w:szCs w:val="18"/>
              </w:rPr>
            </w:pPr>
            <w:r w:rsidRPr="00404497">
              <w:rPr>
                <w:rFonts w:cs="Arial"/>
                <w:sz w:val="18"/>
                <w:szCs w:val="18"/>
              </w:rPr>
              <w:t>___________________</w:t>
            </w:r>
          </w:p>
        </w:tc>
      </w:tr>
      <w:tr w:rsidR="00404497" w:rsidRPr="00404497" w14:paraId="157C9299" w14:textId="77777777" w:rsidTr="00404497">
        <w:tc>
          <w:tcPr>
            <w:tcW w:w="9355" w:type="dxa"/>
            <w:gridSpan w:val="4"/>
          </w:tcPr>
          <w:p w14:paraId="642B18D2" w14:textId="77777777" w:rsidR="00404497" w:rsidRPr="00404497" w:rsidRDefault="00404497" w:rsidP="002B54A9">
            <w:pPr>
              <w:autoSpaceDE w:val="0"/>
              <w:autoSpaceDN w:val="0"/>
              <w:adjustRightInd w:val="0"/>
              <w:jc w:val="center"/>
              <w:rPr>
                <w:rFonts w:cs="Arial"/>
                <w:b/>
                <w:sz w:val="18"/>
                <w:szCs w:val="18"/>
              </w:rPr>
            </w:pPr>
            <w:r w:rsidRPr="00404497">
              <w:rPr>
                <w:rFonts w:cs="Arial"/>
                <w:b/>
                <w:sz w:val="18"/>
                <w:szCs w:val="18"/>
              </w:rPr>
              <w:t>INTRODUCTION AND CONSENT</w:t>
            </w:r>
          </w:p>
          <w:p w14:paraId="64641777" w14:textId="4BD76432" w:rsidR="00404497" w:rsidRPr="00404497" w:rsidRDefault="00404497" w:rsidP="002B54A9">
            <w:pPr>
              <w:autoSpaceDE w:val="0"/>
              <w:autoSpaceDN w:val="0"/>
              <w:adjustRightInd w:val="0"/>
              <w:contextualSpacing/>
              <w:jc w:val="both"/>
              <w:rPr>
                <w:rFonts w:cs="Arial"/>
                <w:b/>
                <w:sz w:val="18"/>
                <w:szCs w:val="18"/>
              </w:rPr>
            </w:pPr>
            <w:r w:rsidRPr="00404497">
              <w:rPr>
                <w:rFonts w:cs="Arial"/>
                <w:sz w:val="18"/>
                <w:szCs w:val="18"/>
              </w:rPr>
              <w:t xml:space="preserve">My name is ……………and my colleagues are…………… I am working with the University of Ibadan. We would like your opinion on various issues to enable us understand malaria transmission in urban areas part of a collaborative project with Northwestern University, USA and National Malaria Elimination Programme. The information we collect will help the government to plan health services to prevent malaria infections by ensuring you receive suitable interventions. </w:t>
            </w:r>
            <w:r w:rsidRPr="00404497">
              <w:rPr>
                <w:rFonts w:cs="Arial"/>
                <w:color w:val="000000"/>
                <w:sz w:val="18"/>
                <w:szCs w:val="18"/>
              </w:rPr>
              <w:t>We thank you for honouring our presence.</w:t>
            </w:r>
          </w:p>
          <w:p w14:paraId="6EE50EA3" w14:textId="77777777" w:rsidR="00404497" w:rsidRPr="00404497" w:rsidRDefault="00404497" w:rsidP="002B54A9">
            <w:pPr>
              <w:autoSpaceDE w:val="0"/>
              <w:autoSpaceDN w:val="0"/>
              <w:adjustRightInd w:val="0"/>
              <w:contextualSpacing/>
              <w:jc w:val="both"/>
              <w:rPr>
                <w:rFonts w:cs="Arial"/>
                <w:b/>
                <w:bCs/>
                <w:sz w:val="18"/>
                <w:szCs w:val="18"/>
                <w:u w:val="single"/>
              </w:rPr>
            </w:pPr>
          </w:p>
          <w:p w14:paraId="646F7E52" w14:textId="77777777" w:rsidR="00404497" w:rsidRPr="00404497" w:rsidRDefault="00404497" w:rsidP="002B54A9">
            <w:pPr>
              <w:autoSpaceDE w:val="0"/>
              <w:autoSpaceDN w:val="0"/>
              <w:adjustRightInd w:val="0"/>
              <w:contextualSpacing/>
              <w:jc w:val="both"/>
              <w:rPr>
                <w:rFonts w:cs="Arial"/>
                <w:b/>
                <w:bCs/>
                <w:sz w:val="18"/>
                <w:szCs w:val="18"/>
                <w:u w:val="single"/>
              </w:rPr>
            </w:pPr>
            <w:r w:rsidRPr="00404497">
              <w:rPr>
                <w:rFonts w:cs="Arial"/>
                <w:b/>
                <w:bCs/>
                <w:sz w:val="18"/>
                <w:szCs w:val="18"/>
                <w:u w:val="single"/>
              </w:rPr>
              <w:t>Purpose</w:t>
            </w:r>
          </w:p>
          <w:p w14:paraId="244DFA6A" w14:textId="77777777" w:rsidR="00404497" w:rsidRPr="00404497" w:rsidRDefault="00404497" w:rsidP="002B54A9">
            <w:pPr>
              <w:autoSpaceDE w:val="0"/>
              <w:autoSpaceDN w:val="0"/>
              <w:adjustRightInd w:val="0"/>
              <w:contextualSpacing/>
              <w:jc w:val="both"/>
              <w:rPr>
                <w:rFonts w:cs="Arial"/>
                <w:sz w:val="18"/>
                <w:szCs w:val="18"/>
              </w:rPr>
            </w:pPr>
            <w:r w:rsidRPr="00404497">
              <w:rPr>
                <w:rFonts w:cs="Arial"/>
                <w:sz w:val="18"/>
                <w:szCs w:val="18"/>
              </w:rPr>
              <w:t>The purpose of this interview is to investigate malaria prevalence in your household and identify what factors predispose community members to malaria infection</w:t>
            </w:r>
          </w:p>
          <w:p w14:paraId="5E8C7A31" w14:textId="77777777" w:rsidR="00404497" w:rsidRPr="00404497" w:rsidRDefault="00404497" w:rsidP="002B54A9">
            <w:pPr>
              <w:autoSpaceDE w:val="0"/>
              <w:autoSpaceDN w:val="0"/>
              <w:adjustRightInd w:val="0"/>
              <w:contextualSpacing/>
              <w:jc w:val="both"/>
              <w:rPr>
                <w:rFonts w:cs="Arial"/>
                <w:b/>
                <w:bCs/>
                <w:sz w:val="18"/>
                <w:szCs w:val="18"/>
                <w:u w:val="single"/>
              </w:rPr>
            </w:pPr>
          </w:p>
          <w:p w14:paraId="4E3880CB" w14:textId="77777777" w:rsidR="00404497" w:rsidRPr="00404497" w:rsidRDefault="00404497" w:rsidP="002B54A9">
            <w:pPr>
              <w:autoSpaceDE w:val="0"/>
              <w:autoSpaceDN w:val="0"/>
              <w:adjustRightInd w:val="0"/>
              <w:contextualSpacing/>
              <w:jc w:val="both"/>
              <w:rPr>
                <w:rFonts w:cs="Arial"/>
                <w:b/>
                <w:bCs/>
                <w:sz w:val="18"/>
                <w:szCs w:val="18"/>
                <w:u w:val="single"/>
              </w:rPr>
            </w:pPr>
            <w:r w:rsidRPr="00404497">
              <w:rPr>
                <w:rFonts w:cs="Arial"/>
                <w:b/>
                <w:bCs/>
                <w:sz w:val="18"/>
                <w:szCs w:val="18"/>
                <w:u w:val="single"/>
              </w:rPr>
              <w:t>Procedure</w:t>
            </w:r>
          </w:p>
          <w:p w14:paraId="68B1C12A" w14:textId="793B4DAB" w:rsidR="00404497" w:rsidRPr="00404497" w:rsidRDefault="00404497" w:rsidP="002B54A9">
            <w:pPr>
              <w:autoSpaceDE w:val="0"/>
              <w:autoSpaceDN w:val="0"/>
              <w:adjustRightInd w:val="0"/>
              <w:contextualSpacing/>
              <w:jc w:val="both"/>
              <w:rPr>
                <w:rFonts w:cs="Arial"/>
                <w:sz w:val="18"/>
                <w:szCs w:val="18"/>
              </w:rPr>
            </w:pPr>
            <w:r w:rsidRPr="00404497">
              <w:rPr>
                <w:rFonts w:cs="Arial"/>
                <w:sz w:val="18"/>
                <w:szCs w:val="18"/>
              </w:rPr>
              <w:t xml:space="preserve">As part of this study, you will be asked questions about your household characteristics, individuals living within the household, socio-demographic information, knowledge of malaria, risk factors and other relevant questions, which will help us achieve our objectives. You will also be offered rapid diagnostic testing for malaria infection. The interview should last between 30- 45 minutes. Your responses will be inputted into an electronic data-capturing device. The interview is going to be anonymous and confidential as much as possible. You can choose whether to participate in the interview, and you may stop at any time during the study. Your decision not to continue to participate will not attract any penalty.  </w:t>
            </w:r>
          </w:p>
          <w:p w14:paraId="064C44CC" w14:textId="77777777" w:rsidR="00404497" w:rsidRPr="00404497" w:rsidRDefault="00404497" w:rsidP="002B54A9">
            <w:pPr>
              <w:autoSpaceDE w:val="0"/>
              <w:autoSpaceDN w:val="0"/>
              <w:adjustRightInd w:val="0"/>
              <w:contextualSpacing/>
              <w:jc w:val="both"/>
              <w:rPr>
                <w:rFonts w:cs="Arial"/>
                <w:b/>
                <w:bCs/>
                <w:sz w:val="18"/>
                <w:szCs w:val="18"/>
                <w:u w:val="single"/>
              </w:rPr>
            </w:pPr>
          </w:p>
          <w:p w14:paraId="36F80619" w14:textId="77777777" w:rsidR="00404497" w:rsidRPr="00404497" w:rsidRDefault="00404497" w:rsidP="002B54A9">
            <w:pPr>
              <w:autoSpaceDE w:val="0"/>
              <w:autoSpaceDN w:val="0"/>
              <w:adjustRightInd w:val="0"/>
              <w:contextualSpacing/>
              <w:jc w:val="both"/>
              <w:rPr>
                <w:rFonts w:cs="Arial"/>
                <w:sz w:val="18"/>
                <w:szCs w:val="18"/>
                <w:u w:val="single"/>
              </w:rPr>
            </w:pPr>
            <w:r w:rsidRPr="00404497">
              <w:rPr>
                <w:rFonts w:cs="Arial"/>
                <w:b/>
                <w:bCs/>
                <w:sz w:val="18"/>
                <w:szCs w:val="18"/>
                <w:u w:val="single"/>
              </w:rPr>
              <w:t>Benefits</w:t>
            </w:r>
          </w:p>
          <w:p w14:paraId="640ECB91" w14:textId="77777777" w:rsidR="00404497" w:rsidRPr="00404497" w:rsidRDefault="00404497" w:rsidP="002B54A9">
            <w:pPr>
              <w:autoSpaceDE w:val="0"/>
              <w:autoSpaceDN w:val="0"/>
              <w:adjustRightInd w:val="0"/>
              <w:contextualSpacing/>
              <w:jc w:val="both"/>
              <w:rPr>
                <w:rFonts w:cs="Arial"/>
                <w:sz w:val="18"/>
                <w:szCs w:val="18"/>
              </w:rPr>
            </w:pPr>
            <w:r w:rsidRPr="00404497">
              <w:rPr>
                <w:rFonts w:cs="Arial"/>
                <w:sz w:val="18"/>
                <w:szCs w:val="18"/>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in your community. </w:t>
            </w:r>
          </w:p>
          <w:p w14:paraId="096C9D65" w14:textId="77777777" w:rsidR="00404497" w:rsidRPr="00404497" w:rsidRDefault="00404497" w:rsidP="002B54A9">
            <w:pPr>
              <w:autoSpaceDE w:val="0"/>
              <w:autoSpaceDN w:val="0"/>
              <w:adjustRightInd w:val="0"/>
              <w:contextualSpacing/>
              <w:jc w:val="both"/>
              <w:rPr>
                <w:rFonts w:cs="Arial"/>
                <w:b/>
                <w:bCs/>
                <w:sz w:val="18"/>
                <w:szCs w:val="18"/>
                <w:u w:val="single"/>
              </w:rPr>
            </w:pPr>
          </w:p>
          <w:p w14:paraId="26DEEAC8" w14:textId="77777777" w:rsidR="00404497" w:rsidRPr="00404497" w:rsidRDefault="00404497" w:rsidP="002B54A9">
            <w:pPr>
              <w:autoSpaceDE w:val="0"/>
              <w:autoSpaceDN w:val="0"/>
              <w:adjustRightInd w:val="0"/>
              <w:contextualSpacing/>
              <w:jc w:val="both"/>
              <w:rPr>
                <w:rFonts w:cs="Arial"/>
                <w:sz w:val="18"/>
                <w:szCs w:val="18"/>
                <w:u w:val="single"/>
              </w:rPr>
            </w:pPr>
            <w:r w:rsidRPr="00404497">
              <w:rPr>
                <w:rFonts w:cs="Arial"/>
                <w:b/>
                <w:bCs/>
                <w:sz w:val="18"/>
                <w:szCs w:val="18"/>
                <w:u w:val="single"/>
              </w:rPr>
              <w:t>Risks</w:t>
            </w:r>
          </w:p>
          <w:p w14:paraId="50E1D23F" w14:textId="77777777" w:rsidR="00404497" w:rsidRPr="00404497" w:rsidRDefault="00404497" w:rsidP="002B54A9">
            <w:pPr>
              <w:autoSpaceDE w:val="0"/>
              <w:autoSpaceDN w:val="0"/>
              <w:adjustRightInd w:val="0"/>
              <w:contextualSpacing/>
              <w:jc w:val="both"/>
              <w:rPr>
                <w:rFonts w:cs="Arial"/>
                <w:sz w:val="18"/>
                <w:szCs w:val="18"/>
              </w:rPr>
            </w:pPr>
            <w:r w:rsidRPr="00404497">
              <w:rPr>
                <w:rFonts w:cs="Arial"/>
                <w:sz w:val="18"/>
                <w:szCs w:val="18"/>
              </w:rPr>
              <w:t xml:space="preserve">There are no known or anticipated risks associated with participation in this study beyond those experienced during an average conversation. If a question makes you uncomfortable, you can choose not to answer. </w:t>
            </w:r>
          </w:p>
          <w:p w14:paraId="024BA1B1" w14:textId="77777777" w:rsidR="00404497" w:rsidRPr="00404497" w:rsidRDefault="00404497" w:rsidP="002B54A9">
            <w:pPr>
              <w:autoSpaceDE w:val="0"/>
              <w:autoSpaceDN w:val="0"/>
              <w:adjustRightInd w:val="0"/>
              <w:contextualSpacing/>
              <w:jc w:val="both"/>
              <w:rPr>
                <w:rFonts w:cs="Arial"/>
                <w:b/>
                <w:bCs/>
                <w:sz w:val="18"/>
                <w:szCs w:val="18"/>
                <w:u w:val="single"/>
              </w:rPr>
            </w:pPr>
          </w:p>
          <w:p w14:paraId="2A86BEDF" w14:textId="77777777" w:rsidR="00404497" w:rsidRPr="00404497" w:rsidRDefault="00404497" w:rsidP="002B54A9">
            <w:pPr>
              <w:autoSpaceDE w:val="0"/>
              <w:autoSpaceDN w:val="0"/>
              <w:adjustRightInd w:val="0"/>
              <w:contextualSpacing/>
              <w:jc w:val="both"/>
              <w:rPr>
                <w:rFonts w:cs="Arial"/>
                <w:sz w:val="18"/>
                <w:szCs w:val="18"/>
                <w:u w:val="single"/>
              </w:rPr>
            </w:pPr>
            <w:r w:rsidRPr="00404497">
              <w:rPr>
                <w:rFonts w:cs="Arial"/>
                <w:b/>
                <w:bCs/>
                <w:sz w:val="18"/>
                <w:szCs w:val="18"/>
                <w:u w:val="single"/>
              </w:rPr>
              <w:t>Confidentiality</w:t>
            </w:r>
          </w:p>
          <w:p w14:paraId="0E553401" w14:textId="77777777" w:rsidR="00404497" w:rsidRPr="00404497" w:rsidRDefault="00404497" w:rsidP="002B54A9">
            <w:pPr>
              <w:autoSpaceDE w:val="0"/>
              <w:autoSpaceDN w:val="0"/>
              <w:adjustRightInd w:val="0"/>
              <w:contextualSpacing/>
              <w:jc w:val="both"/>
              <w:rPr>
                <w:rFonts w:cs="Arial"/>
                <w:sz w:val="18"/>
                <w:szCs w:val="18"/>
              </w:rPr>
            </w:pPr>
            <w:r w:rsidRPr="00404497">
              <w:rPr>
                <w:rFonts w:cs="Arial"/>
                <w:sz w:val="18"/>
                <w:szCs w:val="18"/>
              </w:rPr>
              <w:t>The information you share will be kept confidential. Identifying information will be removed from the electronic data. The electronic data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w:t>
            </w:r>
          </w:p>
          <w:p w14:paraId="75B8BD50" w14:textId="77777777" w:rsidR="00404497" w:rsidRPr="00404497" w:rsidRDefault="00404497" w:rsidP="002B54A9">
            <w:pPr>
              <w:autoSpaceDE w:val="0"/>
              <w:autoSpaceDN w:val="0"/>
              <w:adjustRightInd w:val="0"/>
              <w:contextualSpacing/>
              <w:jc w:val="both"/>
              <w:rPr>
                <w:rFonts w:cs="Arial"/>
                <w:b/>
                <w:bCs/>
                <w:sz w:val="18"/>
                <w:szCs w:val="18"/>
                <w:u w:val="single"/>
              </w:rPr>
            </w:pPr>
          </w:p>
          <w:p w14:paraId="4B4393AF" w14:textId="77777777" w:rsidR="00404497" w:rsidRPr="00404497" w:rsidRDefault="00404497" w:rsidP="002B54A9">
            <w:pPr>
              <w:autoSpaceDE w:val="0"/>
              <w:autoSpaceDN w:val="0"/>
              <w:adjustRightInd w:val="0"/>
              <w:contextualSpacing/>
              <w:jc w:val="both"/>
              <w:rPr>
                <w:rFonts w:cs="Arial"/>
                <w:sz w:val="18"/>
                <w:szCs w:val="18"/>
              </w:rPr>
            </w:pPr>
            <w:r w:rsidRPr="00404497">
              <w:rPr>
                <w:rFonts w:cs="Arial"/>
                <w:b/>
                <w:bCs/>
                <w:sz w:val="18"/>
                <w:szCs w:val="18"/>
                <w:u w:val="single"/>
              </w:rPr>
              <w:t>Contact</w:t>
            </w:r>
          </w:p>
          <w:p w14:paraId="7A857085" w14:textId="77777777" w:rsidR="00404497" w:rsidRPr="00404497" w:rsidRDefault="00404497" w:rsidP="002B54A9">
            <w:pPr>
              <w:contextualSpacing/>
              <w:rPr>
                <w:rFonts w:cs="Arial"/>
                <w:sz w:val="18"/>
                <w:szCs w:val="18"/>
              </w:rPr>
            </w:pPr>
            <w:r w:rsidRPr="00404497">
              <w:rPr>
                <w:rFonts w:cs="Arial"/>
                <w:sz w:val="18"/>
                <w:szCs w:val="18"/>
              </w:rPr>
              <w:t xml:space="preserve">If you have any questions or concerns regarding this study, please contact: </w:t>
            </w:r>
          </w:p>
          <w:p w14:paraId="6C3A9740" w14:textId="77777777" w:rsidR="00404497" w:rsidRPr="00404497" w:rsidRDefault="00404497" w:rsidP="002B54A9">
            <w:pPr>
              <w:contextualSpacing/>
              <w:rPr>
                <w:rFonts w:cs="Arial"/>
                <w:sz w:val="18"/>
                <w:szCs w:val="18"/>
              </w:rPr>
            </w:pPr>
            <w:r w:rsidRPr="00404497">
              <w:rPr>
                <w:rFonts w:cs="Arial"/>
                <w:sz w:val="18"/>
                <w:szCs w:val="18"/>
              </w:rPr>
              <w:t xml:space="preserve">Professor IkeOluwapo Ajayi </w:t>
            </w:r>
          </w:p>
          <w:p w14:paraId="1EC952AF" w14:textId="77777777" w:rsidR="00404497" w:rsidRPr="00404497" w:rsidRDefault="00404497" w:rsidP="002B54A9">
            <w:pPr>
              <w:contextualSpacing/>
              <w:rPr>
                <w:rFonts w:cs="Arial"/>
                <w:sz w:val="18"/>
                <w:szCs w:val="18"/>
              </w:rPr>
            </w:pPr>
            <w:r w:rsidRPr="00404497">
              <w:rPr>
                <w:rFonts w:cs="Arial"/>
                <w:sz w:val="18"/>
                <w:szCs w:val="18"/>
              </w:rPr>
              <w:t>Email: ikeyajayi2003@yahoo.com, Tel: 08023268431</w:t>
            </w:r>
          </w:p>
          <w:p w14:paraId="2C75D4B9" w14:textId="77777777" w:rsidR="00404497" w:rsidRPr="00404497" w:rsidRDefault="00404497" w:rsidP="002B54A9">
            <w:pPr>
              <w:contextualSpacing/>
              <w:rPr>
                <w:rFonts w:cs="Arial"/>
                <w:sz w:val="18"/>
                <w:szCs w:val="18"/>
              </w:rPr>
            </w:pPr>
            <w:r w:rsidRPr="00404497">
              <w:rPr>
                <w:rFonts w:cs="Arial"/>
                <w:sz w:val="18"/>
                <w:szCs w:val="18"/>
              </w:rPr>
              <w:t xml:space="preserve">Director, Institute for Advanced Medical Research and Training (IMARAT), </w:t>
            </w:r>
          </w:p>
          <w:p w14:paraId="3F6E8C2F" w14:textId="77777777" w:rsidR="00404497" w:rsidRPr="00404497" w:rsidRDefault="00404497" w:rsidP="002B54A9">
            <w:pPr>
              <w:contextualSpacing/>
              <w:rPr>
                <w:rFonts w:cs="Arial"/>
                <w:sz w:val="18"/>
                <w:szCs w:val="18"/>
              </w:rPr>
            </w:pPr>
            <w:r w:rsidRPr="00404497">
              <w:rPr>
                <w:rFonts w:cs="Arial"/>
                <w:sz w:val="18"/>
                <w:szCs w:val="18"/>
              </w:rPr>
              <w:t>College of Medicine, University of Ibadan</w:t>
            </w:r>
          </w:p>
          <w:p w14:paraId="0F04ABC9" w14:textId="77777777" w:rsidR="00404497" w:rsidRPr="00404497" w:rsidRDefault="00404497" w:rsidP="002B54A9">
            <w:pPr>
              <w:rPr>
                <w:rFonts w:cs="Arial"/>
                <w:sz w:val="18"/>
                <w:szCs w:val="18"/>
              </w:rPr>
            </w:pPr>
          </w:p>
          <w:p w14:paraId="413F0726" w14:textId="77777777" w:rsidR="00404497" w:rsidRPr="00404497" w:rsidRDefault="00404497" w:rsidP="002B54A9">
            <w:pPr>
              <w:autoSpaceDE w:val="0"/>
              <w:autoSpaceDN w:val="0"/>
              <w:adjustRightInd w:val="0"/>
              <w:contextualSpacing/>
              <w:jc w:val="both"/>
              <w:rPr>
                <w:rFonts w:cs="Arial"/>
                <w:b/>
                <w:bCs/>
                <w:sz w:val="18"/>
                <w:szCs w:val="18"/>
              </w:rPr>
            </w:pPr>
            <w:r w:rsidRPr="00404497">
              <w:rPr>
                <w:rFonts w:cs="Arial"/>
                <w:sz w:val="18"/>
                <w:szCs w:val="18"/>
              </w:rPr>
              <w:t xml:space="preserve">Thank you for choosing to participate in the study. Kindly show by using any of the following 2 boxes, that your participation in this study was voluntary. </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404497" w:rsidRPr="00404497" w14:paraId="01E6B5AF" w14:textId="77777777" w:rsidTr="002B54A9">
              <w:trPr>
                <w:trHeight w:val="594"/>
              </w:trPr>
              <w:tc>
                <w:tcPr>
                  <w:tcW w:w="2880" w:type="dxa"/>
                </w:tcPr>
                <w:p w14:paraId="2A02216F" w14:textId="77777777" w:rsidR="00404497" w:rsidRPr="00404497" w:rsidRDefault="00404497" w:rsidP="002B54A9">
                  <w:pPr>
                    <w:contextualSpacing/>
                    <w:jc w:val="both"/>
                    <w:rPr>
                      <w:rFonts w:cs="Arial"/>
                      <w:b/>
                      <w:sz w:val="18"/>
                      <w:szCs w:val="18"/>
                    </w:rPr>
                  </w:pPr>
                </w:p>
                <w:p w14:paraId="2EC976FE" w14:textId="77777777" w:rsidR="00404497" w:rsidRPr="00404497" w:rsidRDefault="00404497" w:rsidP="002B54A9">
                  <w:pPr>
                    <w:contextualSpacing/>
                    <w:jc w:val="both"/>
                    <w:rPr>
                      <w:rFonts w:cs="Arial"/>
                      <w:b/>
                      <w:sz w:val="18"/>
                      <w:szCs w:val="18"/>
                    </w:rPr>
                  </w:pPr>
                </w:p>
              </w:tc>
            </w:tr>
          </w:tbl>
          <w:p w14:paraId="0AD4B206" w14:textId="77777777" w:rsidR="00404497" w:rsidRPr="00404497" w:rsidRDefault="00404497" w:rsidP="002B54A9">
            <w:pPr>
              <w:contextualSpacing/>
              <w:rPr>
                <w:rFonts w:cs="Arial"/>
                <w:vanish/>
                <w:sz w:val="18"/>
                <w:szCs w:val="18"/>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404497" w:rsidRPr="00404497" w14:paraId="774480EC" w14:textId="77777777" w:rsidTr="002B54A9">
              <w:trPr>
                <w:trHeight w:val="253"/>
              </w:trPr>
              <w:tc>
                <w:tcPr>
                  <w:tcW w:w="2763" w:type="dxa"/>
                </w:tcPr>
                <w:p w14:paraId="1CBE538C" w14:textId="77777777" w:rsidR="00404497" w:rsidRPr="00404497" w:rsidRDefault="00404497" w:rsidP="002B54A9">
                  <w:pPr>
                    <w:contextualSpacing/>
                    <w:jc w:val="both"/>
                    <w:rPr>
                      <w:rFonts w:cs="Arial"/>
                      <w:b/>
                      <w:sz w:val="18"/>
                      <w:szCs w:val="18"/>
                    </w:rPr>
                  </w:pPr>
                </w:p>
                <w:p w14:paraId="4C97D147" w14:textId="77777777" w:rsidR="00404497" w:rsidRPr="00404497" w:rsidRDefault="00404497" w:rsidP="002B54A9">
                  <w:pPr>
                    <w:contextualSpacing/>
                    <w:jc w:val="both"/>
                    <w:rPr>
                      <w:rFonts w:cs="Arial"/>
                      <w:b/>
                      <w:sz w:val="18"/>
                      <w:szCs w:val="18"/>
                    </w:rPr>
                  </w:pPr>
                </w:p>
              </w:tc>
            </w:tr>
          </w:tbl>
          <w:p w14:paraId="1A12C417" w14:textId="77777777" w:rsidR="00404497" w:rsidRPr="00404497" w:rsidRDefault="00404497" w:rsidP="002B54A9">
            <w:pPr>
              <w:contextualSpacing/>
              <w:jc w:val="both"/>
              <w:rPr>
                <w:rFonts w:cs="Arial"/>
                <w:sz w:val="18"/>
                <w:szCs w:val="18"/>
              </w:rPr>
            </w:pPr>
          </w:p>
          <w:p w14:paraId="5CF95EA0" w14:textId="77777777" w:rsidR="00404497" w:rsidRPr="00404497" w:rsidRDefault="00404497" w:rsidP="002B54A9">
            <w:pPr>
              <w:contextualSpacing/>
              <w:jc w:val="both"/>
              <w:rPr>
                <w:rFonts w:cs="Arial"/>
                <w:sz w:val="18"/>
                <w:szCs w:val="18"/>
              </w:rPr>
            </w:pPr>
          </w:p>
          <w:p w14:paraId="65B009C6" w14:textId="77777777" w:rsidR="00404497" w:rsidRPr="00404497" w:rsidRDefault="00404497" w:rsidP="002B54A9">
            <w:pPr>
              <w:contextualSpacing/>
              <w:jc w:val="both"/>
              <w:rPr>
                <w:rFonts w:cs="Arial"/>
                <w:sz w:val="18"/>
                <w:szCs w:val="18"/>
              </w:rPr>
            </w:pPr>
          </w:p>
          <w:p w14:paraId="2D73CF1E" w14:textId="77777777" w:rsidR="00404497" w:rsidRPr="00404497" w:rsidRDefault="00404497" w:rsidP="002B54A9">
            <w:pPr>
              <w:contextualSpacing/>
              <w:jc w:val="both"/>
              <w:rPr>
                <w:rFonts w:cs="Arial"/>
                <w:sz w:val="18"/>
                <w:szCs w:val="18"/>
              </w:rPr>
            </w:pPr>
          </w:p>
          <w:p w14:paraId="4EDD71BD" w14:textId="77777777" w:rsidR="00404497" w:rsidRPr="00404497" w:rsidRDefault="00404497" w:rsidP="002B54A9">
            <w:pPr>
              <w:contextualSpacing/>
              <w:jc w:val="both"/>
              <w:rPr>
                <w:rFonts w:cs="Arial"/>
                <w:sz w:val="18"/>
                <w:szCs w:val="18"/>
              </w:rPr>
            </w:pPr>
            <w:r w:rsidRPr="00404497">
              <w:rPr>
                <w:rFonts w:cs="Arial"/>
                <w:sz w:val="18"/>
                <w:szCs w:val="18"/>
              </w:rPr>
              <w:t>I will participate                                                              I will not participate</w:t>
            </w:r>
          </w:p>
          <w:p w14:paraId="20613036" w14:textId="77777777" w:rsidR="00404497" w:rsidRPr="00404497" w:rsidRDefault="00404497" w:rsidP="002B54A9">
            <w:pPr>
              <w:autoSpaceDE w:val="0"/>
              <w:autoSpaceDN w:val="0"/>
              <w:adjustRightInd w:val="0"/>
              <w:spacing w:before="120" w:line="360" w:lineRule="auto"/>
              <w:jc w:val="both"/>
              <w:rPr>
                <w:rFonts w:cs="Arial"/>
                <w:b/>
                <w:bCs/>
                <w:sz w:val="18"/>
                <w:szCs w:val="18"/>
              </w:rPr>
            </w:pPr>
          </w:p>
          <w:p w14:paraId="4B834535" w14:textId="77777777" w:rsidR="00404497" w:rsidRPr="00404497" w:rsidRDefault="00404497" w:rsidP="002B54A9">
            <w:pPr>
              <w:autoSpaceDE w:val="0"/>
              <w:autoSpaceDN w:val="0"/>
              <w:adjustRightInd w:val="0"/>
              <w:rPr>
                <w:rFonts w:cs="Arial"/>
                <w:sz w:val="18"/>
                <w:szCs w:val="18"/>
              </w:rPr>
            </w:pPr>
            <w:r w:rsidRPr="00404497">
              <w:rPr>
                <w:rFonts w:cs="Arial"/>
                <w:noProof/>
                <w:sz w:val="18"/>
                <w:szCs w:val="18"/>
              </w:rPr>
              <w:drawing>
                <wp:anchor distT="0" distB="0" distL="114300" distR="114300" simplePos="0" relativeHeight="251658259" behindDoc="0" locked="0" layoutInCell="1" allowOverlap="1" wp14:anchorId="6710A270" wp14:editId="04349EFF">
                  <wp:simplePos x="0" y="0"/>
                  <wp:positionH relativeFrom="column">
                    <wp:posOffset>4041499</wp:posOffset>
                  </wp:positionH>
                  <wp:positionV relativeFrom="paragraph">
                    <wp:posOffset>61595</wp:posOffset>
                  </wp:positionV>
                  <wp:extent cx="396240" cy="260350"/>
                  <wp:effectExtent l="0" t="0" r="381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404497">
              <w:rPr>
                <w:rFonts w:cs="Arial"/>
                <w:sz w:val="18"/>
                <w:szCs w:val="18"/>
              </w:rPr>
              <w:t>Do you have any questions?         Yes _______________1</w:t>
            </w:r>
          </w:p>
          <w:p w14:paraId="0602E7EF" w14:textId="77777777" w:rsidR="00404497" w:rsidRPr="00404497" w:rsidRDefault="00404497" w:rsidP="002B54A9">
            <w:pPr>
              <w:autoSpaceDE w:val="0"/>
              <w:autoSpaceDN w:val="0"/>
              <w:adjustRightInd w:val="0"/>
              <w:rPr>
                <w:rFonts w:cs="Arial"/>
                <w:sz w:val="18"/>
                <w:szCs w:val="18"/>
              </w:rPr>
            </w:pPr>
            <w:r w:rsidRPr="00404497">
              <w:rPr>
                <w:rFonts w:cs="Arial"/>
                <w:sz w:val="18"/>
                <w:szCs w:val="18"/>
              </w:rPr>
              <w:t>No________________2</w:t>
            </w:r>
          </w:p>
          <w:p w14:paraId="388881F5" w14:textId="77777777" w:rsidR="00404497" w:rsidRPr="00404497" w:rsidRDefault="00404497" w:rsidP="002B54A9">
            <w:pPr>
              <w:autoSpaceDE w:val="0"/>
              <w:autoSpaceDN w:val="0"/>
              <w:adjustRightInd w:val="0"/>
              <w:rPr>
                <w:rFonts w:cs="Arial"/>
                <w:sz w:val="18"/>
                <w:szCs w:val="18"/>
              </w:rPr>
            </w:pPr>
          </w:p>
          <w:p w14:paraId="67EE6E71" w14:textId="77777777" w:rsidR="00404497" w:rsidRPr="00404497" w:rsidRDefault="00404497" w:rsidP="002B54A9">
            <w:pPr>
              <w:rPr>
                <w:rFonts w:cs="Arial"/>
                <w:sz w:val="18"/>
                <w:szCs w:val="18"/>
              </w:rPr>
            </w:pPr>
            <w:r w:rsidRPr="00404497">
              <w:rPr>
                <w:rFonts w:cs="Arial"/>
                <w:noProof/>
                <w:sz w:val="18"/>
                <w:szCs w:val="18"/>
              </w:rPr>
              <w:drawing>
                <wp:anchor distT="0" distB="0" distL="114300" distR="114300" simplePos="0" relativeHeight="251658258" behindDoc="0" locked="0" layoutInCell="1" allowOverlap="1" wp14:anchorId="71C45D39" wp14:editId="15394394">
                  <wp:simplePos x="0" y="0"/>
                  <wp:positionH relativeFrom="column">
                    <wp:posOffset>4037965</wp:posOffset>
                  </wp:positionH>
                  <wp:positionV relativeFrom="paragraph">
                    <wp:posOffset>87630</wp:posOffset>
                  </wp:positionV>
                  <wp:extent cx="396240" cy="260350"/>
                  <wp:effectExtent l="0" t="0" r="381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404497">
              <w:rPr>
                <w:rFonts w:cs="Arial"/>
                <w:sz w:val="18"/>
                <w:szCs w:val="18"/>
              </w:rPr>
              <w:t>May I begin the interview now?  Yes _______________1</w:t>
            </w:r>
          </w:p>
          <w:p w14:paraId="410FC81B" w14:textId="77777777" w:rsidR="00404497" w:rsidRPr="00404497" w:rsidRDefault="00404497" w:rsidP="002B54A9">
            <w:pPr>
              <w:rPr>
                <w:rFonts w:cs="Arial"/>
                <w:sz w:val="18"/>
                <w:szCs w:val="18"/>
              </w:rPr>
            </w:pPr>
            <w:r w:rsidRPr="00404497">
              <w:rPr>
                <w:rFonts w:cs="Arial"/>
                <w:sz w:val="18"/>
                <w:szCs w:val="18"/>
              </w:rPr>
              <w:t>No________________2</w:t>
            </w:r>
          </w:p>
        </w:tc>
      </w:tr>
    </w:tbl>
    <w:p w14:paraId="7DB819F8" w14:textId="77777777" w:rsidR="00404497" w:rsidRPr="00404497" w:rsidRDefault="00404497" w:rsidP="00404497"/>
    <w:p w14:paraId="26020B4C" w14:textId="77777777" w:rsidR="00EF73FF" w:rsidRPr="00EF73FF" w:rsidRDefault="00EF73FF" w:rsidP="00EF73FF"/>
    <w:tbl>
      <w:tblPr>
        <w:tblW w:w="96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66"/>
        <w:gridCol w:w="474"/>
        <w:gridCol w:w="966"/>
        <w:gridCol w:w="294"/>
        <w:gridCol w:w="966"/>
        <w:gridCol w:w="294"/>
        <w:gridCol w:w="966"/>
        <w:gridCol w:w="114"/>
        <w:gridCol w:w="1260"/>
        <w:gridCol w:w="966"/>
        <w:gridCol w:w="384"/>
        <w:gridCol w:w="1170"/>
        <w:gridCol w:w="246"/>
      </w:tblGrid>
      <w:tr w:rsidR="008E51F4" w:rsidRPr="008E51F4" w14:paraId="27B4C2C2" w14:textId="77777777" w:rsidTr="008E51F4">
        <w:trPr>
          <w:gridAfter w:val="1"/>
          <w:wAfter w:w="246" w:type="dxa"/>
        </w:trPr>
        <w:tc>
          <w:tcPr>
            <w:tcW w:w="9360" w:type="dxa"/>
            <w:gridSpan w:val="13"/>
            <w:shd w:val="clear" w:color="auto" w:fill="CE73F7"/>
          </w:tcPr>
          <w:p w14:paraId="25C8E98E"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b/>
                <w:bCs/>
                <w:sz w:val="18"/>
                <w:szCs w:val="18"/>
              </w:rPr>
              <w:t>HOUSEHOLD LINE LISTING</w:t>
            </w:r>
          </w:p>
        </w:tc>
      </w:tr>
      <w:tr w:rsidR="008E51F4" w:rsidRPr="008E51F4" w14:paraId="7CE3B471" w14:textId="77777777" w:rsidTr="008E51F4">
        <w:trPr>
          <w:gridAfter w:val="1"/>
          <w:wAfter w:w="246" w:type="dxa"/>
        </w:trPr>
        <w:tc>
          <w:tcPr>
            <w:tcW w:w="540" w:type="dxa"/>
          </w:tcPr>
          <w:p w14:paraId="5CA0529C"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Line No</w:t>
            </w:r>
          </w:p>
        </w:tc>
        <w:tc>
          <w:tcPr>
            <w:tcW w:w="1440" w:type="dxa"/>
            <w:gridSpan w:val="2"/>
          </w:tcPr>
          <w:p w14:paraId="0D8E051D"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Usual Residents</w:t>
            </w:r>
          </w:p>
        </w:tc>
        <w:tc>
          <w:tcPr>
            <w:tcW w:w="1260" w:type="dxa"/>
            <w:gridSpan w:val="2"/>
          </w:tcPr>
          <w:p w14:paraId="1C66E63B"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Relationship to Household</w:t>
            </w:r>
          </w:p>
          <w:p w14:paraId="329B1DDB"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 Head (HH)</w:t>
            </w:r>
          </w:p>
        </w:tc>
        <w:tc>
          <w:tcPr>
            <w:tcW w:w="1260" w:type="dxa"/>
            <w:gridSpan w:val="2"/>
          </w:tcPr>
          <w:p w14:paraId="03D52BC9"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Sex</w:t>
            </w:r>
          </w:p>
        </w:tc>
        <w:tc>
          <w:tcPr>
            <w:tcW w:w="1080" w:type="dxa"/>
            <w:gridSpan w:val="2"/>
          </w:tcPr>
          <w:p w14:paraId="23FD6D9A"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Residence</w:t>
            </w:r>
          </w:p>
        </w:tc>
        <w:tc>
          <w:tcPr>
            <w:tcW w:w="1260" w:type="dxa"/>
          </w:tcPr>
          <w:p w14:paraId="4C626D8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Age</w:t>
            </w:r>
          </w:p>
        </w:tc>
        <w:tc>
          <w:tcPr>
            <w:tcW w:w="1350" w:type="dxa"/>
            <w:gridSpan w:val="2"/>
          </w:tcPr>
          <w:p w14:paraId="7710EA45"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Marital Status (If Older than 18)</w:t>
            </w:r>
          </w:p>
        </w:tc>
        <w:tc>
          <w:tcPr>
            <w:tcW w:w="1170" w:type="dxa"/>
          </w:tcPr>
          <w:p w14:paraId="5EF86089"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RDT Eligibility</w:t>
            </w:r>
          </w:p>
          <w:p w14:paraId="799C5131"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6893F02A" w14:textId="77777777" w:rsidTr="008E51F4">
        <w:trPr>
          <w:gridAfter w:val="1"/>
          <w:wAfter w:w="246" w:type="dxa"/>
        </w:trPr>
        <w:tc>
          <w:tcPr>
            <w:tcW w:w="540" w:type="dxa"/>
          </w:tcPr>
          <w:p w14:paraId="468E45C4"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5B174DA3"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Please give me the names of the persons who usually live here</w:t>
            </w:r>
          </w:p>
        </w:tc>
        <w:tc>
          <w:tcPr>
            <w:tcW w:w="1260" w:type="dxa"/>
            <w:gridSpan w:val="2"/>
          </w:tcPr>
          <w:p w14:paraId="280A5376"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What is the relationship of (NAME) to the HH</w:t>
            </w:r>
          </w:p>
        </w:tc>
        <w:tc>
          <w:tcPr>
            <w:tcW w:w="1260" w:type="dxa"/>
            <w:gridSpan w:val="2"/>
          </w:tcPr>
          <w:p w14:paraId="2F30A944"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Is (NAME) male or female?</w:t>
            </w:r>
          </w:p>
          <w:p w14:paraId="78DA4F8B" w14:textId="77777777" w:rsidR="008E51F4" w:rsidRPr="008E51F4" w:rsidRDefault="008E51F4" w:rsidP="002B54A9">
            <w:pPr>
              <w:autoSpaceDE w:val="0"/>
              <w:autoSpaceDN w:val="0"/>
              <w:adjustRightInd w:val="0"/>
              <w:contextualSpacing/>
              <w:jc w:val="center"/>
              <w:rPr>
                <w:rFonts w:cs="Arial"/>
                <w:sz w:val="18"/>
                <w:szCs w:val="18"/>
              </w:rPr>
            </w:pPr>
          </w:p>
          <w:p w14:paraId="6A2A9063"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Male =     1</w:t>
            </w:r>
          </w:p>
          <w:p w14:paraId="7DF220C5"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Female = 2</w:t>
            </w:r>
          </w:p>
        </w:tc>
        <w:tc>
          <w:tcPr>
            <w:tcW w:w="1080" w:type="dxa"/>
            <w:gridSpan w:val="2"/>
          </w:tcPr>
          <w:p w14:paraId="4CE01A9B"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Did (NAME) sleep here last night?</w:t>
            </w:r>
          </w:p>
          <w:p w14:paraId="4C697BA8" w14:textId="77777777" w:rsidR="008E51F4" w:rsidRPr="008E51F4" w:rsidRDefault="008E51F4" w:rsidP="002B54A9">
            <w:pPr>
              <w:autoSpaceDE w:val="0"/>
              <w:autoSpaceDN w:val="0"/>
              <w:adjustRightInd w:val="0"/>
              <w:contextualSpacing/>
              <w:jc w:val="center"/>
              <w:rPr>
                <w:rFonts w:cs="Arial"/>
                <w:sz w:val="18"/>
                <w:szCs w:val="18"/>
              </w:rPr>
            </w:pPr>
          </w:p>
          <w:p w14:paraId="05B9C396"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Yes =1</w:t>
            </w:r>
          </w:p>
          <w:p w14:paraId="42910604"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No = 2</w:t>
            </w:r>
          </w:p>
        </w:tc>
        <w:tc>
          <w:tcPr>
            <w:tcW w:w="1260" w:type="dxa"/>
          </w:tcPr>
          <w:p w14:paraId="50A0ADF4"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How old was </w:t>
            </w:r>
          </w:p>
          <w:p w14:paraId="3F3E5610"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(NAME) as at last birthday?</w:t>
            </w:r>
          </w:p>
        </w:tc>
        <w:tc>
          <w:tcPr>
            <w:tcW w:w="1350" w:type="dxa"/>
            <w:gridSpan w:val="2"/>
          </w:tcPr>
          <w:p w14:paraId="5578774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What is (NAME) current marital status</w:t>
            </w:r>
          </w:p>
        </w:tc>
        <w:tc>
          <w:tcPr>
            <w:tcW w:w="1170" w:type="dxa"/>
          </w:tcPr>
          <w:p w14:paraId="0984EC56"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Selected for RDT?</w:t>
            </w:r>
          </w:p>
          <w:p w14:paraId="4B6B574A" w14:textId="77777777" w:rsidR="008E51F4" w:rsidRPr="008E51F4" w:rsidRDefault="008E51F4" w:rsidP="002B54A9">
            <w:pPr>
              <w:autoSpaceDE w:val="0"/>
              <w:autoSpaceDN w:val="0"/>
              <w:adjustRightInd w:val="0"/>
              <w:contextualSpacing/>
              <w:jc w:val="center"/>
              <w:rPr>
                <w:rFonts w:cs="Arial"/>
                <w:sz w:val="18"/>
                <w:szCs w:val="18"/>
              </w:rPr>
            </w:pPr>
          </w:p>
          <w:p w14:paraId="700086A0" w14:textId="77777777" w:rsidR="008E51F4" w:rsidRPr="008E51F4" w:rsidRDefault="008E51F4" w:rsidP="002B54A9">
            <w:pPr>
              <w:autoSpaceDE w:val="0"/>
              <w:autoSpaceDN w:val="0"/>
              <w:adjustRightInd w:val="0"/>
              <w:contextualSpacing/>
              <w:jc w:val="center"/>
              <w:rPr>
                <w:rFonts w:cs="Arial"/>
                <w:sz w:val="18"/>
                <w:szCs w:val="18"/>
              </w:rPr>
            </w:pPr>
          </w:p>
          <w:p w14:paraId="5F3992AC"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Yes =1</w:t>
            </w:r>
          </w:p>
          <w:p w14:paraId="3EBCB5B7"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No = 2</w:t>
            </w:r>
          </w:p>
        </w:tc>
      </w:tr>
      <w:tr w:rsidR="008E51F4" w:rsidRPr="008E51F4" w14:paraId="7ACF3862" w14:textId="77777777" w:rsidTr="002D2420">
        <w:trPr>
          <w:gridAfter w:val="1"/>
          <w:wAfter w:w="246" w:type="dxa"/>
          <w:trHeight w:val="305"/>
        </w:trPr>
        <w:tc>
          <w:tcPr>
            <w:tcW w:w="540" w:type="dxa"/>
          </w:tcPr>
          <w:p w14:paraId="0E716E6D"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w:t>
            </w:r>
          </w:p>
        </w:tc>
        <w:tc>
          <w:tcPr>
            <w:tcW w:w="1440" w:type="dxa"/>
            <w:gridSpan w:val="2"/>
          </w:tcPr>
          <w:p w14:paraId="30A6060B" w14:textId="77777777" w:rsidR="008E51F4" w:rsidRPr="008E51F4" w:rsidRDefault="008E51F4" w:rsidP="002B54A9">
            <w:pPr>
              <w:autoSpaceDE w:val="0"/>
              <w:autoSpaceDN w:val="0"/>
              <w:adjustRightInd w:val="0"/>
              <w:contextualSpacing/>
              <w:jc w:val="center"/>
              <w:rPr>
                <w:rFonts w:cs="Arial"/>
                <w:sz w:val="18"/>
                <w:szCs w:val="18"/>
              </w:rPr>
            </w:pPr>
          </w:p>
          <w:p w14:paraId="6C42A18B"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533C519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C1431FA"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3DCE2F4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29F82FAD"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3149CFDF"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77B8778C"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5FCD9A42" w14:textId="77777777" w:rsidTr="00A17F18">
        <w:trPr>
          <w:gridAfter w:val="1"/>
          <w:wAfter w:w="246" w:type="dxa"/>
          <w:trHeight w:val="20"/>
        </w:trPr>
        <w:tc>
          <w:tcPr>
            <w:tcW w:w="540" w:type="dxa"/>
          </w:tcPr>
          <w:p w14:paraId="7AB2F19F"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2</w:t>
            </w:r>
          </w:p>
        </w:tc>
        <w:tc>
          <w:tcPr>
            <w:tcW w:w="1440" w:type="dxa"/>
            <w:gridSpan w:val="2"/>
          </w:tcPr>
          <w:p w14:paraId="3DEC61DD" w14:textId="77777777" w:rsidR="008E51F4" w:rsidRPr="008E51F4" w:rsidRDefault="008E51F4" w:rsidP="002B54A9">
            <w:pPr>
              <w:autoSpaceDE w:val="0"/>
              <w:autoSpaceDN w:val="0"/>
              <w:adjustRightInd w:val="0"/>
              <w:contextualSpacing/>
              <w:jc w:val="center"/>
              <w:rPr>
                <w:rFonts w:cs="Arial"/>
                <w:sz w:val="18"/>
                <w:szCs w:val="18"/>
              </w:rPr>
            </w:pPr>
          </w:p>
          <w:p w14:paraId="307333ED"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E9BE05E"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CFB44BF"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5E8941FB"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52B517EB"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08637521"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6A9135E6"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131110C2" w14:textId="77777777" w:rsidTr="00A17F18">
        <w:trPr>
          <w:gridAfter w:val="1"/>
          <w:wAfter w:w="246" w:type="dxa"/>
          <w:trHeight w:val="20"/>
        </w:trPr>
        <w:tc>
          <w:tcPr>
            <w:tcW w:w="540" w:type="dxa"/>
          </w:tcPr>
          <w:p w14:paraId="6DA3D0C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3</w:t>
            </w:r>
          </w:p>
        </w:tc>
        <w:tc>
          <w:tcPr>
            <w:tcW w:w="1440" w:type="dxa"/>
            <w:gridSpan w:val="2"/>
          </w:tcPr>
          <w:p w14:paraId="408D7DB2" w14:textId="77777777" w:rsidR="008E51F4" w:rsidRPr="008E51F4" w:rsidRDefault="008E51F4" w:rsidP="002B54A9">
            <w:pPr>
              <w:autoSpaceDE w:val="0"/>
              <w:autoSpaceDN w:val="0"/>
              <w:adjustRightInd w:val="0"/>
              <w:contextualSpacing/>
              <w:jc w:val="center"/>
              <w:rPr>
                <w:rFonts w:cs="Arial"/>
                <w:sz w:val="18"/>
                <w:szCs w:val="18"/>
              </w:rPr>
            </w:pPr>
          </w:p>
          <w:p w14:paraId="0F1BE50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C2D8BA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A52ED78"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1A6CD4BC"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5C29F65A"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50DCD487"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42D22638"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2C6BF163" w14:textId="77777777" w:rsidTr="00A17F18">
        <w:trPr>
          <w:gridAfter w:val="1"/>
          <w:wAfter w:w="246" w:type="dxa"/>
          <w:trHeight w:val="20"/>
        </w:trPr>
        <w:tc>
          <w:tcPr>
            <w:tcW w:w="540" w:type="dxa"/>
          </w:tcPr>
          <w:p w14:paraId="10BC90DC"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4</w:t>
            </w:r>
          </w:p>
        </w:tc>
        <w:tc>
          <w:tcPr>
            <w:tcW w:w="1440" w:type="dxa"/>
            <w:gridSpan w:val="2"/>
          </w:tcPr>
          <w:p w14:paraId="2D0E0C1C" w14:textId="77777777" w:rsidR="008E51F4" w:rsidRPr="008E51F4" w:rsidRDefault="008E51F4" w:rsidP="002B54A9">
            <w:pPr>
              <w:autoSpaceDE w:val="0"/>
              <w:autoSpaceDN w:val="0"/>
              <w:adjustRightInd w:val="0"/>
              <w:contextualSpacing/>
              <w:jc w:val="center"/>
              <w:rPr>
                <w:rFonts w:cs="Arial"/>
                <w:sz w:val="18"/>
                <w:szCs w:val="18"/>
              </w:rPr>
            </w:pPr>
          </w:p>
          <w:p w14:paraId="0EF34CE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26D97B9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066B1D0"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7EC03241"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2E54E293"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0984E61E"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4A7CAFAA"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0E1C25AF" w14:textId="77777777" w:rsidTr="00A17F18">
        <w:trPr>
          <w:gridAfter w:val="1"/>
          <w:wAfter w:w="246" w:type="dxa"/>
          <w:trHeight w:val="20"/>
        </w:trPr>
        <w:tc>
          <w:tcPr>
            <w:tcW w:w="540" w:type="dxa"/>
          </w:tcPr>
          <w:p w14:paraId="44183AA2"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5</w:t>
            </w:r>
          </w:p>
        </w:tc>
        <w:tc>
          <w:tcPr>
            <w:tcW w:w="1440" w:type="dxa"/>
            <w:gridSpan w:val="2"/>
          </w:tcPr>
          <w:p w14:paraId="708E2041" w14:textId="77777777" w:rsidR="008E51F4" w:rsidRPr="008E51F4" w:rsidRDefault="008E51F4" w:rsidP="002B54A9">
            <w:pPr>
              <w:autoSpaceDE w:val="0"/>
              <w:autoSpaceDN w:val="0"/>
              <w:adjustRightInd w:val="0"/>
              <w:contextualSpacing/>
              <w:jc w:val="center"/>
              <w:rPr>
                <w:rFonts w:cs="Arial"/>
                <w:sz w:val="18"/>
                <w:szCs w:val="18"/>
              </w:rPr>
            </w:pPr>
          </w:p>
          <w:p w14:paraId="177861CA"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04C45B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91C6F2E"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22E1F36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5144A242"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5111B0BB"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2EB5C390"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1BC9A668" w14:textId="77777777" w:rsidTr="00A17F18">
        <w:trPr>
          <w:gridAfter w:val="1"/>
          <w:wAfter w:w="246" w:type="dxa"/>
          <w:trHeight w:val="20"/>
        </w:trPr>
        <w:tc>
          <w:tcPr>
            <w:tcW w:w="540" w:type="dxa"/>
          </w:tcPr>
          <w:p w14:paraId="68DE712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6</w:t>
            </w:r>
          </w:p>
        </w:tc>
        <w:tc>
          <w:tcPr>
            <w:tcW w:w="1440" w:type="dxa"/>
            <w:gridSpan w:val="2"/>
          </w:tcPr>
          <w:p w14:paraId="38A7E96B" w14:textId="77777777" w:rsidR="008E51F4" w:rsidRPr="008E51F4" w:rsidRDefault="008E51F4" w:rsidP="002B54A9">
            <w:pPr>
              <w:autoSpaceDE w:val="0"/>
              <w:autoSpaceDN w:val="0"/>
              <w:adjustRightInd w:val="0"/>
              <w:contextualSpacing/>
              <w:jc w:val="center"/>
              <w:rPr>
                <w:rFonts w:cs="Arial"/>
                <w:sz w:val="18"/>
                <w:szCs w:val="18"/>
              </w:rPr>
            </w:pPr>
          </w:p>
          <w:p w14:paraId="1CB2783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5BA1D90"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500CD968"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17FD382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68612EE6"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735126DC"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0B4CC90D"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7E4DAB5C" w14:textId="77777777" w:rsidTr="00A17F18">
        <w:trPr>
          <w:gridAfter w:val="1"/>
          <w:wAfter w:w="246" w:type="dxa"/>
          <w:trHeight w:val="20"/>
        </w:trPr>
        <w:tc>
          <w:tcPr>
            <w:tcW w:w="540" w:type="dxa"/>
          </w:tcPr>
          <w:p w14:paraId="22019D7A"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7</w:t>
            </w:r>
          </w:p>
        </w:tc>
        <w:tc>
          <w:tcPr>
            <w:tcW w:w="1440" w:type="dxa"/>
            <w:gridSpan w:val="2"/>
          </w:tcPr>
          <w:p w14:paraId="330325EA" w14:textId="77777777" w:rsidR="008E51F4" w:rsidRPr="008E51F4" w:rsidRDefault="008E51F4" w:rsidP="002B54A9">
            <w:pPr>
              <w:autoSpaceDE w:val="0"/>
              <w:autoSpaceDN w:val="0"/>
              <w:adjustRightInd w:val="0"/>
              <w:contextualSpacing/>
              <w:jc w:val="center"/>
              <w:rPr>
                <w:rFonts w:cs="Arial"/>
                <w:sz w:val="18"/>
                <w:szCs w:val="18"/>
              </w:rPr>
            </w:pPr>
          </w:p>
          <w:p w14:paraId="1AD25E9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384C0B9"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66E22D35"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0DED2658"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5DE4BA82"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2AD40470"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22BB1627"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328DAFF6" w14:textId="77777777" w:rsidTr="00A17F18">
        <w:trPr>
          <w:gridAfter w:val="1"/>
          <w:wAfter w:w="246" w:type="dxa"/>
          <w:trHeight w:val="20"/>
        </w:trPr>
        <w:tc>
          <w:tcPr>
            <w:tcW w:w="540" w:type="dxa"/>
          </w:tcPr>
          <w:p w14:paraId="04B3D66C"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8</w:t>
            </w:r>
          </w:p>
        </w:tc>
        <w:tc>
          <w:tcPr>
            <w:tcW w:w="1440" w:type="dxa"/>
            <w:gridSpan w:val="2"/>
          </w:tcPr>
          <w:p w14:paraId="0235933A" w14:textId="77777777" w:rsidR="008E51F4" w:rsidRPr="008E51F4" w:rsidRDefault="008E51F4" w:rsidP="002B54A9">
            <w:pPr>
              <w:autoSpaceDE w:val="0"/>
              <w:autoSpaceDN w:val="0"/>
              <w:adjustRightInd w:val="0"/>
              <w:contextualSpacing/>
              <w:jc w:val="center"/>
              <w:rPr>
                <w:rFonts w:cs="Arial"/>
                <w:sz w:val="18"/>
                <w:szCs w:val="18"/>
              </w:rPr>
            </w:pPr>
          </w:p>
          <w:p w14:paraId="5C5DCF11"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5DDA57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32141A8"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5DE0C729"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134556ED"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66246C35"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1E580A3E"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34B9D0C7" w14:textId="77777777" w:rsidTr="00A17F18">
        <w:trPr>
          <w:gridAfter w:val="1"/>
          <w:wAfter w:w="246" w:type="dxa"/>
          <w:trHeight w:val="20"/>
        </w:trPr>
        <w:tc>
          <w:tcPr>
            <w:tcW w:w="540" w:type="dxa"/>
          </w:tcPr>
          <w:p w14:paraId="00A43621"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9</w:t>
            </w:r>
          </w:p>
        </w:tc>
        <w:tc>
          <w:tcPr>
            <w:tcW w:w="1440" w:type="dxa"/>
            <w:gridSpan w:val="2"/>
          </w:tcPr>
          <w:p w14:paraId="36BD4796" w14:textId="77777777" w:rsidR="008E51F4" w:rsidRPr="008E51F4" w:rsidRDefault="008E51F4" w:rsidP="002B54A9">
            <w:pPr>
              <w:autoSpaceDE w:val="0"/>
              <w:autoSpaceDN w:val="0"/>
              <w:adjustRightInd w:val="0"/>
              <w:contextualSpacing/>
              <w:jc w:val="center"/>
              <w:rPr>
                <w:rFonts w:cs="Arial"/>
                <w:sz w:val="18"/>
                <w:szCs w:val="18"/>
              </w:rPr>
            </w:pPr>
          </w:p>
          <w:p w14:paraId="167016CB"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65272BC2"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2AC68C4B"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1E00D26B"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20951D0D"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13884ED2"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6F44929F"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160153B2" w14:textId="77777777" w:rsidTr="00A17F18">
        <w:trPr>
          <w:gridAfter w:val="1"/>
          <w:wAfter w:w="246" w:type="dxa"/>
          <w:trHeight w:val="20"/>
        </w:trPr>
        <w:tc>
          <w:tcPr>
            <w:tcW w:w="540" w:type="dxa"/>
          </w:tcPr>
          <w:p w14:paraId="578B353D"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10</w:t>
            </w:r>
          </w:p>
        </w:tc>
        <w:tc>
          <w:tcPr>
            <w:tcW w:w="1440" w:type="dxa"/>
            <w:gridSpan w:val="2"/>
          </w:tcPr>
          <w:p w14:paraId="128641ED" w14:textId="77777777" w:rsidR="008E51F4" w:rsidRPr="008E51F4" w:rsidRDefault="008E51F4" w:rsidP="002B54A9">
            <w:pPr>
              <w:autoSpaceDE w:val="0"/>
              <w:autoSpaceDN w:val="0"/>
              <w:adjustRightInd w:val="0"/>
              <w:contextualSpacing/>
              <w:jc w:val="center"/>
              <w:rPr>
                <w:rFonts w:cs="Arial"/>
                <w:sz w:val="18"/>
                <w:szCs w:val="18"/>
              </w:rPr>
            </w:pPr>
          </w:p>
          <w:p w14:paraId="439BCFA1"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B79259C"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1A4AE83"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25C78D17"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737C795B"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094880C6"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3D80EC98"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0FFFFC52" w14:textId="77777777" w:rsidTr="00A17F18">
        <w:trPr>
          <w:gridAfter w:val="1"/>
          <w:wAfter w:w="246" w:type="dxa"/>
          <w:trHeight w:val="20"/>
        </w:trPr>
        <w:tc>
          <w:tcPr>
            <w:tcW w:w="540" w:type="dxa"/>
          </w:tcPr>
          <w:p w14:paraId="4BF48A49"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11</w:t>
            </w:r>
          </w:p>
        </w:tc>
        <w:tc>
          <w:tcPr>
            <w:tcW w:w="1440" w:type="dxa"/>
            <w:gridSpan w:val="2"/>
          </w:tcPr>
          <w:p w14:paraId="7F69FC51" w14:textId="77777777" w:rsidR="008E51F4" w:rsidRPr="008E51F4" w:rsidRDefault="008E51F4" w:rsidP="002B54A9">
            <w:pPr>
              <w:autoSpaceDE w:val="0"/>
              <w:autoSpaceDN w:val="0"/>
              <w:adjustRightInd w:val="0"/>
              <w:contextualSpacing/>
              <w:jc w:val="center"/>
              <w:rPr>
                <w:rFonts w:cs="Arial"/>
                <w:sz w:val="18"/>
                <w:szCs w:val="18"/>
              </w:rPr>
            </w:pPr>
          </w:p>
          <w:p w14:paraId="20019B8D"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8B927E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23C5474"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0F80E572"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5EEF1144"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14764927"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18E122C7"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5BFA2962" w14:textId="77777777" w:rsidTr="00A17F18">
        <w:trPr>
          <w:gridAfter w:val="1"/>
          <w:wAfter w:w="246" w:type="dxa"/>
          <w:trHeight w:val="20"/>
        </w:trPr>
        <w:tc>
          <w:tcPr>
            <w:tcW w:w="540" w:type="dxa"/>
          </w:tcPr>
          <w:p w14:paraId="6A7F88F6"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12</w:t>
            </w:r>
          </w:p>
        </w:tc>
        <w:tc>
          <w:tcPr>
            <w:tcW w:w="1440" w:type="dxa"/>
            <w:gridSpan w:val="2"/>
          </w:tcPr>
          <w:p w14:paraId="39B647E5" w14:textId="77777777" w:rsidR="008E51F4" w:rsidRPr="008E51F4" w:rsidRDefault="008E51F4" w:rsidP="002B54A9">
            <w:pPr>
              <w:autoSpaceDE w:val="0"/>
              <w:autoSpaceDN w:val="0"/>
              <w:adjustRightInd w:val="0"/>
              <w:contextualSpacing/>
              <w:jc w:val="center"/>
              <w:rPr>
                <w:rFonts w:cs="Arial"/>
                <w:sz w:val="18"/>
                <w:szCs w:val="18"/>
              </w:rPr>
            </w:pPr>
          </w:p>
          <w:p w14:paraId="20F0DFB4"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53C2C91E"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2AA5DBC"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0CDAED56"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45CFAF6B"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4B897808"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73CEB4C7"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704C59D9" w14:textId="77777777" w:rsidTr="00A17F18">
        <w:trPr>
          <w:gridAfter w:val="1"/>
          <w:wAfter w:w="246" w:type="dxa"/>
          <w:trHeight w:val="20"/>
        </w:trPr>
        <w:tc>
          <w:tcPr>
            <w:tcW w:w="540" w:type="dxa"/>
          </w:tcPr>
          <w:p w14:paraId="27126E71"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13</w:t>
            </w:r>
          </w:p>
        </w:tc>
        <w:tc>
          <w:tcPr>
            <w:tcW w:w="1440" w:type="dxa"/>
            <w:gridSpan w:val="2"/>
          </w:tcPr>
          <w:p w14:paraId="0923B6BA" w14:textId="77777777" w:rsidR="008E51F4" w:rsidRPr="008E51F4" w:rsidRDefault="008E51F4" w:rsidP="002B54A9">
            <w:pPr>
              <w:autoSpaceDE w:val="0"/>
              <w:autoSpaceDN w:val="0"/>
              <w:adjustRightInd w:val="0"/>
              <w:contextualSpacing/>
              <w:jc w:val="center"/>
              <w:rPr>
                <w:rFonts w:cs="Arial"/>
                <w:sz w:val="18"/>
                <w:szCs w:val="18"/>
              </w:rPr>
            </w:pPr>
          </w:p>
          <w:p w14:paraId="3A25B099"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52F4ABCE"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0F6FEFF4"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54552F9E"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6310A147"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10081BAE"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221A917E"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23272457" w14:textId="77777777" w:rsidTr="00A17F18">
        <w:trPr>
          <w:gridAfter w:val="1"/>
          <w:wAfter w:w="246" w:type="dxa"/>
          <w:trHeight w:val="20"/>
        </w:trPr>
        <w:tc>
          <w:tcPr>
            <w:tcW w:w="540" w:type="dxa"/>
          </w:tcPr>
          <w:p w14:paraId="3C1FDA2F"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14</w:t>
            </w:r>
          </w:p>
        </w:tc>
        <w:tc>
          <w:tcPr>
            <w:tcW w:w="1440" w:type="dxa"/>
            <w:gridSpan w:val="2"/>
          </w:tcPr>
          <w:p w14:paraId="2D021CC2" w14:textId="77777777" w:rsidR="008E51F4" w:rsidRPr="008E51F4" w:rsidRDefault="008E51F4" w:rsidP="002B54A9">
            <w:pPr>
              <w:autoSpaceDE w:val="0"/>
              <w:autoSpaceDN w:val="0"/>
              <w:adjustRightInd w:val="0"/>
              <w:contextualSpacing/>
              <w:jc w:val="center"/>
              <w:rPr>
                <w:rFonts w:cs="Arial"/>
                <w:sz w:val="18"/>
                <w:szCs w:val="18"/>
              </w:rPr>
            </w:pPr>
          </w:p>
          <w:p w14:paraId="45161698"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B6D9012"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53CEDFD"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7D82C8AA"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1D592615"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0016C515"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049354C1"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2A45CB07" w14:textId="77777777" w:rsidTr="00A17F18">
        <w:trPr>
          <w:gridAfter w:val="1"/>
          <w:wAfter w:w="246" w:type="dxa"/>
          <w:trHeight w:val="20"/>
        </w:trPr>
        <w:tc>
          <w:tcPr>
            <w:tcW w:w="540" w:type="dxa"/>
          </w:tcPr>
          <w:p w14:paraId="2FA9F5E4"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15</w:t>
            </w:r>
          </w:p>
        </w:tc>
        <w:tc>
          <w:tcPr>
            <w:tcW w:w="1440" w:type="dxa"/>
            <w:gridSpan w:val="2"/>
          </w:tcPr>
          <w:p w14:paraId="264AFCC1" w14:textId="77777777" w:rsidR="008E51F4" w:rsidRPr="008E51F4" w:rsidRDefault="008E51F4" w:rsidP="002B54A9">
            <w:pPr>
              <w:autoSpaceDE w:val="0"/>
              <w:autoSpaceDN w:val="0"/>
              <w:adjustRightInd w:val="0"/>
              <w:contextualSpacing/>
              <w:jc w:val="center"/>
              <w:rPr>
                <w:rFonts w:cs="Arial"/>
                <w:sz w:val="18"/>
                <w:szCs w:val="18"/>
              </w:rPr>
            </w:pPr>
          </w:p>
          <w:p w14:paraId="25CF322F"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8C50626"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5989A7CF" w14:textId="77777777" w:rsidR="008E51F4" w:rsidRPr="008E51F4" w:rsidRDefault="008E51F4" w:rsidP="002B54A9">
            <w:pPr>
              <w:autoSpaceDE w:val="0"/>
              <w:autoSpaceDN w:val="0"/>
              <w:adjustRightInd w:val="0"/>
              <w:contextualSpacing/>
              <w:jc w:val="center"/>
              <w:rPr>
                <w:rFonts w:cs="Arial"/>
                <w:sz w:val="18"/>
                <w:szCs w:val="18"/>
              </w:rPr>
            </w:pPr>
          </w:p>
        </w:tc>
        <w:tc>
          <w:tcPr>
            <w:tcW w:w="1080" w:type="dxa"/>
            <w:gridSpan w:val="2"/>
          </w:tcPr>
          <w:p w14:paraId="10F79F6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tcPr>
          <w:p w14:paraId="06AAAE73" w14:textId="77777777" w:rsidR="008E51F4" w:rsidRPr="008E51F4" w:rsidRDefault="008E51F4" w:rsidP="002B54A9">
            <w:pPr>
              <w:autoSpaceDE w:val="0"/>
              <w:autoSpaceDN w:val="0"/>
              <w:adjustRightInd w:val="0"/>
              <w:contextualSpacing/>
              <w:jc w:val="center"/>
              <w:rPr>
                <w:rFonts w:cs="Arial"/>
                <w:sz w:val="18"/>
                <w:szCs w:val="18"/>
              </w:rPr>
            </w:pPr>
          </w:p>
        </w:tc>
        <w:tc>
          <w:tcPr>
            <w:tcW w:w="1350" w:type="dxa"/>
            <w:gridSpan w:val="2"/>
          </w:tcPr>
          <w:p w14:paraId="5CF33390" w14:textId="77777777" w:rsidR="008E51F4" w:rsidRPr="008E51F4" w:rsidRDefault="008E51F4" w:rsidP="002B54A9">
            <w:pPr>
              <w:autoSpaceDE w:val="0"/>
              <w:autoSpaceDN w:val="0"/>
              <w:adjustRightInd w:val="0"/>
              <w:contextualSpacing/>
              <w:jc w:val="center"/>
              <w:rPr>
                <w:rFonts w:cs="Arial"/>
                <w:sz w:val="18"/>
                <w:szCs w:val="18"/>
              </w:rPr>
            </w:pPr>
          </w:p>
        </w:tc>
        <w:tc>
          <w:tcPr>
            <w:tcW w:w="1170" w:type="dxa"/>
          </w:tcPr>
          <w:p w14:paraId="790E0795"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29738F3E" w14:textId="77777777" w:rsidTr="008E51F4">
        <w:trPr>
          <w:gridAfter w:val="1"/>
          <w:wAfter w:w="246" w:type="dxa"/>
        </w:trPr>
        <w:tc>
          <w:tcPr>
            <w:tcW w:w="9360" w:type="dxa"/>
            <w:gridSpan w:val="13"/>
          </w:tcPr>
          <w:p w14:paraId="528A9499" w14:textId="77777777" w:rsidR="008E51F4" w:rsidRPr="008E51F4" w:rsidRDefault="008E51F4" w:rsidP="002B54A9">
            <w:pPr>
              <w:autoSpaceDE w:val="0"/>
              <w:autoSpaceDN w:val="0"/>
              <w:adjustRightInd w:val="0"/>
              <w:contextualSpacing/>
              <w:jc w:val="center"/>
              <w:rPr>
                <w:rFonts w:cs="Arial"/>
                <w:b/>
                <w:sz w:val="18"/>
                <w:szCs w:val="18"/>
              </w:rPr>
            </w:pPr>
            <w:r w:rsidRPr="008E51F4">
              <w:rPr>
                <w:rFonts w:cs="Arial"/>
                <w:b/>
                <w:sz w:val="18"/>
                <w:szCs w:val="18"/>
              </w:rPr>
              <w:t xml:space="preserve">Information on non-residents </w:t>
            </w:r>
          </w:p>
        </w:tc>
      </w:tr>
      <w:tr w:rsidR="008E51F4" w:rsidRPr="008E51F4" w14:paraId="64665B09" w14:textId="77777777" w:rsidTr="008E51F4">
        <w:tc>
          <w:tcPr>
            <w:tcW w:w="540" w:type="dxa"/>
          </w:tcPr>
          <w:p w14:paraId="514B194F"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Line No </w:t>
            </w:r>
          </w:p>
        </w:tc>
        <w:tc>
          <w:tcPr>
            <w:tcW w:w="966" w:type="dxa"/>
          </w:tcPr>
          <w:p w14:paraId="4916D91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Non-residents</w:t>
            </w:r>
          </w:p>
        </w:tc>
        <w:tc>
          <w:tcPr>
            <w:tcW w:w="1440" w:type="dxa"/>
            <w:gridSpan w:val="2"/>
          </w:tcPr>
          <w:p w14:paraId="0C934F0E"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Relationship to  HH</w:t>
            </w:r>
          </w:p>
        </w:tc>
        <w:tc>
          <w:tcPr>
            <w:tcW w:w="1260" w:type="dxa"/>
            <w:gridSpan w:val="2"/>
          </w:tcPr>
          <w:p w14:paraId="0A4C7DB1"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Sex </w:t>
            </w:r>
          </w:p>
        </w:tc>
        <w:tc>
          <w:tcPr>
            <w:tcW w:w="1260" w:type="dxa"/>
            <w:gridSpan w:val="2"/>
          </w:tcPr>
          <w:p w14:paraId="337EAC3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Residence </w:t>
            </w:r>
          </w:p>
        </w:tc>
        <w:tc>
          <w:tcPr>
            <w:tcW w:w="2340" w:type="dxa"/>
            <w:gridSpan w:val="3"/>
          </w:tcPr>
          <w:p w14:paraId="1DA1ADAC"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 xml:space="preserve">Age </w:t>
            </w:r>
          </w:p>
        </w:tc>
        <w:tc>
          <w:tcPr>
            <w:tcW w:w="1800" w:type="dxa"/>
            <w:gridSpan w:val="3"/>
          </w:tcPr>
          <w:p w14:paraId="5E906458"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Remarks</w:t>
            </w:r>
          </w:p>
        </w:tc>
      </w:tr>
      <w:tr w:rsidR="008E51F4" w:rsidRPr="008E51F4" w14:paraId="5ABE360E" w14:textId="77777777" w:rsidTr="008E51F4">
        <w:tc>
          <w:tcPr>
            <w:tcW w:w="540" w:type="dxa"/>
          </w:tcPr>
          <w:p w14:paraId="45BF44A8" w14:textId="77777777" w:rsidR="008E51F4" w:rsidRPr="008E51F4" w:rsidRDefault="008E51F4" w:rsidP="002B54A9">
            <w:pPr>
              <w:autoSpaceDE w:val="0"/>
              <w:autoSpaceDN w:val="0"/>
              <w:adjustRightInd w:val="0"/>
              <w:contextualSpacing/>
              <w:jc w:val="center"/>
              <w:rPr>
                <w:rFonts w:cs="Arial"/>
                <w:sz w:val="18"/>
                <w:szCs w:val="18"/>
              </w:rPr>
            </w:pPr>
          </w:p>
        </w:tc>
        <w:tc>
          <w:tcPr>
            <w:tcW w:w="966" w:type="dxa"/>
          </w:tcPr>
          <w:p w14:paraId="55B9B972"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Please give me the names of all persons who don’t usually live here</w:t>
            </w:r>
          </w:p>
        </w:tc>
        <w:tc>
          <w:tcPr>
            <w:tcW w:w="1440" w:type="dxa"/>
            <w:gridSpan w:val="2"/>
          </w:tcPr>
          <w:p w14:paraId="510C3124"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What is the relationship of (NAME) to the HH</w:t>
            </w:r>
          </w:p>
        </w:tc>
        <w:tc>
          <w:tcPr>
            <w:tcW w:w="1260" w:type="dxa"/>
            <w:gridSpan w:val="2"/>
          </w:tcPr>
          <w:p w14:paraId="5BC60D0A" w14:textId="77777777" w:rsidR="008E51F4" w:rsidRPr="008E51F4" w:rsidRDefault="008E51F4" w:rsidP="002B54A9">
            <w:pPr>
              <w:rPr>
                <w:rFonts w:cs="Arial"/>
                <w:sz w:val="18"/>
                <w:szCs w:val="18"/>
              </w:rPr>
            </w:pPr>
            <w:r w:rsidRPr="008E51F4">
              <w:rPr>
                <w:rFonts w:cs="Arial"/>
                <w:sz w:val="18"/>
                <w:szCs w:val="18"/>
              </w:rPr>
              <w:t>Is (NAME) male or female?</w:t>
            </w:r>
          </w:p>
          <w:p w14:paraId="57EF261A" w14:textId="77777777" w:rsidR="008E51F4" w:rsidRPr="008E51F4" w:rsidRDefault="008E51F4" w:rsidP="002B54A9">
            <w:pPr>
              <w:rPr>
                <w:rFonts w:cs="Arial"/>
                <w:sz w:val="18"/>
                <w:szCs w:val="18"/>
              </w:rPr>
            </w:pPr>
          </w:p>
          <w:p w14:paraId="0C959BC0" w14:textId="77777777" w:rsidR="008E51F4" w:rsidRPr="008E51F4" w:rsidRDefault="008E51F4" w:rsidP="002B54A9">
            <w:pPr>
              <w:contextualSpacing/>
              <w:rPr>
                <w:rFonts w:cs="Arial"/>
                <w:sz w:val="18"/>
                <w:szCs w:val="18"/>
              </w:rPr>
            </w:pPr>
            <w:r w:rsidRPr="008E51F4">
              <w:rPr>
                <w:rFonts w:cs="Arial"/>
                <w:sz w:val="18"/>
                <w:szCs w:val="18"/>
              </w:rPr>
              <w:t>Male = 1</w:t>
            </w:r>
          </w:p>
          <w:p w14:paraId="6284C23B"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Female = 2</w:t>
            </w:r>
          </w:p>
        </w:tc>
        <w:tc>
          <w:tcPr>
            <w:tcW w:w="1260" w:type="dxa"/>
            <w:gridSpan w:val="2"/>
          </w:tcPr>
          <w:p w14:paraId="1A1C3517" w14:textId="77777777" w:rsidR="008E51F4" w:rsidRPr="008E51F4" w:rsidRDefault="008E51F4" w:rsidP="002B54A9">
            <w:pPr>
              <w:autoSpaceDE w:val="0"/>
              <w:autoSpaceDN w:val="0"/>
              <w:adjustRightInd w:val="0"/>
              <w:jc w:val="center"/>
              <w:rPr>
                <w:rFonts w:cs="Arial"/>
                <w:sz w:val="18"/>
                <w:szCs w:val="18"/>
              </w:rPr>
            </w:pPr>
            <w:r w:rsidRPr="008E51F4">
              <w:rPr>
                <w:rFonts w:cs="Arial"/>
                <w:sz w:val="18"/>
                <w:szCs w:val="18"/>
              </w:rPr>
              <w:t>Did (NAME) sleep here last night?</w:t>
            </w:r>
          </w:p>
          <w:p w14:paraId="472D7D29" w14:textId="77777777" w:rsidR="008E51F4" w:rsidRPr="008E51F4" w:rsidRDefault="008E51F4" w:rsidP="002B54A9">
            <w:pPr>
              <w:autoSpaceDE w:val="0"/>
              <w:autoSpaceDN w:val="0"/>
              <w:adjustRightInd w:val="0"/>
              <w:contextualSpacing/>
              <w:rPr>
                <w:rFonts w:cs="Arial"/>
                <w:sz w:val="18"/>
                <w:szCs w:val="18"/>
              </w:rPr>
            </w:pPr>
            <w:r w:rsidRPr="008E51F4">
              <w:rPr>
                <w:rFonts w:cs="Arial"/>
                <w:sz w:val="18"/>
                <w:szCs w:val="18"/>
              </w:rPr>
              <w:t>Yes = 1</w:t>
            </w:r>
          </w:p>
          <w:p w14:paraId="37276483" w14:textId="77777777" w:rsidR="008E51F4" w:rsidRPr="008E51F4" w:rsidRDefault="008E51F4" w:rsidP="002B54A9">
            <w:pPr>
              <w:autoSpaceDE w:val="0"/>
              <w:autoSpaceDN w:val="0"/>
              <w:adjustRightInd w:val="0"/>
              <w:contextualSpacing/>
              <w:rPr>
                <w:rFonts w:cs="Arial"/>
                <w:sz w:val="18"/>
                <w:szCs w:val="18"/>
              </w:rPr>
            </w:pPr>
            <w:r w:rsidRPr="008E51F4">
              <w:rPr>
                <w:rFonts w:cs="Arial"/>
                <w:sz w:val="18"/>
                <w:szCs w:val="18"/>
              </w:rPr>
              <w:t>No = 2</w:t>
            </w:r>
          </w:p>
        </w:tc>
        <w:tc>
          <w:tcPr>
            <w:tcW w:w="2340" w:type="dxa"/>
            <w:gridSpan w:val="3"/>
          </w:tcPr>
          <w:p w14:paraId="7D47CE87" w14:textId="77777777" w:rsidR="008E51F4" w:rsidRPr="008E51F4" w:rsidRDefault="008E51F4" w:rsidP="002B54A9">
            <w:pPr>
              <w:jc w:val="center"/>
              <w:rPr>
                <w:rFonts w:cs="Arial"/>
                <w:sz w:val="18"/>
                <w:szCs w:val="18"/>
              </w:rPr>
            </w:pPr>
            <w:r w:rsidRPr="008E51F4">
              <w:rPr>
                <w:rFonts w:cs="Arial"/>
                <w:sz w:val="18"/>
                <w:szCs w:val="18"/>
              </w:rPr>
              <w:t>How old was</w:t>
            </w:r>
          </w:p>
          <w:p w14:paraId="46CB022F"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(NAME) as at last birthday?</w:t>
            </w:r>
          </w:p>
        </w:tc>
        <w:tc>
          <w:tcPr>
            <w:tcW w:w="1800" w:type="dxa"/>
            <w:gridSpan w:val="3"/>
          </w:tcPr>
          <w:p w14:paraId="751FA9B3"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043A3B51" w14:textId="77777777" w:rsidTr="008E51F4">
        <w:tc>
          <w:tcPr>
            <w:tcW w:w="540" w:type="dxa"/>
          </w:tcPr>
          <w:p w14:paraId="4E2CA501"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1</w:t>
            </w:r>
          </w:p>
        </w:tc>
        <w:tc>
          <w:tcPr>
            <w:tcW w:w="966" w:type="dxa"/>
          </w:tcPr>
          <w:p w14:paraId="21C3031D"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515B2AA7"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1802E92"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D877214" w14:textId="77777777" w:rsidR="008E51F4" w:rsidRPr="008E51F4" w:rsidRDefault="008E51F4" w:rsidP="002B54A9">
            <w:pPr>
              <w:autoSpaceDE w:val="0"/>
              <w:autoSpaceDN w:val="0"/>
              <w:adjustRightInd w:val="0"/>
              <w:contextualSpacing/>
              <w:jc w:val="center"/>
              <w:rPr>
                <w:rFonts w:cs="Arial"/>
                <w:sz w:val="18"/>
                <w:szCs w:val="18"/>
              </w:rPr>
            </w:pPr>
          </w:p>
        </w:tc>
        <w:tc>
          <w:tcPr>
            <w:tcW w:w="2340" w:type="dxa"/>
            <w:gridSpan w:val="3"/>
          </w:tcPr>
          <w:p w14:paraId="70303757" w14:textId="77777777" w:rsidR="008E51F4" w:rsidRPr="008E51F4" w:rsidRDefault="008E51F4" w:rsidP="002B54A9">
            <w:pPr>
              <w:autoSpaceDE w:val="0"/>
              <w:autoSpaceDN w:val="0"/>
              <w:adjustRightInd w:val="0"/>
              <w:contextualSpacing/>
              <w:jc w:val="center"/>
              <w:rPr>
                <w:rFonts w:cs="Arial"/>
                <w:sz w:val="18"/>
                <w:szCs w:val="18"/>
              </w:rPr>
            </w:pPr>
          </w:p>
        </w:tc>
        <w:tc>
          <w:tcPr>
            <w:tcW w:w="1800" w:type="dxa"/>
            <w:gridSpan w:val="3"/>
          </w:tcPr>
          <w:p w14:paraId="04C7E8CA"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704A707B" w14:textId="77777777" w:rsidTr="008E51F4">
        <w:tc>
          <w:tcPr>
            <w:tcW w:w="540" w:type="dxa"/>
          </w:tcPr>
          <w:p w14:paraId="4902532A"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2</w:t>
            </w:r>
          </w:p>
        </w:tc>
        <w:tc>
          <w:tcPr>
            <w:tcW w:w="966" w:type="dxa"/>
          </w:tcPr>
          <w:p w14:paraId="793D49B2"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3F4130E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2FD8527"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2E9F958" w14:textId="77777777" w:rsidR="008E51F4" w:rsidRPr="008E51F4" w:rsidRDefault="008E51F4" w:rsidP="002B54A9">
            <w:pPr>
              <w:autoSpaceDE w:val="0"/>
              <w:autoSpaceDN w:val="0"/>
              <w:adjustRightInd w:val="0"/>
              <w:contextualSpacing/>
              <w:jc w:val="center"/>
              <w:rPr>
                <w:rFonts w:cs="Arial"/>
                <w:sz w:val="18"/>
                <w:szCs w:val="18"/>
              </w:rPr>
            </w:pPr>
          </w:p>
        </w:tc>
        <w:tc>
          <w:tcPr>
            <w:tcW w:w="2340" w:type="dxa"/>
            <w:gridSpan w:val="3"/>
          </w:tcPr>
          <w:p w14:paraId="350F6615" w14:textId="77777777" w:rsidR="008E51F4" w:rsidRPr="008E51F4" w:rsidRDefault="008E51F4" w:rsidP="002B54A9">
            <w:pPr>
              <w:autoSpaceDE w:val="0"/>
              <w:autoSpaceDN w:val="0"/>
              <w:adjustRightInd w:val="0"/>
              <w:contextualSpacing/>
              <w:jc w:val="center"/>
              <w:rPr>
                <w:rFonts w:cs="Arial"/>
                <w:sz w:val="18"/>
                <w:szCs w:val="18"/>
              </w:rPr>
            </w:pPr>
          </w:p>
        </w:tc>
        <w:tc>
          <w:tcPr>
            <w:tcW w:w="1800" w:type="dxa"/>
            <w:gridSpan w:val="3"/>
          </w:tcPr>
          <w:p w14:paraId="2ACC078D"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3DEA3BD2" w14:textId="77777777" w:rsidTr="008E51F4">
        <w:tc>
          <w:tcPr>
            <w:tcW w:w="540" w:type="dxa"/>
          </w:tcPr>
          <w:p w14:paraId="72CA0ABA"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3</w:t>
            </w:r>
          </w:p>
        </w:tc>
        <w:tc>
          <w:tcPr>
            <w:tcW w:w="966" w:type="dxa"/>
          </w:tcPr>
          <w:p w14:paraId="4C0A7F13"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49B9DF5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7AB99B23"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D81970F" w14:textId="77777777" w:rsidR="008E51F4" w:rsidRPr="008E51F4" w:rsidRDefault="008E51F4" w:rsidP="002B54A9">
            <w:pPr>
              <w:autoSpaceDE w:val="0"/>
              <w:autoSpaceDN w:val="0"/>
              <w:adjustRightInd w:val="0"/>
              <w:contextualSpacing/>
              <w:jc w:val="center"/>
              <w:rPr>
                <w:rFonts w:cs="Arial"/>
                <w:sz w:val="18"/>
                <w:szCs w:val="18"/>
              </w:rPr>
            </w:pPr>
          </w:p>
        </w:tc>
        <w:tc>
          <w:tcPr>
            <w:tcW w:w="2340" w:type="dxa"/>
            <w:gridSpan w:val="3"/>
          </w:tcPr>
          <w:p w14:paraId="2F8CF257" w14:textId="77777777" w:rsidR="008E51F4" w:rsidRPr="008E51F4" w:rsidRDefault="008E51F4" w:rsidP="002B54A9">
            <w:pPr>
              <w:autoSpaceDE w:val="0"/>
              <w:autoSpaceDN w:val="0"/>
              <w:adjustRightInd w:val="0"/>
              <w:contextualSpacing/>
              <w:jc w:val="center"/>
              <w:rPr>
                <w:rFonts w:cs="Arial"/>
                <w:sz w:val="18"/>
                <w:szCs w:val="18"/>
              </w:rPr>
            </w:pPr>
          </w:p>
        </w:tc>
        <w:tc>
          <w:tcPr>
            <w:tcW w:w="1800" w:type="dxa"/>
            <w:gridSpan w:val="3"/>
          </w:tcPr>
          <w:p w14:paraId="4D39CFEB"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200EB108" w14:textId="77777777" w:rsidTr="008E51F4">
        <w:tc>
          <w:tcPr>
            <w:tcW w:w="540" w:type="dxa"/>
          </w:tcPr>
          <w:p w14:paraId="5E05ABC6"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4</w:t>
            </w:r>
          </w:p>
        </w:tc>
        <w:tc>
          <w:tcPr>
            <w:tcW w:w="966" w:type="dxa"/>
          </w:tcPr>
          <w:p w14:paraId="1A9BA585"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6029A9F1"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9697F75"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1F4B7D7A" w14:textId="77777777" w:rsidR="008E51F4" w:rsidRPr="008E51F4" w:rsidRDefault="008E51F4" w:rsidP="002B54A9">
            <w:pPr>
              <w:autoSpaceDE w:val="0"/>
              <w:autoSpaceDN w:val="0"/>
              <w:adjustRightInd w:val="0"/>
              <w:contextualSpacing/>
              <w:jc w:val="center"/>
              <w:rPr>
                <w:rFonts w:cs="Arial"/>
                <w:sz w:val="18"/>
                <w:szCs w:val="18"/>
              </w:rPr>
            </w:pPr>
          </w:p>
        </w:tc>
        <w:tc>
          <w:tcPr>
            <w:tcW w:w="2340" w:type="dxa"/>
            <w:gridSpan w:val="3"/>
          </w:tcPr>
          <w:p w14:paraId="2E198039" w14:textId="77777777" w:rsidR="008E51F4" w:rsidRPr="008E51F4" w:rsidRDefault="008E51F4" w:rsidP="002B54A9">
            <w:pPr>
              <w:autoSpaceDE w:val="0"/>
              <w:autoSpaceDN w:val="0"/>
              <w:adjustRightInd w:val="0"/>
              <w:contextualSpacing/>
              <w:jc w:val="center"/>
              <w:rPr>
                <w:rFonts w:cs="Arial"/>
                <w:sz w:val="18"/>
                <w:szCs w:val="18"/>
              </w:rPr>
            </w:pPr>
          </w:p>
        </w:tc>
        <w:tc>
          <w:tcPr>
            <w:tcW w:w="1800" w:type="dxa"/>
            <w:gridSpan w:val="3"/>
          </w:tcPr>
          <w:p w14:paraId="2358C873" w14:textId="77777777" w:rsidR="008E51F4" w:rsidRPr="008E51F4" w:rsidRDefault="008E51F4" w:rsidP="002B54A9">
            <w:pPr>
              <w:autoSpaceDE w:val="0"/>
              <w:autoSpaceDN w:val="0"/>
              <w:adjustRightInd w:val="0"/>
              <w:contextualSpacing/>
              <w:jc w:val="center"/>
              <w:rPr>
                <w:rFonts w:cs="Arial"/>
                <w:sz w:val="18"/>
                <w:szCs w:val="18"/>
              </w:rPr>
            </w:pPr>
          </w:p>
        </w:tc>
      </w:tr>
      <w:tr w:rsidR="008E51F4" w:rsidRPr="008E51F4" w14:paraId="1F1BC619" w14:textId="77777777" w:rsidTr="008E51F4">
        <w:tc>
          <w:tcPr>
            <w:tcW w:w="540" w:type="dxa"/>
          </w:tcPr>
          <w:p w14:paraId="6EAA3DCB" w14:textId="77777777" w:rsidR="008E51F4" w:rsidRPr="008E51F4" w:rsidRDefault="008E51F4" w:rsidP="002B54A9">
            <w:pPr>
              <w:autoSpaceDE w:val="0"/>
              <w:autoSpaceDN w:val="0"/>
              <w:adjustRightInd w:val="0"/>
              <w:contextualSpacing/>
              <w:jc w:val="center"/>
              <w:rPr>
                <w:rFonts w:cs="Arial"/>
                <w:sz w:val="18"/>
                <w:szCs w:val="18"/>
              </w:rPr>
            </w:pPr>
            <w:r w:rsidRPr="008E51F4">
              <w:rPr>
                <w:rFonts w:cs="Arial"/>
                <w:sz w:val="18"/>
                <w:szCs w:val="18"/>
              </w:rPr>
              <w:t>5</w:t>
            </w:r>
          </w:p>
        </w:tc>
        <w:tc>
          <w:tcPr>
            <w:tcW w:w="966" w:type="dxa"/>
          </w:tcPr>
          <w:p w14:paraId="1411964D" w14:textId="77777777" w:rsidR="008E51F4" w:rsidRPr="008E51F4" w:rsidRDefault="008E51F4" w:rsidP="002B54A9">
            <w:pPr>
              <w:autoSpaceDE w:val="0"/>
              <w:autoSpaceDN w:val="0"/>
              <w:adjustRightInd w:val="0"/>
              <w:contextualSpacing/>
              <w:jc w:val="center"/>
              <w:rPr>
                <w:rFonts w:cs="Arial"/>
                <w:sz w:val="18"/>
                <w:szCs w:val="18"/>
              </w:rPr>
            </w:pPr>
          </w:p>
        </w:tc>
        <w:tc>
          <w:tcPr>
            <w:tcW w:w="1440" w:type="dxa"/>
            <w:gridSpan w:val="2"/>
          </w:tcPr>
          <w:p w14:paraId="01BFBDB3"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33DD3892" w14:textId="77777777" w:rsidR="008E51F4" w:rsidRPr="008E51F4" w:rsidRDefault="008E51F4" w:rsidP="002B54A9">
            <w:pPr>
              <w:autoSpaceDE w:val="0"/>
              <w:autoSpaceDN w:val="0"/>
              <w:adjustRightInd w:val="0"/>
              <w:contextualSpacing/>
              <w:jc w:val="center"/>
              <w:rPr>
                <w:rFonts w:cs="Arial"/>
                <w:sz w:val="18"/>
                <w:szCs w:val="18"/>
              </w:rPr>
            </w:pPr>
          </w:p>
        </w:tc>
        <w:tc>
          <w:tcPr>
            <w:tcW w:w="1260" w:type="dxa"/>
            <w:gridSpan w:val="2"/>
          </w:tcPr>
          <w:p w14:paraId="48D009E4" w14:textId="77777777" w:rsidR="008E51F4" w:rsidRPr="008E51F4" w:rsidRDefault="008E51F4" w:rsidP="002B54A9">
            <w:pPr>
              <w:autoSpaceDE w:val="0"/>
              <w:autoSpaceDN w:val="0"/>
              <w:adjustRightInd w:val="0"/>
              <w:contextualSpacing/>
              <w:jc w:val="center"/>
              <w:rPr>
                <w:rFonts w:cs="Arial"/>
                <w:sz w:val="18"/>
                <w:szCs w:val="18"/>
              </w:rPr>
            </w:pPr>
          </w:p>
        </w:tc>
        <w:tc>
          <w:tcPr>
            <w:tcW w:w="2340" w:type="dxa"/>
            <w:gridSpan w:val="3"/>
          </w:tcPr>
          <w:p w14:paraId="701839EE" w14:textId="77777777" w:rsidR="008E51F4" w:rsidRPr="008E51F4" w:rsidRDefault="008E51F4" w:rsidP="002B54A9">
            <w:pPr>
              <w:autoSpaceDE w:val="0"/>
              <w:autoSpaceDN w:val="0"/>
              <w:adjustRightInd w:val="0"/>
              <w:contextualSpacing/>
              <w:jc w:val="center"/>
              <w:rPr>
                <w:rFonts w:cs="Arial"/>
                <w:sz w:val="18"/>
                <w:szCs w:val="18"/>
              </w:rPr>
            </w:pPr>
          </w:p>
        </w:tc>
        <w:tc>
          <w:tcPr>
            <w:tcW w:w="1800" w:type="dxa"/>
            <w:gridSpan w:val="3"/>
          </w:tcPr>
          <w:p w14:paraId="6C7351F3" w14:textId="77777777" w:rsidR="008E51F4" w:rsidRPr="008E51F4" w:rsidRDefault="008E51F4" w:rsidP="002B54A9">
            <w:pPr>
              <w:autoSpaceDE w:val="0"/>
              <w:autoSpaceDN w:val="0"/>
              <w:adjustRightInd w:val="0"/>
              <w:contextualSpacing/>
              <w:jc w:val="center"/>
              <w:rPr>
                <w:rFonts w:cs="Arial"/>
                <w:sz w:val="18"/>
                <w:szCs w:val="18"/>
              </w:rPr>
            </w:pPr>
          </w:p>
        </w:tc>
      </w:tr>
    </w:tbl>
    <w:p w14:paraId="674902AB" w14:textId="77777777" w:rsidR="00EF73FF" w:rsidRDefault="00EF73FF" w:rsidP="0014548B"/>
    <w:p w14:paraId="7197ABDB" w14:textId="77777777" w:rsidR="00EB49FE" w:rsidRDefault="00EB49FE" w:rsidP="001454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0393" w14:paraId="450B159E" w14:textId="77777777" w:rsidTr="007E11BA">
        <w:tc>
          <w:tcPr>
            <w:tcW w:w="4675" w:type="dxa"/>
          </w:tcPr>
          <w:p w14:paraId="7A3D8392" w14:textId="07F0B574" w:rsidR="007C0393" w:rsidRPr="002B66F2" w:rsidRDefault="00574105" w:rsidP="00574105">
            <w:pPr>
              <w:rPr>
                <w:rFonts w:cs="Arial"/>
                <w:sz w:val="18"/>
                <w:szCs w:val="18"/>
              </w:rPr>
            </w:pPr>
            <w:r w:rsidRPr="002B66F2">
              <w:rPr>
                <w:rFonts w:cs="Arial"/>
                <w:sz w:val="18"/>
                <w:szCs w:val="18"/>
              </w:rPr>
              <w:t>CODES:</w:t>
            </w:r>
          </w:p>
        </w:tc>
        <w:tc>
          <w:tcPr>
            <w:tcW w:w="4675" w:type="dxa"/>
          </w:tcPr>
          <w:p w14:paraId="24ED776B" w14:textId="77777777" w:rsidR="007C0393" w:rsidRPr="002B66F2" w:rsidRDefault="007C0393" w:rsidP="0014548B">
            <w:pPr>
              <w:rPr>
                <w:sz w:val="18"/>
                <w:szCs w:val="18"/>
              </w:rPr>
            </w:pPr>
          </w:p>
        </w:tc>
      </w:tr>
      <w:tr w:rsidR="007C0393" w14:paraId="7F6B2A41" w14:textId="77777777" w:rsidTr="007E11BA">
        <w:tc>
          <w:tcPr>
            <w:tcW w:w="4675" w:type="dxa"/>
          </w:tcPr>
          <w:p w14:paraId="55492EC1" w14:textId="7977BA7E" w:rsidR="007C0393" w:rsidRPr="002B66F2" w:rsidRDefault="006979A0" w:rsidP="0014548B">
            <w:pPr>
              <w:rPr>
                <w:b/>
                <w:sz w:val="18"/>
                <w:szCs w:val="18"/>
              </w:rPr>
            </w:pPr>
            <w:r w:rsidRPr="006979A0">
              <w:rPr>
                <w:b/>
                <w:sz w:val="18"/>
                <w:szCs w:val="18"/>
              </w:rPr>
              <w:t>RELATIONSHIP TO HEAD OF HOUSEHOLD</w:t>
            </w:r>
          </w:p>
        </w:tc>
        <w:tc>
          <w:tcPr>
            <w:tcW w:w="4675" w:type="dxa"/>
          </w:tcPr>
          <w:p w14:paraId="73939294" w14:textId="77777777" w:rsidR="007C0393" w:rsidRPr="002B66F2" w:rsidRDefault="007C0393" w:rsidP="0014548B">
            <w:pPr>
              <w:rPr>
                <w:sz w:val="18"/>
                <w:szCs w:val="18"/>
              </w:rPr>
            </w:pPr>
          </w:p>
        </w:tc>
      </w:tr>
      <w:tr w:rsidR="007C0393" w14:paraId="7CDC9E34" w14:textId="77777777" w:rsidTr="007E11BA">
        <w:tc>
          <w:tcPr>
            <w:tcW w:w="4675" w:type="dxa"/>
          </w:tcPr>
          <w:p w14:paraId="4D40EE6F" w14:textId="68F01819" w:rsidR="007C0393" w:rsidRPr="002B66F2" w:rsidRDefault="00B20511" w:rsidP="0014548B">
            <w:pPr>
              <w:rPr>
                <w:sz w:val="18"/>
                <w:szCs w:val="18"/>
              </w:rPr>
            </w:pPr>
            <w:r w:rsidRPr="00B20511">
              <w:rPr>
                <w:sz w:val="18"/>
                <w:szCs w:val="18"/>
              </w:rPr>
              <w:t xml:space="preserve">01 = HEAD </w:t>
            </w:r>
          </w:p>
        </w:tc>
        <w:tc>
          <w:tcPr>
            <w:tcW w:w="4675" w:type="dxa"/>
          </w:tcPr>
          <w:p w14:paraId="4F07E4AD" w14:textId="1C693F29" w:rsidR="007C0393" w:rsidRPr="002B66F2" w:rsidRDefault="00475629" w:rsidP="0014548B">
            <w:pPr>
              <w:rPr>
                <w:sz w:val="18"/>
                <w:szCs w:val="18"/>
              </w:rPr>
            </w:pPr>
            <w:r w:rsidRPr="007F1434">
              <w:rPr>
                <w:rFonts w:cs="Arial"/>
                <w:sz w:val="20"/>
                <w:szCs w:val="20"/>
              </w:rPr>
              <w:t>09 = BROTHER-IN-LAW/SISTER IN-LAW</w:t>
            </w:r>
          </w:p>
        </w:tc>
      </w:tr>
      <w:tr w:rsidR="007C0393" w14:paraId="796B5A6F" w14:textId="77777777" w:rsidTr="007E11BA">
        <w:tc>
          <w:tcPr>
            <w:tcW w:w="4675" w:type="dxa"/>
          </w:tcPr>
          <w:p w14:paraId="36AE3D88" w14:textId="239997B5" w:rsidR="007C0393" w:rsidRPr="002B66F2" w:rsidRDefault="0099163D" w:rsidP="0014548B">
            <w:pPr>
              <w:rPr>
                <w:sz w:val="18"/>
                <w:szCs w:val="18"/>
              </w:rPr>
            </w:pPr>
            <w:r w:rsidRPr="0099163D">
              <w:rPr>
                <w:sz w:val="18"/>
                <w:szCs w:val="18"/>
              </w:rPr>
              <w:t>02 = WIFE OR HUSBAND</w:t>
            </w:r>
          </w:p>
        </w:tc>
        <w:tc>
          <w:tcPr>
            <w:tcW w:w="4675" w:type="dxa"/>
          </w:tcPr>
          <w:p w14:paraId="557B61FF" w14:textId="336398A8" w:rsidR="007C0393" w:rsidRPr="00AB2949" w:rsidRDefault="00AB2949" w:rsidP="0014548B">
            <w:pPr>
              <w:rPr>
                <w:rFonts w:cs="Arial"/>
                <w:sz w:val="20"/>
                <w:szCs w:val="20"/>
              </w:rPr>
            </w:pPr>
            <w:r w:rsidRPr="007F1434">
              <w:rPr>
                <w:rFonts w:cs="Arial"/>
                <w:sz w:val="20"/>
                <w:szCs w:val="20"/>
              </w:rPr>
              <w:t>10 = NIECE/NEPHEW BY BLOOD</w:t>
            </w:r>
          </w:p>
        </w:tc>
      </w:tr>
      <w:tr w:rsidR="007C0393" w14:paraId="57F021EE" w14:textId="77777777" w:rsidTr="007E11BA">
        <w:tc>
          <w:tcPr>
            <w:tcW w:w="4675" w:type="dxa"/>
          </w:tcPr>
          <w:p w14:paraId="26795C9F" w14:textId="6ABD0EBE" w:rsidR="007C0393" w:rsidRPr="002B66F2" w:rsidRDefault="00334E8F" w:rsidP="00334E8F">
            <w:pPr>
              <w:rPr>
                <w:sz w:val="18"/>
                <w:szCs w:val="18"/>
              </w:rPr>
            </w:pPr>
            <w:r w:rsidRPr="00334E8F">
              <w:rPr>
                <w:sz w:val="18"/>
                <w:szCs w:val="18"/>
              </w:rPr>
              <w:t xml:space="preserve">03 = SON OR DAUGHTER </w:t>
            </w:r>
          </w:p>
        </w:tc>
        <w:tc>
          <w:tcPr>
            <w:tcW w:w="4675" w:type="dxa"/>
          </w:tcPr>
          <w:p w14:paraId="18E302D3" w14:textId="4836EC38" w:rsidR="007C0393" w:rsidRPr="00BA60B8" w:rsidRDefault="00BA60B8" w:rsidP="0014548B">
            <w:pPr>
              <w:rPr>
                <w:rFonts w:cs="Arial"/>
                <w:sz w:val="20"/>
                <w:szCs w:val="20"/>
              </w:rPr>
            </w:pPr>
            <w:r w:rsidRPr="007F1434">
              <w:rPr>
                <w:rFonts w:cs="Arial"/>
                <w:sz w:val="20"/>
                <w:szCs w:val="20"/>
              </w:rPr>
              <w:t>11 = NIECE/NEPHEW BY MARRIAGE</w:t>
            </w:r>
          </w:p>
        </w:tc>
      </w:tr>
      <w:tr w:rsidR="007C0393" w14:paraId="62496B3F" w14:textId="77777777" w:rsidTr="007E11BA">
        <w:tc>
          <w:tcPr>
            <w:tcW w:w="4675" w:type="dxa"/>
          </w:tcPr>
          <w:p w14:paraId="32529A07" w14:textId="59888FA7" w:rsidR="007C0393" w:rsidRPr="002B66F2" w:rsidRDefault="00010826" w:rsidP="0014548B">
            <w:pPr>
              <w:rPr>
                <w:rFonts w:cs="Arial"/>
                <w:sz w:val="18"/>
                <w:szCs w:val="18"/>
              </w:rPr>
            </w:pPr>
            <w:r w:rsidRPr="002B66F2">
              <w:rPr>
                <w:rFonts w:cs="Arial"/>
                <w:sz w:val="18"/>
                <w:szCs w:val="18"/>
              </w:rPr>
              <w:t xml:space="preserve">04 = SON-IN-LAW OR DAUGHTER-IN-LAW </w:t>
            </w:r>
          </w:p>
        </w:tc>
        <w:tc>
          <w:tcPr>
            <w:tcW w:w="4675" w:type="dxa"/>
          </w:tcPr>
          <w:p w14:paraId="25EBCDF8" w14:textId="23970071" w:rsidR="007C0393" w:rsidRPr="006B1ABF" w:rsidRDefault="006B1ABF" w:rsidP="0014548B">
            <w:pPr>
              <w:rPr>
                <w:rFonts w:cs="Arial"/>
                <w:sz w:val="20"/>
                <w:szCs w:val="20"/>
              </w:rPr>
            </w:pPr>
            <w:r w:rsidRPr="007F1434">
              <w:rPr>
                <w:rFonts w:cs="Arial"/>
                <w:sz w:val="20"/>
                <w:szCs w:val="20"/>
              </w:rPr>
              <w:t>12 = OTHER RELATIVE</w:t>
            </w:r>
          </w:p>
        </w:tc>
      </w:tr>
      <w:tr w:rsidR="007C0393" w14:paraId="4DDA746A" w14:textId="77777777" w:rsidTr="007E11BA">
        <w:tc>
          <w:tcPr>
            <w:tcW w:w="4675" w:type="dxa"/>
          </w:tcPr>
          <w:p w14:paraId="35A44D05" w14:textId="407F5B18" w:rsidR="007C0393" w:rsidRPr="002B66F2" w:rsidRDefault="002B66F2" w:rsidP="0014548B">
            <w:pPr>
              <w:rPr>
                <w:sz w:val="18"/>
                <w:szCs w:val="18"/>
              </w:rPr>
            </w:pPr>
            <w:r w:rsidRPr="002B66F2">
              <w:rPr>
                <w:sz w:val="18"/>
                <w:szCs w:val="18"/>
              </w:rPr>
              <w:t xml:space="preserve">05 = GRANDCHILD </w:t>
            </w:r>
          </w:p>
        </w:tc>
        <w:tc>
          <w:tcPr>
            <w:tcW w:w="4675" w:type="dxa"/>
          </w:tcPr>
          <w:p w14:paraId="7B2B7954" w14:textId="128D2A80" w:rsidR="007C0393" w:rsidRPr="00710BB3" w:rsidRDefault="00710BB3" w:rsidP="0014548B">
            <w:pPr>
              <w:rPr>
                <w:rFonts w:cs="Arial"/>
                <w:sz w:val="20"/>
                <w:szCs w:val="20"/>
              </w:rPr>
            </w:pPr>
            <w:r w:rsidRPr="007F1434">
              <w:rPr>
                <w:rFonts w:cs="Arial"/>
                <w:sz w:val="20"/>
                <w:szCs w:val="20"/>
              </w:rPr>
              <w:t>13 = ADOPTED/FOSTER/ STEPCHILD</w:t>
            </w:r>
          </w:p>
        </w:tc>
      </w:tr>
      <w:tr w:rsidR="007C0393" w14:paraId="5F8C4722" w14:textId="77777777" w:rsidTr="007E11BA">
        <w:tc>
          <w:tcPr>
            <w:tcW w:w="4675" w:type="dxa"/>
          </w:tcPr>
          <w:p w14:paraId="50B0EBBC" w14:textId="661AA2C0" w:rsidR="007C0393" w:rsidRPr="00CA2DA1" w:rsidRDefault="00CA2DA1" w:rsidP="0014548B">
            <w:pPr>
              <w:rPr>
                <w:rFonts w:cs="Arial"/>
                <w:sz w:val="20"/>
                <w:szCs w:val="20"/>
              </w:rPr>
            </w:pPr>
            <w:r w:rsidRPr="007F1434">
              <w:rPr>
                <w:rFonts w:cs="Arial"/>
                <w:sz w:val="20"/>
                <w:szCs w:val="20"/>
              </w:rPr>
              <w:t xml:space="preserve">06 = PARENT </w:t>
            </w:r>
          </w:p>
        </w:tc>
        <w:tc>
          <w:tcPr>
            <w:tcW w:w="4675" w:type="dxa"/>
          </w:tcPr>
          <w:p w14:paraId="2E507459" w14:textId="61A7EFCC" w:rsidR="007C0393" w:rsidRPr="003A611A" w:rsidRDefault="003A611A" w:rsidP="0014548B">
            <w:pPr>
              <w:rPr>
                <w:rFonts w:cs="Arial"/>
                <w:sz w:val="20"/>
                <w:szCs w:val="20"/>
              </w:rPr>
            </w:pPr>
            <w:r w:rsidRPr="007F1434">
              <w:rPr>
                <w:rFonts w:cs="Arial"/>
                <w:sz w:val="20"/>
                <w:szCs w:val="20"/>
              </w:rPr>
              <w:t>14 = NOT RELATED</w:t>
            </w:r>
          </w:p>
        </w:tc>
      </w:tr>
      <w:tr w:rsidR="005A6A1E" w14:paraId="063E6337" w14:textId="77777777" w:rsidTr="007E11BA">
        <w:tc>
          <w:tcPr>
            <w:tcW w:w="4675" w:type="dxa"/>
          </w:tcPr>
          <w:p w14:paraId="5DD8B4D2" w14:textId="40B5B2E7" w:rsidR="005A6A1E" w:rsidRPr="007F1434" w:rsidRDefault="002355D1" w:rsidP="002355D1">
            <w:pPr>
              <w:rPr>
                <w:rFonts w:cs="Arial"/>
                <w:sz w:val="20"/>
                <w:szCs w:val="20"/>
              </w:rPr>
            </w:pPr>
            <w:r w:rsidRPr="007F1434">
              <w:rPr>
                <w:rFonts w:cs="Arial"/>
                <w:sz w:val="20"/>
                <w:szCs w:val="20"/>
              </w:rPr>
              <w:t xml:space="preserve">07 = PARENT-IN-LAW </w:t>
            </w:r>
          </w:p>
        </w:tc>
        <w:tc>
          <w:tcPr>
            <w:tcW w:w="4675" w:type="dxa"/>
          </w:tcPr>
          <w:p w14:paraId="5D9DB53A" w14:textId="3D0EE07B" w:rsidR="005A6A1E" w:rsidRPr="00654B38" w:rsidRDefault="00654B38" w:rsidP="0014548B">
            <w:pPr>
              <w:rPr>
                <w:rFonts w:cs="Arial"/>
                <w:sz w:val="20"/>
                <w:szCs w:val="20"/>
              </w:rPr>
            </w:pPr>
            <w:r w:rsidRPr="007F1434">
              <w:rPr>
                <w:rFonts w:cs="Arial"/>
                <w:sz w:val="20"/>
                <w:szCs w:val="20"/>
              </w:rPr>
              <w:t>15 = CO-WIFE</w:t>
            </w:r>
          </w:p>
        </w:tc>
      </w:tr>
      <w:tr w:rsidR="005A6A1E" w14:paraId="1A609F9E" w14:textId="77777777" w:rsidTr="007E11BA">
        <w:tc>
          <w:tcPr>
            <w:tcW w:w="4675" w:type="dxa"/>
          </w:tcPr>
          <w:p w14:paraId="1F732E37" w14:textId="5C8E7D23" w:rsidR="005A6A1E" w:rsidRPr="007F1434" w:rsidRDefault="005101F5" w:rsidP="0014548B">
            <w:pPr>
              <w:rPr>
                <w:rFonts w:cs="Arial"/>
                <w:sz w:val="20"/>
                <w:szCs w:val="20"/>
              </w:rPr>
            </w:pPr>
            <w:r w:rsidRPr="007F1434">
              <w:rPr>
                <w:rFonts w:cs="Arial"/>
                <w:sz w:val="20"/>
                <w:szCs w:val="20"/>
              </w:rPr>
              <w:t xml:space="preserve">08 = BROTHER OR SISTER </w:t>
            </w:r>
          </w:p>
        </w:tc>
        <w:tc>
          <w:tcPr>
            <w:tcW w:w="4675" w:type="dxa"/>
          </w:tcPr>
          <w:p w14:paraId="20C0AAAE" w14:textId="27A8E41B" w:rsidR="005A6A1E" w:rsidRPr="007469D0" w:rsidRDefault="007469D0" w:rsidP="0014548B">
            <w:pPr>
              <w:rPr>
                <w:rFonts w:cs="Arial"/>
                <w:sz w:val="20"/>
                <w:szCs w:val="20"/>
              </w:rPr>
            </w:pPr>
            <w:r>
              <w:rPr>
                <w:rFonts w:cs="Arial"/>
                <w:sz w:val="20"/>
                <w:szCs w:val="20"/>
              </w:rPr>
              <w:t xml:space="preserve">16 – NANNY </w:t>
            </w:r>
          </w:p>
        </w:tc>
      </w:tr>
      <w:tr w:rsidR="007469D0" w14:paraId="780283D6" w14:textId="77777777" w:rsidTr="007E11BA">
        <w:tc>
          <w:tcPr>
            <w:tcW w:w="4675" w:type="dxa"/>
          </w:tcPr>
          <w:p w14:paraId="1DFB3ED8" w14:textId="77777777" w:rsidR="007469D0" w:rsidRPr="007F1434" w:rsidRDefault="007469D0" w:rsidP="0014548B">
            <w:pPr>
              <w:rPr>
                <w:rFonts w:cs="Arial"/>
                <w:sz w:val="20"/>
                <w:szCs w:val="20"/>
              </w:rPr>
            </w:pPr>
          </w:p>
        </w:tc>
        <w:tc>
          <w:tcPr>
            <w:tcW w:w="4675" w:type="dxa"/>
          </w:tcPr>
          <w:p w14:paraId="4AA6B1DF" w14:textId="29A28176" w:rsidR="007469D0" w:rsidRDefault="00CB49D9" w:rsidP="0014548B">
            <w:pPr>
              <w:rPr>
                <w:rFonts w:cs="Arial"/>
                <w:sz w:val="20"/>
                <w:szCs w:val="20"/>
              </w:rPr>
            </w:pPr>
            <w:r w:rsidRPr="007F1434">
              <w:rPr>
                <w:rFonts w:cs="Arial"/>
                <w:sz w:val="20"/>
                <w:szCs w:val="20"/>
              </w:rPr>
              <w:t>98 = DON'T KNOW</w:t>
            </w:r>
          </w:p>
        </w:tc>
      </w:tr>
    </w:tbl>
    <w:p w14:paraId="52CA79E5" w14:textId="77777777" w:rsidR="007674F1" w:rsidRDefault="007674F1" w:rsidP="0014548B"/>
    <w:p w14:paraId="2AAA41E9" w14:textId="77777777" w:rsidR="00FE4DB1" w:rsidRPr="00FE3FA8" w:rsidRDefault="00FE4DB1" w:rsidP="00FE4DB1">
      <w:pPr>
        <w:rPr>
          <w:rFonts w:cs="Arial"/>
          <w:b/>
          <w:sz w:val="20"/>
          <w:szCs w:val="20"/>
        </w:rPr>
      </w:pPr>
      <w:r w:rsidRPr="00FE3FA8">
        <w:rPr>
          <w:rFonts w:cs="Arial"/>
          <w:b/>
          <w:sz w:val="20"/>
          <w:szCs w:val="20"/>
        </w:rPr>
        <w:t>CRITERIA FOR RDT</w:t>
      </w:r>
    </w:p>
    <w:p w14:paraId="379CBD28" w14:textId="77777777" w:rsidR="007E11BA" w:rsidRDefault="007E11BA" w:rsidP="007E11BA">
      <w:pPr>
        <w:rPr>
          <w:rFonts w:cs="Arial"/>
          <w:sz w:val="20"/>
          <w:szCs w:val="20"/>
        </w:rPr>
      </w:pPr>
      <w:r>
        <w:rPr>
          <w:rFonts w:cs="Arial"/>
          <w:sz w:val="20"/>
          <w:szCs w:val="20"/>
        </w:rPr>
        <w:t>(if less than or equal to</w:t>
      </w:r>
      <w:r w:rsidRPr="007F1434">
        <w:rPr>
          <w:rFonts w:cs="Arial"/>
          <w:sz w:val="20"/>
          <w:szCs w:val="20"/>
        </w:rPr>
        <w:t xml:space="preserve"> 5</w:t>
      </w:r>
      <w:r>
        <w:rPr>
          <w:rFonts w:cs="Arial"/>
          <w:sz w:val="20"/>
          <w:szCs w:val="20"/>
        </w:rPr>
        <w:t xml:space="preserve"> people</w:t>
      </w:r>
      <w:r w:rsidRPr="007F1434">
        <w:rPr>
          <w:rFonts w:cs="Arial"/>
          <w:sz w:val="20"/>
          <w:szCs w:val="20"/>
        </w:rPr>
        <w:t xml:space="preserve"> in </w:t>
      </w:r>
      <w:r>
        <w:rPr>
          <w:rFonts w:cs="Arial"/>
          <w:sz w:val="20"/>
          <w:szCs w:val="20"/>
        </w:rPr>
        <w:t>the household, test everyone, if greater than</w:t>
      </w:r>
      <w:r w:rsidRPr="007F1434">
        <w:rPr>
          <w:rFonts w:cs="Arial"/>
          <w:sz w:val="20"/>
          <w:szCs w:val="20"/>
        </w:rPr>
        <w:t xml:space="preserve"> 5</w:t>
      </w:r>
      <w:r>
        <w:rPr>
          <w:rFonts w:cs="Arial"/>
          <w:sz w:val="20"/>
          <w:szCs w:val="20"/>
        </w:rPr>
        <w:t xml:space="preserve"> people, </w:t>
      </w:r>
      <w:r w:rsidRPr="007F1434">
        <w:rPr>
          <w:rFonts w:cs="Arial"/>
          <w:sz w:val="20"/>
          <w:szCs w:val="20"/>
        </w:rPr>
        <w:t>test</w:t>
      </w:r>
      <w:r>
        <w:rPr>
          <w:rFonts w:cs="Arial"/>
          <w:sz w:val="20"/>
          <w:szCs w:val="20"/>
        </w:rPr>
        <w:t xml:space="preserve"> one person in these age groups:</w:t>
      </w:r>
    </w:p>
    <w:p w14:paraId="47700865" w14:textId="77777777" w:rsidR="00AE2ED6" w:rsidRPr="007F1434" w:rsidRDefault="00AE2ED6" w:rsidP="00AE2ED6">
      <w:pPr>
        <w:rPr>
          <w:rFonts w:cs="Arial"/>
          <w:sz w:val="20"/>
          <w:szCs w:val="20"/>
        </w:rPr>
      </w:pPr>
      <w:r w:rsidRPr="007F1434">
        <w:rPr>
          <w:rFonts w:cs="Arial"/>
          <w:sz w:val="20"/>
          <w:szCs w:val="20"/>
        </w:rPr>
        <w:t>0-</w:t>
      </w:r>
      <w:r>
        <w:rPr>
          <w:rFonts w:cs="Arial"/>
          <w:sz w:val="20"/>
          <w:szCs w:val="20"/>
        </w:rPr>
        <w:t>5</w:t>
      </w:r>
      <w:r w:rsidRPr="007F1434">
        <w:rPr>
          <w:rFonts w:cs="Arial"/>
          <w:sz w:val="20"/>
          <w:szCs w:val="20"/>
        </w:rPr>
        <w:t xml:space="preserve"> years</w:t>
      </w:r>
    </w:p>
    <w:p w14:paraId="2FFEEE59" w14:textId="77777777" w:rsidR="00AE2ED6" w:rsidRPr="007F1434" w:rsidRDefault="00AE2ED6" w:rsidP="00AE2ED6">
      <w:pPr>
        <w:rPr>
          <w:rFonts w:cs="Arial"/>
          <w:sz w:val="20"/>
          <w:szCs w:val="20"/>
        </w:rPr>
      </w:pPr>
      <w:r>
        <w:rPr>
          <w:rFonts w:cs="Arial"/>
          <w:sz w:val="20"/>
          <w:szCs w:val="20"/>
        </w:rPr>
        <w:t>6-10</w:t>
      </w:r>
      <w:r w:rsidRPr="007F1434">
        <w:rPr>
          <w:rFonts w:cs="Arial"/>
          <w:sz w:val="20"/>
          <w:szCs w:val="20"/>
        </w:rPr>
        <w:t xml:space="preserve"> years</w:t>
      </w:r>
    </w:p>
    <w:p w14:paraId="620A9622" w14:textId="77777777" w:rsidR="00AE2ED6" w:rsidRPr="007F1434" w:rsidRDefault="00AE2ED6" w:rsidP="00AE2ED6">
      <w:pPr>
        <w:rPr>
          <w:rFonts w:cs="Arial"/>
          <w:sz w:val="20"/>
          <w:szCs w:val="20"/>
        </w:rPr>
      </w:pPr>
      <w:r>
        <w:rPr>
          <w:rFonts w:cs="Arial"/>
          <w:sz w:val="20"/>
          <w:szCs w:val="20"/>
        </w:rPr>
        <w:t>11-17</w:t>
      </w:r>
      <w:r w:rsidRPr="007F1434">
        <w:rPr>
          <w:rFonts w:cs="Arial"/>
          <w:sz w:val="20"/>
          <w:szCs w:val="20"/>
        </w:rPr>
        <w:t xml:space="preserve"> years</w:t>
      </w:r>
    </w:p>
    <w:p w14:paraId="4B2E9355" w14:textId="77777777" w:rsidR="00AE2ED6" w:rsidRPr="007F1434" w:rsidRDefault="00AE2ED6" w:rsidP="00AE2ED6">
      <w:pPr>
        <w:rPr>
          <w:rFonts w:cs="Arial"/>
          <w:sz w:val="20"/>
          <w:szCs w:val="20"/>
        </w:rPr>
      </w:pPr>
      <w:r>
        <w:rPr>
          <w:rFonts w:cs="Arial"/>
          <w:sz w:val="20"/>
          <w:szCs w:val="20"/>
        </w:rPr>
        <w:t>18-30</w:t>
      </w:r>
      <w:r w:rsidRPr="007F1434">
        <w:rPr>
          <w:rFonts w:cs="Arial"/>
          <w:sz w:val="20"/>
          <w:szCs w:val="20"/>
        </w:rPr>
        <w:t xml:space="preserve"> years</w:t>
      </w:r>
    </w:p>
    <w:p w14:paraId="54D6FCD1" w14:textId="77777777" w:rsidR="00AE2ED6" w:rsidRPr="007F1434" w:rsidRDefault="00AE2ED6" w:rsidP="00AE2ED6">
      <w:pPr>
        <w:rPr>
          <w:rFonts w:cs="Arial"/>
          <w:sz w:val="20"/>
          <w:szCs w:val="20"/>
        </w:rPr>
      </w:pPr>
      <w:r>
        <w:rPr>
          <w:rFonts w:cs="Arial"/>
          <w:sz w:val="20"/>
          <w:szCs w:val="20"/>
        </w:rPr>
        <w:t>30</w:t>
      </w:r>
      <w:r w:rsidRPr="007F1434">
        <w:rPr>
          <w:rFonts w:cs="Arial"/>
          <w:sz w:val="20"/>
          <w:szCs w:val="20"/>
        </w:rPr>
        <w:t xml:space="preserve"> years and above</w:t>
      </w:r>
    </w:p>
    <w:p w14:paraId="063C03F2" w14:textId="77777777" w:rsidR="00AE2ED6" w:rsidRDefault="00AE2ED6" w:rsidP="007E11BA">
      <w:pPr>
        <w:rPr>
          <w:rFonts w:cs="Arial"/>
          <w:sz w:val="20"/>
          <w:szCs w:val="20"/>
        </w:rPr>
      </w:pPr>
    </w:p>
    <w:p w14:paraId="3E22ED1D" w14:textId="7E7E3EC8" w:rsidR="00345BB3" w:rsidRDefault="001C2E4A" w:rsidP="0014548B">
      <w:pPr>
        <w:rPr>
          <w:rFonts w:cs="Arial"/>
          <w:i/>
          <w:iCs/>
          <w:sz w:val="20"/>
          <w:szCs w:val="20"/>
        </w:rPr>
      </w:pPr>
      <w:r>
        <w:rPr>
          <w:rFonts w:cs="Arial"/>
          <w:i/>
          <w:iCs/>
          <w:sz w:val="20"/>
          <w:szCs w:val="20"/>
        </w:rPr>
        <w:t xml:space="preserve">If age category is missing, </w:t>
      </w:r>
      <w:r w:rsidR="006A3216">
        <w:rPr>
          <w:rFonts w:cs="Arial"/>
          <w:i/>
          <w:iCs/>
          <w:sz w:val="20"/>
          <w:szCs w:val="20"/>
        </w:rPr>
        <w:t xml:space="preserve">test two persons in the youngest category </w:t>
      </w:r>
    </w:p>
    <w:p w14:paraId="4C3B8C0C" w14:textId="77777777" w:rsidR="00345BB3" w:rsidRDefault="00345BB3">
      <w:pPr>
        <w:rPr>
          <w:rFonts w:cs="Arial"/>
          <w:i/>
          <w:iCs/>
          <w:sz w:val="20"/>
          <w:szCs w:val="20"/>
        </w:rPr>
      </w:pPr>
      <w:r>
        <w:rPr>
          <w:rFonts w:cs="Arial"/>
          <w:i/>
          <w:iCs/>
          <w:sz w:val="20"/>
          <w:szCs w:val="20"/>
        </w:rPr>
        <w:br w:type="page"/>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240"/>
        <w:gridCol w:w="2010"/>
        <w:gridCol w:w="2670"/>
        <w:gridCol w:w="1170"/>
      </w:tblGrid>
      <w:tr w:rsidR="00345BB3" w:rsidRPr="009E2D6C" w14:paraId="5FC3403C" w14:textId="77777777" w:rsidTr="009E2D6C">
        <w:tc>
          <w:tcPr>
            <w:tcW w:w="10080" w:type="dxa"/>
            <w:gridSpan w:val="5"/>
            <w:shd w:val="clear" w:color="auto" w:fill="CE73F7"/>
          </w:tcPr>
          <w:p w14:paraId="237878E9" w14:textId="77777777" w:rsidR="00345BB3" w:rsidRPr="009E2D6C" w:rsidRDefault="00345BB3" w:rsidP="002B54A9">
            <w:pPr>
              <w:spacing w:before="240"/>
              <w:jc w:val="center"/>
              <w:rPr>
                <w:rFonts w:cstheme="minorHAnsi"/>
                <w:b/>
                <w:bCs/>
                <w:sz w:val="18"/>
                <w:szCs w:val="18"/>
              </w:rPr>
            </w:pPr>
            <w:bookmarkStart w:id="32" w:name="_Hlk98323961"/>
            <w:r w:rsidRPr="009E2D6C">
              <w:rPr>
                <w:rFonts w:cstheme="minorHAnsi"/>
                <w:b/>
                <w:bCs/>
                <w:sz w:val="18"/>
                <w:szCs w:val="18"/>
              </w:rPr>
              <w:lastRenderedPageBreak/>
              <w:t>SECTION 1.  HOUSEHOLD RESOURCES</w:t>
            </w:r>
          </w:p>
        </w:tc>
      </w:tr>
      <w:tr w:rsidR="00345BB3" w:rsidRPr="009E2D6C" w14:paraId="2EDBBD52" w14:textId="77777777" w:rsidTr="009E2D6C">
        <w:tc>
          <w:tcPr>
            <w:tcW w:w="990" w:type="dxa"/>
            <w:shd w:val="clear" w:color="auto" w:fill="auto"/>
          </w:tcPr>
          <w:p w14:paraId="60842379" w14:textId="77777777" w:rsidR="00345BB3" w:rsidRPr="009E2D6C" w:rsidRDefault="00345BB3" w:rsidP="002B54A9">
            <w:pPr>
              <w:rPr>
                <w:rFonts w:cstheme="minorHAnsi"/>
                <w:sz w:val="18"/>
                <w:szCs w:val="18"/>
              </w:rPr>
            </w:pPr>
            <w:r w:rsidRPr="009E2D6C">
              <w:rPr>
                <w:rFonts w:cstheme="minorHAnsi"/>
                <w:sz w:val="18"/>
                <w:szCs w:val="18"/>
              </w:rPr>
              <w:t>Q100</w:t>
            </w:r>
          </w:p>
        </w:tc>
        <w:tc>
          <w:tcPr>
            <w:tcW w:w="3240" w:type="dxa"/>
            <w:shd w:val="clear" w:color="auto" w:fill="auto"/>
          </w:tcPr>
          <w:p w14:paraId="4851C574" w14:textId="77777777" w:rsidR="00345BB3" w:rsidRPr="009E2D6C" w:rsidRDefault="00345BB3" w:rsidP="002B54A9">
            <w:pPr>
              <w:rPr>
                <w:rFonts w:cstheme="minorHAnsi"/>
                <w:sz w:val="18"/>
                <w:szCs w:val="18"/>
              </w:rPr>
            </w:pPr>
            <w:r w:rsidRPr="009E2D6C">
              <w:rPr>
                <w:rFonts w:cstheme="minorHAnsi"/>
                <w:sz w:val="18"/>
                <w:szCs w:val="18"/>
              </w:rPr>
              <w:t>What is the main source of drinking water for members of your household?</w:t>
            </w:r>
          </w:p>
          <w:p w14:paraId="0410CD95" w14:textId="77777777" w:rsidR="00345BB3" w:rsidRPr="009E2D6C" w:rsidRDefault="00345BB3" w:rsidP="002B54A9">
            <w:pPr>
              <w:rPr>
                <w:rFonts w:cstheme="minorHAnsi"/>
                <w:sz w:val="18"/>
                <w:szCs w:val="18"/>
              </w:rPr>
            </w:pPr>
            <w:r w:rsidRPr="009E2D6C">
              <w:rPr>
                <w:rFonts w:cstheme="minorHAnsi"/>
                <w:sz w:val="18"/>
                <w:szCs w:val="18"/>
              </w:rPr>
              <w:t>(enter the number for the most commonly used)</w:t>
            </w:r>
          </w:p>
        </w:tc>
        <w:tc>
          <w:tcPr>
            <w:tcW w:w="4680" w:type="dxa"/>
            <w:gridSpan w:val="2"/>
            <w:shd w:val="clear" w:color="auto" w:fill="auto"/>
          </w:tcPr>
          <w:p w14:paraId="13AB89D3" w14:textId="77777777" w:rsidR="00345BB3" w:rsidRPr="009E2D6C" w:rsidRDefault="00345BB3" w:rsidP="002B54A9">
            <w:pPr>
              <w:ind w:right="-18"/>
              <w:rPr>
                <w:rFonts w:cstheme="minorHAnsi"/>
                <w:b/>
                <w:bCs/>
                <w:sz w:val="18"/>
                <w:szCs w:val="18"/>
              </w:rPr>
            </w:pPr>
            <w:r w:rsidRPr="009E2D6C">
              <w:rPr>
                <w:rFonts w:cstheme="minorHAnsi"/>
                <w:b/>
                <w:bCs/>
                <w:sz w:val="18"/>
                <w:szCs w:val="18"/>
              </w:rPr>
              <w:t xml:space="preserve">Improved source </w:t>
            </w:r>
          </w:p>
          <w:p w14:paraId="36D31C13" w14:textId="77777777"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Piped into dwelling/yard/plot --------------------------1</w:t>
            </w:r>
          </w:p>
          <w:p w14:paraId="5BE8D620" w14:textId="184CD3FA"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Piped to neighbour --------------------------------------</w:t>
            </w:r>
            <w:r w:rsidR="009E2D6C">
              <w:rPr>
                <w:rFonts w:asciiTheme="minorHAnsi" w:hAnsiTheme="minorHAnsi" w:cstheme="minorHAnsi"/>
                <w:sz w:val="18"/>
                <w:szCs w:val="18"/>
              </w:rPr>
              <w:t>--</w:t>
            </w:r>
            <w:r w:rsidRPr="009E2D6C">
              <w:rPr>
                <w:rFonts w:asciiTheme="minorHAnsi" w:hAnsiTheme="minorHAnsi" w:cstheme="minorHAnsi"/>
                <w:sz w:val="18"/>
                <w:szCs w:val="18"/>
              </w:rPr>
              <w:t>2</w:t>
            </w:r>
          </w:p>
          <w:p w14:paraId="0E6B5F92" w14:textId="2969797B"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Public tap/standpipe ------------------------------------</w:t>
            </w:r>
            <w:r w:rsidR="009E2D6C">
              <w:rPr>
                <w:rFonts w:asciiTheme="minorHAnsi" w:hAnsiTheme="minorHAnsi" w:cstheme="minorHAnsi"/>
                <w:sz w:val="18"/>
                <w:szCs w:val="18"/>
              </w:rPr>
              <w:t>--</w:t>
            </w:r>
            <w:r w:rsidRPr="009E2D6C">
              <w:rPr>
                <w:rFonts w:asciiTheme="minorHAnsi" w:hAnsiTheme="minorHAnsi" w:cstheme="minorHAnsi"/>
                <w:sz w:val="18"/>
                <w:szCs w:val="18"/>
              </w:rPr>
              <w:t>3</w:t>
            </w:r>
          </w:p>
          <w:p w14:paraId="483E24A1" w14:textId="496C7607"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Tube well or borehole ---------------------------------</w:t>
            </w:r>
            <w:r w:rsidR="009E2D6C">
              <w:rPr>
                <w:rFonts w:asciiTheme="minorHAnsi" w:hAnsiTheme="minorHAnsi" w:cstheme="minorHAnsi"/>
                <w:sz w:val="18"/>
                <w:szCs w:val="18"/>
              </w:rPr>
              <w:t>---</w:t>
            </w:r>
            <w:r w:rsidRPr="009E2D6C">
              <w:rPr>
                <w:rFonts w:asciiTheme="minorHAnsi" w:hAnsiTheme="minorHAnsi" w:cstheme="minorHAnsi"/>
                <w:sz w:val="18"/>
                <w:szCs w:val="18"/>
              </w:rPr>
              <w:t>4</w:t>
            </w:r>
          </w:p>
          <w:p w14:paraId="130FFDFF" w14:textId="4583D364"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Protected dug well --------------------------------------</w:t>
            </w:r>
            <w:r w:rsidR="009E2D6C">
              <w:rPr>
                <w:rFonts w:asciiTheme="minorHAnsi" w:hAnsiTheme="minorHAnsi" w:cstheme="minorHAnsi"/>
                <w:sz w:val="18"/>
                <w:szCs w:val="18"/>
              </w:rPr>
              <w:t>--</w:t>
            </w:r>
            <w:r w:rsidRPr="009E2D6C">
              <w:rPr>
                <w:rFonts w:asciiTheme="minorHAnsi" w:hAnsiTheme="minorHAnsi" w:cstheme="minorHAnsi"/>
                <w:sz w:val="18"/>
                <w:szCs w:val="18"/>
              </w:rPr>
              <w:t>5</w:t>
            </w:r>
          </w:p>
          <w:p w14:paraId="678FDA61" w14:textId="7566651C"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Protected spring -----------------------------------------</w:t>
            </w:r>
            <w:r w:rsidR="008D74BF">
              <w:rPr>
                <w:rFonts w:asciiTheme="minorHAnsi" w:hAnsiTheme="minorHAnsi" w:cstheme="minorHAnsi"/>
                <w:sz w:val="18"/>
                <w:szCs w:val="18"/>
              </w:rPr>
              <w:t>--</w:t>
            </w:r>
            <w:r w:rsidRPr="009E2D6C">
              <w:rPr>
                <w:rFonts w:asciiTheme="minorHAnsi" w:hAnsiTheme="minorHAnsi" w:cstheme="minorHAnsi"/>
                <w:sz w:val="18"/>
                <w:szCs w:val="18"/>
              </w:rPr>
              <w:t>6</w:t>
            </w:r>
          </w:p>
          <w:p w14:paraId="14B9A4AA" w14:textId="47E026A2"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Rainwater -------------------------------------------------</w:t>
            </w:r>
            <w:r w:rsidR="008D74BF">
              <w:rPr>
                <w:rFonts w:asciiTheme="minorHAnsi" w:hAnsiTheme="minorHAnsi" w:cstheme="minorHAnsi"/>
                <w:sz w:val="18"/>
                <w:szCs w:val="18"/>
              </w:rPr>
              <w:t>--</w:t>
            </w:r>
            <w:r w:rsidRPr="009E2D6C">
              <w:rPr>
                <w:rFonts w:asciiTheme="minorHAnsi" w:hAnsiTheme="minorHAnsi" w:cstheme="minorHAnsi"/>
                <w:sz w:val="18"/>
                <w:szCs w:val="18"/>
              </w:rPr>
              <w:t>7</w:t>
            </w:r>
          </w:p>
          <w:p w14:paraId="30EED70A" w14:textId="16D5C3A5"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Tanker truck/cart with small tank --------------------</w:t>
            </w:r>
            <w:r w:rsidR="008D74BF">
              <w:rPr>
                <w:rFonts w:asciiTheme="minorHAnsi" w:hAnsiTheme="minorHAnsi" w:cstheme="minorHAnsi"/>
                <w:sz w:val="18"/>
                <w:szCs w:val="18"/>
              </w:rPr>
              <w:t>-</w:t>
            </w:r>
            <w:r w:rsidRPr="009E2D6C">
              <w:rPr>
                <w:rFonts w:asciiTheme="minorHAnsi" w:hAnsiTheme="minorHAnsi" w:cstheme="minorHAnsi"/>
                <w:sz w:val="18"/>
                <w:szCs w:val="18"/>
              </w:rPr>
              <w:t>8</w:t>
            </w:r>
          </w:p>
          <w:p w14:paraId="55BC66D5" w14:textId="712F815B"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Bottled water ---------------------------------------------</w:t>
            </w:r>
            <w:r w:rsidR="008D74BF">
              <w:rPr>
                <w:rFonts w:asciiTheme="minorHAnsi" w:hAnsiTheme="minorHAnsi" w:cstheme="minorHAnsi"/>
                <w:sz w:val="18"/>
                <w:szCs w:val="18"/>
              </w:rPr>
              <w:t>--</w:t>
            </w:r>
            <w:r w:rsidRPr="009E2D6C">
              <w:rPr>
                <w:rFonts w:asciiTheme="minorHAnsi" w:hAnsiTheme="minorHAnsi" w:cstheme="minorHAnsi"/>
                <w:sz w:val="18"/>
                <w:szCs w:val="18"/>
              </w:rPr>
              <w:t>9</w:t>
            </w:r>
          </w:p>
          <w:p w14:paraId="37C1EF2B" w14:textId="77777777" w:rsidR="00345BB3" w:rsidRPr="009E2D6C" w:rsidRDefault="00345BB3" w:rsidP="002B54A9">
            <w:pPr>
              <w:ind w:right="-18"/>
              <w:rPr>
                <w:rFonts w:cstheme="minorHAnsi"/>
                <w:b/>
                <w:bCs/>
                <w:sz w:val="18"/>
                <w:szCs w:val="18"/>
              </w:rPr>
            </w:pPr>
            <w:r w:rsidRPr="009E2D6C">
              <w:rPr>
                <w:rFonts w:cstheme="minorHAnsi"/>
                <w:b/>
                <w:bCs/>
                <w:sz w:val="18"/>
                <w:szCs w:val="18"/>
              </w:rPr>
              <w:t xml:space="preserve">Unimproved source </w:t>
            </w:r>
          </w:p>
          <w:p w14:paraId="26010CC7" w14:textId="77777777"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Unprotected dug well ----------------------------------10</w:t>
            </w:r>
          </w:p>
          <w:p w14:paraId="11540510" w14:textId="77777777"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Unprotected spring -------------------------------------11</w:t>
            </w:r>
          </w:p>
          <w:p w14:paraId="5F52F753" w14:textId="21BF50EF"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Surface water (River, Pond) -------------------------</w:t>
            </w:r>
            <w:r w:rsidR="008D74BF">
              <w:rPr>
                <w:rFonts w:asciiTheme="minorHAnsi" w:hAnsiTheme="minorHAnsi" w:cstheme="minorHAnsi"/>
                <w:sz w:val="18"/>
                <w:szCs w:val="18"/>
              </w:rPr>
              <w:t>-</w:t>
            </w:r>
            <w:r w:rsidRPr="009E2D6C">
              <w:rPr>
                <w:rFonts w:asciiTheme="minorHAnsi" w:hAnsiTheme="minorHAnsi" w:cstheme="minorHAnsi"/>
                <w:sz w:val="18"/>
                <w:szCs w:val="18"/>
              </w:rPr>
              <w:t>12</w:t>
            </w:r>
          </w:p>
          <w:p w14:paraId="0CE7140E" w14:textId="439098F2"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Sachet water--------------------------------------------</w:t>
            </w:r>
            <w:r w:rsidR="008D74BF">
              <w:rPr>
                <w:rFonts w:asciiTheme="minorHAnsi" w:hAnsiTheme="minorHAnsi" w:cstheme="minorHAnsi"/>
                <w:sz w:val="18"/>
                <w:szCs w:val="18"/>
              </w:rPr>
              <w:t>-</w:t>
            </w:r>
            <w:r w:rsidRPr="009E2D6C">
              <w:rPr>
                <w:rFonts w:asciiTheme="minorHAnsi" w:hAnsiTheme="minorHAnsi" w:cstheme="minorHAnsi"/>
                <w:sz w:val="18"/>
                <w:szCs w:val="18"/>
              </w:rPr>
              <w:t>-13</w:t>
            </w:r>
          </w:p>
          <w:p w14:paraId="17F91BF4" w14:textId="1B924CAD" w:rsidR="00345BB3" w:rsidRPr="009E2D6C" w:rsidRDefault="00345BB3" w:rsidP="00345BB3">
            <w:pPr>
              <w:pStyle w:val="ListParagraph"/>
              <w:numPr>
                <w:ilvl w:val="0"/>
                <w:numId w:val="46"/>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b/>
                <w:bCs/>
                <w:sz w:val="18"/>
                <w:szCs w:val="18"/>
              </w:rPr>
              <w:t>Others (specify)</w:t>
            </w:r>
            <w:r w:rsidRPr="009E2D6C">
              <w:rPr>
                <w:rFonts w:asciiTheme="minorHAnsi" w:hAnsiTheme="minorHAnsi" w:cstheme="minorHAnsi"/>
                <w:sz w:val="18"/>
                <w:szCs w:val="18"/>
              </w:rPr>
              <w:t>----------------------------------------</w:t>
            </w:r>
            <w:r w:rsidR="008D74BF">
              <w:rPr>
                <w:rFonts w:asciiTheme="minorHAnsi" w:hAnsiTheme="minorHAnsi" w:cstheme="minorHAnsi"/>
                <w:sz w:val="18"/>
                <w:szCs w:val="18"/>
              </w:rPr>
              <w:t>-</w:t>
            </w:r>
            <w:r w:rsidR="00D35196">
              <w:rPr>
                <w:rFonts w:asciiTheme="minorHAnsi" w:hAnsiTheme="minorHAnsi" w:cstheme="minorHAnsi"/>
                <w:sz w:val="18"/>
                <w:szCs w:val="18"/>
              </w:rPr>
              <w:t>-</w:t>
            </w:r>
            <w:r w:rsidRPr="009E2D6C">
              <w:rPr>
                <w:rFonts w:asciiTheme="minorHAnsi" w:hAnsiTheme="minorHAnsi" w:cstheme="minorHAnsi"/>
                <w:sz w:val="18"/>
                <w:szCs w:val="18"/>
              </w:rPr>
              <w:t>14</w:t>
            </w:r>
          </w:p>
        </w:tc>
        <w:tc>
          <w:tcPr>
            <w:tcW w:w="1170" w:type="dxa"/>
            <w:shd w:val="clear" w:color="auto" w:fill="auto"/>
          </w:tcPr>
          <w:p w14:paraId="4AB22254" w14:textId="1B7162C1" w:rsidR="00345BB3" w:rsidRPr="009E2D6C" w:rsidRDefault="00345BB3" w:rsidP="002B54A9">
            <w:pPr>
              <w:rPr>
                <w:rFonts w:cstheme="minorHAnsi"/>
                <w:sz w:val="18"/>
                <w:szCs w:val="18"/>
              </w:rPr>
            </w:pPr>
          </w:p>
        </w:tc>
      </w:tr>
      <w:tr w:rsidR="00345BB3" w:rsidRPr="009E2D6C" w14:paraId="083D5D0D" w14:textId="77777777" w:rsidTr="009E2D6C">
        <w:tc>
          <w:tcPr>
            <w:tcW w:w="990" w:type="dxa"/>
            <w:shd w:val="clear" w:color="auto" w:fill="auto"/>
          </w:tcPr>
          <w:p w14:paraId="3EFAAD3C" w14:textId="77777777" w:rsidR="00345BB3" w:rsidRPr="009E2D6C" w:rsidRDefault="00345BB3" w:rsidP="002B54A9">
            <w:pPr>
              <w:rPr>
                <w:rFonts w:cstheme="minorHAnsi"/>
                <w:sz w:val="18"/>
                <w:szCs w:val="18"/>
              </w:rPr>
            </w:pPr>
            <w:r w:rsidRPr="009E2D6C">
              <w:rPr>
                <w:rFonts w:cstheme="minorHAnsi"/>
                <w:sz w:val="18"/>
                <w:szCs w:val="18"/>
              </w:rPr>
              <w:t>Q101</w:t>
            </w:r>
          </w:p>
        </w:tc>
        <w:tc>
          <w:tcPr>
            <w:tcW w:w="3240" w:type="dxa"/>
            <w:shd w:val="clear" w:color="auto" w:fill="auto"/>
          </w:tcPr>
          <w:p w14:paraId="31D4A459" w14:textId="77777777" w:rsidR="00345BB3" w:rsidRPr="009E2D6C" w:rsidRDefault="00345BB3" w:rsidP="002B54A9">
            <w:pPr>
              <w:rPr>
                <w:rFonts w:cstheme="minorHAnsi"/>
                <w:sz w:val="18"/>
                <w:szCs w:val="18"/>
              </w:rPr>
            </w:pPr>
            <w:r w:rsidRPr="009E2D6C">
              <w:rPr>
                <w:rFonts w:cstheme="minorHAnsi"/>
                <w:sz w:val="18"/>
                <w:szCs w:val="18"/>
              </w:rPr>
              <w:t>What is the main source of water used by your household for other purposes such as cooking and</w:t>
            </w:r>
          </w:p>
          <w:p w14:paraId="45B1C419" w14:textId="77777777" w:rsidR="00345BB3" w:rsidRPr="009E2D6C" w:rsidRDefault="00345BB3" w:rsidP="002B54A9">
            <w:pPr>
              <w:rPr>
                <w:rFonts w:cstheme="minorHAnsi"/>
                <w:sz w:val="18"/>
                <w:szCs w:val="18"/>
              </w:rPr>
            </w:pPr>
            <w:r w:rsidRPr="009E2D6C">
              <w:rPr>
                <w:rFonts w:cstheme="minorHAnsi"/>
                <w:sz w:val="18"/>
                <w:szCs w:val="18"/>
              </w:rPr>
              <w:t>handwashing?</w:t>
            </w:r>
          </w:p>
        </w:tc>
        <w:tc>
          <w:tcPr>
            <w:tcW w:w="4680" w:type="dxa"/>
            <w:gridSpan w:val="2"/>
            <w:shd w:val="clear" w:color="auto" w:fill="auto"/>
          </w:tcPr>
          <w:p w14:paraId="4FBCBDC9" w14:textId="77777777" w:rsidR="00345BB3" w:rsidRPr="009E2D6C" w:rsidRDefault="00345BB3" w:rsidP="002B54A9">
            <w:pPr>
              <w:ind w:right="-18"/>
              <w:rPr>
                <w:rFonts w:cstheme="minorHAnsi"/>
                <w:b/>
                <w:bCs/>
                <w:sz w:val="18"/>
                <w:szCs w:val="18"/>
              </w:rPr>
            </w:pPr>
            <w:r w:rsidRPr="009E2D6C">
              <w:rPr>
                <w:rFonts w:cstheme="minorHAnsi"/>
                <w:b/>
                <w:bCs/>
                <w:sz w:val="18"/>
                <w:szCs w:val="18"/>
              </w:rPr>
              <w:t xml:space="preserve">Improved source </w:t>
            </w:r>
          </w:p>
          <w:p w14:paraId="16C9A588" w14:textId="77777777" w:rsidR="00345BB3" w:rsidRPr="009E2D6C" w:rsidRDefault="00345BB3" w:rsidP="00345BB3">
            <w:pPr>
              <w:pStyle w:val="ListParagraph"/>
              <w:numPr>
                <w:ilvl w:val="0"/>
                <w:numId w:val="52"/>
              </w:numPr>
              <w:spacing w:after="0" w:line="240" w:lineRule="auto"/>
              <w:ind w:left="454" w:right="-18"/>
              <w:rPr>
                <w:rFonts w:asciiTheme="minorHAnsi" w:hAnsiTheme="minorHAnsi" w:cstheme="minorHAnsi"/>
                <w:sz w:val="18"/>
                <w:szCs w:val="18"/>
              </w:rPr>
            </w:pPr>
            <w:r w:rsidRPr="009E2D6C">
              <w:rPr>
                <w:rFonts w:asciiTheme="minorHAnsi" w:hAnsiTheme="minorHAnsi" w:cstheme="minorHAnsi"/>
                <w:sz w:val="18"/>
                <w:szCs w:val="18"/>
              </w:rPr>
              <w:t>Piped into dwelling/yard/plot -------------------------1</w:t>
            </w:r>
          </w:p>
          <w:p w14:paraId="50E02042" w14:textId="5AE621C4"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Piped to neighbour -------------------------------------</w:t>
            </w:r>
            <w:r w:rsidR="00D35196">
              <w:rPr>
                <w:rFonts w:asciiTheme="minorHAnsi" w:hAnsiTheme="minorHAnsi" w:cstheme="minorHAnsi"/>
                <w:sz w:val="18"/>
                <w:szCs w:val="18"/>
              </w:rPr>
              <w:t>--</w:t>
            </w:r>
            <w:r w:rsidRPr="009E2D6C">
              <w:rPr>
                <w:rFonts w:asciiTheme="minorHAnsi" w:hAnsiTheme="minorHAnsi" w:cstheme="minorHAnsi"/>
                <w:sz w:val="18"/>
                <w:szCs w:val="18"/>
              </w:rPr>
              <w:t>2</w:t>
            </w:r>
          </w:p>
          <w:p w14:paraId="41425340" w14:textId="49AA37FD"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Public tap/standpipe ----------------------------------</w:t>
            </w:r>
            <w:r w:rsidR="00D35196">
              <w:rPr>
                <w:rFonts w:asciiTheme="minorHAnsi" w:hAnsiTheme="minorHAnsi" w:cstheme="minorHAnsi"/>
                <w:sz w:val="18"/>
                <w:szCs w:val="18"/>
              </w:rPr>
              <w:t>---</w:t>
            </w:r>
            <w:r w:rsidRPr="009E2D6C">
              <w:rPr>
                <w:rFonts w:asciiTheme="minorHAnsi" w:hAnsiTheme="minorHAnsi" w:cstheme="minorHAnsi"/>
                <w:sz w:val="18"/>
                <w:szCs w:val="18"/>
              </w:rPr>
              <w:t>3</w:t>
            </w:r>
          </w:p>
          <w:p w14:paraId="28809ED6" w14:textId="12BADBAC"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Tube well or borehole --------------------------------</w:t>
            </w:r>
            <w:r w:rsidR="00D35196">
              <w:rPr>
                <w:rFonts w:asciiTheme="minorHAnsi" w:hAnsiTheme="minorHAnsi" w:cstheme="minorHAnsi"/>
                <w:sz w:val="18"/>
                <w:szCs w:val="18"/>
              </w:rPr>
              <w:t>--</w:t>
            </w:r>
            <w:r w:rsidRPr="009E2D6C">
              <w:rPr>
                <w:rFonts w:asciiTheme="minorHAnsi" w:hAnsiTheme="minorHAnsi" w:cstheme="minorHAnsi"/>
                <w:sz w:val="18"/>
                <w:szCs w:val="18"/>
              </w:rPr>
              <w:t>-4</w:t>
            </w:r>
          </w:p>
          <w:p w14:paraId="695A3063" w14:textId="012DC357"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Protected dug well ------------------------------------</w:t>
            </w:r>
            <w:r w:rsidR="00D35196">
              <w:rPr>
                <w:rFonts w:asciiTheme="minorHAnsi" w:hAnsiTheme="minorHAnsi" w:cstheme="minorHAnsi"/>
                <w:sz w:val="18"/>
                <w:szCs w:val="18"/>
              </w:rPr>
              <w:t>--</w:t>
            </w:r>
            <w:r w:rsidRPr="009E2D6C">
              <w:rPr>
                <w:rFonts w:asciiTheme="minorHAnsi" w:hAnsiTheme="minorHAnsi" w:cstheme="minorHAnsi"/>
                <w:sz w:val="18"/>
                <w:szCs w:val="18"/>
              </w:rPr>
              <w:t>-5</w:t>
            </w:r>
          </w:p>
          <w:p w14:paraId="43FF2C18" w14:textId="77F53FF4"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Protected spring -------------------------------------</w:t>
            </w:r>
            <w:r w:rsidR="00D35196">
              <w:rPr>
                <w:rFonts w:asciiTheme="minorHAnsi" w:hAnsiTheme="minorHAnsi" w:cstheme="minorHAnsi"/>
                <w:sz w:val="18"/>
                <w:szCs w:val="18"/>
              </w:rPr>
              <w:t>--</w:t>
            </w:r>
            <w:r w:rsidRPr="009E2D6C">
              <w:rPr>
                <w:rFonts w:asciiTheme="minorHAnsi" w:hAnsiTheme="minorHAnsi" w:cstheme="minorHAnsi"/>
                <w:sz w:val="18"/>
                <w:szCs w:val="18"/>
              </w:rPr>
              <w:t>---6</w:t>
            </w:r>
          </w:p>
          <w:p w14:paraId="2F4B5E4D" w14:textId="189CE0AD"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Rainwater ---------------------------------------------</w:t>
            </w:r>
            <w:r w:rsidR="00D35196">
              <w:rPr>
                <w:rFonts w:asciiTheme="minorHAnsi" w:hAnsiTheme="minorHAnsi" w:cstheme="minorHAnsi"/>
                <w:sz w:val="18"/>
                <w:szCs w:val="18"/>
              </w:rPr>
              <w:t>--</w:t>
            </w:r>
            <w:r w:rsidRPr="009E2D6C">
              <w:rPr>
                <w:rFonts w:asciiTheme="minorHAnsi" w:hAnsiTheme="minorHAnsi" w:cstheme="minorHAnsi"/>
                <w:sz w:val="18"/>
                <w:szCs w:val="18"/>
              </w:rPr>
              <w:t>---</w:t>
            </w:r>
            <w:r w:rsidR="00D35196">
              <w:rPr>
                <w:rFonts w:asciiTheme="minorHAnsi" w:hAnsiTheme="minorHAnsi" w:cstheme="minorHAnsi"/>
                <w:sz w:val="18"/>
                <w:szCs w:val="18"/>
              </w:rPr>
              <w:t>-</w:t>
            </w:r>
            <w:r w:rsidRPr="009E2D6C">
              <w:rPr>
                <w:rFonts w:asciiTheme="minorHAnsi" w:hAnsiTheme="minorHAnsi" w:cstheme="minorHAnsi"/>
                <w:sz w:val="18"/>
                <w:szCs w:val="18"/>
              </w:rPr>
              <w:t>7</w:t>
            </w:r>
          </w:p>
          <w:p w14:paraId="796D71AE" w14:textId="7600D29E"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Tanker truck/cart with small tank -------------------</w:t>
            </w:r>
            <w:r w:rsidR="00D35196">
              <w:rPr>
                <w:rFonts w:asciiTheme="minorHAnsi" w:hAnsiTheme="minorHAnsi" w:cstheme="minorHAnsi"/>
                <w:sz w:val="18"/>
                <w:szCs w:val="18"/>
              </w:rPr>
              <w:t>-</w:t>
            </w:r>
            <w:r w:rsidRPr="009E2D6C">
              <w:rPr>
                <w:rFonts w:asciiTheme="minorHAnsi" w:hAnsiTheme="minorHAnsi" w:cstheme="minorHAnsi"/>
                <w:sz w:val="18"/>
                <w:szCs w:val="18"/>
              </w:rPr>
              <w:t>8</w:t>
            </w:r>
          </w:p>
          <w:p w14:paraId="76AF2BE0" w14:textId="76996691"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Bottled water -----------------------------------------</w:t>
            </w:r>
            <w:r w:rsidR="00D35196">
              <w:rPr>
                <w:rFonts w:asciiTheme="minorHAnsi" w:hAnsiTheme="minorHAnsi" w:cstheme="minorHAnsi"/>
                <w:sz w:val="18"/>
                <w:szCs w:val="18"/>
              </w:rPr>
              <w:t>-</w:t>
            </w:r>
            <w:r w:rsidRPr="009E2D6C">
              <w:rPr>
                <w:rFonts w:asciiTheme="minorHAnsi" w:hAnsiTheme="minorHAnsi" w:cstheme="minorHAnsi"/>
                <w:sz w:val="18"/>
                <w:szCs w:val="18"/>
              </w:rPr>
              <w:t>---9</w:t>
            </w:r>
          </w:p>
          <w:p w14:paraId="39332065" w14:textId="77777777" w:rsidR="00345BB3" w:rsidRPr="009E2D6C" w:rsidRDefault="00345BB3" w:rsidP="002B54A9">
            <w:pPr>
              <w:ind w:right="-18"/>
              <w:rPr>
                <w:rFonts w:cstheme="minorHAnsi"/>
                <w:b/>
                <w:bCs/>
                <w:sz w:val="18"/>
                <w:szCs w:val="18"/>
              </w:rPr>
            </w:pPr>
            <w:r w:rsidRPr="009E2D6C">
              <w:rPr>
                <w:rFonts w:cstheme="minorHAnsi"/>
                <w:b/>
                <w:bCs/>
                <w:sz w:val="18"/>
                <w:szCs w:val="18"/>
              </w:rPr>
              <w:t xml:space="preserve">Unimproved source </w:t>
            </w:r>
          </w:p>
          <w:p w14:paraId="796E8B72" w14:textId="799DF41D"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Unprotected dug well --------------------------------</w:t>
            </w:r>
            <w:r w:rsidR="00D35196">
              <w:rPr>
                <w:rFonts w:asciiTheme="minorHAnsi" w:hAnsiTheme="minorHAnsi" w:cstheme="minorHAnsi"/>
                <w:sz w:val="18"/>
                <w:szCs w:val="18"/>
              </w:rPr>
              <w:t>--</w:t>
            </w:r>
            <w:r w:rsidRPr="009E2D6C">
              <w:rPr>
                <w:rFonts w:asciiTheme="minorHAnsi" w:hAnsiTheme="minorHAnsi" w:cstheme="minorHAnsi"/>
                <w:sz w:val="18"/>
                <w:szCs w:val="18"/>
              </w:rPr>
              <w:t>10</w:t>
            </w:r>
          </w:p>
          <w:p w14:paraId="20E87C91" w14:textId="27644ACB"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Unprotected spring ---------------------------------</w:t>
            </w:r>
            <w:r w:rsidR="00D35196">
              <w:rPr>
                <w:rFonts w:asciiTheme="minorHAnsi" w:hAnsiTheme="minorHAnsi" w:cstheme="minorHAnsi"/>
                <w:sz w:val="18"/>
                <w:szCs w:val="18"/>
              </w:rPr>
              <w:t>--</w:t>
            </w:r>
            <w:r w:rsidRPr="009E2D6C">
              <w:rPr>
                <w:rFonts w:asciiTheme="minorHAnsi" w:hAnsiTheme="minorHAnsi" w:cstheme="minorHAnsi"/>
                <w:sz w:val="18"/>
                <w:szCs w:val="18"/>
              </w:rPr>
              <w:t>--11</w:t>
            </w:r>
          </w:p>
          <w:p w14:paraId="11FF8CBD" w14:textId="510C2FC0"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Surface water (River, Pond) -----------------------</w:t>
            </w:r>
            <w:r w:rsidR="00D35196">
              <w:rPr>
                <w:rFonts w:asciiTheme="minorHAnsi" w:hAnsiTheme="minorHAnsi" w:cstheme="minorHAnsi"/>
                <w:sz w:val="18"/>
                <w:szCs w:val="18"/>
              </w:rPr>
              <w:t>----</w:t>
            </w:r>
            <w:r w:rsidRPr="009E2D6C">
              <w:rPr>
                <w:rFonts w:asciiTheme="minorHAnsi" w:hAnsiTheme="minorHAnsi" w:cstheme="minorHAnsi"/>
                <w:sz w:val="18"/>
                <w:szCs w:val="18"/>
              </w:rPr>
              <w:t>12</w:t>
            </w:r>
          </w:p>
          <w:p w14:paraId="13C6DBC5" w14:textId="50351DF3" w:rsidR="00345BB3" w:rsidRPr="009E2D6C" w:rsidRDefault="00345BB3" w:rsidP="00345BB3">
            <w:pPr>
              <w:pStyle w:val="ListParagraph"/>
              <w:numPr>
                <w:ilvl w:val="0"/>
                <w:numId w:val="52"/>
              </w:numPr>
              <w:spacing w:after="0" w:line="240" w:lineRule="auto"/>
              <w:ind w:left="460" w:right="-18" w:hanging="260"/>
              <w:rPr>
                <w:rFonts w:asciiTheme="minorHAnsi" w:hAnsiTheme="minorHAnsi" w:cstheme="minorHAnsi"/>
                <w:sz w:val="18"/>
                <w:szCs w:val="18"/>
              </w:rPr>
            </w:pPr>
            <w:r w:rsidRPr="009E2D6C">
              <w:rPr>
                <w:rFonts w:asciiTheme="minorHAnsi" w:hAnsiTheme="minorHAnsi" w:cstheme="minorHAnsi"/>
                <w:sz w:val="18"/>
                <w:szCs w:val="18"/>
              </w:rPr>
              <w:t>Sachet water----------------------------------------</w:t>
            </w:r>
            <w:r w:rsidR="00D35196">
              <w:rPr>
                <w:rFonts w:asciiTheme="minorHAnsi" w:hAnsiTheme="minorHAnsi" w:cstheme="minorHAnsi"/>
                <w:sz w:val="18"/>
                <w:szCs w:val="18"/>
              </w:rPr>
              <w:t>----</w:t>
            </w:r>
            <w:r w:rsidRPr="009E2D6C">
              <w:rPr>
                <w:rFonts w:asciiTheme="minorHAnsi" w:hAnsiTheme="minorHAnsi" w:cstheme="minorHAnsi"/>
                <w:sz w:val="18"/>
                <w:szCs w:val="18"/>
              </w:rPr>
              <w:t>---13</w:t>
            </w:r>
          </w:p>
          <w:p w14:paraId="4EE9D561" w14:textId="5A0B0CD7" w:rsidR="00345BB3" w:rsidRPr="009E2D6C" w:rsidRDefault="00345BB3" w:rsidP="002B54A9">
            <w:pPr>
              <w:ind w:right="-18"/>
              <w:rPr>
                <w:rFonts w:cstheme="minorHAnsi"/>
                <w:sz w:val="18"/>
                <w:szCs w:val="18"/>
              </w:rPr>
            </w:pPr>
            <w:r w:rsidRPr="009E2D6C">
              <w:rPr>
                <w:rFonts w:cstheme="minorHAnsi"/>
                <w:b/>
                <w:bCs/>
                <w:sz w:val="18"/>
                <w:szCs w:val="18"/>
              </w:rPr>
              <w:t>Others (specify)</w:t>
            </w:r>
            <w:r w:rsidRPr="009E2D6C">
              <w:rPr>
                <w:rFonts w:cstheme="minorHAnsi"/>
                <w:sz w:val="18"/>
                <w:szCs w:val="18"/>
              </w:rPr>
              <w:t>------------------------------------------</w:t>
            </w:r>
            <w:r w:rsidR="00D35196">
              <w:rPr>
                <w:rFonts w:cstheme="minorHAnsi"/>
                <w:sz w:val="18"/>
                <w:szCs w:val="18"/>
              </w:rPr>
              <w:t>------</w:t>
            </w:r>
            <w:r w:rsidRPr="009E2D6C">
              <w:rPr>
                <w:rFonts w:cstheme="minorHAnsi"/>
                <w:sz w:val="18"/>
                <w:szCs w:val="18"/>
              </w:rPr>
              <w:t>---14</w:t>
            </w:r>
          </w:p>
        </w:tc>
        <w:tc>
          <w:tcPr>
            <w:tcW w:w="1170" w:type="dxa"/>
            <w:shd w:val="clear" w:color="auto" w:fill="auto"/>
          </w:tcPr>
          <w:p w14:paraId="7BABC8A5" w14:textId="67E6468D" w:rsidR="00345BB3" w:rsidRPr="009E2D6C" w:rsidRDefault="00345BB3" w:rsidP="002B54A9">
            <w:pPr>
              <w:rPr>
                <w:rFonts w:cstheme="minorHAnsi"/>
                <w:sz w:val="18"/>
                <w:szCs w:val="18"/>
              </w:rPr>
            </w:pPr>
          </w:p>
        </w:tc>
      </w:tr>
      <w:tr w:rsidR="00345BB3" w:rsidRPr="009E2D6C" w14:paraId="53BA181B" w14:textId="77777777" w:rsidTr="009E2D6C">
        <w:tc>
          <w:tcPr>
            <w:tcW w:w="990" w:type="dxa"/>
            <w:shd w:val="clear" w:color="auto" w:fill="auto"/>
          </w:tcPr>
          <w:p w14:paraId="35277FFC" w14:textId="77777777" w:rsidR="00345BB3" w:rsidRPr="009E2D6C" w:rsidRDefault="00345BB3" w:rsidP="002B54A9">
            <w:pPr>
              <w:ind w:right="-246"/>
              <w:rPr>
                <w:rFonts w:cstheme="minorHAnsi"/>
                <w:sz w:val="18"/>
                <w:szCs w:val="18"/>
              </w:rPr>
            </w:pPr>
            <w:r w:rsidRPr="009E2D6C">
              <w:rPr>
                <w:rFonts w:cstheme="minorHAnsi"/>
                <w:sz w:val="18"/>
                <w:szCs w:val="18"/>
              </w:rPr>
              <w:t>Q102</w:t>
            </w:r>
          </w:p>
        </w:tc>
        <w:tc>
          <w:tcPr>
            <w:tcW w:w="3240" w:type="dxa"/>
            <w:shd w:val="clear" w:color="auto" w:fill="auto"/>
          </w:tcPr>
          <w:p w14:paraId="4765AC3B" w14:textId="77777777" w:rsidR="00345BB3" w:rsidRPr="009E2D6C" w:rsidRDefault="00345BB3" w:rsidP="002B54A9">
            <w:pPr>
              <w:rPr>
                <w:rFonts w:cstheme="minorHAnsi"/>
                <w:sz w:val="18"/>
                <w:szCs w:val="18"/>
              </w:rPr>
            </w:pPr>
            <w:r w:rsidRPr="009E2D6C">
              <w:rPr>
                <w:rFonts w:cstheme="minorHAnsi"/>
                <w:sz w:val="18"/>
                <w:szCs w:val="18"/>
              </w:rPr>
              <w:t>Where is the main source of water located?</w:t>
            </w:r>
          </w:p>
        </w:tc>
        <w:tc>
          <w:tcPr>
            <w:tcW w:w="4680" w:type="dxa"/>
            <w:gridSpan w:val="2"/>
            <w:shd w:val="clear" w:color="auto" w:fill="auto"/>
          </w:tcPr>
          <w:p w14:paraId="228D2A6D" w14:textId="76CC2EA4" w:rsidR="00345BB3" w:rsidRPr="009E2D6C" w:rsidRDefault="00345BB3" w:rsidP="00345BB3">
            <w:pPr>
              <w:pStyle w:val="ListParagraph"/>
              <w:numPr>
                <w:ilvl w:val="0"/>
                <w:numId w:val="47"/>
              </w:numPr>
              <w:spacing w:after="0" w:line="240" w:lineRule="auto"/>
              <w:ind w:right="-18"/>
              <w:rPr>
                <w:rFonts w:asciiTheme="minorHAnsi" w:hAnsiTheme="minorHAnsi" w:cstheme="minorHAnsi"/>
                <w:sz w:val="18"/>
                <w:szCs w:val="18"/>
              </w:rPr>
            </w:pPr>
            <w:r w:rsidRPr="009E2D6C">
              <w:rPr>
                <w:rFonts w:asciiTheme="minorHAnsi" w:hAnsiTheme="minorHAnsi" w:cstheme="minorHAnsi"/>
                <w:sz w:val="18"/>
                <w:szCs w:val="18"/>
              </w:rPr>
              <w:t>In own dwelling ----------------------------------</w:t>
            </w:r>
            <w:r w:rsidR="00CF3799">
              <w:rPr>
                <w:rFonts w:asciiTheme="minorHAnsi" w:hAnsiTheme="minorHAnsi" w:cstheme="minorHAnsi"/>
                <w:sz w:val="18"/>
                <w:szCs w:val="18"/>
              </w:rPr>
              <w:t>--</w:t>
            </w:r>
            <w:r w:rsidRPr="009E2D6C">
              <w:rPr>
                <w:rFonts w:asciiTheme="minorHAnsi" w:hAnsiTheme="minorHAnsi" w:cstheme="minorHAnsi"/>
                <w:sz w:val="18"/>
                <w:szCs w:val="18"/>
              </w:rPr>
              <w:t>-</w:t>
            </w:r>
            <w:r w:rsidR="0010683C">
              <w:rPr>
                <w:rFonts w:asciiTheme="minorHAnsi" w:hAnsiTheme="minorHAnsi" w:cstheme="minorHAnsi"/>
                <w:sz w:val="18"/>
                <w:szCs w:val="18"/>
              </w:rPr>
              <w:t>--</w:t>
            </w:r>
            <w:r w:rsidRPr="009E2D6C">
              <w:rPr>
                <w:rFonts w:asciiTheme="minorHAnsi" w:hAnsiTheme="minorHAnsi" w:cstheme="minorHAnsi"/>
                <w:sz w:val="18"/>
                <w:szCs w:val="18"/>
              </w:rPr>
              <w:t>1</w:t>
            </w:r>
          </w:p>
          <w:p w14:paraId="1CA16D05" w14:textId="2AD71A18" w:rsidR="00345BB3" w:rsidRPr="009E2D6C" w:rsidRDefault="00345BB3" w:rsidP="00345BB3">
            <w:pPr>
              <w:pStyle w:val="ListParagraph"/>
              <w:numPr>
                <w:ilvl w:val="0"/>
                <w:numId w:val="47"/>
              </w:numPr>
              <w:spacing w:after="0" w:line="240" w:lineRule="auto"/>
              <w:ind w:right="-18"/>
              <w:rPr>
                <w:rFonts w:asciiTheme="minorHAnsi" w:hAnsiTheme="minorHAnsi" w:cstheme="minorHAnsi"/>
                <w:sz w:val="18"/>
                <w:szCs w:val="18"/>
              </w:rPr>
            </w:pPr>
            <w:r w:rsidRPr="009E2D6C">
              <w:rPr>
                <w:rFonts w:asciiTheme="minorHAnsi" w:hAnsiTheme="minorHAnsi" w:cstheme="minorHAnsi"/>
                <w:sz w:val="18"/>
                <w:szCs w:val="18"/>
              </w:rPr>
              <w:t>Outside own dwelling ---------------------------</w:t>
            </w:r>
            <w:r w:rsidR="00F00FB2">
              <w:rPr>
                <w:rFonts w:asciiTheme="minorHAnsi" w:hAnsiTheme="minorHAnsi" w:cstheme="minorHAnsi"/>
                <w:sz w:val="18"/>
                <w:szCs w:val="18"/>
              </w:rPr>
              <w:t>--</w:t>
            </w:r>
            <w:r w:rsidR="0010683C">
              <w:rPr>
                <w:rFonts w:asciiTheme="minorHAnsi" w:hAnsiTheme="minorHAnsi" w:cstheme="minorHAnsi"/>
                <w:sz w:val="18"/>
                <w:szCs w:val="18"/>
              </w:rPr>
              <w:t>-</w:t>
            </w:r>
            <w:r w:rsidRPr="009E2D6C">
              <w:rPr>
                <w:rFonts w:asciiTheme="minorHAnsi" w:hAnsiTheme="minorHAnsi" w:cstheme="minorHAnsi"/>
                <w:sz w:val="18"/>
                <w:szCs w:val="18"/>
              </w:rPr>
              <w:t>-2</w:t>
            </w:r>
          </w:p>
          <w:p w14:paraId="77E00EFD" w14:textId="423FF642" w:rsidR="00345BB3" w:rsidRPr="009E2D6C" w:rsidRDefault="00345BB3" w:rsidP="00345BB3">
            <w:pPr>
              <w:pStyle w:val="ListParagraph"/>
              <w:numPr>
                <w:ilvl w:val="0"/>
                <w:numId w:val="47"/>
              </w:numPr>
              <w:spacing w:after="0" w:line="240" w:lineRule="auto"/>
              <w:ind w:right="-18"/>
              <w:rPr>
                <w:rFonts w:asciiTheme="minorHAnsi" w:hAnsiTheme="minorHAnsi" w:cstheme="minorHAnsi"/>
                <w:sz w:val="18"/>
                <w:szCs w:val="18"/>
              </w:rPr>
            </w:pPr>
            <w:r w:rsidRPr="009E2D6C">
              <w:rPr>
                <w:rFonts w:asciiTheme="minorHAnsi" w:hAnsiTheme="minorHAnsi" w:cstheme="minorHAnsi"/>
                <w:sz w:val="18"/>
                <w:szCs w:val="18"/>
              </w:rPr>
              <w:t>Public tap------------------------------------------</w:t>
            </w:r>
            <w:r w:rsidR="00F00FB2">
              <w:rPr>
                <w:rFonts w:asciiTheme="minorHAnsi" w:hAnsiTheme="minorHAnsi" w:cstheme="minorHAnsi"/>
                <w:sz w:val="18"/>
                <w:szCs w:val="18"/>
              </w:rPr>
              <w:t>--</w:t>
            </w:r>
            <w:r w:rsidRPr="009E2D6C">
              <w:rPr>
                <w:rFonts w:asciiTheme="minorHAnsi" w:hAnsiTheme="minorHAnsi" w:cstheme="minorHAnsi"/>
                <w:sz w:val="18"/>
                <w:szCs w:val="18"/>
              </w:rPr>
              <w:t>--</w:t>
            </w:r>
            <w:r w:rsidR="0010683C">
              <w:rPr>
                <w:rFonts w:asciiTheme="minorHAnsi" w:hAnsiTheme="minorHAnsi" w:cstheme="minorHAnsi"/>
                <w:sz w:val="18"/>
                <w:szCs w:val="18"/>
              </w:rPr>
              <w:t>-</w:t>
            </w:r>
            <w:r w:rsidRPr="009E2D6C">
              <w:rPr>
                <w:rFonts w:asciiTheme="minorHAnsi" w:hAnsiTheme="minorHAnsi" w:cstheme="minorHAnsi"/>
                <w:sz w:val="18"/>
                <w:szCs w:val="18"/>
              </w:rPr>
              <w:t>3</w:t>
            </w:r>
          </w:p>
          <w:p w14:paraId="69ABE643" w14:textId="12264C1B" w:rsidR="00345BB3" w:rsidRPr="009E2D6C" w:rsidRDefault="00345BB3" w:rsidP="00345BB3">
            <w:pPr>
              <w:pStyle w:val="ListParagraph"/>
              <w:numPr>
                <w:ilvl w:val="0"/>
                <w:numId w:val="47"/>
              </w:numPr>
              <w:spacing w:after="0" w:line="240" w:lineRule="auto"/>
              <w:ind w:right="-18"/>
              <w:rPr>
                <w:rFonts w:asciiTheme="minorHAnsi" w:hAnsiTheme="minorHAnsi" w:cstheme="minorHAnsi"/>
                <w:sz w:val="18"/>
                <w:szCs w:val="18"/>
              </w:rPr>
            </w:pPr>
            <w:r w:rsidRPr="009E2D6C">
              <w:rPr>
                <w:rFonts w:asciiTheme="minorHAnsi" w:hAnsiTheme="minorHAnsi" w:cstheme="minorHAnsi"/>
                <w:sz w:val="18"/>
                <w:szCs w:val="18"/>
              </w:rPr>
              <w:t>Elsewhere (specify) ----------------------------</w:t>
            </w:r>
            <w:r w:rsidR="00F00FB2">
              <w:rPr>
                <w:rFonts w:asciiTheme="minorHAnsi" w:hAnsiTheme="minorHAnsi" w:cstheme="minorHAnsi"/>
                <w:sz w:val="18"/>
                <w:szCs w:val="18"/>
              </w:rPr>
              <w:t>--</w:t>
            </w:r>
            <w:r w:rsidRPr="009E2D6C">
              <w:rPr>
                <w:rFonts w:asciiTheme="minorHAnsi" w:hAnsiTheme="minorHAnsi" w:cstheme="minorHAnsi"/>
                <w:sz w:val="18"/>
                <w:szCs w:val="18"/>
              </w:rPr>
              <w:t>-</w:t>
            </w:r>
            <w:r w:rsidR="0010683C">
              <w:rPr>
                <w:rFonts w:asciiTheme="minorHAnsi" w:hAnsiTheme="minorHAnsi" w:cstheme="minorHAnsi"/>
                <w:sz w:val="18"/>
                <w:szCs w:val="18"/>
              </w:rPr>
              <w:t>-</w:t>
            </w:r>
            <w:r w:rsidRPr="009E2D6C">
              <w:rPr>
                <w:rFonts w:asciiTheme="minorHAnsi" w:hAnsiTheme="minorHAnsi" w:cstheme="minorHAnsi"/>
                <w:sz w:val="18"/>
                <w:szCs w:val="18"/>
              </w:rPr>
              <w:t>-</w:t>
            </w:r>
            <w:r w:rsidR="0010683C">
              <w:rPr>
                <w:rFonts w:asciiTheme="minorHAnsi" w:hAnsiTheme="minorHAnsi" w:cstheme="minorHAnsi"/>
                <w:sz w:val="18"/>
                <w:szCs w:val="18"/>
              </w:rPr>
              <w:t>-</w:t>
            </w:r>
            <w:r w:rsidRPr="009E2D6C">
              <w:rPr>
                <w:rFonts w:asciiTheme="minorHAnsi" w:hAnsiTheme="minorHAnsi" w:cstheme="minorHAnsi"/>
                <w:sz w:val="18"/>
                <w:szCs w:val="18"/>
              </w:rPr>
              <w:t>4</w:t>
            </w:r>
          </w:p>
        </w:tc>
        <w:tc>
          <w:tcPr>
            <w:tcW w:w="1170" w:type="dxa"/>
            <w:shd w:val="clear" w:color="auto" w:fill="auto"/>
          </w:tcPr>
          <w:p w14:paraId="02AD76FA" w14:textId="00B186A2" w:rsidR="00345BB3" w:rsidRPr="009E2D6C" w:rsidRDefault="00345BB3" w:rsidP="002B54A9">
            <w:pPr>
              <w:rPr>
                <w:rFonts w:cstheme="minorHAnsi"/>
                <w:sz w:val="18"/>
                <w:szCs w:val="18"/>
              </w:rPr>
            </w:pPr>
          </w:p>
        </w:tc>
      </w:tr>
      <w:tr w:rsidR="00345BB3" w:rsidRPr="009E2D6C" w14:paraId="182F1CFE" w14:textId="77777777" w:rsidTr="009E2D6C">
        <w:tc>
          <w:tcPr>
            <w:tcW w:w="990" w:type="dxa"/>
            <w:shd w:val="clear" w:color="auto" w:fill="auto"/>
          </w:tcPr>
          <w:p w14:paraId="253BA1FF" w14:textId="77777777" w:rsidR="00345BB3" w:rsidRPr="009E2D6C" w:rsidRDefault="00345BB3" w:rsidP="002B54A9">
            <w:pPr>
              <w:rPr>
                <w:rFonts w:cstheme="minorHAnsi"/>
                <w:sz w:val="18"/>
                <w:szCs w:val="18"/>
              </w:rPr>
            </w:pPr>
            <w:r w:rsidRPr="009E2D6C">
              <w:rPr>
                <w:rFonts w:cstheme="minorHAnsi"/>
                <w:sz w:val="18"/>
                <w:szCs w:val="18"/>
              </w:rPr>
              <w:t>Q103</w:t>
            </w:r>
          </w:p>
        </w:tc>
        <w:tc>
          <w:tcPr>
            <w:tcW w:w="3240" w:type="dxa"/>
            <w:shd w:val="clear" w:color="auto" w:fill="auto"/>
          </w:tcPr>
          <w:p w14:paraId="7BC28A7A" w14:textId="77777777" w:rsidR="00345BB3" w:rsidRPr="009E2D6C" w:rsidRDefault="00345BB3" w:rsidP="002B54A9">
            <w:pPr>
              <w:rPr>
                <w:rFonts w:cstheme="minorHAnsi"/>
                <w:sz w:val="18"/>
                <w:szCs w:val="18"/>
              </w:rPr>
            </w:pPr>
            <w:r w:rsidRPr="009E2D6C">
              <w:rPr>
                <w:rFonts w:cstheme="minorHAnsi"/>
                <w:sz w:val="18"/>
                <w:szCs w:val="18"/>
              </w:rPr>
              <w:t>On the average, how long does it take your household to get to the source of water and back?</w:t>
            </w:r>
          </w:p>
        </w:tc>
        <w:tc>
          <w:tcPr>
            <w:tcW w:w="4680" w:type="dxa"/>
            <w:gridSpan w:val="2"/>
            <w:shd w:val="clear" w:color="auto" w:fill="auto"/>
          </w:tcPr>
          <w:p w14:paraId="7147582A" w14:textId="77777777" w:rsidR="00345BB3" w:rsidRPr="009E2D6C" w:rsidRDefault="00345BB3" w:rsidP="002B54A9">
            <w:pPr>
              <w:jc w:val="both"/>
              <w:rPr>
                <w:rFonts w:cstheme="minorHAnsi"/>
                <w:sz w:val="18"/>
                <w:szCs w:val="18"/>
              </w:rPr>
            </w:pPr>
            <w:r w:rsidRPr="009E2D6C">
              <w:rPr>
                <w:rFonts w:cstheme="minorHAnsi"/>
                <w:sz w:val="18"/>
                <w:szCs w:val="18"/>
              </w:rPr>
              <w:t xml:space="preserve">----------- Minutes    </w:t>
            </w:r>
          </w:p>
          <w:p w14:paraId="590E282F" w14:textId="77777777" w:rsidR="00345BB3" w:rsidRPr="009E2D6C" w:rsidRDefault="00345BB3" w:rsidP="002B54A9">
            <w:pPr>
              <w:jc w:val="both"/>
              <w:rPr>
                <w:rFonts w:cstheme="minorHAnsi"/>
                <w:sz w:val="18"/>
                <w:szCs w:val="18"/>
              </w:rPr>
            </w:pPr>
            <w:r w:rsidRPr="009E2D6C">
              <w:rPr>
                <w:rFonts w:cstheme="minorHAnsi"/>
                <w:sz w:val="18"/>
                <w:szCs w:val="18"/>
              </w:rPr>
              <w:t>------------Hours</w:t>
            </w:r>
          </w:p>
          <w:p w14:paraId="0F2886B1" w14:textId="77777777" w:rsidR="00345BB3" w:rsidRPr="009E2D6C" w:rsidRDefault="00345BB3" w:rsidP="002B54A9">
            <w:pPr>
              <w:jc w:val="both"/>
              <w:rPr>
                <w:rFonts w:cstheme="minorHAnsi"/>
                <w:sz w:val="18"/>
                <w:szCs w:val="18"/>
              </w:rPr>
            </w:pPr>
            <w:r w:rsidRPr="009E2D6C">
              <w:rPr>
                <w:rFonts w:cstheme="minorHAnsi"/>
                <w:sz w:val="18"/>
                <w:szCs w:val="18"/>
              </w:rPr>
              <w:t>------------Don’t Know</w:t>
            </w:r>
          </w:p>
        </w:tc>
        <w:tc>
          <w:tcPr>
            <w:tcW w:w="1170" w:type="dxa"/>
            <w:shd w:val="clear" w:color="auto" w:fill="auto"/>
          </w:tcPr>
          <w:p w14:paraId="20C3F232" w14:textId="77777777" w:rsidR="00345BB3" w:rsidRPr="009E2D6C" w:rsidRDefault="00345BB3" w:rsidP="002B54A9">
            <w:pPr>
              <w:rPr>
                <w:rFonts w:cstheme="minorHAnsi"/>
                <w:sz w:val="18"/>
                <w:szCs w:val="18"/>
              </w:rPr>
            </w:pPr>
          </w:p>
        </w:tc>
      </w:tr>
      <w:tr w:rsidR="00345BB3" w:rsidRPr="009E2D6C" w14:paraId="1BD6AAE0" w14:textId="77777777" w:rsidTr="009E2D6C">
        <w:tc>
          <w:tcPr>
            <w:tcW w:w="990" w:type="dxa"/>
            <w:shd w:val="clear" w:color="auto" w:fill="auto"/>
          </w:tcPr>
          <w:p w14:paraId="6277F1EC" w14:textId="77777777" w:rsidR="00345BB3" w:rsidRPr="009E2D6C" w:rsidRDefault="00345BB3" w:rsidP="002B54A9">
            <w:pPr>
              <w:rPr>
                <w:rFonts w:cstheme="minorHAnsi"/>
                <w:sz w:val="18"/>
                <w:szCs w:val="18"/>
              </w:rPr>
            </w:pPr>
            <w:r w:rsidRPr="009E2D6C">
              <w:rPr>
                <w:rFonts w:cstheme="minorHAnsi"/>
                <w:sz w:val="18"/>
                <w:szCs w:val="18"/>
              </w:rPr>
              <w:t>Q104</w:t>
            </w:r>
          </w:p>
        </w:tc>
        <w:tc>
          <w:tcPr>
            <w:tcW w:w="3240" w:type="dxa"/>
            <w:shd w:val="clear" w:color="auto" w:fill="auto"/>
          </w:tcPr>
          <w:p w14:paraId="2E88C6AC" w14:textId="77777777" w:rsidR="00345BB3" w:rsidRPr="009E2D6C" w:rsidRDefault="00345BB3" w:rsidP="002B54A9">
            <w:pPr>
              <w:rPr>
                <w:rFonts w:cstheme="minorHAnsi"/>
                <w:sz w:val="18"/>
                <w:szCs w:val="18"/>
              </w:rPr>
            </w:pPr>
            <w:r w:rsidRPr="009E2D6C">
              <w:rPr>
                <w:rFonts w:cstheme="minorHAnsi"/>
                <w:sz w:val="18"/>
                <w:szCs w:val="18"/>
              </w:rPr>
              <w:t>What kind of toilet facilities do members of your family usually use?</w:t>
            </w:r>
          </w:p>
        </w:tc>
        <w:tc>
          <w:tcPr>
            <w:tcW w:w="4680" w:type="dxa"/>
            <w:gridSpan w:val="2"/>
            <w:shd w:val="clear" w:color="auto" w:fill="auto"/>
          </w:tcPr>
          <w:p w14:paraId="503A8974" w14:textId="77777777" w:rsidR="00345BB3" w:rsidRPr="009E2D6C" w:rsidRDefault="00345BB3" w:rsidP="002B54A9">
            <w:pPr>
              <w:jc w:val="both"/>
              <w:rPr>
                <w:rFonts w:cstheme="minorHAnsi"/>
                <w:b/>
                <w:bCs/>
                <w:sz w:val="18"/>
                <w:szCs w:val="18"/>
              </w:rPr>
            </w:pPr>
            <w:r w:rsidRPr="009E2D6C">
              <w:rPr>
                <w:rFonts w:cstheme="minorHAnsi"/>
                <w:b/>
                <w:bCs/>
                <w:sz w:val="18"/>
                <w:szCs w:val="18"/>
              </w:rPr>
              <w:t xml:space="preserve">Improved sanitation facility </w:t>
            </w:r>
          </w:p>
          <w:p w14:paraId="70B8003A" w14:textId="0DBBB45D"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Flush toilet ---------------------------------------------</w:t>
            </w:r>
            <w:r w:rsidR="0010683C">
              <w:rPr>
                <w:rFonts w:asciiTheme="minorHAnsi" w:hAnsiTheme="minorHAnsi" w:cstheme="minorHAnsi"/>
                <w:sz w:val="18"/>
                <w:szCs w:val="18"/>
              </w:rPr>
              <w:t>--</w:t>
            </w:r>
            <w:r w:rsidRPr="009E2D6C">
              <w:rPr>
                <w:rFonts w:asciiTheme="minorHAnsi" w:hAnsiTheme="minorHAnsi" w:cstheme="minorHAnsi"/>
                <w:sz w:val="18"/>
                <w:szCs w:val="18"/>
              </w:rPr>
              <w:t>-</w:t>
            </w:r>
            <w:r w:rsidR="003F3139">
              <w:rPr>
                <w:rFonts w:asciiTheme="minorHAnsi" w:hAnsiTheme="minorHAnsi" w:cstheme="minorHAnsi"/>
                <w:sz w:val="18"/>
                <w:szCs w:val="18"/>
              </w:rPr>
              <w:t>--</w:t>
            </w:r>
            <w:r w:rsidRPr="009E2D6C">
              <w:rPr>
                <w:rFonts w:asciiTheme="minorHAnsi" w:hAnsiTheme="minorHAnsi" w:cstheme="minorHAnsi"/>
                <w:sz w:val="18"/>
                <w:szCs w:val="18"/>
              </w:rPr>
              <w:t>1</w:t>
            </w:r>
          </w:p>
          <w:p w14:paraId="5DEDB026" w14:textId="75030948"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Ventilated improved pit (VIP) latrine --------------</w:t>
            </w:r>
            <w:r w:rsidR="0010683C">
              <w:rPr>
                <w:rFonts w:asciiTheme="minorHAnsi" w:hAnsiTheme="minorHAnsi" w:cstheme="minorHAnsi"/>
                <w:sz w:val="18"/>
                <w:szCs w:val="18"/>
              </w:rPr>
              <w:t>--</w:t>
            </w:r>
            <w:r w:rsidR="003F3139">
              <w:rPr>
                <w:rFonts w:asciiTheme="minorHAnsi" w:hAnsiTheme="minorHAnsi" w:cstheme="minorHAnsi"/>
                <w:sz w:val="18"/>
                <w:szCs w:val="18"/>
              </w:rPr>
              <w:t>-</w:t>
            </w:r>
            <w:r w:rsidRPr="009E2D6C">
              <w:rPr>
                <w:rFonts w:asciiTheme="minorHAnsi" w:hAnsiTheme="minorHAnsi" w:cstheme="minorHAnsi"/>
                <w:sz w:val="18"/>
                <w:szCs w:val="18"/>
              </w:rPr>
              <w:t>2</w:t>
            </w:r>
          </w:p>
          <w:p w14:paraId="028B7E0C" w14:textId="0D337694"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Pit latrine with slab -----------------------------------</w:t>
            </w:r>
            <w:r w:rsidR="0010683C">
              <w:rPr>
                <w:rFonts w:asciiTheme="minorHAnsi" w:hAnsiTheme="minorHAnsi" w:cstheme="minorHAnsi"/>
                <w:sz w:val="18"/>
                <w:szCs w:val="18"/>
              </w:rPr>
              <w:t>---</w:t>
            </w:r>
            <w:r w:rsidRPr="009E2D6C">
              <w:rPr>
                <w:rFonts w:asciiTheme="minorHAnsi" w:hAnsiTheme="minorHAnsi" w:cstheme="minorHAnsi"/>
                <w:sz w:val="18"/>
                <w:szCs w:val="18"/>
              </w:rPr>
              <w:t>-3</w:t>
            </w:r>
          </w:p>
          <w:p w14:paraId="3C6F367A" w14:textId="76310D40"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Composting toilet --------------------------------------</w:t>
            </w:r>
            <w:r w:rsidR="003F3139">
              <w:rPr>
                <w:rFonts w:asciiTheme="minorHAnsi" w:hAnsiTheme="minorHAnsi" w:cstheme="minorHAnsi"/>
                <w:sz w:val="18"/>
                <w:szCs w:val="18"/>
              </w:rPr>
              <w:t>---</w:t>
            </w:r>
            <w:r w:rsidRPr="009E2D6C">
              <w:rPr>
                <w:rFonts w:asciiTheme="minorHAnsi" w:hAnsiTheme="minorHAnsi" w:cstheme="minorHAnsi"/>
                <w:sz w:val="18"/>
                <w:szCs w:val="18"/>
              </w:rPr>
              <w:t>4</w:t>
            </w:r>
          </w:p>
          <w:p w14:paraId="1189AEEE" w14:textId="77777777" w:rsidR="00345BB3" w:rsidRPr="009E2D6C" w:rsidRDefault="00345BB3" w:rsidP="002B54A9">
            <w:pPr>
              <w:jc w:val="both"/>
              <w:rPr>
                <w:rFonts w:cstheme="minorHAnsi"/>
                <w:sz w:val="18"/>
                <w:szCs w:val="18"/>
              </w:rPr>
            </w:pPr>
            <w:r w:rsidRPr="009E2D6C">
              <w:rPr>
                <w:rFonts w:cstheme="minorHAnsi"/>
                <w:b/>
                <w:bCs/>
                <w:sz w:val="18"/>
                <w:szCs w:val="18"/>
              </w:rPr>
              <w:t>Unimproved facility</w:t>
            </w:r>
          </w:p>
          <w:p w14:paraId="6A08AB50" w14:textId="031E40CA"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Pit latrine without slab/open pit --------------------</w:t>
            </w:r>
            <w:r w:rsidR="003F3139">
              <w:rPr>
                <w:rFonts w:asciiTheme="minorHAnsi" w:hAnsiTheme="minorHAnsi" w:cstheme="minorHAnsi"/>
                <w:sz w:val="18"/>
                <w:szCs w:val="18"/>
              </w:rPr>
              <w:t>--</w:t>
            </w:r>
            <w:r w:rsidRPr="009E2D6C">
              <w:rPr>
                <w:rFonts w:asciiTheme="minorHAnsi" w:hAnsiTheme="minorHAnsi" w:cstheme="minorHAnsi"/>
                <w:sz w:val="18"/>
                <w:szCs w:val="18"/>
              </w:rPr>
              <w:t>5</w:t>
            </w:r>
          </w:p>
          <w:p w14:paraId="69A10782" w14:textId="0F69B77C"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Bucket --------------------------------------------------</w:t>
            </w:r>
            <w:r w:rsidR="003F3139">
              <w:rPr>
                <w:rFonts w:asciiTheme="minorHAnsi" w:hAnsiTheme="minorHAnsi" w:cstheme="minorHAnsi"/>
                <w:sz w:val="18"/>
                <w:szCs w:val="18"/>
              </w:rPr>
              <w:t>----</w:t>
            </w:r>
            <w:r w:rsidRPr="009E2D6C">
              <w:rPr>
                <w:rFonts w:asciiTheme="minorHAnsi" w:hAnsiTheme="minorHAnsi" w:cstheme="minorHAnsi"/>
                <w:sz w:val="18"/>
                <w:szCs w:val="18"/>
              </w:rPr>
              <w:t>-6</w:t>
            </w:r>
          </w:p>
          <w:p w14:paraId="61A9F232" w14:textId="6056FA74"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Hanging toilet/hanging latrine ------------------</w:t>
            </w:r>
            <w:r w:rsidR="003F3139">
              <w:rPr>
                <w:rFonts w:asciiTheme="minorHAnsi" w:hAnsiTheme="minorHAnsi" w:cstheme="minorHAnsi"/>
                <w:sz w:val="18"/>
                <w:szCs w:val="18"/>
              </w:rPr>
              <w:t>---</w:t>
            </w:r>
            <w:r w:rsidRPr="009E2D6C">
              <w:rPr>
                <w:rFonts w:asciiTheme="minorHAnsi" w:hAnsiTheme="minorHAnsi" w:cstheme="minorHAnsi"/>
                <w:sz w:val="18"/>
                <w:szCs w:val="18"/>
              </w:rPr>
              <w:t>---7</w:t>
            </w:r>
          </w:p>
          <w:p w14:paraId="4FBD5E8D" w14:textId="56B75AB8"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Open defecation (no facility/bush/field) --------</w:t>
            </w:r>
            <w:r w:rsidR="003F3139">
              <w:rPr>
                <w:rFonts w:asciiTheme="minorHAnsi" w:hAnsiTheme="minorHAnsi" w:cstheme="minorHAnsi"/>
                <w:sz w:val="18"/>
                <w:szCs w:val="18"/>
              </w:rPr>
              <w:t>--</w:t>
            </w:r>
            <w:r w:rsidRPr="009E2D6C">
              <w:rPr>
                <w:rFonts w:asciiTheme="minorHAnsi" w:hAnsiTheme="minorHAnsi" w:cstheme="minorHAnsi"/>
                <w:sz w:val="18"/>
                <w:szCs w:val="18"/>
              </w:rPr>
              <w:t>-8</w:t>
            </w:r>
          </w:p>
          <w:p w14:paraId="2EE120C3" w14:textId="550770B9" w:rsidR="00345BB3" w:rsidRPr="009E2D6C" w:rsidRDefault="00345BB3" w:rsidP="00345BB3">
            <w:pPr>
              <w:pStyle w:val="ListParagraph"/>
              <w:numPr>
                <w:ilvl w:val="0"/>
                <w:numId w:val="48"/>
              </w:numPr>
              <w:spacing w:after="0" w:line="240" w:lineRule="auto"/>
              <w:ind w:left="460" w:hanging="260"/>
              <w:jc w:val="both"/>
              <w:rPr>
                <w:rFonts w:asciiTheme="minorHAnsi" w:hAnsiTheme="minorHAnsi" w:cstheme="minorHAnsi"/>
                <w:sz w:val="18"/>
                <w:szCs w:val="18"/>
              </w:rPr>
            </w:pPr>
            <w:r w:rsidRPr="009E2D6C">
              <w:rPr>
                <w:rFonts w:asciiTheme="minorHAnsi" w:hAnsiTheme="minorHAnsi" w:cstheme="minorHAnsi"/>
                <w:sz w:val="18"/>
                <w:szCs w:val="18"/>
              </w:rPr>
              <w:t>Others (specify) -------------------------------------</w:t>
            </w:r>
            <w:r w:rsidR="003F3139">
              <w:rPr>
                <w:rFonts w:asciiTheme="minorHAnsi" w:hAnsiTheme="minorHAnsi" w:cstheme="minorHAnsi"/>
                <w:sz w:val="18"/>
                <w:szCs w:val="18"/>
              </w:rPr>
              <w:t>----</w:t>
            </w:r>
            <w:r w:rsidRPr="009E2D6C">
              <w:rPr>
                <w:rFonts w:asciiTheme="minorHAnsi" w:hAnsiTheme="minorHAnsi" w:cstheme="minorHAnsi"/>
                <w:sz w:val="18"/>
                <w:szCs w:val="18"/>
              </w:rPr>
              <w:t>-98</w:t>
            </w:r>
          </w:p>
        </w:tc>
        <w:tc>
          <w:tcPr>
            <w:tcW w:w="1170" w:type="dxa"/>
            <w:shd w:val="clear" w:color="auto" w:fill="auto"/>
          </w:tcPr>
          <w:p w14:paraId="0DB2B501" w14:textId="082D7128" w:rsidR="00345BB3" w:rsidRPr="009E2D6C" w:rsidRDefault="00345BB3" w:rsidP="002B54A9">
            <w:pPr>
              <w:rPr>
                <w:rFonts w:cstheme="minorHAnsi"/>
                <w:sz w:val="18"/>
                <w:szCs w:val="18"/>
              </w:rPr>
            </w:pPr>
          </w:p>
        </w:tc>
      </w:tr>
      <w:tr w:rsidR="00345BB3" w:rsidRPr="009E2D6C" w14:paraId="6AA5582A" w14:textId="77777777" w:rsidTr="009E2D6C">
        <w:trPr>
          <w:trHeight w:val="427"/>
        </w:trPr>
        <w:tc>
          <w:tcPr>
            <w:tcW w:w="990" w:type="dxa"/>
            <w:shd w:val="clear" w:color="auto" w:fill="auto"/>
          </w:tcPr>
          <w:p w14:paraId="1566201B" w14:textId="77777777" w:rsidR="00345BB3" w:rsidRPr="009E2D6C" w:rsidRDefault="00345BB3" w:rsidP="002B54A9">
            <w:pPr>
              <w:rPr>
                <w:rFonts w:cstheme="minorHAnsi"/>
                <w:sz w:val="18"/>
                <w:szCs w:val="18"/>
              </w:rPr>
            </w:pPr>
            <w:r w:rsidRPr="009E2D6C">
              <w:rPr>
                <w:rFonts w:cstheme="minorHAnsi"/>
                <w:sz w:val="18"/>
                <w:szCs w:val="18"/>
              </w:rPr>
              <w:t>Q105</w:t>
            </w:r>
          </w:p>
        </w:tc>
        <w:tc>
          <w:tcPr>
            <w:tcW w:w="3240" w:type="dxa"/>
            <w:shd w:val="clear" w:color="auto" w:fill="auto"/>
          </w:tcPr>
          <w:p w14:paraId="09EA5F4A" w14:textId="77777777" w:rsidR="00345BB3" w:rsidRPr="009E2D6C" w:rsidRDefault="00345BB3" w:rsidP="002B54A9">
            <w:pPr>
              <w:rPr>
                <w:rFonts w:cstheme="minorHAnsi"/>
                <w:sz w:val="18"/>
                <w:szCs w:val="18"/>
              </w:rPr>
            </w:pPr>
            <w:r w:rsidRPr="009E2D6C">
              <w:rPr>
                <w:rFonts w:cstheme="minorHAnsi"/>
                <w:sz w:val="18"/>
                <w:szCs w:val="18"/>
              </w:rPr>
              <w:t>Do you have your own toilet or you share toilet with other households?</w:t>
            </w:r>
          </w:p>
        </w:tc>
        <w:tc>
          <w:tcPr>
            <w:tcW w:w="4680" w:type="dxa"/>
            <w:gridSpan w:val="2"/>
            <w:shd w:val="clear" w:color="auto" w:fill="auto"/>
          </w:tcPr>
          <w:p w14:paraId="7F564530" w14:textId="50726607" w:rsidR="00345BB3" w:rsidRPr="009E2D6C" w:rsidRDefault="00345BB3" w:rsidP="00345BB3">
            <w:pPr>
              <w:pStyle w:val="ListParagraph"/>
              <w:numPr>
                <w:ilvl w:val="0"/>
                <w:numId w:val="49"/>
              </w:numPr>
              <w:spacing w:before="2" w:after="2" w:line="240" w:lineRule="auto"/>
              <w:ind w:right="-18"/>
              <w:rPr>
                <w:rFonts w:asciiTheme="minorHAnsi" w:hAnsiTheme="minorHAnsi" w:cstheme="minorHAnsi"/>
                <w:sz w:val="18"/>
                <w:szCs w:val="18"/>
              </w:rPr>
            </w:pPr>
            <w:r w:rsidRPr="009E2D6C">
              <w:rPr>
                <w:rFonts w:asciiTheme="minorHAnsi" w:hAnsiTheme="minorHAnsi" w:cstheme="minorHAnsi"/>
                <w:sz w:val="18"/>
                <w:szCs w:val="18"/>
              </w:rPr>
              <w:t>Have own toilet--------------------------------------1</w:t>
            </w:r>
          </w:p>
          <w:p w14:paraId="2BA94231" w14:textId="3B74425B" w:rsidR="00345BB3" w:rsidRPr="009E2D6C" w:rsidRDefault="00345BB3" w:rsidP="00345BB3">
            <w:pPr>
              <w:pStyle w:val="ListParagraph"/>
              <w:numPr>
                <w:ilvl w:val="0"/>
                <w:numId w:val="49"/>
              </w:numPr>
              <w:spacing w:before="2" w:after="2" w:line="240" w:lineRule="auto"/>
              <w:ind w:right="-18"/>
              <w:rPr>
                <w:rFonts w:asciiTheme="minorHAnsi" w:hAnsiTheme="minorHAnsi" w:cstheme="minorHAnsi"/>
                <w:sz w:val="18"/>
                <w:szCs w:val="18"/>
              </w:rPr>
            </w:pPr>
            <w:r w:rsidRPr="009E2D6C">
              <w:rPr>
                <w:rFonts w:asciiTheme="minorHAnsi" w:hAnsiTheme="minorHAnsi" w:cstheme="minorHAnsi"/>
                <w:sz w:val="18"/>
                <w:szCs w:val="18"/>
              </w:rPr>
              <w:t>Shared toilet -----------------------------------------2</w:t>
            </w:r>
          </w:p>
        </w:tc>
        <w:tc>
          <w:tcPr>
            <w:tcW w:w="1170" w:type="dxa"/>
            <w:shd w:val="clear" w:color="auto" w:fill="auto"/>
          </w:tcPr>
          <w:p w14:paraId="175D201B" w14:textId="525ACE84" w:rsidR="00345BB3" w:rsidRPr="009E2D6C" w:rsidRDefault="00345BB3" w:rsidP="002B54A9">
            <w:pPr>
              <w:rPr>
                <w:rFonts w:cstheme="minorHAnsi"/>
                <w:sz w:val="18"/>
                <w:szCs w:val="18"/>
              </w:rPr>
            </w:pPr>
          </w:p>
        </w:tc>
      </w:tr>
      <w:tr w:rsidR="00345BB3" w:rsidRPr="009E2D6C" w14:paraId="755EC25B" w14:textId="77777777" w:rsidTr="009E2D6C">
        <w:tc>
          <w:tcPr>
            <w:tcW w:w="990" w:type="dxa"/>
            <w:shd w:val="clear" w:color="auto" w:fill="auto"/>
          </w:tcPr>
          <w:p w14:paraId="6434317A" w14:textId="77777777" w:rsidR="00345BB3" w:rsidRPr="009E2D6C" w:rsidRDefault="00345BB3" w:rsidP="002B54A9">
            <w:pPr>
              <w:rPr>
                <w:rFonts w:cstheme="minorHAnsi"/>
                <w:sz w:val="18"/>
                <w:szCs w:val="18"/>
              </w:rPr>
            </w:pPr>
            <w:r w:rsidRPr="009E2D6C">
              <w:rPr>
                <w:rFonts w:cstheme="minorHAnsi"/>
                <w:sz w:val="18"/>
                <w:szCs w:val="18"/>
              </w:rPr>
              <w:t>Q106</w:t>
            </w:r>
          </w:p>
        </w:tc>
        <w:tc>
          <w:tcPr>
            <w:tcW w:w="3240" w:type="dxa"/>
            <w:shd w:val="clear" w:color="auto" w:fill="auto"/>
          </w:tcPr>
          <w:p w14:paraId="415AF694" w14:textId="77777777" w:rsidR="00345BB3" w:rsidRPr="009E2D6C" w:rsidRDefault="00345BB3" w:rsidP="002B54A9">
            <w:pPr>
              <w:rPr>
                <w:rFonts w:cstheme="minorHAnsi"/>
                <w:sz w:val="18"/>
                <w:szCs w:val="18"/>
              </w:rPr>
            </w:pPr>
            <w:r w:rsidRPr="009E2D6C">
              <w:rPr>
                <w:rFonts w:cstheme="minorHAnsi"/>
                <w:sz w:val="18"/>
                <w:szCs w:val="18"/>
              </w:rPr>
              <w:t>Where is the bathroom of your house located?</w:t>
            </w:r>
          </w:p>
          <w:p w14:paraId="59B25CC3" w14:textId="77777777" w:rsidR="00345BB3" w:rsidRPr="009E2D6C" w:rsidRDefault="00345BB3" w:rsidP="002B54A9">
            <w:pPr>
              <w:rPr>
                <w:rFonts w:cstheme="minorHAnsi"/>
                <w:sz w:val="18"/>
                <w:szCs w:val="18"/>
              </w:rPr>
            </w:pPr>
          </w:p>
        </w:tc>
        <w:tc>
          <w:tcPr>
            <w:tcW w:w="4680" w:type="dxa"/>
            <w:gridSpan w:val="2"/>
            <w:shd w:val="clear" w:color="auto" w:fill="auto"/>
          </w:tcPr>
          <w:p w14:paraId="2A9D8C3E" w14:textId="7622764C" w:rsidR="00345BB3" w:rsidRPr="009E2D6C" w:rsidRDefault="00345BB3" w:rsidP="00345BB3">
            <w:pPr>
              <w:pStyle w:val="ListParagraph"/>
              <w:numPr>
                <w:ilvl w:val="0"/>
                <w:numId w:val="50"/>
              </w:numPr>
              <w:spacing w:before="2" w:after="2" w:line="240" w:lineRule="auto"/>
              <w:ind w:right="-18"/>
              <w:rPr>
                <w:rFonts w:asciiTheme="minorHAnsi" w:hAnsiTheme="minorHAnsi" w:cstheme="minorHAnsi"/>
                <w:sz w:val="18"/>
                <w:szCs w:val="18"/>
              </w:rPr>
            </w:pPr>
            <w:r w:rsidRPr="009E2D6C">
              <w:rPr>
                <w:rFonts w:asciiTheme="minorHAnsi" w:hAnsiTheme="minorHAnsi" w:cstheme="minorHAnsi"/>
                <w:sz w:val="18"/>
                <w:szCs w:val="18"/>
              </w:rPr>
              <w:t>Inside the house ------------------------------------1</w:t>
            </w:r>
          </w:p>
          <w:p w14:paraId="7919F379" w14:textId="23212843" w:rsidR="00345BB3" w:rsidRPr="009E2D6C" w:rsidRDefault="00345BB3" w:rsidP="00345BB3">
            <w:pPr>
              <w:pStyle w:val="ListParagraph"/>
              <w:numPr>
                <w:ilvl w:val="0"/>
                <w:numId w:val="50"/>
              </w:numPr>
              <w:spacing w:before="2" w:after="2" w:line="240" w:lineRule="auto"/>
              <w:ind w:right="-18"/>
              <w:rPr>
                <w:rFonts w:asciiTheme="minorHAnsi" w:hAnsiTheme="minorHAnsi" w:cstheme="minorHAnsi"/>
                <w:sz w:val="18"/>
                <w:szCs w:val="18"/>
              </w:rPr>
            </w:pPr>
            <w:r w:rsidRPr="009E2D6C">
              <w:rPr>
                <w:rFonts w:asciiTheme="minorHAnsi" w:hAnsiTheme="minorHAnsi" w:cstheme="minorHAnsi"/>
                <w:sz w:val="18"/>
                <w:szCs w:val="18"/>
              </w:rPr>
              <w:t>Outside, separated from the house ------------2</w:t>
            </w:r>
          </w:p>
          <w:p w14:paraId="739E57B3" w14:textId="4A12667C" w:rsidR="00345BB3" w:rsidRPr="009E2D6C" w:rsidRDefault="00345BB3" w:rsidP="00345BB3">
            <w:pPr>
              <w:pStyle w:val="ListParagraph"/>
              <w:numPr>
                <w:ilvl w:val="0"/>
                <w:numId w:val="50"/>
              </w:numPr>
              <w:spacing w:after="0" w:line="240" w:lineRule="auto"/>
              <w:rPr>
                <w:rFonts w:asciiTheme="minorHAnsi" w:hAnsiTheme="minorHAnsi" w:cstheme="minorHAnsi"/>
                <w:sz w:val="18"/>
                <w:szCs w:val="18"/>
              </w:rPr>
            </w:pPr>
            <w:r w:rsidRPr="009E2D6C">
              <w:rPr>
                <w:rFonts w:asciiTheme="minorHAnsi" w:hAnsiTheme="minorHAnsi" w:cstheme="minorHAnsi"/>
                <w:sz w:val="18"/>
                <w:szCs w:val="18"/>
              </w:rPr>
              <w:t>No bathroom at all----------------------------------3</w:t>
            </w:r>
          </w:p>
        </w:tc>
        <w:tc>
          <w:tcPr>
            <w:tcW w:w="1170" w:type="dxa"/>
            <w:shd w:val="clear" w:color="auto" w:fill="auto"/>
          </w:tcPr>
          <w:p w14:paraId="1C9759DA" w14:textId="3EF27C36" w:rsidR="00345BB3" w:rsidRPr="009E2D6C" w:rsidRDefault="00345BB3" w:rsidP="002B54A9">
            <w:pPr>
              <w:rPr>
                <w:rFonts w:cstheme="minorHAnsi"/>
                <w:sz w:val="18"/>
                <w:szCs w:val="18"/>
              </w:rPr>
            </w:pPr>
          </w:p>
        </w:tc>
      </w:tr>
      <w:tr w:rsidR="00345BB3" w:rsidRPr="009E2D6C" w14:paraId="458F210E" w14:textId="77777777" w:rsidTr="009E2D6C">
        <w:tc>
          <w:tcPr>
            <w:tcW w:w="990" w:type="dxa"/>
            <w:shd w:val="clear" w:color="auto" w:fill="auto"/>
          </w:tcPr>
          <w:p w14:paraId="4F5305CF" w14:textId="77777777" w:rsidR="00345BB3" w:rsidRPr="009E2D6C" w:rsidRDefault="00345BB3" w:rsidP="002B54A9">
            <w:pPr>
              <w:rPr>
                <w:rFonts w:cstheme="minorHAnsi"/>
                <w:sz w:val="18"/>
                <w:szCs w:val="18"/>
              </w:rPr>
            </w:pPr>
            <w:r w:rsidRPr="009E2D6C">
              <w:rPr>
                <w:rFonts w:cstheme="minorHAnsi"/>
                <w:sz w:val="18"/>
                <w:szCs w:val="18"/>
              </w:rPr>
              <w:lastRenderedPageBreak/>
              <w:t>Q107</w:t>
            </w:r>
          </w:p>
        </w:tc>
        <w:tc>
          <w:tcPr>
            <w:tcW w:w="3240" w:type="dxa"/>
            <w:shd w:val="clear" w:color="auto" w:fill="auto"/>
          </w:tcPr>
          <w:p w14:paraId="3F12ADA4" w14:textId="77777777" w:rsidR="00345BB3" w:rsidRPr="009E2D6C" w:rsidRDefault="00345BB3" w:rsidP="002B54A9">
            <w:pPr>
              <w:rPr>
                <w:rFonts w:cstheme="minorHAnsi"/>
                <w:color w:val="000000"/>
                <w:sz w:val="18"/>
                <w:szCs w:val="18"/>
              </w:rPr>
            </w:pPr>
            <w:r w:rsidRPr="009E2D6C">
              <w:rPr>
                <w:rFonts w:cstheme="minorHAnsi"/>
                <w:color w:val="000000"/>
                <w:sz w:val="18"/>
                <w:szCs w:val="18"/>
              </w:rPr>
              <w:t>How many rooms are used by members of your household for sleeping?</w:t>
            </w:r>
          </w:p>
        </w:tc>
        <w:tc>
          <w:tcPr>
            <w:tcW w:w="4680" w:type="dxa"/>
            <w:gridSpan w:val="2"/>
            <w:shd w:val="clear" w:color="auto" w:fill="auto"/>
          </w:tcPr>
          <w:p w14:paraId="4A9C4571" w14:textId="77777777" w:rsidR="00345BB3" w:rsidRPr="009E2D6C" w:rsidRDefault="00345BB3" w:rsidP="002B54A9">
            <w:pPr>
              <w:ind w:right="-531"/>
              <w:rPr>
                <w:rFonts w:cstheme="minorHAnsi"/>
                <w:color w:val="000000"/>
                <w:sz w:val="18"/>
                <w:szCs w:val="18"/>
              </w:rPr>
            </w:pPr>
          </w:p>
          <w:p w14:paraId="6820EA39" w14:textId="77777777" w:rsidR="00345BB3" w:rsidRPr="009E2D6C" w:rsidRDefault="00345BB3" w:rsidP="002B54A9">
            <w:pPr>
              <w:ind w:right="-531"/>
              <w:rPr>
                <w:rFonts w:cstheme="minorHAnsi"/>
                <w:color w:val="000000"/>
                <w:sz w:val="18"/>
                <w:szCs w:val="18"/>
              </w:rPr>
            </w:pPr>
            <w:r w:rsidRPr="009E2D6C">
              <w:rPr>
                <w:rFonts w:cstheme="minorHAnsi"/>
                <w:color w:val="000000"/>
                <w:sz w:val="18"/>
                <w:szCs w:val="18"/>
              </w:rPr>
              <w:t>Specify the number of rooms used: ….…………......</w:t>
            </w:r>
          </w:p>
        </w:tc>
        <w:tc>
          <w:tcPr>
            <w:tcW w:w="1170" w:type="dxa"/>
            <w:shd w:val="clear" w:color="auto" w:fill="auto"/>
          </w:tcPr>
          <w:p w14:paraId="51C6754E" w14:textId="77777777" w:rsidR="00345BB3" w:rsidRPr="009E2D6C" w:rsidRDefault="00345BB3" w:rsidP="002B54A9">
            <w:pPr>
              <w:rPr>
                <w:rFonts w:cstheme="minorHAnsi"/>
                <w:sz w:val="18"/>
                <w:szCs w:val="18"/>
              </w:rPr>
            </w:pPr>
          </w:p>
        </w:tc>
      </w:tr>
      <w:tr w:rsidR="00345BB3" w:rsidRPr="009E2D6C" w14:paraId="1C8038A5" w14:textId="77777777" w:rsidTr="009E2D6C">
        <w:tc>
          <w:tcPr>
            <w:tcW w:w="990" w:type="dxa"/>
            <w:shd w:val="clear" w:color="auto" w:fill="auto"/>
          </w:tcPr>
          <w:p w14:paraId="1EF3E942" w14:textId="77777777" w:rsidR="00345BB3" w:rsidRPr="009E2D6C" w:rsidRDefault="00345BB3" w:rsidP="002B54A9">
            <w:pPr>
              <w:rPr>
                <w:rFonts w:cstheme="minorHAnsi"/>
                <w:sz w:val="18"/>
                <w:szCs w:val="18"/>
              </w:rPr>
            </w:pPr>
            <w:r w:rsidRPr="009E2D6C">
              <w:rPr>
                <w:rFonts w:cstheme="minorHAnsi"/>
                <w:sz w:val="18"/>
                <w:szCs w:val="18"/>
              </w:rPr>
              <w:t>Q108</w:t>
            </w:r>
          </w:p>
        </w:tc>
        <w:tc>
          <w:tcPr>
            <w:tcW w:w="3240" w:type="dxa"/>
            <w:shd w:val="clear" w:color="auto" w:fill="auto"/>
          </w:tcPr>
          <w:p w14:paraId="0E485448" w14:textId="77777777" w:rsidR="00345BB3" w:rsidRPr="009E2D6C" w:rsidRDefault="00345BB3" w:rsidP="002B54A9">
            <w:pPr>
              <w:rPr>
                <w:rFonts w:cstheme="minorHAnsi"/>
                <w:color w:val="000000"/>
                <w:sz w:val="18"/>
                <w:szCs w:val="18"/>
              </w:rPr>
            </w:pPr>
            <w:r w:rsidRPr="009E2D6C">
              <w:rPr>
                <w:rFonts w:cstheme="minorHAnsi"/>
                <w:color w:val="000000"/>
                <w:sz w:val="18"/>
                <w:szCs w:val="18"/>
              </w:rPr>
              <w:t>How many members of your household sleep on the floor?</w:t>
            </w:r>
          </w:p>
        </w:tc>
        <w:tc>
          <w:tcPr>
            <w:tcW w:w="4680" w:type="dxa"/>
            <w:gridSpan w:val="2"/>
            <w:shd w:val="clear" w:color="auto" w:fill="auto"/>
          </w:tcPr>
          <w:p w14:paraId="07D616B1" w14:textId="77777777" w:rsidR="00345BB3" w:rsidRPr="009E2D6C" w:rsidRDefault="00345BB3" w:rsidP="002B54A9">
            <w:pPr>
              <w:ind w:right="-531"/>
              <w:rPr>
                <w:rFonts w:cstheme="minorHAnsi"/>
                <w:b/>
                <w:bCs/>
                <w:i/>
                <w:iCs/>
                <w:color w:val="000000"/>
                <w:sz w:val="18"/>
                <w:szCs w:val="18"/>
              </w:rPr>
            </w:pPr>
            <w:r w:rsidRPr="009E2D6C">
              <w:rPr>
                <w:rFonts w:cstheme="minorHAnsi"/>
                <w:b/>
                <w:bCs/>
                <w:i/>
                <w:iCs/>
                <w:color w:val="000000"/>
                <w:sz w:val="18"/>
                <w:szCs w:val="18"/>
              </w:rPr>
              <w:t>Give number, if none write 00</w:t>
            </w:r>
          </w:p>
          <w:p w14:paraId="3B31312F" w14:textId="77777777" w:rsidR="00345BB3" w:rsidRPr="009E2D6C" w:rsidRDefault="00345BB3" w:rsidP="002B54A9">
            <w:pPr>
              <w:ind w:right="-531"/>
              <w:rPr>
                <w:rFonts w:cstheme="minorHAnsi"/>
                <w:color w:val="000000"/>
                <w:sz w:val="18"/>
                <w:szCs w:val="18"/>
              </w:rPr>
            </w:pPr>
            <w:r w:rsidRPr="009E2D6C">
              <w:rPr>
                <w:rFonts w:cstheme="minorHAnsi"/>
                <w:noProof/>
                <w:color w:val="000000"/>
                <w:sz w:val="18"/>
                <w:szCs w:val="18"/>
              </w:rPr>
              <w:drawing>
                <wp:inline distT="0" distB="0" distL="0" distR="0" wp14:anchorId="4D08B3E2" wp14:editId="61E9D019">
                  <wp:extent cx="267335" cy="1555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 cy="155575"/>
                          </a:xfrm>
                          <a:prstGeom prst="rect">
                            <a:avLst/>
                          </a:prstGeom>
                          <a:noFill/>
                          <a:ln>
                            <a:noFill/>
                          </a:ln>
                        </pic:spPr>
                      </pic:pic>
                    </a:graphicData>
                  </a:graphic>
                </wp:inline>
              </w:drawing>
            </w:r>
            <w:r w:rsidRPr="009E2D6C">
              <w:rPr>
                <w:rFonts w:cstheme="minorHAnsi"/>
                <w:noProof/>
                <w:color w:val="000000"/>
                <w:sz w:val="18"/>
                <w:szCs w:val="18"/>
              </w:rPr>
              <w:drawing>
                <wp:inline distT="0" distB="0" distL="0" distR="0" wp14:anchorId="61E1379B" wp14:editId="181F1E10">
                  <wp:extent cx="267335" cy="155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 cy="155575"/>
                          </a:xfrm>
                          <a:prstGeom prst="rect">
                            <a:avLst/>
                          </a:prstGeom>
                          <a:noFill/>
                          <a:ln>
                            <a:noFill/>
                          </a:ln>
                        </pic:spPr>
                      </pic:pic>
                    </a:graphicData>
                  </a:graphic>
                </wp:inline>
              </w:drawing>
            </w:r>
          </w:p>
          <w:p w14:paraId="6938AA58" w14:textId="77777777" w:rsidR="00345BB3" w:rsidRPr="009E2D6C" w:rsidRDefault="00345BB3" w:rsidP="002B54A9">
            <w:pPr>
              <w:ind w:right="-531"/>
              <w:rPr>
                <w:rFonts w:cstheme="minorHAnsi"/>
                <w:color w:val="000000"/>
                <w:sz w:val="18"/>
                <w:szCs w:val="18"/>
              </w:rPr>
            </w:pPr>
          </w:p>
        </w:tc>
        <w:tc>
          <w:tcPr>
            <w:tcW w:w="1170" w:type="dxa"/>
            <w:shd w:val="clear" w:color="auto" w:fill="auto"/>
          </w:tcPr>
          <w:p w14:paraId="3DEBDCBE" w14:textId="77777777" w:rsidR="00345BB3" w:rsidRPr="009E2D6C" w:rsidRDefault="00345BB3" w:rsidP="002B54A9">
            <w:pPr>
              <w:rPr>
                <w:rFonts w:cstheme="minorHAnsi"/>
                <w:sz w:val="18"/>
                <w:szCs w:val="18"/>
              </w:rPr>
            </w:pPr>
          </w:p>
        </w:tc>
      </w:tr>
      <w:tr w:rsidR="00345BB3" w:rsidRPr="009E2D6C" w14:paraId="3D70C5F7" w14:textId="77777777" w:rsidTr="009E2D6C">
        <w:tc>
          <w:tcPr>
            <w:tcW w:w="990" w:type="dxa"/>
            <w:shd w:val="clear" w:color="auto" w:fill="auto"/>
          </w:tcPr>
          <w:p w14:paraId="7E09E0B0" w14:textId="77777777" w:rsidR="00345BB3" w:rsidRPr="009E2D6C" w:rsidRDefault="00345BB3" w:rsidP="002B54A9">
            <w:pPr>
              <w:rPr>
                <w:rFonts w:cstheme="minorHAnsi"/>
                <w:sz w:val="18"/>
                <w:szCs w:val="18"/>
              </w:rPr>
            </w:pPr>
            <w:r w:rsidRPr="009E2D6C">
              <w:rPr>
                <w:rFonts w:cstheme="minorHAnsi"/>
                <w:sz w:val="18"/>
                <w:szCs w:val="18"/>
              </w:rPr>
              <w:t>Q109</w:t>
            </w:r>
          </w:p>
        </w:tc>
        <w:tc>
          <w:tcPr>
            <w:tcW w:w="3240" w:type="dxa"/>
            <w:shd w:val="clear" w:color="auto" w:fill="auto"/>
          </w:tcPr>
          <w:p w14:paraId="5BFDBC78" w14:textId="77777777" w:rsidR="00345BB3" w:rsidRPr="009E2D6C" w:rsidRDefault="00345BB3" w:rsidP="002B54A9">
            <w:pPr>
              <w:rPr>
                <w:rFonts w:cstheme="minorHAnsi"/>
                <w:sz w:val="18"/>
                <w:szCs w:val="18"/>
              </w:rPr>
            </w:pPr>
            <w:r w:rsidRPr="009E2D6C">
              <w:rPr>
                <w:rFonts w:cstheme="minorHAnsi"/>
                <w:sz w:val="18"/>
                <w:szCs w:val="18"/>
              </w:rPr>
              <w:t xml:space="preserve">What is the main source of power/energy use for cooking in your household? </w:t>
            </w:r>
          </w:p>
          <w:p w14:paraId="30341D3D" w14:textId="77777777" w:rsidR="00345BB3" w:rsidRPr="009E2D6C" w:rsidRDefault="00345BB3" w:rsidP="002B54A9">
            <w:pPr>
              <w:rPr>
                <w:rFonts w:cstheme="minorHAnsi"/>
                <w:color w:val="000000"/>
                <w:sz w:val="18"/>
                <w:szCs w:val="18"/>
              </w:rPr>
            </w:pPr>
          </w:p>
        </w:tc>
        <w:tc>
          <w:tcPr>
            <w:tcW w:w="4680" w:type="dxa"/>
            <w:gridSpan w:val="2"/>
            <w:shd w:val="clear" w:color="auto" w:fill="auto"/>
          </w:tcPr>
          <w:p w14:paraId="5A52783D" w14:textId="4CD18181"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Electricity --------------------------------------------</w:t>
            </w:r>
            <w:r w:rsidR="002451D9">
              <w:rPr>
                <w:rFonts w:asciiTheme="minorHAnsi" w:hAnsiTheme="minorHAnsi" w:cstheme="minorHAnsi"/>
                <w:sz w:val="18"/>
                <w:szCs w:val="18"/>
              </w:rPr>
              <w:t>---</w:t>
            </w:r>
            <w:r w:rsidRPr="009E2D6C">
              <w:rPr>
                <w:rFonts w:asciiTheme="minorHAnsi" w:hAnsiTheme="minorHAnsi" w:cstheme="minorHAnsi"/>
                <w:sz w:val="18"/>
                <w:szCs w:val="18"/>
              </w:rPr>
              <w:t>-1</w:t>
            </w:r>
          </w:p>
          <w:p w14:paraId="28DB9627" w14:textId="4A78D0CC"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LPG/natural gas/biogas ----------------------------</w:t>
            </w:r>
            <w:r w:rsidR="002451D9">
              <w:rPr>
                <w:rFonts w:asciiTheme="minorHAnsi" w:hAnsiTheme="minorHAnsi" w:cstheme="minorHAnsi"/>
                <w:sz w:val="18"/>
                <w:szCs w:val="18"/>
              </w:rPr>
              <w:t>---</w:t>
            </w:r>
            <w:r w:rsidRPr="009E2D6C">
              <w:rPr>
                <w:rFonts w:asciiTheme="minorHAnsi" w:hAnsiTheme="minorHAnsi" w:cstheme="minorHAnsi"/>
                <w:sz w:val="18"/>
                <w:szCs w:val="18"/>
              </w:rPr>
              <w:t>2</w:t>
            </w:r>
          </w:p>
          <w:p w14:paraId="0B1C0F6B" w14:textId="6748886B"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Kerosene ---------------------------------------------</w:t>
            </w:r>
            <w:r w:rsidR="002451D9">
              <w:rPr>
                <w:rFonts w:asciiTheme="minorHAnsi" w:hAnsiTheme="minorHAnsi" w:cstheme="minorHAnsi"/>
                <w:sz w:val="18"/>
                <w:szCs w:val="18"/>
              </w:rPr>
              <w:t>---</w:t>
            </w:r>
            <w:r w:rsidRPr="009E2D6C">
              <w:rPr>
                <w:rFonts w:asciiTheme="minorHAnsi" w:hAnsiTheme="minorHAnsi" w:cstheme="minorHAnsi"/>
                <w:sz w:val="18"/>
                <w:szCs w:val="18"/>
              </w:rPr>
              <w:t>-3</w:t>
            </w:r>
          </w:p>
          <w:p w14:paraId="4E8826A8" w14:textId="6340ED03"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Coal/lignite -----------------------------------------</w:t>
            </w:r>
            <w:r w:rsidR="002451D9">
              <w:rPr>
                <w:rFonts w:asciiTheme="minorHAnsi" w:hAnsiTheme="minorHAnsi" w:cstheme="minorHAnsi"/>
                <w:sz w:val="18"/>
                <w:szCs w:val="18"/>
              </w:rPr>
              <w:t>--</w:t>
            </w:r>
            <w:r w:rsidRPr="009E2D6C">
              <w:rPr>
                <w:rFonts w:asciiTheme="minorHAnsi" w:hAnsiTheme="minorHAnsi" w:cstheme="minorHAnsi"/>
                <w:sz w:val="18"/>
                <w:szCs w:val="18"/>
              </w:rPr>
              <w:t>--</w:t>
            </w:r>
            <w:r w:rsidR="002451D9">
              <w:rPr>
                <w:rFonts w:asciiTheme="minorHAnsi" w:hAnsiTheme="minorHAnsi" w:cstheme="minorHAnsi"/>
                <w:sz w:val="18"/>
                <w:szCs w:val="18"/>
              </w:rPr>
              <w:t>-</w:t>
            </w:r>
            <w:r w:rsidRPr="009E2D6C">
              <w:rPr>
                <w:rFonts w:asciiTheme="minorHAnsi" w:hAnsiTheme="minorHAnsi" w:cstheme="minorHAnsi"/>
                <w:sz w:val="18"/>
                <w:szCs w:val="18"/>
              </w:rPr>
              <w:t>4</w:t>
            </w:r>
          </w:p>
          <w:p w14:paraId="583FCA01" w14:textId="5C029A2C"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Charcoal ----------------------------------------------</w:t>
            </w:r>
            <w:r w:rsidR="002451D9">
              <w:rPr>
                <w:rFonts w:asciiTheme="minorHAnsi" w:hAnsiTheme="minorHAnsi" w:cstheme="minorHAnsi"/>
                <w:sz w:val="18"/>
                <w:szCs w:val="18"/>
              </w:rPr>
              <w:t>--</w:t>
            </w:r>
            <w:r w:rsidRPr="009E2D6C">
              <w:rPr>
                <w:rFonts w:asciiTheme="minorHAnsi" w:hAnsiTheme="minorHAnsi" w:cstheme="minorHAnsi"/>
                <w:sz w:val="18"/>
                <w:szCs w:val="18"/>
              </w:rPr>
              <w:t>-</w:t>
            </w:r>
            <w:r w:rsidR="002451D9">
              <w:rPr>
                <w:rFonts w:asciiTheme="minorHAnsi" w:hAnsiTheme="minorHAnsi" w:cstheme="minorHAnsi"/>
                <w:sz w:val="18"/>
                <w:szCs w:val="18"/>
              </w:rPr>
              <w:t>-</w:t>
            </w:r>
            <w:r w:rsidRPr="009E2D6C">
              <w:rPr>
                <w:rFonts w:asciiTheme="minorHAnsi" w:hAnsiTheme="minorHAnsi" w:cstheme="minorHAnsi"/>
                <w:sz w:val="18"/>
                <w:szCs w:val="18"/>
              </w:rPr>
              <w:t>5</w:t>
            </w:r>
          </w:p>
          <w:p w14:paraId="22357370" w14:textId="7EF67A47"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Wood -------------------------------------------------</w:t>
            </w:r>
            <w:r w:rsidR="002451D9">
              <w:rPr>
                <w:rFonts w:asciiTheme="minorHAnsi" w:hAnsiTheme="minorHAnsi" w:cstheme="minorHAnsi"/>
                <w:sz w:val="18"/>
                <w:szCs w:val="18"/>
              </w:rPr>
              <w:t>--</w:t>
            </w:r>
            <w:r w:rsidRPr="009E2D6C">
              <w:rPr>
                <w:rFonts w:asciiTheme="minorHAnsi" w:hAnsiTheme="minorHAnsi" w:cstheme="minorHAnsi"/>
                <w:sz w:val="18"/>
                <w:szCs w:val="18"/>
              </w:rPr>
              <w:t>--6</w:t>
            </w:r>
          </w:p>
          <w:p w14:paraId="779A58D0" w14:textId="6280AD6C"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Agricultural crop/straw/shrubs/grass -----------</w:t>
            </w:r>
            <w:r w:rsidR="002451D9">
              <w:rPr>
                <w:rFonts w:asciiTheme="minorHAnsi" w:hAnsiTheme="minorHAnsi" w:cstheme="minorHAnsi"/>
                <w:sz w:val="18"/>
                <w:szCs w:val="18"/>
              </w:rPr>
              <w:t>-</w:t>
            </w:r>
            <w:r w:rsidRPr="009E2D6C">
              <w:rPr>
                <w:rFonts w:asciiTheme="minorHAnsi" w:hAnsiTheme="minorHAnsi" w:cstheme="minorHAnsi"/>
                <w:sz w:val="18"/>
                <w:szCs w:val="18"/>
              </w:rPr>
              <w:t>7</w:t>
            </w:r>
          </w:p>
          <w:p w14:paraId="774E2E8D" w14:textId="59959F06" w:rsidR="00345BB3" w:rsidRPr="009E2D6C" w:rsidRDefault="00345BB3" w:rsidP="00345BB3">
            <w:pPr>
              <w:pStyle w:val="ListParagraph"/>
              <w:numPr>
                <w:ilvl w:val="0"/>
                <w:numId w:val="51"/>
              </w:numPr>
              <w:tabs>
                <w:tab w:val="right" w:leader="dot" w:pos="3180"/>
              </w:tabs>
              <w:suppressAutoHyphens/>
              <w:spacing w:after="0" w:line="240" w:lineRule="auto"/>
              <w:rPr>
                <w:rFonts w:asciiTheme="minorHAnsi" w:hAnsiTheme="minorHAnsi" w:cstheme="minorHAnsi"/>
                <w:sz w:val="18"/>
                <w:szCs w:val="18"/>
              </w:rPr>
            </w:pPr>
            <w:r w:rsidRPr="009E2D6C">
              <w:rPr>
                <w:rFonts w:asciiTheme="minorHAnsi" w:hAnsiTheme="minorHAnsi" w:cstheme="minorHAnsi"/>
                <w:sz w:val="18"/>
                <w:szCs w:val="18"/>
              </w:rPr>
              <w:t>Others specify --------------------------------------</w:t>
            </w:r>
            <w:r w:rsidR="002451D9">
              <w:rPr>
                <w:rFonts w:asciiTheme="minorHAnsi" w:hAnsiTheme="minorHAnsi" w:cstheme="minorHAnsi"/>
                <w:sz w:val="18"/>
                <w:szCs w:val="18"/>
              </w:rPr>
              <w:t>---</w:t>
            </w:r>
            <w:r w:rsidRPr="009E2D6C">
              <w:rPr>
                <w:rFonts w:asciiTheme="minorHAnsi" w:hAnsiTheme="minorHAnsi" w:cstheme="minorHAnsi"/>
                <w:sz w:val="18"/>
                <w:szCs w:val="18"/>
              </w:rPr>
              <w:t>-9</w:t>
            </w:r>
          </w:p>
        </w:tc>
        <w:tc>
          <w:tcPr>
            <w:tcW w:w="1170" w:type="dxa"/>
            <w:shd w:val="clear" w:color="auto" w:fill="auto"/>
          </w:tcPr>
          <w:p w14:paraId="0D5CD555" w14:textId="569444DD" w:rsidR="00345BB3" w:rsidRPr="009E2D6C" w:rsidRDefault="00345BB3" w:rsidP="002B54A9">
            <w:pPr>
              <w:rPr>
                <w:rFonts w:cstheme="minorHAnsi"/>
                <w:sz w:val="18"/>
                <w:szCs w:val="18"/>
              </w:rPr>
            </w:pPr>
          </w:p>
        </w:tc>
      </w:tr>
      <w:tr w:rsidR="00345BB3" w:rsidRPr="009E2D6C" w14:paraId="1F0AF6E8" w14:textId="77777777" w:rsidTr="009E2D6C">
        <w:trPr>
          <w:gridAfter w:val="1"/>
          <w:wAfter w:w="1170" w:type="dxa"/>
        </w:trPr>
        <w:tc>
          <w:tcPr>
            <w:tcW w:w="990" w:type="dxa"/>
            <w:vMerge w:val="restart"/>
            <w:shd w:val="clear" w:color="auto" w:fill="auto"/>
          </w:tcPr>
          <w:p w14:paraId="2A677564" w14:textId="77777777" w:rsidR="00345BB3" w:rsidRPr="009E2D6C" w:rsidRDefault="00345BB3" w:rsidP="002B54A9">
            <w:pPr>
              <w:rPr>
                <w:rFonts w:cstheme="minorHAnsi"/>
                <w:sz w:val="18"/>
                <w:szCs w:val="18"/>
              </w:rPr>
            </w:pPr>
            <w:r w:rsidRPr="009E2D6C">
              <w:rPr>
                <w:rFonts w:cstheme="minorHAnsi"/>
                <w:sz w:val="18"/>
                <w:szCs w:val="18"/>
              </w:rPr>
              <w:t>Q110</w:t>
            </w:r>
          </w:p>
        </w:tc>
        <w:tc>
          <w:tcPr>
            <w:tcW w:w="3240" w:type="dxa"/>
            <w:vMerge w:val="restart"/>
            <w:shd w:val="clear" w:color="auto" w:fill="auto"/>
          </w:tcPr>
          <w:p w14:paraId="5E0F3CF1" w14:textId="77777777" w:rsidR="00345BB3" w:rsidRPr="009E2D6C" w:rsidRDefault="00345BB3" w:rsidP="002B54A9">
            <w:pPr>
              <w:rPr>
                <w:rFonts w:cstheme="minorHAnsi"/>
                <w:sz w:val="18"/>
                <w:szCs w:val="18"/>
              </w:rPr>
            </w:pPr>
            <w:r w:rsidRPr="009E2D6C">
              <w:rPr>
                <w:rFonts w:cstheme="minorHAnsi"/>
                <w:sz w:val="18"/>
                <w:szCs w:val="18"/>
              </w:rPr>
              <w:t>Which of the following items do you, your spouse or your family have? (Circle as appropriate)</w:t>
            </w:r>
          </w:p>
        </w:tc>
        <w:tc>
          <w:tcPr>
            <w:tcW w:w="4680" w:type="dxa"/>
            <w:gridSpan w:val="2"/>
            <w:shd w:val="clear" w:color="auto" w:fill="auto"/>
          </w:tcPr>
          <w:p w14:paraId="09A1CB90" w14:textId="77777777" w:rsidR="00345BB3" w:rsidRPr="009E2D6C" w:rsidRDefault="00345BB3" w:rsidP="002B54A9">
            <w:pPr>
              <w:rPr>
                <w:rFonts w:cstheme="minorHAnsi"/>
                <w:sz w:val="18"/>
                <w:szCs w:val="18"/>
              </w:rPr>
            </w:pPr>
          </w:p>
        </w:tc>
      </w:tr>
      <w:tr w:rsidR="00345BB3" w:rsidRPr="009E2D6C" w14:paraId="6BD4CC78" w14:textId="77777777" w:rsidTr="009E2D6C">
        <w:trPr>
          <w:trHeight w:val="395"/>
        </w:trPr>
        <w:tc>
          <w:tcPr>
            <w:tcW w:w="990" w:type="dxa"/>
            <w:vMerge/>
            <w:shd w:val="clear" w:color="auto" w:fill="auto"/>
          </w:tcPr>
          <w:p w14:paraId="02AEE07A" w14:textId="77777777" w:rsidR="00345BB3" w:rsidRPr="009E2D6C" w:rsidRDefault="00345BB3" w:rsidP="002B54A9">
            <w:pPr>
              <w:rPr>
                <w:rFonts w:cstheme="minorHAnsi"/>
                <w:sz w:val="18"/>
                <w:szCs w:val="18"/>
              </w:rPr>
            </w:pPr>
          </w:p>
        </w:tc>
        <w:tc>
          <w:tcPr>
            <w:tcW w:w="3240" w:type="dxa"/>
            <w:vMerge/>
            <w:shd w:val="clear" w:color="auto" w:fill="auto"/>
          </w:tcPr>
          <w:p w14:paraId="09E652A9" w14:textId="77777777" w:rsidR="00345BB3" w:rsidRPr="009E2D6C" w:rsidRDefault="00345BB3" w:rsidP="002B54A9">
            <w:pPr>
              <w:rPr>
                <w:rFonts w:cstheme="minorHAnsi"/>
                <w:sz w:val="18"/>
                <w:szCs w:val="18"/>
              </w:rPr>
            </w:pPr>
          </w:p>
        </w:tc>
        <w:tc>
          <w:tcPr>
            <w:tcW w:w="2010" w:type="dxa"/>
            <w:shd w:val="clear" w:color="auto" w:fill="auto"/>
          </w:tcPr>
          <w:p w14:paraId="63FDC28F" w14:textId="77777777" w:rsidR="00345BB3" w:rsidRPr="009E2D6C" w:rsidRDefault="00345BB3" w:rsidP="002B54A9">
            <w:pPr>
              <w:rPr>
                <w:rFonts w:cstheme="minorHAnsi"/>
                <w:sz w:val="18"/>
                <w:szCs w:val="18"/>
              </w:rPr>
            </w:pPr>
          </w:p>
        </w:tc>
        <w:tc>
          <w:tcPr>
            <w:tcW w:w="2670" w:type="dxa"/>
            <w:tcBorders>
              <w:top w:val="single" w:sz="4" w:space="0" w:color="auto"/>
            </w:tcBorders>
            <w:shd w:val="clear" w:color="auto" w:fill="auto"/>
          </w:tcPr>
          <w:p w14:paraId="191DDC62" w14:textId="77777777" w:rsidR="00345BB3" w:rsidRPr="009E2D6C" w:rsidRDefault="00345BB3" w:rsidP="002B54A9">
            <w:pPr>
              <w:rPr>
                <w:rFonts w:cstheme="minorHAnsi"/>
                <w:sz w:val="18"/>
                <w:szCs w:val="18"/>
              </w:rPr>
            </w:pPr>
            <w:r w:rsidRPr="009E2D6C">
              <w:rPr>
                <w:rFonts w:cstheme="minorHAnsi"/>
                <w:sz w:val="18"/>
                <w:szCs w:val="18"/>
              </w:rPr>
              <w:t>Yes</w:t>
            </w:r>
          </w:p>
        </w:tc>
        <w:tc>
          <w:tcPr>
            <w:tcW w:w="1170" w:type="dxa"/>
            <w:tcBorders>
              <w:top w:val="single" w:sz="4" w:space="0" w:color="auto"/>
            </w:tcBorders>
            <w:shd w:val="clear" w:color="auto" w:fill="auto"/>
          </w:tcPr>
          <w:p w14:paraId="299C4A22" w14:textId="77777777" w:rsidR="00345BB3" w:rsidRPr="009E2D6C" w:rsidRDefault="00345BB3" w:rsidP="002B54A9">
            <w:pPr>
              <w:rPr>
                <w:rFonts w:cstheme="minorHAnsi"/>
                <w:sz w:val="18"/>
                <w:szCs w:val="18"/>
              </w:rPr>
            </w:pPr>
            <w:r w:rsidRPr="009E2D6C">
              <w:rPr>
                <w:rFonts w:cstheme="minorHAnsi"/>
                <w:sz w:val="18"/>
                <w:szCs w:val="18"/>
              </w:rPr>
              <w:t>No</w:t>
            </w:r>
          </w:p>
        </w:tc>
      </w:tr>
      <w:tr w:rsidR="00345BB3" w:rsidRPr="009E2D6C" w14:paraId="6AC0187D" w14:textId="77777777" w:rsidTr="009E2D6C">
        <w:tc>
          <w:tcPr>
            <w:tcW w:w="990" w:type="dxa"/>
            <w:vMerge/>
            <w:shd w:val="clear" w:color="auto" w:fill="auto"/>
          </w:tcPr>
          <w:p w14:paraId="5DB51ACB" w14:textId="77777777" w:rsidR="00345BB3" w:rsidRPr="009E2D6C" w:rsidRDefault="00345BB3" w:rsidP="002B54A9">
            <w:pPr>
              <w:rPr>
                <w:rFonts w:cstheme="minorHAnsi"/>
                <w:sz w:val="18"/>
                <w:szCs w:val="18"/>
              </w:rPr>
            </w:pPr>
          </w:p>
        </w:tc>
        <w:tc>
          <w:tcPr>
            <w:tcW w:w="3240" w:type="dxa"/>
            <w:vMerge/>
            <w:shd w:val="clear" w:color="auto" w:fill="auto"/>
          </w:tcPr>
          <w:p w14:paraId="07D1B9B0" w14:textId="77777777" w:rsidR="00345BB3" w:rsidRPr="009E2D6C" w:rsidRDefault="00345BB3" w:rsidP="002B54A9">
            <w:pPr>
              <w:rPr>
                <w:rFonts w:cstheme="minorHAnsi"/>
                <w:sz w:val="18"/>
                <w:szCs w:val="18"/>
              </w:rPr>
            </w:pPr>
          </w:p>
        </w:tc>
        <w:tc>
          <w:tcPr>
            <w:tcW w:w="2010" w:type="dxa"/>
            <w:shd w:val="clear" w:color="auto" w:fill="auto"/>
          </w:tcPr>
          <w:p w14:paraId="13CD438C" w14:textId="77777777" w:rsidR="00345BB3" w:rsidRPr="009E2D6C" w:rsidRDefault="00345BB3" w:rsidP="002B54A9">
            <w:pPr>
              <w:rPr>
                <w:rFonts w:cstheme="minorHAnsi"/>
                <w:sz w:val="18"/>
                <w:szCs w:val="18"/>
              </w:rPr>
            </w:pPr>
            <w:r w:rsidRPr="009E2D6C">
              <w:rPr>
                <w:rFonts w:cstheme="minorHAnsi"/>
                <w:sz w:val="18"/>
                <w:szCs w:val="18"/>
              </w:rPr>
              <w:t>Radio</w:t>
            </w:r>
          </w:p>
        </w:tc>
        <w:tc>
          <w:tcPr>
            <w:tcW w:w="2670" w:type="dxa"/>
            <w:shd w:val="clear" w:color="auto" w:fill="auto"/>
          </w:tcPr>
          <w:p w14:paraId="44A50496"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09ADC736"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2798B5AF" w14:textId="77777777" w:rsidTr="009E2D6C">
        <w:tc>
          <w:tcPr>
            <w:tcW w:w="990" w:type="dxa"/>
            <w:vMerge/>
            <w:shd w:val="clear" w:color="auto" w:fill="auto"/>
          </w:tcPr>
          <w:p w14:paraId="66786440" w14:textId="77777777" w:rsidR="00345BB3" w:rsidRPr="009E2D6C" w:rsidRDefault="00345BB3" w:rsidP="002B54A9">
            <w:pPr>
              <w:rPr>
                <w:rFonts w:cstheme="minorHAnsi"/>
                <w:sz w:val="18"/>
                <w:szCs w:val="18"/>
              </w:rPr>
            </w:pPr>
          </w:p>
        </w:tc>
        <w:tc>
          <w:tcPr>
            <w:tcW w:w="3240" w:type="dxa"/>
            <w:vMerge/>
            <w:shd w:val="clear" w:color="auto" w:fill="auto"/>
          </w:tcPr>
          <w:p w14:paraId="33AADA38" w14:textId="77777777" w:rsidR="00345BB3" w:rsidRPr="009E2D6C" w:rsidRDefault="00345BB3" w:rsidP="002B54A9">
            <w:pPr>
              <w:rPr>
                <w:rFonts w:cstheme="minorHAnsi"/>
                <w:sz w:val="18"/>
                <w:szCs w:val="18"/>
              </w:rPr>
            </w:pPr>
          </w:p>
        </w:tc>
        <w:tc>
          <w:tcPr>
            <w:tcW w:w="2010" w:type="dxa"/>
            <w:shd w:val="clear" w:color="auto" w:fill="auto"/>
          </w:tcPr>
          <w:p w14:paraId="3C82708F" w14:textId="77777777" w:rsidR="00345BB3" w:rsidRPr="009E2D6C" w:rsidRDefault="00345BB3" w:rsidP="002B54A9">
            <w:pPr>
              <w:rPr>
                <w:rFonts w:cstheme="minorHAnsi"/>
                <w:sz w:val="18"/>
                <w:szCs w:val="18"/>
              </w:rPr>
            </w:pPr>
            <w:r w:rsidRPr="009E2D6C">
              <w:rPr>
                <w:rFonts w:cstheme="minorHAnsi"/>
                <w:sz w:val="18"/>
                <w:szCs w:val="18"/>
              </w:rPr>
              <w:t>Television</w:t>
            </w:r>
          </w:p>
        </w:tc>
        <w:tc>
          <w:tcPr>
            <w:tcW w:w="2670" w:type="dxa"/>
            <w:shd w:val="clear" w:color="auto" w:fill="auto"/>
          </w:tcPr>
          <w:p w14:paraId="7324EC19"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6A82663A"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42248250" w14:textId="77777777" w:rsidTr="009E2D6C">
        <w:tc>
          <w:tcPr>
            <w:tcW w:w="990" w:type="dxa"/>
            <w:vMerge/>
            <w:shd w:val="clear" w:color="auto" w:fill="auto"/>
          </w:tcPr>
          <w:p w14:paraId="287EC2A8" w14:textId="77777777" w:rsidR="00345BB3" w:rsidRPr="009E2D6C" w:rsidRDefault="00345BB3" w:rsidP="002B54A9">
            <w:pPr>
              <w:rPr>
                <w:rFonts w:cstheme="minorHAnsi"/>
                <w:sz w:val="18"/>
                <w:szCs w:val="18"/>
              </w:rPr>
            </w:pPr>
          </w:p>
        </w:tc>
        <w:tc>
          <w:tcPr>
            <w:tcW w:w="3240" w:type="dxa"/>
            <w:vMerge/>
            <w:shd w:val="clear" w:color="auto" w:fill="auto"/>
          </w:tcPr>
          <w:p w14:paraId="21FE76D5" w14:textId="77777777" w:rsidR="00345BB3" w:rsidRPr="009E2D6C" w:rsidRDefault="00345BB3" w:rsidP="002B54A9">
            <w:pPr>
              <w:rPr>
                <w:rFonts w:cstheme="minorHAnsi"/>
                <w:sz w:val="18"/>
                <w:szCs w:val="18"/>
              </w:rPr>
            </w:pPr>
          </w:p>
        </w:tc>
        <w:tc>
          <w:tcPr>
            <w:tcW w:w="2010" w:type="dxa"/>
            <w:shd w:val="clear" w:color="auto" w:fill="auto"/>
          </w:tcPr>
          <w:p w14:paraId="3A218E04" w14:textId="77777777" w:rsidR="00345BB3" w:rsidRPr="009E2D6C" w:rsidRDefault="00345BB3" w:rsidP="002B54A9">
            <w:pPr>
              <w:rPr>
                <w:rFonts w:cstheme="minorHAnsi"/>
                <w:sz w:val="18"/>
                <w:szCs w:val="18"/>
              </w:rPr>
            </w:pPr>
            <w:r w:rsidRPr="009E2D6C">
              <w:rPr>
                <w:rFonts w:cstheme="minorHAnsi"/>
                <w:sz w:val="18"/>
                <w:szCs w:val="18"/>
              </w:rPr>
              <w:t>Mobile telephone</w:t>
            </w:r>
          </w:p>
        </w:tc>
        <w:tc>
          <w:tcPr>
            <w:tcW w:w="2670" w:type="dxa"/>
            <w:shd w:val="clear" w:color="auto" w:fill="auto"/>
          </w:tcPr>
          <w:p w14:paraId="3451F19E"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46AEFCC9"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4C9A78A0" w14:textId="77777777" w:rsidTr="009E2D6C">
        <w:tc>
          <w:tcPr>
            <w:tcW w:w="990" w:type="dxa"/>
            <w:vMerge/>
            <w:shd w:val="clear" w:color="auto" w:fill="auto"/>
          </w:tcPr>
          <w:p w14:paraId="0DA801FF" w14:textId="77777777" w:rsidR="00345BB3" w:rsidRPr="009E2D6C" w:rsidRDefault="00345BB3" w:rsidP="002B54A9">
            <w:pPr>
              <w:rPr>
                <w:rFonts w:cstheme="minorHAnsi"/>
                <w:sz w:val="18"/>
                <w:szCs w:val="18"/>
              </w:rPr>
            </w:pPr>
          </w:p>
        </w:tc>
        <w:tc>
          <w:tcPr>
            <w:tcW w:w="3240" w:type="dxa"/>
            <w:vMerge/>
            <w:shd w:val="clear" w:color="auto" w:fill="auto"/>
          </w:tcPr>
          <w:p w14:paraId="01613954" w14:textId="77777777" w:rsidR="00345BB3" w:rsidRPr="009E2D6C" w:rsidRDefault="00345BB3" w:rsidP="002B54A9">
            <w:pPr>
              <w:rPr>
                <w:rFonts w:cstheme="minorHAnsi"/>
                <w:sz w:val="18"/>
                <w:szCs w:val="18"/>
              </w:rPr>
            </w:pPr>
          </w:p>
        </w:tc>
        <w:tc>
          <w:tcPr>
            <w:tcW w:w="2010" w:type="dxa"/>
            <w:shd w:val="clear" w:color="auto" w:fill="auto"/>
          </w:tcPr>
          <w:p w14:paraId="09E10D02" w14:textId="77777777" w:rsidR="00345BB3" w:rsidRPr="009E2D6C" w:rsidRDefault="00345BB3" w:rsidP="002B54A9">
            <w:pPr>
              <w:rPr>
                <w:rFonts w:cstheme="minorHAnsi"/>
                <w:sz w:val="18"/>
                <w:szCs w:val="18"/>
              </w:rPr>
            </w:pPr>
            <w:r w:rsidRPr="009E2D6C">
              <w:rPr>
                <w:rFonts w:cstheme="minorHAnsi"/>
                <w:sz w:val="18"/>
                <w:szCs w:val="18"/>
              </w:rPr>
              <w:t>Non-mobile telephone</w:t>
            </w:r>
          </w:p>
        </w:tc>
        <w:tc>
          <w:tcPr>
            <w:tcW w:w="2670" w:type="dxa"/>
            <w:shd w:val="clear" w:color="auto" w:fill="auto"/>
          </w:tcPr>
          <w:p w14:paraId="19BCAFC4"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76AFAD5B"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39D997A8" w14:textId="77777777" w:rsidTr="009E2D6C">
        <w:tc>
          <w:tcPr>
            <w:tcW w:w="990" w:type="dxa"/>
            <w:vMerge/>
            <w:shd w:val="clear" w:color="auto" w:fill="auto"/>
          </w:tcPr>
          <w:p w14:paraId="5D127E65" w14:textId="77777777" w:rsidR="00345BB3" w:rsidRPr="009E2D6C" w:rsidRDefault="00345BB3" w:rsidP="002B54A9">
            <w:pPr>
              <w:rPr>
                <w:rFonts w:cstheme="minorHAnsi"/>
                <w:sz w:val="18"/>
                <w:szCs w:val="18"/>
              </w:rPr>
            </w:pPr>
          </w:p>
        </w:tc>
        <w:tc>
          <w:tcPr>
            <w:tcW w:w="3240" w:type="dxa"/>
            <w:vMerge/>
            <w:shd w:val="clear" w:color="auto" w:fill="auto"/>
          </w:tcPr>
          <w:p w14:paraId="2987D497" w14:textId="77777777" w:rsidR="00345BB3" w:rsidRPr="009E2D6C" w:rsidRDefault="00345BB3" w:rsidP="002B54A9">
            <w:pPr>
              <w:rPr>
                <w:rFonts w:cstheme="minorHAnsi"/>
                <w:sz w:val="18"/>
                <w:szCs w:val="18"/>
              </w:rPr>
            </w:pPr>
          </w:p>
        </w:tc>
        <w:tc>
          <w:tcPr>
            <w:tcW w:w="2010" w:type="dxa"/>
            <w:shd w:val="clear" w:color="auto" w:fill="auto"/>
          </w:tcPr>
          <w:p w14:paraId="5AF36DE9" w14:textId="77777777" w:rsidR="00345BB3" w:rsidRPr="009E2D6C" w:rsidRDefault="00345BB3" w:rsidP="002B54A9">
            <w:pPr>
              <w:rPr>
                <w:rFonts w:cstheme="minorHAnsi"/>
                <w:sz w:val="18"/>
                <w:szCs w:val="18"/>
              </w:rPr>
            </w:pPr>
            <w:r w:rsidRPr="009E2D6C">
              <w:rPr>
                <w:rFonts w:cstheme="minorHAnsi"/>
                <w:sz w:val="18"/>
                <w:szCs w:val="18"/>
              </w:rPr>
              <w:t xml:space="preserve">Desktop Computer </w:t>
            </w:r>
          </w:p>
        </w:tc>
        <w:tc>
          <w:tcPr>
            <w:tcW w:w="2670" w:type="dxa"/>
            <w:shd w:val="clear" w:color="auto" w:fill="auto"/>
          </w:tcPr>
          <w:p w14:paraId="47CC614E"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06BDC920"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69A89780" w14:textId="77777777" w:rsidTr="009E2D6C">
        <w:tc>
          <w:tcPr>
            <w:tcW w:w="990" w:type="dxa"/>
            <w:vMerge/>
            <w:shd w:val="clear" w:color="auto" w:fill="auto"/>
          </w:tcPr>
          <w:p w14:paraId="6B9BE95C" w14:textId="77777777" w:rsidR="00345BB3" w:rsidRPr="009E2D6C" w:rsidRDefault="00345BB3" w:rsidP="002B54A9">
            <w:pPr>
              <w:rPr>
                <w:rFonts w:cstheme="minorHAnsi"/>
                <w:sz w:val="18"/>
                <w:szCs w:val="18"/>
              </w:rPr>
            </w:pPr>
          </w:p>
        </w:tc>
        <w:tc>
          <w:tcPr>
            <w:tcW w:w="3240" w:type="dxa"/>
            <w:vMerge/>
            <w:shd w:val="clear" w:color="auto" w:fill="auto"/>
          </w:tcPr>
          <w:p w14:paraId="57546CC0" w14:textId="77777777" w:rsidR="00345BB3" w:rsidRPr="009E2D6C" w:rsidRDefault="00345BB3" w:rsidP="002B54A9">
            <w:pPr>
              <w:rPr>
                <w:rFonts w:cstheme="minorHAnsi"/>
                <w:sz w:val="18"/>
                <w:szCs w:val="18"/>
              </w:rPr>
            </w:pPr>
          </w:p>
        </w:tc>
        <w:tc>
          <w:tcPr>
            <w:tcW w:w="2010" w:type="dxa"/>
            <w:shd w:val="clear" w:color="auto" w:fill="auto"/>
          </w:tcPr>
          <w:p w14:paraId="5CDCE52E" w14:textId="77777777" w:rsidR="00345BB3" w:rsidRPr="009E2D6C" w:rsidRDefault="00345BB3" w:rsidP="002B54A9">
            <w:pPr>
              <w:rPr>
                <w:rFonts w:cstheme="minorHAnsi"/>
                <w:sz w:val="18"/>
                <w:szCs w:val="18"/>
              </w:rPr>
            </w:pPr>
            <w:r w:rsidRPr="009E2D6C">
              <w:rPr>
                <w:rFonts w:cstheme="minorHAnsi"/>
                <w:sz w:val="18"/>
                <w:szCs w:val="18"/>
              </w:rPr>
              <w:t>Laptop Computer</w:t>
            </w:r>
          </w:p>
        </w:tc>
        <w:tc>
          <w:tcPr>
            <w:tcW w:w="2670" w:type="dxa"/>
            <w:shd w:val="clear" w:color="auto" w:fill="auto"/>
          </w:tcPr>
          <w:p w14:paraId="2150F0FA" w14:textId="77777777" w:rsidR="00345BB3" w:rsidRPr="009E2D6C" w:rsidRDefault="00345BB3" w:rsidP="002B54A9">
            <w:pPr>
              <w:rPr>
                <w:rFonts w:cstheme="minorHAnsi"/>
                <w:sz w:val="18"/>
                <w:szCs w:val="18"/>
              </w:rPr>
            </w:pPr>
          </w:p>
        </w:tc>
        <w:tc>
          <w:tcPr>
            <w:tcW w:w="1170" w:type="dxa"/>
            <w:shd w:val="clear" w:color="auto" w:fill="auto"/>
          </w:tcPr>
          <w:p w14:paraId="39396370" w14:textId="77777777" w:rsidR="00345BB3" w:rsidRPr="009E2D6C" w:rsidRDefault="00345BB3" w:rsidP="002B54A9">
            <w:pPr>
              <w:rPr>
                <w:rFonts w:cstheme="minorHAnsi"/>
                <w:sz w:val="18"/>
                <w:szCs w:val="18"/>
              </w:rPr>
            </w:pPr>
          </w:p>
        </w:tc>
      </w:tr>
      <w:tr w:rsidR="00345BB3" w:rsidRPr="009E2D6C" w14:paraId="55FA7242" w14:textId="77777777" w:rsidTr="009E2D6C">
        <w:tc>
          <w:tcPr>
            <w:tcW w:w="990" w:type="dxa"/>
            <w:vMerge/>
            <w:shd w:val="clear" w:color="auto" w:fill="auto"/>
          </w:tcPr>
          <w:p w14:paraId="03C90536" w14:textId="77777777" w:rsidR="00345BB3" w:rsidRPr="009E2D6C" w:rsidRDefault="00345BB3" w:rsidP="002B54A9">
            <w:pPr>
              <w:rPr>
                <w:rFonts w:cstheme="minorHAnsi"/>
                <w:sz w:val="18"/>
                <w:szCs w:val="18"/>
              </w:rPr>
            </w:pPr>
          </w:p>
        </w:tc>
        <w:tc>
          <w:tcPr>
            <w:tcW w:w="3240" w:type="dxa"/>
            <w:vMerge/>
            <w:shd w:val="clear" w:color="auto" w:fill="auto"/>
          </w:tcPr>
          <w:p w14:paraId="51D997D2" w14:textId="77777777" w:rsidR="00345BB3" w:rsidRPr="009E2D6C" w:rsidRDefault="00345BB3" w:rsidP="002B54A9">
            <w:pPr>
              <w:rPr>
                <w:rFonts w:cstheme="minorHAnsi"/>
                <w:sz w:val="18"/>
                <w:szCs w:val="18"/>
              </w:rPr>
            </w:pPr>
          </w:p>
        </w:tc>
        <w:tc>
          <w:tcPr>
            <w:tcW w:w="2010" w:type="dxa"/>
            <w:shd w:val="clear" w:color="auto" w:fill="auto"/>
          </w:tcPr>
          <w:p w14:paraId="23A23DC4" w14:textId="77777777" w:rsidR="00345BB3" w:rsidRPr="009E2D6C" w:rsidRDefault="00345BB3" w:rsidP="002B54A9">
            <w:pPr>
              <w:rPr>
                <w:rFonts w:cstheme="minorHAnsi"/>
                <w:sz w:val="18"/>
                <w:szCs w:val="18"/>
              </w:rPr>
            </w:pPr>
            <w:r w:rsidRPr="009E2D6C">
              <w:rPr>
                <w:rFonts w:cstheme="minorHAnsi"/>
                <w:sz w:val="18"/>
                <w:szCs w:val="18"/>
              </w:rPr>
              <w:t>Refrigerator</w:t>
            </w:r>
          </w:p>
        </w:tc>
        <w:tc>
          <w:tcPr>
            <w:tcW w:w="2670" w:type="dxa"/>
            <w:shd w:val="clear" w:color="auto" w:fill="auto"/>
          </w:tcPr>
          <w:p w14:paraId="22283FF4"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7D2A2C82"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2AACCD25" w14:textId="77777777" w:rsidTr="009E2D6C">
        <w:tc>
          <w:tcPr>
            <w:tcW w:w="990" w:type="dxa"/>
            <w:vMerge/>
            <w:shd w:val="clear" w:color="auto" w:fill="auto"/>
          </w:tcPr>
          <w:p w14:paraId="03FE31B6" w14:textId="77777777" w:rsidR="00345BB3" w:rsidRPr="009E2D6C" w:rsidRDefault="00345BB3" w:rsidP="002B54A9">
            <w:pPr>
              <w:rPr>
                <w:rFonts w:cstheme="minorHAnsi"/>
                <w:sz w:val="18"/>
                <w:szCs w:val="18"/>
              </w:rPr>
            </w:pPr>
          </w:p>
        </w:tc>
        <w:tc>
          <w:tcPr>
            <w:tcW w:w="3240" w:type="dxa"/>
            <w:vMerge/>
            <w:shd w:val="clear" w:color="auto" w:fill="auto"/>
          </w:tcPr>
          <w:p w14:paraId="49C5BD87" w14:textId="77777777" w:rsidR="00345BB3" w:rsidRPr="009E2D6C" w:rsidRDefault="00345BB3" w:rsidP="002B54A9">
            <w:pPr>
              <w:rPr>
                <w:rFonts w:cstheme="minorHAnsi"/>
                <w:sz w:val="18"/>
                <w:szCs w:val="18"/>
              </w:rPr>
            </w:pPr>
          </w:p>
        </w:tc>
        <w:tc>
          <w:tcPr>
            <w:tcW w:w="2010" w:type="dxa"/>
            <w:shd w:val="clear" w:color="auto" w:fill="auto"/>
          </w:tcPr>
          <w:p w14:paraId="4204B68A" w14:textId="77777777" w:rsidR="00345BB3" w:rsidRPr="009E2D6C" w:rsidRDefault="00345BB3" w:rsidP="002B54A9">
            <w:pPr>
              <w:rPr>
                <w:rFonts w:cstheme="minorHAnsi"/>
                <w:sz w:val="18"/>
                <w:szCs w:val="18"/>
              </w:rPr>
            </w:pPr>
            <w:r w:rsidRPr="009E2D6C">
              <w:rPr>
                <w:rFonts w:cstheme="minorHAnsi"/>
                <w:sz w:val="18"/>
                <w:szCs w:val="18"/>
              </w:rPr>
              <w:t>Table</w:t>
            </w:r>
          </w:p>
        </w:tc>
        <w:tc>
          <w:tcPr>
            <w:tcW w:w="2670" w:type="dxa"/>
            <w:shd w:val="clear" w:color="auto" w:fill="auto"/>
          </w:tcPr>
          <w:p w14:paraId="49DBA572"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0A66F40A"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653EF56F" w14:textId="77777777" w:rsidTr="009E2D6C">
        <w:tc>
          <w:tcPr>
            <w:tcW w:w="990" w:type="dxa"/>
            <w:vMerge/>
            <w:shd w:val="clear" w:color="auto" w:fill="auto"/>
          </w:tcPr>
          <w:p w14:paraId="4246D00B" w14:textId="77777777" w:rsidR="00345BB3" w:rsidRPr="009E2D6C" w:rsidRDefault="00345BB3" w:rsidP="002B54A9">
            <w:pPr>
              <w:rPr>
                <w:rFonts w:cstheme="minorHAnsi"/>
                <w:sz w:val="18"/>
                <w:szCs w:val="18"/>
              </w:rPr>
            </w:pPr>
          </w:p>
        </w:tc>
        <w:tc>
          <w:tcPr>
            <w:tcW w:w="3240" w:type="dxa"/>
            <w:vMerge/>
            <w:shd w:val="clear" w:color="auto" w:fill="auto"/>
          </w:tcPr>
          <w:p w14:paraId="31A81A67" w14:textId="77777777" w:rsidR="00345BB3" w:rsidRPr="009E2D6C" w:rsidRDefault="00345BB3" w:rsidP="002B54A9">
            <w:pPr>
              <w:rPr>
                <w:rFonts w:cstheme="minorHAnsi"/>
                <w:sz w:val="18"/>
                <w:szCs w:val="18"/>
              </w:rPr>
            </w:pPr>
          </w:p>
        </w:tc>
        <w:tc>
          <w:tcPr>
            <w:tcW w:w="2010" w:type="dxa"/>
            <w:shd w:val="clear" w:color="auto" w:fill="auto"/>
          </w:tcPr>
          <w:p w14:paraId="1909A42F" w14:textId="77777777" w:rsidR="00345BB3" w:rsidRPr="009E2D6C" w:rsidRDefault="00345BB3" w:rsidP="002B54A9">
            <w:pPr>
              <w:rPr>
                <w:rFonts w:cstheme="minorHAnsi"/>
                <w:sz w:val="18"/>
                <w:szCs w:val="18"/>
              </w:rPr>
            </w:pPr>
            <w:r w:rsidRPr="009E2D6C">
              <w:rPr>
                <w:rFonts w:cstheme="minorHAnsi"/>
                <w:sz w:val="18"/>
                <w:szCs w:val="18"/>
              </w:rPr>
              <w:t>Chair</w:t>
            </w:r>
          </w:p>
        </w:tc>
        <w:tc>
          <w:tcPr>
            <w:tcW w:w="2670" w:type="dxa"/>
            <w:shd w:val="clear" w:color="auto" w:fill="auto"/>
          </w:tcPr>
          <w:p w14:paraId="21EC4C7C"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013EE760"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3012A8EF" w14:textId="77777777" w:rsidTr="009E2D6C">
        <w:tc>
          <w:tcPr>
            <w:tcW w:w="990" w:type="dxa"/>
            <w:vMerge/>
            <w:shd w:val="clear" w:color="auto" w:fill="auto"/>
          </w:tcPr>
          <w:p w14:paraId="3B5A9FEF" w14:textId="77777777" w:rsidR="00345BB3" w:rsidRPr="009E2D6C" w:rsidRDefault="00345BB3" w:rsidP="002B54A9">
            <w:pPr>
              <w:rPr>
                <w:rFonts w:cstheme="minorHAnsi"/>
                <w:sz w:val="18"/>
                <w:szCs w:val="18"/>
              </w:rPr>
            </w:pPr>
          </w:p>
        </w:tc>
        <w:tc>
          <w:tcPr>
            <w:tcW w:w="3240" w:type="dxa"/>
            <w:vMerge/>
            <w:shd w:val="clear" w:color="auto" w:fill="auto"/>
          </w:tcPr>
          <w:p w14:paraId="1EB65564" w14:textId="77777777" w:rsidR="00345BB3" w:rsidRPr="009E2D6C" w:rsidRDefault="00345BB3" w:rsidP="002B54A9">
            <w:pPr>
              <w:rPr>
                <w:rFonts w:cstheme="minorHAnsi"/>
                <w:sz w:val="18"/>
                <w:szCs w:val="18"/>
              </w:rPr>
            </w:pPr>
          </w:p>
        </w:tc>
        <w:tc>
          <w:tcPr>
            <w:tcW w:w="2010" w:type="dxa"/>
            <w:shd w:val="clear" w:color="auto" w:fill="auto"/>
          </w:tcPr>
          <w:p w14:paraId="53F68E55" w14:textId="77777777" w:rsidR="00345BB3" w:rsidRPr="009E2D6C" w:rsidRDefault="00345BB3" w:rsidP="002B54A9">
            <w:pPr>
              <w:rPr>
                <w:rFonts w:cstheme="minorHAnsi"/>
                <w:sz w:val="18"/>
                <w:szCs w:val="18"/>
              </w:rPr>
            </w:pPr>
            <w:r w:rsidRPr="009E2D6C">
              <w:rPr>
                <w:rFonts w:cstheme="minorHAnsi"/>
                <w:sz w:val="18"/>
                <w:szCs w:val="18"/>
              </w:rPr>
              <w:t>Bed</w:t>
            </w:r>
          </w:p>
        </w:tc>
        <w:tc>
          <w:tcPr>
            <w:tcW w:w="2670" w:type="dxa"/>
            <w:shd w:val="clear" w:color="auto" w:fill="auto"/>
          </w:tcPr>
          <w:p w14:paraId="34BF24C7"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23F2AE3A"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2581FD93" w14:textId="77777777" w:rsidTr="009E2D6C">
        <w:tc>
          <w:tcPr>
            <w:tcW w:w="990" w:type="dxa"/>
            <w:vMerge/>
            <w:shd w:val="clear" w:color="auto" w:fill="auto"/>
          </w:tcPr>
          <w:p w14:paraId="56E7A5B3" w14:textId="77777777" w:rsidR="00345BB3" w:rsidRPr="009E2D6C" w:rsidRDefault="00345BB3" w:rsidP="002B54A9">
            <w:pPr>
              <w:rPr>
                <w:rFonts w:cstheme="minorHAnsi"/>
                <w:sz w:val="18"/>
                <w:szCs w:val="18"/>
              </w:rPr>
            </w:pPr>
          </w:p>
        </w:tc>
        <w:tc>
          <w:tcPr>
            <w:tcW w:w="3240" w:type="dxa"/>
            <w:vMerge/>
            <w:shd w:val="clear" w:color="auto" w:fill="auto"/>
          </w:tcPr>
          <w:p w14:paraId="0FCCABCE" w14:textId="77777777" w:rsidR="00345BB3" w:rsidRPr="009E2D6C" w:rsidRDefault="00345BB3" w:rsidP="002B54A9">
            <w:pPr>
              <w:rPr>
                <w:rFonts w:cstheme="minorHAnsi"/>
                <w:sz w:val="18"/>
                <w:szCs w:val="18"/>
              </w:rPr>
            </w:pPr>
          </w:p>
        </w:tc>
        <w:tc>
          <w:tcPr>
            <w:tcW w:w="2010" w:type="dxa"/>
            <w:shd w:val="clear" w:color="auto" w:fill="auto"/>
          </w:tcPr>
          <w:p w14:paraId="39E7C744" w14:textId="77777777" w:rsidR="00345BB3" w:rsidRPr="009E2D6C" w:rsidRDefault="00345BB3" w:rsidP="002B54A9">
            <w:pPr>
              <w:rPr>
                <w:rFonts w:cstheme="minorHAnsi"/>
                <w:sz w:val="18"/>
                <w:szCs w:val="18"/>
              </w:rPr>
            </w:pPr>
            <w:r w:rsidRPr="009E2D6C">
              <w:rPr>
                <w:rFonts w:cstheme="minorHAnsi"/>
                <w:sz w:val="18"/>
                <w:szCs w:val="18"/>
              </w:rPr>
              <w:t>Cupboard</w:t>
            </w:r>
          </w:p>
        </w:tc>
        <w:tc>
          <w:tcPr>
            <w:tcW w:w="2670" w:type="dxa"/>
            <w:shd w:val="clear" w:color="auto" w:fill="auto"/>
          </w:tcPr>
          <w:p w14:paraId="0BD455D8"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6BEE06A6"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42EEB304" w14:textId="77777777" w:rsidTr="009E2D6C">
        <w:tc>
          <w:tcPr>
            <w:tcW w:w="990" w:type="dxa"/>
            <w:vMerge/>
            <w:shd w:val="clear" w:color="auto" w:fill="auto"/>
          </w:tcPr>
          <w:p w14:paraId="06E9C034" w14:textId="77777777" w:rsidR="00345BB3" w:rsidRPr="009E2D6C" w:rsidRDefault="00345BB3" w:rsidP="002B54A9">
            <w:pPr>
              <w:rPr>
                <w:rFonts w:cstheme="minorHAnsi"/>
                <w:sz w:val="18"/>
                <w:szCs w:val="18"/>
              </w:rPr>
            </w:pPr>
          </w:p>
        </w:tc>
        <w:tc>
          <w:tcPr>
            <w:tcW w:w="3240" w:type="dxa"/>
            <w:vMerge/>
            <w:shd w:val="clear" w:color="auto" w:fill="auto"/>
          </w:tcPr>
          <w:p w14:paraId="507F4F86" w14:textId="77777777" w:rsidR="00345BB3" w:rsidRPr="009E2D6C" w:rsidRDefault="00345BB3" w:rsidP="002B54A9">
            <w:pPr>
              <w:rPr>
                <w:rFonts w:cstheme="minorHAnsi"/>
                <w:sz w:val="18"/>
                <w:szCs w:val="18"/>
              </w:rPr>
            </w:pPr>
          </w:p>
        </w:tc>
        <w:tc>
          <w:tcPr>
            <w:tcW w:w="2010" w:type="dxa"/>
            <w:shd w:val="clear" w:color="auto" w:fill="auto"/>
          </w:tcPr>
          <w:p w14:paraId="3F1AB034" w14:textId="77777777" w:rsidR="00345BB3" w:rsidRPr="009E2D6C" w:rsidRDefault="00345BB3" w:rsidP="002B54A9">
            <w:pPr>
              <w:rPr>
                <w:rFonts w:cstheme="minorHAnsi"/>
                <w:sz w:val="18"/>
                <w:szCs w:val="18"/>
              </w:rPr>
            </w:pPr>
            <w:r w:rsidRPr="009E2D6C">
              <w:rPr>
                <w:rFonts w:cstheme="minorHAnsi"/>
                <w:sz w:val="18"/>
                <w:szCs w:val="18"/>
              </w:rPr>
              <w:t>Air conditioner</w:t>
            </w:r>
          </w:p>
        </w:tc>
        <w:tc>
          <w:tcPr>
            <w:tcW w:w="2670" w:type="dxa"/>
            <w:shd w:val="clear" w:color="auto" w:fill="auto"/>
          </w:tcPr>
          <w:p w14:paraId="7DE6A3A3"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1420A1DF"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6EDA77F3" w14:textId="77777777" w:rsidTr="009E2D6C">
        <w:tc>
          <w:tcPr>
            <w:tcW w:w="990" w:type="dxa"/>
            <w:vMerge/>
            <w:shd w:val="clear" w:color="auto" w:fill="auto"/>
          </w:tcPr>
          <w:p w14:paraId="5A567379" w14:textId="77777777" w:rsidR="00345BB3" w:rsidRPr="009E2D6C" w:rsidRDefault="00345BB3" w:rsidP="002B54A9">
            <w:pPr>
              <w:rPr>
                <w:rFonts w:cstheme="minorHAnsi"/>
                <w:sz w:val="18"/>
                <w:szCs w:val="18"/>
              </w:rPr>
            </w:pPr>
          </w:p>
        </w:tc>
        <w:tc>
          <w:tcPr>
            <w:tcW w:w="3240" w:type="dxa"/>
            <w:vMerge/>
            <w:shd w:val="clear" w:color="auto" w:fill="auto"/>
          </w:tcPr>
          <w:p w14:paraId="4198CCB0" w14:textId="77777777" w:rsidR="00345BB3" w:rsidRPr="009E2D6C" w:rsidRDefault="00345BB3" w:rsidP="002B54A9">
            <w:pPr>
              <w:rPr>
                <w:rFonts w:cstheme="minorHAnsi"/>
                <w:sz w:val="18"/>
                <w:szCs w:val="18"/>
              </w:rPr>
            </w:pPr>
          </w:p>
        </w:tc>
        <w:tc>
          <w:tcPr>
            <w:tcW w:w="2010" w:type="dxa"/>
            <w:shd w:val="clear" w:color="auto" w:fill="auto"/>
          </w:tcPr>
          <w:p w14:paraId="1DF14CB6" w14:textId="77777777" w:rsidR="00345BB3" w:rsidRPr="009E2D6C" w:rsidRDefault="00345BB3" w:rsidP="002B54A9">
            <w:pPr>
              <w:rPr>
                <w:rFonts w:cstheme="minorHAnsi"/>
                <w:sz w:val="18"/>
                <w:szCs w:val="18"/>
              </w:rPr>
            </w:pPr>
            <w:r w:rsidRPr="009E2D6C">
              <w:rPr>
                <w:rFonts w:cstheme="minorHAnsi"/>
                <w:sz w:val="18"/>
                <w:szCs w:val="18"/>
              </w:rPr>
              <w:t>Electric iron</w:t>
            </w:r>
          </w:p>
        </w:tc>
        <w:tc>
          <w:tcPr>
            <w:tcW w:w="2670" w:type="dxa"/>
            <w:shd w:val="clear" w:color="auto" w:fill="auto"/>
          </w:tcPr>
          <w:p w14:paraId="4D18B49D"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47D5C459"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629B3BFD" w14:textId="77777777" w:rsidTr="009E2D6C">
        <w:tc>
          <w:tcPr>
            <w:tcW w:w="990" w:type="dxa"/>
            <w:vMerge/>
            <w:shd w:val="clear" w:color="auto" w:fill="auto"/>
          </w:tcPr>
          <w:p w14:paraId="4E389B83" w14:textId="77777777" w:rsidR="00345BB3" w:rsidRPr="009E2D6C" w:rsidRDefault="00345BB3" w:rsidP="002B54A9">
            <w:pPr>
              <w:rPr>
                <w:rFonts w:cstheme="minorHAnsi"/>
                <w:sz w:val="18"/>
                <w:szCs w:val="18"/>
              </w:rPr>
            </w:pPr>
          </w:p>
        </w:tc>
        <w:tc>
          <w:tcPr>
            <w:tcW w:w="3240" w:type="dxa"/>
            <w:vMerge/>
            <w:shd w:val="clear" w:color="auto" w:fill="auto"/>
          </w:tcPr>
          <w:p w14:paraId="6CB2E2B4" w14:textId="77777777" w:rsidR="00345BB3" w:rsidRPr="009E2D6C" w:rsidRDefault="00345BB3" w:rsidP="002B54A9">
            <w:pPr>
              <w:rPr>
                <w:rFonts w:cstheme="minorHAnsi"/>
                <w:sz w:val="18"/>
                <w:szCs w:val="18"/>
              </w:rPr>
            </w:pPr>
          </w:p>
        </w:tc>
        <w:tc>
          <w:tcPr>
            <w:tcW w:w="2010" w:type="dxa"/>
            <w:shd w:val="clear" w:color="auto" w:fill="auto"/>
          </w:tcPr>
          <w:p w14:paraId="25B005BC" w14:textId="77777777" w:rsidR="00345BB3" w:rsidRPr="009E2D6C" w:rsidRDefault="00345BB3" w:rsidP="002B54A9">
            <w:pPr>
              <w:rPr>
                <w:rFonts w:cstheme="minorHAnsi"/>
                <w:sz w:val="18"/>
                <w:szCs w:val="18"/>
              </w:rPr>
            </w:pPr>
            <w:r w:rsidRPr="009E2D6C">
              <w:rPr>
                <w:rFonts w:cstheme="minorHAnsi"/>
                <w:sz w:val="18"/>
                <w:szCs w:val="18"/>
              </w:rPr>
              <w:t>Generator</w:t>
            </w:r>
          </w:p>
        </w:tc>
        <w:tc>
          <w:tcPr>
            <w:tcW w:w="2670" w:type="dxa"/>
            <w:shd w:val="clear" w:color="auto" w:fill="auto"/>
          </w:tcPr>
          <w:p w14:paraId="6CD8B7F7"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5116612F"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429AFE0D" w14:textId="77777777" w:rsidTr="009E2D6C">
        <w:tc>
          <w:tcPr>
            <w:tcW w:w="990" w:type="dxa"/>
            <w:vMerge/>
            <w:shd w:val="clear" w:color="auto" w:fill="auto"/>
          </w:tcPr>
          <w:p w14:paraId="785932AC" w14:textId="77777777" w:rsidR="00345BB3" w:rsidRPr="009E2D6C" w:rsidRDefault="00345BB3" w:rsidP="002B54A9">
            <w:pPr>
              <w:rPr>
                <w:rFonts w:cstheme="minorHAnsi"/>
                <w:sz w:val="18"/>
                <w:szCs w:val="18"/>
              </w:rPr>
            </w:pPr>
          </w:p>
        </w:tc>
        <w:tc>
          <w:tcPr>
            <w:tcW w:w="3240" w:type="dxa"/>
            <w:vMerge/>
            <w:shd w:val="clear" w:color="auto" w:fill="auto"/>
          </w:tcPr>
          <w:p w14:paraId="10F9E18E" w14:textId="77777777" w:rsidR="00345BB3" w:rsidRPr="009E2D6C" w:rsidRDefault="00345BB3" w:rsidP="002B54A9">
            <w:pPr>
              <w:rPr>
                <w:rFonts w:cstheme="minorHAnsi"/>
                <w:sz w:val="18"/>
                <w:szCs w:val="18"/>
              </w:rPr>
            </w:pPr>
          </w:p>
        </w:tc>
        <w:tc>
          <w:tcPr>
            <w:tcW w:w="2010" w:type="dxa"/>
            <w:shd w:val="clear" w:color="auto" w:fill="auto"/>
          </w:tcPr>
          <w:p w14:paraId="5D4EBBCE" w14:textId="77777777" w:rsidR="00345BB3" w:rsidRPr="009E2D6C" w:rsidRDefault="00345BB3" w:rsidP="002B54A9">
            <w:pPr>
              <w:rPr>
                <w:rFonts w:cstheme="minorHAnsi"/>
                <w:sz w:val="18"/>
                <w:szCs w:val="18"/>
              </w:rPr>
            </w:pPr>
            <w:r w:rsidRPr="009E2D6C">
              <w:rPr>
                <w:rFonts w:cstheme="minorHAnsi"/>
                <w:sz w:val="18"/>
                <w:szCs w:val="18"/>
              </w:rPr>
              <w:t>Fan</w:t>
            </w:r>
          </w:p>
        </w:tc>
        <w:tc>
          <w:tcPr>
            <w:tcW w:w="2670" w:type="dxa"/>
            <w:shd w:val="clear" w:color="auto" w:fill="auto"/>
          </w:tcPr>
          <w:p w14:paraId="3087C905" w14:textId="77777777" w:rsidR="00345BB3" w:rsidRPr="009E2D6C" w:rsidRDefault="00345BB3" w:rsidP="002B54A9">
            <w:pPr>
              <w:rPr>
                <w:rFonts w:cstheme="minorHAnsi"/>
                <w:sz w:val="18"/>
                <w:szCs w:val="18"/>
              </w:rPr>
            </w:pPr>
            <w:r w:rsidRPr="009E2D6C">
              <w:rPr>
                <w:rFonts w:cstheme="minorHAnsi"/>
                <w:sz w:val="18"/>
                <w:szCs w:val="18"/>
              </w:rPr>
              <w:t>1</w:t>
            </w:r>
          </w:p>
        </w:tc>
        <w:tc>
          <w:tcPr>
            <w:tcW w:w="1170" w:type="dxa"/>
            <w:shd w:val="clear" w:color="auto" w:fill="auto"/>
          </w:tcPr>
          <w:p w14:paraId="64378FF8" w14:textId="77777777" w:rsidR="00345BB3" w:rsidRPr="009E2D6C" w:rsidRDefault="00345BB3" w:rsidP="002B54A9">
            <w:pPr>
              <w:rPr>
                <w:rFonts w:cstheme="minorHAnsi"/>
                <w:sz w:val="18"/>
                <w:szCs w:val="18"/>
              </w:rPr>
            </w:pPr>
            <w:r w:rsidRPr="009E2D6C">
              <w:rPr>
                <w:rFonts w:cstheme="minorHAnsi"/>
                <w:sz w:val="18"/>
                <w:szCs w:val="18"/>
              </w:rPr>
              <w:t>2</w:t>
            </w:r>
          </w:p>
        </w:tc>
      </w:tr>
      <w:tr w:rsidR="00345BB3" w:rsidRPr="009E2D6C" w14:paraId="3C2B5BB5" w14:textId="77777777" w:rsidTr="009E2D6C">
        <w:trPr>
          <w:trHeight w:val="710"/>
        </w:trPr>
        <w:tc>
          <w:tcPr>
            <w:tcW w:w="990" w:type="dxa"/>
            <w:shd w:val="clear" w:color="auto" w:fill="auto"/>
          </w:tcPr>
          <w:p w14:paraId="4F111436" w14:textId="77777777" w:rsidR="00345BB3" w:rsidRPr="009E2D6C" w:rsidRDefault="00345BB3" w:rsidP="002B54A9">
            <w:pPr>
              <w:rPr>
                <w:rFonts w:cstheme="minorHAnsi"/>
                <w:sz w:val="18"/>
                <w:szCs w:val="18"/>
              </w:rPr>
            </w:pPr>
            <w:r w:rsidRPr="009E2D6C">
              <w:rPr>
                <w:rFonts w:cstheme="minorHAnsi"/>
                <w:sz w:val="18"/>
                <w:szCs w:val="18"/>
              </w:rPr>
              <w:t>Q111</w:t>
            </w:r>
          </w:p>
        </w:tc>
        <w:tc>
          <w:tcPr>
            <w:tcW w:w="3240" w:type="dxa"/>
            <w:shd w:val="clear" w:color="auto" w:fill="auto"/>
          </w:tcPr>
          <w:p w14:paraId="5D412D23" w14:textId="77777777" w:rsidR="00345BB3" w:rsidRPr="009E2D6C" w:rsidRDefault="00345BB3" w:rsidP="002B54A9">
            <w:pPr>
              <w:rPr>
                <w:rFonts w:cstheme="minorHAnsi"/>
                <w:sz w:val="18"/>
                <w:szCs w:val="18"/>
              </w:rPr>
            </w:pPr>
            <w:r w:rsidRPr="009E2D6C">
              <w:rPr>
                <w:rFonts w:cstheme="minorHAnsi"/>
                <w:sz w:val="18"/>
                <w:szCs w:val="18"/>
              </w:rPr>
              <w:t>Do your household own  farmland?</w:t>
            </w:r>
          </w:p>
        </w:tc>
        <w:tc>
          <w:tcPr>
            <w:tcW w:w="4680" w:type="dxa"/>
            <w:gridSpan w:val="2"/>
            <w:shd w:val="clear" w:color="auto" w:fill="auto"/>
          </w:tcPr>
          <w:p w14:paraId="286D8988" w14:textId="27AF514E"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Yes----------------------------------</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1</w:t>
            </w:r>
          </w:p>
          <w:p w14:paraId="0D41FCE0" w14:textId="0B16D9EA"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No----------------------------------</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-2</w:t>
            </w:r>
          </w:p>
          <w:p w14:paraId="378EE861" w14:textId="77777777" w:rsidR="00345BB3" w:rsidRPr="009E2D6C" w:rsidRDefault="00345BB3" w:rsidP="002B54A9">
            <w:pPr>
              <w:tabs>
                <w:tab w:val="right" w:leader="dot" w:pos="3180"/>
              </w:tabs>
              <w:suppressAutoHyphens/>
              <w:rPr>
                <w:rFonts w:cstheme="minorHAnsi"/>
                <w:sz w:val="18"/>
                <w:szCs w:val="18"/>
              </w:rPr>
            </w:pPr>
          </w:p>
        </w:tc>
        <w:tc>
          <w:tcPr>
            <w:tcW w:w="1170" w:type="dxa"/>
            <w:shd w:val="clear" w:color="auto" w:fill="auto"/>
          </w:tcPr>
          <w:p w14:paraId="0075A443" w14:textId="1122BF16" w:rsidR="00345BB3" w:rsidRPr="009E2D6C" w:rsidRDefault="00345BB3" w:rsidP="002B54A9">
            <w:pPr>
              <w:rPr>
                <w:rFonts w:cstheme="minorHAnsi"/>
                <w:sz w:val="18"/>
                <w:szCs w:val="18"/>
              </w:rPr>
            </w:pPr>
          </w:p>
        </w:tc>
      </w:tr>
      <w:tr w:rsidR="00345BB3" w:rsidRPr="009E2D6C" w14:paraId="02708917" w14:textId="77777777" w:rsidTr="009E2D6C">
        <w:tc>
          <w:tcPr>
            <w:tcW w:w="990" w:type="dxa"/>
            <w:shd w:val="clear" w:color="auto" w:fill="auto"/>
          </w:tcPr>
          <w:p w14:paraId="6669FF87" w14:textId="77777777" w:rsidR="00345BB3" w:rsidRPr="009E2D6C" w:rsidRDefault="00345BB3" w:rsidP="002B54A9">
            <w:pPr>
              <w:rPr>
                <w:rFonts w:cstheme="minorHAnsi"/>
                <w:sz w:val="18"/>
                <w:szCs w:val="18"/>
              </w:rPr>
            </w:pPr>
            <w:r w:rsidRPr="009E2D6C">
              <w:rPr>
                <w:rFonts w:cstheme="minorHAnsi"/>
                <w:sz w:val="18"/>
                <w:szCs w:val="18"/>
              </w:rPr>
              <w:t>Q112</w:t>
            </w:r>
          </w:p>
        </w:tc>
        <w:tc>
          <w:tcPr>
            <w:tcW w:w="3240" w:type="dxa"/>
            <w:shd w:val="clear" w:color="auto" w:fill="auto"/>
          </w:tcPr>
          <w:p w14:paraId="0B7CBC02" w14:textId="77777777" w:rsidR="00345BB3" w:rsidRPr="009E2D6C" w:rsidDel="00DA25FC" w:rsidRDefault="00345BB3" w:rsidP="002B54A9">
            <w:pPr>
              <w:rPr>
                <w:rFonts w:cstheme="minorHAnsi"/>
                <w:sz w:val="18"/>
                <w:szCs w:val="18"/>
              </w:rPr>
            </w:pPr>
            <w:r w:rsidRPr="009E2D6C">
              <w:rPr>
                <w:rFonts w:cstheme="minorHAnsi"/>
                <w:sz w:val="18"/>
                <w:szCs w:val="18"/>
              </w:rPr>
              <w:t>Does any member of your household have livestock?</w:t>
            </w:r>
          </w:p>
        </w:tc>
        <w:tc>
          <w:tcPr>
            <w:tcW w:w="4680" w:type="dxa"/>
            <w:gridSpan w:val="2"/>
            <w:shd w:val="clear" w:color="auto" w:fill="auto"/>
          </w:tcPr>
          <w:p w14:paraId="4B4543A9" w14:textId="672634D6"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Yes -------------------------------</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1</w:t>
            </w:r>
          </w:p>
          <w:p w14:paraId="3B41874E" w14:textId="319AD4F8"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No-----------------------------</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-2</w:t>
            </w:r>
          </w:p>
          <w:p w14:paraId="5BF09E2A" w14:textId="77777777" w:rsidR="00345BB3" w:rsidRPr="009E2D6C" w:rsidDel="00DA25FC" w:rsidRDefault="00345BB3" w:rsidP="002B54A9">
            <w:pPr>
              <w:tabs>
                <w:tab w:val="right" w:leader="dot" w:pos="3180"/>
              </w:tabs>
              <w:suppressAutoHyphens/>
              <w:rPr>
                <w:rFonts w:cstheme="minorHAnsi"/>
                <w:sz w:val="18"/>
                <w:szCs w:val="18"/>
              </w:rPr>
            </w:pPr>
          </w:p>
        </w:tc>
        <w:tc>
          <w:tcPr>
            <w:tcW w:w="1170" w:type="dxa"/>
            <w:shd w:val="clear" w:color="auto" w:fill="auto"/>
          </w:tcPr>
          <w:p w14:paraId="38F0A180" w14:textId="7D095893" w:rsidR="00345BB3" w:rsidRPr="009E2D6C" w:rsidRDefault="00345BB3" w:rsidP="002B54A9">
            <w:pPr>
              <w:rPr>
                <w:rFonts w:cstheme="minorHAnsi"/>
                <w:sz w:val="18"/>
                <w:szCs w:val="18"/>
              </w:rPr>
            </w:pPr>
          </w:p>
        </w:tc>
      </w:tr>
      <w:tr w:rsidR="00345BB3" w:rsidRPr="009E2D6C" w14:paraId="580CCDD0" w14:textId="77777777" w:rsidTr="009E2D6C">
        <w:trPr>
          <w:trHeight w:val="1520"/>
        </w:trPr>
        <w:tc>
          <w:tcPr>
            <w:tcW w:w="990" w:type="dxa"/>
            <w:shd w:val="clear" w:color="auto" w:fill="auto"/>
          </w:tcPr>
          <w:p w14:paraId="3247E5D0" w14:textId="77777777" w:rsidR="00345BB3" w:rsidRPr="009E2D6C" w:rsidRDefault="00345BB3" w:rsidP="002B54A9">
            <w:pPr>
              <w:rPr>
                <w:rFonts w:cstheme="minorHAnsi"/>
                <w:sz w:val="18"/>
                <w:szCs w:val="18"/>
              </w:rPr>
            </w:pPr>
            <w:r w:rsidRPr="009E2D6C">
              <w:rPr>
                <w:rFonts w:cstheme="minorHAnsi"/>
                <w:sz w:val="18"/>
                <w:szCs w:val="18"/>
              </w:rPr>
              <w:t>Q113</w:t>
            </w:r>
          </w:p>
        </w:tc>
        <w:tc>
          <w:tcPr>
            <w:tcW w:w="3240" w:type="dxa"/>
            <w:shd w:val="clear" w:color="auto" w:fill="auto"/>
          </w:tcPr>
          <w:p w14:paraId="0B4827B9" w14:textId="77777777" w:rsidR="00345BB3" w:rsidRPr="009E2D6C" w:rsidRDefault="00345BB3" w:rsidP="002B54A9">
            <w:pPr>
              <w:rPr>
                <w:rFonts w:cstheme="minorHAnsi"/>
                <w:sz w:val="18"/>
                <w:szCs w:val="18"/>
              </w:rPr>
            </w:pPr>
            <w:r w:rsidRPr="009E2D6C">
              <w:rPr>
                <w:rFonts w:cstheme="minorHAnsi"/>
                <w:sz w:val="18"/>
                <w:szCs w:val="18"/>
              </w:rPr>
              <w:t>Type of housing</w:t>
            </w:r>
          </w:p>
        </w:tc>
        <w:tc>
          <w:tcPr>
            <w:tcW w:w="4680" w:type="dxa"/>
            <w:gridSpan w:val="2"/>
            <w:shd w:val="clear" w:color="auto" w:fill="auto"/>
          </w:tcPr>
          <w:p w14:paraId="6A288F70" w14:textId="3F389B24"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Face to face………………………</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1</w:t>
            </w:r>
          </w:p>
          <w:p w14:paraId="3113B479" w14:textId="381486B7"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One Bedroom………………………………</w:t>
            </w:r>
            <w:r w:rsidR="003F3139">
              <w:rPr>
                <w:rFonts w:cstheme="minorHAnsi"/>
                <w:sz w:val="18"/>
                <w:szCs w:val="18"/>
              </w:rPr>
              <w:t>…….</w:t>
            </w:r>
            <w:r w:rsidRPr="009E2D6C">
              <w:rPr>
                <w:rFonts w:cstheme="minorHAnsi"/>
                <w:sz w:val="18"/>
                <w:szCs w:val="18"/>
              </w:rPr>
              <w:t>……</w:t>
            </w:r>
            <w:r w:rsidR="002451D9">
              <w:rPr>
                <w:rFonts w:cstheme="minorHAnsi"/>
                <w:sz w:val="18"/>
                <w:szCs w:val="18"/>
              </w:rPr>
              <w:t>……………</w:t>
            </w:r>
            <w:r w:rsidRPr="009E2D6C">
              <w:rPr>
                <w:rFonts w:cstheme="minorHAnsi"/>
                <w:sz w:val="18"/>
                <w:szCs w:val="18"/>
              </w:rPr>
              <w:t>.…</w:t>
            </w:r>
            <w:r w:rsidR="002E6A13">
              <w:rPr>
                <w:rFonts w:cstheme="minorHAnsi"/>
                <w:sz w:val="18"/>
                <w:szCs w:val="18"/>
              </w:rPr>
              <w:t>.</w:t>
            </w:r>
            <w:r w:rsidRPr="009E2D6C">
              <w:rPr>
                <w:rFonts w:cstheme="minorHAnsi"/>
                <w:sz w:val="18"/>
                <w:szCs w:val="18"/>
              </w:rPr>
              <w:t>2</w:t>
            </w:r>
          </w:p>
          <w:p w14:paraId="5BFF584D" w14:textId="25B053A8"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Two Bedroom Flat…………………………………</w:t>
            </w:r>
            <w:r w:rsidR="002E6A13">
              <w:rPr>
                <w:rFonts w:cstheme="minorHAnsi"/>
                <w:sz w:val="18"/>
                <w:szCs w:val="18"/>
              </w:rPr>
              <w:t>…</w:t>
            </w:r>
            <w:r w:rsidR="002451D9">
              <w:rPr>
                <w:rFonts w:cstheme="minorHAnsi"/>
                <w:sz w:val="18"/>
                <w:szCs w:val="18"/>
              </w:rPr>
              <w:t>……………</w:t>
            </w:r>
            <w:r w:rsidR="002E6A13">
              <w:rPr>
                <w:rFonts w:cstheme="minorHAnsi"/>
                <w:sz w:val="18"/>
                <w:szCs w:val="18"/>
              </w:rPr>
              <w:t>..</w:t>
            </w:r>
            <w:r w:rsidRPr="009E2D6C">
              <w:rPr>
                <w:rFonts w:cstheme="minorHAnsi"/>
                <w:sz w:val="18"/>
                <w:szCs w:val="18"/>
              </w:rPr>
              <w:t>..3</w:t>
            </w:r>
          </w:p>
          <w:p w14:paraId="6DEB73B6" w14:textId="276E30F1"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Three Bedroom Flat……………………………</w:t>
            </w:r>
            <w:r w:rsidR="002E6A13">
              <w:rPr>
                <w:rFonts w:cstheme="minorHAnsi"/>
                <w:sz w:val="18"/>
                <w:szCs w:val="18"/>
              </w:rPr>
              <w:t>…</w:t>
            </w:r>
            <w:r w:rsidR="002451D9">
              <w:rPr>
                <w:rFonts w:cstheme="minorHAnsi"/>
                <w:sz w:val="18"/>
                <w:szCs w:val="18"/>
              </w:rPr>
              <w:t>……………</w:t>
            </w:r>
            <w:r w:rsidR="002E6A13">
              <w:rPr>
                <w:rFonts w:cstheme="minorHAnsi"/>
                <w:sz w:val="18"/>
                <w:szCs w:val="18"/>
              </w:rPr>
              <w:t>.</w:t>
            </w:r>
            <w:r w:rsidRPr="009E2D6C">
              <w:rPr>
                <w:rFonts w:cstheme="minorHAnsi"/>
                <w:sz w:val="18"/>
                <w:szCs w:val="18"/>
              </w:rPr>
              <w:t>…...4</w:t>
            </w:r>
          </w:p>
          <w:p w14:paraId="7CC302FA" w14:textId="1C354869"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Duplex………………………………………….…</w:t>
            </w:r>
            <w:r w:rsidR="002E6A13">
              <w:rPr>
                <w:rFonts w:cstheme="minorHAnsi"/>
                <w:sz w:val="18"/>
                <w:szCs w:val="18"/>
              </w:rPr>
              <w:t>……</w:t>
            </w:r>
            <w:r w:rsidR="002451D9">
              <w:rPr>
                <w:rFonts w:cstheme="minorHAnsi"/>
                <w:sz w:val="18"/>
                <w:szCs w:val="18"/>
              </w:rPr>
              <w:t>……………</w:t>
            </w:r>
            <w:r w:rsidR="002E6A13">
              <w:rPr>
                <w:rFonts w:cstheme="minorHAnsi"/>
                <w:sz w:val="18"/>
                <w:szCs w:val="18"/>
              </w:rPr>
              <w:t>….</w:t>
            </w:r>
            <w:r w:rsidRPr="009E2D6C">
              <w:rPr>
                <w:rFonts w:cstheme="minorHAnsi"/>
                <w:sz w:val="18"/>
                <w:szCs w:val="18"/>
              </w:rPr>
              <w:t>….5</w:t>
            </w:r>
          </w:p>
          <w:p w14:paraId="60562662" w14:textId="79A4951B"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Others(specify)………………………………</w:t>
            </w:r>
            <w:r w:rsidR="002E6A13">
              <w:rPr>
                <w:rFonts w:cstheme="minorHAnsi"/>
                <w:sz w:val="18"/>
                <w:szCs w:val="18"/>
              </w:rPr>
              <w:t>…</w:t>
            </w:r>
            <w:r w:rsidR="002451D9">
              <w:rPr>
                <w:rFonts w:cstheme="minorHAnsi"/>
                <w:sz w:val="18"/>
                <w:szCs w:val="18"/>
              </w:rPr>
              <w:t>……………</w:t>
            </w:r>
            <w:r w:rsidR="002E6A13">
              <w:rPr>
                <w:rFonts w:cstheme="minorHAnsi"/>
                <w:sz w:val="18"/>
                <w:szCs w:val="18"/>
              </w:rPr>
              <w:t>…</w:t>
            </w:r>
            <w:r w:rsidRPr="009E2D6C">
              <w:rPr>
                <w:rFonts w:cstheme="minorHAnsi"/>
                <w:sz w:val="18"/>
                <w:szCs w:val="18"/>
              </w:rPr>
              <w:t>………</w:t>
            </w:r>
            <w:r w:rsidR="00F46801">
              <w:rPr>
                <w:rFonts w:cstheme="minorHAnsi"/>
                <w:sz w:val="18"/>
                <w:szCs w:val="18"/>
              </w:rPr>
              <w:t>.</w:t>
            </w:r>
            <w:r w:rsidRPr="009E2D6C">
              <w:rPr>
                <w:rFonts w:cstheme="minorHAnsi"/>
                <w:sz w:val="18"/>
                <w:szCs w:val="18"/>
              </w:rPr>
              <w:t>6</w:t>
            </w:r>
          </w:p>
          <w:p w14:paraId="640B574A" w14:textId="77777777" w:rsidR="00345BB3" w:rsidRPr="009E2D6C" w:rsidRDefault="00345BB3" w:rsidP="002B54A9">
            <w:pPr>
              <w:tabs>
                <w:tab w:val="right" w:leader="dot" w:pos="3180"/>
              </w:tabs>
              <w:suppressAutoHyphens/>
              <w:rPr>
                <w:rFonts w:cstheme="minorHAnsi"/>
                <w:sz w:val="18"/>
                <w:szCs w:val="18"/>
              </w:rPr>
            </w:pPr>
          </w:p>
        </w:tc>
        <w:tc>
          <w:tcPr>
            <w:tcW w:w="1170" w:type="dxa"/>
            <w:shd w:val="clear" w:color="auto" w:fill="auto"/>
          </w:tcPr>
          <w:p w14:paraId="22209BFC" w14:textId="6A97F856" w:rsidR="00345BB3" w:rsidRPr="009E2D6C" w:rsidRDefault="00345BB3" w:rsidP="002B54A9">
            <w:pPr>
              <w:rPr>
                <w:rFonts w:cstheme="minorHAnsi"/>
                <w:sz w:val="18"/>
                <w:szCs w:val="18"/>
              </w:rPr>
            </w:pPr>
          </w:p>
        </w:tc>
      </w:tr>
      <w:tr w:rsidR="00345BB3" w:rsidRPr="009E2D6C" w14:paraId="52CF9F19" w14:textId="77777777" w:rsidTr="009E2D6C">
        <w:trPr>
          <w:trHeight w:val="728"/>
        </w:trPr>
        <w:tc>
          <w:tcPr>
            <w:tcW w:w="990" w:type="dxa"/>
            <w:shd w:val="clear" w:color="auto" w:fill="auto"/>
          </w:tcPr>
          <w:p w14:paraId="7E409866" w14:textId="77777777" w:rsidR="00345BB3" w:rsidRPr="009E2D6C" w:rsidRDefault="00345BB3" w:rsidP="002B54A9">
            <w:pPr>
              <w:rPr>
                <w:rFonts w:cstheme="minorHAnsi"/>
                <w:sz w:val="18"/>
                <w:szCs w:val="18"/>
              </w:rPr>
            </w:pPr>
            <w:r w:rsidRPr="009E2D6C">
              <w:rPr>
                <w:rFonts w:cstheme="minorHAnsi"/>
                <w:sz w:val="18"/>
                <w:szCs w:val="18"/>
              </w:rPr>
              <w:t>Q114</w:t>
            </w:r>
          </w:p>
        </w:tc>
        <w:tc>
          <w:tcPr>
            <w:tcW w:w="3240" w:type="dxa"/>
            <w:shd w:val="clear" w:color="auto" w:fill="auto"/>
          </w:tcPr>
          <w:p w14:paraId="0F237A38" w14:textId="77777777" w:rsidR="00345BB3" w:rsidRPr="009E2D6C" w:rsidRDefault="00345BB3" w:rsidP="002B54A9">
            <w:pPr>
              <w:rPr>
                <w:rFonts w:cstheme="minorHAnsi"/>
                <w:sz w:val="18"/>
                <w:szCs w:val="18"/>
              </w:rPr>
            </w:pPr>
            <w:r w:rsidRPr="009E2D6C">
              <w:rPr>
                <w:rFonts w:cstheme="minorHAnsi"/>
                <w:sz w:val="18"/>
                <w:szCs w:val="18"/>
              </w:rPr>
              <w:t>Do you share your compound with other households?</w:t>
            </w:r>
          </w:p>
        </w:tc>
        <w:tc>
          <w:tcPr>
            <w:tcW w:w="4680" w:type="dxa"/>
            <w:gridSpan w:val="2"/>
            <w:shd w:val="clear" w:color="auto" w:fill="auto"/>
          </w:tcPr>
          <w:p w14:paraId="5F145EE1" w14:textId="7D51C3AC"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Yes……………………………………………..……</w:t>
            </w:r>
            <w:r w:rsidR="002E6A13">
              <w:rPr>
                <w:rFonts w:cstheme="minorHAnsi"/>
                <w:sz w:val="18"/>
                <w:szCs w:val="18"/>
              </w:rPr>
              <w:t>………</w:t>
            </w:r>
            <w:r w:rsidR="002451D9">
              <w:rPr>
                <w:rFonts w:cstheme="minorHAnsi"/>
                <w:sz w:val="18"/>
                <w:szCs w:val="18"/>
              </w:rPr>
              <w:t>…</w:t>
            </w:r>
            <w:r w:rsidR="00F46801">
              <w:rPr>
                <w:rFonts w:cstheme="minorHAnsi"/>
                <w:sz w:val="18"/>
                <w:szCs w:val="18"/>
              </w:rPr>
              <w:t>……………</w:t>
            </w:r>
            <w:r w:rsidRPr="009E2D6C">
              <w:rPr>
                <w:rFonts w:cstheme="minorHAnsi"/>
                <w:sz w:val="18"/>
                <w:szCs w:val="18"/>
              </w:rPr>
              <w:t>1</w:t>
            </w:r>
          </w:p>
          <w:p w14:paraId="2B88C1D8" w14:textId="6C5955BE"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No……………………………………………………</w:t>
            </w:r>
            <w:r w:rsidR="002E6A13">
              <w:rPr>
                <w:rFonts w:cstheme="minorHAnsi"/>
                <w:sz w:val="18"/>
                <w:szCs w:val="18"/>
              </w:rPr>
              <w:t>………</w:t>
            </w:r>
            <w:r w:rsidR="002451D9">
              <w:rPr>
                <w:rFonts w:cstheme="minorHAnsi"/>
                <w:sz w:val="18"/>
                <w:szCs w:val="18"/>
              </w:rPr>
              <w:t>.</w:t>
            </w:r>
            <w:r w:rsidRPr="009E2D6C">
              <w:rPr>
                <w:rFonts w:cstheme="minorHAnsi"/>
                <w:sz w:val="18"/>
                <w:szCs w:val="18"/>
              </w:rPr>
              <w:t>..</w:t>
            </w:r>
            <w:r w:rsidR="00F46801">
              <w:rPr>
                <w:rFonts w:cstheme="minorHAnsi"/>
                <w:sz w:val="18"/>
                <w:szCs w:val="18"/>
              </w:rPr>
              <w:t>.............</w:t>
            </w:r>
            <w:r w:rsidR="003359AC">
              <w:rPr>
                <w:rFonts w:cstheme="minorHAnsi"/>
                <w:sz w:val="18"/>
                <w:szCs w:val="18"/>
              </w:rPr>
              <w:t>.</w:t>
            </w:r>
            <w:r w:rsidRPr="009E2D6C">
              <w:rPr>
                <w:rFonts w:cstheme="minorHAnsi"/>
                <w:sz w:val="18"/>
                <w:szCs w:val="18"/>
              </w:rPr>
              <w:t>2</w:t>
            </w:r>
          </w:p>
        </w:tc>
        <w:tc>
          <w:tcPr>
            <w:tcW w:w="1170" w:type="dxa"/>
            <w:shd w:val="clear" w:color="auto" w:fill="auto"/>
          </w:tcPr>
          <w:p w14:paraId="388148B8" w14:textId="631EDBAC" w:rsidR="00345BB3" w:rsidRPr="009E2D6C" w:rsidRDefault="00345BB3" w:rsidP="002B54A9">
            <w:pPr>
              <w:rPr>
                <w:rFonts w:cstheme="minorHAnsi"/>
                <w:sz w:val="18"/>
                <w:szCs w:val="18"/>
              </w:rPr>
            </w:pPr>
          </w:p>
        </w:tc>
      </w:tr>
      <w:tr w:rsidR="00345BB3" w:rsidRPr="009E2D6C" w14:paraId="0681187D" w14:textId="77777777" w:rsidTr="009E2D6C">
        <w:trPr>
          <w:trHeight w:val="971"/>
        </w:trPr>
        <w:tc>
          <w:tcPr>
            <w:tcW w:w="990" w:type="dxa"/>
            <w:shd w:val="clear" w:color="auto" w:fill="auto"/>
          </w:tcPr>
          <w:p w14:paraId="02175D46" w14:textId="77777777" w:rsidR="00345BB3" w:rsidRPr="009E2D6C" w:rsidRDefault="00345BB3" w:rsidP="002B54A9">
            <w:pPr>
              <w:rPr>
                <w:rFonts w:cstheme="minorHAnsi"/>
                <w:sz w:val="18"/>
                <w:szCs w:val="18"/>
              </w:rPr>
            </w:pPr>
            <w:r w:rsidRPr="009E2D6C">
              <w:rPr>
                <w:rFonts w:cstheme="minorHAnsi"/>
                <w:sz w:val="18"/>
                <w:szCs w:val="18"/>
              </w:rPr>
              <w:t>Q115</w:t>
            </w:r>
          </w:p>
        </w:tc>
        <w:tc>
          <w:tcPr>
            <w:tcW w:w="3240" w:type="dxa"/>
            <w:shd w:val="clear" w:color="auto" w:fill="auto"/>
          </w:tcPr>
          <w:p w14:paraId="5561FC14" w14:textId="77777777" w:rsidR="00345BB3" w:rsidRPr="009E2D6C" w:rsidRDefault="00345BB3" w:rsidP="002B54A9">
            <w:pPr>
              <w:rPr>
                <w:rFonts w:cstheme="minorHAnsi"/>
                <w:sz w:val="18"/>
                <w:szCs w:val="18"/>
              </w:rPr>
            </w:pPr>
            <w:r w:rsidRPr="009E2D6C">
              <w:rPr>
                <w:rFonts w:cstheme="minorHAnsi"/>
                <w:sz w:val="18"/>
                <w:szCs w:val="18"/>
              </w:rPr>
              <w:t>Are the eaves of the house or building occupied by this household open or closed?</w:t>
            </w:r>
          </w:p>
          <w:p w14:paraId="2B106735" w14:textId="77777777" w:rsidR="00345BB3" w:rsidRPr="009E2D6C" w:rsidRDefault="00345BB3" w:rsidP="002B54A9">
            <w:pPr>
              <w:rPr>
                <w:rFonts w:cstheme="minorHAnsi"/>
                <w:sz w:val="18"/>
                <w:szCs w:val="18"/>
              </w:rPr>
            </w:pPr>
          </w:p>
          <w:p w14:paraId="2F5421DD" w14:textId="77777777" w:rsidR="00345BB3" w:rsidRPr="009E2D6C" w:rsidRDefault="00345BB3" w:rsidP="002B54A9">
            <w:pPr>
              <w:rPr>
                <w:rFonts w:cstheme="minorHAnsi"/>
                <w:sz w:val="18"/>
                <w:szCs w:val="18"/>
              </w:rPr>
            </w:pPr>
            <w:r w:rsidRPr="009E2D6C">
              <w:rPr>
                <w:rFonts w:cstheme="minorHAnsi"/>
                <w:b/>
                <w:color w:val="000000"/>
                <w:sz w:val="18"/>
                <w:szCs w:val="18"/>
              </w:rPr>
              <w:t>Observe and record</w:t>
            </w:r>
          </w:p>
        </w:tc>
        <w:tc>
          <w:tcPr>
            <w:tcW w:w="4680" w:type="dxa"/>
            <w:gridSpan w:val="2"/>
            <w:shd w:val="clear" w:color="auto" w:fill="auto"/>
          </w:tcPr>
          <w:p w14:paraId="49A3EB4F" w14:textId="63D8FA11"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Completely Open .........................................</w:t>
            </w:r>
            <w:r w:rsidR="003359AC">
              <w:rPr>
                <w:rFonts w:cstheme="minorHAnsi"/>
                <w:sz w:val="18"/>
                <w:szCs w:val="18"/>
              </w:rPr>
              <w:t>..............</w:t>
            </w:r>
            <w:r w:rsidRPr="009E2D6C">
              <w:rPr>
                <w:rFonts w:cstheme="minorHAnsi"/>
                <w:sz w:val="18"/>
                <w:szCs w:val="18"/>
              </w:rPr>
              <w:t xml:space="preserve">1 </w:t>
            </w:r>
          </w:p>
          <w:p w14:paraId="30870F3D" w14:textId="78642EE9"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Partially Open…............................................</w:t>
            </w:r>
            <w:r w:rsidR="002451D9">
              <w:rPr>
                <w:rFonts w:cstheme="minorHAnsi"/>
                <w:sz w:val="18"/>
                <w:szCs w:val="18"/>
              </w:rPr>
              <w:t>.</w:t>
            </w:r>
            <w:r w:rsidR="003359AC">
              <w:rPr>
                <w:rFonts w:cstheme="minorHAnsi"/>
                <w:sz w:val="18"/>
                <w:szCs w:val="18"/>
              </w:rPr>
              <w:t>.............</w:t>
            </w:r>
            <w:r w:rsidRPr="009E2D6C">
              <w:rPr>
                <w:rFonts w:cstheme="minorHAnsi"/>
                <w:sz w:val="18"/>
                <w:szCs w:val="18"/>
              </w:rPr>
              <w:t xml:space="preserve">2 </w:t>
            </w:r>
          </w:p>
          <w:p w14:paraId="48607352" w14:textId="0B9E7F4E"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Closed.........................................................................3</w:t>
            </w:r>
          </w:p>
        </w:tc>
        <w:tc>
          <w:tcPr>
            <w:tcW w:w="1170" w:type="dxa"/>
            <w:shd w:val="clear" w:color="auto" w:fill="auto"/>
          </w:tcPr>
          <w:p w14:paraId="3734FAAA" w14:textId="31DE4CEC" w:rsidR="00345BB3" w:rsidRPr="009E2D6C" w:rsidRDefault="00345BB3" w:rsidP="002B54A9">
            <w:pPr>
              <w:rPr>
                <w:rFonts w:cstheme="minorHAnsi"/>
                <w:sz w:val="18"/>
                <w:szCs w:val="18"/>
              </w:rPr>
            </w:pPr>
          </w:p>
        </w:tc>
      </w:tr>
      <w:tr w:rsidR="00345BB3" w:rsidRPr="009E2D6C" w14:paraId="2FFEC3D6" w14:textId="77777777" w:rsidTr="009E2D6C">
        <w:trPr>
          <w:trHeight w:val="890"/>
        </w:trPr>
        <w:tc>
          <w:tcPr>
            <w:tcW w:w="990" w:type="dxa"/>
            <w:shd w:val="clear" w:color="auto" w:fill="auto"/>
          </w:tcPr>
          <w:p w14:paraId="219526E3" w14:textId="77777777" w:rsidR="00345BB3" w:rsidRPr="009E2D6C" w:rsidRDefault="00345BB3" w:rsidP="002B54A9">
            <w:pPr>
              <w:rPr>
                <w:rFonts w:cstheme="minorHAnsi"/>
                <w:sz w:val="18"/>
                <w:szCs w:val="18"/>
              </w:rPr>
            </w:pPr>
            <w:r w:rsidRPr="009E2D6C">
              <w:rPr>
                <w:rFonts w:cstheme="minorHAnsi"/>
                <w:sz w:val="18"/>
                <w:szCs w:val="18"/>
              </w:rPr>
              <w:t>Q116</w:t>
            </w:r>
          </w:p>
        </w:tc>
        <w:tc>
          <w:tcPr>
            <w:tcW w:w="3240" w:type="dxa"/>
            <w:shd w:val="clear" w:color="auto" w:fill="auto"/>
          </w:tcPr>
          <w:p w14:paraId="7201A422" w14:textId="77777777" w:rsidR="00345BB3" w:rsidRPr="009E2D6C" w:rsidRDefault="00345BB3" w:rsidP="002B54A9">
            <w:pPr>
              <w:rPr>
                <w:rFonts w:cstheme="minorHAnsi"/>
                <w:sz w:val="18"/>
                <w:szCs w:val="18"/>
              </w:rPr>
            </w:pPr>
            <w:r w:rsidRPr="009E2D6C">
              <w:rPr>
                <w:rFonts w:cstheme="minorHAnsi"/>
                <w:sz w:val="18"/>
                <w:szCs w:val="18"/>
              </w:rPr>
              <w:t>Does the part of the house or building occupied by the household have a ceiling?</w:t>
            </w:r>
          </w:p>
          <w:p w14:paraId="4402AC1B" w14:textId="77777777" w:rsidR="00345BB3" w:rsidRPr="009E2D6C" w:rsidRDefault="00345BB3" w:rsidP="002B54A9">
            <w:pPr>
              <w:rPr>
                <w:rFonts w:cstheme="minorHAnsi"/>
                <w:sz w:val="18"/>
                <w:szCs w:val="18"/>
              </w:rPr>
            </w:pPr>
          </w:p>
          <w:p w14:paraId="3591561C" w14:textId="77777777" w:rsidR="00345BB3" w:rsidRPr="009E2D6C" w:rsidRDefault="00345BB3" w:rsidP="002B54A9">
            <w:pPr>
              <w:rPr>
                <w:rFonts w:cstheme="minorHAnsi"/>
                <w:sz w:val="18"/>
                <w:szCs w:val="18"/>
              </w:rPr>
            </w:pPr>
            <w:r w:rsidRPr="009E2D6C">
              <w:rPr>
                <w:rFonts w:cstheme="minorHAnsi"/>
                <w:b/>
                <w:color w:val="000000"/>
                <w:sz w:val="18"/>
                <w:szCs w:val="18"/>
              </w:rPr>
              <w:t>Observe and record</w:t>
            </w:r>
          </w:p>
        </w:tc>
        <w:tc>
          <w:tcPr>
            <w:tcW w:w="4680" w:type="dxa"/>
            <w:gridSpan w:val="2"/>
            <w:shd w:val="clear" w:color="auto" w:fill="auto"/>
          </w:tcPr>
          <w:p w14:paraId="23A142E5" w14:textId="654F9462"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 xml:space="preserve">No, None ....................................................................1  </w:t>
            </w:r>
          </w:p>
          <w:p w14:paraId="7C90130B" w14:textId="25D1945B"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 xml:space="preserve">Yes, Partial/Poorly Sealed/Worn Out..........................2  </w:t>
            </w:r>
          </w:p>
          <w:p w14:paraId="3E37949E" w14:textId="77777777"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Yes, Complete and Sealed …........................................3</w:t>
            </w:r>
          </w:p>
        </w:tc>
        <w:tc>
          <w:tcPr>
            <w:tcW w:w="1170" w:type="dxa"/>
            <w:shd w:val="clear" w:color="auto" w:fill="auto"/>
          </w:tcPr>
          <w:p w14:paraId="754D428B" w14:textId="3839C1BE" w:rsidR="00345BB3" w:rsidRPr="009E2D6C" w:rsidRDefault="00345BB3" w:rsidP="002B54A9">
            <w:pPr>
              <w:rPr>
                <w:rFonts w:cstheme="minorHAnsi"/>
                <w:sz w:val="18"/>
                <w:szCs w:val="18"/>
              </w:rPr>
            </w:pPr>
          </w:p>
        </w:tc>
      </w:tr>
      <w:tr w:rsidR="00345BB3" w:rsidRPr="009E2D6C" w14:paraId="6E6DFC28" w14:textId="77777777" w:rsidTr="009E2D6C">
        <w:trPr>
          <w:trHeight w:val="890"/>
        </w:trPr>
        <w:tc>
          <w:tcPr>
            <w:tcW w:w="990" w:type="dxa"/>
            <w:shd w:val="clear" w:color="auto" w:fill="auto"/>
          </w:tcPr>
          <w:p w14:paraId="5BABAD9A" w14:textId="77777777" w:rsidR="00345BB3" w:rsidRPr="009E2D6C" w:rsidRDefault="00345BB3" w:rsidP="002B54A9">
            <w:pPr>
              <w:rPr>
                <w:rFonts w:cstheme="minorHAnsi"/>
                <w:sz w:val="18"/>
                <w:szCs w:val="18"/>
              </w:rPr>
            </w:pPr>
            <w:r w:rsidRPr="009E2D6C">
              <w:rPr>
                <w:rFonts w:cstheme="minorHAnsi"/>
                <w:sz w:val="18"/>
                <w:szCs w:val="18"/>
              </w:rPr>
              <w:lastRenderedPageBreak/>
              <w:t>Q117</w:t>
            </w:r>
          </w:p>
        </w:tc>
        <w:tc>
          <w:tcPr>
            <w:tcW w:w="3240" w:type="dxa"/>
            <w:shd w:val="clear" w:color="auto" w:fill="auto"/>
          </w:tcPr>
          <w:p w14:paraId="642FC403" w14:textId="77777777" w:rsidR="00345BB3" w:rsidRPr="009E2D6C" w:rsidRDefault="00345BB3" w:rsidP="002B54A9">
            <w:pPr>
              <w:rPr>
                <w:rFonts w:cstheme="minorHAnsi"/>
                <w:sz w:val="18"/>
                <w:szCs w:val="18"/>
              </w:rPr>
            </w:pPr>
            <w:r w:rsidRPr="009E2D6C">
              <w:rPr>
                <w:rFonts w:cstheme="minorHAnsi"/>
                <w:sz w:val="18"/>
                <w:szCs w:val="18"/>
              </w:rPr>
              <w:t xml:space="preserve">Is there a farm within the compound? </w:t>
            </w:r>
          </w:p>
          <w:p w14:paraId="177F837B" w14:textId="77777777" w:rsidR="00345BB3" w:rsidRPr="009E2D6C" w:rsidRDefault="00345BB3" w:rsidP="002B54A9">
            <w:pPr>
              <w:rPr>
                <w:rFonts w:cstheme="minorHAnsi"/>
                <w:sz w:val="18"/>
                <w:szCs w:val="18"/>
              </w:rPr>
            </w:pPr>
          </w:p>
          <w:p w14:paraId="11E3B7BD" w14:textId="77777777" w:rsidR="00345BB3" w:rsidRPr="009E2D6C" w:rsidRDefault="00345BB3" w:rsidP="002B54A9">
            <w:pPr>
              <w:rPr>
                <w:rFonts w:cstheme="minorHAnsi"/>
                <w:sz w:val="18"/>
                <w:szCs w:val="18"/>
              </w:rPr>
            </w:pPr>
            <w:r w:rsidRPr="009E2D6C">
              <w:rPr>
                <w:rFonts w:cstheme="minorHAnsi"/>
                <w:b/>
                <w:color w:val="000000"/>
                <w:sz w:val="18"/>
                <w:szCs w:val="18"/>
              </w:rPr>
              <w:t>Observe and record</w:t>
            </w:r>
          </w:p>
        </w:tc>
        <w:tc>
          <w:tcPr>
            <w:tcW w:w="4680" w:type="dxa"/>
            <w:gridSpan w:val="2"/>
            <w:shd w:val="clear" w:color="auto" w:fill="auto"/>
          </w:tcPr>
          <w:p w14:paraId="680C8E05" w14:textId="77777777" w:rsidR="00345BB3" w:rsidRPr="009E2D6C" w:rsidRDefault="00345BB3" w:rsidP="002B54A9">
            <w:pPr>
              <w:tabs>
                <w:tab w:val="right" w:leader="dot" w:pos="3179"/>
              </w:tabs>
              <w:suppressAutoHyphens/>
              <w:rPr>
                <w:rFonts w:cstheme="minorHAnsi"/>
                <w:sz w:val="18"/>
                <w:szCs w:val="18"/>
              </w:rPr>
            </w:pPr>
            <w:r w:rsidRPr="009E2D6C">
              <w:rPr>
                <w:rFonts w:cstheme="minorHAnsi"/>
                <w:sz w:val="18"/>
                <w:szCs w:val="18"/>
              </w:rPr>
              <w:t>Yes...............................................................................1</w:t>
            </w:r>
          </w:p>
          <w:p w14:paraId="44B15725" w14:textId="422E45EB" w:rsidR="00345BB3" w:rsidRPr="009E2D6C" w:rsidRDefault="00345BB3" w:rsidP="002B54A9">
            <w:pPr>
              <w:tabs>
                <w:tab w:val="right" w:leader="dot" w:pos="3180"/>
              </w:tabs>
              <w:suppressAutoHyphens/>
              <w:rPr>
                <w:rFonts w:cstheme="minorHAnsi"/>
                <w:sz w:val="18"/>
                <w:szCs w:val="18"/>
              </w:rPr>
            </w:pPr>
            <w:r w:rsidRPr="009E2D6C">
              <w:rPr>
                <w:rFonts w:cstheme="minorHAnsi"/>
                <w:sz w:val="18"/>
                <w:szCs w:val="18"/>
              </w:rPr>
              <w:t>No................................................................................2</w:t>
            </w:r>
          </w:p>
        </w:tc>
        <w:tc>
          <w:tcPr>
            <w:tcW w:w="1170" w:type="dxa"/>
            <w:shd w:val="clear" w:color="auto" w:fill="auto"/>
          </w:tcPr>
          <w:p w14:paraId="6268ED8C" w14:textId="77777777" w:rsidR="00345BB3" w:rsidRPr="009E2D6C" w:rsidRDefault="00345BB3" w:rsidP="002B54A9">
            <w:pPr>
              <w:rPr>
                <w:rFonts w:cstheme="minorHAnsi"/>
                <w:noProof/>
                <w:sz w:val="18"/>
                <w:szCs w:val="18"/>
              </w:rPr>
            </w:pPr>
          </w:p>
        </w:tc>
      </w:tr>
      <w:bookmarkEnd w:id="32"/>
    </w:tbl>
    <w:p w14:paraId="640DBFA6" w14:textId="77777777" w:rsidR="007674F1" w:rsidRPr="00345BB3" w:rsidRDefault="007674F1" w:rsidP="0014548B"/>
    <w:p w14:paraId="639E6E5F" w14:textId="77777777" w:rsidR="007674F1" w:rsidRDefault="007674F1" w:rsidP="0014548B"/>
    <w:p w14:paraId="3DC93C96" w14:textId="77777777" w:rsidR="007674F1" w:rsidRDefault="007674F1" w:rsidP="0014548B"/>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150"/>
        <w:gridCol w:w="666"/>
        <w:gridCol w:w="864"/>
        <w:gridCol w:w="900"/>
        <w:gridCol w:w="1080"/>
        <w:gridCol w:w="1290"/>
        <w:gridCol w:w="1140"/>
      </w:tblGrid>
      <w:tr w:rsidR="00D701FF" w:rsidRPr="004D2A58" w14:paraId="42DBAD08" w14:textId="77777777" w:rsidTr="004D2A58">
        <w:trPr>
          <w:trHeight w:val="316"/>
        </w:trPr>
        <w:tc>
          <w:tcPr>
            <w:tcW w:w="10170" w:type="dxa"/>
            <w:gridSpan w:val="8"/>
            <w:shd w:val="clear" w:color="auto" w:fill="CE73F7"/>
          </w:tcPr>
          <w:p w14:paraId="73CAB702" w14:textId="77777777" w:rsidR="00D701FF" w:rsidRPr="004D2A58" w:rsidRDefault="00D701FF" w:rsidP="002B54A9">
            <w:pPr>
              <w:jc w:val="center"/>
              <w:rPr>
                <w:rFonts w:cstheme="minorHAnsi"/>
                <w:b/>
                <w:bCs/>
                <w:sz w:val="18"/>
                <w:szCs w:val="18"/>
              </w:rPr>
            </w:pPr>
            <w:r w:rsidRPr="004D2A58">
              <w:rPr>
                <w:rFonts w:cstheme="minorHAnsi"/>
                <w:b/>
                <w:bCs/>
                <w:sz w:val="18"/>
                <w:szCs w:val="18"/>
              </w:rPr>
              <w:t>SECTION 2: NEIGHBOURHOOD CHARACTERISTICS</w:t>
            </w:r>
          </w:p>
        </w:tc>
      </w:tr>
      <w:tr w:rsidR="00D701FF" w:rsidRPr="004D2A58" w14:paraId="734A75A1" w14:textId="77777777" w:rsidTr="004D2A58">
        <w:trPr>
          <w:trHeight w:val="316"/>
        </w:trPr>
        <w:tc>
          <w:tcPr>
            <w:tcW w:w="1080" w:type="dxa"/>
            <w:shd w:val="clear" w:color="auto" w:fill="auto"/>
          </w:tcPr>
          <w:p w14:paraId="0089D591" w14:textId="41C474CA" w:rsidR="00D701FF" w:rsidRPr="004D2A58" w:rsidRDefault="00D701FF" w:rsidP="002B54A9">
            <w:pPr>
              <w:rPr>
                <w:rFonts w:cstheme="minorHAnsi"/>
                <w:sz w:val="18"/>
                <w:szCs w:val="18"/>
              </w:rPr>
            </w:pPr>
            <w:r w:rsidRPr="004D2A58">
              <w:rPr>
                <w:rFonts w:cstheme="minorHAnsi"/>
                <w:sz w:val="18"/>
                <w:szCs w:val="18"/>
              </w:rPr>
              <w:t>Q</w:t>
            </w:r>
            <w:r w:rsidR="00F13985">
              <w:rPr>
                <w:rFonts w:cstheme="minorHAnsi"/>
                <w:sz w:val="18"/>
                <w:szCs w:val="18"/>
              </w:rPr>
              <w:t>201</w:t>
            </w:r>
          </w:p>
        </w:tc>
        <w:tc>
          <w:tcPr>
            <w:tcW w:w="3150" w:type="dxa"/>
            <w:shd w:val="clear" w:color="auto" w:fill="auto"/>
          </w:tcPr>
          <w:p w14:paraId="42D2BDFE"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 xml:space="preserve">How would you describe the road type in your neighbourhood </w:t>
            </w:r>
          </w:p>
        </w:tc>
        <w:tc>
          <w:tcPr>
            <w:tcW w:w="4800" w:type="dxa"/>
            <w:gridSpan w:val="5"/>
            <w:shd w:val="clear" w:color="auto" w:fill="auto"/>
          </w:tcPr>
          <w:p w14:paraId="29CF9A75" w14:textId="5CA10C0B"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Tarred……………………………………………………</w:t>
            </w:r>
            <w:r w:rsidR="005113F3">
              <w:rPr>
                <w:rFonts w:cstheme="minorHAnsi"/>
                <w:sz w:val="18"/>
                <w:szCs w:val="18"/>
              </w:rPr>
              <w:t>………………..</w:t>
            </w:r>
            <w:r w:rsidRPr="004D2A58">
              <w:rPr>
                <w:rFonts w:cstheme="minorHAnsi"/>
                <w:sz w:val="18"/>
                <w:szCs w:val="18"/>
              </w:rPr>
              <w:t>.1</w:t>
            </w:r>
          </w:p>
          <w:p w14:paraId="1C655000" w14:textId="7D0E7878"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Untarred…………………………………………………</w:t>
            </w:r>
            <w:r w:rsidR="005113F3">
              <w:rPr>
                <w:rFonts w:cstheme="minorHAnsi"/>
                <w:sz w:val="18"/>
                <w:szCs w:val="18"/>
              </w:rPr>
              <w:t>………………..</w:t>
            </w:r>
            <w:r w:rsidRPr="004D2A58">
              <w:rPr>
                <w:rFonts w:cstheme="minorHAnsi"/>
                <w:sz w:val="18"/>
                <w:szCs w:val="18"/>
              </w:rPr>
              <w:t>2</w:t>
            </w:r>
          </w:p>
          <w:p w14:paraId="75BACD23" w14:textId="46E326ED"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Both Tarred/untarred…………………………………</w:t>
            </w:r>
            <w:r w:rsidR="005113F3">
              <w:rPr>
                <w:rFonts w:cstheme="minorHAnsi"/>
                <w:sz w:val="18"/>
                <w:szCs w:val="18"/>
              </w:rPr>
              <w:t>………..</w:t>
            </w:r>
            <w:r w:rsidRPr="004D2A58">
              <w:rPr>
                <w:rFonts w:cstheme="minorHAnsi"/>
                <w:sz w:val="18"/>
                <w:szCs w:val="18"/>
              </w:rPr>
              <w:t>....3</w:t>
            </w:r>
          </w:p>
        </w:tc>
        <w:tc>
          <w:tcPr>
            <w:tcW w:w="1140" w:type="dxa"/>
            <w:shd w:val="clear" w:color="auto" w:fill="auto"/>
          </w:tcPr>
          <w:p w14:paraId="1A5CC050" w14:textId="30391C5B" w:rsidR="00D701FF" w:rsidRPr="004D2A58" w:rsidRDefault="00D701FF" w:rsidP="002B54A9">
            <w:pPr>
              <w:rPr>
                <w:rFonts w:cstheme="minorHAnsi"/>
                <w:sz w:val="18"/>
                <w:szCs w:val="18"/>
              </w:rPr>
            </w:pPr>
          </w:p>
        </w:tc>
      </w:tr>
      <w:tr w:rsidR="00D701FF" w:rsidRPr="004D2A58" w14:paraId="4038E23C" w14:textId="77777777" w:rsidTr="004D2A58">
        <w:trPr>
          <w:trHeight w:val="316"/>
        </w:trPr>
        <w:tc>
          <w:tcPr>
            <w:tcW w:w="1080" w:type="dxa"/>
            <w:shd w:val="clear" w:color="auto" w:fill="auto"/>
          </w:tcPr>
          <w:p w14:paraId="0A8FA704" w14:textId="57188494" w:rsidR="00D701FF" w:rsidRPr="004D2A58" w:rsidRDefault="00D701FF" w:rsidP="002B54A9">
            <w:pPr>
              <w:rPr>
                <w:rFonts w:cstheme="minorHAnsi"/>
                <w:sz w:val="18"/>
                <w:szCs w:val="18"/>
              </w:rPr>
            </w:pPr>
            <w:r w:rsidRPr="004D2A58">
              <w:rPr>
                <w:rFonts w:cstheme="minorHAnsi"/>
                <w:sz w:val="18"/>
                <w:szCs w:val="18"/>
              </w:rPr>
              <w:t>Q</w:t>
            </w:r>
            <w:r w:rsidR="00F13985">
              <w:rPr>
                <w:rFonts w:cstheme="minorHAnsi"/>
                <w:sz w:val="18"/>
                <w:szCs w:val="18"/>
              </w:rPr>
              <w:t>202</w:t>
            </w:r>
          </w:p>
        </w:tc>
        <w:tc>
          <w:tcPr>
            <w:tcW w:w="3150" w:type="dxa"/>
            <w:shd w:val="clear" w:color="auto" w:fill="auto"/>
          </w:tcPr>
          <w:p w14:paraId="4406EBF1"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Would you say most houses in your neighbourhood are?</w:t>
            </w:r>
          </w:p>
        </w:tc>
        <w:tc>
          <w:tcPr>
            <w:tcW w:w="4800" w:type="dxa"/>
            <w:gridSpan w:val="5"/>
            <w:shd w:val="clear" w:color="auto" w:fill="auto"/>
          </w:tcPr>
          <w:p w14:paraId="58964BD3" w14:textId="4DEFC24E"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Fenced with gate………………………………………</w:t>
            </w:r>
            <w:r w:rsidR="005113F3">
              <w:rPr>
                <w:rFonts w:cstheme="minorHAnsi"/>
                <w:sz w:val="18"/>
                <w:szCs w:val="18"/>
              </w:rPr>
              <w:t>…………….</w:t>
            </w:r>
            <w:r w:rsidRPr="004D2A58">
              <w:rPr>
                <w:rFonts w:cstheme="minorHAnsi"/>
                <w:sz w:val="18"/>
                <w:szCs w:val="18"/>
              </w:rPr>
              <w:t>.1</w:t>
            </w:r>
          </w:p>
          <w:p w14:paraId="18E7BE3D" w14:textId="2A467D3E"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Fenced, no gate……………………………………</w:t>
            </w:r>
            <w:r w:rsidR="005113F3">
              <w:rPr>
                <w:rFonts w:cstheme="minorHAnsi"/>
                <w:sz w:val="18"/>
                <w:szCs w:val="18"/>
              </w:rPr>
              <w:t>…………….</w:t>
            </w:r>
            <w:r w:rsidRPr="004D2A58">
              <w:rPr>
                <w:rFonts w:cstheme="minorHAnsi"/>
                <w:sz w:val="18"/>
                <w:szCs w:val="18"/>
              </w:rPr>
              <w:t>……2</w:t>
            </w:r>
          </w:p>
          <w:p w14:paraId="0D79E2CF" w14:textId="09D9E01E"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Partially Fenced……………………………………</w:t>
            </w:r>
            <w:r w:rsidR="005113F3">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3</w:t>
            </w:r>
          </w:p>
          <w:p w14:paraId="17FEDEF7" w14:textId="06778664"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Partially Fenced…………………………………</w:t>
            </w:r>
            <w:r w:rsidR="005113F3">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4</w:t>
            </w:r>
          </w:p>
          <w:p w14:paraId="27BC7350" w14:textId="764BF708"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Other(specify)…………………………………</w:t>
            </w:r>
            <w:r w:rsidR="005113F3">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5</w:t>
            </w:r>
          </w:p>
        </w:tc>
        <w:tc>
          <w:tcPr>
            <w:tcW w:w="1140" w:type="dxa"/>
            <w:shd w:val="clear" w:color="auto" w:fill="auto"/>
          </w:tcPr>
          <w:p w14:paraId="03A085C7" w14:textId="35879F06" w:rsidR="00D701FF" w:rsidRPr="004D2A58" w:rsidRDefault="00D701FF" w:rsidP="002B54A9">
            <w:pPr>
              <w:rPr>
                <w:rFonts w:cstheme="minorHAnsi"/>
                <w:sz w:val="18"/>
                <w:szCs w:val="18"/>
              </w:rPr>
            </w:pPr>
          </w:p>
        </w:tc>
      </w:tr>
      <w:tr w:rsidR="00D701FF" w:rsidRPr="004D2A58" w14:paraId="5C026563" w14:textId="77777777" w:rsidTr="004D2A58">
        <w:trPr>
          <w:trHeight w:val="316"/>
        </w:trPr>
        <w:tc>
          <w:tcPr>
            <w:tcW w:w="1080" w:type="dxa"/>
            <w:shd w:val="clear" w:color="auto" w:fill="auto"/>
          </w:tcPr>
          <w:p w14:paraId="614BE173" w14:textId="23BA828A"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3</w:t>
            </w:r>
          </w:p>
        </w:tc>
        <w:tc>
          <w:tcPr>
            <w:tcW w:w="3150" w:type="dxa"/>
            <w:shd w:val="clear" w:color="auto" w:fill="auto"/>
          </w:tcPr>
          <w:p w14:paraId="3714E7D2"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If fenced, what is the nature of the fencing material</w:t>
            </w:r>
          </w:p>
        </w:tc>
        <w:tc>
          <w:tcPr>
            <w:tcW w:w="4800" w:type="dxa"/>
            <w:gridSpan w:val="5"/>
            <w:shd w:val="clear" w:color="auto" w:fill="auto"/>
          </w:tcPr>
          <w:p w14:paraId="380E4479" w14:textId="64CAD8DA"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Cement Block………………………………</w:t>
            </w:r>
            <w:r w:rsidR="005113F3">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1</w:t>
            </w:r>
          </w:p>
          <w:p w14:paraId="16659FFD" w14:textId="7D5B6F4F"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Mud……………………………………………</w:t>
            </w:r>
            <w:r w:rsidR="005113F3">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...2</w:t>
            </w:r>
          </w:p>
          <w:p w14:paraId="53B77211" w14:textId="74DB4F95"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Barbed wire and cement block…………</w:t>
            </w:r>
            <w:r w:rsidR="005113F3">
              <w:rPr>
                <w:rFonts w:cstheme="minorHAnsi"/>
                <w:sz w:val="18"/>
                <w:szCs w:val="18"/>
              </w:rPr>
              <w:t>…</w:t>
            </w:r>
            <w:r w:rsidR="00842C5D">
              <w:rPr>
                <w:rFonts w:cstheme="minorHAnsi"/>
                <w:sz w:val="18"/>
                <w:szCs w:val="18"/>
              </w:rPr>
              <w:t>…</w:t>
            </w:r>
            <w:r w:rsidRPr="004D2A58">
              <w:rPr>
                <w:rFonts w:cstheme="minorHAnsi"/>
                <w:sz w:val="18"/>
                <w:szCs w:val="18"/>
              </w:rPr>
              <w:t>………..…</w:t>
            </w:r>
            <w:r w:rsidR="00842C5D">
              <w:rPr>
                <w:rFonts w:cstheme="minorHAnsi"/>
                <w:sz w:val="18"/>
                <w:szCs w:val="18"/>
              </w:rPr>
              <w:t>…</w:t>
            </w:r>
            <w:r w:rsidRPr="004D2A58">
              <w:rPr>
                <w:rFonts w:cstheme="minorHAnsi"/>
                <w:sz w:val="18"/>
                <w:szCs w:val="18"/>
              </w:rPr>
              <w:t>..3</w:t>
            </w:r>
          </w:p>
          <w:p w14:paraId="3F9FE91E" w14:textId="450CBE16"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Others(specify)…………………………………………</w:t>
            </w:r>
            <w:r w:rsidR="00842C5D">
              <w:rPr>
                <w:rFonts w:cstheme="minorHAnsi"/>
                <w:sz w:val="18"/>
                <w:szCs w:val="18"/>
              </w:rPr>
              <w:t>……………</w:t>
            </w:r>
            <w:r w:rsidRPr="004D2A58">
              <w:rPr>
                <w:rFonts w:cstheme="minorHAnsi"/>
                <w:sz w:val="18"/>
                <w:szCs w:val="18"/>
              </w:rPr>
              <w:t>.4</w:t>
            </w:r>
          </w:p>
        </w:tc>
        <w:tc>
          <w:tcPr>
            <w:tcW w:w="1140" w:type="dxa"/>
            <w:shd w:val="clear" w:color="auto" w:fill="auto"/>
          </w:tcPr>
          <w:p w14:paraId="74BEEFCC" w14:textId="2EEC78E8" w:rsidR="00D701FF" w:rsidRPr="004D2A58" w:rsidRDefault="00D701FF" w:rsidP="002B54A9">
            <w:pPr>
              <w:rPr>
                <w:rFonts w:cstheme="minorHAnsi"/>
                <w:sz w:val="18"/>
                <w:szCs w:val="18"/>
              </w:rPr>
            </w:pPr>
          </w:p>
        </w:tc>
      </w:tr>
      <w:tr w:rsidR="00D701FF" w:rsidRPr="004D2A58" w14:paraId="58D5B8E7" w14:textId="77777777" w:rsidTr="004D2A58">
        <w:trPr>
          <w:trHeight w:val="316"/>
        </w:trPr>
        <w:tc>
          <w:tcPr>
            <w:tcW w:w="1080" w:type="dxa"/>
            <w:shd w:val="clear" w:color="auto" w:fill="auto"/>
          </w:tcPr>
          <w:p w14:paraId="62F85F9A" w14:textId="2C0573F4"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4</w:t>
            </w:r>
          </w:p>
        </w:tc>
        <w:tc>
          <w:tcPr>
            <w:tcW w:w="3150" w:type="dxa"/>
            <w:shd w:val="clear" w:color="auto" w:fill="auto"/>
          </w:tcPr>
          <w:p w14:paraId="6D789293"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Are the houses in your neighbourhood painted?</w:t>
            </w:r>
          </w:p>
        </w:tc>
        <w:tc>
          <w:tcPr>
            <w:tcW w:w="4800" w:type="dxa"/>
            <w:gridSpan w:val="5"/>
            <w:shd w:val="clear" w:color="auto" w:fill="auto"/>
          </w:tcPr>
          <w:p w14:paraId="459C065E" w14:textId="70235616"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No not painted……………………………………</w:t>
            </w:r>
            <w:r w:rsidR="00842C5D">
              <w:rPr>
                <w:rFonts w:cstheme="minorHAnsi"/>
                <w:sz w:val="18"/>
                <w:szCs w:val="18"/>
              </w:rPr>
              <w:t>…………</w:t>
            </w:r>
            <w:r w:rsidRPr="004D2A58">
              <w:rPr>
                <w:rFonts w:cstheme="minorHAnsi"/>
                <w:sz w:val="18"/>
                <w:szCs w:val="18"/>
              </w:rPr>
              <w:t>……...1</w:t>
            </w:r>
          </w:p>
          <w:p w14:paraId="0DAD0C75" w14:textId="1666F9D3"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Yes, old painting……………………………</w:t>
            </w:r>
            <w:r w:rsidR="00842C5D">
              <w:rPr>
                <w:rFonts w:cstheme="minorHAnsi"/>
                <w:sz w:val="18"/>
                <w:szCs w:val="18"/>
              </w:rPr>
              <w:t>…………</w:t>
            </w:r>
            <w:r w:rsidRPr="004D2A58">
              <w:rPr>
                <w:rFonts w:cstheme="minorHAnsi"/>
                <w:sz w:val="18"/>
                <w:szCs w:val="18"/>
              </w:rPr>
              <w:t>…………...2</w:t>
            </w:r>
          </w:p>
          <w:p w14:paraId="42C3A2D8" w14:textId="080E24F0"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Yes, recently painted……………………</w:t>
            </w:r>
            <w:r w:rsidR="00842C5D">
              <w:rPr>
                <w:rFonts w:cstheme="minorHAnsi"/>
                <w:sz w:val="18"/>
                <w:szCs w:val="18"/>
              </w:rPr>
              <w:t>……….</w:t>
            </w:r>
            <w:r w:rsidRPr="004D2A58">
              <w:rPr>
                <w:rFonts w:cstheme="minorHAnsi"/>
                <w:sz w:val="18"/>
                <w:szCs w:val="18"/>
              </w:rPr>
              <w:t>……………...3</w:t>
            </w:r>
          </w:p>
          <w:p w14:paraId="664B171A" w14:textId="7B394AF8"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Others (specify)………………………………</w:t>
            </w:r>
            <w:r w:rsidR="00842C5D">
              <w:rPr>
                <w:rFonts w:cstheme="minorHAnsi"/>
                <w:sz w:val="18"/>
                <w:szCs w:val="18"/>
              </w:rPr>
              <w:t>…………</w:t>
            </w:r>
            <w:r w:rsidRPr="004D2A58">
              <w:rPr>
                <w:rFonts w:cstheme="minorHAnsi"/>
                <w:sz w:val="18"/>
                <w:szCs w:val="18"/>
              </w:rPr>
              <w:t>………….4</w:t>
            </w:r>
          </w:p>
        </w:tc>
        <w:tc>
          <w:tcPr>
            <w:tcW w:w="1140" w:type="dxa"/>
            <w:shd w:val="clear" w:color="auto" w:fill="auto"/>
          </w:tcPr>
          <w:p w14:paraId="69C22A18" w14:textId="40E719F3" w:rsidR="00D701FF" w:rsidRPr="004D2A58" w:rsidRDefault="00D701FF" w:rsidP="002B54A9">
            <w:pPr>
              <w:rPr>
                <w:rFonts w:cstheme="minorHAnsi"/>
                <w:sz w:val="18"/>
                <w:szCs w:val="18"/>
              </w:rPr>
            </w:pPr>
          </w:p>
        </w:tc>
      </w:tr>
      <w:tr w:rsidR="00D701FF" w:rsidRPr="004D2A58" w14:paraId="2064632C" w14:textId="77777777" w:rsidTr="004D2A58">
        <w:trPr>
          <w:trHeight w:val="316"/>
        </w:trPr>
        <w:tc>
          <w:tcPr>
            <w:tcW w:w="1080" w:type="dxa"/>
            <w:shd w:val="clear" w:color="auto" w:fill="auto"/>
          </w:tcPr>
          <w:p w14:paraId="1A235C1F" w14:textId="30DE1CD2"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5</w:t>
            </w:r>
          </w:p>
        </w:tc>
        <w:tc>
          <w:tcPr>
            <w:tcW w:w="3150" w:type="dxa"/>
            <w:shd w:val="clear" w:color="auto" w:fill="auto"/>
          </w:tcPr>
          <w:p w14:paraId="5991E1CF"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Are there open drainages in your neighborhood</w:t>
            </w:r>
          </w:p>
        </w:tc>
        <w:tc>
          <w:tcPr>
            <w:tcW w:w="4800" w:type="dxa"/>
            <w:gridSpan w:val="5"/>
            <w:shd w:val="clear" w:color="auto" w:fill="auto"/>
          </w:tcPr>
          <w:p w14:paraId="4C90A627" w14:textId="2664B605"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Yes............................................................................1</w:t>
            </w:r>
          </w:p>
          <w:p w14:paraId="64430BD8" w14:textId="00A7AA3F"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No…………………………………………………….......</w:t>
            </w:r>
            <w:r w:rsidR="00EB449A">
              <w:rPr>
                <w:rFonts w:cstheme="minorHAnsi"/>
                <w:sz w:val="18"/>
                <w:szCs w:val="18"/>
              </w:rPr>
              <w:t>...............</w:t>
            </w:r>
            <w:r w:rsidRPr="004D2A58">
              <w:rPr>
                <w:rFonts w:cstheme="minorHAnsi"/>
                <w:sz w:val="18"/>
                <w:szCs w:val="18"/>
              </w:rPr>
              <w:t>2</w:t>
            </w:r>
          </w:p>
        </w:tc>
        <w:tc>
          <w:tcPr>
            <w:tcW w:w="1140" w:type="dxa"/>
            <w:shd w:val="clear" w:color="auto" w:fill="auto"/>
          </w:tcPr>
          <w:p w14:paraId="7B2A49F6" w14:textId="7CDB458F" w:rsidR="00D701FF" w:rsidRPr="004D2A58" w:rsidRDefault="00D701FF" w:rsidP="002B54A9">
            <w:pPr>
              <w:rPr>
                <w:rFonts w:cstheme="minorHAnsi"/>
                <w:sz w:val="18"/>
                <w:szCs w:val="18"/>
              </w:rPr>
            </w:pPr>
          </w:p>
        </w:tc>
      </w:tr>
      <w:tr w:rsidR="00D701FF" w:rsidRPr="004D2A58" w14:paraId="149D8CB9" w14:textId="77777777" w:rsidTr="004D2A58">
        <w:trPr>
          <w:trHeight w:val="316"/>
        </w:trPr>
        <w:tc>
          <w:tcPr>
            <w:tcW w:w="1080" w:type="dxa"/>
            <w:shd w:val="clear" w:color="auto" w:fill="auto"/>
          </w:tcPr>
          <w:p w14:paraId="463D4BC0" w14:textId="48065096"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6</w:t>
            </w:r>
          </w:p>
        </w:tc>
        <w:tc>
          <w:tcPr>
            <w:tcW w:w="3150" w:type="dxa"/>
            <w:shd w:val="clear" w:color="auto" w:fill="auto"/>
          </w:tcPr>
          <w:p w14:paraId="388FEA81" w14:textId="77777777" w:rsidR="00D701FF" w:rsidRPr="004D2A58" w:rsidRDefault="00D701FF" w:rsidP="002B54A9">
            <w:pPr>
              <w:rPr>
                <w:rStyle w:val="CommentReference"/>
                <w:rFonts w:cstheme="minorHAnsi"/>
                <w:sz w:val="18"/>
                <w:szCs w:val="18"/>
              </w:rPr>
            </w:pPr>
            <w:r w:rsidRPr="004D2A58">
              <w:rPr>
                <w:rStyle w:val="CommentReference"/>
                <w:rFonts w:cstheme="minorHAnsi"/>
                <w:sz w:val="18"/>
                <w:szCs w:val="18"/>
              </w:rPr>
              <w:t xml:space="preserve">Are the open drainages clogged with dirt or rubbish </w:t>
            </w:r>
          </w:p>
        </w:tc>
        <w:tc>
          <w:tcPr>
            <w:tcW w:w="4800" w:type="dxa"/>
            <w:gridSpan w:val="5"/>
            <w:shd w:val="clear" w:color="auto" w:fill="auto"/>
          </w:tcPr>
          <w:p w14:paraId="042423F8" w14:textId="35263FB3"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Yes............................................................................1</w:t>
            </w:r>
          </w:p>
          <w:p w14:paraId="7984910B" w14:textId="444F66C4"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No……………………………………………………......</w:t>
            </w:r>
            <w:r w:rsidR="00EB449A">
              <w:rPr>
                <w:rFonts w:cstheme="minorHAnsi"/>
                <w:sz w:val="18"/>
                <w:szCs w:val="18"/>
              </w:rPr>
              <w:t>...............</w:t>
            </w:r>
            <w:r w:rsidRPr="004D2A58">
              <w:rPr>
                <w:rFonts w:cstheme="minorHAnsi"/>
                <w:sz w:val="18"/>
                <w:szCs w:val="18"/>
              </w:rPr>
              <w:t>.2</w:t>
            </w:r>
          </w:p>
        </w:tc>
        <w:tc>
          <w:tcPr>
            <w:tcW w:w="1140" w:type="dxa"/>
            <w:shd w:val="clear" w:color="auto" w:fill="auto"/>
          </w:tcPr>
          <w:p w14:paraId="6DBD5CC9" w14:textId="03086754" w:rsidR="00D701FF" w:rsidRPr="004D2A58" w:rsidRDefault="00D701FF" w:rsidP="002B54A9">
            <w:pPr>
              <w:rPr>
                <w:rFonts w:cstheme="minorHAnsi"/>
                <w:noProof/>
                <w:sz w:val="18"/>
                <w:szCs w:val="18"/>
              </w:rPr>
            </w:pPr>
          </w:p>
        </w:tc>
      </w:tr>
      <w:tr w:rsidR="00D701FF" w:rsidRPr="004D2A58" w14:paraId="6F5A174F" w14:textId="77777777" w:rsidTr="004D2A58">
        <w:trPr>
          <w:trHeight w:val="316"/>
        </w:trPr>
        <w:tc>
          <w:tcPr>
            <w:tcW w:w="10170" w:type="dxa"/>
            <w:gridSpan w:val="8"/>
            <w:shd w:val="clear" w:color="auto" w:fill="auto"/>
          </w:tcPr>
          <w:p w14:paraId="7B2C58DD" w14:textId="1D462D37" w:rsidR="00D701FF" w:rsidRPr="004D2A58" w:rsidRDefault="00D701FF" w:rsidP="002B54A9">
            <w:pPr>
              <w:pStyle w:val="NoSpacing"/>
              <w:spacing w:line="360" w:lineRule="auto"/>
              <w:rPr>
                <w:rFonts w:asciiTheme="minorHAnsi" w:hAnsiTheme="minorHAnsi" w:cstheme="minorHAnsi"/>
                <w:sz w:val="18"/>
                <w:szCs w:val="18"/>
              </w:rPr>
            </w:pPr>
            <w:r w:rsidRPr="004D2A58">
              <w:rPr>
                <w:rFonts w:asciiTheme="minorHAnsi" w:hAnsiTheme="minorHAnsi" w:cstheme="minorHAnsi"/>
                <w:sz w:val="18"/>
                <w:szCs w:val="18"/>
              </w:rPr>
              <w:t>Q20</w:t>
            </w:r>
            <w:r w:rsidR="00F13985">
              <w:rPr>
                <w:rFonts w:asciiTheme="minorHAnsi" w:hAnsiTheme="minorHAnsi" w:cstheme="minorHAnsi"/>
                <w:sz w:val="18"/>
                <w:szCs w:val="18"/>
              </w:rPr>
              <w:t>7</w:t>
            </w:r>
            <w:r w:rsidRPr="004D2A58">
              <w:rPr>
                <w:rFonts w:asciiTheme="minorHAnsi" w:hAnsiTheme="minorHAnsi" w:cstheme="minorHAnsi"/>
                <w:sz w:val="18"/>
                <w:szCs w:val="18"/>
              </w:rPr>
              <w:t>: Thinking about the environment where you live, how much do you agree with the following statements</w:t>
            </w:r>
          </w:p>
        </w:tc>
      </w:tr>
      <w:tr w:rsidR="00D701FF" w:rsidRPr="004D2A58" w14:paraId="35E7697C" w14:textId="77777777" w:rsidTr="004D2A58">
        <w:trPr>
          <w:trHeight w:val="316"/>
        </w:trPr>
        <w:tc>
          <w:tcPr>
            <w:tcW w:w="1080" w:type="dxa"/>
            <w:shd w:val="clear" w:color="auto" w:fill="auto"/>
          </w:tcPr>
          <w:p w14:paraId="6E3D29CF" w14:textId="77777777" w:rsidR="00D701FF" w:rsidRPr="004D2A58" w:rsidRDefault="00D701FF" w:rsidP="002B54A9">
            <w:pPr>
              <w:rPr>
                <w:rFonts w:cstheme="minorHAnsi"/>
                <w:sz w:val="18"/>
                <w:szCs w:val="18"/>
              </w:rPr>
            </w:pPr>
          </w:p>
        </w:tc>
        <w:tc>
          <w:tcPr>
            <w:tcW w:w="3150" w:type="dxa"/>
            <w:shd w:val="clear" w:color="auto" w:fill="auto"/>
          </w:tcPr>
          <w:p w14:paraId="3B79CAA2" w14:textId="77777777" w:rsidR="00D701FF" w:rsidRPr="004D2A58" w:rsidRDefault="00D701FF" w:rsidP="002B54A9">
            <w:pPr>
              <w:rPr>
                <w:rStyle w:val="CommentReference"/>
                <w:rFonts w:cstheme="minorHAnsi"/>
                <w:sz w:val="18"/>
                <w:szCs w:val="18"/>
              </w:rPr>
            </w:pPr>
          </w:p>
        </w:tc>
        <w:tc>
          <w:tcPr>
            <w:tcW w:w="666" w:type="dxa"/>
            <w:shd w:val="clear" w:color="auto" w:fill="auto"/>
          </w:tcPr>
          <w:p w14:paraId="4A5F7A00"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Strongly Agree</w:t>
            </w:r>
          </w:p>
        </w:tc>
        <w:tc>
          <w:tcPr>
            <w:tcW w:w="864" w:type="dxa"/>
            <w:shd w:val="clear" w:color="auto" w:fill="auto"/>
          </w:tcPr>
          <w:p w14:paraId="4BD820F9"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Agree</w:t>
            </w:r>
          </w:p>
        </w:tc>
        <w:tc>
          <w:tcPr>
            <w:tcW w:w="900" w:type="dxa"/>
            <w:shd w:val="clear" w:color="auto" w:fill="auto"/>
          </w:tcPr>
          <w:p w14:paraId="3D75DB88"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Can’t Say</w:t>
            </w:r>
          </w:p>
        </w:tc>
        <w:tc>
          <w:tcPr>
            <w:tcW w:w="1080" w:type="dxa"/>
            <w:shd w:val="clear" w:color="auto" w:fill="auto"/>
          </w:tcPr>
          <w:p w14:paraId="6D73B989"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Disagree</w:t>
            </w:r>
          </w:p>
        </w:tc>
        <w:tc>
          <w:tcPr>
            <w:tcW w:w="1290" w:type="dxa"/>
            <w:shd w:val="clear" w:color="auto" w:fill="auto"/>
          </w:tcPr>
          <w:p w14:paraId="0BA1A167"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Strongly Disagree</w:t>
            </w:r>
          </w:p>
        </w:tc>
        <w:tc>
          <w:tcPr>
            <w:tcW w:w="1140" w:type="dxa"/>
            <w:shd w:val="clear" w:color="auto" w:fill="auto"/>
          </w:tcPr>
          <w:p w14:paraId="52B99DCB" w14:textId="77777777" w:rsidR="00D701FF" w:rsidRPr="004D2A58" w:rsidRDefault="00D701FF" w:rsidP="002B54A9">
            <w:pPr>
              <w:rPr>
                <w:rFonts w:cstheme="minorHAnsi"/>
                <w:sz w:val="18"/>
                <w:szCs w:val="18"/>
              </w:rPr>
            </w:pPr>
          </w:p>
        </w:tc>
      </w:tr>
      <w:tr w:rsidR="00D701FF" w:rsidRPr="004D2A58" w14:paraId="56E68297" w14:textId="77777777" w:rsidTr="004D2A58">
        <w:trPr>
          <w:trHeight w:val="316"/>
        </w:trPr>
        <w:tc>
          <w:tcPr>
            <w:tcW w:w="1080" w:type="dxa"/>
            <w:shd w:val="clear" w:color="auto" w:fill="auto"/>
          </w:tcPr>
          <w:p w14:paraId="09C693BD" w14:textId="394C6342"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A</w:t>
            </w:r>
          </w:p>
        </w:tc>
        <w:tc>
          <w:tcPr>
            <w:tcW w:w="3150" w:type="dxa"/>
            <w:shd w:val="clear" w:color="auto" w:fill="auto"/>
          </w:tcPr>
          <w:p w14:paraId="221E7D66" w14:textId="77777777" w:rsidR="00D701FF" w:rsidRPr="004D2A58" w:rsidRDefault="00D701FF" w:rsidP="002B54A9">
            <w:pPr>
              <w:rPr>
                <w:rStyle w:val="CommentReference"/>
                <w:rFonts w:cstheme="minorHAnsi"/>
                <w:sz w:val="18"/>
                <w:szCs w:val="18"/>
              </w:rPr>
            </w:pPr>
            <w:r w:rsidRPr="004D2A58">
              <w:rPr>
                <w:rFonts w:cstheme="minorHAnsi"/>
                <w:iCs/>
                <w:sz w:val="18"/>
                <w:szCs w:val="18"/>
              </w:rPr>
              <w:t>There is a lot of noise in my neighbourhood.</w:t>
            </w:r>
          </w:p>
        </w:tc>
        <w:tc>
          <w:tcPr>
            <w:tcW w:w="666" w:type="dxa"/>
            <w:shd w:val="clear" w:color="auto" w:fill="auto"/>
          </w:tcPr>
          <w:p w14:paraId="06BD6D54"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2C17D6A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2991B149"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554B0C58"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3B25691B"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253E022F" w14:textId="77777777" w:rsidR="00D701FF" w:rsidRPr="004D2A58" w:rsidRDefault="00D701FF" w:rsidP="002B54A9">
            <w:pPr>
              <w:rPr>
                <w:rFonts w:cstheme="minorHAnsi"/>
                <w:sz w:val="18"/>
                <w:szCs w:val="18"/>
              </w:rPr>
            </w:pPr>
          </w:p>
        </w:tc>
      </w:tr>
      <w:tr w:rsidR="00D701FF" w:rsidRPr="004D2A58" w14:paraId="3616F13B" w14:textId="77777777" w:rsidTr="004D2A58">
        <w:trPr>
          <w:trHeight w:val="316"/>
        </w:trPr>
        <w:tc>
          <w:tcPr>
            <w:tcW w:w="1080" w:type="dxa"/>
            <w:shd w:val="clear" w:color="auto" w:fill="auto"/>
          </w:tcPr>
          <w:p w14:paraId="642CB990" w14:textId="12EF17B2"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B</w:t>
            </w:r>
          </w:p>
        </w:tc>
        <w:tc>
          <w:tcPr>
            <w:tcW w:w="3150" w:type="dxa"/>
            <w:shd w:val="clear" w:color="auto" w:fill="auto"/>
          </w:tcPr>
          <w:p w14:paraId="22D7B9EF" w14:textId="77777777" w:rsidR="00D701FF" w:rsidRPr="004D2A58" w:rsidRDefault="00D701FF" w:rsidP="002B54A9">
            <w:pPr>
              <w:rPr>
                <w:rFonts w:cstheme="minorHAnsi"/>
                <w:iCs/>
                <w:sz w:val="18"/>
                <w:szCs w:val="18"/>
              </w:rPr>
            </w:pPr>
            <w:r w:rsidRPr="004D2A58">
              <w:rPr>
                <w:rFonts w:cstheme="minorHAnsi"/>
                <w:iCs/>
                <w:sz w:val="18"/>
                <w:szCs w:val="18"/>
              </w:rPr>
              <w:t>There are sidewalks on most streets in my community.</w:t>
            </w:r>
          </w:p>
        </w:tc>
        <w:tc>
          <w:tcPr>
            <w:tcW w:w="666" w:type="dxa"/>
            <w:shd w:val="clear" w:color="auto" w:fill="auto"/>
          </w:tcPr>
          <w:p w14:paraId="4904B986"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554E304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339E210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5464F2B6"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3FC017AB"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4758D602" w14:textId="77777777" w:rsidR="00D701FF" w:rsidRPr="004D2A58" w:rsidRDefault="00D701FF" w:rsidP="002B54A9">
            <w:pPr>
              <w:rPr>
                <w:rFonts w:cstheme="minorHAnsi"/>
                <w:sz w:val="18"/>
                <w:szCs w:val="18"/>
              </w:rPr>
            </w:pPr>
          </w:p>
        </w:tc>
      </w:tr>
      <w:tr w:rsidR="00D701FF" w:rsidRPr="004D2A58" w14:paraId="631703D2" w14:textId="77777777" w:rsidTr="004D2A58">
        <w:trPr>
          <w:trHeight w:val="316"/>
        </w:trPr>
        <w:tc>
          <w:tcPr>
            <w:tcW w:w="1080" w:type="dxa"/>
            <w:shd w:val="clear" w:color="auto" w:fill="auto"/>
          </w:tcPr>
          <w:p w14:paraId="29312A7E" w14:textId="5A09949F"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C</w:t>
            </w:r>
          </w:p>
        </w:tc>
        <w:tc>
          <w:tcPr>
            <w:tcW w:w="3150" w:type="dxa"/>
            <w:shd w:val="clear" w:color="auto" w:fill="auto"/>
          </w:tcPr>
          <w:p w14:paraId="5E37F73E" w14:textId="77777777" w:rsidR="00D701FF" w:rsidRPr="004D2A58" w:rsidRDefault="00D701FF" w:rsidP="002B54A9">
            <w:pPr>
              <w:rPr>
                <w:rStyle w:val="CommentReference"/>
                <w:rFonts w:cstheme="minorHAnsi"/>
                <w:sz w:val="18"/>
                <w:szCs w:val="18"/>
              </w:rPr>
            </w:pPr>
            <w:r w:rsidRPr="004D2A58">
              <w:rPr>
                <w:rFonts w:cstheme="minorHAnsi"/>
                <w:iCs/>
                <w:sz w:val="18"/>
                <w:szCs w:val="18"/>
              </w:rPr>
              <w:t>There is a lot of unpleasant smells in my neighbourhood.</w:t>
            </w:r>
          </w:p>
        </w:tc>
        <w:tc>
          <w:tcPr>
            <w:tcW w:w="666" w:type="dxa"/>
            <w:shd w:val="clear" w:color="auto" w:fill="auto"/>
          </w:tcPr>
          <w:p w14:paraId="2414ECB4"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51C96D70"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3778366F"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19CD0483"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6932D44D"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5E078F72" w14:textId="77777777" w:rsidR="00D701FF" w:rsidRPr="004D2A58" w:rsidRDefault="00D701FF" w:rsidP="002B54A9">
            <w:pPr>
              <w:rPr>
                <w:rFonts w:cstheme="minorHAnsi"/>
                <w:sz w:val="18"/>
                <w:szCs w:val="18"/>
              </w:rPr>
            </w:pPr>
          </w:p>
        </w:tc>
      </w:tr>
      <w:tr w:rsidR="00D701FF" w:rsidRPr="004D2A58" w14:paraId="507312C4" w14:textId="77777777" w:rsidTr="004D2A58">
        <w:trPr>
          <w:trHeight w:val="316"/>
        </w:trPr>
        <w:tc>
          <w:tcPr>
            <w:tcW w:w="1080" w:type="dxa"/>
            <w:shd w:val="clear" w:color="auto" w:fill="auto"/>
          </w:tcPr>
          <w:p w14:paraId="04FA6F5A" w14:textId="1AE7DBDC"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D</w:t>
            </w:r>
          </w:p>
        </w:tc>
        <w:tc>
          <w:tcPr>
            <w:tcW w:w="3150" w:type="dxa"/>
            <w:shd w:val="clear" w:color="auto" w:fill="auto"/>
          </w:tcPr>
          <w:p w14:paraId="168E7DEE" w14:textId="77777777" w:rsidR="00D701FF" w:rsidRPr="004D2A58" w:rsidRDefault="00D701FF" w:rsidP="002B54A9">
            <w:pPr>
              <w:rPr>
                <w:rStyle w:val="CommentReference"/>
                <w:rFonts w:cstheme="minorHAnsi"/>
                <w:sz w:val="18"/>
                <w:szCs w:val="18"/>
              </w:rPr>
            </w:pPr>
            <w:r w:rsidRPr="004D2A58">
              <w:rPr>
                <w:rFonts w:cstheme="minorHAnsi"/>
                <w:iCs/>
                <w:sz w:val="18"/>
                <w:szCs w:val="18"/>
              </w:rPr>
              <w:t>My neighbourhood has heavy human traffic.</w:t>
            </w:r>
          </w:p>
        </w:tc>
        <w:tc>
          <w:tcPr>
            <w:tcW w:w="666" w:type="dxa"/>
            <w:shd w:val="clear" w:color="auto" w:fill="auto"/>
          </w:tcPr>
          <w:p w14:paraId="7381C9B5"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55241213"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63D63D57"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2CFC15AA"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5DD7D32D"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3BCD5CEF" w14:textId="77777777" w:rsidR="00D701FF" w:rsidRPr="004D2A58" w:rsidRDefault="00D701FF" w:rsidP="002B54A9">
            <w:pPr>
              <w:rPr>
                <w:rFonts w:cstheme="minorHAnsi"/>
                <w:sz w:val="18"/>
                <w:szCs w:val="18"/>
              </w:rPr>
            </w:pPr>
          </w:p>
        </w:tc>
      </w:tr>
      <w:tr w:rsidR="00D701FF" w:rsidRPr="004D2A58" w14:paraId="55EDCCF6" w14:textId="77777777" w:rsidTr="004D2A58">
        <w:trPr>
          <w:trHeight w:val="316"/>
        </w:trPr>
        <w:tc>
          <w:tcPr>
            <w:tcW w:w="1080" w:type="dxa"/>
            <w:shd w:val="clear" w:color="auto" w:fill="auto"/>
          </w:tcPr>
          <w:p w14:paraId="69A3D027" w14:textId="7447E74B"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E</w:t>
            </w:r>
          </w:p>
        </w:tc>
        <w:tc>
          <w:tcPr>
            <w:tcW w:w="3150" w:type="dxa"/>
            <w:shd w:val="clear" w:color="auto" w:fill="auto"/>
          </w:tcPr>
          <w:p w14:paraId="4C755809" w14:textId="77777777" w:rsidR="00D701FF" w:rsidRPr="004D2A58" w:rsidRDefault="00D701FF" w:rsidP="002B54A9">
            <w:pPr>
              <w:rPr>
                <w:rStyle w:val="CommentReference"/>
                <w:rFonts w:cstheme="minorHAnsi"/>
                <w:sz w:val="18"/>
                <w:szCs w:val="18"/>
              </w:rPr>
            </w:pPr>
            <w:r w:rsidRPr="004D2A58">
              <w:rPr>
                <w:rFonts w:cstheme="minorHAnsi"/>
                <w:iCs/>
                <w:sz w:val="18"/>
                <w:szCs w:val="18"/>
              </w:rPr>
              <w:t>There is a lot of trash and litter on the street in my neighbourhood.</w:t>
            </w:r>
          </w:p>
        </w:tc>
        <w:tc>
          <w:tcPr>
            <w:tcW w:w="666" w:type="dxa"/>
            <w:shd w:val="clear" w:color="auto" w:fill="auto"/>
          </w:tcPr>
          <w:p w14:paraId="4CBF3260"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5DFC764C"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3953314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479556D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47305F5A"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25C6C7DA" w14:textId="77777777" w:rsidR="00D701FF" w:rsidRPr="004D2A58" w:rsidRDefault="00D701FF" w:rsidP="002B54A9">
            <w:pPr>
              <w:rPr>
                <w:rFonts w:cstheme="minorHAnsi"/>
                <w:sz w:val="18"/>
                <w:szCs w:val="18"/>
              </w:rPr>
            </w:pPr>
          </w:p>
        </w:tc>
      </w:tr>
      <w:tr w:rsidR="00D701FF" w:rsidRPr="004D2A58" w14:paraId="10B18195" w14:textId="77777777" w:rsidTr="004D2A58">
        <w:trPr>
          <w:trHeight w:val="316"/>
        </w:trPr>
        <w:tc>
          <w:tcPr>
            <w:tcW w:w="1080" w:type="dxa"/>
            <w:shd w:val="clear" w:color="auto" w:fill="auto"/>
          </w:tcPr>
          <w:p w14:paraId="1EDCE03F" w14:textId="43F7382F"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F</w:t>
            </w:r>
          </w:p>
        </w:tc>
        <w:tc>
          <w:tcPr>
            <w:tcW w:w="3150" w:type="dxa"/>
            <w:shd w:val="clear" w:color="auto" w:fill="auto"/>
          </w:tcPr>
          <w:p w14:paraId="1A93936D" w14:textId="77777777" w:rsidR="00D701FF" w:rsidRPr="004D2A58" w:rsidRDefault="00D701FF" w:rsidP="002B54A9">
            <w:pPr>
              <w:rPr>
                <w:rStyle w:val="CommentReference"/>
                <w:rFonts w:cstheme="minorHAnsi"/>
                <w:sz w:val="18"/>
                <w:szCs w:val="18"/>
              </w:rPr>
            </w:pPr>
            <w:r w:rsidRPr="004D2A58">
              <w:rPr>
                <w:rFonts w:cstheme="minorHAnsi"/>
                <w:iCs/>
                <w:sz w:val="18"/>
                <w:szCs w:val="18"/>
              </w:rPr>
              <w:t>There is vandalism in my neighbourhood.</w:t>
            </w:r>
          </w:p>
        </w:tc>
        <w:tc>
          <w:tcPr>
            <w:tcW w:w="666" w:type="dxa"/>
            <w:shd w:val="clear" w:color="auto" w:fill="auto"/>
          </w:tcPr>
          <w:p w14:paraId="2A8B7B77"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440C46EB"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2609722D"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536DE2CA"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39A2534C"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23626460" w14:textId="77777777" w:rsidR="00D701FF" w:rsidRPr="004D2A58" w:rsidRDefault="00D701FF" w:rsidP="002B54A9">
            <w:pPr>
              <w:rPr>
                <w:rFonts w:cstheme="minorHAnsi"/>
                <w:sz w:val="18"/>
                <w:szCs w:val="18"/>
              </w:rPr>
            </w:pPr>
          </w:p>
        </w:tc>
      </w:tr>
      <w:tr w:rsidR="00D701FF" w:rsidRPr="004D2A58" w14:paraId="77720DD0" w14:textId="77777777" w:rsidTr="004D2A58">
        <w:trPr>
          <w:trHeight w:val="316"/>
        </w:trPr>
        <w:tc>
          <w:tcPr>
            <w:tcW w:w="1080" w:type="dxa"/>
            <w:shd w:val="clear" w:color="auto" w:fill="auto"/>
          </w:tcPr>
          <w:p w14:paraId="04C4E848" w14:textId="0E785166"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G</w:t>
            </w:r>
          </w:p>
        </w:tc>
        <w:tc>
          <w:tcPr>
            <w:tcW w:w="3150" w:type="dxa"/>
            <w:shd w:val="clear" w:color="auto" w:fill="auto"/>
          </w:tcPr>
          <w:p w14:paraId="110FB9A6" w14:textId="77777777" w:rsidR="00D701FF" w:rsidRPr="004D2A58" w:rsidRDefault="00D701FF" w:rsidP="002B54A9">
            <w:pPr>
              <w:rPr>
                <w:rStyle w:val="CommentReference"/>
                <w:rFonts w:cstheme="minorHAnsi"/>
                <w:sz w:val="18"/>
                <w:szCs w:val="18"/>
              </w:rPr>
            </w:pPr>
            <w:r w:rsidRPr="004D2A58">
              <w:rPr>
                <w:rFonts w:cstheme="minorHAnsi"/>
                <w:iCs/>
                <w:sz w:val="18"/>
                <w:szCs w:val="18"/>
              </w:rPr>
              <w:t>There are too many people hanging around on the streets near my home</w:t>
            </w:r>
          </w:p>
        </w:tc>
        <w:tc>
          <w:tcPr>
            <w:tcW w:w="666" w:type="dxa"/>
            <w:shd w:val="clear" w:color="auto" w:fill="auto"/>
          </w:tcPr>
          <w:p w14:paraId="2351BE38"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11FB2491"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6AB68752"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77723AEA"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744B12F3"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7F22DC80" w14:textId="77777777" w:rsidR="00D701FF" w:rsidRPr="004D2A58" w:rsidRDefault="00D701FF" w:rsidP="002B54A9">
            <w:pPr>
              <w:rPr>
                <w:rFonts w:cstheme="minorHAnsi"/>
                <w:sz w:val="18"/>
                <w:szCs w:val="18"/>
              </w:rPr>
            </w:pPr>
          </w:p>
        </w:tc>
      </w:tr>
      <w:tr w:rsidR="00D701FF" w:rsidRPr="004D2A58" w14:paraId="32119210" w14:textId="77777777" w:rsidTr="004D2A58">
        <w:trPr>
          <w:trHeight w:val="316"/>
        </w:trPr>
        <w:tc>
          <w:tcPr>
            <w:tcW w:w="1080" w:type="dxa"/>
            <w:shd w:val="clear" w:color="auto" w:fill="auto"/>
          </w:tcPr>
          <w:p w14:paraId="6D88D361" w14:textId="3C6287C9" w:rsidR="00D701FF" w:rsidRPr="004D2A58" w:rsidRDefault="00D701FF" w:rsidP="002B54A9">
            <w:pPr>
              <w:rPr>
                <w:rFonts w:cstheme="minorHAnsi"/>
                <w:sz w:val="18"/>
                <w:szCs w:val="18"/>
              </w:rPr>
            </w:pPr>
            <w:r w:rsidRPr="004D2A58">
              <w:rPr>
                <w:rFonts w:cstheme="minorHAnsi"/>
                <w:sz w:val="18"/>
                <w:szCs w:val="18"/>
              </w:rPr>
              <w:t>Q20</w:t>
            </w:r>
            <w:r w:rsidR="00F13985">
              <w:rPr>
                <w:rFonts w:cstheme="minorHAnsi"/>
                <w:sz w:val="18"/>
                <w:szCs w:val="18"/>
              </w:rPr>
              <w:t>7</w:t>
            </w:r>
            <w:r w:rsidRPr="004D2A58">
              <w:rPr>
                <w:rFonts w:cstheme="minorHAnsi"/>
                <w:sz w:val="18"/>
                <w:szCs w:val="18"/>
              </w:rPr>
              <w:t>H</w:t>
            </w:r>
          </w:p>
        </w:tc>
        <w:tc>
          <w:tcPr>
            <w:tcW w:w="3150" w:type="dxa"/>
            <w:shd w:val="clear" w:color="auto" w:fill="auto"/>
          </w:tcPr>
          <w:p w14:paraId="352222F4" w14:textId="77777777" w:rsidR="00D701FF" w:rsidRPr="004D2A58" w:rsidRDefault="00D701FF" w:rsidP="002B54A9">
            <w:pPr>
              <w:rPr>
                <w:rStyle w:val="CommentReference"/>
                <w:rFonts w:cstheme="minorHAnsi"/>
                <w:sz w:val="18"/>
                <w:szCs w:val="18"/>
              </w:rPr>
            </w:pPr>
            <w:r w:rsidRPr="004D2A58">
              <w:rPr>
                <w:rFonts w:cstheme="minorHAnsi"/>
                <w:sz w:val="18"/>
                <w:szCs w:val="18"/>
              </w:rPr>
              <w:t>I have easy access to medical care in my neighbourhood.</w:t>
            </w:r>
          </w:p>
        </w:tc>
        <w:tc>
          <w:tcPr>
            <w:tcW w:w="666" w:type="dxa"/>
            <w:shd w:val="clear" w:color="auto" w:fill="auto"/>
          </w:tcPr>
          <w:p w14:paraId="79A3C813"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1</w:t>
            </w:r>
          </w:p>
        </w:tc>
        <w:tc>
          <w:tcPr>
            <w:tcW w:w="864" w:type="dxa"/>
            <w:shd w:val="clear" w:color="auto" w:fill="auto"/>
          </w:tcPr>
          <w:p w14:paraId="1B3F6E26"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2</w:t>
            </w:r>
          </w:p>
        </w:tc>
        <w:tc>
          <w:tcPr>
            <w:tcW w:w="900" w:type="dxa"/>
            <w:shd w:val="clear" w:color="auto" w:fill="auto"/>
          </w:tcPr>
          <w:p w14:paraId="6B717B59"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3</w:t>
            </w:r>
          </w:p>
        </w:tc>
        <w:tc>
          <w:tcPr>
            <w:tcW w:w="1080" w:type="dxa"/>
            <w:shd w:val="clear" w:color="auto" w:fill="auto"/>
          </w:tcPr>
          <w:p w14:paraId="7B95F379"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4</w:t>
            </w:r>
          </w:p>
        </w:tc>
        <w:tc>
          <w:tcPr>
            <w:tcW w:w="1290" w:type="dxa"/>
            <w:shd w:val="clear" w:color="auto" w:fill="auto"/>
          </w:tcPr>
          <w:p w14:paraId="42AA69C2" w14:textId="77777777" w:rsidR="00D701FF" w:rsidRPr="004D2A58" w:rsidRDefault="00D701FF" w:rsidP="002B54A9">
            <w:pPr>
              <w:tabs>
                <w:tab w:val="right" w:leader="dot" w:pos="3180"/>
              </w:tabs>
              <w:suppressAutoHyphens/>
              <w:rPr>
                <w:rFonts w:cstheme="minorHAnsi"/>
                <w:sz w:val="18"/>
                <w:szCs w:val="18"/>
              </w:rPr>
            </w:pPr>
            <w:r w:rsidRPr="004D2A58">
              <w:rPr>
                <w:rFonts w:cstheme="minorHAnsi"/>
                <w:sz w:val="18"/>
                <w:szCs w:val="18"/>
              </w:rPr>
              <w:t>5</w:t>
            </w:r>
          </w:p>
        </w:tc>
        <w:tc>
          <w:tcPr>
            <w:tcW w:w="1140" w:type="dxa"/>
            <w:shd w:val="clear" w:color="auto" w:fill="auto"/>
          </w:tcPr>
          <w:p w14:paraId="1EA81A9C" w14:textId="77777777" w:rsidR="00D701FF" w:rsidRPr="004D2A58" w:rsidRDefault="00D701FF" w:rsidP="002B54A9">
            <w:pPr>
              <w:rPr>
                <w:rFonts w:cstheme="minorHAnsi"/>
                <w:sz w:val="18"/>
                <w:szCs w:val="18"/>
              </w:rPr>
            </w:pPr>
          </w:p>
        </w:tc>
      </w:tr>
    </w:tbl>
    <w:p w14:paraId="0D79B124" w14:textId="77777777" w:rsidR="007674F1" w:rsidRDefault="007674F1" w:rsidP="0014548B"/>
    <w:p w14:paraId="4AE9ED4A" w14:textId="77777777" w:rsidR="009275E3" w:rsidRDefault="009275E3" w:rsidP="0014548B"/>
    <w:tbl>
      <w:tblPr>
        <w:tblW w:w="1017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60"/>
        <w:gridCol w:w="1710"/>
        <w:gridCol w:w="2250"/>
        <w:gridCol w:w="930"/>
        <w:gridCol w:w="8"/>
        <w:gridCol w:w="1132"/>
        <w:gridCol w:w="8"/>
      </w:tblGrid>
      <w:tr w:rsidR="009275E3" w:rsidRPr="009275E3" w14:paraId="4CA4E74F" w14:textId="77777777" w:rsidTr="009275E3">
        <w:trPr>
          <w:gridAfter w:val="1"/>
          <w:wAfter w:w="8" w:type="dxa"/>
          <w:trHeight w:val="316"/>
        </w:trPr>
        <w:tc>
          <w:tcPr>
            <w:tcW w:w="10170" w:type="dxa"/>
            <w:gridSpan w:val="7"/>
            <w:shd w:val="clear" w:color="auto" w:fill="CE73F7"/>
          </w:tcPr>
          <w:p w14:paraId="1B6A0094" w14:textId="77777777" w:rsidR="009275E3" w:rsidRPr="009275E3" w:rsidRDefault="009275E3" w:rsidP="002B54A9">
            <w:pPr>
              <w:jc w:val="center"/>
              <w:rPr>
                <w:rFonts w:cstheme="minorHAnsi"/>
                <w:b/>
                <w:bCs/>
                <w:sz w:val="18"/>
                <w:szCs w:val="18"/>
              </w:rPr>
            </w:pPr>
            <w:r w:rsidRPr="009275E3">
              <w:rPr>
                <w:rFonts w:cstheme="minorHAnsi"/>
                <w:b/>
                <w:bCs/>
                <w:sz w:val="18"/>
                <w:szCs w:val="18"/>
              </w:rPr>
              <w:t>SECTION 3: INDIVIDUAL CHARACTERISTICS</w:t>
            </w:r>
          </w:p>
        </w:tc>
      </w:tr>
      <w:tr w:rsidR="009275E3" w:rsidRPr="009275E3" w14:paraId="0276029C" w14:textId="77777777" w:rsidTr="00E44906">
        <w:trPr>
          <w:gridAfter w:val="1"/>
          <w:wAfter w:w="8" w:type="dxa"/>
          <w:trHeight w:val="316"/>
        </w:trPr>
        <w:tc>
          <w:tcPr>
            <w:tcW w:w="1080" w:type="dxa"/>
            <w:shd w:val="clear" w:color="auto" w:fill="auto"/>
          </w:tcPr>
          <w:p w14:paraId="6D4AAEB8" w14:textId="067969FE" w:rsidR="009275E3" w:rsidRPr="009275E3" w:rsidRDefault="009275E3" w:rsidP="002B54A9">
            <w:pPr>
              <w:rPr>
                <w:rFonts w:cstheme="minorHAnsi"/>
                <w:sz w:val="18"/>
                <w:szCs w:val="18"/>
              </w:rPr>
            </w:pPr>
            <w:r w:rsidRPr="009275E3">
              <w:rPr>
                <w:rFonts w:cstheme="minorHAnsi"/>
                <w:sz w:val="18"/>
                <w:szCs w:val="18"/>
              </w:rPr>
              <w:t>Q</w:t>
            </w:r>
            <w:r w:rsidR="00F13985">
              <w:rPr>
                <w:rFonts w:cstheme="minorHAnsi"/>
                <w:sz w:val="18"/>
                <w:szCs w:val="18"/>
              </w:rPr>
              <w:t>300</w:t>
            </w:r>
          </w:p>
        </w:tc>
        <w:tc>
          <w:tcPr>
            <w:tcW w:w="3060" w:type="dxa"/>
            <w:shd w:val="clear" w:color="auto" w:fill="auto"/>
          </w:tcPr>
          <w:p w14:paraId="651DADB2" w14:textId="77777777" w:rsidR="009275E3" w:rsidRPr="009275E3" w:rsidRDefault="009275E3" w:rsidP="002B54A9">
            <w:pPr>
              <w:rPr>
                <w:rFonts w:cstheme="minorHAnsi"/>
                <w:sz w:val="18"/>
                <w:szCs w:val="18"/>
              </w:rPr>
            </w:pPr>
            <w:r w:rsidRPr="009275E3">
              <w:rPr>
                <w:rFonts w:eastAsia="Times New Roman" w:cstheme="minorHAnsi"/>
                <w:color w:val="000000"/>
                <w:sz w:val="18"/>
                <w:szCs w:val="18"/>
              </w:rPr>
              <w:t xml:space="preserve">How long have you been living continuously in (CURRENT PLACE OF RESIDENCE)? </w:t>
            </w:r>
          </w:p>
        </w:tc>
        <w:tc>
          <w:tcPr>
            <w:tcW w:w="3960" w:type="dxa"/>
            <w:gridSpan w:val="2"/>
            <w:shd w:val="clear" w:color="auto" w:fill="auto"/>
          </w:tcPr>
          <w:p w14:paraId="3E9D7263"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color w:val="000000"/>
                <w:sz w:val="18"/>
                <w:szCs w:val="18"/>
              </w:rPr>
              <w:t>DURATION IN YEARS</w:t>
            </w:r>
          </w:p>
        </w:tc>
        <w:tc>
          <w:tcPr>
            <w:tcW w:w="2070" w:type="dxa"/>
            <w:gridSpan w:val="3"/>
            <w:shd w:val="clear" w:color="auto" w:fill="auto"/>
          </w:tcPr>
          <w:p w14:paraId="393A08F2" w14:textId="08A4D6CD" w:rsidR="009275E3" w:rsidRPr="009275E3" w:rsidRDefault="009275E3" w:rsidP="002B54A9">
            <w:pPr>
              <w:rPr>
                <w:rFonts w:cstheme="minorHAnsi"/>
                <w:sz w:val="18"/>
                <w:szCs w:val="18"/>
              </w:rPr>
            </w:pPr>
          </w:p>
        </w:tc>
      </w:tr>
      <w:tr w:rsidR="009275E3" w:rsidRPr="009275E3" w14:paraId="6B7EAE41" w14:textId="77777777" w:rsidTr="00E44906">
        <w:trPr>
          <w:gridAfter w:val="1"/>
          <w:wAfter w:w="8" w:type="dxa"/>
          <w:trHeight w:val="316"/>
        </w:trPr>
        <w:tc>
          <w:tcPr>
            <w:tcW w:w="1080" w:type="dxa"/>
            <w:shd w:val="clear" w:color="auto" w:fill="auto"/>
          </w:tcPr>
          <w:p w14:paraId="044ED439" w14:textId="77777777" w:rsidR="009275E3" w:rsidRPr="009275E3" w:rsidRDefault="009275E3" w:rsidP="002B54A9">
            <w:pPr>
              <w:rPr>
                <w:rFonts w:cstheme="minorHAnsi"/>
                <w:sz w:val="18"/>
                <w:szCs w:val="18"/>
              </w:rPr>
            </w:pPr>
            <w:r w:rsidRPr="009275E3">
              <w:rPr>
                <w:rFonts w:cstheme="minorHAnsi"/>
                <w:sz w:val="18"/>
                <w:szCs w:val="18"/>
              </w:rPr>
              <w:lastRenderedPageBreak/>
              <w:t>Q301</w:t>
            </w:r>
          </w:p>
        </w:tc>
        <w:tc>
          <w:tcPr>
            <w:tcW w:w="3060" w:type="dxa"/>
            <w:shd w:val="clear" w:color="auto" w:fill="auto"/>
          </w:tcPr>
          <w:p w14:paraId="5F302F00" w14:textId="77777777" w:rsidR="009275E3" w:rsidRPr="009275E3" w:rsidRDefault="009275E3" w:rsidP="002B54A9">
            <w:pPr>
              <w:rPr>
                <w:rFonts w:cstheme="minorHAnsi"/>
                <w:bCs/>
                <w:sz w:val="18"/>
                <w:szCs w:val="18"/>
              </w:rPr>
            </w:pPr>
            <w:r w:rsidRPr="009275E3">
              <w:rPr>
                <w:rFonts w:cstheme="minorHAnsi"/>
                <w:bCs/>
                <w:sz w:val="18"/>
                <w:szCs w:val="18"/>
              </w:rPr>
              <w:t>How old were you at your last birthday?</w:t>
            </w:r>
          </w:p>
          <w:p w14:paraId="56880ED9" w14:textId="77777777" w:rsidR="009275E3" w:rsidRPr="009275E3" w:rsidRDefault="009275E3" w:rsidP="002B54A9">
            <w:pPr>
              <w:tabs>
                <w:tab w:val="left" w:pos="-720"/>
                <w:tab w:val="left" w:pos="0"/>
                <w:tab w:val="left" w:pos="2130"/>
                <w:tab w:val="left" w:pos="2490"/>
                <w:tab w:val="left" w:pos="2880"/>
              </w:tabs>
              <w:suppressAutoHyphens/>
              <w:rPr>
                <w:rFonts w:cstheme="minorHAnsi"/>
                <w:bCs/>
                <w:sz w:val="18"/>
                <w:szCs w:val="18"/>
              </w:rPr>
            </w:pPr>
            <w:r w:rsidRPr="009275E3">
              <w:rPr>
                <w:rFonts w:cstheme="minorHAnsi"/>
                <w:bCs/>
                <w:sz w:val="18"/>
                <w:szCs w:val="18"/>
              </w:rPr>
              <w:t>PROBE TO GET ESTIMATE IF NOT SURE</w:t>
            </w:r>
          </w:p>
        </w:tc>
        <w:tc>
          <w:tcPr>
            <w:tcW w:w="4890" w:type="dxa"/>
            <w:gridSpan w:val="3"/>
            <w:shd w:val="clear" w:color="auto" w:fill="auto"/>
          </w:tcPr>
          <w:p w14:paraId="3CAE6F0D" w14:textId="77777777" w:rsidR="009275E3" w:rsidRPr="009275E3" w:rsidRDefault="009275E3" w:rsidP="002B54A9">
            <w:pPr>
              <w:rPr>
                <w:rFonts w:cstheme="minorHAnsi"/>
                <w:sz w:val="18"/>
                <w:szCs w:val="18"/>
              </w:rPr>
            </w:pPr>
            <w:r w:rsidRPr="009275E3">
              <w:rPr>
                <w:rFonts w:cstheme="minorHAnsi"/>
                <w:sz w:val="18"/>
                <w:szCs w:val="18"/>
              </w:rPr>
              <w:t>AGE AT LAST BIRTHDAY (IN YEARS)</w:t>
            </w:r>
          </w:p>
          <w:p w14:paraId="0AE725DC" w14:textId="77777777" w:rsidR="009275E3" w:rsidRPr="009275E3" w:rsidRDefault="009275E3" w:rsidP="002B54A9">
            <w:pPr>
              <w:tabs>
                <w:tab w:val="left" w:pos="-720"/>
                <w:tab w:val="left" w:pos="0"/>
                <w:tab w:val="left" w:pos="2130"/>
                <w:tab w:val="left" w:pos="2490"/>
                <w:tab w:val="left" w:pos="2880"/>
              </w:tabs>
              <w:suppressAutoHyphens/>
              <w:spacing w:before="85"/>
              <w:rPr>
                <w:rFonts w:cstheme="minorHAnsi"/>
                <w:color w:val="000000"/>
                <w:sz w:val="18"/>
                <w:szCs w:val="18"/>
              </w:rPr>
            </w:pPr>
            <w:r w:rsidRPr="009275E3">
              <w:rPr>
                <w:rFonts w:cstheme="minorHAnsi"/>
                <w:noProof/>
                <w:color w:val="000000"/>
                <w:sz w:val="18"/>
                <w:szCs w:val="18"/>
              </w:rPr>
              <w:drawing>
                <wp:inline distT="0" distB="0" distL="0" distR="0" wp14:anchorId="07BE94D4" wp14:editId="35603719">
                  <wp:extent cx="285750" cy="161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9275E3">
              <w:rPr>
                <w:rFonts w:cstheme="minorHAnsi"/>
                <w:noProof/>
                <w:color w:val="000000"/>
                <w:sz w:val="18"/>
                <w:szCs w:val="18"/>
              </w:rPr>
              <w:drawing>
                <wp:inline distT="0" distB="0" distL="0" distR="0" wp14:anchorId="472E88C2" wp14:editId="5F4149AD">
                  <wp:extent cx="285750" cy="161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p w14:paraId="60A41E1F" w14:textId="77777777" w:rsidR="009275E3" w:rsidRPr="009275E3" w:rsidRDefault="009275E3" w:rsidP="002B54A9">
            <w:pPr>
              <w:tabs>
                <w:tab w:val="left" w:pos="-720"/>
                <w:tab w:val="left" w:pos="0"/>
                <w:tab w:val="left" w:pos="2130"/>
                <w:tab w:val="left" w:pos="2490"/>
                <w:tab w:val="left" w:pos="2880"/>
              </w:tabs>
              <w:suppressAutoHyphens/>
              <w:spacing w:before="85"/>
              <w:rPr>
                <w:rFonts w:cstheme="minorHAnsi"/>
                <w:color w:val="000000"/>
                <w:sz w:val="18"/>
                <w:szCs w:val="18"/>
              </w:rPr>
            </w:pPr>
          </w:p>
          <w:p w14:paraId="132463C1" w14:textId="77777777" w:rsidR="009275E3" w:rsidRPr="009275E3" w:rsidRDefault="009275E3" w:rsidP="002B54A9">
            <w:pPr>
              <w:tabs>
                <w:tab w:val="right" w:leader="dot" w:pos="3180"/>
              </w:tabs>
              <w:suppressAutoHyphens/>
              <w:rPr>
                <w:rFonts w:cstheme="minorHAnsi"/>
                <w:sz w:val="18"/>
                <w:szCs w:val="18"/>
              </w:rPr>
            </w:pPr>
          </w:p>
        </w:tc>
        <w:tc>
          <w:tcPr>
            <w:tcW w:w="1140" w:type="dxa"/>
            <w:gridSpan w:val="2"/>
            <w:shd w:val="clear" w:color="auto" w:fill="auto"/>
          </w:tcPr>
          <w:p w14:paraId="7613AA71" w14:textId="77777777" w:rsidR="009275E3" w:rsidRPr="009275E3" w:rsidRDefault="009275E3" w:rsidP="002B54A9">
            <w:pPr>
              <w:rPr>
                <w:rFonts w:cstheme="minorHAnsi"/>
                <w:sz w:val="18"/>
                <w:szCs w:val="18"/>
              </w:rPr>
            </w:pPr>
          </w:p>
        </w:tc>
      </w:tr>
      <w:tr w:rsidR="009275E3" w:rsidRPr="009275E3" w14:paraId="15174BA3" w14:textId="77777777" w:rsidTr="00E44906">
        <w:trPr>
          <w:gridAfter w:val="1"/>
          <w:wAfter w:w="8" w:type="dxa"/>
          <w:trHeight w:val="316"/>
        </w:trPr>
        <w:tc>
          <w:tcPr>
            <w:tcW w:w="1080" w:type="dxa"/>
            <w:shd w:val="clear" w:color="auto" w:fill="auto"/>
          </w:tcPr>
          <w:p w14:paraId="75EFE188" w14:textId="77777777" w:rsidR="009275E3" w:rsidRPr="009275E3" w:rsidRDefault="009275E3" w:rsidP="002B54A9">
            <w:pPr>
              <w:rPr>
                <w:rFonts w:cstheme="minorHAnsi"/>
                <w:sz w:val="18"/>
                <w:szCs w:val="18"/>
              </w:rPr>
            </w:pPr>
            <w:r w:rsidRPr="009275E3">
              <w:rPr>
                <w:rFonts w:cstheme="minorHAnsi"/>
                <w:sz w:val="18"/>
                <w:szCs w:val="18"/>
              </w:rPr>
              <w:t>Q302</w:t>
            </w:r>
          </w:p>
        </w:tc>
        <w:tc>
          <w:tcPr>
            <w:tcW w:w="3060" w:type="dxa"/>
            <w:shd w:val="clear" w:color="auto" w:fill="auto"/>
          </w:tcPr>
          <w:p w14:paraId="0EAC0A3B" w14:textId="77777777" w:rsidR="009275E3" w:rsidRPr="009275E3" w:rsidRDefault="009275E3" w:rsidP="002B54A9">
            <w:pPr>
              <w:tabs>
                <w:tab w:val="left" w:pos="-720"/>
                <w:tab w:val="left" w:pos="0"/>
                <w:tab w:val="left" w:pos="2130"/>
                <w:tab w:val="left" w:pos="2490"/>
                <w:tab w:val="left" w:pos="2880"/>
              </w:tabs>
              <w:suppressAutoHyphens/>
              <w:spacing w:before="85"/>
              <w:rPr>
                <w:rFonts w:eastAsia="Times New Roman" w:cstheme="minorHAnsi"/>
                <w:sz w:val="18"/>
                <w:szCs w:val="18"/>
              </w:rPr>
            </w:pPr>
            <w:r w:rsidRPr="009275E3">
              <w:rPr>
                <w:rFonts w:eastAsia="Times New Roman" w:cstheme="minorHAnsi"/>
                <w:sz w:val="18"/>
                <w:szCs w:val="18"/>
              </w:rPr>
              <w:t>Sex of Respondent</w:t>
            </w:r>
          </w:p>
        </w:tc>
        <w:tc>
          <w:tcPr>
            <w:tcW w:w="4890" w:type="dxa"/>
            <w:gridSpan w:val="3"/>
            <w:shd w:val="clear" w:color="auto" w:fill="auto"/>
          </w:tcPr>
          <w:p w14:paraId="79113B98"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Male…………………………………………………….1</w:t>
            </w:r>
          </w:p>
          <w:p w14:paraId="25281EF8" w14:textId="77777777" w:rsidR="009275E3" w:rsidRPr="009275E3" w:rsidRDefault="009275E3" w:rsidP="002B54A9">
            <w:pPr>
              <w:tabs>
                <w:tab w:val="right" w:leader="dot" w:pos="3180"/>
              </w:tabs>
              <w:suppressAutoHyphens/>
              <w:rPr>
                <w:rFonts w:cstheme="minorHAnsi"/>
                <w:color w:val="000000"/>
                <w:sz w:val="18"/>
                <w:szCs w:val="18"/>
              </w:rPr>
            </w:pPr>
            <w:r w:rsidRPr="009275E3">
              <w:rPr>
                <w:rFonts w:cstheme="minorHAnsi"/>
                <w:sz w:val="18"/>
                <w:szCs w:val="18"/>
              </w:rPr>
              <w:t>Female………………………………………………….2</w:t>
            </w:r>
          </w:p>
        </w:tc>
        <w:tc>
          <w:tcPr>
            <w:tcW w:w="1140" w:type="dxa"/>
            <w:gridSpan w:val="2"/>
            <w:shd w:val="clear" w:color="auto" w:fill="auto"/>
          </w:tcPr>
          <w:p w14:paraId="0F38E78A" w14:textId="2E4B4C22" w:rsidR="009275E3" w:rsidRPr="009275E3" w:rsidRDefault="009275E3" w:rsidP="002B54A9">
            <w:pPr>
              <w:rPr>
                <w:rFonts w:cstheme="minorHAnsi"/>
                <w:sz w:val="18"/>
                <w:szCs w:val="18"/>
              </w:rPr>
            </w:pPr>
          </w:p>
        </w:tc>
      </w:tr>
      <w:tr w:rsidR="009275E3" w:rsidRPr="009275E3" w14:paraId="73EC0E4F" w14:textId="77777777" w:rsidTr="00E44906">
        <w:trPr>
          <w:gridAfter w:val="1"/>
          <w:wAfter w:w="8" w:type="dxa"/>
          <w:trHeight w:val="316"/>
        </w:trPr>
        <w:tc>
          <w:tcPr>
            <w:tcW w:w="1080" w:type="dxa"/>
            <w:shd w:val="clear" w:color="auto" w:fill="auto"/>
          </w:tcPr>
          <w:p w14:paraId="39BD7007" w14:textId="77777777" w:rsidR="009275E3" w:rsidRPr="009275E3" w:rsidRDefault="009275E3" w:rsidP="002B54A9">
            <w:pPr>
              <w:rPr>
                <w:rFonts w:cstheme="minorHAnsi"/>
                <w:sz w:val="18"/>
                <w:szCs w:val="18"/>
              </w:rPr>
            </w:pPr>
            <w:r w:rsidRPr="009275E3">
              <w:rPr>
                <w:rFonts w:cstheme="minorHAnsi"/>
                <w:sz w:val="18"/>
                <w:szCs w:val="18"/>
              </w:rPr>
              <w:t>Q303</w:t>
            </w:r>
          </w:p>
        </w:tc>
        <w:tc>
          <w:tcPr>
            <w:tcW w:w="3060" w:type="dxa"/>
            <w:shd w:val="clear" w:color="auto" w:fill="auto"/>
          </w:tcPr>
          <w:p w14:paraId="337F7EC8" w14:textId="77777777" w:rsidR="009275E3" w:rsidRPr="009275E3" w:rsidRDefault="009275E3" w:rsidP="002B54A9">
            <w:pPr>
              <w:tabs>
                <w:tab w:val="left" w:pos="-720"/>
                <w:tab w:val="left" w:pos="0"/>
                <w:tab w:val="left" w:pos="2130"/>
                <w:tab w:val="left" w:pos="2490"/>
                <w:tab w:val="left" w:pos="2880"/>
              </w:tabs>
              <w:suppressAutoHyphens/>
              <w:spacing w:before="85"/>
              <w:rPr>
                <w:rFonts w:eastAsia="Times New Roman" w:cstheme="minorHAnsi"/>
                <w:sz w:val="18"/>
                <w:szCs w:val="18"/>
              </w:rPr>
            </w:pPr>
            <w:r w:rsidRPr="009275E3">
              <w:rPr>
                <w:rFonts w:eastAsia="Times New Roman" w:cstheme="minorHAnsi"/>
                <w:sz w:val="18"/>
                <w:szCs w:val="18"/>
              </w:rPr>
              <w:t>Have you ever attended school?</w:t>
            </w:r>
          </w:p>
          <w:p w14:paraId="3D2F8803" w14:textId="77777777" w:rsidR="009275E3" w:rsidRPr="009275E3" w:rsidRDefault="009275E3" w:rsidP="002B54A9">
            <w:pPr>
              <w:rPr>
                <w:rFonts w:cstheme="minorHAnsi"/>
                <w:sz w:val="18"/>
                <w:szCs w:val="18"/>
              </w:rPr>
            </w:pPr>
            <w:r w:rsidRPr="009275E3">
              <w:rPr>
                <w:rFonts w:cstheme="minorHAnsi"/>
                <w:sz w:val="18"/>
                <w:szCs w:val="18"/>
              </w:rPr>
              <w:t>(Ask all questions)</w:t>
            </w:r>
          </w:p>
        </w:tc>
        <w:tc>
          <w:tcPr>
            <w:tcW w:w="1710" w:type="dxa"/>
            <w:shd w:val="clear" w:color="auto" w:fill="auto"/>
          </w:tcPr>
          <w:p w14:paraId="6381AE42"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Quranic/Islamiyah school?</w:t>
            </w:r>
          </w:p>
          <w:p w14:paraId="01070BA6"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noProof/>
                <w:color w:val="000000"/>
                <w:sz w:val="18"/>
                <w:szCs w:val="18"/>
              </w:rPr>
              <w:drawing>
                <wp:anchor distT="0" distB="0" distL="114300" distR="114300" simplePos="0" relativeHeight="251658260" behindDoc="0" locked="0" layoutInCell="1" allowOverlap="1" wp14:anchorId="32C1AC64" wp14:editId="4AFF456E">
                  <wp:simplePos x="0" y="0"/>
                  <wp:positionH relativeFrom="column">
                    <wp:posOffset>808051</wp:posOffset>
                  </wp:positionH>
                  <wp:positionV relativeFrom="paragraph">
                    <wp:posOffset>65515</wp:posOffset>
                  </wp:positionV>
                  <wp:extent cx="285750" cy="1619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anchor>
              </w:drawing>
            </w:r>
            <w:r w:rsidRPr="009275E3">
              <w:rPr>
                <w:rFonts w:cstheme="minorHAnsi"/>
                <w:sz w:val="18"/>
                <w:szCs w:val="18"/>
              </w:rPr>
              <w:t xml:space="preserve">1. YES </w:t>
            </w:r>
          </w:p>
          <w:p w14:paraId="0656817A"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2. NO</w:t>
            </w:r>
          </w:p>
          <w:p w14:paraId="3FB1D234" w14:textId="77777777" w:rsidR="009275E3" w:rsidRPr="009275E3" w:rsidRDefault="009275E3" w:rsidP="002B54A9">
            <w:pPr>
              <w:tabs>
                <w:tab w:val="right" w:leader="dot" w:pos="3180"/>
              </w:tabs>
              <w:suppressAutoHyphens/>
              <w:rPr>
                <w:rFonts w:cstheme="minorHAnsi"/>
                <w:sz w:val="18"/>
                <w:szCs w:val="18"/>
              </w:rPr>
            </w:pPr>
          </w:p>
        </w:tc>
        <w:tc>
          <w:tcPr>
            <w:tcW w:w="2250" w:type="dxa"/>
            <w:shd w:val="clear" w:color="auto" w:fill="auto"/>
          </w:tcPr>
          <w:p w14:paraId="23D9F2A9" w14:textId="77777777" w:rsidR="009275E3" w:rsidRPr="009275E3" w:rsidRDefault="009275E3" w:rsidP="002B54A9">
            <w:pPr>
              <w:tabs>
                <w:tab w:val="right" w:leader="dot" w:pos="3179"/>
              </w:tabs>
              <w:suppressAutoHyphens/>
              <w:rPr>
                <w:rFonts w:cstheme="minorHAnsi"/>
                <w:color w:val="000000"/>
                <w:sz w:val="18"/>
                <w:szCs w:val="18"/>
              </w:rPr>
            </w:pPr>
            <w:r w:rsidRPr="009275E3">
              <w:rPr>
                <w:rFonts w:cstheme="minorHAnsi"/>
                <w:color w:val="000000"/>
                <w:sz w:val="18"/>
                <w:szCs w:val="18"/>
              </w:rPr>
              <w:t>Adult classes?</w:t>
            </w:r>
          </w:p>
          <w:p w14:paraId="7B3F08D8"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noProof/>
                <w:color w:val="000000"/>
                <w:sz w:val="18"/>
                <w:szCs w:val="18"/>
              </w:rPr>
              <w:drawing>
                <wp:anchor distT="0" distB="0" distL="114300" distR="114300" simplePos="0" relativeHeight="251658261" behindDoc="0" locked="0" layoutInCell="1" allowOverlap="1" wp14:anchorId="3E176347" wp14:editId="22487E3A">
                  <wp:simplePos x="0" y="0"/>
                  <wp:positionH relativeFrom="column">
                    <wp:posOffset>763325</wp:posOffset>
                  </wp:positionH>
                  <wp:positionV relativeFrom="paragraph">
                    <wp:posOffset>115460</wp:posOffset>
                  </wp:positionV>
                  <wp:extent cx="285750" cy="16192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anchor>
              </w:drawing>
            </w:r>
            <w:r w:rsidRPr="009275E3">
              <w:rPr>
                <w:rFonts w:cstheme="minorHAnsi"/>
                <w:sz w:val="18"/>
                <w:szCs w:val="18"/>
              </w:rPr>
              <w:t xml:space="preserve">1. YES </w:t>
            </w:r>
          </w:p>
          <w:p w14:paraId="3C43434D"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2. NO</w:t>
            </w:r>
          </w:p>
          <w:p w14:paraId="7B79AC1F" w14:textId="77777777" w:rsidR="009275E3" w:rsidRPr="009275E3" w:rsidRDefault="009275E3" w:rsidP="002B54A9">
            <w:pPr>
              <w:tabs>
                <w:tab w:val="right" w:leader="dot" w:pos="3180"/>
              </w:tabs>
              <w:suppressAutoHyphens/>
              <w:rPr>
                <w:rFonts w:cstheme="minorHAnsi"/>
                <w:sz w:val="18"/>
                <w:szCs w:val="18"/>
              </w:rPr>
            </w:pPr>
          </w:p>
        </w:tc>
        <w:tc>
          <w:tcPr>
            <w:tcW w:w="2070" w:type="dxa"/>
            <w:gridSpan w:val="3"/>
            <w:shd w:val="clear" w:color="auto" w:fill="auto"/>
          </w:tcPr>
          <w:p w14:paraId="05CD2896" w14:textId="77777777" w:rsidR="009275E3" w:rsidRPr="009275E3" w:rsidRDefault="009275E3" w:rsidP="002B54A9">
            <w:pPr>
              <w:tabs>
                <w:tab w:val="right" w:leader="dot" w:pos="3179"/>
              </w:tabs>
              <w:suppressAutoHyphens/>
              <w:rPr>
                <w:rFonts w:cstheme="minorHAnsi"/>
                <w:color w:val="000000"/>
                <w:sz w:val="18"/>
                <w:szCs w:val="18"/>
              </w:rPr>
            </w:pPr>
            <w:r w:rsidRPr="009275E3">
              <w:rPr>
                <w:rFonts w:cstheme="minorHAnsi"/>
                <w:color w:val="000000"/>
                <w:sz w:val="18"/>
                <w:szCs w:val="18"/>
              </w:rPr>
              <w:t>Formal school?</w:t>
            </w:r>
          </w:p>
          <w:p w14:paraId="2A9AB7C5" w14:textId="77777777" w:rsidR="009275E3" w:rsidRPr="009275E3" w:rsidRDefault="009275E3" w:rsidP="002B54A9">
            <w:pPr>
              <w:tabs>
                <w:tab w:val="right" w:leader="dot" w:pos="3179"/>
              </w:tabs>
              <w:suppressAutoHyphens/>
              <w:rPr>
                <w:rFonts w:cstheme="minorHAnsi"/>
                <w:color w:val="000000"/>
                <w:sz w:val="18"/>
                <w:szCs w:val="18"/>
              </w:rPr>
            </w:pPr>
            <w:r w:rsidRPr="009275E3">
              <w:rPr>
                <w:rFonts w:cstheme="minorHAnsi"/>
                <w:noProof/>
                <w:color w:val="000000"/>
                <w:sz w:val="18"/>
                <w:szCs w:val="18"/>
              </w:rPr>
              <w:drawing>
                <wp:anchor distT="0" distB="0" distL="114300" distR="114300" simplePos="0" relativeHeight="251658262" behindDoc="0" locked="0" layoutInCell="1" allowOverlap="1" wp14:anchorId="521F2BF8" wp14:editId="10E6AC14">
                  <wp:simplePos x="0" y="0"/>
                  <wp:positionH relativeFrom="column">
                    <wp:posOffset>622438</wp:posOffset>
                  </wp:positionH>
                  <wp:positionV relativeFrom="paragraph">
                    <wp:posOffset>80507</wp:posOffset>
                  </wp:positionV>
                  <wp:extent cx="285750" cy="1619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anchor>
              </w:drawing>
            </w:r>
            <w:r w:rsidRPr="009275E3">
              <w:rPr>
                <w:rFonts w:cstheme="minorHAnsi"/>
                <w:color w:val="000000"/>
                <w:sz w:val="18"/>
                <w:szCs w:val="18"/>
              </w:rPr>
              <w:t xml:space="preserve">1. YES </w:t>
            </w:r>
          </w:p>
          <w:p w14:paraId="0C88B9AA" w14:textId="77777777" w:rsidR="009275E3" w:rsidRPr="009275E3" w:rsidRDefault="009275E3" w:rsidP="002B54A9">
            <w:pPr>
              <w:tabs>
                <w:tab w:val="right" w:leader="dot" w:pos="3179"/>
              </w:tabs>
              <w:suppressAutoHyphens/>
              <w:rPr>
                <w:rFonts w:cstheme="minorHAnsi"/>
                <w:color w:val="000000"/>
                <w:sz w:val="18"/>
                <w:szCs w:val="18"/>
              </w:rPr>
            </w:pPr>
            <w:r w:rsidRPr="009275E3">
              <w:rPr>
                <w:rFonts w:cstheme="minorHAnsi"/>
                <w:color w:val="000000"/>
                <w:sz w:val="18"/>
                <w:szCs w:val="18"/>
              </w:rPr>
              <w:t xml:space="preserve"> 2. NO</w:t>
            </w:r>
          </w:p>
          <w:p w14:paraId="744771F7" w14:textId="77777777" w:rsidR="009275E3" w:rsidRPr="009275E3" w:rsidRDefault="009275E3" w:rsidP="002B54A9">
            <w:pPr>
              <w:rPr>
                <w:rFonts w:cstheme="minorHAnsi"/>
                <w:sz w:val="18"/>
                <w:szCs w:val="18"/>
              </w:rPr>
            </w:pPr>
          </w:p>
        </w:tc>
      </w:tr>
      <w:tr w:rsidR="009275E3" w:rsidRPr="009275E3" w14:paraId="1FCBB465" w14:textId="77777777" w:rsidTr="00E44906">
        <w:trPr>
          <w:trHeight w:val="316"/>
        </w:trPr>
        <w:tc>
          <w:tcPr>
            <w:tcW w:w="1080" w:type="dxa"/>
            <w:shd w:val="clear" w:color="auto" w:fill="auto"/>
          </w:tcPr>
          <w:p w14:paraId="41EDD706" w14:textId="77777777" w:rsidR="009275E3" w:rsidRPr="009275E3" w:rsidRDefault="009275E3" w:rsidP="002B54A9">
            <w:pPr>
              <w:rPr>
                <w:rFonts w:cstheme="minorHAnsi"/>
                <w:sz w:val="18"/>
                <w:szCs w:val="18"/>
              </w:rPr>
            </w:pPr>
            <w:r w:rsidRPr="009275E3">
              <w:rPr>
                <w:rFonts w:cstheme="minorHAnsi"/>
                <w:sz w:val="18"/>
                <w:szCs w:val="18"/>
              </w:rPr>
              <w:t>Q304</w:t>
            </w:r>
          </w:p>
        </w:tc>
        <w:tc>
          <w:tcPr>
            <w:tcW w:w="3060" w:type="dxa"/>
            <w:shd w:val="clear" w:color="auto" w:fill="auto"/>
          </w:tcPr>
          <w:p w14:paraId="5C5ED16D" w14:textId="77777777" w:rsidR="009275E3" w:rsidRPr="009275E3" w:rsidRDefault="009275E3" w:rsidP="002B54A9">
            <w:pPr>
              <w:tabs>
                <w:tab w:val="left" w:pos="-720"/>
                <w:tab w:val="left" w:pos="0"/>
                <w:tab w:val="left" w:pos="2130"/>
                <w:tab w:val="left" w:pos="2490"/>
                <w:tab w:val="left" w:pos="2880"/>
              </w:tabs>
              <w:suppressAutoHyphens/>
              <w:spacing w:before="85"/>
              <w:rPr>
                <w:rFonts w:cstheme="minorHAnsi"/>
                <w:color w:val="000000"/>
                <w:sz w:val="18"/>
                <w:szCs w:val="18"/>
              </w:rPr>
            </w:pPr>
            <w:r w:rsidRPr="009275E3">
              <w:rPr>
                <w:rFonts w:cstheme="minorHAnsi"/>
                <w:color w:val="000000"/>
                <w:sz w:val="18"/>
                <w:szCs w:val="18"/>
              </w:rPr>
              <w:t>What is the highest level of formal school you completed?</w:t>
            </w:r>
          </w:p>
          <w:p w14:paraId="3C95310B"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p>
          <w:p w14:paraId="428742CB" w14:textId="77777777" w:rsidR="009275E3" w:rsidRPr="009275E3" w:rsidRDefault="009275E3" w:rsidP="002B54A9">
            <w:pPr>
              <w:rPr>
                <w:rFonts w:cstheme="minorHAnsi"/>
                <w:sz w:val="18"/>
                <w:szCs w:val="18"/>
              </w:rPr>
            </w:pPr>
          </w:p>
        </w:tc>
        <w:tc>
          <w:tcPr>
            <w:tcW w:w="4898" w:type="dxa"/>
            <w:gridSpan w:val="4"/>
            <w:shd w:val="clear" w:color="auto" w:fill="auto"/>
          </w:tcPr>
          <w:p w14:paraId="5A1A50BE" w14:textId="77777777" w:rsidR="009275E3" w:rsidRPr="009275E3" w:rsidRDefault="009275E3" w:rsidP="009275E3">
            <w:pPr>
              <w:pStyle w:val="ListParagraph"/>
              <w:numPr>
                <w:ilvl w:val="0"/>
                <w:numId w:val="59"/>
              </w:numPr>
              <w:tabs>
                <w:tab w:val="left" w:pos="-720"/>
                <w:tab w:val="left" w:pos="0"/>
                <w:tab w:val="left" w:pos="2130"/>
                <w:tab w:val="left" w:pos="2490"/>
                <w:tab w:val="left" w:pos="2880"/>
              </w:tabs>
              <w:suppressAutoHyphens/>
              <w:spacing w:after="0" w:line="240" w:lineRule="auto"/>
              <w:ind w:left="274" w:hanging="90"/>
              <w:rPr>
                <w:rFonts w:asciiTheme="minorHAnsi" w:hAnsiTheme="minorHAnsi" w:cstheme="minorHAnsi"/>
                <w:color w:val="000000"/>
                <w:sz w:val="18"/>
                <w:szCs w:val="18"/>
              </w:rPr>
            </w:pPr>
            <w:r w:rsidRPr="009275E3">
              <w:rPr>
                <w:rFonts w:asciiTheme="minorHAnsi" w:hAnsiTheme="minorHAnsi" w:cstheme="minorHAnsi"/>
                <w:color w:val="000000"/>
                <w:sz w:val="18"/>
                <w:szCs w:val="18"/>
              </w:rPr>
              <w:t>Did not complete Primary School ----------------------1</w:t>
            </w:r>
          </w:p>
          <w:p w14:paraId="3E98718C" w14:textId="77777777" w:rsidR="009275E3" w:rsidRPr="009275E3" w:rsidRDefault="009275E3" w:rsidP="009275E3">
            <w:pPr>
              <w:pStyle w:val="ListParagraph"/>
              <w:numPr>
                <w:ilvl w:val="0"/>
                <w:numId w:val="59"/>
              </w:numPr>
              <w:tabs>
                <w:tab w:val="left" w:pos="2535"/>
                <w:tab w:val="right" w:leader="dot" w:pos="3179"/>
              </w:tabs>
              <w:suppressAutoHyphens/>
              <w:spacing w:after="0" w:line="240" w:lineRule="auto"/>
              <w:ind w:left="274" w:hanging="90"/>
              <w:rPr>
                <w:rFonts w:asciiTheme="minorHAnsi" w:hAnsiTheme="minorHAnsi" w:cstheme="minorHAnsi"/>
                <w:color w:val="000000"/>
                <w:sz w:val="18"/>
                <w:szCs w:val="18"/>
              </w:rPr>
            </w:pPr>
            <w:r w:rsidRPr="009275E3">
              <w:rPr>
                <w:rFonts w:asciiTheme="minorHAnsi" w:hAnsiTheme="minorHAnsi" w:cstheme="minorHAnsi"/>
                <w:color w:val="000000"/>
                <w:sz w:val="18"/>
                <w:szCs w:val="18"/>
              </w:rPr>
              <w:t>Primary Completed-----------------------------------------2</w:t>
            </w:r>
          </w:p>
          <w:p w14:paraId="7948F09B" w14:textId="74452235" w:rsidR="009275E3" w:rsidRPr="009275E3" w:rsidRDefault="009275E3" w:rsidP="009275E3">
            <w:pPr>
              <w:pStyle w:val="ListParagraph"/>
              <w:numPr>
                <w:ilvl w:val="0"/>
                <w:numId w:val="59"/>
              </w:numPr>
              <w:tabs>
                <w:tab w:val="left" w:pos="2535"/>
                <w:tab w:val="right" w:leader="dot" w:pos="3179"/>
              </w:tabs>
              <w:suppressAutoHyphens/>
              <w:spacing w:after="0" w:line="240" w:lineRule="auto"/>
              <w:ind w:left="274" w:hanging="90"/>
              <w:rPr>
                <w:rFonts w:asciiTheme="minorHAnsi" w:hAnsiTheme="minorHAnsi" w:cstheme="minorHAnsi"/>
                <w:color w:val="000000"/>
                <w:sz w:val="18"/>
                <w:szCs w:val="18"/>
              </w:rPr>
            </w:pPr>
            <w:r w:rsidRPr="009275E3">
              <w:rPr>
                <w:rFonts w:asciiTheme="minorHAnsi" w:hAnsiTheme="minorHAnsi" w:cstheme="minorHAnsi"/>
                <w:color w:val="000000"/>
                <w:sz w:val="18"/>
                <w:szCs w:val="18"/>
              </w:rPr>
              <w:t>Secondary Completed------------------------------------</w:t>
            </w:r>
            <w:r>
              <w:rPr>
                <w:rFonts w:asciiTheme="minorHAnsi" w:hAnsiTheme="minorHAnsi" w:cstheme="minorHAnsi"/>
                <w:color w:val="000000"/>
                <w:sz w:val="18"/>
                <w:szCs w:val="18"/>
              </w:rPr>
              <w:t>-</w:t>
            </w:r>
            <w:r w:rsidRPr="009275E3">
              <w:rPr>
                <w:rFonts w:asciiTheme="minorHAnsi" w:hAnsiTheme="minorHAnsi" w:cstheme="minorHAnsi"/>
                <w:color w:val="000000"/>
                <w:sz w:val="18"/>
                <w:szCs w:val="18"/>
              </w:rPr>
              <w:t>3</w:t>
            </w:r>
          </w:p>
          <w:p w14:paraId="7E4367F6" w14:textId="1B3E2F96" w:rsidR="009275E3" w:rsidRPr="009275E3" w:rsidRDefault="009275E3" w:rsidP="009275E3">
            <w:pPr>
              <w:pStyle w:val="ListParagraph"/>
              <w:numPr>
                <w:ilvl w:val="0"/>
                <w:numId w:val="59"/>
              </w:numPr>
              <w:tabs>
                <w:tab w:val="left" w:pos="2265"/>
                <w:tab w:val="right" w:leader="dot" w:pos="3179"/>
              </w:tabs>
              <w:suppressAutoHyphens/>
              <w:spacing w:after="0" w:line="240" w:lineRule="auto"/>
              <w:ind w:left="274" w:hanging="90"/>
              <w:rPr>
                <w:rFonts w:asciiTheme="minorHAnsi" w:hAnsiTheme="minorHAnsi" w:cstheme="minorHAnsi"/>
                <w:color w:val="000000"/>
                <w:sz w:val="18"/>
                <w:szCs w:val="18"/>
              </w:rPr>
            </w:pPr>
            <w:r w:rsidRPr="009275E3">
              <w:rPr>
                <w:rFonts w:asciiTheme="minorHAnsi" w:hAnsiTheme="minorHAnsi" w:cstheme="minorHAnsi"/>
                <w:color w:val="000000"/>
                <w:sz w:val="18"/>
                <w:szCs w:val="18"/>
              </w:rPr>
              <w:t>Post-secondary School Completed--------------------</w:t>
            </w:r>
            <w:r>
              <w:rPr>
                <w:rFonts w:asciiTheme="minorHAnsi" w:hAnsiTheme="minorHAnsi" w:cstheme="minorHAnsi"/>
                <w:color w:val="000000"/>
                <w:sz w:val="18"/>
                <w:szCs w:val="18"/>
              </w:rPr>
              <w:t>-</w:t>
            </w:r>
            <w:r w:rsidRPr="009275E3">
              <w:rPr>
                <w:rFonts w:asciiTheme="minorHAnsi" w:hAnsiTheme="minorHAnsi" w:cstheme="minorHAnsi"/>
                <w:color w:val="000000"/>
                <w:sz w:val="18"/>
                <w:szCs w:val="18"/>
              </w:rPr>
              <w:t>4</w:t>
            </w:r>
          </w:p>
        </w:tc>
        <w:tc>
          <w:tcPr>
            <w:tcW w:w="1140" w:type="dxa"/>
            <w:gridSpan w:val="2"/>
            <w:shd w:val="clear" w:color="auto" w:fill="auto"/>
          </w:tcPr>
          <w:p w14:paraId="7AF839BB" w14:textId="4E13DA8C" w:rsidR="009275E3" w:rsidRPr="009275E3" w:rsidRDefault="009275E3" w:rsidP="002B54A9">
            <w:pPr>
              <w:rPr>
                <w:rFonts w:cstheme="minorHAnsi"/>
                <w:sz w:val="18"/>
                <w:szCs w:val="18"/>
              </w:rPr>
            </w:pPr>
          </w:p>
        </w:tc>
      </w:tr>
      <w:tr w:rsidR="009275E3" w:rsidRPr="009275E3" w14:paraId="6F0E73BE" w14:textId="77777777" w:rsidTr="00E44906">
        <w:trPr>
          <w:trHeight w:val="316"/>
        </w:trPr>
        <w:tc>
          <w:tcPr>
            <w:tcW w:w="1080" w:type="dxa"/>
            <w:shd w:val="clear" w:color="auto" w:fill="auto"/>
          </w:tcPr>
          <w:p w14:paraId="64D44B19" w14:textId="77777777" w:rsidR="009275E3" w:rsidRPr="009275E3" w:rsidRDefault="009275E3" w:rsidP="002B54A9">
            <w:pPr>
              <w:rPr>
                <w:rFonts w:cstheme="minorHAnsi"/>
                <w:sz w:val="18"/>
                <w:szCs w:val="18"/>
              </w:rPr>
            </w:pPr>
            <w:r w:rsidRPr="009275E3">
              <w:rPr>
                <w:rFonts w:cstheme="minorHAnsi"/>
                <w:sz w:val="18"/>
                <w:szCs w:val="18"/>
              </w:rPr>
              <w:t>Q305</w:t>
            </w:r>
          </w:p>
        </w:tc>
        <w:tc>
          <w:tcPr>
            <w:tcW w:w="3060" w:type="dxa"/>
            <w:shd w:val="clear" w:color="auto" w:fill="auto"/>
          </w:tcPr>
          <w:p w14:paraId="3F51F811" w14:textId="77777777" w:rsidR="009275E3" w:rsidRPr="009275E3" w:rsidRDefault="009275E3" w:rsidP="002B54A9">
            <w:pPr>
              <w:rPr>
                <w:rFonts w:cstheme="minorHAnsi"/>
                <w:sz w:val="18"/>
                <w:szCs w:val="18"/>
              </w:rPr>
            </w:pPr>
            <w:r w:rsidRPr="009275E3">
              <w:rPr>
                <w:rFonts w:cstheme="minorHAnsi"/>
                <w:color w:val="000000"/>
                <w:sz w:val="18"/>
                <w:szCs w:val="18"/>
              </w:rPr>
              <w:t>If post-secondary school completed: Specify highest level completed in this category:</w:t>
            </w:r>
          </w:p>
        </w:tc>
        <w:tc>
          <w:tcPr>
            <w:tcW w:w="4898" w:type="dxa"/>
            <w:gridSpan w:val="4"/>
            <w:shd w:val="clear" w:color="auto" w:fill="auto"/>
          </w:tcPr>
          <w:p w14:paraId="46A672ED" w14:textId="77777777" w:rsidR="009275E3" w:rsidRPr="009275E3" w:rsidRDefault="009275E3" w:rsidP="002B54A9">
            <w:pPr>
              <w:tabs>
                <w:tab w:val="right" w:leader="dot" w:pos="3180"/>
              </w:tabs>
              <w:suppressAutoHyphens/>
              <w:rPr>
                <w:rFonts w:cstheme="minorHAnsi"/>
                <w:color w:val="000000"/>
                <w:sz w:val="18"/>
                <w:szCs w:val="18"/>
              </w:rPr>
            </w:pPr>
            <w:r w:rsidRPr="009275E3">
              <w:rPr>
                <w:rFonts w:cstheme="minorHAnsi"/>
                <w:color w:val="000000"/>
                <w:sz w:val="18"/>
                <w:szCs w:val="18"/>
              </w:rPr>
              <w:t>If completed post-secondary education, please, specify highest level completed:</w:t>
            </w:r>
          </w:p>
          <w:p w14:paraId="7A93C443"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color w:val="000000"/>
                <w:sz w:val="18"/>
                <w:szCs w:val="18"/>
              </w:rPr>
              <w:t>______________________________________________</w:t>
            </w:r>
          </w:p>
        </w:tc>
        <w:tc>
          <w:tcPr>
            <w:tcW w:w="1140" w:type="dxa"/>
            <w:gridSpan w:val="2"/>
            <w:shd w:val="clear" w:color="auto" w:fill="auto"/>
          </w:tcPr>
          <w:p w14:paraId="11DD3A33" w14:textId="77777777" w:rsidR="009275E3" w:rsidRPr="009275E3" w:rsidRDefault="009275E3" w:rsidP="002B54A9">
            <w:pPr>
              <w:rPr>
                <w:rFonts w:cstheme="minorHAnsi"/>
                <w:sz w:val="18"/>
                <w:szCs w:val="18"/>
              </w:rPr>
            </w:pPr>
          </w:p>
        </w:tc>
      </w:tr>
      <w:tr w:rsidR="009275E3" w:rsidRPr="009275E3" w14:paraId="27D6EB0C" w14:textId="77777777" w:rsidTr="00E44906">
        <w:trPr>
          <w:trHeight w:val="316"/>
        </w:trPr>
        <w:tc>
          <w:tcPr>
            <w:tcW w:w="1080" w:type="dxa"/>
            <w:shd w:val="clear" w:color="auto" w:fill="auto"/>
          </w:tcPr>
          <w:p w14:paraId="187B293A" w14:textId="77777777" w:rsidR="009275E3" w:rsidRPr="009275E3" w:rsidRDefault="009275E3" w:rsidP="002B54A9">
            <w:pPr>
              <w:rPr>
                <w:rFonts w:cstheme="minorHAnsi"/>
                <w:sz w:val="18"/>
                <w:szCs w:val="18"/>
              </w:rPr>
            </w:pPr>
            <w:r w:rsidRPr="009275E3">
              <w:rPr>
                <w:rFonts w:cstheme="minorHAnsi"/>
                <w:sz w:val="18"/>
                <w:szCs w:val="18"/>
              </w:rPr>
              <w:t>Q306</w:t>
            </w:r>
          </w:p>
        </w:tc>
        <w:tc>
          <w:tcPr>
            <w:tcW w:w="3060" w:type="dxa"/>
            <w:shd w:val="clear" w:color="auto" w:fill="auto"/>
          </w:tcPr>
          <w:p w14:paraId="47E94A72"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r w:rsidRPr="009275E3">
              <w:rPr>
                <w:rFonts w:cstheme="minorHAnsi"/>
                <w:color w:val="000000"/>
                <w:sz w:val="18"/>
                <w:szCs w:val="18"/>
              </w:rPr>
              <w:t>What is your ethnic group?</w:t>
            </w:r>
          </w:p>
          <w:p w14:paraId="5BD9CFFA" w14:textId="77777777" w:rsidR="009275E3" w:rsidRPr="009275E3" w:rsidRDefault="009275E3" w:rsidP="002B54A9">
            <w:pPr>
              <w:rPr>
                <w:rFonts w:cstheme="minorHAnsi"/>
                <w:sz w:val="18"/>
                <w:szCs w:val="18"/>
              </w:rPr>
            </w:pPr>
          </w:p>
        </w:tc>
        <w:tc>
          <w:tcPr>
            <w:tcW w:w="4898" w:type="dxa"/>
            <w:gridSpan w:val="4"/>
            <w:shd w:val="clear" w:color="auto" w:fill="auto"/>
          </w:tcPr>
          <w:p w14:paraId="4E0C9E7C" w14:textId="3DEB090B" w:rsidR="009275E3" w:rsidRPr="009275E3" w:rsidRDefault="009275E3" w:rsidP="009275E3">
            <w:pPr>
              <w:pStyle w:val="ListParagraph"/>
              <w:numPr>
                <w:ilvl w:val="0"/>
                <w:numId w:val="53"/>
              </w:numPr>
              <w:tabs>
                <w:tab w:val="left" w:pos="2640"/>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Igbo ----------------------------------------------------1</w:t>
            </w:r>
          </w:p>
          <w:p w14:paraId="5528CDC4" w14:textId="77777777" w:rsidR="009275E3" w:rsidRPr="009275E3" w:rsidRDefault="009275E3" w:rsidP="009275E3">
            <w:pPr>
              <w:pStyle w:val="ListParagraph"/>
              <w:numPr>
                <w:ilvl w:val="0"/>
                <w:numId w:val="53"/>
              </w:numPr>
              <w:tabs>
                <w:tab w:val="left" w:pos="2640"/>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Yoruba -------------------------------------------------2</w:t>
            </w:r>
          </w:p>
          <w:p w14:paraId="196AC66D" w14:textId="77777777" w:rsidR="009275E3" w:rsidRPr="009275E3" w:rsidRDefault="009275E3" w:rsidP="009275E3">
            <w:pPr>
              <w:pStyle w:val="ListParagraph"/>
              <w:numPr>
                <w:ilvl w:val="0"/>
                <w:numId w:val="53"/>
              </w:numPr>
              <w:tabs>
                <w:tab w:val="left" w:pos="2640"/>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Hausa --------------------------------------------------3</w:t>
            </w:r>
          </w:p>
          <w:p w14:paraId="304AFE7E" w14:textId="77777777" w:rsidR="009275E3" w:rsidRPr="009275E3" w:rsidRDefault="009275E3" w:rsidP="009275E3">
            <w:pPr>
              <w:pStyle w:val="ListParagraph"/>
              <w:numPr>
                <w:ilvl w:val="0"/>
                <w:numId w:val="53"/>
              </w:numPr>
              <w:tabs>
                <w:tab w:val="right" w:pos="3179"/>
              </w:tabs>
              <w:suppressAutoHyphens/>
              <w:spacing w:after="0" w:line="240" w:lineRule="auto"/>
              <w:rPr>
                <w:rFonts w:asciiTheme="minorHAnsi" w:hAnsiTheme="minorHAnsi" w:cstheme="minorHAnsi"/>
                <w:color w:val="000000"/>
                <w:sz w:val="18"/>
                <w:szCs w:val="18"/>
              </w:rPr>
            </w:pPr>
            <w:r w:rsidRPr="009275E3">
              <w:rPr>
                <w:rFonts w:asciiTheme="minorHAnsi" w:hAnsiTheme="minorHAnsi" w:cstheme="minorHAnsi"/>
                <w:color w:val="000000"/>
                <w:sz w:val="18"/>
                <w:szCs w:val="18"/>
              </w:rPr>
              <w:t>Others (specify)--------------------------------------4</w:t>
            </w:r>
          </w:p>
          <w:p w14:paraId="4811F8C5" w14:textId="77777777" w:rsidR="009275E3" w:rsidRPr="009275E3" w:rsidRDefault="009275E3" w:rsidP="002B54A9">
            <w:pPr>
              <w:tabs>
                <w:tab w:val="right" w:leader="dot" w:pos="3180"/>
              </w:tabs>
              <w:suppressAutoHyphens/>
              <w:rPr>
                <w:rFonts w:cstheme="minorHAnsi"/>
                <w:sz w:val="18"/>
                <w:szCs w:val="18"/>
              </w:rPr>
            </w:pPr>
          </w:p>
        </w:tc>
        <w:tc>
          <w:tcPr>
            <w:tcW w:w="1140" w:type="dxa"/>
            <w:gridSpan w:val="2"/>
            <w:shd w:val="clear" w:color="auto" w:fill="auto"/>
          </w:tcPr>
          <w:p w14:paraId="748184F7" w14:textId="7CC6C26F" w:rsidR="009275E3" w:rsidRPr="009275E3" w:rsidRDefault="009275E3" w:rsidP="002B54A9">
            <w:pPr>
              <w:rPr>
                <w:rFonts w:cstheme="minorHAnsi"/>
                <w:sz w:val="18"/>
                <w:szCs w:val="18"/>
              </w:rPr>
            </w:pPr>
          </w:p>
        </w:tc>
      </w:tr>
      <w:tr w:rsidR="009275E3" w:rsidRPr="009275E3" w14:paraId="0DA950B7" w14:textId="77777777" w:rsidTr="00E44906">
        <w:trPr>
          <w:trHeight w:val="316"/>
        </w:trPr>
        <w:tc>
          <w:tcPr>
            <w:tcW w:w="1080" w:type="dxa"/>
            <w:shd w:val="clear" w:color="auto" w:fill="auto"/>
          </w:tcPr>
          <w:p w14:paraId="7B03F3D0" w14:textId="77777777" w:rsidR="009275E3" w:rsidRPr="009275E3" w:rsidRDefault="009275E3" w:rsidP="002B54A9">
            <w:pPr>
              <w:rPr>
                <w:rFonts w:cstheme="minorHAnsi"/>
                <w:sz w:val="18"/>
                <w:szCs w:val="18"/>
              </w:rPr>
            </w:pPr>
            <w:r w:rsidRPr="009275E3">
              <w:rPr>
                <w:rFonts w:cstheme="minorHAnsi"/>
                <w:sz w:val="18"/>
                <w:szCs w:val="18"/>
              </w:rPr>
              <w:t>Q307</w:t>
            </w:r>
          </w:p>
        </w:tc>
        <w:tc>
          <w:tcPr>
            <w:tcW w:w="3060" w:type="dxa"/>
            <w:shd w:val="clear" w:color="auto" w:fill="auto"/>
          </w:tcPr>
          <w:p w14:paraId="61AD6533"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r w:rsidRPr="009275E3">
              <w:rPr>
                <w:rFonts w:cstheme="minorHAnsi"/>
                <w:color w:val="000000"/>
                <w:sz w:val="18"/>
                <w:szCs w:val="18"/>
              </w:rPr>
              <w:t>What is your religion?</w:t>
            </w:r>
          </w:p>
          <w:p w14:paraId="5410526F" w14:textId="77777777" w:rsidR="009275E3" w:rsidRPr="009275E3" w:rsidRDefault="009275E3" w:rsidP="002B54A9">
            <w:pPr>
              <w:rPr>
                <w:rFonts w:cstheme="minorHAnsi"/>
                <w:sz w:val="18"/>
                <w:szCs w:val="18"/>
              </w:rPr>
            </w:pPr>
          </w:p>
        </w:tc>
        <w:tc>
          <w:tcPr>
            <w:tcW w:w="4898" w:type="dxa"/>
            <w:gridSpan w:val="4"/>
            <w:shd w:val="clear" w:color="auto" w:fill="auto"/>
          </w:tcPr>
          <w:p w14:paraId="11373E4D" w14:textId="77777777" w:rsidR="009275E3" w:rsidRPr="009275E3" w:rsidRDefault="009275E3" w:rsidP="009275E3">
            <w:pPr>
              <w:pStyle w:val="ListParagraph"/>
              <w:numPr>
                <w:ilvl w:val="0"/>
                <w:numId w:val="54"/>
              </w:numPr>
              <w:tabs>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Christianity -------------------------------------------1</w:t>
            </w:r>
          </w:p>
          <w:p w14:paraId="0F5DB883" w14:textId="77777777" w:rsidR="009275E3" w:rsidRPr="009275E3" w:rsidRDefault="009275E3" w:rsidP="009275E3">
            <w:pPr>
              <w:pStyle w:val="ListParagraph"/>
              <w:numPr>
                <w:ilvl w:val="0"/>
                <w:numId w:val="54"/>
              </w:numPr>
              <w:tabs>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Islam ---------------------------------------------------2</w:t>
            </w:r>
          </w:p>
          <w:p w14:paraId="197C3755" w14:textId="0E6F2D49" w:rsidR="009275E3" w:rsidRPr="009275E3" w:rsidRDefault="009275E3" w:rsidP="009275E3">
            <w:pPr>
              <w:pStyle w:val="ListParagraph"/>
              <w:numPr>
                <w:ilvl w:val="0"/>
                <w:numId w:val="54"/>
              </w:numPr>
              <w:tabs>
                <w:tab w:val="right" w:leader="dot" w:pos="3179"/>
              </w:tabs>
              <w:suppressAutoHyphens/>
              <w:spacing w:after="0" w:line="240" w:lineRule="auto"/>
              <w:rPr>
                <w:rFonts w:asciiTheme="minorHAnsi" w:hAnsiTheme="minorHAnsi" w:cstheme="minorHAnsi"/>
                <w:color w:val="000000"/>
                <w:sz w:val="18"/>
                <w:szCs w:val="18"/>
                <w:lang w:val="pt-BR"/>
              </w:rPr>
            </w:pPr>
            <w:r w:rsidRPr="009275E3">
              <w:rPr>
                <w:rFonts w:asciiTheme="minorHAnsi" w:hAnsiTheme="minorHAnsi" w:cstheme="minorHAnsi"/>
                <w:color w:val="000000"/>
                <w:sz w:val="18"/>
                <w:szCs w:val="18"/>
                <w:lang w:val="pt-BR"/>
              </w:rPr>
              <w:t>Traditional religion ---------------------------------3</w:t>
            </w:r>
          </w:p>
          <w:p w14:paraId="4D638521" w14:textId="5A28FB58" w:rsidR="009275E3" w:rsidRPr="009275E3" w:rsidRDefault="009275E3" w:rsidP="009275E3">
            <w:pPr>
              <w:pStyle w:val="ListParagraph"/>
              <w:numPr>
                <w:ilvl w:val="0"/>
                <w:numId w:val="54"/>
              </w:numPr>
              <w:tabs>
                <w:tab w:val="right" w:leader="dot" w:pos="3180"/>
              </w:tabs>
              <w:suppressAutoHyphens/>
              <w:spacing w:after="0" w:line="240" w:lineRule="auto"/>
              <w:rPr>
                <w:rFonts w:asciiTheme="minorHAnsi" w:hAnsiTheme="minorHAnsi" w:cstheme="minorHAnsi"/>
                <w:sz w:val="18"/>
                <w:szCs w:val="18"/>
              </w:rPr>
            </w:pPr>
            <w:r w:rsidRPr="009275E3">
              <w:rPr>
                <w:rFonts w:asciiTheme="minorHAnsi" w:hAnsiTheme="minorHAnsi" w:cstheme="minorHAnsi"/>
                <w:color w:val="000000"/>
                <w:sz w:val="18"/>
                <w:szCs w:val="18"/>
                <w:lang w:val="pt-BR"/>
              </w:rPr>
              <w:t>Other (specify)---------------------------------------4</w:t>
            </w:r>
          </w:p>
        </w:tc>
        <w:tc>
          <w:tcPr>
            <w:tcW w:w="1140" w:type="dxa"/>
            <w:gridSpan w:val="2"/>
            <w:shd w:val="clear" w:color="auto" w:fill="auto"/>
          </w:tcPr>
          <w:p w14:paraId="7DF7273D" w14:textId="701E1B8D" w:rsidR="009275E3" w:rsidRPr="009275E3" w:rsidRDefault="009275E3" w:rsidP="002B54A9">
            <w:pPr>
              <w:rPr>
                <w:rFonts w:cstheme="minorHAnsi"/>
                <w:sz w:val="18"/>
                <w:szCs w:val="18"/>
              </w:rPr>
            </w:pPr>
          </w:p>
        </w:tc>
      </w:tr>
      <w:tr w:rsidR="009275E3" w:rsidRPr="009275E3" w14:paraId="2D1A2D92" w14:textId="77777777" w:rsidTr="00E44906">
        <w:trPr>
          <w:trHeight w:val="316"/>
        </w:trPr>
        <w:tc>
          <w:tcPr>
            <w:tcW w:w="1080" w:type="dxa"/>
            <w:shd w:val="clear" w:color="auto" w:fill="auto"/>
          </w:tcPr>
          <w:p w14:paraId="338A3235" w14:textId="77777777" w:rsidR="009275E3" w:rsidRPr="009275E3" w:rsidRDefault="009275E3" w:rsidP="002B54A9">
            <w:pPr>
              <w:rPr>
                <w:rFonts w:cstheme="minorHAnsi"/>
                <w:sz w:val="18"/>
                <w:szCs w:val="18"/>
              </w:rPr>
            </w:pPr>
            <w:r w:rsidRPr="009275E3">
              <w:rPr>
                <w:rFonts w:cstheme="minorHAnsi"/>
                <w:sz w:val="18"/>
                <w:szCs w:val="18"/>
              </w:rPr>
              <w:t>Q308</w:t>
            </w:r>
          </w:p>
        </w:tc>
        <w:tc>
          <w:tcPr>
            <w:tcW w:w="3060" w:type="dxa"/>
            <w:shd w:val="clear" w:color="auto" w:fill="auto"/>
          </w:tcPr>
          <w:p w14:paraId="57B4D7CB"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r w:rsidRPr="009275E3">
              <w:rPr>
                <w:rFonts w:cstheme="minorHAnsi"/>
                <w:color w:val="000000"/>
                <w:sz w:val="18"/>
                <w:szCs w:val="18"/>
              </w:rPr>
              <w:t>What is your current marital status?</w:t>
            </w:r>
          </w:p>
          <w:p w14:paraId="4FC77DF5" w14:textId="77777777" w:rsidR="009275E3" w:rsidRPr="009275E3" w:rsidRDefault="009275E3" w:rsidP="002B54A9">
            <w:pPr>
              <w:rPr>
                <w:rFonts w:cstheme="minorHAnsi"/>
                <w:sz w:val="18"/>
                <w:szCs w:val="18"/>
              </w:rPr>
            </w:pPr>
          </w:p>
        </w:tc>
        <w:tc>
          <w:tcPr>
            <w:tcW w:w="4898" w:type="dxa"/>
            <w:gridSpan w:val="4"/>
            <w:shd w:val="clear" w:color="auto" w:fill="auto"/>
          </w:tcPr>
          <w:p w14:paraId="3337F978" w14:textId="77777777" w:rsidR="009275E3" w:rsidRPr="009275E3" w:rsidRDefault="009275E3" w:rsidP="009275E3">
            <w:pPr>
              <w:pStyle w:val="ListParagraph"/>
              <w:numPr>
                <w:ilvl w:val="0"/>
                <w:numId w:val="55"/>
              </w:numPr>
              <w:tabs>
                <w:tab w:val="left" w:pos="-720"/>
                <w:tab w:val="left" w:pos="0"/>
                <w:tab w:val="left" w:pos="2130"/>
                <w:tab w:val="left" w:pos="2490"/>
                <w:tab w:val="left" w:pos="2880"/>
              </w:tabs>
              <w:suppressAutoHyphens/>
              <w:spacing w:after="0" w:line="240" w:lineRule="auto"/>
              <w:ind w:left="547" w:hanging="173"/>
              <w:rPr>
                <w:rFonts w:asciiTheme="minorHAnsi" w:hAnsiTheme="minorHAnsi" w:cstheme="minorHAnsi"/>
                <w:color w:val="000000"/>
                <w:sz w:val="18"/>
                <w:szCs w:val="18"/>
              </w:rPr>
            </w:pPr>
            <w:r w:rsidRPr="009275E3">
              <w:rPr>
                <w:rFonts w:asciiTheme="minorHAnsi" w:hAnsiTheme="minorHAnsi" w:cstheme="minorHAnsi"/>
                <w:color w:val="000000"/>
                <w:sz w:val="18"/>
                <w:szCs w:val="18"/>
              </w:rPr>
              <w:t xml:space="preserve">Never married </w:t>
            </w:r>
            <w:r w:rsidRPr="009275E3">
              <w:rPr>
                <w:rFonts w:asciiTheme="minorHAnsi" w:hAnsiTheme="minorHAnsi" w:cstheme="minorHAnsi"/>
                <w:color w:val="000000"/>
                <w:sz w:val="18"/>
                <w:szCs w:val="18"/>
                <w:lang w:val="pt-BR"/>
              </w:rPr>
              <w:t>------------------------------------------1</w:t>
            </w:r>
          </w:p>
          <w:p w14:paraId="056A45CB" w14:textId="77777777" w:rsidR="009275E3" w:rsidRPr="009275E3" w:rsidRDefault="009275E3" w:rsidP="009275E3">
            <w:pPr>
              <w:pStyle w:val="ListParagraph"/>
              <w:numPr>
                <w:ilvl w:val="0"/>
                <w:numId w:val="55"/>
              </w:numPr>
              <w:tabs>
                <w:tab w:val="left" w:pos="-720"/>
                <w:tab w:val="left" w:pos="0"/>
                <w:tab w:val="left" w:pos="2130"/>
                <w:tab w:val="left" w:pos="2490"/>
                <w:tab w:val="left" w:pos="2880"/>
              </w:tabs>
              <w:suppressAutoHyphens/>
              <w:spacing w:after="0" w:line="240" w:lineRule="auto"/>
              <w:ind w:left="547" w:hanging="173"/>
              <w:rPr>
                <w:rFonts w:asciiTheme="minorHAnsi" w:hAnsiTheme="minorHAnsi" w:cstheme="minorHAnsi"/>
                <w:color w:val="000000"/>
                <w:sz w:val="18"/>
                <w:szCs w:val="18"/>
              </w:rPr>
            </w:pPr>
            <w:r w:rsidRPr="009275E3">
              <w:rPr>
                <w:rFonts w:asciiTheme="minorHAnsi" w:hAnsiTheme="minorHAnsi" w:cstheme="minorHAnsi"/>
                <w:color w:val="000000"/>
                <w:sz w:val="18"/>
                <w:szCs w:val="18"/>
              </w:rPr>
              <w:t xml:space="preserve">Married </w:t>
            </w:r>
            <w:r w:rsidRPr="009275E3">
              <w:rPr>
                <w:rFonts w:asciiTheme="minorHAnsi" w:hAnsiTheme="minorHAnsi" w:cstheme="minorHAnsi"/>
                <w:color w:val="000000"/>
                <w:sz w:val="18"/>
                <w:szCs w:val="18"/>
                <w:lang w:val="pt-BR"/>
              </w:rPr>
              <w:t>---------------------------------------------------2</w:t>
            </w:r>
          </w:p>
          <w:p w14:paraId="59041E03" w14:textId="77777777" w:rsidR="009275E3" w:rsidRPr="009275E3" w:rsidRDefault="009275E3" w:rsidP="009275E3">
            <w:pPr>
              <w:pStyle w:val="ListParagraph"/>
              <w:numPr>
                <w:ilvl w:val="0"/>
                <w:numId w:val="55"/>
              </w:numPr>
              <w:tabs>
                <w:tab w:val="left" w:pos="-720"/>
                <w:tab w:val="left" w:pos="0"/>
                <w:tab w:val="left" w:pos="2130"/>
                <w:tab w:val="left" w:pos="2490"/>
                <w:tab w:val="left" w:pos="2880"/>
              </w:tabs>
              <w:suppressAutoHyphens/>
              <w:spacing w:after="0" w:line="240" w:lineRule="auto"/>
              <w:ind w:left="547" w:hanging="173"/>
              <w:rPr>
                <w:rFonts w:asciiTheme="minorHAnsi" w:hAnsiTheme="minorHAnsi" w:cstheme="minorHAnsi"/>
                <w:color w:val="000000"/>
                <w:sz w:val="18"/>
                <w:szCs w:val="18"/>
              </w:rPr>
            </w:pPr>
            <w:r w:rsidRPr="009275E3">
              <w:rPr>
                <w:rFonts w:asciiTheme="minorHAnsi" w:hAnsiTheme="minorHAnsi" w:cstheme="minorHAnsi"/>
                <w:color w:val="000000"/>
                <w:sz w:val="18"/>
                <w:szCs w:val="18"/>
              </w:rPr>
              <w:t>Co-habiting</w:t>
            </w:r>
            <w:r w:rsidRPr="009275E3">
              <w:rPr>
                <w:rFonts w:asciiTheme="minorHAnsi" w:hAnsiTheme="minorHAnsi" w:cstheme="minorHAnsi"/>
                <w:color w:val="000000"/>
                <w:sz w:val="18"/>
                <w:szCs w:val="18"/>
                <w:lang w:val="pt-BR"/>
              </w:rPr>
              <w:t xml:space="preserve"> ----------------------------------------------3</w:t>
            </w:r>
          </w:p>
          <w:p w14:paraId="0E004BCF" w14:textId="77777777" w:rsidR="009275E3" w:rsidRPr="009275E3" w:rsidRDefault="009275E3" w:rsidP="009275E3">
            <w:pPr>
              <w:pStyle w:val="ListParagraph"/>
              <w:numPr>
                <w:ilvl w:val="0"/>
                <w:numId w:val="55"/>
              </w:numPr>
              <w:tabs>
                <w:tab w:val="left" w:pos="-720"/>
                <w:tab w:val="left" w:pos="0"/>
                <w:tab w:val="left" w:pos="2130"/>
                <w:tab w:val="left" w:pos="2490"/>
                <w:tab w:val="left" w:pos="2880"/>
              </w:tabs>
              <w:suppressAutoHyphens/>
              <w:spacing w:after="0" w:line="240" w:lineRule="auto"/>
              <w:ind w:left="547" w:hanging="173"/>
              <w:rPr>
                <w:rFonts w:asciiTheme="minorHAnsi" w:hAnsiTheme="minorHAnsi" w:cstheme="minorHAnsi"/>
                <w:color w:val="000000"/>
                <w:sz w:val="18"/>
                <w:szCs w:val="18"/>
              </w:rPr>
            </w:pPr>
            <w:r w:rsidRPr="009275E3">
              <w:rPr>
                <w:rFonts w:asciiTheme="minorHAnsi" w:hAnsiTheme="minorHAnsi" w:cstheme="minorHAnsi"/>
                <w:color w:val="000000"/>
                <w:sz w:val="18"/>
                <w:szCs w:val="18"/>
              </w:rPr>
              <w:t xml:space="preserve">Divorced/Separated </w:t>
            </w:r>
            <w:r w:rsidRPr="009275E3">
              <w:rPr>
                <w:rFonts w:asciiTheme="minorHAnsi" w:hAnsiTheme="minorHAnsi" w:cstheme="minorHAnsi"/>
                <w:color w:val="000000"/>
                <w:sz w:val="18"/>
                <w:szCs w:val="18"/>
                <w:lang w:val="pt-BR"/>
              </w:rPr>
              <w:t>-----------------------------------4</w:t>
            </w:r>
          </w:p>
          <w:p w14:paraId="3C68FB32" w14:textId="3BB4495C" w:rsidR="009275E3" w:rsidRPr="009275E3" w:rsidRDefault="009275E3" w:rsidP="009275E3">
            <w:pPr>
              <w:pStyle w:val="ListParagraph"/>
              <w:numPr>
                <w:ilvl w:val="0"/>
                <w:numId w:val="55"/>
              </w:numPr>
              <w:tabs>
                <w:tab w:val="right" w:leader="dot" w:pos="3180"/>
              </w:tabs>
              <w:suppressAutoHyphens/>
              <w:spacing w:after="0" w:line="240" w:lineRule="auto"/>
              <w:ind w:left="635"/>
              <w:rPr>
                <w:rFonts w:asciiTheme="minorHAnsi" w:hAnsiTheme="minorHAnsi" w:cstheme="minorHAnsi"/>
                <w:sz w:val="18"/>
                <w:szCs w:val="18"/>
              </w:rPr>
            </w:pPr>
            <w:r w:rsidRPr="009275E3">
              <w:rPr>
                <w:rFonts w:asciiTheme="minorHAnsi" w:hAnsiTheme="minorHAnsi" w:cstheme="minorHAnsi"/>
                <w:color w:val="000000"/>
                <w:sz w:val="18"/>
                <w:szCs w:val="18"/>
              </w:rPr>
              <w:t>Widowed</w:t>
            </w:r>
            <w:r w:rsidRPr="009275E3">
              <w:rPr>
                <w:rFonts w:asciiTheme="minorHAnsi" w:hAnsiTheme="minorHAnsi" w:cstheme="minorHAnsi"/>
                <w:color w:val="000000"/>
                <w:sz w:val="18"/>
                <w:szCs w:val="18"/>
                <w:lang w:val="pt-BR"/>
              </w:rPr>
              <w:t xml:space="preserve"> -----------------------------------------------5</w:t>
            </w:r>
          </w:p>
        </w:tc>
        <w:tc>
          <w:tcPr>
            <w:tcW w:w="1140" w:type="dxa"/>
            <w:gridSpan w:val="2"/>
            <w:shd w:val="clear" w:color="auto" w:fill="auto"/>
          </w:tcPr>
          <w:p w14:paraId="22799371" w14:textId="61780469" w:rsidR="009275E3" w:rsidRPr="009275E3" w:rsidRDefault="009275E3" w:rsidP="002B54A9">
            <w:pPr>
              <w:rPr>
                <w:rFonts w:cstheme="minorHAnsi"/>
                <w:sz w:val="18"/>
                <w:szCs w:val="18"/>
              </w:rPr>
            </w:pPr>
          </w:p>
        </w:tc>
      </w:tr>
      <w:tr w:rsidR="009275E3" w:rsidRPr="009275E3" w14:paraId="192A9EDA" w14:textId="77777777" w:rsidTr="00E44906">
        <w:trPr>
          <w:trHeight w:val="316"/>
        </w:trPr>
        <w:tc>
          <w:tcPr>
            <w:tcW w:w="1080" w:type="dxa"/>
            <w:shd w:val="clear" w:color="auto" w:fill="auto"/>
          </w:tcPr>
          <w:p w14:paraId="6052F382" w14:textId="77777777" w:rsidR="009275E3" w:rsidRPr="009275E3" w:rsidRDefault="009275E3" w:rsidP="002B54A9">
            <w:pPr>
              <w:rPr>
                <w:rFonts w:cstheme="minorHAnsi"/>
                <w:sz w:val="18"/>
                <w:szCs w:val="18"/>
              </w:rPr>
            </w:pPr>
            <w:r w:rsidRPr="009275E3">
              <w:rPr>
                <w:rFonts w:cstheme="minorHAnsi"/>
                <w:sz w:val="18"/>
                <w:szCs w:val="18"/>
              </w:rPr>
              <w:t>Q309</w:t>
            </w:r>
          </w:p>
        </w:tc>
        <w:tc>
          <w:tcPr>
            <w:tcW w:w="3060" w:type="dxa"/>
            <w:shd w:val="clear" w:color="auto" w:fill="auto"/>
          </w:tcPr>
          <w:p w14:paraId="6954A847"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r w:rsidRPr="009275E3">
              <w:rPr>
                <w:rFonts w:cstheme="minorHAnsi"/>
                <w:color w:val="000000"/>
                <w:sz w:val="18"/>
                <w:szCs w:val="18"/>
              </w:rPr>
              <w:t>How would you describe the family living arrangement in your house?</w:t>
            </w:r>
          </w:p>
          <w:p w14:paraId="6FC894C4"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p>
          <w:p w14:paraId="7D000F65"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p>
          <w:p w14:paraId="065BA0FD" w14:textId="77777777" w:rsidR="009275E3" w:rsidRPr="009275E3" w:rsidRDefault="009275E3" w:rsidP="002B54A9">
            <w:pPr>
              <w:tabs>
                <w:tab w:val="left" w:pos="-720"/>
                <w:tab w:val="left" w:pos="0"/>
                <w:tab w:val="left" w:pos="2130"/>
                <w:tab w:val="left" w:pos="2490"/>
                <w:tab w:val="left" w:pos="2880"/>
              </w:tabs>
              <w:suppressAutoHyphens/>
              <w:rPr>
                <w:rFonts w:cstheme="minorHAnsi"/>
                <w:color w:val="000000"/>
                <w:sz w:val="18"/>
                <w:szCs w:val="18"/>
              </w:rPr>
            </w:pPr>
          </w:p>
          <w:p w14:paraId="043BB0CD" w14:textId="77777777" w:rsidR="009275E3" w:rsidRPr="009275E3" w:rsidRDefault="009275E3" w:rsidP="002B54A9">
            <w:pPr>
              <w:rPr>
                <w:rFonts w:cstheme="minorHAnsi"/>
                <w:sz w:val="18"/>
                <w:szCs w:val="18"/>
              </w:rPr>
            </w:pPr>
          </w:p>
        </w:tc>
        <w:tc>
          <w:tcPr>
            <w:tcW w:w="4898" w:type="dxa"/>
            <w:gridSpan w:val="4"/>
            <w:shd w:val="clear" w:color="auto" w:fill="auto"/>
          </w:tcPr>
          <w:p w14:paraId="00FA665E" w14:textId="77777777" w:rsidR="009275E3" w:rsidRPr="009275E3" w:rsidRDefault="009275E3" w:rsidP="009275E3">
            <w:pPr>
              <w:pStyle w:val="NoSpacing"/>
              <w:numPr>
                <w:ilvl w:val="0"/>
                <w:numId w:val="56"/>
              </w:numPr>
              <w:ind w:left="405" w:hanging="284"/>
              <w:rPr>
                <w:rFonts w:asciiTheme="minorHAnsi" w:hAnsiTheme="minorHAnsi" w:cstheme="minorHAnsi"/>
                <w:sz w:val="18"/>
                <w:szCs w:val="18"/>
                <w:lang w:val="en-US"/>
              </w:rPr>
            </w:pPr>
            <w:r w:rsidRPr="009275E3">
              <w:rPr>
                <w:rFonts w:asciiTheme="minorHAnsi" w:hAnsiTheme="minorHAnsi" w:cstheme="minorHAnsi"/>
                <w:sz w:val="18"/>
                <w:szCs w:val="18"/>
                <w:lang w:val="en-US"/>
              </w:rPr>
              <w:t>Monogamous Family (a man and wife, with or without children) living in a separate house  ----------------1</w:t>
            </w:r>
          </w:p>
          <w:p w14:paraId="2135D8FA" w14:textId="77777777" w:rsidR="009275E3" w:rsidRPr="009275E3" w:rsidRDefault="009275E3" w:rsidP="009275E3">
            <w:pPr>
              <w:pStyle w:val="NoSpacing"/>
              <w:numPr>
                <w:ilvl w:val="0"/>
                <w:numId w:val="56"/>
              </w:numPr>
              <w:ind w:left="405" w:hanging="284"/>
              <w:rPr>
                <w:rFonts w:asciiTheme="minorHAnsi" w:hAnsiTheme="minorHAnsi" w:cstheme="minorHAnsi"/>
                <w:sz w:val="18"/>
                <w:szCs w:val="18"/>
                <w:lang w:val="en-US"/>
              </w:rPr>
            </w:pPr>
            <w:r w:rsidRPr="009275E3">
              <w:rPr>
                <w:rFonts w:asciiTheme="minorHAnsi" w:hAnsiTheme="minorHAnsi" w:cstheme="minorHAnsi"/>
                <w:sz w:val="18"/>
                <w:szCs w:val="18"/>
                <w:lang w:val="en-US"/>
              </w:rPr>
              <w:t>Polygamous Family (a man, wives, and children) living in a separate house -----------------------------2</w:t>
            </w:r>
          </w:p>
          <w:p w14:paraId="29D1A479" w14:textId="77777777" w:rsidR="009275E3" w:rsidRPr="009275E3" w:rsidRDefault="009275E3" w:rsidP="009275E3">
            <w:pPr>
              <w:pStyle w:val="NoSpacing"/>
              <w:numPr>
                <w:ilvl w:val="0"/>
                <w:numId w:val="56"/>
              </w:numPr>
              <w:ind w:left="405" w:hanging="284"/>
              <w:rPr>
                <w:rFonts w:asciiTheme="minorHAnsi" w:hAnsiTheme="minorHAnsi" w:cstheme="minorHAnsi"/>
                <w:sz w:val="18"/>
                <w:szCs w:val="18"/>
                <w:lang w:val="en-US"/>
              </w:rPr>
            </w:pPr>
            <w:r w:rsidRPr="009275E3">
              <w:rPr>
                <w:rFonts w:asciiTheme="minorHAnsi" w:hAnsiTheme="minorHAnsi" w:cstheme="minorHAnsi"/>
                <w:sz w:val="18"/>
                <w:szCs w:val="18"/>
                <w:lang w:val="en-US"/>
              </w:rPr>
              <w:t>Extended family (a family which extends across generations, i.e including grandparents, aunts, and other relatives) living in the same house ……………………………………………………....3</w:t>
            </w:r>
          </w:p>
          <w:p w14:paraId="6A9F7708" w14:textId="77777777" w:rsidR="009275E3" w:rsidRPr="009275E3" w:rsidRDefault="009275E3" w:rsidP="009275E3">
            <w:pPr>
              <w:pStyle w:val="NoSpacing"/>
              <w:numPr>
                <w:ilvl w:val="0"/>
                <w:numId w:val="56"/>
              </w:numPr>
              <w:ind w:left="405" w:hanging="284"/>
              <w:rPr>
                <w:rFonts w:asciiTheme="minorHAnsi" w:hAnsiTheme="minorHAnsi" w:cstheme="minorHAnsi"/>
                <w:sz w:val="18"/>
                <w:szCs w:val="18"/>
                <w:lang w:val="en-US"/>
              </w:rPr>
            </w:pPr>
            <w:r w:rsidRPr="009275E3">
              <w:rPr>
                <w:rFonts w:asciiTheme="minorHAnsi" w:hAnsiTheme="minorHAnsi" w:cstheme="minorHAnsi"/>
                <w:sz w:val="18"/>
                <w:szCs w:val="18"/>
                <w:lang w:val="en-US"/>
              </w:rPr>
              <w:t>A female-headed household (a woman and her children i.e. absence of a man in a household, thus, making the woman the sole economic provider for the family) ................................................................4</w:t>
            </w:r>
          </w:p>
          <w:p w14:paraId="02A65187" w14:textId="77777777" w:rsidR="009275E3" w:rsidRPr="009275E3" w:rsidRDefault="009275E3" w:rsidP="002B54A9">
            <w:pPr>
              <w:pStyle w:val="NoSpacing"/>
              <w:ind w:left="405"/>
              <w:rPr>
                <w:rFonts w:asciiTheme="minorHAnsi" w:hAnsiTheme="minorHAnsi" w:cstheme="minorHAnsi"/>
                <w:sz w:val="18"/>
                <w:szCs w:val="18"/>
                <w:lang w:val="en-US"/>
              </w:rPr>
            </w:pPr>
          </w:p>
          <w:p w14:paraId="41925B25"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Others (specify) ----------------------------------------------------5</w:t>
            </w:r>
          </w:p>
        </w:tc>
        <w:tc>
          <w:tcPr>
            <w:tcW w:w="1140" w:type="dxa"/>
            <w:gridSpan w:val="2"/>
            <w:shd w:val="clear" w:color="auto" w:fill="auto"/>
          </w:tcPr>
          <w:p w14:paraId="26BF6FA4" w14:textId="544E1B24" w:rsidR="009275E3" w:rsidRPr="009275E3" w:rsidRDefault="009275E3" w:rsidP="002B54A9">
            <w:pPr>
              <w:rPr>
                <w:rFonts w:cstheme="minorHAnsi"/>
                <w:sz w:val="18"/>
                <w:szCs w:val="18"/>
              </w:rPr>
            </w:pPr>
          </w:p>
        </w:tc>
      </w:tr>
      <w:tr w:rsidR="009275E3" w:rsidRPr="009275E3" w14:paraId="667E04F8" w14:textId="77777777" w:rsidTr="00E44906">
        <w:trPr>
          <w:trHeight w:val="316"/>
        </w:trPr>
        <w:tc>
          <w:tcPr>
            <w:tcW w:w="1080" w:type="dxa"/>
            <w:shd w:val="clear" w:color="auto" w:fill="auto"/>
          </w:tcPr>
          <w:p w14:paraId="131CD47C" w14:textId="77777777" w:rsidR="009275E3" w:rsidRPr="009275E3" w:rsidRDefault="009275E3" w:rsidP="002B54A9">
            <w:pPr>
              <w:rPr>
                <w:rFonts w:cstheme="minorHAnsi"/>
                <w:sz w:val="18"/>
                <w:szCs w:val="18"/>
              </w:rPr>
            </w:pPr>
            <w:r w:rsidRPr="009275E3">
              <w:rPr>
                <w:rFonts w:cstheme="minorHAnsi"/>
                <w:sz w:val="18"/>
                <w:szCs w:val="18"/>
              </w:rPr>
              <w:t>Q310</w:t>
            </w:r>
          </w:p>
        </w:tc>
        <w:tc>
          <w:tcPr>
            <w:tcW w:w="3060" w:type="dxa"/>
            <w:shd w:val="clear" w:color="auto" w:fill="auto"/>
          </w:tcPr>
          <w:p w14:paraId="541050DE" w14:textId="77777777" w:rsidR="009275E3" w:rsidRPr="009275E3" w:rsidRDefault="009275E3" w:rsidP="002B54A9">
            <w:pPr>
              <w:rPr>
                <w:rFonts w:cstheme="minorHAnsi"/>
                <w:sz w:val="18"/>
                <w:szCs w:val="18"/>
              </w:rPr>
            </w:pPr>
            <w:r w:rsidRPr="009275E3">
              <w:rPr>
                <w:rFonts w:cstheme="minorHAnsi"/>
                <w:sz w:val="18"/>
                <w:szCs w:val="18"/>
              </w:rPr>
              <w:t>Who provides the main source of income in your home?</w:t>
            </w:r>
            <w:r w:rsidRPr="009275E3">
              <w:rPr>
                <w:rFonts w:cstheme="minorHAnsi"/>
                <w:sz w:val="18"/>
                <w:szCs w:val="18"/>
              </w:rPr>
              <w:tab/>
            </w:r>
            <w:r w:rsidRPr="009275E3">
              <w:rPr>
                <w:rFonts w:cstheme="minorHAnsi"/>
                <w:sz w:val="18"/>
                <w:szCs w:val="18"/>
              </w:rPr>
              <w:tab/>
            </w:r>
          </w:p>
        </w:tc>
        <w:tc>
          <w:tcPr>
            <w:tcW w:w="4898" w:type="dxa"/>
            <w:gridSpan w:val="4"/>
            <w:shd w:val="clear" w:color="auto" w:fill="auto"/>
          </w:tcPr>
          <w:p w14:paraId="10FB3ADB" w14:textId="69C7434D" w:rsidR="009275E3" w:rsidRPr="009275E3" w:rsidRDefault="009275E3" w:rsidP="009275E3">
            <w:pPr>
              <w:pStyle w:val="ListParagraph"/>
              <w:numPr>
                <w:ilvl w:val="0"/>
                <w:numId w:val="58"/>
              </w:numPr>
              <w:spacing w:after="0" w:line="240" w:lineRule="auto"/>
              <w:rPr>
                <w:rFonts w:asciiTheme="minorHAnsi" w:hAnsiTheme="minorHAnsi" w:cstheme="minorHAnsi"/>
                <w:sz w:val="18"/>
                <w:szCs w:val="18"/>
              </w:rPr>
            </w:pPr>
            <w:r w:rsidRPr="009275E3">
              <w:rPr>
                <w:rFonts w:asciiTheme="minorHAnsi" w:hAnsiTheme="minorHAnsi" w:cstheme="minorHAnsi"/>
                <w:sz w:val="18"/>
                <w:szCs w:val="18"/>
              </w:rPr>
              <w:t>Husband/Partner ………………………………</w:t>
            </w:r>
            <w:r>
              <w:rPr>
                <w:rFonts w:asciiTheme="minorHAnsi" w:hAnsiTheme="minorHAnsi" w:cstheme="minorHAnsi"/>
                <w:sz w:val="18"/>
                <w:szCs w:val="18"/>
              </w:rPr>
              <w:t>………………….</w:t>
            </w:r>
            <w:r w:rsidRPr="009275E3">
              <w:rPr>
                <w:rFonts w:asciiTheme="minorHAnsi" w:hAnsiTheme="minorHAnsi" w:cstheme="minorHAnsi"/>
                <w:sz w:val="18"/>
                <w:szCs w:val="18"/>
              </w:rPr>
              <w:t>.1</w:t>
            </w:r>
          </w:p>
          <w:p w14:paraId="110D8DBF" w14:textId="27E4F09A" w:rsidR="009275E3" w:rsidRPr="009275E3" w:rsidRDefault="009275E3" w:rsidP="009275E3">
            <w:pPr>
              <w:pStyle w:val="ListParagraph"/>
              <w:numPr>
                <w:ilvl w:val="0"/>
                <w:numId w:val="58"/>
              </w:numPr>
              <w:spacing w:after="0" w:line="240" w:lineRule="auto"/>
              <w:rPr>
                <w:rFonts w:asciiTheme="minorHAnsi" w:hAnsiTheme="minorHAnsi" w:cstheme="minorHAnsi"/>
                <w:sz w:val="18"/>
                <w:szCs w:val="18"/>
              </w:rPr>
            </w:pPr>
            <w:r w:rsidRPr="009275E3">
              <w:rPr>
                <w:rFonts w:asciiTheme="minorHAnsi" w:hAnsiTheme="minorHAnsi" w:cstheme="minorHAnsi"/>
                <w:sz w:val="18"/>
                <w:szCs w:val="18"/>
              </w:rPr>
              <w:t>Both Husband and Wife(s) provide equally…</w:t>
            </w:r>
            <w:r>
              <w:rPr>
                <w:rFonts w:asciiTheme="minorHAnsi" w:hAnsiTheme="minorHAnsi" w:cstheme="minorHAnsi"/>
                <w:sz w:val="18"/>
                <w:szCs w:val="18"/>
              </w:rPr>
              <w:t>…………</w:t>
            </w:r>
            <w:r w:rsidRPr="009275E3">
              <w:rPr>
                <w:rFonts w:asciiTheme="minorHAnsi" w:hAnsiTheme="minorHAnsi" w:cstheme="minorHAnsi"/>
                <w:sz w:val="18"/>
                <w:szCs w:val="18"/>
              </w:rPr>
              <w:t>.2</w:t>
            </w:r>
            <w:r w:rsidRPr="009275E3">
              <w:rPr>
                <w:rFonts w:asciiTheme="minorHAnsi" w:hAnsiTheme="minorHAnsi" w:cstheme="minorHAnsi"/>
                <w:sz w:val="18"/>
                <w:szCs w:val="18"/>
              </w:rPr>
              <w:tab/>
            </w:r>
          </w:p>
          <w:p w14:paraId="500395FA" w14:textId="1E6889AC" w:rsidR="009275E3" w:rsidRPr="009275E3" w:rsidRDefault="009275E3" w:rsidP="009275E3">
            <w:pPr>
              <w:pStyle w:val="ListParagraph"/>
              <w:numPr>
                <w:ilvl w:val="0"/>
                <w:numId w:val="58"/>
              </w:numPr>
              <w:spacing w:after="0" w:line="240" w:lineRule="auto"/>
              <w:rPr>
                <w:rFonts w:asciiTheme="minorHAnsi" w:hAnsiTheme="minorHAnsi" w:cstheme="minorHAnsi"/>
                <w:sz w:val="18"/>
                <w:szCs w:val="18"/>
              </w:rPr>
            </w:pPr>
            <w:r w:rsidRPr="009275E3">
              <w:rPr>
                <w:rFonts w:asciiTheme="minorHAnsi" w:hAnsiTheme="minorHAnsi" w:cstheme="minorHAnsi"/>
                <w:sz w:val="18"/>
                <w:szCs w:val="18"/>
              </w:rPr>
              <w:t>Wife……………………………………………....</w:t>
            </w:r>
            <w:r>
              <w:rPr>
                <w:rFonts w:asciiTheme="minorHAnsi" w:hAnsiTheme="minorHAnsi" w:cstheme="minorHAnsi"/>
                <w:sz w:val="18"/>
                <w:szCs w:val="18"/>
              </w:rPr>
              <w:t>.......................</w:t>
            </w:r>
            <w:r w:rsidRPr="009275E3">
              <w:rPr>
                <w:rFonts w:asciiTheme="minorHAnsi" w:hAnsiTheme="minorHAnsi" w:cstheme="minorHAnsi"/>
                <w:sz w:val="18"/>
                <w:szCs w:val="18"/>
              </w:rPr>
              <w:t>.3</w:t>
            </w:r>
          </w:p>
          <w:p w14:paraId="349D7D80" w14:textId="0FE70D78" w:rsidR="009275E3" w:rsidRPr="009275E3" w:rsidRDefault="009275E3" w:rsidP="009275E3">
            <w:pPr>
              <w:pStyle w:val="ListParagraph"/>
              <w:numPr>
                <w:ilvl w:val="0"/>
                <w:numId w:val="58"/>
              </w:numPr>
              <w:spacing w:after="0" w:line="240" w:lineRule="auto"/>
              <w:rPr>
                <w:rFonts w:asciiTheme="minorHAnsi" w:hAnsiTheme="minorHAnsi" w:cstheme="minorHAnsi"/>
                <w:sz w:val="18"/>
                <w:szCs w:val="18"/>
              </w:rPr>
            </w:pPr>
            <w:r w:rsidRPr="009275E3">
              <w:rPr>
                <w:rFonts w:asciiTheme="minorHAnsi" w:hAnsiTheme="minorHAnsi" w:cstheme="minorHAnsi"/>
                <w:sz w:val="18"/>
                <w:szCs w:val="18"/>
              </w:rPr>
              <w:t>Parents ……………………………………</w:t>
            </w:r>
            <w:r>
              <w:rPr>
                <w:rFonts w:asciiTheme="minorHAnsi" w:hAnsiTheme="minorHAnsi" w:cstheme="minorHAnsi"/>
                <w:sz w:val="18"/>
                <w:szCs w:val="18"/>
              </w:rPr>
              <w:t>…………………….</w:t>
            </w:r>
            <w:r w:rsidRPr="009275E3">
              <w:rPr>
                <w:rFonts w:asciiTheme="minorHAnsi" w:hAnsiTheme="minorHAnsi" w:cstheme="minorHAnsi"/>
                <w:sz w:val="18"/>
                <w:szCs w:val="18"/>
              </w:rPr>
              <w:t>…….</w:t>
            </w:r>
            <w:r w:rsidR="00AD0D97">
              <w:rPr>
                <w:rFonts w:asciiTheme="minorHAnsi" w:hAnsiTheme="minorHAnsi" w:cstheme="minorHAnsi"/>
                <w:sz w:val="18"/>
                <w:szCs w:val="18"/>
              </w:rPr>
              <w:t>.</w:t>
            </w:r>
            <w:r w:rsidRPr="009275E3">
              <w:rPr>
                <w:rFonts w:asciiTheme="minorHAnsi" w:hAnsiTheme="minorHAnsi" w:cstheme="minorHAnsi"/>
                <w:sz w:val="18"/>
                <w:szCs w:val="18"/>
              </w:rPr>
              <w:t>4</w:t>
            </w:r>
          </w:p>
          <w:p w14:paraId="18E45DA3" w14:textId="47A726E9" w:rsidR="009275E3" w:rsidRPr="009275E3" w:rsidRDefault="009275E3" w:rsidP="009275E3">
            <w:pPr>
              <w:pStyle w:val="ListParagraph"/>
              <w:numPr>
                <w:ilvl w:val="0"/>
                <w:numId w:val="58"/>
              </w:numPr>
              <w:spacing w:after="0" w:line="240" w:lineRule="auto"/>
              <w:rPr>
                <w:rFonts w:asciiTheme="minorHAnsi" w:hAnsiTheme="minorHAnsi" w:cstheme="minorHAnsi"/>
                <w:sz w:val="18"/>
                <w:szCs w:val="18"/>
              </w:rPr>
            </w:pPr>
            <w:r w:rsidRPr="009275E3">
              <w:rPr>
                <w:rFonts w:asciiTheme="minorHAnsi" w:hAnsiTheme="minorHAnsi" w:cstheme="minorHAnsi"/>
                <w:sz w:val="18"/>
                <w:szCs w:val="18"/>
              </w:rPr>
              <w:t>Children……………………………</w:t>
            </w:r>
            <w:r w:rsidR="00910FF5">
              <w:rPr>
                <w:rFonts w:asciiTheme="minorHAnsi" w:hAnsiTheme="minorHAnsi" w:cstheme="minorHAnsi"/>
                <w:sz w:val="18"/>
                <w:szCs w:val="18"/>
              </w:rPr>
              <w:t>……………………</w:t>
            </w:r>
            <w:r w:rsidRPr="009275E3">
              <w:rPr>
                <w:rFonts w:asciiTheme="minorHAnsi" w:hAnsiTheme="minorHAnsi" w:cstheme="minorHAnsi"/>
                <w:sz w:val="18"/>
                <w:szCs w:val="18"/>
              </w:rPr>
              <w:t>………….....5</w:t>
            </w:r>
          </w:p>
          <w:p w14:paraId="0BE8EA4B" w14:textId="728C8285"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Others (specify) …………………………………….…...</w:t>
            </w:r>
            <w:r w:rsidR="00910FF5">
              <w:rPr>
                <w:rFonts w:cstheme="minorHAnsi"/>
                <w:sz w:val="18"/>
                <w:szCs w:val="18"/>
              </w:rPr>
              <w:t>........................</w:t>
            </w:r>
            <w:r w:rsidRPr="009275E3">
              <w:rPr>
                <w:rFonts w:cstheme="minorHAnsi"/>
                <w:sz w:val="18"/>
                <w:szCs w:val="18"/>
              </w:rPr>
              <w:t>.</w:t>
            </w:r>
            <w:r w:rsidR="00AD0D97">
              <w:rPr>
                <w:rFonts w:cstheme="minorHAnsi"/>
                <w:sz w:val="18"/>
                <w:szCs w:val="18"/>
              </w:rPr>
              <w:t>.</w:t>
            </w:r>
            <w:r w:rsidRPr="009275E3">
              <w:rPr>
                <w:rFonts w:cstheme="minorHAnsi"/>
                <w:sz w:val="18"/>
                <w:szCs w:val="18"/>
              </w:rPr>
              <w:t xml:space="preserve">6 </w:t>
            </w:r>
          </w:p>
        </w:tc>
        <w:tc>
          <w:tcPr>
            <w:tcW w:w="1140" w:type="dxa"/>
            <w:gridSpan w:val="2"/>
            <w:shd w:val="clear" w:color="auto" w:fill="auto"/>
          </w:tcPr>
          <w:p w14:paraId="0170FBF1" w14:textId="53741C9A" w:rsidR="009275E3" w:rsidRPr="009275E3" w:rsidRDefault="009275E3" w:rsidP="002B54A9">
            <w:pPr>
              <w:rPr>
                <w:rFonts w:cstheme="minorHAnsi"/>
                <w:sz w:val="18"/>
                <w:szCs w:val="18"/>
              </w:rPr>
            </w:pPr>
          </w:p>
        </w:tc>
      </w:tr>
      <w:tr w:rsidR="009275E3" w:rsidRPr="009275E3" w14:paraId="458D4457" w14:textId="77777777" w:rsidTr="00E44906">
        <w:trPr>
          <w:trHeight w:val="316"/>
        </w:trPr>
        <w:tc>
          <w:tcPr>
            <w:tcW w:w="1080" w:type="dxa"/>
            <w:shd w:val="clear" w:color="auto" w:fill="auto"/>
          </w:tcPr>
          <w:p w14:paraId="0B9195AF" w14:textId="77777777" w:rsidR="009275E3" w:rsidRPr="009275E3" w:rsidRDefault="009275E3" w:rsidP="002B54A9">
            <w:pPr>
              <w:rPr>
                <w:rFonts w:cstheme="minorHAnsi"/>
                <w:sz w:val="18"/>
                <w:szCs w:val="18"/>
              </w:rPr>
            </w:pPr>
            <w:r w:rsidRPr="009275E3">
              <w:rPr>
                <w:rFonts w:cstheme="minorHAnsi"/>
                <w:sz w:val="18"/>
                <w:szCs w:val="18"/>
              </w:rPr>
              <w:t>Q311</w:t>
            </w:r>
          </w:p>
        </w:tc>
        <w:tc>
          <w:tcPr>
            <w:tcW w:w="3060" w:type="dxa"/>
            <w:shd w:val="clear" w:color="auto" w:fill="auto"/>
          </w:tcPr>
          <w:p w14:paraId="6B28159E" w14:textId="77777777" w:rsidR="009275E3" w:rsidRPr="009275E3" w:rsidRDefault="009275E3" w:rsidP="002B54A9">
            <w:pPr>
              <w:rPr>
                <w:rFonts w:cstheme="minorHAnsi"/>
                <w:sz w:val="18"/>
                <w:szCs w:val="18"/>
              </w:rPr>
            </w:pPr>
            <w:r w:rsidRPr="009275E3">
              <w:rPr>
                <w:rFonts w:cstheme="minorHAnsi"/>
                <w:sz w:val="18"/>
                <w:szCs w:val="18"/>
              </w:rPr>
              <w:t>Do you currently do any work to earn an income?</w:t>
            </w:r>
          </w:p>
        </w:tc>
        <w:tc>
          <w:tcPr>
            <w:tcW w:w="4898" w:type="dxa"/>
            <w:gridSpan w:val="4"/>
            <w:shd w:val="clear" w:color="auto" w:fill="auto"/>
          </w:tcPr>
          <w:p w14:paraId="7BD22D54"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Yes…………………………………………………….......1</w:t>
            </w:r>
          </w:p>
          <w:p w14:paraId="4921F51D"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No……………………………………………………….....2</w:t>
            </w:r>
          </w:p>
        </w:tc>
        <w:tc>
          <w:tcPr>
            <w:tcW w:w="1140" w:type="dxa"/>
            <w:gridSpan w:val="2"/>
            <w:shd w:val="clear" w:color="auto" w:fill="auto"/>
          </w:tcPr>
          <w:p w14:paraId="36C52E48" w14:textId="287A28B2" w:rsidR="009275E3" w:rsidRPr="009275E3" w:rsidRDefault="009275E3" w:rsidP="002B54A9">
            <w:pPr>
              <w:rPr>
                <w:rFonts w:cstheme="minorHAnsi"/>
                <w:sz w:val="18"/>
                <w:szCs w:val="18"/>
              </w:rPr>
            </w:pPr>
          </w:p>
        </w:tc>
      </w:tr>
      <w:tr w:rsidR="009275E3" w:rsidRPr="009275E3" w14:paraId="3C166AE5" w14:textId="77777777" w:rsidTr="00E44906">
        <w:trPr>
          <w:gridAfter w:val="1"/>
          <w:wAfter w:w="8" w:type="dxa"/>
          <w:trHeight w:val="316"/>
        </w:trPr>
        <w:tc>
          <w:tcPr>
            <w:tcW w:w="1080" w:type="dxa"/>
            <w:shd w:val="clear" w:color="auto" w:fill="auto"/>
          </w:tcPr>
          <w:p w14:paraId="5783A2AF" w14:textId="77777777" w:rsidR="009275E3" w:rsidRPr="009275E3" w:rsidRDefault="009275E3" w:rsidP="002B54A9">
            <w:pPr>
              <w:rPr>
                <w:rFonts w:cstheme="minorHAnsi"/>
                <w:sz w:val="18"/>
                <w:szCs w:val="18"/>
              </w:rPr>
            </w:pPr>
            <w:r w:rsidRPr="009275E3">
              <w:rPr>
                <w:rFonts w:cstheme="minorHAnsi"/>
                <w:sz w:val="18"/>
                <w:szCs w:val="18"/>
              </w:rPr>
              <w:t>Q312</w:t>
            </w:r>
          </w:p>
        </w:tc>
        <w:tc>
          <w:tcPr>
            <w:tcW w:w="3060" w:type="dxa"/>
            <w:shd w:val="clear" w:color="auto" w:fill="auto"/>
          </w:tcPr>
          <w:p w14:paraId="7004EEAF" w14:textId="77777777" w:rsidR="009275E3" w:rsidRPr="009275E3" w:rsidRDefault="009275E3" w:rsidP="002B54A9">
            <w:pPr>
              <w:tabs>
                <w:tab w:val="left" w:pos="-720"/>
                <w:tab w:val="left" w:pos="0"/>
                <w:tab w:val="left" w:pos="2130"/>
                <w:tab w:val="left" w:pos="2490"/>
                <w:tab w:val="left" w:pos="2880"/>
              </w:tabs>
              <w:suppressAutoHyphens/>
              <w:rPr>
                <w:rFonts w:cstheme="minorHAnsi"/>
                <w:b/>
                <w:sz w:val="18"/>
                <w:szCs w:val="18"/>
              </w:rPr>
            </w:pPr>
            <w:r w:rsidRPr="009275E3">
              <w:rPr>
                <w:rFonts w:cstheme="minorHAnsi"/>
                <w:sz w:val="18"/>
                <w:szCs w:val="18"/>
              </w:rPr>
              <w:t>What kind of work do you do?</w:t>
            </w:r>
          </w:p>
          <w:p w14:paraId="0845AAFC" w14:textId="77777777" w:rsidR="009275E3" w:rsidRPr="009275E3" w:rsidRDefault="009275E3" w:rsidP="002B54A9">
            <w:pPr>
              <w:rPr>
                <w:rFonts w:cstheme="minorHAnsi"/>
                <w:sz w:val="18"/>
                <w:szCs w:val="18"/>
              </w:rPr>
            </w:pPr>
          </w:p>
          <w:p w14:paraId="73BD3F50" w14:textId="77777777" w:rsidR="009275E3" w:rsidRPr="009275E3" w:rsidRDefault="009275E3" w:rsidP="002B54A9">
            <w:pPr>
              <w:rPr>
                <w:rFonts w:cstheme="minorHAnsi"/>
                <w:sz w:val="18"/>
                <w:szCs w:val="18"/>
              </w:rPr>
            </w:pPr>
          </w:p>
        </w:tc>
        <w:tc>
          <w:tcPr>
            <w:tcW w:w="4890" w:type="dxa"/>
            <w:gridSpan w:val="3"/>
            <w:shd w:val="clear" w:color="auto" w:fill="auto"/>
          </w:tcPr>
          <w:p w14:paraId="3E32E1FD" w14:textId="1D0D146E"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lastRenderedPageBreak/>
              <w:t>Professional/Technical/Managerial----------------</w:t>
            </w:r>
            <w:r w:rsidR="00910FF5">
              <w:rPr>
                <w:rFonts w:asciiTheme="minorHAnsi" w:hAnsiTheme="minorHAnsi" w:cstheme="minorHAnsi"/>
                <w:sz w:val="18"/>
                <w:szCs w:val="18"/>
              </w:rPr>
              <w:t>-----</w:t>
            </w:r>
            <w:r w:rsidRPr="009275E3">
              <w:rPr>
                <w:rFonts w:asciiTheme="minorHAnsi" w:hAnsiTheme="minorHAnsi" w:cstheme="minorHAnsi"/>
                <w:sz w:val="18"/>
                <w:szCs w:val="18"/>
              </w:rPr>
              <w:t>----1</w:t>
            </w:r>
          </w:p>
          <w:p w14:paraId="41147F8D" w14:textId="19D592C2"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Clerical      --------------------------------------------------</w:t>
            </w:r>
            <w:r w:rsidR="00910FF5">
              <w:rPr>
                <w:rFonts w:asciiTheme="minorHAnsi" w:hAnsiTheme="minorHAnsi" w:cstheme="minorHAnsi"/>
                <w:sz w:val="18"/>
                <w:szCs w:val="18"/>
              </w:rPr>
              <w:t>-----</w:t>
            </w:r>
            <w:r w:rsidRPr="009275E3">
              <w:rPr>
                <w:rFonts w:asciiTheme="minorHAnsi" w:hAnsiTheme="minorHAnsi" w:cstheme="minorHAnsi"/>
                <w:sz w:val="18"/>
                <w:szCs w:val="18"/>
              </w:rPr>
              <w:t>-</w:t>
            </w:r>
            <w:r w:rsidR="00AD0D97">
              <w:rPr>
                <w:rFonts w:asciiTheme="minorHAnsi" w:hAnsiTheme="minorHAnsi" w:cstheme="minorHAnsi"/>
                <w:sz w:val="18"/>
                <w:szCs w:val="18"/>
              </w:rPr>
              <w:t>-</w:t>
            </w:r>
            <w:r w:rsidRPr="009275E3">
              <w:rPr>
                <w:rFonts w:asciiTheme="minorHAnsi" w:hAnsiTheme="minorHAnsi" w:cstheme="minorHAnsi"/>
                <w:sz w:val="18"/>
                <w:szCs w:val="18"/>
              </w:rPr>
              <w:t xml:space="preserve">2 </w:t>
            </w:r>
          </w:p>
          <w:p w14:paraId="4A6E197E" w14:textId="142EC61D"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lastRenderedPageBreak/>
              <w:t>Sales and Services  --------------------------------------</w:t>
            </w:r>
            <w:r w:rsidR="00AD0D97">
              <w:rPr>
                <w:rFonts w:asciiTheme="minorHAnsi" w:hAnsiTheme="minorHAnsi" w:cstheme="minorHAnsi"/>
                <w:sz w:val="18"/>
                <w:szCs w:val="18"/>
              </w:rPr>
              <w:t>------</w:t>
            </w:r>
            <w:r w:rsidRPr="009275E3">
              <w:rPr>
                <w:rFonts w:asciiTheme="minorHAnsi" w:hAnsiTheme="minorHAnsi" w:cstheme="minorHAnsi"/>
                <w:sz w:val="18"/>
                <w:szCs w:val="18"/>
              </w:rPr>
              <w:t>-</w:t>
            </w:r>
            <w:r w:rsidR="004C2098">
              <w:rPr>
                <w:rFonts w:asciiTheme="minorHAnsi" w:hAnsiTheme="minorHAnsi" w:cstheme="minorHAnsi"/>
                <w:sz w:val="18"/>
                <w:szCs w:val="18"/>
              </w:rPr>
              <w:t>-</w:t>
            </w:r>
            <w:r w:rsidRPr="009275E3">
              <w:rPr>
                <w:rFonts w:asciiTheme="minorHAnsi" w:hAnsiTheme="minorHAnsi" w:cstheme="minorHAnsi"/>
                <w:sz w:val="18"/>
                <w:szCs w:val="18"/>
              </w:rPr>
              <w:t xml:space="preserve">3 </w:t>
            </w:r>
          </w:p>
          <w:p w14:paraId="7CD4C55F" w14:textId="6E206394"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Skilled Manual --------------------------------------------</w:t>
            </w:r>
            <w:r w:rsidR="00AD0D97">
              <w:rPr>
                <w:rFonts w:asciiTheme="minorHAnsi" w:hAnsiTheme="minorHAnsi" w:cstheme="minorHAnsi"/>
                <w:sz w:val="18"/>
                <w:szCs w:val="18"/>
              </w:rPr>
              <w:t>-------</w:t>
            </w:r>
            <w:r w:rsidRPr="009275E3">
              <w:rPr>
                <w:rFonts w:asciiTheme="minorHAnsi" w:hAnsiTheme="minorHAnsi" w:cstheme="minorHAnsi"/>
                <w:sz w:val="18"/>
                <w:szCs w:val="18"/>
              </w:rPr>
              <w:t>4</w:t>
            </w:r>
          </w:p>
          <w:p w14:paraId="09A4BC1C" w14:textId="18CDEDD5"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Unskilled Manual -----------------------------------------</w:t>
            </w:r>
            <w:r w:rsidR="00AD0D97">
              <w:rPr>
                <w:rFonts w:asciiTheme="minorHAnsi" w:hAnsiTheme="minorHAnsi" w:cstheme="minorHAnsi"/>
                <w:sz w:val="18"/>
                <w:szCs w:val="18"/>
              </w:rPr>
              <w:t>-----</w:t>
            </w:r>
            <w:r w:rsidRPr="009275E3">
              <w:rPr>
                <w:rFonts w:asciiTheme="minorHAnsi" w:hAnsiTheme="minorHAnsi" w:cstheme="minorHAnsi"/>
                <w:sz w:val="18"/>
                <w:szCs w:val="18"/>
              </w:rPr>
              <w:t>-5</w:t>
            </w:r>
          </w:p>
          <w:p w14:paraId="0FD1358C" w14:textId="77777777"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Agriculture --------------------------------------------------6</w:t>
            </w:r>
          </w:p>
          <w:p w14:paraId="67FFF840" w14:textId="77777777"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 xml:space="preserve">Domestic Work---------------------------------------------7                                </w:t>
            </w:r>
          </w:p>
          <w:p w14:paraId="61E39886" w14:textId="77777777" w:rsidR="009275E3" w:rsidRPr="009275E3" w:rsidRDefault="009275E3" w:rsidP="009275E3">
            <w:pPr>
              <w:pStyle w:val="ListParagraph"/>
              <w:numPr>
                <w:ilvl w:val="0"/>
                <w:numId w:val="57"/>
              </w:numPr>
              <w:tabs>
                <w:tab w:val="right" w:leader="dot" w:pos="3179"/>
              </w:tabs>
              <w:suppressAutoHyphens/>
              <w:spacing w:after="0" w:line="240" w:lineRule="auto"/>
              <w:ind w:left="405" w:hanging="173"/>
              <w:rPr>
                <w:rFonts w:asciiTheme="minorHAnsi" w:hAnsiTheme="minorHAnsi" w:cstheme="minorHAnsi"/>
                <w:sz w:val="18"/>
                <w:szCs w:val="18"/>
              </w:rPr>
            </w:pPr>
            <w:r w:rsidRPr="009275E3">
              <w:rPr>
                <w:rFonts w:asciiTheme="minorHAnsi" w:hAnsiTheme="minorHAnsi" w:cstheme="minorHAnsi"/>
                <w:sz w:val="18"/>
                <w:szCs w:val="18"/>
              </w:rPr>
              <w:t xml:space="preserve">Others (specify):-------------------------------------------8   </w:t>
            </w:r>
          </w:p>
          <w:p w14:paraId="735F2E62" w14:textId="77777777" w:rsidR="009275E3" w:rsidRPr="009275E3" w:rsidRDefault="009275E3" w:rsidP="002B54A9">
            <w:pPr>
              <w:tabs>
                <w:tab w:val="right" w:leader="dot" w:pos="3180"/>
              </w:tabs>
              <w:suppressAutoHyphens/>
              <w:rPr>
                <w:rFonts w:cstheme="minorHAnsi"/>
                <w:sz w:val="18"/>
                <w:szCs w:val="18"/>
              </w:rPr>
            </w:pPr>
          </w:p>
        </w:tc>
        <w:tc>
          <w:tcPr>
            <w:tcW w:w="1140" w:type="dxa"/>
            <w:gridSpan w:val="2"/>
            <w:shd w:val="clear" w:color="auto" w:fill="auto"/>
          </w:tcPr>
          <w:p w14:paraId="25836069" w14:textId="71780BF4" w:rsidR="009275E3" w:rsidRPr="009275E3" w:rsidRDefault="009275E3" w:rsidP="002B54A9">
            <w:pPr>
              <w:rPr>
                <w:rFonts w:cstheme="minorHAnsi"/>
                <w:sz w:val="18"/>
                <w:szCs w:val="18"/>
              </w:rPr>
            </w:pPr>
          </w:p>
        </w:tc>
      </w:tr>
      <w:tr w:rsidR="009275E3" w:rsidRPr="009275E3" w14:paraId="18ED1CF7" w14:textId="77777777" w:rsidTr="00E44906">
        <w:trPr>
          <w:gridAfter w:val="1"/>
          <w:wAfter w:w="8" w:type="dxa"/>
          <w:trHeight w:val="316"/>
        </w:trPr>
        <w:tc>
          <w:tcPr>
            <w:tcW w:w="1080" w:type="dxa"/>
            <w:shd w:val="clear" w:color="auto" w:fill="auto"/>
          </w:tcPr>
          <w:p w14:paraId="430FA95C" w14:textId="77777777" w:rsidR="009275E3" w:rsidRPr="009275E3" w:rsidRDefault="009275E3" w:rsidP="002B54A9">
            <w:pPr>
              <w:rPr>
                <w:rFonts w:cstheme="minorHAnsi"/>
                <w:sz w:val="18"/>
                <w:szCs w:val="18"/>
              </w:rPr>
            </w:pPr>
            <w:r w:rsidRPr="009275E3">
              <w:rPr>
                <w:rFonts w:cstheme="minorHAnsi"/>
                <w:sz w:val="18"/>
                <w:szCs w:val="18"/>
              </w:rPr>
              <w:t>Q313</w:t>
            </w:r>
          </w:p>
        </w:tc>
        <w:tc>
          <w:tcPr>
            <w:tcW w:w="3060" w:type="dxa"/>
            <w:shd w:val="clear" w:color="auto" w:fill="auto"/>
          </w:tcPr>
          <w:p w14:paraId="4AE103EA"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If you are an agricultural worker, what type of agricultural produce do you work with?</w:t>
            </w:r>
          </w:p>
        </w:tc>
        <w:tc>
          <w:tcPr>
            <w:tcW w:w="4890" w:type="dxa"/>
            <w:gridSpan w:val="3"/>
            <w:shd w:val="clear" w:color="auto" w:fill="auto"/>
          </w:tcPr>
          <w:p w14:paraId="35600B83"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 Rice .......................................................................1</w:t>
            </w:r>
          </w:p>
          <w:p w14:paraId="40A682D2"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ii. Other plants...........................................................2</w:t>
            </w:r>
          </w:p>
          <w:p w14:paraId="4EF59126"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iii. Poultry..................................................................3</w:t>
            </w:r>
          </w:p>
          <w:p w14:paraId="3DCE36FF"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iv. Fish and other seafood........................................4</w:t>
            </w:r>
          </w:p>
          <w:p w14:paraId="2B20A676"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v. Cows....................................................................5</w:t>
            </w:r>
          </w:p>
          <w:p w14:paraId="1E9EBDD5"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vi. Other livestock....................................................6</w:t>
            </w:r>
          </w:p>
          <w:p w14:paraId="4AE55A5D"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vii. Other produce....................................................7</w:t>
            </w:r>
          </w:p>
          <w:p w14:paraId="5BC86E49" w14:textId="77777777" w:rsidR="009275E3" w:rsidRPr="009275E3" w:rsidRDefault="009275E3" w:rsidP="002B54A9">
            <w:pPr>
              <w:tabs>
                <w:tab w:val="right" w:leader="dot" w:pos="3179"/>
              </w:tabs>
              <w:suppressAutoHyphens/>
              <w:rPr>
                <w:rFonts w:cstheme="minorHAnsi"/>
                <w:sz w:val="18"/>
                <w:szCs w:val="18"/>
              </w:rPr>
            </w:pPr>
          </w:p>
        </w:tc>
        <w:tc>
          <w:tcPr>
            <w:tcW w:w="1140" w:type="dxa"/>
            <w:gridSpan w:val="2"/>
            <w:shd w:val="clear" w:color="auto" w:fill="auto"/>
          </w:tcPr>
          <w:p w14:paraId="333BD1D1" w14:textId="256F80EF" w:rsidR="009275E3" w:rsidRPr="009275E3" w:rsidRDefault="009275E3" w:rsidP="002B54A9">
            <w:pPr>
              <w:rPr>
                <w:rFonts w:cstheme="minorHAnsi"/>
                <w:noProof/>
                <w:sz w:val="18"/>
                <w:szCs w:val="18"/>
              </w:rPr>
            </w:pPr>
          </w:p>
        </w:tc>
      </w:tr>
      <w:tr w:rsidR="009275E3" w:rsidRPr="009275E3" w14:paraId="3977BC09" w14:textId="77777777" w:rsidTr="00E44906">
        <w:trPr>
          <w:gridAfter w:val="1"/>
          <w:wAfter w:w="8" w:type="dxa"/>
          <w:trHeight w:val="316"/>
        </w:trPr>
        <w:tc>
          <w:tcPr>
            <w:tcW w:w="1080" w:type="dxa"/>
            <w:shd w:val="clear" w:color="auto" w:fill="auto"/>
          </w:tcPr>
          <w:p w14:paraId="5B7CE1A2" w14:textId="77777777" w:rsidR="009275E3" w:rsidRPr="009275E3" w:rsidRDefault="009275E3" w:rsidP="002B54A9">
            <w:pPr>
              <w:rPr>
                <w:rFonts w:cstheme="minorHAnsi"/>
                <w:sz w:val="18"/>
                <w:szCs w:val="18"/>
              </w:rPr>
            </w:pPr>
            <w:r w:rsidRPr="009275E3">
              <w:rPr>
                <w:rFonts w:cstheme="minorHAnsi"/>
                <w:sz w:val="18"/>
                <w:szCs w:val="18"/>
              </w:rPr>
              <w:t>Q314</w:t>
            </w:r>
          </w:p>
        </w:tc>
        <w:tc>
          <w:tcPr>
            <w:tcW w:w="3060" w:type="dxa"/>
            <w:shd w:val="clear" w:color="auto" w:fill="auto"/>
          </w:tcPr>
          <w:p w14:paraId="60E8DCA4"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 xml:space="preserve">If you are an agricultural worker, is your work seasonal? </w:t>
            </w:r>
          </w:p>
        </w:tc>
        <w:tc>
          <w:tcPr>
            <w:tcW w:w="4890" w:type="dxa"/>
            <w:gridSpan w:val="3"/>
            <w:shd w:val="clear" w:color="auto" w:fill="auto"/>
          </w:tcPr>
          <w:p w14:paraId="606562C8"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Yes...............................................................................1</w:t>
            </w:r>
          </w:p>
          <w:p w14:paraId="2C8B7F61"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No.................................................................................2</w:t>
            </w:r>
          </w:p>
        </w:tc>
        <w:tc>
          <w:tcPr>
            <w:tcW w:w="1140" w:type="dxa"/>
            <w:gridSpan w:val="2"/>
            <w:shd w:val="clear" w:color="auto" w:fill="auto"/>
          </w:tcPr>
          <w:p w14:paraId="7EA27537" w14:textId="41B21CE0" w:rsidR="009275E3" w:rsidRPr="009275E3" w:rsidRDefault="009275E3" w:rsidP="002B54A9">
            <w:pPr>
              <w:rPr>
                <w:rFonts w:cstheme="minorHAnsi"/>
                <w:noProof/>
                <w:sz w:val="18"/>
                <w:szCs w:val="18"/>
              </w:rPr>
            </w:pPr>
          </w:p>
        </w:tc>
      </w:tr>
      <w:tr w:rsidR="009275E3" w:rsidRPr="009275E3" w14:paraId="086A54D2" w14:textId="77777777" w:rsidTr="00E44906">
        <w:trPr>
          <w:gridAfter w:val="1"/>
          <w:wAfter w:w="8" w:type="dxa"/>
          <w:trHeight w:val="316"/>
        </w:trPr>
        <w:tc>
          <w:tcPr>
            <w:tcW w:w="1080" w:type="dxa"/>
            <w:shd w:val="clear" w:color="auto" w:fill="auto"/>
          </w:tcPr>
          <w:p w14:paraId="41758541" w14:textId="77777777" w:rsidR="009275E3" w:rsidRPr="009275E3" w:rsidRDefault="009275E3" w:rsidP="002B54A9">
            <w:pPr>
              <w:rPr>
                <w:rFonts w:cstheme="minorHAnsi"/>
                <w:sz w:val="18"/>
                <w:szCs w:val="18"/>
              </w:rPr>
            </w:pPr>
            <w:r w:rsidRPr="009275E3">
              <w:rPr>
                <w:rFonts w:cstheme="minorHAnsi"/>
                <w:sz w:val="18"/>
                <w:szCs w:val="18"/>
              </w:rPr>
              <w:t>Q315</w:t>
            </w:r>
          </w:p>
        </w:tc>
        <w:tc>
          <w:tcPr>
            <w:tcW w:w="3060" w:type="dxa"/>
            <w:shd w:val="clear" w:color="auto" w:fill="auto"/>
          </w:tcPr>
          <w:p w14:paraId="5485DC3D"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If your work is seasonal, what months of the year do you work?</w:t>
            </w:r>
          </w:p>
        </w:tc>
        <w:tc>
          <w:tcPr>
            <w:tcW w:w="4890" w:type="dxa"/>
            <w:gridSpan w:val="3"/>
            <w:shd w:val="clear" w:color="auto" w:fill="auto"/>
          </w:tcPr>
          <w:p w14:paraId="2E5EF0E5"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w:t>
            </w:r>
          </w:p>
        </w:tc>
        <w:tc>
          <w:tcPr>
            <w:tcW w:w="1140" w:type="dxa"/>
            <w:gridSpan w:val="2"/>
            <w:shd w:val="clear" w:color="auto" w:fill="auto"/>
          </w:tcPr>
          <w:p w14:paraId="0B4C47C7" w14:textId="77777777" w:rsidR="009275E3" w:rsidRPr="009275E3" w:rsidRDefault="009275E3" w:rsidP="002B54A9">
            <w:pPr>
              <w:rPr>
                <w:rFonts w:cstheme="minorHAnsi"/>
                <w:noProof/>
                <w:sz w:val="18"/>
                <w:szCs w:val="18"/>
              </w:rPr>
            </w:pPr>
          </w:p>
        </w:tc>
      </w:tr>
      <w:tr w:rsidR="009275E3" w:rsidRPr="009275E3" w14:paraId="5EA59EB1" w14:textId="77777777" w:rsidTr="00E44906">
        <w:trPr>
          <w:gridAfter w:val="1"/>
          <w:wAfter w:w="8" w:type="dxa"/>
          <w:trHeight w:val="316"/>
        </w:trPr>
        <w:tc>
          <w:tcPr>
            <w:tcW w:w="1080" w:type="dxa"/>
            <w:shd w:val="clear" w:color="auto" w:fill="auto"/>
          </w:tcPr>
          <w:p w14:paraId="7244A040" w14:textId="77777777" w:rsidR="009275E3" w:rsidRPr="009275E3" w:rsidRDefault="009275E3" w:rsidP="002B54A9">
            <w:pPr>
              <w:rPr>
                <w:rFonts w:cstheme="minorHAnsi"/>
                <w:sz w:val="18"/>
                <w:szCs w:val="18"/>
              </w:rPr>
            </w:pPr>
            <w:r w:rsidRPr="009275E3">
              <w:rPr>
                <w:rFonts w:cstheme="minorHAnsi"/>
                <w:sz w:val="18"/>
                <w:szCs w:val="18"/>
              </w:rPr>
              <w:t>Q317</w:t>
            </w:r>
          </w:p>
        </w:tc>
        <w:tc>
          <w:tcPr>
            <w:tcW w:w="3060" w:type="dxa"/>
            <w:shd w:val="clear" w:color="auto" w:fill="auto"/>
          </w:tcPr>
          <w:p w14:paraId="4DC4BEA5"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Where do you do your work?</w:t>
            </w:r>
          </w:p>
          <w:p w14:paraId="0FD2A27A"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p>
        </w:tc>
        <w:tc>
          <w:tcPr>
            <w:tcW w:w="4890" w:type="dxa"/>
            <w:gridSpan w:val="3"/>
            <w:shd w:val="clear" w:color="auto" w:fill="auto"/>
          </w:tcPr>
          <w:p w14:paraId="1EAFD054"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State..........................................................................</w:t>
            </w:r>
          </w:p>
          <w:p w14:paraId="59D7EE39"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LGA...........................................................................</w:t>
            </w:r>
          </w:p>
          <w:p w14:paraId="4BDAD407"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Ward..........................................................................</w:t>
            </w:r>
          </w:p>
          <w:p w14:paraId="2504E9C9" w14:textId="77777777" w:rsidR="009275E3" w:rsidRPr="009275E3" w:rsidRDefault="009275E3" w:rsidP="002B54A9">
            <w:pPr>
              <w:tabs>
                <w:tab w:val="right" w:leader="dot" w:pos="3180"/>
              </w:tabs>
              <w:suppressAutoHyphens/>
              <w:rPr>
                <w:rFonts w:cstheme="minorHAnsi"/>
                <w:sz w:val="18"/>
                <w:szCs w:val="18"/>
              </w:rPr>
            </w:pPr>
          </w:p>
        </w:tc>
        <w:tc>
          <w:tcPr>
            <w:tcW w:w="1140" w:type="dxa"/>
            <w:gridSpan w:val="2"/>
            <w:shd w:val="clear" w:color="auto" w:fill="auto"/>
          </w:tcPr>
          <w:p w14:paraId="4889844F" w14:textId="77777777" w:rsidR="009275E3" w:rsidRPr="009275E3" w:rsidRDefault="009275E3" w:rsidP="002B54A9">
            <w:pPr>
              <w:rPr>
                <w:rFonts w:cstheme="minorHAnsi"/>
                <w:sz w:val="18"/>
                <w:szCs w:val="18"/>
              </w:rPr>
            </w:pPr>
          </w:p>
        </w:tc>
      </w:tr>
      <w:tr w:rsidR="009275E3" w:rsidRPr="009275E3" w14:paraId="3B8692CD" w14:textId="77777777" w:rsidTr="00E44906">
        <w:trPr>
          <w:gridAfter w:val="1"/>
          <w:wAfter w:w="8" w:type="dxa"/>
          <w:trHeight w:val="316"/>
        </w:trPr>
        <w:tc>
          <w:tcPr>
            <w:tcW w:w="1080" w:type="dxa"/>
            <w:shd w:val="clear" w:color="auto" w:fill="auto"/>
          </w:tcPr>
          <w:p w14:paraId="12C5DDE5" w14:textId="77777777" w:rsidR="009275E3" w:rsidRPr="009275E3" w:rsidRDefault="009275E3" w:rsidP="002B54A9">
            <w:pPr>
              <w:rPr>
                <w:rFonts w:cstheme="minorHAnsi"/>
                <w:sz w:val="18"/>
                <w:szCs w:val="18"/>
              </w:rPr>
            </w:pPr>
            <w:r w:rsidRPr="009275E3">
              <w:rPr>
                <w:rFonts w:cstheme="minorHAnsi"/>
                <w:sz w:val="18"/>
                <w:szCs w:val="18"/>
              </w:rPr>
              <w:t>Q318</w:t>
            </w:r>
          </w:p>
        </w:tc>
        <w:tc>
          <w:tcPr>
            <w:tcW w:w="3060" w:type="dxa"/>
            <w:shd w:val="clear" w:color="auto" w:fill="auto"/>
          </w:tcPr>
          <w:p w14:paraId="4BDE5BC1"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Do you work indoors, outdoors or both?</w:t>
            </w:r>
          </w:p>
        </w:tc>
        <w:tc>
          <w:tcPr>
            <w:tcW w:w="4890" w:type="dxa"/>
            <w:gridSpan w:val="3"/>
            <w:shd w:val="clear" w:color="auto" w:fill="auto"/>
          </w:tcPr>
          <w:p w14:paraId="2C72D27B"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Indoors......................................................................</w:t>
            </w:r>
          </w:p>
          <w:p w14:paraId="4C018A94"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Outdoors...................................................................</w:t>
            </w:r>
          </w:p>
          <w:p w14:paraId="722E3E0F"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Both..........................................................................</w:t>
            </w:r>
          </w:p>
        </w:tc>
        <w:tc>
          <w:tcPr>
            <w:tcW w:w="1140" w:type="dxa"/>
            <w:gridSpan w:val="2"/>
            <w:shd w:val="clear" w:color="auto" w:fill="auto"/>
          </w:tcPr>
          <w:p w14:paraId="730FADAC" w14:textId="77777777" w:rsidR="009275E3" w:rsidRPr="009275E3" w:rsidRDefault="009275E3" w:rsidP="002B54A9">
            <w:pPr>
              <w:rPr>
                <w:rFonts w:cstheme="minorHAnsi"/>
                <w:sz w:val="18"/>
                <w:szCs w:val="18"/>
              </w:rPr>
            </w:pPr>
          </w:p>
        </w:tc>
      </w:tr>
      <w:tr w:rsidR="009275E3" w:rsidRPr="009275E3" w14:paraId="3596FE70" w14:textId="77777777" w:rsidTr="00E44906">
        <w:trPr>
          <w:gridAfter w:val="1"/>
          <w:wAfter w:w="8" w:type="dxa"/>
          <w:trHeight w:val="316"/>
        </w:trPr>
        <w:tc>
          <w:tcPr>
            <w:tcW w:w="1080" w:type="dxa"/>
            <w:shd w:val="clear" w:color="auto" w:fill="auto"/>
          </w:tcPr>
          <w:p w14:paraId="34BA8AEE" w14:textId="77777777" w:rsidR="009275E3" w:rsidRPr="009275E3" w:rsidRDefault="009275E3" w:rsidP="002B54A9">
            <w:pPr>
              <w:rPr>
                <w:rFonts w:cstheme="minorHAnsi"/>
                <w:sz w:val="18"/>
                <w:szCs w:val="18"/>
              </w:rPr>
            </w:pPr>
            <w:r w:rsidRPr="009275E3">
              <w:rPr>
                <w:rFonts w:cstheme="minorHAnsi"/>
                <w:sz w:val="18"/>
                <w:szCs w:val="18"/>
              </w:rPr>
              <w:t>Q319</w:t>
            </w:r>
          </w:p>
        </w:tc>
        <w:tc>
          <w:tcPr>
            <w:tcW w:w="3060" w:type="dxa"/>
            <w:shd w:val="clear" w:color="auto" w:fill="auto"/>
          </w:tcPr>
          <w:p w14:paraId="737098BC"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How long do you spend indoor or outdoor at work?</w:t>
            </w:r>
          </w:p>
          <w:p w14:paraId="41A0610D" w14:textId="77777777" w:rsidR="009275E3" w:rsidRPr="009275E3" w:rsidRDefault="009275E3" w:rsidP="002B54A9">
            <w:pPr>
              <w:tabs>
                <w:tab w:val="left" w:pos="-720"/>
                <w:tab w:val="left" w:pos="0"/>
                <w:tab w:val="left" w:pos="2130"/>
                <w:tab w:val="left" w:pos="2490"/>
                <w:tab w:val="left" w:pos="2880"/>
              </w:tabs>
              <w:suppressAutoHyphens/>
              <w:rPr>
                <w:rFonts w:cstheme="minorHAnsi"/>
                <w:b/>
                <w:sz w:val="18"/>
                <w:szCs w:val="18"/>
              </w:rPr>
            </w:pPr>
          </w:p>
          <w:p w14:paraId="40B81A32"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b/>
                <w:sz w:val="18"/>
                <w:szCs w:val="18"/>
              </w:rPr>
              <w:t>Ask for times and write response in hours</w:t>
            </w:r>
          </w:p>
        </w:tc>
        <w:tc>
          <w:tcPr>
            <w:tcW w:w="4890" w:type="dxa"/>
            <w:gridSpan w:val="3"/>
            <w:shd w:val="clear" w:color="auto" w:fill="auto"/>
          </w:tcPr>
          <w:p w14:paraId="71D1CE45"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At work (Overall)......................................................</w:t>
            </w:r>
          </w:p>
          <w:p w14:paraId="18E332AB"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Indoor at Work.........................................................</w:t>
            </w:r>
          </w:p>
          <w:p w14:paraId="5F1B7880"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Outside at Work.......................................................</w:t>
            </w:r>
          </w:p>
        </w:tc>
        <w:tc>
          <w:tcPr>
            <w:tcW w:w="1140" w:type="dxa"/>
            <w:gridSpan w:val="2"/>
            <w:shd w:val="clear" w:color="auto" w:fill="auto"/>
          </w:tcPr>
          <w:p w14:paraId="3BEAB10C" w14:textId="77777777" w:rsidR="009275E3" w:rsidRPr="009275E3" w:rsidRDefault="009275E3" w:rsidP="002B54A9">
            <w:pPr>
              <w:rPr>
                <w:rFonts w:cstheme="minorHAnsi"/>
                <w:sz w:val="18"/>
                <w:szCs w:val="18"/>
              </w:rPr>
            </w:pPr>
          </w:p>
        </w:tc>
      </w:tr>
      <w:tr w:rsidR="009275E3" w:rsidRPr="009275E3" w14:paraId="1AAF076D" w14:textId="77777777" w:rsidTr="00E44906">
        <w:trPr>
          <w:gridAfter w:val="1"/>
          <w:wAfter w:w="8" w:type="dxa"/>
          <w:trHeight w:val="316"/>
        </w:trPr>
        <w:tc>
          <w:tcPr>
            <w:tcW w:w="1080" w:type="dxa"/>
            <w:shd w:val="clear" w:color="auto" w:fill="auto"/>
          </w:tcPr>
          <w:p w14:paraId="7CABE9CC" w14:textId="77777777" w:rsidR="009275E3" w:rsidRPr="009275E3" w:rsidRDefault="009275E3" w:rsidP="002B54A9">
            <w:pPr>
              <w:rPr>
                <w:rFonts w:cstheme="minorHAnsi"/>
                <w:sz w:val="18"/>
                <w:szCs w:val="18"/>
              </w:rPr>
            </w:pPr>
            <w:r w:rsidRPr="009275E3">
              <w:rPr>
                <w:rFonts w:cstheme="minorHAnsi"/>
                <w:sz w:val="18"/>
                <w:szCs w:val="18"/>
              </w:rPr>
              <w:t>Q320</w:t>
            </w:r>
          </w:p>
        </w:tc>
        <w:tc>
          <w:tcPr>
            <w:tcW w:w="3060" w:type="dxa"/>
            <w:shd w:val="clear" w:color="auto" w:fill="auto"/>
          </w:tcPr>
          <w:p w14:paraId="6A353284"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How much do you earn?</w:t>
            </w:r>
          </w:p>
        </w:tc>
        <w:tc>
          <w:tcPr>
            <w:tcW w:w="4890" w:type="dxa"/>
            <w:gridSpan w:val="3"/>
            <w:shd w:val="clear" w:color="auto" w:fill="auto"/>
          </w:tcPr>
          <w:p w14:paraId="15DFD217"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Daily........................................................................</w:t>
            </w:r>
          </w:p>
          <w:p w14:paraId="468B718E"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Weekly....................................................................</w:t>
            </w:r>
          </w:p>
          <w:p w14:paraId="6E902D13"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Monthly...................................................................</w:t>
            </w:r>
          </w:p>
        </w:tc>
        <w:tc>
          <w:tcPr>
            <w:tcW w:w="1140" w:type="dxa"/>
            <w:gridSpan w:val="2"/>
            <w:shd w:val="clear" w:color="auto" w:fill="auto"/>
          </w:tcPr>
          <w:p w14:paraId="2C1E1F99" w14:textId="77777777" w:rsidR="009275E3" w:rsidRPr="009275E3" w:rsidRDefault="009275E3" w:rsidP="002B54A9">
            <w:pPr>
              <w:rPr>
                <w:rFonts w:cstheme="minorHAnsi"/>
                <w:sz w:val="18"/>
                <w:szCs w:val="18"/>
              </w:rPr>
            </w:pPr>
          </w:p>
        </w:tc>
      </w:tr>
      <w:tr w:rsidR="009275E3" w:rsidRPr="009275E3" w14:paraId="3E40C6C4" w14:textId="77777777" w:rsidTr="00E44906">
        <w:trPr>
          <w:gridAfter w:val="1"/>
          <w:wAfter w:w="8" w:type="dxa"/>
          <w:trHeight w:val="316"/>
        </w:trPr>
        <w:tc>
          <w:tcPr>
            <w:tcW w:w="1080" w:type="dxa"/>
            <w:shd w:val="clear" w:color="auto" w:fill="auto"/>
          </w:tcPr>
          <w:p w14:paraId="47BCA814" w14:textId="77777777" w:rsidR="009275E3" w:rsidRPr="009275E3" w:rsidRDefault="009275E3" w:rsidP="002B54A9">
            <w:pPr>
              <w:rPr>
                <w:rFonts w:cstheme="minorHAnsi"/>
                <w:sz w:val="18"/>
                <w:szCs w:val="18"/>
              </w:rPr>
            </w:pPr>
            <w:r w:rsidRPr="009275E3">
              <w:rPr>
                <w:rFonts w:cstheme="minorHAnsi"/>
                <w:sz w:val="18"/>
                <w:szCs w:val="18"/>
              </w:rPr>
              <w:t>Q321</w:t>
            </w:r>
          </w:p>
        </w:tc>
        <w:tc>
          <w:tcPr>
            <w:tcW w:w="3060" w:type="dxa"/>
            <w:shd w:val="clear" w:color="auto" w:fill="auto"/>
          </w:tcPr>
          <w:p w14:paraId="2B88EC0C"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Do you have children enrolled in school</w:t>
            </w:r>
          </w:p>
        </w:tc>
        <w:tc>
          <w:tcPr>
            <w:tcW w:w="4890" w:type="dxa"/>
            <w:gridSpan w:val="3"/>
            <w:shd w:val="clear" w:color="auto" w:fill="auto"/>
          </w:tcPr>
          <w:p w14:paraId="3ED44799"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Yes……………………………………………………….1</w:t>
            </w:r>
          </w:p>
          <w:p w14:paraId="70CB9E1B"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No………………………………………………………..2</w:t>
            </w:r>
          </w:p>
        </w:tc>
        <w:tc>
          <w:tcPr>
            <w:tcW w:w="1140" w:type="dxa"/>
            <w:gridSpan w:val="2"/>
            <w:shd w:val="clear" w:color="auto" w:fill="auto"/>
          </w:tcPr>
          <w:p w14:paraId="4E7D76BB" w14:textId="690AA539" w:rsidR="009275E3" w:rsidRPr="009275E3" w:rsidRDefault="009275E3" w:rsidP="002B54A9">
            <w:pPr>
              <w:rPr>
                <w:rFonts w:cstheme="minorHAnsi"/>
                <w:sz w:val="18"/>
                <w:szCs w:val="18"/>
              </w:rPr>
            </w:pPr>
          </w:p>
        </w:tc>
      </w:tr>
      <w:tr w:rsidR="009275E3" w:rsidRPr="009275E3" w14:paraId="3D2C6A15" w14:textId="77777777" w:rsidTr="00E44906">
        <w:trPr>
          <w:gridAfter w:val="1"/>
          <w:wAfter w:w="8" w:type="dxa"/>
          <w:trHeight w:val="316"/>
        </w:trPr>
        <w:tc>
          <w:tcPr>
            <w:tcW w:w="1080" w:type="dxa"/>
            <w:shd w:val="clear" w:color="auto" w:fill="auto"/>
          </w:tcPr>
          <w:p w14:paraId="56161715" w14:textId="77777777" w:rsidR="009275E3" w:rsidRPr="009275E3" w:rsidRDefault="009275E3" w:rsidP="002B54A9">
            <w:pPr>
              <w:rPr>
                <w:rFonts w:cstheme="minorHAnsi"/>
                <w:sz w:val="18"/>
                <w:szCs w:val="18"/>
              </w:rPr>
            </w:pPr>
            <w:r w:rsidRPr="009275E3">
              <w:rPr>
                <w:rFonts w:cstheme="minorHAnsi"/>
                <w:sz w:val="18"/>
                <w:szCs w:val="18"/>
              </w:rPr>
              <w:t>Q322</w:t>
            </w:r>
          </w:p>
        </w:tc>
        <w:tc>
          <w:tcPr>
            <w:tcW w:w="3060" w:type="dxa"/>
            <w:shd w:val="clear" w:color="auto" w:fill="auto"/>
          </w:tcPr>
          <w:p w14:paraId="28805E37"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How many children are enrolled?</w:t>
            </w:r>
          </w:p>
        </w:tc>
        <w:tc>
          <w:tcPr>
            <w:tcW w:w="4890" w:type="dxa"/>
            <w:gridSpan w:val="3"/>
            <w:shd w:val="clear" w:color="auto" w:fill="auto"/>
          </w:tcPr>
          <w:p w14:paraId="5FAB38CC"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/________/</w:t>
            </w:r>
          </w:p>
        </w:tc>
        <w:tc>
          <w:tcPr>
            <w:tcW w:w="1140" w:type="dxa"/>
            <w:gridSpan w:val="2"/>
            <w:shd w:val="clear" w:color="auto" w:fill="auto"/>
          </w:tcPr>
          <w:p w14:paraId="46AEDBA0" w14:textId="77777777" w:rsidR="009275E3" w:rsidRPr="009275E3" w:rsidRDefault="009275E3" w:rsidP="002B54A9">
            <w:pPr>
              <w:rPr>
                <w:rFonts w:cstheme="minorHAnsi"/>
                <w:sz w:val="18"/>
                <w:szCs w:val="18"/>
              </w:rPr>
            </w:pPr>
          </w:p>
        </w:tc>
      </w:tr>
      <w:tr w:rsidR="009275E3" w:rsidRPr="009275E3" w14:paraId="2097B10B" w14:textId="77777777" w:rsidTr="00E44906">
        <w:trPr>
          <w:gridAfter w:val="1"/>
          <w:wAfter w:w="8" w:type="dxa"/>
          <w:trHeight w:val="316"/>
        </w:trPr>
        <w:tc>
          <w:tcPr>
            <w:tcW w:w="1080" w:type="dxa"/>
            <w:shd w:val="clear" w:color="auto" w:fill="auto"/>
          </w:tcPr>
          <w:p w14:paraId="6BEE831D" w14:textId="77777777" w:rsidR="009275E3" w:rsidRPr="009275E3" w:rsidRDefault="009275E3" w:rsidP="002B54A9">
            <w:pPr>
              <w:rPr>
                <w:rFonts w:cstheme="minorHAnsi"/>
                <w:sz w:val="18"/>
                <w:szCs w:val="18"/>
              </w:rPr>
            </w:pPr>
            <w:r w:rsidRPr="009275E3">
              <w:rPr>
                <w:rFonts w:cstheme="minorHAnsi"/>
                <w:sz w:val="18"/>
                <w:szCs w:val="18"/>
              </w:rPr>
              <w:t>Q323</w:t>
            </w:r>
          </w:p>
        </w:tc>
        <w:tc>
          <w:tcPr>
            <w:tcW w:w="3060" w:type="dxa"/>
            <w:shd w:val="clear" w:color="auto" w:fill="auto"/>
          </w:tcPr>
          <w:p w14:paraId="3828E76C"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Do your children attend school in the same neighbourhood that you reside in?</w:t>
            </w:r>
          </w:p>
        </w:tc>
        <w:tc>
          <w:tcPr>
            <w:tcW w:w="4890" w:type="dxa"/>
            <w:gridSpan w:val="3"/>
            <w:shd w:val="clear" w:color="auto" w:fill="auto"/>
          </w:tcPr>
          <w:p w14:paraId="1442E5B1"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Yes………….............................................................1</w:t>
            </w:r>
          </w:p>
          <w:p w14:paraId="65726767" w14:textId="77777777" w:rsidR="009275E3" w:rsidRPr="009275E3" w:rsidRDefault="009275E3" w:rsidP="002B54A9">
            <w:pPr>
              <w:tabs>
                <w:tab w:val="right" w:leader="dot" w:pos="3180"/>
              </w:tabs>
              <w:suppressAutoHyphens/>
              <w:rPr>
                <w:rFonts w:cstheme="minorHAnsi"/>
                <w:sz w:val="18"/>
                <w:szCs w:val="18"/>
              </w:rPr>
            </w:pPr>
            <w:r w:rsidRPr="009275E3">
              <w:rPr>
                <w:rFonts w:cstheme="minorHAnsi"/>
                <w:sz w:val="18"/>
                <w:szCs w:val="18"/>
              </w:rPr>
              <w:t>No……………………………………………………….2</w:t>
            </w:r>
          </w:p>
        </w:tc>
        <w:tc>
          <w:tcPr>
            <w:tcW w:w="1140" w:type="dxa"/>
            <w:gridSpan w:val="2"/>
            <w:shd w:val="clear" w:color="auto" w:fill="auto"/>
          </w:tcPr>
          <w:p w14:paraId="70F5CBC8" w14:textId="58717278" w:rsidR="009275E3" w:rsidRPr="009275E3" w:rsidRDefault="009275E3" w:rsidP="002B54A9">
            <w:pPr>
              <w:rPr>
                <w:rFonts w:cstheme="minorHAnsi"/>
                <w:sz w:val="18"/>
                <w:szCs w:val="18"/>
              </w:rPr>
            </w:pPr>
          </w:p>
        </w:tc>
      </w:tr>
      <w:tr w:rsidR="009275E3" w:rsidRPr="009275E3" w14:paraId="60D13D0F" w14:textId="77777777" w:rsidTr="00E44906">
        <w:trPr>
          <w:gridAfter w:val="1"/>
          <w:wAfter w:w="8" w:type="dxa"/>
          <w:trHeight w:val="316"/>
        </w:trPr>
        <w:tc>
          <w:tcPr>
            <w:tcW w:w="1080" w:type="dxa"/>
            <w:shd w:val="clear" w:color="auto" w:fill="auto"/>
          </w:tcPr>
          <w:p w14:paraId="766FB05C" w14:textId="77777777" w:rsidR="009275E3" w:rsidRPr="009275E3" w:rsidRDefault="009275E3" w:rsidP="002B54A9">
            <w:pPr>
              <w:rPr>
                <w:rFonts w:cstheme="minorHAnsi"/>
                <w:sz w:val="18"/>
                <w:szCs w:val="18"/>
              </w:rPr>
            </w:pPr>
          </w:p>
        </w:tc>
        <w:tc>
          <w:tcPr>
            <w:tcW w:w="3060" w:type="dxa"/>
            <w:shd w:val="clear" w:color="auto" w:fill="auto"/>
          </w:tcPr>
          <w:p w14:paraId="35CDB08F" w14:textId="77777777" w:rsidR="009275E3" w:rsidRPr="009275E3" w:rsidRDefault="009275E3" w:rsidP="002B54A9">
            <w:pPr>
              <w:tabs>
                <w:tab w:val="left" w:pos="-720"/>
                <w:tab w:val="left" w:pos="0"/>
                <w:tab w:val="left" w:pos="2130"/>
                <w:tab w:val="left" w:pos="2490"/>
                <w:tab w:val="left" w:pos="2880"/>
              </w:tabs>
              <w:suppressAutoHyphens/>
              <w:rPr>
                <w:rFonts w:cstheme="minorHAnsi"/>
                <w:sz w:val="18"/>
                <w:szCs w:val="18"/>
              </w:rPr>
            </w:pPr>
            <w:r w:rsidRPr="009275E3">
              <w:rPr>
                <w:rFonts w:cstheme="minorHAnsi"/>
                <w:sz w:val="18"/>
                <w:szCs w:val="18"/>
              </w:rPr>
              <w:t>If, your children school outside this neighbourhood, can you provide information about?</w:t>
            </w:r>
          </w:p>
        </w:tc>
        <w:tc>
          <w:tcPr>
            <w:tcW w:w="4890" w:type="dxa"/>
            <w:gridSpan w:val="3"/>
            <w:shd w:val="clear" w:color="auto" w:fill="auto"/>
          </w:tcPr>
          <w:p w14:paraId="2EFB3099"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LGA............................................................................</w:t>
            </w:r>
          </w:p>
          <w:p w14:paraId="75841E78" w14:textId="77777777" w:rsidR="009275E3" w:rsidRPr="009275E3" w:rsidRDefault="009275E3" w:rsidP="002B54A9">
            <w:pPr>
              <w:tabs>
                <w:tab w:val="right" w:leader="dot" w:pos="3179"/>
              </w:tabs>
              <w:suppressAutoHyphens/>
              <w:rPr>
                <w:rFonts w:cstheme="minorHAnsi"/>
                <w:sz w:val="18"/>
                <w:szCs w:val="18"/>
              </w:rPr>
            </w:pPr>
            <w:r w:rsidRPr="009275E3">
              <w:rPr>
                <w:rFonts w:cstheme="minorHAnsi"/>
                <w:sz w:val="18"/>
                <w:szCs w:val="18"/>
              </w:rPr>
              <w:t>Ward........................................................................</w:t>
            </w:r>
          </w:p>
          <w:p w14:paraId="6891C6F8" w14:textId="77777777" w:rsidR="009275E3" w:rsidRPr="009275E3" w:rsidRDefault="009275E3" w:rsidP="002B54A9">
            <w:pPr>
              <w:tabs>
                <w:tab w:val="right" w:leader="dot" w:pos="3180"/>
              </w:tabs>
              <w:suppressAutoHyphens/>
              <w:rPr>
                <w:rFonts w:cstheme="minorHAnsi"/>
                <w:sz w:val="18"/>
                <w:szCs w:val="18"/>
              </w:rPr>
            </w:pPr>
          </w:p>
        </w:tc>
        <w:tc>
          <w:tcPr>
            <w:tcW w:w="1140" w:type="dxa"/>
            <w:gridSpan w:val="2"/>
            <w:shd w:val="clear" w:color="auto" w:fill="auto"/>
          </w:tcPr>
          <w:p w14:paraId="3B8B0F28" w14:textId="77777777" w:rsidR="009275E3" w:rsidRPr="009275E3" w:rsidRDefault="009275E3" w:rsidP="002B54A9">
            <w:pPr>
              <w:rPr>
                <w:rFonts w:cstheme="minorHAnsi"/>
                <w:sz w:val="18"/>
                <w:szCs w:val="18"/>
              </w:rPr>
            </w:pPr>
          </w:p>
        </w:tc>
      </w:tr>
    </w:tbl>
    <w:p w14:paraId="5BF32F4A" w14:textId="77777777" w:rsidR="009275E3" w:rsidRDefault="009275E3" w:rsidP="0014548B"/>
    <w:p w14:paraId="1C4CC0F3" w14:textId="77777777" w:rsidR="007674F1" w:rsidRPr="00C269A2" w:rsidRDefault="007674F1" w:rsidP="0014548B">
      <w:pPr>
        <w:rPr>
          <w:sz w:val="18"/>
          <w:szCs w:val="18"/>
        </w:rPr>
      </w:pP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0"/>
        <w:gridCol w:w="3330"/>
        <w:gridCol w:w="2991"/>
        <w:gridCol w:w="990"/>
        <w:gridCol w:w="910"/>
        <w:gridCol w:w="594"/>
        <w:gridCol w:w="545"/>
      </w:tblGrid>
      <w:tr w:rsidR="00C269A2" w:rsidRPr="00C269A2" w14:paraId="36971AC8" w14:textId="77777777" w:rsidTr="00E44906">
        <w:trPr>
          <w:gridBefore w:val="1"/>
          <w:gridAfter w:val="1"/>
          <w:wBefore w:w="900" w:type="dxa"/>
          <w:wAfter w:w="545" w:type="dxa"/>
        </w:trPr>
        <w:tc>
          <w:tcPr>
            <w:tcW w:w="8815" w:type="dxa"/>
            <w:gridSpan w:val="5"/>
            <w:shd w:val="clear" w:color="auto" w:fill="92D050"/>
          </w:tcPr>
          <w:p w14:paraId="22016B24" w14:textId="77777777" w:rsidR="00C269A2" w:rsidRPr="00C269A2" w:rsidRDefault="00C269A2" w:rsidP="002B54A9">
            <w:pPr>
              <w:jc w:val="center"/>
              <w:rPr>
                <w:rFonts w:cstheme="minorHAnsi"/>
                <w:b/>
                <w:bCs/>
                <w:sz w:val="18"/>
                <w:szCs w:val="18"/>
              </w:rPr>
            </w:pPr>
          </w:p>
          <w:p w14:paraId="2B780651" w14:textId="77777777" w:rsidR="00C269A2" w:rsidRPr="00C269A2" w:rsidRDefault="00C269A2" w:rsidP="002B54A9">
            <w:pPr>
              <w:jc w:val="center"/>
              <w:rPr>
                <w:rFonts w:cstheme="minorHAnsi"/>
                <w:b/>
                <w:bCs/>
                <w:sz w:val="18"/>
                <w:szCs w:val="18"/>
              </w:rPr>
            </w:pPr>
            <w:r w:rsidRPr="00C269A2">
              <w:rPr>
                <w:rFonts w:cstheme="minorHAnsi"/>
                <w:b/>
                <w:bCs/>
                <w:sz w:val="18"/>
                <w:szCs w:val="18"/>
              </w:rPr>
              <w:t xml:space="preserve"> IF RESPONDENT IS MALE, SKIP SECTION 4 AND GO TO SECTION 5</w:t>
            </w:r>
          </w:p>
        </w:tc>
      </w:tr>
      <w:tr w:rsidR="00C269A2" w:rsidRPr="00C269A2" w14:paraId="24AFB952" w14:textId="77777777" w:rsidTr="00E44906">
        <w:tblPrEx>
          <w:shd w:val="clear" w:color="auto" w:fill="auto"/>
        </w:tblPrEx>
        <w:tc>
          <w:tcPr>
            <w:tcW w:w="10260" w:type="dxa"/>
            <w:gridSpan w:val="7"/>
            <w:shd w:val="clear" w:color="auto" w:fill="CE73F7"/>
          </w:tcPr>
          <w:p w14:paraId="5DEB3DD3" w14:textId="77777777" w:rsidR="00C269A2" w:rsidRPr="00C269A2" w:rsidRDefault="00C269A2" w:rsidP="002B54A9">
            <w:pPr>
              <w:autoSpaceDE w:val="0"/>
              <w:autoSpaceDN w:val="0"/>
              <w:adjustRightInd w:val="0"/>
              <w:jc w:val="center"/>
              <w:rPr>
                <w:rFonts w:cstheme="minorHAnsi"/>
                <w:b/>
                <w:bCs/>
                <w:sz w:val="18"/>
                <w:szCs w:val="18"/>
              </w:rPr>
            </w:pPr>
            <w:r w:rsidRPr="00C269A2">
              <w:rPr>
                <w:rFonts w:cstheme="minorHAnsi"/>
                <w:b/>
                <w:bCs/>
                <w:sz w:val="18"/>
                <w:szCs w:val="18"/>
              </w:rPr>
              <w:t>SECTION 4 : REPRODUCTION</w:t>
            </w:r>
          </w:p>
        </w:tc>
      </w:tr>
      <w:tr w:rsidR="00C269A2" w:rsidRPr="00C269A2" w14:paraId="266CDEAB" w14:textId="77777777" w:rsidTr="00E44906">
        <w:tblPrEx>
          <w:shd w:val="clear" w:color="auto" w:fill="auto"/>
        </w:tblPrEx>
        <w:tc>
          <w:tcPr>
            <w:tcW w:w="900" w:type="dxa"/>
          </w:tcPr>
          <w:p w14:paraId="04654753"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Q400</w:t>
            </w:r>
          </w:p>
        </w:tc>
        <w:tc>
          <w:tcPr>
            <w:tcW w:w="3330" w:type="dxa"/>
          </w:tcPr>
          <w:p w14:paraId="3C6DE809"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Have you ever given birth</w:t>
            </w:r>
          </w:p>
        </w:tc>
        <w:tc>
          <w:tcPr>
            <w:tcW w:w="4891" w:type="dxa"/>
            <w:gridSpan w:val="3"/>
          </w:tcPr>
          <w:p w14:paraId="5F6B738A"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383C5FE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7F381AE6" w14:textId="407BB9DA" w:rsidR="00C269A2" w:rsidRPr="00C269A2" w:rsidRDefault="00C269A2" w:rsidP="002B54A9">
            <w:pPr>
              <w:autoSpaceDE w:val="0"/>
              <w:autoSpaceDN w:val="0"/>
              <w:adjustRightInd w:val="0"/>
              <w:rPr>
                <w:rFonts w:cstheme="minorHAnsi"/>
                <w:sz w:val="18"/>
                <w:szCs w:val="18"/>
              </w:rPr>
            </w:pPr>
          </w:p>
        </w:tc>
      </w:tr>
      <w:tr w:rsidR="00C269A2" w:rsidRPr="00C269A2" w14:paraId="1494A83E" w14:textId="77777777" w:rsidTr="00E44906">
        <w:tblPrEx>
          <w:shd w:val="clear" w:color="auto" w:fill="auto"/>
        </w:tblPrEx>
        <w:tc>
          <w:tcPr>
            <w:tcW w:w="900" w:type="dxa"/>
          </w:tcPr>
          <w:p w14:paraId="39A71C5D"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Q401</w:t>
            </w:r>
          </w:p>
        </w:tc>
        <w:tc>
          <w:tcPr>
            <w:tcW w:w="3330" w:type="dxa"/>
          </w:tcPr>
          <w:p w14:paraId="5AF7F83F"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Do you have any sons or daughters to whom you have given birth to who are now living with you</w:t>
            </w:r>
          </w:p>
        </w:tc>
        <w:tc>
          <w:tcPr>
            <w:tcW w:w="4891" w:type="dxa"/>
            <w:gridSpan w:val="3"/>
          </w:tcPr>
          <w:p w14:paraId="75FB6844"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48DC01A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3B38FED3" w14:textId="6595AAF9" w:rsidR="00C269A2" w:rsidRPr="00C269A2" w:rsidRDefault="00C269A2" w:rsidP="002B54A9">
            <w:pPr>
              <w:autoSpaceDE w:val="0"/>
              <w:autoSpaceDN w:val="0"/>
              <w:adjustRightInd w:val="0"/>
              <w:rPr>
                <w:rFonts w:cstheme="minorHAnsi"/>
                <w:sz w:val="18"/>
                <w:szCs w:val="18"/>
              </w:rPr>
            </w:pPr>
          </w:p>
        </w:tc>
      </w:tr>
      <w:tr w:rsidR="00C269A2" w:rsidRPr="00C269A2" w14:paraId="1FF81850" w14:textId="77777777" w:rsidTr="00E44906">
        <w:tblPrEx>
          <w:shd w:val="clear" w:color="auto" w:fill="auto"/>
        </w:tblPrEx>
        <w:tc>
          <w:tcPr>
            <w:tcW w:w="900" w:type="dxa"/>
          </w:tcPr>
          <w:p w14:paraId="2606FFD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Q402</w:t>
            </w:r>
          </w:p>
        </w:tc>
        <w:tc>
          <w:tcPr>
            <w:tcW w:w="3330" w:type="dxa"/>
          </w:tcPr>
          <w:p w14:paraId="75924A46"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sons live with you?</w:t>
            </w:r>
          </w:p>
        </w:tc>
        <w:tc>
          <w:tcPr>
            <w:tcW w:w="4891" w:type="dxa"/>
            <w:gridSpan w:val="3"/>
          </w:tcPr>
          <w:p w14:paraId="083857D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/_________________/</w:t>
            </w:r>
          </w:p>
        </w:tc>
        <w:tc>
          <w:tcPr>
            <w:tcW w:w="1139" w:type="dxa"/>
            <w:gridSpan w:val="2"/>
          </w:tcPr>
          <w:p w14:paraId="748EA90C" w14:textId="77777777" w:rsidR="00C269A2" w:rsidRPr="00C269A2" w:rsidRDefault="00C269A2" w:rsidP="002B54A9">
            <w:pPr>
              <w:autoSpaceDE w:val="0"/>
              <w:autoSpaceDN w:val="0"/>
              <w:adjustRightInd w:val="0"/>
              <w:rPr>
                <w:rFonts w:cstheme="minorHAnsi"/>
                <w:sz w:val="18"/>
                <w:szCs w:val="18"/>
              </w:rPr>
            </w:pPr>
          </w:p>
        </w:tc>
      </w:tr>
      <w:tr w:rsidR="00C269A2" w:rsidRPr="00C269A2" w14:paraId="390B3296" w14:textId="77777777" w:rsidTr="00E44906">
        <w:tblPrEx>
          <w:shd w:val="clear" w:color="auto" w:fill="auto"/>
        </w:tblPrEx>
        <w:tc>
          <w:tcPr>
            <w:tcW w:w="900" w:type="dxa"/>
          </w:tcPr>
          <w:p w14:paraId="0BC97EB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Q403</w:t>
            </w:r>
          </w:p>
        </w:tc>
        <w:tc>
          <w:tcPr>
            <w:tcW w:w="3330" w:type="dxa"/>
          </w:tcPr>
          <w:p w14:paraId="4C0F2186"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daughters live with you?</w:t>
            </w:r>
          </w:p>
        </w:tc>
        <w:tc>
          <w:tcPr>
            <w:tcW w:w="4891" w:type="dxa"/>
            <w:gridSpan w:val="3"/>
          </w:tcPr>
          <w:p w14:paraId="7B85F2D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/________________/</w:t>
            </w:r>
          </w:p>
        </w:tc>
        <w:tc>
          <w:tcPr>
            <w:tcW w:w="1139" w:type="dxa"/>
            <w:gridSpan w:val="2"/>
          </w:tcPr>
          <w:p w14:paraId="5CC2D250" w14:textId="77777777" w:rsidR="00C269A2" w:rsidRPr="00C269A2" w:rsidRDefault="00C269A2" w:rsidP="002B54A9">
            <w:pPr>
              <w:autoSpaceDE w:val="0"/>
              <w:autoSpaceDN w:val="0"/>
              <w:adjustRightInd w:val="0"/>
              <w:rPr>
                <w:rFonts w:cstheme="minorHAnsi"/>
                <w:sz w:val="18"/>
                <w:szCs w:val="18"/>
              </w:rPr>
            </w:pPr>
          </w:p>
        </w:tc>
      </w:tr>
      <w:tr w:rsidR="00C269A2" w:rsidRPr="00C269A2" w14:paraId="6F156375" w14:textId="77777777" w:rsidTr="00E44906">
        <w:tblPrEx>
          <w:shd w:val="clear" w:color="auto" w:fill="auto"/>
        </w:tblPrEx>
        <w:tc>
          <w:tcPr>
            <w:tcW w:w="900" w:type="dxa"/>
          </w:tcPr>
          <w:p w14:paraId="7DA07111" w14:textId="77777777" w:rsidR="00C269A2" w:rsidRPr="00C269A2" w:rsidRDefault="00C269A2" w:rsidP="002B54A9">
            <w:pPr>
              <w:autoSpaceDE w:val="0"/>
              <w:autoSpaceDN w:val="0"/>
              <w:adjustRightInd w:val="0"/>
              <w:rPr>
                <w:rFonts w:cstheme="minorHAnsi"/>
                <w:sz w:val="18"/>
                <w:szCs w:val="18"/>
              </w:rPr>
            </w:pPr>
          </w:p>
        </w:tc>
        <w:tc>
          <w:tcPr>
            <w:tcW w:w="3330" w:type="dxa"/>
          </w:tcPr>
          <w:p w14:paraId="0F1E8B7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Do you have any sons or daughters to whom you have given birth who are alive but do not live with you</w:t>
            </w:r>
          </w:p>
        </w:tc>
        <w:tc>
          <w:tcPr>
            <w:tcW w:w="4891" w:type="dxa"/>
            <w:gridSpan w:val="3"/>
          </w:tcPr>
          <w:p w14:paraId="21D8480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0150873F"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096126AD" w14:textId="39CCF6F0" w:rsidR="00C269A2" w:rsidRPr="00C269A2" w:rsidRDefault="00C269A2" w:rsidP="002B54A9">
            <w:pPr>
              <w:autoSpaceDE w:val="0"/>
              <w:autoSpaceDN w:val="0"/>
              <w:adjustRightInd w:val="0"/>
              <w:rPr>
                <w:rFonts w:cstheme="minorHAnsi"/>
                <w:sz w:val="18"/>
                <w:szCs w:val="18"/>
              </w:rPr>
            </w:pPr>
          </w:p>
        </w:tc>
      </w:tr>
      <w:tr w:rsidR="00C269A2" w:rsidRPr="00C269A2" w14:paraId="3D19C1DB" w14:textId="77777777" w:rsidTr="00E44906">
        <w:tblPrEx>
          <w:shd w:val="clear" w:color="auto" w:fill="auto"/>
        </w:tblPrEx>
        <w:tc>
          <w:tcPr>
            <w:tcW w:w="900" w:type="dxa"/>
          </w:tcPr>
          <w:p w14:paraId="22957614"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Q404</w:t>
            </w:r>
          </w:p>
        </w:tc>
        <w:tc>
          <w:tcPr>
            <w:tcW w:w="3330" w:type="dxa"/>
          </w:tcPr>
          <w:p w14:paraId="5ADFB52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sons are alive but do not live with you</w:t>
            </w:r>
          </w:p>
        </w:tc>
        <w:tc>
          <w:tcPr>
            <w:tcW w:w="4891" w:type="dxa"/>
            <w:gridSpan w:val="3"/>
          </w:tcPr>
          <w:p w14:paraId="53359BD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/_____________________/</w:t>
            </w:r>
          </w:p>
        </w:tc>
        <w:tc>
          <w:tcPr>
            <w:tcW w:w="1139" w:type="dxa"/>
            <w:gridSpan w:val="2"/>
          </w:tcPr>
          <w:p w14:paraId="4AA87EEA" w14:textId="77777777" w:rsidR="00C269A2" w:rsidRPr="00C269A2" w:rsidRDefault="00C269A2" w:rsidP="002B54A9">
            <w:pPr>
              <w:autoSpaceDE w:val="0"/>
              <w:autoSpaceDN w:val="0"/>
              <w:adjustRightInd w:val="0"/>
              <w:rPr>
                <w:rFonts w:cstheme="minorHAnsi"/>
                <w:sz w:val="18"/>
                <w:szCs w:val="18"/>
              </w:rPr>
            </w:pPr>
          </w:p>
        </w:tc>
      </w:tr>
      <w:tr w:rsidR="00C269A2" w:rsidRPr="00C269A2" w14:paraId="4B2F5DD0" w14:textId="77777777" w:rsidTr="00E44906">
        <w:tblPrEx>
          <w:shd w:val="clear" w:color="auto" w:fill="auto"/>
        </w:tblPrEx>
        <w:tc>
          <w:tcPr>
            <w:tcW w:w="900" w:type="dxa"/>
          </w:tcPr>
          <w:p w14:paraId="202EC926"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Q405</w:t>
            </w:r>
          </w:p>
        </w:tc>
        <w:tc>
          <w:tcPr>
            <w:tcW w:w="3330" w:type="dxa"/>
          </w:tcPr>
          <w:p w14:paraId="3DE7816F"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daughters are alive but do not live with you</w:t>
            </w:r>
          </w:p>
        </w:tc>
        <w:tc>
          <w:tcPr>
            <w:tcW w:w="4891" w:type="dxa"/>
            <w:gridSpan w:val="3"/>
          </w:tcPr>
          <w:p w14:paraId="755D55DD"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/____________________/</w:t>
            </w:r>
          </w:p>
        </w:tc>
        <w:tc>
          <w:tcPr>
            <w:tcW w:w="1139" w:type="dxa"/>
            <w:gridSpan w:val="2"/>
          </w:tcPr>
          <w:p w14:paraId="18B3F79F" w14:textId="77777777" w:rsidR="00C269A2" w:rsidRPr="00C269A2" w:rsidRDefault="00C269A2" w:rsidP="002B54A9">
            <w:pPr>
              <w:autoSpaceDE w:val="0"/>
              <w:autoSpaceDN w:val="0"/>
              <w:adjustRightInd w:val="0"/>
              <w:rPr>
                <w:rFonts w:cstheme="minorHAnsi"/>
                <w:sz w:val="18"/>
                <w:szCs w:val="18"/>
              </w:rPr>
            </w:pPr>
          </w:p>
        </w:tc>
      </w:tr>
      <w:tr w:rsidR="00C269A2" w:rsidRPr="00C269A2" w14:paraId="6013993E" w14:textId="77777777" w:rsidTr="00E44906">
        <w:tblPrEx>
          <w:shd w:val="clear" w:color="auto" w:fill="auto"/>
        </w:tblPrEx>
        <w:tc>
          <w:tcPr>
            <w:tcW w:w="900" w:type="dxa"/>
          </w:tcPr>
          <w:p w14:paraId="732EC03D"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Q406</w:t>
            </w:r>
          </w:p>
        </w:tc>
        <w:tc>
          <w:tcPr>
            <w:tcW w:w="3330" w:type="dxa"/>
          </w:tcPr>
          <w:p w14:paraId="6391CF8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Have you ever given birth to a boy or girl who was born alive and later died?</w:t>
            </w:r>
          </w:p>
        </w:tc>
        <w:tc>
          <w:tcPr>
            <w:tcW w:w="4891" w:type="dxa"/>
            <w:gridSpan w:val="3"/>
          </w:tcPr>
          <w:p w14:paraId="6BD3797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2AE86529"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307DAAF0" w14:textId="072A1EEC" w:rsidR="00C269A2" w:rsidRPr="00C269A2" w:rsidRDefault="00C269A2" w:rsidP="002B54A9">
            <w:pPr>
              <w:autoSpaceDE w:val="0"/>
              <w:autoSpaceDN w:val="0"/>
              <w:adjustRightInd w:val="0"/>
              <w:rPr>
                <w:rFonts w:cstheme="minorHAnsi"/>
                <w:sz w:val="18"/>
                <w:szCs w:val="18"/>
              </w:rPr>
            </w:pPr>
          </w:p>
        </w:tc>
      </w:tr>
      <w:tr w:rsidR="00C269A2" w:rsidRPr="00C269A2" w14:paraId="5E5DE7B8" w14:textId="77777777" w:rsidTr="00E44906">
        <w:tblPrEx>
          <w:shd w:val="clear" w:color="auto" w:fill="auto"/>
        </w:tblPrEx>
        <w:tc>
          <w:tcPr>
            <w:tcW w:w="900" w:type="dxa"/>
          </w:tcPr>
          <w:p w14:paraId="6AEADA7A"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Q407</w:t>
            </w:r>
          </w:p>
        </w:tc>
        <w:tc>
          <w:tcPr>
            <w:tcW w:w="3330" w:type="dxa"/>
          </w:tcPr>
          <w:p w14:paraId="4ECC7D4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boys have died?</w:t>
            </w:r>
          </w:p>
        </w:tc>
        <w:tc>
          <w:tcPr>
            <w:tcW w:w="4891" w:type="dxa"/>
            <w:gridSpan w:val="3"/>
          </w:tcPr>
          <w:p w14:paraId="15EF939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/___________/</w:t>
            </w:r>
          </w:p>
        </w:tc>
        <w:tc>
          <w:tcPr>
            <w:tcW w:w="1139" w:type="dxa"/>
            <w:gridSpan w:val="2"/>
          </w:tcPr>
          <w:p w14:paraId="22FCFC0B" w14:textId="77777777" w:rsidR="00C269A2" w:rsidRPr="00C269A2" w:rsidRDefault="00C269A2" w:rsidP="002B54A9">
            <w:pPr>
              <w:autoSpaceDE w:val="0"/>
              <w:autoSpaceDN w:val="0"/>
              <w:adjustRightInd w:val="0"/>
              <w:rPr>
                <w:rFonts w:cstheme="minorHAnsi"/>
                <w:sz w:val="18"/>
                <w:szCs w:val="18"/>
              </w:rPr>
            </w:pPr>
          </w:p>
        </w:tc>
      </w:tr>
      <w:tr w:rsidR="00C269A2" w:rsidRPr="00C269A2" w14:paraId="5C081937" w14:textId="77777777" w:rsidTr="00E44906">
        <w:tblPrEx>
          <w:shd w:val="clear" w:color="auto" w:fill="auto"/>
        </w:tblPrEx>
        <w:tc>
          <w:tcPr>
            <w:tcW w:w="900" w:type="dxa"/>
          </w:tcPr>
          <w:p w14:paraId="538F60C0"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Q408</w:t>
            </w:r>
          </w:p>
        </w:tc>
        <w:tc>
          <w:tcPr>
            <w:tcW w:w="3330" w:type="dxa"/>
          </w:tcPr>
          <w:p w14:paraId="3E7F7699"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How many girls have died?</w:t>
            </w:r>
          </w:p>
        </w:tc>
        <w:tc>
          <w:tcPr>
            <w:tcW w:w="4891" w:type="dxa"/>
            <w:gridSpan w:val="3"/>
          </w:tcPr>
          <w:p w14:paraId="3AF5A50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w:t>
            </w:r>
          </w:p>
        </w:tc>
        <w:tc>
          <w:tcPr>
            <w:tcW w:w="1139" w:type="dxa"/>
            <w:gridSpan w:val="2"/>
          </w:tcPr>
          <w:p w14:paraId="7CC9928D" w14:textId="77777777" w:rsidR="00C269A2" w:rsidRPr="00C269A2" w:rsidRDefault="00C269A2" w:rsidP="002B54A9">
            <w:pPr>
              <w:autoSpaceDE w:val="0"/>
              <w:autoSpaceDN w:val="0"/>
              <w:adjustRightInd w:val="0"/>
              <w:rPr>
                <w:rFonts w:cstheme="minorHAnsi"/>
                <w:sz w:val="18"/>
                <w:szCs w:val="18"/>
              </w:rPr>
            </w:pPr>
          </w:p>
        </w:tc>
      </w:tr>
      <w:tr w:rsidR="00C269A2" w:rsidRPr="00C269A2" w14:paraId="08D79286" w14:textId="77777777" w:rsidTr="00E44906">
        <w:tblPrEx>
          <w:shd w:val="clear" w:color="auto" w:fill="auto"/>
        </w:tblPrEx>
        <w:tc>
          <w:tcPr>
            <w:tcW w:w="900" w:type="dxa"/>
          </w:tcPr>
          <w:p w14:paraId="3DBC45B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Q408b</w:t>
            </w:r>
          </w:p>
        </w:tc>
        <w:tc>
          <w:tcPr>
            <w:tcW w:w="3330" w:type="dxa"/>
          </w:tcPr>
          <w:p w14:paraId="7ACA9B05"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Just to make sure that I am correct you have had a Total of -------births in your lifetime</w:t>
            </w:r>
          </w:p>
        </w:tc>
        <w:tc>
          <w:tcPr>
            <w:tcW w:w="4891" w:type="dxa"/>
            <w:gridSpan w:val="3"/>
          </w:tcPr>
          <w:p w14:paraId="49AA1B75"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/__________/</w:t>
            </w:r>
          </w:p>
        </w:tc>
        <w:tc>
          <w:tcPr>
            <w:tcW w:w="1139" w:type="dxa"/>
            <w:gridSpan w:val="2"/>
          </w:tcPr>
          <w:p w14:paraId="1DEC2F19" w14:textId="77777777" w:rsidR="00C269A2" w:rsidRPr="00C269A2" w:rsidRDefault="00C269A2" w:rsidP="002B54A9">
            <w:pPr>
              <w:autoSpaceDE w:val="0"/>
              <w:autoSpaceDN w:val="0"/>
              <w:adjustRightInd w:val="0"/>
              <w:rPr>
                <w:rFonts w:cstheme="minorHAnsi"/>
                <w:sz w:val="18"/>
                <w:szCs w:val="18"/>
              </w:rPr>
            </w:pPr>
          </w:p>
        </w:tc>
      </w:tr>
      <w:tr w:rsidR="00C269A2" w:rsidRPr="00C269A2" w14:paraId="29B41E02" w14:textId="77777777" w:rsidTr="00E44906">
        <w:tblPrEx>
          <w:shd w:val="clear" w:color="auto" w:fill="auto"/>
        </w:tblPrEx>
        <w:tc>
          <w:tcPr>
            <w:tcW w:w="900" w:type="dxa"/>
          </w:tcPr>
          <w:p w14:paraId="511CDA3F"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Q409</w:t>
            </w:r>
          </w:p>
        </w:tc>
        <w:tc>
          <w:tcPr>
            <w:tcW w:w="3330" w:type="dxa"/>
          </w:tcPr>
          <w:p w14:paraId="5AED8C3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Have you ever heard of anything that can be done to prevent pregnancy?</w:t>
            </w:r>
          </w:p>
        </w:tc>
        <w:tc>
          <w:tcPr>
            <w:tcW w:w="4891" w:type="dxa"/>
            <w:gridSpan w:val="3"/>
          </w:tcPr>
          <w:p w14:paraId="6629C27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6B166C47"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5644D534" w14:textId="75F0ED04" w:rsidR="00C269A2" w:rsidRPr="00C269A2" w:rsidRDefault="00C269A2" w:rsidP="002B54A9">
            <w:pPr>
              <w:autoSpaceDE w:val="0"/>
              <w:autoSpaceDN w:val="0"/>
              <w:adjustRightInd w:val="0"/>
              <w:rPr>
                <w:rFonts w:cstheme="minorHAnsi"/>
                <w:sz w:val="18"/>
                <w:szCs w:val="18"/>
              </w:rPr>
            </w:pPr>
          </w:p>
        </w:tc>
      </w:tr>
      <w:tr w:rsidR="00C269A2" w:rsidRPr="00C269A2" w14:paraId="1D0A8EA7" w14:textId="77777777" w:rsidTr="00E44906">
        <w:tblPrEx>
          <w:shd w:val="clear" w:color="auto" w:fill="auto"/>
        </w:tblPrEx>
        <w:tc>
          <w:tcPr>
            <w:tcW w:w="900" w:type="dxa"/>
          </w:tcPr>
          <w:p w14:paraId="7DEFFEB3"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Q410</w:t>
            </w:r>
          </w:p>
        </w:tc>
        <w:tc>
          <w:tcPr>
            <w:tcW w:w="3330" w:type="dxa"/>
          </w:tcPr>
          <w:p w14:paraId="7B0B2045"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If yes, what was your main source of information</w:t>
            </w:r>
          </w:p>
        </w:tc>
        <w:tc>
          <w:tcPr>
            <w:tcW w:w="4891" w:type="dxa"/>
            <w:gridSpan w:val="3"/>
          </w:tcPr>
          <w:p w14:paraId="74E1F205" w14:textId="77777777" w:rsidR="00C269A2" w:rsidRPr="00C269A2" w:rsidRDefault="00C269A2" w:rsidP="002B54A9">
            <w:pPr>
              <w:autoSpaceDE w:val="0"/>
              <w:autoSpaceDN w:val="0"/>
              <w:adjustRightInd w:val="0"/>
              <w:rPr>
                <w:rFonts w:cstheme="minorHAnsi"/>
                <w:sz w:val="18"/>
                <w:szCs w:val="18"/>
              </w:rPr>
            </w:pPr>
          </w:p>
        </w:tc>
        <w:tc>
          <w:tcPr>
            <w:tcW w:w="1139" w:type="dxa"/>
            <w:gridSpan w:val="2"/>
          </w:tcPr>
          <w:p w14:paraId="1B0EACDE" w14:textId="77777777" w:rsidR="00C269A2" w:rsidRPr="00C269A2" w:rsidRDefault="00C269A2" w:rsidP="002B54A9">
            <w:pPr>
              <w:autoSpaceDE w:val="0"/>
              <w:autoSpaceDN w:val="0"/>
              <w:adjustRightInd w:val="0"/>
              <w:rPr>
                <w:rFonts w:cstheme="minorHAnsi"/>
                <w:sz w:val="18"/>
                <w:szCs w:val="18"/>
              </w:rPr>
            </w:pPr>
          </w:p>
        </w:tc>
      </w:tr>
      <w:tr w:rsidR="00C269A2" w:rsidRPr="00C269A2" w14:paraId="0784160D" w14:textId="77777777" w:rsidTr="00E44906">
        <w:tblPrEx>
          <w:shd w:val="clear" w:color="auto" w:fill="auto"/>
        </w:tblPrEx>
        <w:tc>
          <w:tcPr>
            <w:tcW w:w="900" w:type="dxa"/>
          </w:tcPr>
          <w:p w14:paraId="390F5384"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Q411</w:t>
            </w:r>
          </w:p>
        </w:tc>
        <w:tc>
          <w:tcPr>
            <w:tcW w:w="3330" w:type="dxa"/>
          </w:tcPr>
          <w:p w14:paraId="1C03C74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Have you ever done anything to prevent pregnancy?</w:t>
            </w:r>
          </w:p>
        </w:tc>
        <w:tc>
          <w:tcPr>
            <w:tcW w:w="4891" w:type="dxa"/>
            <w:gridSpan w:val="3"/>
          </w:tcPr>
          <w:p w14:paraId="58016801"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48FFCD7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18797B83" w14:textId="36C1B5E1" w:rsidR="00C269A2" w:rsidRPr="00C269A2" w:rsidRDefault="00C269A2" w:rsidP="002B54A9">
            <w:pPr>
              <w:autoSpaceDE w:val="0"/>
              <w:autoSpaceDN w:val="0"/>
              <w:adjustRightInd w:val="0"/>
              <w:rPr>
                <w:rFonts w:cstheme="minorHAnsi"/>
                <w:sz w:val="18"/>
                <w:szCs w:val="18"/>
              </w:rPr>
            </w:pPr>
          </w:p>
        </w:tc>
      </w:tr>
      <w:tr w:rsidR="00C269A2" w:rsidRPr="00C269A2" w14:paraId="3C427F34" w14:textId="77777777" w:rsidTr="00E44906">
        <w:tblPrEx>
          <w:shd w:val="clear" w:color="auto" w:fill="auto"/>
        </w:tblPrEx>
        <w:tc>
          <w:tcPr>
            <w:tcW w:w="900" w:type="dxa"/>
            <w:vMerge w:val="restart"/>
          </w:tcPr>
          <w:p w14:paraId="714EB2CF" w14:textId="77777777" w:rsidR="00C269A2" w:rsidRPr="00C269A2" w:rsidRDefault="00C269A2" w:rsidP="002B54A9">
            <w:pPr>
              <w:autoSpaceDE w:val="0"/>
              <w:autoSpaceDN w:val="0"/>
              <w:adjustRightInd w:val="0"/>
              <w:rPr>
                <w:rFonts w:cstheme="minorHAnsi"/>
                <w:sz w:val="18"/>
                <w:szCs w:val="18"/>
              </w:rPr>
            </w:pPr>
            <w:r w:rsidRPr="00C269A2">
              <w:rPr>
                <w:rFonts w:cstheme="minorHAnsi"/>
                <w:noProof/>
                <w:sz w:val="18"/>
                <w:szCs w:val="18"/>
              </w:rPr>
              <mc:AlternateContent>
                <mc:Choice Requires="wpi">
                  <w:drawing>
                    <wp:anchor distT="9002" distB="9092" distL="123316" distR="123261" simplePos="0" relativeHeight="251658263" behindDoc="0" locked="0" layoutInCell="1" allowOverlap="1" wp14:anchorId="6CA278AC" wp14:editId="2FFC4BF5">
                      <wp:simplePos x="0" y="0"/>
                      <wp:positionH relativeFrom="column">
                        <wp:posOffset>-1359409</wp:posOffset>
                      </wp:positionH>
                      <wp:positionV relativeFrom="paragraph">
                        <wp:posOffset>-515508</wp:posOffset>
                      </wp:positionV>
                      <wp:extent cx="200660" cy="1565910"/>
                      <wp:effectExtent l="19050" t="38100" r="8890" b="15240"/>
                      <wp:wrapNone/>
                      <wp:docPr id="352" name="Ink 3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ChangeAspect="1"/>
                              </w14:cNvContentPartPr>
                            </w14:nvContentPartPr>
                            <w14:xfrm>
                              <a:off x="0" y="0"/>
                              <a:ext cx="200660" cy="1565910"/>
                            </w14:xfrm>
                          </w14:contentPart>
                        </a:graphicData>
                      </a:graphic>
                      <wp14:sizeRelH relativeFrom="page">
                        <wp14:pctWidth>0</wp14:pctWidth>
                      </wp14:sizeRelH>
                      <wp14:sizeRelV relativeFrom="page">
                        <wp14:pctHeight>0</wp14:pctHeight>
                      </wp14:sizeRelV>
                    </wp:anchor>
                  </w:drawing>
                </mc:Choice>
                <mc:Fallback>
                  <w:pict>
                    <v:shapetype w14:anchorId="11750B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2" o:spid="_x0000_s1026" type="#_x0000_t75" style="position:absolute;margin-left:-107.75pt;margin-top:-41.3pt;width:17.2pt;height:124.7pt;z-index:251713536;visibility:visible;mso-wrap-style:square;mso-width-percent:0;mso-height-percent:0;mso-wrap-distance-left:3.42544mm;mso-wrap-distance-top:.25006mm;mso-wrap-distance-right:3.42392mm;mso-wrap-distance-bottom:.2525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">
                      <v:imagedata r:id="rId93" o:title=""/>
                    </v:shape>
                  </w:pict>
                </mc:Fallback>
              </mc:AlternateContent>
            </w:r>
            <w:r w:rsidRPr="00C269A2">
              <w:rPr>
                <w:rFonts w:cstheme="minorHAnsi"/>
                <w:sz w:val="18"/>
                <w:szCs w:val="18"/>
              </w:rPr>
              <w:t>Q412</w:t>
            </w:r>
          </w:p>
        </w:tc>
        <w:tc>
          <w:tcPr>
            <w:tcW w:w="3330" w:type="dxa"/>
            <w:vMerge w:val="restart"/>
          </w:tcPr>
          <w:p w14:paraId="732E90FA" w14:textId="77777777" w:rsidR="00C269A2" w:rsidRPr="00C269A2" w:rsidRDefault="00C269A2" w:rsidP="002B54A9">
            <w:pPr>
              <w:autoSpaceDE w:val="0"/>
              <w:autoSpaceDN w:val="0"/>
              <w:adjustRightInd w:val="0"/>
              <w:rPr>
                <w:rFonts w:cstheme="minorHAnsi"/>
                <w:sz w:val="18"/>
                <w:szCs w:val="18"/>
              </w:rPr>
            </w:pPr>
          </w:p>
          <w:p w14:paraId="5C7CC8AB" w14:textId="77777777" w:rsidR="00C269A2" w:rsidRPr="00C269A2" w:rsidRDefault="00C269A2" w:rsidP="002B54A9">
            <w:pPr>
              <w:autoSpaceDE w:val="0"/>
              <w:autoSpaceDN w:val="0"/>
              <w:adjustRightInd w:val="0"/>
              <w:rPr>
                <w:rFonts w:cstheme="minorHAnsi"/>
                <w:sz w:val="18"/>
                <w:szCs w:val="18"/>
              </w:rPr>
            </w:pPr>
          </w:p>
          <w:p w14:paraId="3A2B4015" w14:textId="77777777" w:rsidR="00C269A2" w:rsidRPr="00C269A2" w:rsidRDefault="00C269A2" w:rsidP="002B54A9">
            <w:pPr>
              <w:autoSpaceDE w:val="0"/>
              <w:autoSpaceDN w:val="0"/>
              <w:adjustRightInd w:val="0"/>
              <w:rPr>
                <w:rFonts w:cstheme="minorHAnsi"/>
                <w:sz w:val="18"/>
                <w:szCs w:val="18"/>
              </w:rPr>
            </w:pPr>
          </w:p>
          <w:p w14:paraId="2846380D" w14:textId="77777777" w:rsidR="00C269A2" w:rsidRPr="00C269A2" w:rsidRDefault="00C269A2" w:rsidP="002B54A9">
            <w:pPr>
              <w:autoSpaceDE w:val="0"/>
              <w:autoSpaceDN w:val="0"/>
              <w:adjustRightInd w:val="0"/>
              <w:rPr>
                <w:rFonts w:cstheme="minorHAnsi"/>
                <w:sz w:val="18"/>
                <w:szCs w:val="18"/>
              </w:rPr>
            </w:pPr>
          </w:p>
          <w:p w14:paraId="28E11D12" w14:textId="77777777" w:rsidR="00C269A2" w:rsidRPr="00C269A2" w:rsidRDefault="00C269A2" w:rsidP="002B54A9">
            <w:pPr>
              <w:autoSpaceDE w:val="0"/>
              <w:autoSpaceDN w:val="0"/>
              <w:adjustRightInd w:val="0"/>
              <w:rPr>
                <w:rFonts w:cstheme="minorHAnsi"/>
                <w:sz w:val="18"/>
                <w:szCs w:val="18"/>
              </w:rPr>
            </w:pPr>
          </w:p>
          <w:p w14:paraId="5F2506EA" w14:textId="77777777" w:rsidR="00C269A2" w:rsidRPr="00C269A2" w:rsidRDefault="00C269A2" w:rsidP="002B54A9">
            <w:pPr>
              <w:autoSpaceDE w:val="0"/>
              <w:autoSpaceDN w:val="0"/>
              <w:adjustRightInd w:val="0"/>
              <w:rPr>
                <w:rFonts w:cstheme="minorHAnsi"/>
                <w:sz w:val="18"/>
                <w:szCs w:val="18"/>
              </w:rPr>
            </w:pPr>
          </w:p>
          <w:p w14:paraId="2A8734DF" w14:textId="77777777" w:rsidR="00C269A2" w:rsidRPr="00C269A2" w:rsidRDefault="00C269A2" w:rsidP="002B54A9">
            <w:pPr>
              <w:autoSpaceDE w:val="0"/>
              <w:autoSpaceDN w:val="0"/>
              <w:adjustRightInd w:val="0"/>
              <w:rPr>
                <w:rFonts w:cstheme="minorHAnsi"/>
                <w:sz w:val="18"/>
                <w:szCs w:val="18"/>
              </w:rPr>
            </w:pPr>
          </w:p>
          <w:p w14:paraId="20041E23"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If yes, which of these methods have you done?</w:t>
            </w:r>
          </w:p>
        </w:tc>
        <w:tc>
          <w:tcPr>
            <w:tcW w:w="2991" w:type="dxa"/>
          </w:tcPr>
          <w:p w14:paraId="5904F75C" w14:textId="77777777" w:rsidR="00C269A2" w:rsidRPr="00C269A2" w:rsidRDefault="00C269A2" w:rsidP="002B54A9">
            <w:pPr>
              <w:autoSpaceDE w:val="0"/>
              <w:autoSpaceDN w:val="0"/>
              <w:adjustRightInd w:val="0"/>
              <w:rPr>
                <w:rFonts w:cstheme="minorHAnsi"/>
                <w:sz w:val="18"/>
                <w:szCs w:val="18"/>
              </w:rPr>
            </w:pPr>
          </w:p>
        </w:tc>
        <w:tc>
          <w:tcPr>
            <w:tcW w:w="990" w:type="dxa"/>
          </w:tcPr>
          <w:p w14:paraId="2E926BAD"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w:t>
            </w:r>
          </w:p>
        </w:tc>
        <w:tc>
          <w:tcPr>
            <w:tcW w:w="910" w:type="dxa"/>
          </w:tcPr>
          <w:p w14:paraId="42398ADD" w14:textId="77777777" w:rsidR="00C269A2" w:rsidRPr="00C269A2" w:rsidRDefault="00C269A2" w:rsidP="002B54A9">
            <w:pPr>
              <w:rPr>
                <w:rFonts w:cstheme="minorHAnsi"/>
                <w:sz w:val="18"/>
                <w:szCs w:val="18"/>
              </w:rPr>
            </w:pPr>
            <w:r w:rsidRPr="00C269A2">
              <w:rPr>
                <w:rFonts w:cstheme="minorHAnsi"/>
                <w:sz w:val="18"/>
                <w:szCs w:val="18"/>
              </w:rPr>
              <w:t>No</w:t>
            </w:r>
          </w:p>
        </w:tc>
        <w:tc>
          <w:tcPr>
            <w:tcW w:w="1139" w:type="dxa"/>
            <w:gridSpan w:val="2"/>
          </w:tcPr>
          <w:p w14:paraId="349110E9" w14:textId="77777777" w:rsidR="00C269A2" w:rsidRPr="00C269A2" w:rsidRDefault="00C269A2" w:rsidP="002B54A9">
            <w:pPr>
              <w:autoSpaceDE w:val="0"/>
              <w:autoSpaceDN w:val="0"/>
              <w:adjustRightInd w:val="0"/>
              <w:rPr>
                <w:rFonts w:cstheme="minorHAnsi"/>
                <w:sz w:val="18"/>
                <w:szCs w:val="18"/>
              </w:rPr>
            </w:pPr>
          </w:p>
        </w:tc>
      </w:tr>
      <w:tr w:rsidR="00C269A2" w:rsidRPr="00C269A2" w14:paraId="2BD4C96B" w14:textId="77777777" w:rsidTr="00E44906">
        <w:tblPrEx>
          <w:shd w:val="clear" w:color="auto" w:fill="auto"/>
        </w:tblPrEx>
        <w:tc>
          <w:tcPr>
            <w:tcW w:w="900" w:type="dxa"/>
            <w:vMerge/>
          </w:tcPr>
          <w:p w14:paraId="5E16CF72"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2C213549" w14:textId="77777777" w:rsidR="00C269A2" w:rsidRPr="00C269A2" w:rsidRDefault="00C269A2" w:rsidP="002B54A9">
            <w:pPr>
              <w:autoSpaceDE w:val="0"/>
              <w:autoSpaceDN w:val="0"/>
              <w:adjustRightInd w:val="0"/>
              <w:rPr>
                <w:rFonts w:cstheme="minorHAnsi"/>
                <w:sz w:val="18"/>
                <w:szCs w:val="18"/>
              </w:rPr>
            </w:pPr>
          </w:p>
        </w:tc>
        <w:tc>
          <w:tcPr>
            <w:tcW w:w="2991" w:type="dxa"/>
          </w:tcPr>
          <w:p w14:paraId="11060871"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Female sterilization </w:t>
            </w:r>
          </w:p>
        </w:tc>
        <w:tc>
          <w:tcPr>
            <w:tcW w:w="990" w:type="dxa"/>
          </w:tcPr>
          <w:p w14:paraId="2F7E7F24"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22E04260"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105F1C7E" w14:textId="77777777" w:rsidR="00C269A2" w:rsidRPr="00C269A2" w:rsidRDefault="00C269A2" w:rsidP="002B54A9">
            <w:pPr>
              <w:autoSpaceDE w:val="0"/>
              <w:autoSpaceDN w:val="0"/>
              <w:adjustRightInd w:val="0"/>
              <w:rPr>
                <w:rFonts w:cstheme="minorHAnsi"/>
                <w:sz w:val="18"/>
                <w:szCs w:val="18"/>
              </w:rPr>
            </w:pPr>
          </w:p>
        </w:tc>
      </w:tr>
      <w:tr w:rsidR="00C269A2" w:rsidRPr="00C269A2" w14:paraId="6FB36846" w14:textId="77777777" w:rsidTr="00E44906">
        <w:tblPrEx>
          <w:shd w:val="clear" w:color="auto" w:fill="auto"/>
        </w:tblPrEx>
        <w:tc>
          <w:tcPr>
            <w:tcW w:w="900" w:type="dxa"/>
            <w:vMerge/>
          </w:tcPr>
          <w:p w14:paraId="1D3FD7D4"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35479E35" w14:textId="77777777" w:rsidR="00C269A2" w:rsidRPr="00C269A2" w:rsidRDefault="00C269A2" w:rsidP="002B54A9">
            <w:pPr>
              <w:autoSpaceDE w:val="0"/>
              <w:autoSpaceDN w:val="0"/>
              <w:adjustRightInd w:val="0"/>
              <w:rPr>
                <w:rFonts w:cstheme="minorHAnsi"/>
                <w:sz w:val="18"/>
                <w:szCs w:val="18"/>
              </w:rPr>
            </w:pPr>
          </w:p>
        </w:tc>
        <w:tc>
          <w:tcPr>
            <w:tcW w:w="2991" w:type="dxa"/>
          </w:tcPr>
          <w:p w14:paraId="178D27F4"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Male sterilization </w:t>
            </w:r>
          </w:p>
        </w:tc>
        <w:tc>
          <w:tcPr>
            <w:tcW w:w="990" w:type="dxa"/>
          </w:tcPr>
          <w:p w14:paraId="1D42872C"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1C485A0F"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1EB3B855" w14:textId="77777777" w:rsidR="00C269A2" w:rsidRPr="00C269A2" w:rsidRDefault="00C269A2" w:rsidP="002B54A9">
            <w:pPr>
              <w:autoSpaceDE w:val="0"/>
              <w:autoSpaceDN w:val="0"/>
              <w:adjustRightInd w:val="0"/>
              <w:rPr>
                <w:rFonts w:cstheme="minorHAnsi"/>
                <w:sz w:val="18"/>
                <w:szCs w:val="18"/>
              </w:rPr>
            </w:pPr>
          </w:p>
        </w:tc>
      </w:tr>
      <w:tr w:rsidR="00C269A2" w:rsidRPr="00C269A2" w14:paraId="6DD55D00" w14:textId="77777777" w:rsidTr="00E44906">
        <w:tblPrEx>
          <w:shd w:val="clear" w:color="auto" w:fill="auto"/>
        </w:tblPrEx>
        <w:tc>
          <w:tcPr>
            <w:tcW w:w="900" w:type="dxa"/>
            <w:vMerge/>
          </w:tcPr>
          <w:p w14:paraId="50B425A3"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2A14C0BF" w14:textId="77777777" w:rsidR="00C269A2" w:rsidRPr="00C269A2" w:rsidRDefault="00C269A2" w:rsidP="002B54A9">
            <w:pPr>
              <w:autoSpaceDE w:val="0"/>
              <w:autoSpaceDN w:val="0"/>
              <w:adjustRightInd w:val="0"/>
              <w:rPr>
                <w:rFonts w:cstheme="minorHAnsi"/>
                <w:sz w:val="18"/>
                <w:szCs w:val="18"/>
              </w:rPr>
            </w:pPr>
          </w:p>
        </w:tc>
        <w:tc>
          <w:tcPr>
            <w:tcW w:w="2991" w:type="dxa"/>
          </w:tcPr>
          <w:p w14:paraId="793333C1"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Pill </w:t>
            </w:r>
          </w:p>
        </w:tc>
        <w:tc>
          <w:tcPr>
            <w:tcW w:w="990" w:type="dxa"/>
          </w:tcPr>
          <w:p w14:paraId="3C55612F"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327E1B78"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2AF0AACE" w14:textId="77777777" w:rsidR="00C269A2" w:rsidRPr="00C269A2" w:rsidRDefault="00C269A2" w:rsidP="002B54A9">
            <w:pPr>
              <w:autoSpaceDE w:val="0"/>
              <w:autoSpaceDN w:val="0"/>
              <w:adjustRightInd w:val="0"/>
              <w:rPr>
                <w:rFonts w:cstheme="minorHAnsi"/>
                <w:sz w:val="18"/>
                <w:szCs w:val="18"/>
              </w:rPr>
            </w:pPr>
          </w:p>
        </w:tc>
      </w:tr>
      <w:tr w:rsidR="00C269A2" w:rsidRPr="00C269A2" w14:paraId="2570F222" w14:textId="77777777" w:rsidTr="00E44906">
        <w:tblPrEx>
          <w:shd w:val="clear" w:color="auto" w:fill="auto"/>
        </w:tblPrEx>
        <w:tc>
          <w:tcPr>
            <w:tcW w:w="900" w:type="dxa"/>
            <w:vMerge/>
          </w:tcPr>
          <w:p w14:paraId="2D5DC3BC"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012ACB28" w14:textId="77777777" w:rsidR="00C269A2" w:rsidRPr="00C269A2" w:rsidRDefault="00C269A2" w:rsidP="002B54A9">
            <w:pPr>
              <w:autoSpaceDE w:val="0"/>
              <w:autoSpaceDN w:val="0"/>
              <w:adjustRightInd w:val="0"/>
              <w:rPr>
                <w:rFonts w:cstheme="minorHAnsi"/>
                <w:sz w:val="18"/>
                <w:szCs w:val="18"/>
              </w:rPr>
            </w:pPr>
          </w:p>
        </w:tc>
        <w:tc>
          <w:tcPr>
            <w:tcW w:w="2991" w:type="dxa"/>
          </w:tcPr>
          <w:p w14:paraId="61C0786C"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IUD </w:t>
            </w:r>
          </w:p>
        </w:tc>
        <w:tc>
          <w:tcPr>
            <w:tcW w:w="990" w:type="dxa"/>
          </w:tcPr>
          <w:p w14:paraId="2FD8BE99"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2914C016"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1C19D0EE" w14:textId="77777777" w:rsidR="00C269A2" w:rsidRPr="00C269A2" w:rsidRDefault="00C269A2" w:rsidP="002B54A9">
            <w:pPr>
              <w:autoSpaceDE w:val="0"/>
              <w:autoSpaceDN w:val="0"/>
              <w:adjustRightInd w:val="0"/>
              <w:rPr>
                <w:rFonts w:cstheme="minorHAnsi"/>
                <w:sz w:val="18"/>
                <w:szCs w:val="18"/>
              </w:rPr>
            </w:pPr>
          </w:p>
        </w:tc>
      </w:tr>
      <w:tr w:rsidR="00C269A2" w:rsidRPr="00C269A2" w14:paraId="22FBBD5C" w14:textId="77777777" w:rsidTr="00E44906">
        <w:tblPrEx>
          <w:shd w:val="clear" w:color="auto" w:fill="auto"/>
        </w:tblPrEx>
        <w:tc>
          <w:tcPr>
            <w:tcW w:w="900" w:type="dxa"/>
            <w:vMerge/>
          </w:tcPr>
          <w:p w14:paraId="7905DA9D"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70A0B830" w14:textId="77777777" w:rsidR="00C269A2" w:rsidRPr="00C269A2" w:rsidRDefault="00C269A2" w:rsidP="002B54A9">
            <w:pPr>
              <w:autoSpaceDE w:val="0"/>
              <w:autoSpaceDN w:val="0"/>
              <w:adjustRightInd w:val="0"/>
              <w:rPr>
                <w:rFonts w:cstheme="minorHAnsi"/>
                <w:sz w:val="18"/>
                <w:szCs w:val="18"/>
              </w:rPr>
            </w:pPr>
          </w:p>
        </w:tc>
        <w:tc>
          <w:tcPr>
            <w:tcW w:w="2991" w:type="dxa"/>
          </w:tcPr>
          <w:p w14:paraId="60C6ECB7"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Injectables</w:t>
            </w:r>
          </w:p>
        </w:tc>
        <w:tc>
          <w:tcPr>
            <w:tcW w:w="990" w:type="dxa"/>
          </w:tcPr>
          <w:p w14:paraId="4A741C3F"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636C68B6"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50FA076D" w14:textId="77777777" w:rsidR="00C269A2" w:rsidRPr="00C269A2" w:rsidRDefault="00C269A2" w:rsidP="002B54A9">
            <w:pPr>
              <w:autoSpaceDE w:val="0"/>
              <w:autoSpaceDN w:val="0"/>
              <w:adjustRightInd w:val="0"/>
              <w:rPr>
                <w:rFonts w:cstheme="minorHAnsi"/>
                <w:sz w:val="18"/>
                <w:szCs w:val="18"/>
              </w:rPr>
            </w:pPr>
          </w:p>
        </w:tc>
      </w:tr>
      <w:tr w:rsidR="00C269A2" w:rsidRPr="00C269A2" w14:paraId="7E826EFA" w14:textId="77777777" w:rsidTr="00E44906">
        <w:tblPrEx>
          <w:shd w:val="clear" w:color="auto" w:fill="auto"/>
        </w:tblPrEx>
        <w:tc>
          <w:tcPr>
            <w:tcW w:w="900" w:type="dxa"/>
            <w:vMerge/>
          </w:tcPr>
          <w:p w14:paraId="2E9C4751"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3C68C08C" w14:textId="77777777" w:rsidR="00C269A2" w:rsidRPr="00C269A2" w:rsidRDefault="00C269A2" w:rsidP="002B54A9">
            <w:pPr>
              <w:autoSpaceDE w:val="0"/>
              <w:autoSpaceDN w:val="0"/>
              <w:adjustRightInd w:val="0"/>
              <w:rPr>
                <w:rFonts w:cstheme="minorHAnsi"/>
                <w:sz w:val="18"/>
                <w:szCs w:val="18"/>
              </w:rPr>
            </w:pPr>
          </w:p>
        </w:tc>
        <w:tc>
          <w:tcPr>
            <w:tcW w:w="2991" w:type="dxa"/>
          </w:tcPr>
          <w:p w14:paraId="19AF97B3"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Implants </w:t>
            </w:r>
          </w:p>
        </w:tc>
        <w:tc>
          <w:tcPr>
            <w:tcW w:w="990" w:type="dxa"/>
          </w:tcPr>
          <w:p w14:paraId="005B6388"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4D06000B"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7A3C8335" w14:textId="77777777" w:rsidR="00C269A2" w:rsidRPr="00C269A2" w:rsidRDefault="00C269A2" w:rsidP="002B54A9">
            <w:pPr>
              <w:autoSpaceDE w:val="0"/>
              <w:autoSpaceDN w:val="0"/>
              <w:adjustRightInd w:val="0"/>
              <w:rPr>
                <w:rFonts w:cstheme="minorHAnsi"/>
                <w:sz w:val="18"/>
                <w:szCs w:val="18"/>
              </w:rPr>
            </w:pPr>
          </w:p>
        </w:tc>
      </w:tr>
      <w:tr w:rsidR="00C269A2" w:rsidRPr="00C269A2" w14:paraId="138BAA95" w14:textId="77777777" w:rsidTr="00E44906">
        <w:tblPrEx>
          <w:shd w:val="clear" w:color="auto" w:fill="auto"/>
        </w:tblPrEx>
        <w:tc>
          <w:tcPr>
            <w:tcW w:w="900" w:type="dxa"/>
            <w:vMerge/>
          </w:tcPr>
          <w:p w14:paraId="6CE86E38"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2BD94EDC" w14:textId="77777777" w:rsidR="00C269A2" w:rsidRPr="00C269A2" w:rsidRDefault="00C269A2" w:rsidP="002B54A9">
            <w:pPr>
              <w:autoSpaceDE w:val="0"/>
              <w:autoSpaceDN w:val="0"/>
              <w:adjustRightInd w:val="0"/>
              <w:rPr>
                <w:rFonts w:cstheme="minorHAnsi"/>
                <w:sz w:val="18"/>
                <w:szCs w:val="18"/>
              </w:rPr>
            </w:pPr>
          </w:p>
        </w:tc>
        <w:tc>
          <w:tcPr>
            <w:tcW w:w="2991" w:type="dxa"/>
          </w:tcPr>
          <w:p w14:paraId="4AB312C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Male condom </w:t>
            </w:r>
          </w:p>
        </w:tc>
        <w:tc>
          <w:tcPr>
            <w:tcW w:w="990" w:type="dxa"/>
          </w:tcPr>
          <w:p w14:paraId="52E459B9"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1D52EA99"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10FEA1A3" w14:textId="77777777" w:rsidR="00C269A2" w:rsidRPr="00C269A2" w:rsidRDefault="00C269A2" w:rsidP="002B54A9">
            <w:pPr>
              <w:autoSpaceDE w:val="0"/>
              <w:autoSpaceDN w:val="0"/>
              <w:adjustRightInd w:val="0"/>
              <w:rPr>
                <w:rFonts w:cstheme="minorHAnsi"/>
                <w:sz w:val="18"/>
                <w:szCs w:val="18"/>
              </w:rPr>
            </w:pPr>
          </w:p>
        </w:tc>
      </w:tr>
      <w:tr w:rsidR="00C269A2" w:rsidRPr="00C269A2" w14:paraId="34031246" w14:textId="77777777" w:rsidTr="00E44906">
        <w:tblPrEx>
          <w:shd w:val="clear" w:color="auto" w:fill="auto"/>
        </w:tblPrEx>
        <w:tc>
          <w:tcPr>
            <w:tcW w:w="900" w:type="dxa"/>
            <w:vMerge/>
          </w:tcPr>
          <w:p w14:paraId="701BCABA"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753D2F0A" w14:textId="77777777" w:rsidR="00C269A2" w:rsidRPr="00C269A2" w:rsidRDefault="00C269A2" w:rsidP="002B54A9">
            <w:pPr>
              <w:autoSpaceDE w:val="0"/>
              <w:autoSpaceDN w:val="0"/>
              <w:adjustRightInd w:val="0"/>
              <w:rPr>
                <w:rFonts w:cstheme="minorHAnsi"/>
                <w:sz w:val="18"/>
                <w:szCs w:val="18"/>
              </w:rPr>
            </w:pPr>
          </w:p>
        </w:tc>
        <w:tc>
          <w:tcPr>
            <w:tcW w:w="2991" w:type="dxa"/>
          </w:tcPr>
          <w:p w14:paraId="47427B0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Female condom </w:t>
            </w:r>
          </w:p>
        </w:tc>
        <w:tc>
          <w:tcPr>
            <w:tcW w:w="990" w:type="dxa"/>
          </w:tcPr>
          <w:p w14:paraId="5C75D69D"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2FB72B8A"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210E1331" w14:textId="77777777" w:rsidR="00C269A2" w:rsidRPr="00C269A2" w:rsidRDefault="00C269A2" w:rsidP="002B54A9">
            <w:pPr>
              <w:autoSpaceDE w:val="0"/>
              <w:autoSpaceDN w:val="0"/>
              <w:adjustRightInd w:val="0"/>
              <w:rPr>
                <w:rFonts w:cstheme="minorHAnsi"/>
                <w:sz w:val="18"/>
                <w:szCs w:val="18"/>
              </w:rPr>
            </w:pPr>
          </w:p>
        </w:tc>
      </w:tr>
      <w:tr w:rsidR="00C269A2" w:rsidRPr="00C269A2" w14:paraId="3FE3B499" w14:textId="77777777" w:rsidTr="00E44906">
        <w:tblPrEx>
          <w:shd w:val="clear" w:color="auto" w:fill="auto"/>
        </w:tblPrEx>
        <w:tc>
          <w:tcPr>
            <w:tcW w:w="900" w:type="dxa"/>
            <w:vMerge/>
          </w:tcPr>
          <w:p w14:paraId="74E0C83D"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6E6ED0EE" w14:textId="77777777" w:rsidR="00C269A2" w:rsidRPr="00C269A2" w:rsidRDefault="00C269A2" w:rsidP="002B54A9">
            <w:pPr>
              <w:autoSpaceDE w:val="0"/>
              <w:autoSpaceDN w:val="0"/>
              <w:adjustRightInd w:val="0"/>
              <w:rPr>
                <w:rFonts w:cstheme="minorHAnsi"/>
                <w:sz w:val="18"/>
                <w:szCs w:val="18"/>
              </w:rPr>
            </w:pPr>
          </w:p>
        </w:tc>
        <w:tc>
          <w:tcPr>
            <w:tcW w:w="2991" w:type="dxa"/>
          </w:tcPr>
          <w:p w14:paraId="2C523592"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Emergency contraception </w:t>
            </w:r>
          </w:p>
        </w:tc>
        <w:tc>
          <w:tcPr>
            <w:tcW w:w="990" w:type="dxa"/>
          </w:tcPr>
          <w:p w14:paraId="68DDE64C"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23D8DDA8"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51BC4D06" w14:textId="77777777" w:rsidR="00C269A2" w:rsidRPr="00C269A2" w:rsidRDefault="00C269A2" w:rsidP="002B54A9">
            <w:pPr>
              <w:autoSpaceDE w:val="0"/>
              <w:autoSpaceDN w:val="0"/>
              <w:adjustRightInd w:val="0"/>
              <w:rPr>
                <w:rFonts w:cstheme="minorHAnsi"/>
                <w:sz w:val="18"/>
                <w:szCs w:val="18"/>
              </w:rPr>
            </w:pPr>
          </w:p>
        </w:tc>
      </w:tr>
      <w:tr w:rsidR="00C269A2" w:rsidRPr="00C269A2" w14:paraId="609CEB39" w14:textId="77777777" w:rsidTr="00E44906">
        <w:tblPrEx>
          <w:shd w:val="clear" w:color="auto" w:fill="auto"/>
        </w:tblPrEx>
        <w:tc>
          <w:tcPr>
            <w:tcW w:w="900" w:type="dxa"/>
            <w:vMerge/>
          </w:tcPr>
          <w:p w14:paraId="1D942E1F"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58BA1B40" w14:textId="77777777" w:rsidR="00C269A2" w:rsidRPr="00C269A2" w:rsidRDefault="00C269A2" w:rsidP="002B54A9">
            <w:pPr>
              <w:autoSpaceDE w:val="0"/>
              <w:autoSpaceDN w:val="0"/>
              <w:adjustRightInd w:val="0"/>
              <w:rPr>
                <w:rFonts w:cstheme="minorHAnsi"/>
                <w:sz w:val="18"/>
                <w:szCs w:val="18"/>
              </w:rPr>
            </w:pPr>
          </w:p>
        </w:tc>
        <w:tc>
          <w:tcPr>
            <w:tcW w:w="2991" w:type="dxa"/>
          </w:tcPr>
          <w:p w14:paraId="76B444B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Standard days method</w:t>
            </w:r>
          </w:p>
        </w:tc>
        <w:tc>
          <w:tcPr>
            <w:tcW w:w="990" w:type="dxa"/>
          </w:tcPr>
          <w:p w14:paraId="7CBDBC01"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15E27F28"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2D34E0B3" w14:textId="77777777" w:rsidR="00C269A2" w:rsidRPr="00C269A2" w:rsidRDefault="00C269A2" w:rsidP="002B54A9">
            <w:pPr>
              <w:autoSpaceDE w:val="0"/>
              <w:autoSpaceDN w:val="0"/>
              <w:adjustRightInd w:val="0"/>
              <w:rPr>
                <w:rFonts w:cstheme="minorHAnsi"/>
                <w:sz w:val="18"/>
                <w:szCs w:val="18"/>
              </w:rPr>
            </w:pPr>
          </w:p>
        </w:tc>
      </w:tr>
      <w:tr w:rsidR="00C269A2" w:rsidRPr="00C269A2" w14:paraId="144F5304" w14:textId="77777777" w:rsidTr="00E44906">
        <w:tblPrEx>
          <w:shd w:val="clear" w:color="auto" w:fill="auto"/>
        </w:tblPrEx>
        <w:tc>
          <w:tcPr>
            <w:tcW w:w="900" w:type="dxa"/>
            <w:vMerge/>
          </w:tcPr>
          <w:p w14:paraId="7EF8CC62"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29C5D446" w14:textId="77777777" w:rsidR="00C269A2" w:rsidRPr="00C269A2" w:rsidRDefault="00C269A2" w:rsidP="002B54A9">
            <w:pPr>
              <w:autoSpaceDE w:val="0"/>
              <w:autoSpaceDN w:val="0"/>
              <w:adjustRightInd w:val="0"/>
              <w:rPr>
                <w:rFonts w:cstheme="minorHAnsi"/>
                <w:sz w:val="18"/>
                <w:szCs w:val="18"/>
              </w:rPr>
            </w:pPr>
          </w:p>
        </w:tc>
        <w:tc>
          <w:tcPr>
            <w:tcW w:w="2991" w:type="dxa"/>
          </w:tcPr>
          <w:p w14:paraId="256D40E5"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Lactational amenorrhea (LAM) </w:t>
            </w:r>
          </w:p>
        </w:tc>
        <w:tc>
          <w:tcPr>
            <w:tcW w:w="990" w:type="dxa"/>
          </w:tcPr>
          <w:p w14:paraId="6B5F6542"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45BC8D89"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6D8EA4A6" w14:textId="77777777" w:rsidR="00C269A2" w:rsidRPr="00C269A2" w:rsidRDefault="00C269A2" w:rsidP="002B54A9">
            <w:pPr>
              <w:autoSpaceDE w:val="0"/>
              <w:autoSpaceDN w:val="0"/>
              <w:adjustRightInd w:val="0"/>
              <w:rPr>
                <w:rFonts w:cstheme="minorHAnsi"/>
                <w:sz w:val="18"/>
                <w:szCs w:val="18"/>
              </w:rPr>
            </w:pPr>
          </w:p>
        </w:tc>
      </w:tr>
      <w:tr w:rsidR="00C269A2" w:rsidRPr="00C269A2" w14:paraId="0C09E972" w14:textId="77777777" w:rsidTr="00E44906">
        <w:tblPrEx>
          <w:shd w:val="clear" w:color="auto" w:fill="auto"/>
        </w:tblPrEx>
        <w:tc>
          <w:tcPr>
            <w:tcW w:w="900" w:type="dxa"/>
            <w:vMerge/>
          </w:tcPr>
          <w:p w14:paraId="42308AB5"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5B461BD1" w14:textId="77777777" w:rsidR="00C269A2" w:rsidRPr="00C269A2" w:rsidRDefault="00C269A2" w:rsidP="002B54A9">
            <w:pPr>
              <w:autoSpaceDE w:val="0"/>
              <w:autoSpaceDN w:val="0"/>
              <w:adjustRightInd w:val="0"/>
              <w:rPr>
                <w:rFonts w:cstheme="minorHAnsi"/>
                <w:sz w:val="18"/>
                <w:szCs w:val="18"/>
              </w:rPr>
            </w:pPr>
          </w:p>
        </w:tc>
        <w:tc>
          <w:tcPr>
            <w:tcW w:w="2991" w:type="dxa"/>
          </w:tcPr>
          <w:p w14:paraId="2BA60781"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Rhythm </w:t>
            </w:r>
          </w:p>
        </w:tc>
        <w:tc>
          <w:tcPr>
            <w:tcW w:w="990" w:type="dxa"/>
          </w:tcPr>
          <w:p w14:paraId="1B7AACE4"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4C47762D"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6C8D83E5" w14:textId="77777777" w:rsidR="00C269A2" w:rsidRPr="00C269A2" w:rsidRDefault="00C269A2" w:rsidP="002B54A9">
            <w:pPr>
              <w:autoSpaceDE w:val="0"/>
              <w:autoSpaceDN w:val="0"/>
              <w:adjustRightInd w:val="0"/>
              <w:rPr>
                <w:rFonts w:cstheme="minorHAnsi"/>
                <w:sz w:val="18"/>
                <w:szCs w:val="18"/>
              </w:rPr>
            </w:pPr>
          </w:p>
        </w:tc>
      </w:tr>
      <w:tr w:rsidR="00C269A2" w:rsidRPr="00C269A2" w14:paraId="5E33EDF8" w14:textId="77777777" w:rsidTr="00E44906">
        <w:tblPrEx>
          <w:shd w:val="clear" w:color="auto" w:fill="auto"/>
        </w:tblPrEx>
        <w:tc>
          <w:tcPr>
            <w:tcW w:w="900" w:type="dxa"/>
            <w:vMerge/>
          </w:tcPr>
          <w:p w14:paraId="734D7AA0"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7E663F83" w14:textId="77777777" w:rsidR="00C269A2" w:rsidRPr="00C269A2" w:rsidRDefault="00C269A2" w:rsidP="002B54A9">
            <w:pPr>
              <w:autoSpaceDE w:val="0"/>
              <w:autoSpaceDN w:val="0"/>
              <w:adjustRightInd w:val="0"/>
              <w:rPr>
                <w:rFonts w:cstheme="minorHAnsi"/>
                <w:sz w:val="18"/>
                <w:szCs w:val="18"/>
              </w:rPr>
            </w:pPr>
          </w:p>
        </w:tc>
        <w:tc>
          <w:tcPr>
            <w:tcW w:w="2991" w:type="dxa"/>
          </w:tcPr>
          <w:p w14:paraId="339F7A4E"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 xml:space="preserve">Withdrawal </w:t>
            </w:r>
          </w:p>
        </w:tc>
        <w:tc>
          <w:tcPr>
            <w:tcW w:w="990" w:type="dxa"/>
          </w:tcPr>
          <w:p w14:paraId="0823C39A"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5F13A670"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0FE4F912" w14:textId="77777777" w:rsidR="00C269A2" w:rsidRPr="00C269A2" w:rsidRDefault="00C269A2" w:rsidP="002B54A9">
            <w:pPr>
              <w:autoSpaceDE w:val="0"/>
              <w:autoSpaceDN w:val="0"/>
              <w:adjustRightInd w:val="0"/>
              <w:rPr>
                <w:rFonts w:cstheme="minorHAnsi"/>
                <w:sz w:val="18"/>
                <w:szCs w:val="18"/>
              </w:rPr>
            </w:pPr>
          </w:p>
        </w:tc>
      </w:tr>
      <w:tr w:rsidR="00C269A2" w:rsidRPr="00C269A2" w14:paraId="69454647" w14:textId="77777777" w:rsidTr="00E44906">
        <w:tblPrEx>
          <w:shd w:val="clear" w:color="auto" w:fill="auto"/>
        </w:tblPrEx>
        <w:tc>
          <w:tcPr>
            <w:tcW w:w="900" w:type="dxa"/>
            <w:vMerge/>
          </w:tcPr>
          <w:p w14:paraId="093D3969" w14:textId="77777777" w:rsidR="00C269A2" w:rsidRPr="00C269A2" w:rsidRDefault="00C269A2" w:rsidP="002B54A9">
            <w:pPr>
              <w:autoSpaceDE w:val="0"/>
              <w:autoSpaceDN w:val="0"/>
              <w:adjustRightInd w:val="0"/>
              <w:rPr>
                <w:rFonts w:cstheme="minorHAnsi"/>
                <w:sz w:val="18"/>
                <w:szCs w:val="18"/>
              </w:rPr>
            </w:pPr>
          </w:p>
        </w:tc>
        <w:tc>
          <w:tcPr>
            <w:tcW w:w="3330" w:type="dxa"/>
            <w:vMerge/>
          </w:tcPr>
          <w:p w14:paraId="0CD01D5B" w14:textId="77777777" w:rsidR="00C269A2" w:rsidRPr="00C269A2" w:rsidRDefault="00C269A2" w:rsidP="002B54A9">
            <w:pPr>
              <w:autoSpaceDE w:val="0"/>
              <w:autoSpaceDN w:val="0"/>
              <w:adjustRightInd w:val="0"/>
              <w:rPr>
                <w:rFonts w:cstheme="minorHAnsi"/>
                <w:sz w:val="18"/>
                <w:szCs w:val="18"/>
              </w:rPr>
            </w:pPr>
          </w:p>
        </w:tc>
        <w:tc>
          <w:tcPr>
            <w:tcW w:w="2991" w:type="dxa"/>
          </w:tcPr>
          <w:p w14:paraId="2702E5F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Other method</w:t>
            </w:r>
          </w:p>
        </w:tc>
        <w:tc>
          <w:tcPr>
            <w:tcW w:w="990" w:type="dxa"/>
          </w:tcPr>
          <w:p w14:paraId="353D9152"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1</w:t>
            </w:r>
          </w:p>
        </w:tc>
        <w:tc>
          <w:tcPr>
            <w:tcW w:w="910" w:type="dxa"/>
          </w:tcPr>
          <w:p w14:paraId="15FCC70A" w14:textId="77777777" w:rsidR="00C269A2" w:rsidRPr="00C269A2" w:rsidRDefault="00C269A2" w:rsidP="002B54A9">
            <w:pPr>
              <w:autoSpaceDE w:val="0"/>
              <w:autoSpaceDN w:val="0"/>
              <w:adjustRightInd w:val="0"/>
              <w:jc w:val="center"/>
              <w:rPr>
                <w:rFonts w:cstheme="minorHAnsi"/>
                <w:sz w:val="18"/>
                <w:szCs w:val="18"/>
              </w:rPr>
            </w:pPr>
            <w:r w:rsidRPr="00C269A2">
              <w:rPr>
                <w:rFonts w:cstheme="minorHAnsi"/>
                <w:sz w:val="18"/>
                <w:szCs w:val="18"/>
              </w:rPr>
              <w:t>2</w:t>
            </w:r>
          </w:p>
        </w:tc>
        <w:tc>
          <w:tcPr>
            <w:tcW w:w="1139" w:type="dxa"/>
            <w:gridSpan w:val="2"/>
          </w:tcPr>
          <w:p w14:paraId="1D6C92B7" w14:textId="77777777" w:rsidR="00C269A2" w:rsidRPr="00C269A2" w:rsidRDefault="00C269A2" w:rsidP="002B54A9">
            <w:pPr>
              <w:autoSpaceDE w:val="0"/>
              <w:autoSpaceDN w:val="0"/>
              <w:adjustRightInd w:val="0"/>
              <w:rPr>
                <w:rFonts w:cstheme="minorHAnsi"/>
                <w:sz w:val="18"/>
                <w:szCs w:val="18"/>
              </w:rPr>
            </w:pPr>
          </w:p>
        </w:tc>
      </w:tr>
      <w:tr w:rsidR="00C269A2" w:rsidRPr="00C269A2" w14:paraId="4724BF56" w14:textId="77777777" w:rsidTr="00E44906">
        <w:tblPrEx>
          <w:shd w:val="clear" w:color="auto" w:fill="auto"/>
        </w:tblPrEx>
        <w:tc>
          <w:tcPr>
            <w:tcW w:w="900" w:type="dxa"/>
          </w:tcPr>
          <w:p w14:paraId="21A5FCCB"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Q413</w:t>
            </w:r>
          </w:p>
        </w:tc>
        <w:tc>
          <w:tcPr>
            <w:tcW w:w="3330" w:type="dxa"/>
          </w:tcPr>
          <w:p w14:paraId="77DFB9E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Are you currently pregnant?</w:t>
            </w:r>
          </w:p>
        </w:tc>
        <w:tc>
          <w:tcPr>
            <w:tcW w:w="4891" w:type="dxa"/>
            <w:gridSpan w:val="3"/>
          </w:tcPr>
          <w:p w14:paraId="5CEBE208"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Yes……………………………………………………...1</w:t>
            </w:r>
          </w:p>
          <w:p w14:paraId="604B2459" w14:textId="77777777" w:rsidR="00C269A2" w:rsidRPr="00C269A2" w:rsidRDefault="00C269A2" w:rsidP="002B54A9">
            <w:pPr>
              <w:autoSpaceDE w:val="0"/>
              <w:autoSpaceDN w:val="0"/>
              <w:adjustRightInd w:val="0"/>
              <w:rPr>
                <w:rFonts w:cstheme="minorHAnsi"/>
                <w:sz w:val="18"/>
                <w:szCs w:val="18"/>
              </w:rPr>
            </w:pPr>
            <w:r w:rsidRPr="00C269A2">
              <w:rPr>
                <w:rFonts w:cstheme="minorHAnsi"/>
                <w:sz w:val="18"/>
                <w:szCs w:val="18"/>
              </w:rPr>
              <w:t>No…………………………………………………….…2</w:t>
            </w:r>
          </w:p>
        </w:tc>
        <w:tc>
          <w:tcPr>
            <w:tcW w:w="1139" w:type="dxa"/>
            <w:gridSpan w:val="2"/>
          </w:tcPr>
          <w:p w14:paraId="3DBE4333" w14:textId="40AA8588" w:rsidR="00C269A2" w:rsidRPr="00C269A2" w:rsidRDefault="00C269A2" w:rsidP="002B54A9">
            <w:pPr>
              <w:autoSpaceDE w:val="0"/>
              <w:autoSpaceDN w:val="0"/>
              <w:adjustRightInd w:val="0"/>
              <w:rPr>
                <w:rFonts w:cstheme="minorHAnsi"/>
                <w:sz w:val="18"/>
                <w:szCs w:val="18"/>
              </w:rPr>
            </w:pPr>
          </w:p>
        </w:tc>
      </w:tr>
    </w:tbl>
    <w:p w14:paraId="69C7B5F8" w14:textId="77777777" w:rsidR="007674F1" w:rsidRDefault="007674F1" w:rsidP="0014548B"/>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001"/>
        <w:gridCol w:w="1229"/>
        <w:gridCol w:w="1399"/>
        <w:gridCol w:w="1001"/>
        <w:gridCol w:w="1330"/>
        <w:gridCol w:w="1001"/>
        <w:gridCol w:w="1911"/>
      </w:tblGrid>
      <w:tr w:rsidR="002D23E7" w:rsidRPr="002D23E7" w14:paraId="15966AD6" w14:textId="77777777" w:rsidTr="00667225">
        <w:tc>
          <w:tcPr>
            <w:tcW w:w="1264" w:type="dxa"/>
          </w:tcPr>
          <w:p w14:paraId="052FD62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What name was given to your most recent/previous baby</w:t>
            </w:r>
          </w:p>
        </w:tc>
        <w:tc>
          <w:tcPr>
            <w:tcW w:w="1011" w:type="dxa"/>
          </w:tcPr>
          <w:p w14:paraId="1737110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Is (NAME) a boy or girl?</w:t>
            </w:r>
          </w:p>
        </w:tc>
        <w:tc>
          <w:tcPr>
            <w:tcW w:w="1241" w:type="dxa"/>
          </w:tcPr>
          <w:p w14:paraId="3693F26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Was it a single of multiple pregnancy</w:t>
            </w:r>
          </w:p>
        </w:tc>
        <w:tc>
          <w:tcPr>
            <w:tcW w:w="1412" w:type="dxa"/>
          </w:tcPr>
          <w:p w14:paraId="64C67B1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On what day, month and year was(NAME) born</w:t>
            </w:r>
          </w:p>
        </w:tc>
        <w:tc>
          <w:tcPr>
            <w:tcW w:w="1011" w:type="dxa"/>
          </w:tcPr>
          <w:p w14:paraId="2D6CBA8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Is (NAME) still alive</w:t>
            </w:r>
          </w:p>
        </w:tc>
        <w:tc>
          <w:tcPr>
            <w:tcW w:w="1349" w:type="dxa"/>
          </w:tcPr>
          <w:p w14:paraId="3F3CCE7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How old was (NAME) as at last birthday?</w:t>
            </w:r>
          </w:p>
        </w:tc>
        <w:tc>
          <w:tcPr>
            <w:tcW w:w="1011" w:type="dxa"/>
          </w:tcPr>
          <w:p w14:paraId="1AC8B97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Is</w:t>
            </w:r>
          </w:p>
          <w:p w14:paraId="2180D49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(NAME) living with you</w:t>
            </w:r>
          </w:p>
        </w:tc>
        <w:tc>
          <w:tcPr>
            <w:tcW w:w="1961" w:type="dxa"/>
          </w:tcPr>
          <w:p w14:paraId="6668791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Was (NAME)</w:t>
            </w:r>
          </w:p>
          <w:p w14:paraId="50F9AE0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 xml:space="preserve">Selected </w:t>
            </w:r>
          </w:p>
        </w:tc>
      </w:tr>
      <w:tr w:rsidR="002D23E7" w:rsidRPr="002D23E7" w14:paraId="6E97E9FC" w14:textId="77777777" w:rsidTr="00667225">
        <w:tc>
          <w:tcPr>
            <w:tcW w:w="1264" w:type="dxa"/>
          </w:tcPr>
          <w:p w14:paraId="468D45DF" w14:textId="77777777" w:rsidR="002D23E7" w:rsidRPr="002D23E7" w:rsidRDefault="002D23E7" w:rsidP="002B54A9">
            <w:pPr>
              <w:autoSpaceDE w:val="0"/>
              <w:autoSpaceDN w:val="0"/>
              <w:adjustRightInd w:val="0"/>
              <w:rPr>
                <w:rFonts w:cs="Arial"/>
                <w:sz w:val="18"/>
                <w:szCs w:val="18"/>
              </w:rPr>
            </w:pPr>
          </w:p>
        </w:tc>
        <w:tc>
          <w:tcPr>
            <w:tcW w:w="1011" w:type="dxa"/>
          </w:tcPr>
          <w:p w14:paraId="34BE435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022A5DD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2E5DBC0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5D03D6C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7753668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5591723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47D820F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4975944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EC6148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500E436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E3BACE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626479B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439D9DD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10BC5A4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4E1341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7B835563" w14:textId="77777777" w:rsidTr="00667225">
        <w:tc>
          <w:tcPr>
            <w:tcW w:w="1264" w:type="dxa"/>
          </w:tcPr>
          <w:p w14:paraId="54F85903" w14:textId="77777777" w:rsidR="002D23E7" w:rsidRPr="002D23E7" w:rsidRDefault="002D23E7" w:rsidP="002B54A9">
            <w:pPr>
              <w:autoSpaceDE w:val="0"/>
              <w:autoSpaceDN w:val="0"/>
              <w:adjustRightInd w:val="0"/>
              <w:rPr>
                <w:rFonts w:cs="Arial"/>
                <w:sz w:val="18"/>
                <w:szCs w:val="18"/>
              </w:rPr>
            </w:pPr>
          </w:p>
        </w:tc>
        <w:tc>
          <w:tcPr>
            <w:tcW w:w="1011" w:type="dxa"/>
          </w:tcPr>
          <w:p w14:paraId="567BBAA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63B48E7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20C9E6A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7CA2B82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097FE3C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0A51E58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02DFCB5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5E883A7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B36F49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7652392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B6716A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4CDE141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EB65C8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35085F2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1D37AA0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25217BE5" w14:textId="77777777" w:rsidTr="00667225">
        <w:tc>
          <w:tcPr>
            <w:tcW w:w="1264" w:type="dxa"/>
          </w:tcPr>
          <w:p w14:paraId="786FBEA8" w14:textId="77777777" w:rsidR="002D23E7" w:rsidRPr="002D23E7" w:rsidRDefault="002D23E7" w:rsidP="002B54A9">
            <w:pPr>
              <w:autoSpaceDE w:val="0"/>
              <w:autoSpaceDN w:val="0"/>
              <w:adjustRightInd w:val="0"/>
              <w:rPr>
                <w:rFonts w:cs="Arial"/>
                <w:sz w:val="18"/>
                <w:szCs w:val="18"/>
              </w:rPr>
            </w:pPr>
          </w:p>
        </w:tc>
        <w:tc>
          <w:tcPr>
            <w:tcW w:w="1011" w:type="dxa"/>
          </w:tcPr>
          <w:p w14:paraId="71F2316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735F59A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2BFF058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7184E0B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11AEAFC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759ABF6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4CADEF9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47CE5D8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52E7222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0815A2F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1196FB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07DF89B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5B3CB5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7D8D6EF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5E8200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6B21BE1D" w14:textId="77777777" w:rsidTr="00667225">
        <w:tc>
          <w:tcPr>
            <w:tcW w:w="1264" w:type="dxa"/>
          </w:tcPr>
          <w:p w14:paraId="109AC162" w14:textId="77777777" w:rsidR="002D23E7" w:rsidRPr="002D23E7" w:rsidRDefault="002D23E7" w:rsidP="002B54A9">
            <w:pPr>
              <w:autoSpaceDE w:val="0"/>
              <w:autoSpaceDN w:val="0"/>
              <w:adjustRightInd w:val="0"/>
              <w:rPr>
                <w:rFonts w:cs="Arial"/>
                <w:sz w:val="18"/>
                <w:szCs w:val="18"/>
              </w:rPr>
            </w:pPr>
          </w:p>
        </w:tc>
        <w:tc>
          <w:tcPr>
            <w:tcW w:w="1011" w:type="dxa"/>
          </w:tcPr>
          <w:p w14:paraId="1BF9812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4DDB8F2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7B0EAB0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7CC4BED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22D9B25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149BA00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3157000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71A85A4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29BC11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0C4C4A4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65CA705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22449EB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D887AB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37D786F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2622B3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1D1998F2" w14:textId="77777777" w:rsidTr="00667225">
        <w:tc>
          <w:tcPr>
            <w:tcW w:w="1264" w:type="dxa"/>
          </w:tcPr>
          <w:p w14:paraId="08876183" w14:textId="77777777" w:rsidR="002D23E7" w:rsidRPr="002D23E7" w:rsidRDefault="002D23E7" w:rsidP="002B54A9">
            <w:pPr>
              <w:autoSpaceDE w:val="0"/>
              <w:autoSpaceDN w:val="0"/>
              <w:adjustRightInd w:val="0"/>
              <w:rPr>
                <w:rFonts w:cs="Arial"/>
                <w:sz w:val="18"/>
                <w:szCs w:val="18"/>
              </w:rPr>
            </w:pPr>
          </w:p>
        </w:tc>
        <w:tc>
          <w:tcPr>
            <w:tcW w:w="1011" w:type="dxa"/>
          </w:tcPr>
          <w:p w14:paraId="4CB4A58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493FC63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2EA454C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7155D2A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047F218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1C359E7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500E23E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lastRenderedPageBreak/>
              <w:t>Year/_____/</w:t>
            </w:r>
          </w:p>
        </w:tc>
        <w:tc>
          <w:tcPr>
            <w:tcW w:w="1011" w:type="dxa"/>
          </w:tcPr>
          <w:p w14:paraId="498571B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lastRenderedPageBreak/>
              <w:t>Yes…1</w:t>
            </w:r>
          </w:p>
          <w:p w14:paraId="1F67ACC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675B41F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32FDFF5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5538797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298255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51DE52E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591F33F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08041B45" w14:textId="77777777" w:rsidTr="00667225">
        <w:tc>
          <w:tcPr>
            <w:tcW w:w="1264" w:type="dxa"/>
          </w:tcPr>
          <w:p w14:paraId="7A0D4C4F" w14:textId="77777777" w:rsidR="002D23E7" w:rsidRPr="002D23E7" w:rsidRDefault="002D23E7" w:rsidP="002B54A9">
            <w:pPr>
              <w:autoSpaceDE w:val="0"/>
              <w:autoSpaceDN w:val="0"/>
              <w:adjustRightInd w:val="0"/>
              <w:rPr>
                <w:rFonts w:cs="Arial"/>
                <w:sz w:val="18"/>
                <w:szCs w:val="18"/>
              </w:rPr>
            </w:pPr>
          </w:p>
        </w:tc>
        <w:tc>
          <w:tcPr>
            <w:tcW w:w="1011" w:type="dxa"/>
          </w:tcPr>
          <w:p w14:paraId="6B356F1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7BF3402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3DF236E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1030D7B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3CD0703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236E5EB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5C34D07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712F8A8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47E32B1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70F8487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000047B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25CCB6C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98C2AE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51570CA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138C4A1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7109F471" w14:textId="77777777" w:rsidTr="00667225">
        <w:tc>
          <w:tcPr>
            <w:tcW w:w="1264" w:type="dxa"/>
          </w:tcPr>
          <w:p w14:paraId="2096ECA7" w14:textId="77777777" w:rsidR="002D23E7" w:rsidRPr="002D23E7" w:rsidRDefault="002D23E7" w:rsidP="002B54A9">
            <w:pPr>
              <w:autoSpaceDE w:val="0"/>
              <w:autoSpaceDN w:val="0"/>
              <w:adjustRightInd w:val="0"/>
              <w:rPr>
                <w:rFonts w:cs="Arial"/>
                <w:sz w:val="18"/>
                <w:szCs w:val="18"/>
              </w:rPr>
            </w:pPr>
          </w:p>
        </w:tc>
        <w:tc>
          <w:tcPr>
            <w:tcW w:w="1011" w:type="dxa"/>
          </w:tcPr>
          <w:p w14:paraId="59017A3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28B9742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6DA8F70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06195D4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161C13F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4E375DF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3D1BFDF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75EB63B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25C718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0F7BA44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155B058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5FEFC09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0BBB612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2E8BE7C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4847440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72157A04" w14:textId="77777777" w:rsidTr="00667225">
        <w:tc>
          <w:tcPr>
            <w:tcW w:w="1264" w:type="dxa"/>
          </w:tcPr>
          <w:p w14:paraId="25F397D3" w14:textId="77777777" w:rsidR="002D23E7" w:rsidRPr="002D23E7" w:rsidRDefault="002D23E7" w:rsidP="002B54A9">
            <w:pPr>
              <w:autoSpaceDE w:val="0"/>
              <w:autoSpaceDN w:val="0"/>
              <w:adjustRightInd w:val="0"/>
              <w:rPr>
                <w:rFonts w:cs="Arial"/>
                <w:sz w:val="18"/>
                <w:szCs w:val="18"/>
              </w:rPr>
            </w:pPr>
          </w:p>
        </w:tc>
        <w:tc>
          <w:tcPr>
            <w:tcW w:w="1011" w:type="dxa"/>
          </w:tcPr>
          <w:p w14:paraId="0D144E6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5F10633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12BC003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5161FF4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378AF57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68F8030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0D98850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2F34F9F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1E668C6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5F2598D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0667F1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3726C4F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55FEEC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2C5761F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F552FB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3AB646EB" w14:textId="77777777" w:rsidTr="00667225">
        <w:tc>
          <w:tcPr>
            <w:tcW w:w="1264" w:type="dxa"/>
          </w:tcPr>
          <w:p w14:paraId="3CF6DE2B" w14:textId="77777777" w:rsidR="002D23E7" w:rsidRPr="002D23E7" w:rsidRDefault="002D23E7" w:rsidP="002B54A9">
            <w:pPr>
              <w:autoSpaceDE w:val="0"/>
              <w:autoSpaceDN w:val="0"/>
              <w:adjustRightInd w:val="0"/>
              <w:rPr>
                <w:rFonts w:cs="Arial"/>
                <w:sz w:val="18"/>
                <w:szCs w:val="18"/>
              </w:rPr>
            </w:pPr>
          </w:p>
        </w:tc>
        <w:tc>
          <w:tcPr>
            <w:tcW w:w="1011" w:type="dxa"/>
          </w:tcPr>
          <w:p w14:paraId="65B5F50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1087075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27311B4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21F02CA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15ED4BC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4B7FB2C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7CF9842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0B50D26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6A445E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571BA21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5A27068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26325AA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4CBE0C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4C7B09A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72E6A7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11232E9C" w14:textId="77777777" w:rsidTr="00667225">
        <w:tc>
          <w:tcPr>
            <w:tcW w:w="1264" w:type="dxa"/>
          </w:tcPr>
          <w:p w14:paraId="7DCB855A" w14:textId="77777777" w:rsidR="002D23E7" w:rsidRPr="002D23E7" w:rsidRDefault="002D23E7" w:rsidP="002B54A9">
            <w:pPr>
              <w:autoSpaceDE w:val="0"/>
              <w:autoSpaceDN w:val="0"/>
              <w:adjustRightInd w:val="0"/>
              <w:rPr>
                <w:rFonts w:cs="Arial"/>
                <w:sz w:val="18"/>
                <w:szCs w:val="18"/>
              </w:rPr>
            </w:pPr>
          </w:p>
        </w:tc>
        <w:tc>
          <w:tcPr>
            <w:tcW w:w="1011" w:type="dxa"/>
          </w:tcPr>
          <w:p w14:paraId="03C7C1B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215E374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367C984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64EAE00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21A1D05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57C1E12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43E8AA8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4FE2F0C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503D010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4F5D3C7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6E6642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0F9DC0E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1FD49D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5D0759C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E0B435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5EFA8E48" w14:textId="77777777" w:rsidTr="00667225">
        <w:tc>
          <w:tcPr>
            <w:tcW w:w="1264" w:type="dxa"/>
          </w:tcPr>
          <w:p w14:paraId="0DBFCD99" w14:textId="77777777" w:rsidR="002D23E7" w:rsidRPr="002D23E7" w:rsidRDefault="002D23E7" w:rsidP="002B54A9">
            <w:pPr>
              <w:autoSpaceDE w:val="0"/>
              <w:autoSpaceDN w:val="0"/>
              <w:adjustRightInd w:val="0"/>
              <w:rPr>
                <w:rFonts w:cs="Arial"/>
                <w:sz w:val="18"/>
                <w:szCs w:val="18"/>
              </w:rPr>
            </w:pPr>
          </w:p>
        </w:tc>
        <w:tc>
          <w:tcPr>
            <w:tcW w:w="1011" w:type="dxa"/>
          </w:tcPr>
          <w:p w14:paraId="123F1F8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1AA959A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6DE247A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1CE454B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7E9207F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43480CE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3E24F8E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2B6C913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F0C2E7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115F879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18E2599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3E93E19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4A42B26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7BC3E57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25483A8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6BFB7C85" w14:textId="77777777" w:rsidTr="00667225">
        <w:tc>
          <w:tcPr>
            <w:tcW w:w="1264" w:type="dxa"/>
          </w:tcPr>
          <w:p w14:paraId="4D314B4E" w14:textId="77777777" w:rsidR="002D23E7" w:rsidRPr="002D23E7" w:rsidRDefault="002D23E7" w:rsidP="002B54A9">
            <w:pPr>
              <w:autoSpaceDE w:val="0"/>
              <w:autoSpaceDN w:val="0"/>
              <w:adjustRightInd w:val="0"/>
              <w:rPr>
                <w:rFonts w:cs="Arial"/>
                <w:sz w:val="18"/>
                <w:szCs w:val="18"/>
              </w:rPr>
            </w:pPr>
          </w:p>
        </w:tc>
        <w:tc>
          <w:tcPr>
            <w:tcW w:w="1011" w:type="dxa"/>
          </w:tcPr>
          <w:p w14:paraId="7722BF6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0B16E5D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087BF46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165C971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791E497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19F545D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7184A98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0969C11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3921902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57A4319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510F264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4D3C430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1BE3C66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0C3EF7A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6AF3E72"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79E0291D" w14:textId="77777777" w:rsidTr="00667225">
        <w:tc>
          <w:tcPr>
            <w:tcW w:w="1264" w:type="dxa"/>
          </w:tcPr>
          <w:p w14:paraId="29E4E3BE" w14:textId="77777777" w:rsidR="002D23E7" w:rsidRPr="002D23E7" w:rsidRDefault="002D23E7" w:rsidP="002B54A9">
            <w:pPr>
              <w:autoSpaceDE w:val="0"/>
              <w:autoSpaceDN w:val="0"/>
              <w:adjustRightInd w:val="0"/>
              <w:rPr>
                <w:rFonts w:cs="Arial"/>
                <w:sz w:val="18"/>
                <w:szCs w:val="18"/>
              </w:rPr>
            </w:pPr>
          </w:p>
        </w:tc>
        <w:tc>
          <w:tcPr>
            <w:tcW w:w="1011" w:type="dxa"/>
          </w:tcPr>
          <w:p w14:paraId="4D01B96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5631916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46A4347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247CE84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66E8F1F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1196A33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5AFF2CD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0A68547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5F7CB4E3"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4E3464FF"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4B136021"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415BB57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64E8500"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3D51563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465A10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r w:rsidR="002D23E7" w:rsidRPr="002D23E7" w14:paraId="31339A4C" w14:textId="77777777" w:rsidTr="00667225">
        <w:tc>
          <w:tcPr>
            <w:tcW w:w="1264" w:type="dxa"/>
          </w:tcPr>
          <w:p w14:paraId="27964322" w14:textId="77777777" w:rsidR="002D23E7" w:rsidRPr="002D23E7" w:rsidRDefault="002D23E7" w:rsidP="002B54A9">
            <w:pPr>
              <w:autoSpaceDE w:val="0"/>
              <w:autoSpaceDN w:val="0"/>
              <w:adjustRightInd w:val="0"/>
              <w:rPr>
                <w:rFonts w:cs="Arial"/>
                <w:sz w:val="18"/>
                <w:szCs w:val="18"/>
              </w:rPr>
            </w:pPr>
          </w:p>
        </w:tc>
        <w:tc>
          <w:tcPr>
            <w:tcW w:w="1011" w:type="dxa"/>
          </w:tcPr>
          <w:p w14:paraId="4A9A441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Boy …1</w:t>
            </w:r>
          </w:p>
          <w:p w14:paraId="1B333745"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Girl… 2</w:t>
            </w:r>
          </w:p>
        </w:tc>
        <w:tc>
          <w:tcPr>
            <w:tcW w:w="1241" w:type="dxa"/>
          </w:tcPr>
          <w:p w14:paraId="16DC10C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Sing…..1</w:t>
            </w:r>
          </w:p>
          <w:p w14:paraId="137CA3C6"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Mult……2</w:t>
            </w:r>
          </w:p>
        </w:tc>
        <w:tc>
          <w:tcPr>
            <w:tcW w:w="1412" w:type="dxa"/>
          </w:tcPr>
          <w:p w14:paraId="2FA3919D"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Day/__/</w:t>
            </w:r>
          </w:p>
          <w:p w14:paraId="3115EDBB"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Month /__/</w:t>
            </w:r>
          </w:p>
          <w:p w14:paraId="314DF38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Year/_____/</w:t>
            </w:r>
          </w:p>
        </w:tc>
        <w:tc>
          <w:tcPr>
            <w:tcW w:w="1011" w:type="dxa"/>
          </w:tcPr>
          <w:p w14:paraId="16845EA8"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6F3019FC"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349" w:type="dxa"/>
          </w:tcPr>
          <w:p w14:paraId="2361D947"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/____/</w:t>
            </w:r>
          </w:p>
          <w:p w14:paraId="7BD92EAA"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years</w:t>
            </w:r>
          </w:p>
        </w:tc>
        <w:tc>
          <w:tcPr>
            <w:tcW w:w="1011" w:type="dxa"/>
          </w:tcPr>
          <w:p w14:paraId="55E02099"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124F7CB4"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c>
          <w:tcPr>
            <w:tcW w:w="1961" w:type="dxa"/>
          </w:tcPr>
          <w:p w14:paraId="0E6FC72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Yes…1</w:t>
            </w:r>
          </w:p>
          <w:p w14:paraId="7138F59E" w14:textId="77777777" w:rsidR="002D23E7" w:rsidRPr="002D23E7" w:rsidRDefault="002D23E7" w:rsidP="002B54A9">
            <w:pPr>
              <w:autoSpaceDE w:val="0"/>
              <w:autoSpaceDN w:val="0"/>
              <w:adjustRightInd w:val="0"/>
              <w:rPr>
                <w:rFonts w:cs="Arial"/>
                <w:sz w:val="18"/>
                <w:szCs w:val="18"/>
              </w:rPr>
            </w:pPr>
            <w:r w:rsidRPr="002D23E7">
              <w:rPr>
                <w:rFonts w:cs="Arial"/>
                <w:sz w:val="18"/>
                <w:szCs w:val="18"/>
              </w:rPr>
              <w:t>No…..2</w:t>
            </w:r>
          </w:p>
        </w:tc>
      </w:tr>
    </w:tbl>
    <w:p w14:paraId="4134FC6F" w14:textId="77777777" w:rsidR="005C2588" w:rsidRDefault="005C2588" w:rsidP="0014548B"/>
    <w:p w14:paraId="18505A73" w14:textId="77777777" w:rsidR="005C2588" w:rsidRDefault="005C2588" w:rsidP="0014548B"/>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600"/>
        <w:gridCol w:w="5040"/>
        <w:gridCol w:w="630"/>
      </w:tblGrid>
      <w:tr w:rsidR="005C2588" w:rsidRPr="009F139C" w14:paraId="1CF1FBEC" w14:textId="77777777" w:rsidTr="00414712">
        <w:tc>
          <w:tcPr>
            <w:tcW w:w="10260" w:type="dxa"/>
            <w:gridSpan w:val="4"/>
          </w:tcPr>
          <w:p w14:paraId="6DBD945F"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Now I would like to ask you about your last pregnancy that resulted in a life birth</w:t>
            </w:r>
          </w:p>
        </w:tc>
      </w:tr>
      <w:tr w:rsidR="005C2588" w:rsidRPr="009F139C" w14:paraId="56530323" w14:textId="77777777" w:rsidTr="00414712">
        <w:tc>
          <w:tcPr>
            <w:tcW w:w="990" w:type="dxa"/>
          </w:tcPr>
          <w:p w14:paraId="0A5A4682"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Q415</w:t>
            </w:r>
          </w:p>
        </w:tc>
        <w:tc>
          <w:tcPr>
            <w:tcW w:w="3600" w:type="dxa"/>
          </w:tcPr>
          <w:p w14:paraId="444F9E6D"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While you were pregnant for (NAME) did you see anyone for antenatal care?</w:t>
            </w:r>
          </w:p>
        </w:tc>
        <w:tc>
          <w:tcPr>
            <w:tcW w:w="5040" w:type="dxa"/>
          </w:tcPr>
          <w:p w14:paraId="3D7D9417" w14:textId="254FC262"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Yes……………………………………………………</w:t>
            </w:r>
            <w:r w:rsidR="00580180" w:rsidRPr="009F139C">
              <w:rPr>
                <w:rFonts w:cstheme="minorHAnsi"/>
                <w:sz w:val="18"/>
                <w:szCs w:val="18"/>
              </w:rPr>
              <w:t>………..</w:t>
            </w:r>
            <w:r w:rsidRPr="009F139C">
              <w:rPr>
                <w:rFonts w:cstheme="minorHAnsi"/>
                <w:sz w:val="18"/>
                <w:szCs w:val="18"/>
              </w:rPr>
              <w:t>1</w:t>
            </w:r>
          </w:p>
          <w:p w14:paraId="15A6FDB1" w14:textId="5C1F7AA6"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No…………………………..…………………….…</w:t>
            </w:r>
            <w:r w:rsidR="00580180" w:rsidRPr="009F139C">
              <w:rPr>
                <w:rFonts w:cstheme="minorHAnsi"/>
                <w:sz w:val="18"/>
                <w:szCs w:val="18"/>
              </w:rPr>
              <w:t>……….</w:t>
            </w:r>
            <w:r w:rsidR="00354BA3" w:rsidRPr="009F139C">
              <w:rPr>
                <w:rFonts w:cstheme="minorHAnsi"/>
                <w:sz w:val="18"/>
                <w:szCs w:val="18"/>
              </w:rPr>
              <w:t>..</w:t>
            </w:r>
            <w:r w:rsidRPr="009F139C">
              <w:rPr>
                <w:rFonts w:cstheme="minorHAnsi"/>
                <w:sz w:val="18"/>
                <w:szCs w:val="18"/>
              </w:rPr>
              <w:t>2</w:t>
            </w:r>
          </w:p>
        </w:tc>
        <w:tc>
          <w:tcPr>
            <w:tcW w:w="630" w:type="dxa"/>
          </w:tcPr>
          <w:p w14:paraId="425F1FC8" w14:textId="67785CC0" w:rsidR="005C2588" w:rsidRPr="009F139C" w:rsidRDefault="005C2588" w:rsidP="002B54A9">
            <w:pPr>
              <w:autoSpaceDE w:val="0"/>
              <w:autoSpaceDN w:val="0"/>
              <w:adjustRightInd w:val="0"/>
              <w:contextualSpacing/>
              <w:rPr>
                <w:rFonts w:cstheme="minorHAnsi"/>
                <w:sz w:val="18"/>
                <w:szCs w:val="18"/>
              </w:rPr>
            </w:pPr>
          </w:p>
        </w:tc>
      </w:tr>
      <w:tr w:rsidR="005C2588" w:rsidRPr="009F139C" w14:paraId="6523C633" w14:textId="77777777" w:rsidTr="00414712">
        <w:tc>
          <w:tcPr>
            <w:tcW w:w="990" w:type="dxa"/>
          </w:tcPr>
          <w:p w14:paraId="49AC3A7E"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Q416</w:t>
            </w:r>
          </w:p>
        </w:tc>
        <w:tc>
          <w:tcPr>
            <w:tcW w:w="3600" w:type="dxa"/>
          </w:tcPr>
          <w:p w14:paraId="6F4CD960"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Whom did you see?</w:t>
            </w:r>
          </w:p>
        </w:tc>
        <w:tc>
          <w:tcPr>
            <w:tcW w:w="5040" w:type="dxa"/>
          </w:tcPr>
          <w:p w14:paraId="723C1D66" w14:textId="0D30E2EA"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Doctor…………………………………………</w:t>
            </w:r>
            <w:r w:rsidR="00580180" w:rsidRPr="009F139C">
              <w:rPr>
                <w:rFonts w:cstheme="minorHAnsi"/>
                <w:sz w:val="18"/>
                <w:szCs w:val="18"/>
              </w:rPr>
              <w:t>………</w:t>
            </w:r>
            <w:r w:rsidRPr="009F139C">
              <w:rPr>
                <w:rFonts w:cstheme="minorHAnsi"/>
                <w:sz w:val="18"/>
                <w:szCs w:val="18"/>
              </w:rPr>
              <w:t>…</w:t>
            </w:r>
            <w:r w:rsidR="00354BA3" w:rsidRPr="009F139C">
              <w:rPr>
                <w:rFonts w:cstheme="minorHAnsi"/>
                <w:sz w:val="18"/>
                <w:szCs w:val="18"/>
              </w:rPr>
              <w:t>..</w:t>
            </w:r>
            <w:r w:rsidRPr="009F139C">
              <w:rPr>
                <w:rFonts w:cstheme="minorHAnsi"/>
                <w:sz w:val="18"/>
                <w:szCs w:val="18"/>
              </w:rPr>
              <w:t>…1</w:t>
            </w:r>
          </w:p>
          <w:p w14:paraId="0740D70E" w14:textId="737C4DCF"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Nurse/Midwife……………………………………</w:t>
            </w:r>
            <w:r w:rsidR="00580180" w:rsidRPr="009F139C">
              <w:rPr>
                <w:rFonts w:cstheme="minorHAnsi"/>
                <w:sz w:val="18"/>
                <w:szCs w:val="18"/>
              </w:rPr>
              <w:t>……..</w:t>
            </w:r>
            <w:r w:rsidRPr="009F139C">
              <w:rPr>
                <w:rFonts w:cstheme="minorHAnsi"/>
                <w:sz w:val="18"/>
                <w:szCs w:val="18"/>
              </w:rPr>
              <w:t>2</w:t>
            </w:r>
          </w:p>
          <w:p w14:paraId="5D86F772" w14:textId="62E80FCC"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Auxiliary Midwife……………………………</w:t>
            </w:r>
            <w:r w:rsidR="00580180" w:rsidRPr="009F139C">
              <w:rPr>
                <w:rFonts w:cstheme="minorHAnsi"/>
                <w:sz w:val="18"/>
                <w:szCs w:val="18"/>
              </w:rPr>
              <w:t>……..</w:t>
            </w:r>
            <w:r w:rsidRPr="009F139C">
              <w:rPr>
                <w:rFonts w:cstheme="minorHAnsi"/>
                <w:sz w:val="18"/>
                <w:szCs w:val="18"/>
              </w:rPr>
              <w:t>…</w:t>
            </w:r>
            <w:r w:rsidR="00354BA3" w:rsidRPr="009F139C">
              <w:rPr>
                <w:rFonts w:cstheme="minorHAnsi"/>
                <w:sz w:val="18"/>
                <w:szCs w:val="18"/>
              </w:rPr>
              <w:t>..</w:t>
            </w:r>
            <w:r w:rsidRPr="009F139C">
              <w:rPr>
                <w:rFonts w:cstheme="minorHAnsi"/>
                <w:sz w:val="18"/>
                <w:szCs w:val="18"/>
              </w:rPr>
              <w:t>3</w:t>
            </w:r>
          </w:p>
          <w:p w14:paraId="1DCFB592" w14:textId="2293F664"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Traditional Birth Attendant……………</w:t>
            </w:r>
            <w:r w:rsidR="00580180" w:rsidRPr="009F139C">
              <w:rPr>
                <w:rFonts w:cstheme="minorHAnsi"/>
                <w:sz w:val="18"/>
                <w:szCs w:val="18"/>
              </w:rPr>
              <w:t>……..</w:t>
            </w:r>
            <w:r w:rsidRPr="009F139C">
              <w:rPr>
                <w:rFonts w:cstheme="minorHAnsi"/>
                <w:sz w:val="18"/>
                <w:szCs w:val="18"/>
              </w:rPr>
              <w:t>…</w:t>
            </w:r>
            <w:r w:rsidR="00354BA3" w:rsidRPr="009F139C">
              <w:rPr>
                <w:rFonts w:cstheme="minorHAnsi"/>
                <w:sz w:val="18"/>
                <w:szCs w:val="18"/>
              </w:rPr>
              <w:t>.</w:t>
            </w:r>
            <w:r w:rsidRPr="009F139C">
              <w:rPr>
                <w:rFonts w:cstheme="minorHAnsi"/>
                <w:sz w:val="18"/>
                <w:szCs w:val="18"/>
              </w:rPr>
              <w:t>..4</w:t>
            </w:r>
          </w:p>
          <w:p w14:paraId="44755DC2" w14:textId="25A8694B"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Community Health Worker……………</w:t>
            </w:r>
            <w:r w:rsidR="00580180" w:rsidRPr="009F139C">
              <w:rPr>
                <w:rFonts w:cstheme="minorHAnsi"/>
                <w:sz w:val="18"/>
                <w:szCs w:val="18"/>
              </w:rPr>
              <w:t>…….</w:t>
            </w:r>
            <w:r w:rsidRPr="009F139C">
              <w:rPr>
                <w:rFonts w:cstheme="minorHAnsi"/>
                <w:sz w:val="18"/>
                <w:szCs w:val="18"/>
              </w:rPr>
              <w:t>…….5</w:t>
            </w:r>
          </w:p>
          <w:p w14:paraId="659AAC66" w14:textId="6338C1BF"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Others(specify)____________________</w:t>
            </w:r>
            <w:r w:rsidR="0005587B" w:rsidRPr="009F139C">
              <w:rPr>
                <w:rFonts w:cstheme="minorHAnsi"/>
                <w:sz w:val="18"/>
                <w:szCs w:val="18"/>
              </w:rPr>
              <w:t>___</w:t>
            </w:r>
            <w:r w:rsidRPr="009F139C">
              <w:rPr>
                <w:rFonts w:cstheme="minorHAnsi"/>
                <w:sz w:val="18"/>
                <w:szCs w:val="18"/>
              </w:rPr>
              <w:t>6</w:t>
            </w:r>
          </w:p>
          <w:p w14:paraId="79D4A57C" w14:textId="77777777" w:rsidR="005C2588" w:rsidRPr="009F139C" w:rsidRDefault="005C2588" w:rsidP="002B54A9">
            <w:pPr>
              <w:autoSpaceDE w:val="0"/>
              <w:autoSpaceDN w:val="0"/>
              <w:adjustRightInd w:val="0"/>
              <w:contextualSpacing/>
              <w:rPr>
                <w:rFonts w:cstheme="minorHAnsi"/>
                <w:sz w:val="18"/>
                <w:szCs w:val="18"/>
              </w:rPr>
            </w:pPr>
          </w:p>
        </w:tc>
        <w:tc>
          <w:tcPr>
            <w:tcW w:w="630" w:type="dxa"/>
          </w:tcPr>
          <w:p w14:paraId="6DDD7D7B" w14:textId="4E0010F2" w:rsidR="005C2588" w:rsidRPr="009F139C" w:rsidRDefault="005C2588" w:rsidP="002B54A9">
            <w:pPr>
              <w:autoSpaceDE w:val="0"/>
              <w:autoSpaceDN w:val="0"/>
              <w:adjustRightInd w:val="0"/>
              <w:contextualSpacing/>
              <w:rPr>
                <w:rFonts w:cstheme="minorHAnsi"/>
                <w:sz w:val="18"/>
                <w:szCs w:val="18"/>
              </w:rPr>
            </w:pPr>
          </w:p>
        </w:tc>
      </w:tr>
      <w:tr w:rsidR="005C2588" w:rsidRPr="009F139C" w14:paraId="436CE2D8" w14:textId="77777777" w:rsidTr="00414712">
        <w:tc>
          <w:tcPr>
            <w:tcW w:w="990" w:type="dxa"/>
          </w:tcPr>
          <w:p w14:paraId="28778FBC"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Q417</w:t>
            </w:r>
          </w:p>
        </w:tc>
        <w:tc>
          <w:tcPr>
            <w:tcW w:w="3600" w:type="dxa"/>
          </w:tcPr>
          <w:p w14:paraId="0DD1E6C8"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Where did you receive antenatal care?</w:t>
            </w:r>
          </w:p>
        </w:tc>
        <w:tc>
          <w:tcPr>
            <w:tcW w:w="5040" w:type="dxa"/>
          </w:tcPr>
          <w:p w14:paraId="488F4512" w14:textId="00E1901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Government Hospital…………………………………1</w:t>
            </w:r>
          </w:p>
          <w:p w14:paraId="3B59A924" w14:textId="52ADE0BC"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Government Health Center………………………..2</w:t>
            </w:r>
          </w:p>
          <w:p w14:paraId="79BAAF9A" w14:textId="52BB5740"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Government Health Post……………………………3</w:t>
            </w:r>
          </w:p>
          <w:p w14:paraId="09EFABDF" w14:textId="7B732220"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 Public Sector(specify).......………………</w:t>
            </w:r>
            <w:r w:rsidR="0005587B" w:rsidRPr="009F139C">
              <w:rPr>
                <w:rFonts w:cstheme="minorHAnsi"/>
                <w:sz w:val="18"/>
                <w:szCs w:val="18"/>
              </w:rPr>
              <w:t>..</w:t>
            </w:r>
            <w:r w:rsidRPr="009F139C">
              <w:rPr>
                <w:rFonts w:cstheme="minorHAnsi"/>
                <w:sz w:val="18"/>
                <w:szCs w:val="18"/>
              </w:rPr>
              <w:t>4</w:t>
            </w:r>
          </w:p>
          <w:p w14:paraId="4AA1467B" w14:textId="1CDE1792"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Private Hospital…………………………………………</w:t>
            </w:r>
            <w:r w:rsidR="0005587B" w:rsidRPr="009F139C">
              <w:rPr>
                <w:rFonts w:cstheme="minorHAnsi"/>
                <w:sz w:val="18"/>
                <w:szCs w:val="18"/>
              </w:rPr>
              <w:t>.</w:t>
            </w:r>
            <w:r w:rsidRPr="009F139C">
              <w:rPr>
                <w:rFonts w:cstheme="minorHAnsi"/>
                <w:sz w:val="18"/>
                <w:szCs w:val="18"/>
              </w:rPr>
              <w:t>5</w:t>
            </w:r>
          </w:p>
          <w:p w14:paraId="2819A691" w14:textId="661CC8EE"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Private Clinic………………………………………………6</w:t>
            </w:r>
          </w:p>
          <w:p w14:paraId="7B17BFE5" w14:textId="70277868"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 Private Sector(specify)……………………</w:t>
            </w:r>
            <w:r w:rsidR="0005587B" w:rsidRPr="009F139C">
              <w:rPr>
                <w:rFonts w:cstheme="minorHAnsi"/>
                <w:sz w:val="18"/>
                <w:szCs w:val="18"/>
              </w:rPr>
              <w:t>..</w:t>
            </w:r>
            <w:r w:rsidRPr="009F139C">
              <w:rPr>
                <w:rFonts w:cstheme="minorHAnsi"/>
                <w:sz w:val="18"/>
                <w:szCs w:val="18"/>
              </w:rPr>
              <w:t>7</w:t>
            </w:r>
          </w:p>
          <w:p w14:paraId="5929AF5F" w14:textId="50B4DEA3"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NGO Hospital……………………………………………</w:t>
            </w:r>
            <w:r w:rsidR="0005587B" w:rsidRPr="009F139C">
              <w:rPr>
                <w:rFonts w:cstheme="minorHAnsi"/>
                <w:sz w:val="18"/>
                <w:szCs w:val="18"/>
              </w:rPr>
              <w:t>..</w:t>
            </w:r>
            <w:r w:rsidRPr="009F139C">
              <w:rPr>
                <w:rFonts w:cstheme="minorHAnsi"/>
                <w:sz w:val="18"/>
                <w:szCs w:val="18"/>
              </w:rPr>
              <w:t>8</w:t>
            </w:r>
          </w:p>
          <w:p w14:paraId="2F39C108"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NGO Clinic………………………………………………….9</w:t>
            </w:r>
          </w:p>
          <w:p w14:paraId="55AF0A80" w14:textId="4F9D0F58"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 NGO Center(specify)…………………………10</w:t>
            </w:r>
          </w:p>
          <w:p w14:paraId="3732ABFD" w14:textId="5E2223BB"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Home………………………………………………………</w:t>
            </w:r>
            <w:r w:rsidR="0005587B" w:rsidRPr="009F139C">
              <w:rPr>
                <w:rFonts w:cstheme="minorHAnsi"/>
                <w:sz w:val="18"/>
                <w:szCs w:val="18"/>
              </w:rPr>
              <w:t>….</w:t>
            </w:r>
            <w:r w:rsidRPr="009F139C">
              <w:rPr>
                <w:rFonts w:cstheme="minorHAnsi"/>
                <w:sz w:val="18"/>
                <w:szCs w:val="18"/>
              </w:rPr>
              <w:t>11</w:t>
            </w:r>
          </w:p>
          <w:p w14:paraId="2DFCDA6F" w14:textId="344783C0"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Traditional Birth Homes………………………………</w:t>
            </w:r>
            <w:r w:rsidR="0005587B" w:rsidRPr="009F139C">
              <w:rPr>
                <w:rFonts w:cstheme="minorHAnsi"/>
                <w:sz w:val="18"/>
                <w:szCs w:val="18"/>
              </w:rPr>
              <w:t>1</w:t>
            </w:r>
            <w:r w:rsidRPr="009F139C">
              <w:rPr>
                <w:rFonts w:cstheme="minorHAnsi"/>
                <w:sz w:val="18"/>
                <w:szCs w:val="18"/>
              </w:rPr>
              <w:t>2</w:t>
            </w:r>
          </w:p>
          <w:p w14:paraId="58549FC7" w14:textId="60534E35"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Others(specify)________________________</w:t>
            </w:r>
            <w:r w:rsidR="00414712" w:rsidRPr="009F139C">
              <w:rPr>
                <w:rFonts w:cstheme="minorHAnsi"/>
                <w:sz w:val="18"/>
                <w:szCs w:val="18"/>
              </w:rPr>
              <w:t>13</w:t>
            </w:r>
          </w:p>
        </w:tc>
        <w:tc>
          <w:tcPr>
            <w:tcW w:w="630" w:type="dxa"/>
          </w:tcPr>
          <w:p w14:paraId="41826BC3" w14:textId="79553956" w:rsidR="005C2588" w:rsidRPr="009F139C" w:rsidRDefault="005C2588" w:rsidP="002B54A9">
            <w:pPr>
              <w:autoSpaceDE w:val="0"/>
              <w:autoSpaceDN w:val="0"/>
              <w:adjustRightInd w:val="0"/>
              <w:contextualSpacing/>
              <w:rPr>
                <w:rFonts w:cstheme="minorHAnsi"/>
                <w:sz w:val="18"/>
                <w:szCs w:val="18"/>
              </w:rPr>
            </w:pPr>
          </w:p>
        </w:tc>
      </w:tr>
      <w:tr w:rsidR="005C2588" w:rsidRPr="009F139C" w14:paraId="4B2D63A8" w14:textId="77777777" w:rsidTr="00414712">
        <w:tc>
          <w:tcPr>
            <w:tcW w:w="990" w:type="dxa"/>
          </w:tcPr>
          <w:p w14:paraId="43474B7D"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Q418</w:t>
            </w:r>
          </w:p>
        </w:tc>
        <w:tc>
          <w:tcPr>
            <w:tcW w:w="3600" w:type="dxa"/>
          </w:tcPr>
          <w:p w14:paraId="2127DE24"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How many weeks or months were you when you first received antenatal care?</w:t>
            </w:r>
          </w:p>
        </w:tc>
        <w:tc>
          <w:tcPr>
            <w:tcW w:w="5040" w:type="dxa"/>
          </w:tcPr>
          <w:p w14:paraId="1181DBDB"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Weeks_____________________</w:t>
            </w:r>
          </w:p>
          <w:p w14:paraId="3DDC0CB1"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Months_____________________</w:t>
            </w:r>
          </w:p>
        </w:tc>
        <w:tc>
          <w:tcPr>
            <w:tcW w:w="630" w:type="dxa"/>
          </w:tcPr>
          <w:p w14:paraId="3DDFBB9E" w14:textId="77777777" w:rsidR="005C2588" w:rsidRPr="009F139C" w:rsidRDefault="005C2588" w:rsidP="002B54A9">
            <w:pPr>
              <w:autoSpaceDE w:val="0"/>
              <w:autoSpaceDN w:val="0"/>
              <w:adjustRightInd w:val="0"/>
              <w:contextualSpacing/>
              <w:rPr>
                <w:rFonts w:cstheme="minorHAnsi"/>
                <w:sz w:val="18"/>
                <w:szCs w:val="18"/>
              </w:rPr>
            </w:pPr>
          </w:p>
        </w:tc>
      </w:tr>
      <w:tr w:rsidR="005C2588" w:rsidRPr="009F139C" w14:paraId="10AC724C" w14:textId="77777777" w:rsidTr="00414712">
        <w:tc>
          <w:tcPr>
            <w:tcW w:w="990" w:type="dxa"/>
          </w:tcPr>
          <w:p w14:paraId="2754F3E8"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Q419</w:t>
            </w:r>
          </w:p>
        </w:tc>
        <w:tc>
          <w:tcPr>
            <w:tcW w:w="3600" w:type="dxa"/>
          </w:tcPr>
          <w:p w14:paraId="011DD6E3"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How many times did you receive antenatal care during the last pregnancy?</w:t>
            </w:r>
          </w:p>
        </w:tc>
        <w:tc>
          <w:tcPr>
            <w:tcW w:w="5040" w:type="dxa"/>
          </w:tcPr>
          <w:p w14:paraId="70C98081" w14:textId="77777777" w:rsidR="005C2588" w:rsidRPr="009F139C" w:rsidRDefault="005C2588" w:rsidP="002B54A9">
            <w:pPr>
              <w:autoSpaceDE w:val="0"/>
              <w:autoSpaceDN w:val="0"/>
              <w:adjustRightInd w:val="0"/>
              <w:contextualSpacing/>
              <w:rPr>
                <w:rFonts w:cstheme="minorHAnsi"/>
                <w:sz w:val="18"/>
                <w:szCs w:val="18"/>
              </w:rPr>
            </w:pPr>
          </w:p>
        </w:tc>
        <w:tc>
          <w:tcPr>
            <w:tcW w:w="630" w:type="dxa"/>
          </w:tcPr>
          <w:p w14:paraId="7D53BDFC" w14:textId="77777777" w:rsidR="005C2588" w:rsidRPr="009F139C" w:rsidRDefault="005C2588" w:rsidP="002B54A9">
            <w:pPr>
              <w:autoSpaceDE w:val="0"/>
              <w:autoSpaceDN w:val="0"/>
              <w:adjustRightInd w:val="0"/>
              <w:contextualSpacing/>
              <w:rPr>
                <w:rFonts w:cstheme="minorHAnsi"/>
                <w:sz w:val="18"/>
                <w:szCs w:val="18"/>
              </w:rPr>
            </w:pPr>
          </w:p>
        </w:tc>
      </w:tr>
      <w:tr w:rsidR="005C2588" w:rsidRPr="009F139C" w14:paraId="2F71DF3A" w14:textId="77777777" w:rsidTr="00414712">
        <w:tc>
          <w:tcPr>
            <w:tcW w:w="990" w:type="dxa"/>
          </w:tcPr>
          <w:p w14:paraId="42A989ED"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lastRenderedPageBreak/>
              <w:t>Q420</w:t>
            </w:r>
          </w:p>
        </w:tc>
        <w:tc>
          <w:tcPr>
            <w:tcW w:w="3600" w:type="dxa"/>
          </w:tcPr>
          <w:p w14:paraId="7D1D2B66"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During the last pregnancy, did you take SP/Fansidar to prevent malaria</w:t>
            </w:r>
          </w:p>
        </w:tc>
        <w:tc>
          <w:tcPr>
            <w:tcW w:w="5040" w:type="dxa"/>
          </w:tcPr>
          <w:p w14:paraId="6316F43E"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Yes………………………………………………….……….1</w:t>
            </w:r>
          </w:p>
          <w:p w14:paraId="02A4E909"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No……………………………………………………………2</w:t>
            </w:r>
          </w:p>
        </w:tc>
        <w:tc>
          <w:tcPr>
            <w:tcW w:w="630" w:type="dxa"/>
          </w:tcPr>
          <w:p w14:paraId="0B8CB113" w14:textId="32F958B8" w:rsidR="005C2588" w:rsidRPr="009F139C" w:rsidRDefault="005C2588" w:rsidP="002B54A9">
            <w:pPr>
              <w:autoSpaceDE w:val="0"/>
              <w:autoSpaceDN w:val="0"/>
              <w:adjustRightInd w:val="0"/>
              <w:contextualSpacing/>
              <w:rPr>
                <w:rFonts w:cstheme="minorHAnsi"/>
                <w:sz w:val="18"/>
                <w:szCs w:val="18"/>
              </w:rPr>
            </w:pPr>
          </w:p>
        </w:tc>
      </w:tr>
      <w:tr w:rsidR="005C2588" w:rsidRPr="009F139C" w14:paraId="6F16BCD6" w14:textId="77777777" w:rsidTr="00414712">
        <w:tc>
          <w:tcPr>
            <w:tcW w:w="990" w:type="dxa"/>
          </w:tcPr>
          <w:p w14:paraId="3E8D7CD1"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Q421</w:t>
            </w:r>
          </w:p>
        </w:tc>
        <w:tc>
          <w:tcPr>
            <w:tcW w:w="3600" w:type="dxa"/>
          </w:tcPr>
          <w:p w14:paraId="54FA36D4"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How many times did you take SP/Fansidar</w:t>
            </w:r>
          </w:p>
        </w:tc>
        <w:tc>
          <w:tcPr>
            <w:tcW w:w="5040" w:type="dxa"/>
          </w:tcPr>
          <w:p w14:paraId="1E163D88"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/___________________/</w:t>
            </w:r>
          </w:p>
        </w:tc>
        <w:tc>
          <w:tcPr>
            <w:tcW w:w="630" w:type="dxa"/>
          </w:tcPr>
          <w:p w14:paraId="56434E11" w14:textId="77777777" w:rsidR="005C2588" w:rsidRPr="009F139C" w:rsidRDefault="005C2588" w:rsidP="002B54A9">
            <w:pPr>
              <w:autoSpaceDE w:val="0"/>
              <w:autoSpaceDN w:val="0"/>
              <w:adjustRightInd w:val="0"/>
              <w:contextualSpacing/>
              <w:rPr>
                <w:rFonts w:cstheme="minorHAnsi"/>
                <w:sz w:val="18"/>
                <w:szCs w:val="18"/>
              </w:rPr>
            </w:pPr>
          </w:p>
        </w:tc>
      </w:tr>
      <w:tr w:rsidR="005C2588" w:rsidRPr="009F139C" w14:paraId="5A7102DF" w14:textId="77777777" w:rsidTr="00414712">
        <w:tc>
          <w:tcPr>
            <w:tcW w:w="990" w:type="dxa"/>
          </w:tcPr>
          <w:p w14:paraId="565755B4"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Q422</w:t>
            </w:r>
          </w:p>
        </w:tc>
        <w:tc>
          <w:tcPr>
            <w:tcW w:w="3600" w:type="dxa"/>
          </w:tcPr>
          <w:p w14:paraId="6F7FACE2"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Where did you get the SP/Fansidar</w:t>
            </w:r>
          </w:p>
        </w:tc>
        <w:tc>
          <w:tcPr>
            <w:tcW w:w="5040" w:type="dxa"/>
          </w:tcPr>
          <w:p w14:paraId="101859C8" w14:textId="77777777"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During Antenatal Visit……………………………………..1</w:t>
            </w:r>
          </w:p>
          <w:p w14:paraId="113914EB" w14:textId="502B03FA"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Another Facility Visit………………………………………</w:t>
            </w:r>
            <w:r w:rsidR="00CC166E" w:rsidRPr="009F139C">
              <w:rPr>
                <w:rFonts w:cstheme="minorHAnsi"/>
                <w:sz w:val="18"/>
                <w:szCs w:val="18"/>
              </w:rPr>
              <w:t>..</w:t>
            </w:r>
            <w:r w:rsidRPr="009F139C">
              <w:rPr>
                <w:rFonts w:cstheme="minorHAnsi"/>
                <w:sz w:val="18"/>
                <w:szCs w:val="18"/>
              </w:rPr>
              <w:t>2</w:t>
            </w:r>
          </w:p>
          <w:p w14:paraId="55E424E1" w14:textId="4DFFB5B4" w:rsidR="005C2588" w:rsidRPr="009F139C" w:rsidRDefault="005C2588" w:rsidP="002B54A9">
            <w:pPr>
              <w:autoSpaceDE w:val="0"/>
              <w:autoSpaceDN w:val="0"/>
              <w:adjustRightInd w:val="0"/>
              <w:contextualSpacing/>
              <w:rPr>
                <w:rFonts w:cstheme="minorHAnsi"/>
                <w:sz w:val="18"/>
                <w:szCs w:val="18"/>
              </w:rPr>
            </w:pPr>
            <w:r w:rsidRPr="009F139C">
              <w:rPr>
                <w:rFonts w:cstheme="minorHAnsi"/>
                <w:sz w:val="18"/>
                <w:szCs w:val="18"/>
              </w:rPr>
              <w:t>Other Source(Specify).........................................3</w:t>
            </w:r>
          </w:p>
          <w:p w14:paraId="2C67BDB5" w14:textId="77777777" w:rsidR="005C2588" w:rsidRPr="009F139C" w:rsidRDefault="005C2588" w:rsidP="002B54A9">
            <w:pPr>
              <w:autoSpaceDE w:val="0"/>
              <w:autoSpaceDN w:val="0"/>
              <w:adjustRightInd w:val="0"/>
              <w:contextualSpacing/>
              <w:rPr>
                <w:rFonts w:cstheme="minorHAnsi"/>
                <w:sz w:val="18"/>
                <w:szCs w:val="18"/>
              </w:rPr>
            </w:pPr>
          </w:p>
        </w:tc>
        <w:tc>
          <w:tcPr>
            <w:tcW w:w="630" w:type="dxa"/>
          </w:tcPr>
          <w:p w14:paraId="22E586CC" w14:textId="22CD6177" w:rsidR="005C2588" w:rsidRPr="009F139C" w:rsidRDefault="005C2588" w:rsidP="002B54A9">
            <w:pPr>
              <w:autoSpaceDE w:val="0"/>
              <w:autoSpaceDN w:val="0"/>
              <w:adjustRightInd w:val="0"/>
              <w:contextualSpacing/>
              <w:rPr>
                <w:rFonts w:cstheme="minorHAnsi"/>
                <w:sz w:val="18"/>
                <w:szCs w:val="18"/>
              </w:rPr>
            </w:pPr>
          </w:p>
        </w:tc>
      </w:tr>
    </w:tbl>
    <w:p w14:paraId="799F4240" w14:textId="77777777" w:rsidR="005C2588" w:rsidRDefault="005C2588" w:rsidP="0014548B"/>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012"/>
        <w:gridCol w:w="3880"/>
        <w:gridCol w:w="1030"/>
        <w:gridCol w:w="1160"/>
        <w:gridCol w:w="1458"/>
      </w:tblGrid>
      <w:tr w:rsidR="006D5EC0" w:rsidRPr="006D5EC0" w14:paraId="207BE7C9" w14:textId="77777777" w:rsidTr="006D5EC0">
        <w:tc>
          <w:tcPr>
            <w:tcW w:w="10260" w:type="dxa"/>
            <w:gridSpan w:val="6"/>
            <w:shd w:val="clear" w:color="auto" w:fill="CE73F7"/>
          </w:tcPr>
          <w:p w14:paraId="05517180" w14:textId="77777777" w:rsidR="006D5EC0" w:rsidRPr="006D5EC0" w:rsidRDefault="006D5EC0" w:rsidP="002B54A9">
            <w:pPr>
              <w:contextualSpacing/>
              <w:jc w:val="center"/>
              <w:rPr>
                <w:rFonts w:cstheme="minorHAnsi"/>
                <w:b/>
                <w:bCs/>
                <w:sz w:val="18"/>
                <w:szCs w:val="18"/>
              </w:rPr>
            </w:pPr>
            <w:r w:rsidRPr="006D5EC0">
              <w:rPr>
                <w:rFonts w:cstheme="minorHAnsi"/>
                <w:b/>
                <w:bCs/>
                <w:sz w:val="18"/>
                <w:szCs w:val="18"/>
              </w:rPr>
              <w:t>SECTION 5: KNOWLEDGE OF MALARIA TRANSMISSION, CAUSES AND PREVENTIVE PRACTICES</w:t>
            </w:r>
          </w:p>
        </w:tc>
      </w:tr>
      <w:tr w:rsidR="006D5EC0" w:rsidRPr="006D5EC0" w14:paraId="42326FD5" w14:textId="77777777" w:rsidTr="006D5EC0">
        <w:tc>
          <w:tcPr>
            <w:tcW w:w="720" w:type="dxa"/>
          </w:tcPr>
          <w:p w14:paraId="4C77CAE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Q500</w:t>
            </w:r>
          </w:p>
        </w:tc>
        <w:tc>
          <w:tcPr>
            <w:tcW w:w="2012" w:type="dxa"/>
          </w:tcPr>
          <w:p w14:paraId="2AB00BA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Have you ever heard of malaria</w:t>
            </w:r>
          </w:p>
        </w:tc>
        <w:tc>
          <w:tcPr>
            <w:tcW w:w="6070" w:type="dxa"/>
            <w:gridSpan w:val="3"/>
          </w:tcPr>
          <w:p w14:paraId="3EBC230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Yes………………………………………………………1</w:t>
            </w:r>
          </w:p>
          <w:p w14:paraId="52983B60" w14:textId="0A2856AD"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No……………………………………………………….2</w:t>
            </w:r>
          </w:p>
        </w:tc>
        <w:tc>
          <w:tcPr>
            <w:tcW w:w="1458" w:type="dxa"/>
          </w:tcPr>
          <w:p w14:paraId="352AB36F" w14:textId="69B209F5"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7C29FB2" w14:textId="77777777" w:rsidTr="006D5EC0">
        <w:tc>
          <w:tcPr>
            <w:tcW w:w="720" w:type="dxa"/>
            <w:vMerge w:val="restart"/>
          </w:tcPr>
          <w:p w14:paraId="23F9154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Q501</w:t>
            </w:r>
          </w:p>
        </w:tc>
        <w:tc>
          <w:tcPr>
            <w:tcW w:w="2012" w:type="dxa"/>
          </w:tcPr>
          <w:p w14:paraId="25B2D31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5857C71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030" w:type="dxa"/>
          </w:tcPr>
          <w:p w14:paraId="3A7E3CC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Yes</w:t>
            </w:r>
          </w:p>
        </w:tc>
        <w:tc>
          <w:tcPr>
            <w:tcW w:w="1160" w:type="dxa"/>
          </w:tcPr>
          <w:p w14:paraId="17EECD0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No</w:t>
            </w:r>
          </w:p>
        </w:tc>
        <w:tc>
          <w:tcPr>
            <w:tcW w:w="1458" w:type="dxa"/>
          </w:tcPr>
          <w:p w14:paraId="3F3C4F7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7DA1324D" w14:textId="77777777" w:rsidTr="006D5EC0">
        <w:trPr>
          <w:trHeight w:val="287"/>
        </w:trPr>
        <w:tc>
          <w:tcPr>
            <w:tcW w:w="720" w:type="dxa"/>
            <w:vMerge/>
          </w:tcPr>
          <w:p w14:paraId="507519F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val="restart"/>
          </w:tcPr>
          <w:p w14:paraId="37733D8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What was your source of information on malaria</w:t>
            </w:r>
          </w:p>
        </w:tc>
        <w:tc>
          <w:tcPr>
            <w:tcW w:w="3880" w:type="dxa"/>
          </w:tcPr>
          <w:p w14:paraId="5B0C417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Radio</w:t>
            </w:r>
          </w:p>
        </w:tc>
        <w:tc>
          <w:tcPr>
            <w:tcW w:w="1030" w:type="dxa"/>
          </w:tcPr>
          <w:p w14:paraId="0038D29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1EF2D81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65580AB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2636E14B" w14:textId="77777777" w:rsidTr="006D5EC0">
        <w:tc>
          <w:tcPr>
            <w:tcW w:w="720" w:type="dxa"/>
            <w:vMerge/>
          </w:tcPr>
          <w:p w14:paraId="2C13A9E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96A25E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483C51E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Television</w:t>
            </w:r>
          </w:p>
        </w:tc>
        <w:tc>
          <w:tcPr>
            <w:tcW w:w="1030" w:type="dxa"/>
          </w:tcPr>
          <w:p w14:paraId="4D1FD07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88DE14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5608AF3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FA711BB" w14:textId="77777777" w:rsidTr="006D5EC0">
        <w:tc>
          <w:tcPr>
            <w:tcW w:w="720" w:type="dxa"/>
            <w:vMerge/>
          </w:tcPr>
          <w:p w14:paraId="226DCDF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69826C4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4B80651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Newspaper</w:t>
            </w:r>
          </w:p>
        </w:tc>
        <w:tc>
          <w:tcPr>
            <w:tcW w:w="1030" w:type="dxa"/>
          </w:tcPr>
          <w:p w14:paraId="17B3DF6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6A8E526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70FC070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54B3000A" w14:textId="77777777" w:rsidTr="006D5EC0">
        <w:tc>
          <w:tcPr>
            <w:tcW w:w="720" w:type="dxa"/>
            <w:vMerge/>
          </w:tcPr>
          <w:p w14:paraId="175FF99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57F6FAB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38FCDE5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Friend</w:t>
            </w:r>
          </w:p>
        </w:tc>
        <w:tc>
          <w:tcPr>
            <w:tcW w:w="1030" w:type="dxa"/>
          </w:tcPr>
          <w:p w14:paraId="57E9F78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45CB07E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18FA484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65A49CC9" w14:textId="77777777" w:rsidTr="006D5EC0">
        <w:tc>
          <w:tcPr>
            <w:tcW w:w="720" w:type="dxa"/>
            <w:vMerge/>
          </w:tcPr>
          <w:p w14:paraId="7215675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A2A10B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7ACFA7B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Health Care Worker</w:t>
            </w:r>
          </w:p>
        </w:tc>
        <w:tc>
          <w:tcPr>
            <w:tcW w:w="1030" w:type="dxa"/>
          </w:tcPr>
          <w:p w14:paraId="0B62585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6E416C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074B0FA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1B67B2E" w14:textId="77777777" w:rsidTr="006D5EC0">
        <w:tc>
          <w:tcPr>
            <w:tcW w:w="720" w:type="dxa"/>
            <w:vMerge/>
          </w:tcPr>
          <w:p w14:paraId="771FB56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167FA10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3950D38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Religious leader</w:t>
            </w:r>
          </w:p>
        </w:tc>
        <w:tc>
          <w:tcPr>
            <w:tcW w:w="1030" w:type="dxa"/>
          </w:tcPr>
          <w:p w14:paraId="6CCF709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6D1EC0B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4FD5374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ECFA88F" w14:textId="77777777" w:rsidTr="006D5EC0">
        <w:tc>
          <w:tcPr>
            <w:tcW w:w="720" w:type="dxa"/>
            <w:vMerge/>
          </w:tcPr>
          <w:p w14:paraId="10A06C2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560EE5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22A4CDA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Colleague</w:t>
            </w:r>
          </w:p>
        </w:tc>
        <w:tc>
          <w:tcPr>
            <w:tcW w:w="1030" w:type="dxa"/>
          </w:tcPr>
          <w:p w14:paraId="277293A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71973D8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5220C91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6F87CA39" w14:textId="77777777" w:rsidTr="006D5EC0">
        <w:tc>
          <w:tcPr>
            <w:tcW w:w="720" w:type="dxa"/>
            <w:vMerge/>
          </w:tcPr>
          <w:p w14:paraId="0F82660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189183A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21742E01" w14:textId="4891D1F6"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Others</w:t>
            </w:r>
            <w:r w:rsidR="0076251A">
              <w:rPr>
                <w:rFonts w:asciiTheme="minorHAnsi" w:hAnsiTheme="minorHAnsi" w:cstheme="minorHAnsi"/>
                <w:sz w:val="18"/>
                <w:szCs w:val="18"/>
              </w:rPr>
              <w:t xml:space="preserve"> </w:t>
            </w:r>
            <w:r w:rsidRPr="006D5EC0">
              <w:rPr>
                <w:rFonts w:asciiTheme="minorHAnsi" w:hAnsiTheme="minorHAnsi" w:cstheme="minorHAnsi"/>
                <w:sz w:val="18"/>
                <w:szCs w:val="18"/>
              </w:rPr>
              <w:t>(Specify)____________</w:t>
            </w:r>
          </w:p>
        </w:tc>
        <w:tc>
          <w:tcPr>
            <w:tcW w:w="2190" w:type="dxa"/>
            <w:gridSpan w:val="2"/>
          </w:tcPr>
          <w:p w14:paraId="0115A6C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458" w:type="dxa"/>
          </w:tcPr>
          <w:p w14:paraId="36AB953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3CEF93F9" w14:textId="77777777" w:rsidTr="006D5EC0">
        <w:tc>
          <w:tcPr>
            <w:tcW w:w="720" w:type="dxa"/>
            <w:vMerge w:val="restart"/>
          </w:tcPr>
          <w:p w14:paraId="4765EC4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Q502</w:t>
            </w:r>
          </w:p>
        </w:tc>
        <w:tc>
          <w:tcPr>
            <w:tcW w:w="2012" w:type="dxa"/>
            <w:vMerge w:val="restart"/>
          </w:tcPr>
          <w:p w14:paraId="2C27796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p w14:paraId="016A259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p w14:paraId="602FCC6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What are the common symptoms of malaria?</w:t>
            </w:r>
          </w:p>
          <w:p w14:paraId="24C20D2D" w14:textId="77777777" w:rsidR="006D5EC0" w:rsidRPr="006D5EC0" w:rsidRDefault="006D5EC0" w:rsidP="002B54A9">
            <w:pPr>
              <w:pStyle w:val="ListParagraph"/>
              <w:spacing w:after="0" w:line="240" w:lineRule="auto"/>
              <w:ind w:left="0"/>
              <w:rPr>
                <w:rFonts w:asciiTheme="minorHAnsi" w:hAnsiTheme="minorHAnsi" w:cstheme="minorHAnsi"/>
                <w:b/>
                <w:sz w:val="18"/>
                <w:szCs w:val="18"/>
              </w:rPr>
            </w:pPr>
            <w:r w:rsidRPr="006D5EC0">
              <w:rPr>
                <w:rFonts w:asciiTheme="minorHAnsi" w:hAnsiTheme="minorHAnsi" w:cstheme="minorHAnsi"/>
                <w:b/>
                <w:sz w:val="18"/>
                <w:szCs w:val="18"/>
              </w:rPr>
              <w:t>(DO NOT READ OUT)</w:t>
            </w:r>
          </w:p>
        </w:tc>
        <w:tc>
          <w:tcPr>
            <w:tcW w:w="3880" w:type="dxa"/>
          </w:tcPr>
          <w:p w14:paraId="4380304B" w14:textId="77777777" w:rsidR="006D5EC0" w:rsidRPr="006D5EC0" w:rsidRDefault="006D5EC0" w:rsidP="002B54A9">
            <w:pPr>
              <w:contextualSpacing/>
              <w:rPr>
                <w:rFonts w:cstheme="minorHAnsi"/>
                <w:sz w:val="18"/>
                <w:szCs w:val="18"/>
              </w:rPr>
            </w:pPr>
          </w:p>
        </w:tc>
        <w:tc>
          <w:tcPr>
            <w:tcW w:w="1030" w:type="dxa"/>
          </w:tcPr>
          <w:p w14:paraId="27C988E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Mentioned</w:t>
            </w:r>
          </w:p>
        </w:tc>
        <w:tc>
          <w:tcPr>
            <w:tcW w:w="1160" w:type="dxa"/>
          </w:tcPr>
          <w:p w14:paraId="7995258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Not Mentioned  </w:t>
            </w:r>
          </w:p>
        </w:tc>
        <w:tc>
          <w:tcPr>
            <w:tcW w:w="1458" w:type="dxa"/>
          </w:tcPr>
          <w:p w14:paraId="69CEC88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607599EE" w14:textId="77777777" w:rsidTr="006D5EC0">
        <w:tc>
          <w:tcPr>
            <w:tcW w:w="720" w:type="dxa"/>
            <w:vMerge/>
          </w:tcPr>
          <w:p w14:paraId="4E0C826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50F2DC0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FEF6D4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Fever</w:t>
            </w:r>
          </w:p>
        </w:tc>
        <w:tc>
          <w:tcPr>
            <w:tcW w:w="1030" w:type="dxa"/>
          </w:tcPr>
          <w:p w14:paraId="6F4119B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2F85175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1FDC45F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5338065" w14:textId="77777777" w:rsidTr="006D5EC0">
        <w:tc>
          <w:tcPr>
            <w:tcW w:w="720" w:type="dxa"/>
            <w:vMerge/>
          </w:tcPr>
          <w:p w14:paraId="1A9F20F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65BFA37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3EE742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Chills/Shivering</w:t>
            </w:r>
          </w:p>
        </w:tc>
        <w:tc>
          <w:tcPr>
            <w:tcW w:w="1030" w:type="dxa"/>
          </w:tcPr>
          <w:p w14:paraId="6DEBD6C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0B9BC13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714F95D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4480C3D" w14:textId="77777777" w:rsidTr="006D5EC0">
        <w:tc>
          <w:tcPr>
            <w:tcW w:w="720" w:type="dxa"/>
            <w:vMerge/>
          </w:tcPr>
          <w:p w14:paraId="73D153C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4087856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2A16B74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Headache </w:t>
            </w:r>
          </w:p>
        </w:tc>
        <w:tc>
          <w:tcPr>
            <w:tcW w:w="1030" w:type="dxa"/>
          </w:tcPr>
          <w:p w14:paraId="44823BB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338DCC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477A923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FA837C7" w14:textId="77777777" w:rsidTr="006D5EC0">
        <w:tc>
          <w:tcPr>
            <w:tcW w:w="720" w:type="dxa"/>
            <w:vMerge/>
          </w:tcPr>
          <w:p w14:paraId="1B0A6C3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9E6043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83DBA4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Joint Pain</w:t>
            </w:r>
          </w:p>
        </w:tc>
        <w:tc>
          <w:tcPr>
            <w:tcW w:w="1030" w:type="dxa"/>
          </w:tcPr>
          <w:p w14:paraId="43211ED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68AA375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651AC94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3BE9F463" w14:textId="77777777" w:rsidTr="006D5EC0">
        <w:tc>
          <w:tcPr>
            <w:tcW w:w="720" w:type="dxa"/>
            <w:vMerge/>
          </w:tcPr>
          <w:p w14:paraId="0370B3B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15AB7F4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6F3F5E3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Poor Appetite</w:t>
            </w:r>
          </w:p>
        </w:tc>
        <w:tc>
          <w:tcPr>
            <w:tcW w:w="1030" w:type="dxa"/>
          </w:tcPr>
          <w:p w14:paraId="6D0DB15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4158C57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059B8FD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6A20FB40" w14:textId="77777777" w:rsidTr="006D5EC0">
        <w:tc>
          <w:tcPr>
            <w:tcW w:w="720" w:type="dxa"/>
            <w:vMerge/>
          </w:tcPr>
          <w:p w14:paraId="1951462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5DFDAF0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6831278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Vomiting</w:t>
            </w:r>
          </w:p>
        </w:tc>
        <w:tc>
          <w:tcPr>
            <w:tcW w:w="1030" w:type="dxa"/>
          </w:tcPr>
          <w:p w14:paraId="40C5C9B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7ED87EB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528241B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D77B9EC" w14:textId="77777777" w:rsidTr="006D5EC0">
        <w:tc>
          <w:tcPr>
            <w:tcW w:w="720" w:type="dxa"/>
            <w:vMerge/>
          </w:tcPr>
          <w:p w14:paraId="0E53AF4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B78E9C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28AD31B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Convulsion </w:t>
            </w:r>
          </w:p>
        </w:tc>
        <w:tc>
          <w:tcPr>
            <w:tcW w:w="1030" w:type="dxa"/>
          </w:tcPr>
          <w:p w14:paraId="1759ED3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6FEE0A6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1A111C4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2A89C854" w14:textId="77777777" w:rsidTr="006D5EC0">
        <w:tc>
          <w:tcPr>
            <w:tcW w:w="720" w:type="dxa"/>
            <w:vMerge/>
          </w:tcPr>
          <w:p w14:paraId="1524678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0A57DB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57D59C9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Cough</w:t>
            </w:r>
          </w:p>
        </w:tc>
        <w:tc>
          <w:tcPr>
            <w:tcW w:w="1030" w:type="dxa"/>
          </w:tcPr>
          <w:p w14:paraId="38E634E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7287B9F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5BF6EA5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5AE99708" w14:textId="77777777" w:rsidTr="006D5EC0">
        <w:tc>
          <w:tcPr>
            <w:tcW w:w="720" w:type="dxa"/>
            <w:vMerge/>
          </w:tcPr>
          <w:p w14:paraId="02D7107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FA05A5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15B56CC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Catarrh/Nasal Congestion</w:t>
            </w:r>
          </w:p>
        </w:tc>
        <w:tc>
          <w:tcPr>
            <w:tcW w:w="1030" w:type="dxa"/>
          </w:tcPr>
          <w:p w14:paraId="6C1BFF1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0915F08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29B9E09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053F652" w14:textId="77777777" w:rsidTr="006D5EC0">
        <w:tc>
          <w:tcPr>
            <w:tcW w:w="720" w:type="dxa"/>
            <w:vMerge/>
          </w:tcPr>
          <w:p w14:paraId="4E54051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855295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4620A9F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Don’t know any</w:t>
            </w:r>
          </w:p>
        </w:tc>
        <w:tc>
          <w:tcPr>
            <w:tcW w:w="1030" w:type="dxa"/>
          </w:tcPr>
          <w:p w14:paraId="6E25C9D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3</w:t>
            </w:r>
          </w:p>
        </w:tc>
        <w:tc>
          <w:tcPr>
            <w:tcW w:w="1160" w:type="dxa"/>
          </w:tcPr>
          <w:p w14:paraId="3ABC234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458" w:type="dxa"/>
          </w:tcPr>
          <w:p w14:paraId="5EA2383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2428643A" w14:textId="77777777" w:rsidTr="006D5EC0">
        <w:tc>
          <w:tcPr>
            <w:tcW w:w="720" w:type="dxa"/>
            <w:vMerge/>
          </w:tcPr>
          <w:p w14:paraId="001D54D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04BDC8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7956D6A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Others(Specify)</w:t>
            </w:r>
          </w:p>
        </w:tc>
        <w:tc>
          <w:tcPr>
            <w:tcW w:w="2190" w:type="dxa"/>
            <w:gridSpan w:val="2"/>
          </w:tcPr>
          <w:p w14:paraId="137640D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458" w:type="dxa"/>
          </w:tcPr>
          <w:p w14:paraId="3AA3420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650DDE2" w14:textId="77777777" w:rsidTr="006D5EC0">
        <w:tc>
          <w:tcPr>
            <w:tcW w:w="720" w:type="dxa"/>
            <w:vMerge w:val="restart"/>
          </w:tcPr>
          <w:p w14:paraId="3C99D79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Q503</w:t>
            </w:r>
          </w:p>
        </w:tc>
        <w:tc>
          <w:tcPr>
            <w:tcW w:w="2012" w:type="dxa"/>
            <w:vMerge w:val="restart"/>
          </w:tcPr>
          <w:p w14:paraId="74EFAEF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p w14:paraId="2A190D8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p w14:paraId="1E28EA5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p w14:paraId="22B377A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What are the causes of malaria you know?</w:t>
            </w:r>
          </w:p>
          <w:p w14:paraId="5A013BC5" w14:textId="77777777" w:rsidR="006D5EC0" w:rsidRPr="006D5EC0" w:rsidRDefault="006D5EC0" w:rsidP="002B54A9">
            <w:pPr>
              <w:pStyle w:val="ListParagraph"/>
              <w:spacing w:after="0" w:line="240" w:lineRule="auto"/>
              <w:ind w:left="0"/>
              <w:rPr>
                <w:rFonts w:asciiTheme="minorHAnsi" w:hAnsiTheme="minorHAnsi" w:cstheme="minorHAnsi"/>
                <w:b/>
                <w:sz w:val="18"/>
                <w:szCs w:val="18"/>
              </w:rPr>
            </w:pPr>
            <w:r w:rsidRPr="006D5EC0">
              <w:rPr>
                <w:rFonts w:asciiTheme="minorHAnsi" w:hAnsiTheme="minorHAnsi" w:cstheme="minorHAnsi"/>
                <w:b/>
                <w:sz w:val="18"/>
                <w:szCs w:val="18"/>
              </w:rPr>
              <w:t>(DO NOT READ OUT)</w:t>
            </w:r>
          </w:p>
        </w:tc>
        <w:tc>
          <w:tcPr>
            <w:tcW w:w="3880" w:type="dxa"/>
          </w:tcPr>
          <w:p w14:paraId="7C5EDE1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190" w:type="dxa"/>
            <w:gridSpan w:val="2"/>
          </w:tcPr>
          <w:p w14:paraId="5E7A026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458" w:type="dxa"/>
          </w:tcPr>
          <w:p w14:paraId="09BBD7C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E0DF5AB" w14:textId="77777777" w:rsidTr="006D5EC0">
        <w:tc>
          <w:tcPr>
            <w:tcW w:w="720" w:type="dxa"/>
            <w:vMerge/>
          </w:tcPr>
          <w:p w14:paraId="675CE79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22E5AE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7763680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Mosquitoes bite</w:t>
            </w:r>
          </w:p>
        </w:tc>
        <w:tc>
          <w:tcPr>
            <w:tcW w:w="1030" w:type="dxa"/>
          </w:tcPr>
          <w:p w14:paraId="3B9BA3D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CE98FA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0739C38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3BEA3B5" w14:textId="77777777" w:rsidTr="006D5EC0">
        <w:tc>
          <w:tcPr>
            <w:tcW w:w="720" w:type="dxa"/>
            <w:vMerge/>
          </w:tcPr>
          <w:p w14:paraId="089677B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F7C669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3278ECB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Dirty Environment</w:t>
            </w:r>
          </w:p>
        </w:tc>
        <w:tc>
          <w:tcPr>
            <w:tcW w:w="1030" w:type="dxa"/>
          </w:tcPr>
          <w:p w14:paraId="641E59A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7B637EA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32FF35C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2D0B9072" w14:textId="77777777" w:rsidTr="006D5EC0">
        <w:tc>
          <w:tcPr>
            <w:tcW w:w="720" w:type="dxa"/>
            <w:vMerge/>
          </w:tcPr>
          <w:p w14:paraId="439B01C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2C9F79B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7D0D668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Stagnant Water</w:t>
            </w:r>
          </w:p>
        </w:tc>
        <w:tc>
          <w:tcPr>
            <w:tcW w:w="1030" w:type="dxa"/>
          </w:tcPr>
          <w:p w14:paraId="06241FD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32E6553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4961191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6A11AA3" w14:textId="77777777" w:rsidTr="006D5EC0">
        <w:tc>
          <w:tcPr>
            <w:tcW w:w="720" w:type="dxa"/>
            <w:vMerge/>
          </w:tcPr>
          <w:p w14:paraId="2FB1352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C5063B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730F5CA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Lakes, pits, dams around surroundings   </w:t>
            </w:r>
          </w:p>
        </w:tc>
        <w:tc>
          <w:tcPr>
            <w:tcW w:w="1030" w:type="dxa"/>
          </w:tcPr>
          <w:p w14:paraId="2F62F47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024A870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002AD7B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6B8EB2D" w14:textId="77777777" w:rsidTr="006D5EC0">
        <w:tc>
          <w:tcPr>
            <w:tcW w:w="720" w:type="dxa"/>
            <w:vMerge/>
          </w:tcPr>
          <w:p w14:paraId="6D87A35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07914EA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6C8314F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Bushes around the house</w:t>
            </w:r>
          </w:p>
        </w:tc>
        <w:tc>
          <w:tcPr>
            <w:tcW w:w="1030" w:type="dxa"/>
          </w:tcPr>
          <w:p w14:paraId="7BC724D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21DD041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36F2411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A1BBAF4" w14:textId="77777777" w:rsidTr="006D5EC0">
        <w:tc>
          <w:tcPr>
            <w:tcW w:w="720" w:type="dxa"/>
            <w:vMerge/>
          </w:tcPr>
          <w:p w14:paraId="7F22D79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6B4B4A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D8483B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Ill ventilated houses</w:t>
            </w:r>
          </w:p>
        </w:tc>
        <w:tc>
          <w:tcPr>
            <w:tcW w:w="1030" w:type="dxa"/>
          </w:tcPr>
          <w:p w14:paraId="2FBD5A0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0E34470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06962BD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302B4E0" w14:textId="77777777" w:rsidTr="006D5EC0">
        <w:tc>
          <w:tcPr>
            <w:tcW w:w="720" w:type="dxa"/>
            <w:vMerge/>
          </w:tcPr>
          <w:p w14:paraId="24E00E2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428C2DD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16C736A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190" w:type="dxa"/>
            <w:gridSpan w:val="2"/>
          </w:tcPr>
          <w:p w14:paraId="738831D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458" w:type="dxa"/>
          </w:tcPr>
          <w:p w14:paraId="4AED773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AAC7929" w14:textId="77777777" w:rsidTr="006D5EC0">
        <w:tc>
          <w:tcPr>
            <w:tcW w:w="720" w:type="dxa"/>
          </w:tcPr>
          <w:p w14:paraId="69E1A49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Q504</w:t>
            </w:r>
          </w:p>
        </w:tc>
        <w:tc>
          <w:tcPr>
            <w:tcW w:w="2012" w:type="dxa"/>
          </w:tcPr>
          <w:p w14:paraId="1073AC3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Do you think malaria can be prevented?</w:t>
            </w:r>
          </w:p>
        </w:tc>
        <w:tc>
          <w:tcPr>
            <w:tcW w:w="6070" w:type="dxa"/>
            <w:gridSpan w:val="3"/>
          </w:tcPr>
          <w:p w14:paraId="40A37E45" w14:textId="77777777" w:rsidR="006D5EC0" w:rsidRPr="006D5EC0" w:rsidRDefault="006D5EC0" w:rsidP="002B54A9">
            <w:pPr>
              <w:autoSpaceDE w:val="0"/>
              <w:autoSpaceDN w:val="0"/>
              <w:adjustRightInd w:val="0"/>
              <w:contextualSpacing/>
              <w:rPr>
                <w:rFonts w:cstheme="minorHAnsi"/>
                <w:sz w:val="18"/>
                <w:szCs w:val="18"/>
              </w:rPr>
            </w:pPr>
            <w:r w:rsidRPr="006D5EC0">
              <w:rPr>
                <w:rFonts w:cstheme="minorHAnsi"/>
                <w:sz w:val="18"/>
                <w:szCs w:val="18"/>
              </w:rPr>
              <w:t>Yes………………………………………………………1</w:t>
            </w:r>
          </w:p>
          <w:p w14:paraId="5B2FFC4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No……………………………………………………….2</w:t>
            </w:r>
          </w:p>
        </w:tc>
        <w:tc>
          <w:tcPr>
            <w:tcW w:w="1458" w:type="dxa"/>
          </w:tcPr>
          <w:p w14:paraId="5AEEEAA4" w14:textId="1D309D2A"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36ED2630" w14:textId="77777777" w:rsidTr="006D5EC0">
        <w:tc>
          <w:tcPr>
            <w:tcW w:w="720" w:type="dxa"/>
            <w:vMerge w:val="restart"/>
          </w:tcPr>
          <w:p w14:paraId="65B0DCB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Q505</w:t>
            </w:r>
          </w:p>
        </w:tc>
        <w:tc>
          <w:tcPr>
            <w:tcW w:w="2012" w:type="dxa"/>
            <w:vMerge w:val="restart"/>
          </w:tcPr>
          <w:p w14:paraId="4D10CCA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Which was do you think malaria can be prevented?</w:t>
            </w:r>
          </w:p>
        </w:tc>
        <w:tc>
          <w:tcPr>
            <w:tcW w:w="3880" w:type="dxa"/>
          </w:tcPr>
          <w:p w14:paraId="1888BB0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1030" w:type="dxa"/>
          </w:tcPr>
          <w:p w14:paraId="507CB00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Yes</w:t>
            </w:r>
          </w:p>
        </w:tc>
        <w:tc>
          <w:tcPr>
            <w:tcW w:w="1160" w:type="dxa"/>
          </w:tcPr>
          <w:p w14:paraId="5A79A8E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No</w:t>
            </w:r>
          </w:p>
        </w:tc>
        <w:tc>
          <w:tcPr>
            <w:tcW w:w="1458" w:type="dxa"/>
          </w:tcPr>
          <w:p w14:paraId="08516DC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1BEAE29" w14:textId="77777777" w:rsidTr="006D5EC0">
        <w:tc>
          <w:tcPr>
            <w:tcW w:w="720" w:type="dxa"/>
            <w:vMerge/>
          </w:tcPr>
          <w:p w14:paraId="42DED06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8EF19B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7BAC18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Sleeping under insecticide treated nets</w:t>
            </w:r>
          </w:p>
        </w:tc>
        <w:tc>
          <w:tcPr>
            <w:tcW w:w="1030" w:type="dxa"/>
          </w:tcPr>
          <w:p w14:paraId="229EFA2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47EEDCF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31A0D2A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4DB6BF48" w14:textId="77777777" w:rsidTr="006D5EC0">
        <w:tc>
          <w:tcPr>
            <w:tcW w:w="720" w:type="dxa"/>
            <w:vMerge/>
          </w:tcPr>
          <w:p w14:paraId="0B2C0BAD"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3C8A8D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34022B6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Cutting bush around the house </w:t>
            </w:r>
          </w:p>
        </w:tc>
        <w:tc>
          <w:tcPr>
            <w:tcW w:w="1030" w:type="dxa"/>
          </w:tcPr>
          <w:p w14:paraId="5247907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1E7E852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76C70FD1"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16919845" w14:textId="77777777" w:rsidTr="006D5EC0">
        <w:tc>
          <w:tcPr>
            <w:tcW w:w="720" w:type="dxa"/>
            <w:vMerge/>
          </w:tcPr>
          <w:p w14:paraId="76D51ED2"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690C4D2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17F9D75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Spraying mosquito insecticide in homes </w:t>
            </w:r>
          </w:p>
        </w:tc>
        <w:tc>
          <w:tcPr>
            <w:tcW w:w="1030" w:type="dxa"/>
          </w:tcPr>
          <w:p w14:paraId="66C6370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D3B253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410FCF5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00C17012" w14:textId="77777777" w:rsidTr="006D5EC0">
        <w:tc>
          <w:tcPr>
            <w:tcW w:w="720" w:type="dxa"/>
            <w:vMerge/>
          </w:tcPr>
          <w:p w14:paraId="6A8B3ED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7AF7C68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E87265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Taking malaria preventive drug </w:t>
            </w:r>
          </w:p>
        </w:tc>
        <w:tc>
          <w:tcPr>
            <w:tcW w:w="1030" w:type="dxa"/>
          </w:tcPr>
          <w:p w14:paraId="71D7C66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7DE2561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6F0DD56C"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60527629" w14:textId="77777777" w:rsidTr="006D5EC0">
        <w:tc>
          <w:tcPr>
            <w:tcW w:w="720" w:type="dxa"/>
            <w:vMerge/>
          </w:tcPr>
          <w:p w14:paraId="17F5224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3231D3E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3C9BAB9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Door/Window Screens</w:t>
            </w:r>
          </w:p>
        </w:tc>
        <w:tc>
          <w:tcPr>
            <w:tcW w:w="1030" w:type="dxa"/>
          </w:tcPr>
          <w:p w14:paraId="3B126715"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4C095AA8"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1DE7CA8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7CED08F4" w14:textId="77777777" w:rsidTr="006D5EC0">
        <w:tc>
          <w:tcPr>
            <w:tcW w:w="720" w:type="dxa"/>
            <w:vMerge/>
          </w:tcPr>
          <w:p w14:paraId="568BF529"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5248FFCF"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558A80D7"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Taking herbs</w:t>
            </w:r>
          </w:p>
        </w:tc>
        <w:tc>
          <w:tcPr>
            <w:tcW w:w="1030" w:type="dxa"/>
          </w:tcPr>
          <w:p w14:paraId="3D7D8D60"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14A56A7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28F2928E"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r w:rsidR="006D5EC0" w:rsidRPr="006D5EC0" w14:paraId="25ED2D89" w14:textId="77777777" w:rsidTr="006D5EC0">
        <w:tc>
          <w:tcPr>
            <w:tcW w:w="720" w:type="dxa"/>
            <w:vMerge/>
          </w:tcPr>
          <w:p w14:paraId="2C7D81C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2012" w:type="dxa"/>
            <w:vMerge/>
          </w:tcPr>
          <w:p w14:paraId="65E7D8E6"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c>
          <w:tcPr>
            <w:tcW w:w="3880" w:type="dxa"/>
          </w:tcPr>
          <w:p w14:paraId="0A78DF34"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 xml:space="preserve">By praying </w:t>
            </w:r>
          </w:p>
        </w:tc>
        <w:tc>
          <w:tcPr>
            <w:tcW w:w="1030" w:type="dxa"/>
          </w:tcPr>
          <w:p w14:paraId="5A1773BA"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1</w:t>
            </w:r>
          </w:p>
        </w:tc>
        <w:tc>
          <w:tcPr>
            <w:tcW w:w="1160" w:type="dxa"/>
          </w:tcPr>
          <w:p w14:paraId="50BF9C5B"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r w:rsidRPr="006D5EC0">
              <w:rPr>
                <w:rFonts w:asciiTheme="minorHAnsi" w:hAnsiTheme="minorHAnsi" w:cstheme="minorHAnsi"/>
                <w:sz w:val="18"/>
                <w:szCs w:val="18"/>
              </w:rPr>
              <w:t>2</w:t>
            </w:r>
          </w:p>
        </w:tc>
        <w:tc>
          <w:tcPr>
            <w:tcW w:w="1458" w:type="dxa"/>
          </w:tcPr>
          <w:p w14:paraId="61DE3D93" w14:textId="77777777" w:rsidR="006D5EC0" w:rsidRPr="006D5EC0" w:rsidRDefault="006D5EC0" w:rsidP="002B54A9">
            <w:pPr>
              <w:pStyle w:val="ListParagraph"/>
              <w:spacing w:after="0" w:line="240" w:lineRule="auto"/>
              <w:ind w:left="0"/>
              <w:rPr>
                <w:rFonts w:asciiTheme="minorHAnsi" w:hAnsiTheme="minorHAnsi" w:cstheme="minorHAnsi"/>
                <w:sz w:val="18"/>
                <w:szCs w:val="18"/>
              </w:rPr>
            </w:pPr>
          </w:p>
        </w:tc>
      </w:tr>
    </w:tbl>
    <w:p w14:paraId="765A67EA" w14:textId="77777777" w:rsidR="006D5EC0" w:rsidRDefault="006D5EC0" w:rsidP="0014548B"/>
    <w:p w14:paraId="0BDC35AA" w14:textId="77777777" w:rsidR="002B340C" w:rsidRDefault="002B340C" w:rsidP="0014548B">
      <w:r>
        <w:t xml:space="preserve"> </w:t>
      </w:r>
    </w:p>
    <w:p w14:paraId="2F263E4F" w14:textId="77777777" w:rsidR="002B340C" w:rsidRPr="0014548B" w:rsidRDefault="002B340C" w:rsidP="0014548B"/>
    <w:tbl>
      <w:tblPr>
        <w:tblW w:w="10350" w:type="dxa"/>
        <w:tblInd w:w="-455" w:type="dxa"/>
        <w:tblLayout w:type="fixed"/>
        <w:tblLook w:val="04A0" w:firstRow="1" w:lastRow="0" w:firstColumn="1" w:lastColumn="0" w:noHBand="0" w:noVBand="1"/>
      </w:tblPr>
      <w:tblGrid>
        <w:gridCol w:w="900"/>
        <w:gridCol w:w="2598"/>
        <w:gridCol w:w="2442"/>
        <w:gridCol w:w="3240"/>
        <w:gridCol w:w="1170"/>
      </w:tblGrid>
      <w:tr w:rsidR="002B340C" w:rsidRPr="002B340C" w14:paraId="10F3821C" w14:textId="77777777" w:rsidTr="002B340C">
        <w:tc>
          <w:tcPr>
            <w:tcW w:w="10350" w:type="dxa"/>
            <w:gridSpan w:val="5"/>
            <w:tcBorders>
              <w:top w:val="single" w:sz="4" w:space="0" w:color="auto"/>
              <w:left w:val="single" w:sz="4" w:space="0" w:color="auto"/>
              <w:bottom w:val="single" w:sz="4" w:space="0" w:color="auto"/>
              <w:right w:val="single" w:sz="4" w:space="0" w:color="auto"/>
            </w:tcBorders>
            <w:shd w:val="clear" w:color="auto" w:fill="CE73F7"/>
          </w:tcPr>
          <w:p w14:paraId="1A03702F" w14:textId="77777777" w:rsidR="002B340C" w:rsidRPr="002B340C" w:rsidRDefault="002B340C" w:rsidP="002B54A9">
            <w:pPr>
              <w:contextualSpacing/>
              <w:jc w:val="center"/>
              <w:rPr>
                <w:rFonts w:cstheme="minorHAnsi"/>
                <w:b/>
                <w:bCs/>
                <w:sz w:val="18"/>
                <w:szCs w:val="18"/>
              </w:rPr>
            </w:pPr>
            <w:r w:rsidRPr="002B340C">
              <w:rPr>
                <w:rFonts w:cstheme="minorHAnsi"/>
                <w:b/>
                <w:bCs/>
                <w:sz w:val="18"/>
                <w:szCs w:val="18"/>
              </w:rPr>
              <w:lastRenderedPageBreak/>
              <w:t>SECTION 6: HISTORY OF MALARIA INFECTION; HEALTH SEEKING BEHAVIOUR FOR MOST RECENT EPISODE OF MALARIA AND ANTIMALARIAL DRUG USE PATTERN</w:t>
            </w:r>
          </w:p>
        </w:tc>
      </w:tr>
      <w:tr w:rsidR="002B340C" w:rsidRPr="002B340C" w14:paraId="64D44C67" w14:textId="77777777" w:rsidTr="002B340C">
        <w:tc>
          <w:tcPr>
            <w:tcW w:w="900" w:type="dxa"/>
            <w:tcBorders>
              <w:top w:val="single" w:sz="4" w:space="0" w:color="auto"/>
              <w:left w:val="single" w:sz="4" w:space="0" w:color="auto"/>
              <w:bottom w:val="single" w:sz="4" w:space="0" w:color="auto"/>
              <w:right w:val="single" w:sz="4" w:space="0" w:color="auto"/>
            </w:tcBorders>
          </w:tcPr>
          <w:p w14:paraId="68D32723" w14:textId="77777777" w:rsidR="002B340C" w:rsidRPr="002B340C" w:rsidRDefault="002B340C" w:rsidP="002B54A9">
            <w:pPr>
              <w:contextualSpacing/>
              <w:rPr>
                <w:rFonts w:cstheme="minorHAnsi"/>
                <w:sz w:val="18"/>
                <w:szCs w:val="18"/>
              </w:rPr>
            </w:pPr>
            <w:r w:rsidRPr="002B340C">
              <w:rPr>
                <w:rFonts w:cstheme="minorHAnsi"/>
                <w:sz w:val="18"/>
                <w:szCs w:val="18"/>
              </w:rPr>
              <w:t>Q600</w:t>
            </w:r>
          </w:p>
        </w:tc>
        <w:tc>
          <w:tcPr>
            <w:tcW w:w="5040" w:type="dxa"/>
            <w:gridSpan w:val="2"/>
            <w:tcBorders>
              <w:top w:val="single" w:sz="4" w:space="0" w:color="auto"/>
              <w:left w:val="single" w:sz="4" w:space="0" w:color="auto"/>
              <w:bottom w:val="single" w:sz="4" w:space="0" w:color="auto"/>
              <w:right w:val="single" w:sz="4" w:space="0" w:color="auto"/>
            </w:tcBorders>
          </w:tcPr>
          <w:p w14:paraId="0791680C" w14:textId="77777777" w:rsidR="002B340C" w:rsidRPr="002B340C" w:rsidRDefault="002B340C" w:rsidP="002B54A9">
            <w:pPr>
              <w:contextualSpacing/>
              <w:rPr>
                <w:rFonts w:cstheme="minorHAnsi"/>
                <w:sz w:val="18"/>
                <w:szCs w:val="18"/>
              </w:rPr>
            </w:pPr>
            <w:r w:rsidRPr="002B340C">
              <w:rPr>
                <w:rFonts w:cstheme="minorHAnsi"/>
                <w:sz w:val="18"/>
                <w:szCs w:val="18"/>
              </w:rPr>
              <w:t>Has anyone been ill with a fever at any time in the last 2 weeks?</w:t>
            </w:r>
          </w:p>
        </w:tc>
        <w:tc>
          <w:tcPr>
            <w:tcW w:w="3240" w:type="dxa"/>
            <w:tcBorders>
              <w:top w:val="single" w:sz="4" w:space="0" w:color="auto"/>
              <w:left w:val="single" w:sz="4" w:space="0" w:color="auto"/>
              <w:bottom w:val="single" w:sz="4" w:space="0" w:color="auto"/>
              <w:right w:val="single" w:sz="4" w:space="0" w:color="auto"/>
            </w:tcBorders>
          </w:tcPr>
          <w:p w14:paraId="70515146"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7AA7DE1E" w14:textId="77777777" w:rsidR="002B340C" w:rsidRPr="002B340C" w:rsidRDefault="002B340C" w:rsidP="002B54A9">
            <w:pPr>
              <w:contextualSpacing/>
              <w:rPr>
                <w:rFonts w:cstheme="minorHAnsi"/>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15011020" w14:textId="42087C05" w:rsidR="002B340C" w:rsidRPr="002B340C" w:rsidRDefault="002B340C" w:rsidP="002B54A9">
            <w:pPr>
              <w:contextualSpacing/>
              <w:rPr>
                <w:rFonts w:cstheme="minorHAnsi"/>
                <w:sz w:val="18"/>
                <w:szCs w:val="18"/>
              </w:rPr>
            </w:pPr>
          </w:p>
        </w:tc>
      </w:tr>
      <w:tr w:rsidR="002B340C" w:rsidRPr="002B340C" w14:paraId="066ADC3A" w14:textId="77777777" w:rsidTr="002B340C">
        <w:tc>
          <w:tcPr>
            <w:tcW w:w="900" w:type="dxa"/>
            <w:tcBorders>
              <w:top w:val="single" w:sz="4" w:space="0" w:color="auto"/>
              <w:left w:val="single" w:sz="4" w:space="0" w:color="auto"/>
              <w:bottom w:val="single" w:sz="4" w:space="0" w:color="auto"/>
              <w:right w:val="single" w:sz="4" w:space="0" w:color="auto"/>
            </w:tcBorders>
          </w:tcPr>
          <w:p w14:paraId="3F83EEC6" w14:textId="77777777" w:rsidR="002B340C" w:rsidRPr="002B340C" w:rsidRDefault="002B340C" w:rsidP="002B54A9">
            <w:pPr>
              <w:contextualSpacing/>
              <w:rPr>
                <w:rFonts w:cstheme="minorHAnsi"/>
                <w:sz w:val="18"/>
                <w:szCs w:val="18"/>
              </w:rPr>
            </w:pPr>
            <w:r w:rsidRPr="002B340C">
              <w:rPr>
                <w:rFonts w:cstheme="minorHAnsi"/>
                <w:sz w:val="18"/>
                <w:szCs w:val="18"/>
              </w:rPr>
              <w:t>Q601</w:t>
            </w:r>
          </w:p>
        </w:tc>
        <w:tc>
          <w:tcPr>
            <w:tcW w:w="5040" w:type="dxa"/>
            <w:gridSpan w:val="2"/>
            <w:tcBorders>
              <w:top w:val="single" w:sz="4" w:space="0" w:color="auto"/>
              <w:left w:val="single" w:sz="4" w:space="0" w:color="auto"/>
              <w:bottom w:val="single" w:sz="4" w:space="0" w:color="auto"/>
              <w:right w:val="single" w:sz="4" w:space="0" w:color="auto"/>
            </w:tcBorders>
          </w:tcPr>
          <w:p w14:paraId="436BF639" w14:textId="77777777" w:rsidR="002B340C" w:rsidRPr="002B340C" w:rsidRDefault="002B340C" w:rsidP="002B54A9">
            <w:pPr>
              <w:contextualSpacing/>
              <w:rPr>
                <w:rFonts w:cstheme="minorHAnsi"/>
                <w:sz w:val="18"/>
                <w:szCs w:val="18"/>
              </w:rPr>
            </w:pPr>
            <w:r w:rsidRPr="002B340C">
              <w:rPr>
                <w:rFonts w:cstheme="minorHAnsi"/>
                <w:sz w:val="18"/>
                <w:szCs w:val="18"/>
              </w:rPr>
              <w:t>Has anyone been ill with malaria  at any time in the last 2 weeks?</w:t>
            </w:r>
          </w:p>
        </w:tc>
        <w:tc>
          <w:tcPr>
            <w:tcW w:w="3240" w:type="dxa"/>
            <w:tcBorders>
              <w:top w:val="single" w:sz="4" w:space="0" w:color="auto"/>
              <w:left w:val="single" w:sz="4" w:space="0" w:color="auto"/>
              <w:bottom w:val="single" w:sz="4" w:space="0" w:color="auto"/>
              <w:right w:val="single" w:sz="4" w:space="0" w:color="auto"/>
            </w:tcBorders>
          </w:tcPr>
          <w:p w14:paraId="1FD1CFD0"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4F1E0FA4" w14:textId="77777777" w:rsidR="002B340C" w:rsidRPr="002B340C" w:rsidRDefault="002B340C" w:rsidP="002B54A9">
            <w:pPr>
              <w:contextualSpacing/>
              <w:rPr>
                <w:rFonts w:cstheme="minorHAnsi"/>
                <w:noProof/>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4F4ADF71" w14:textId="5A8AABE0" w:rsidR="002B340C" w:rsidRPr="002B340C" w:rsidRDefault="002B340C" w:rsidP="002B54A9">
            <w:pPr>
              <w:contextualSpacing/>
              <w:rPr>
                <w:rFonts w:cstheme="minorHAnsi"/>
                <w:noProof/>
                <w:sz w:val="18"/>
                <w:szCs w:val="18"/>
              </w:rPr>
            </w:pPr>
          </w:p>
        </w:tc>
      </w:tr>
      <w:tr w:rsidR="002B340C" w:rsidRPr="002B340C" w14:paraId="5C0320C3" w14:textId="77777777" w:rsidTr="002B340C">
        <w:tc>
          <w:tcPr>
            <w:tcW w:w="900" w:type="dxa"/>
            <w:tcBorders>
              <w:top w:val="single" w:sz="4" w:space="0" w:color="auto"/>
              <w:left w:val="single" w:sz="4" w:space="0" w:color="auto"/>
              <w:bottom w:val="single" w:sz="4" w:space="0" w:color="auto"/>
              <w:right w:val="single" w:sz="4" w:space="0" w:color="auto"/>
            </w:tcBorders>
          </w:tcPr>
          <w:p w14:paraId="4C8F5F4E" w14:textId="77777777" w:rsidR="002B340C" w:rsidRPr="002B340C" w:rsidRDefault="002B340C" w:rsidP="002B54A9">
            <w:pPr>
              <w:contextualSpacing/>
              <w:rPr>
                <w:rFonts w:cstheme="minorHAnsi"/>
                <w:sz w:val="18"/>
                <w:szCs w:val="18"/>
              </w:rPr>
            </w:pPr>
            <w:r w:rsidRPr="002B340C">
              <w:rPr>
                <w:rFonts w:cstheme="minorHAnsi"/>
                <w:sz w:val="18"/>
                <w:szCs w:val="18"/>
              </w:rPr>
              <w:t>Q602</w:t>
            </w:r>
          </w:p>
        </w:tc>
        <w:tc>
          <w:tcPr>
            <w:tcW w:w="5040" w:type="dxa"/>
            <w:gridSpan w:val="2"/>
            <w:tcBorders>
              <w:top w:val="single" w:sz="4" w:space="0" w:color="auto"/>
              <w:left w:val="single" w:sz="4" w:space="0" w:color="auto"/>
              <w:bottom w:val="single" w:sz="4" w:space="0" w:color="auto"/>
              <w:right w:val="single" w:sz="4" w:space="0" w:color="auto"/>
            </w:tcBorders>
          </w:tcPr>
          <w:p w14:paraId="3348230E" w14:textId="77777777" w:rsidR="002B340C" w:rsidRPr="002B340C" w:rsidRDefault="002B340C" w:rsidP="002B54A9">
            <w:pPr>
              <w:contextualSpacing/>
              <w:rPr>
                <w:rFonts w:cstheme="minorHAnsi"/>
                <w:sz w:val="18"/>
                <w:szCs w:val="18"/>
              </w:rPr>
            </w:pPr>
            <w:r w:rsidRPr="002B340C">
              <w:rPr>
                <w:rFonts w:cstheme="minorHAnsi"/>
                <w:sz w:val="18"/>
                <w:szCs w:val="18"/>
              </w:rPr>
              <w:t>How many people in your household had fever in the last 2 weeks?</w:t>
            </w:r>
          </w:p>
        </w:tc>
        <w:tc>
          <w:tcPr>
            <w:tcW w:w="3240" w:type="dxa"/>
            <w:tcBorders>
              <w:top w:val="single" w:sz="4" w:space="0" w:color="auto"/>
              <w:left w:val="single" w:sz="4" w:space="0" w:color="auto"/>
              <w:bottom w:val="single" w:sz="4" w:space="0" w:color="auto"/>
              <w:right w:val="single" w:sz="4" w:space="0" w:color="auto"/>
            </w:tcBorders>
          </w:tcPr>
          <w:p w14:paraId="7175A341" w14:textId="77777777" w:rsidR="002B340C" w:rsidRPr="002B340C" w:rsidRDefault="002B340C" w:rsidP="002B54A9">
            <w:pPr>
              <w:contextualSpacing/>
              <w:rPr>
                <w:rFonts w:cstheme="minorHAnsi"/>
                <w:sz w:val="18"/>
                <w:szCs w:val="18"/>
              </w:rPr>
            </w:pPr>
            <w:r w:rsidRPr="002B340C">
              <w:rPr>
                <w:rFonts w:cstheme="minorHAnsi"/>
                <w:noProof/>
                <w:sz w:val="18"/>
                <w:szCs w:val="18"/>
              </w:rPr>
              <mc:AlternateContent>
                <mc:Choice Requires="wps">
                  <w:drawing>
                    <wp:anchor distT="0" distB="0" distL="114300" distR="114300" simplePos="0" relativeHeight="251658264" behindDoc="0" locked="0" layoutInCell="1" allowOverlap="1" wp14:anchorId="525A0162" wp14:editId="61F3F0B4">
                      <wp:simplePos x="0" y="0"/>
                      <wp:positionH relativeFrom="column">
                        <wp:posOffset>267970</wp:posOffset>
                      </wp:positionH>
                      <wp:positionV relativeFrom="paragraph">
                        <wp:posOffset>64770</wp:posOffset>
                      </wp:positionV>
                      <wp:extent cx="322580" cy="147320"/>
                      <wp:effectExtent l="0" t="0" r="1270" b="508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147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0D1AC" id="Rectangle 302" o:spid="_x0000_s1026" style="position:absolute;margin-left:21.1pt;margin-top:5.1pt;width:25.4pt;height:1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" fillcolor="white [3201]" strokecolor="black [3213]" strokeweight="1pt">
                      <v:path arrowok="t"/>
                      <w10:wrap type="square"/>
                    </v:rect>
                  </w:pict>
                </mc:Fallback>
              </mc:AlternateContent>
            </w:r>
          </w:p>
        </w:tc>
        <w:tc>
          <w:tcPr>
            <w:tcW w:w="1170" w:type="dxa"/>
            <w:tcBorders>
              <w:top w:val="single" w:sz="4" w:space="0" w:color="auto"/>
              <w:left w:val="single" w:sz="4" w:space="0" w:color="auto"/>
              <w:bottom w:val="single" w:sz="4" w:space="0" w:color="auto"/>
              <w:right w:val="single" w:sz="4" w:space="0" w:color="auto"/>
            </w:tcBorders>
          </w:tcPr>
          <w:p w14:paraId="4904E647" w14:textId="77777777" w:rsidR="002B340C" w:rsidRPr="002B340C" w:rsidRDefault="002B340C" w:rsidP="002B54A9">
            <w:pPr>
              <w:contextualSpacing/>
              <w:rPr>
                <w:rFonts w:cstheme="minorHAnsi"/>
                <w:noProof/>
                <w:sz w:val="18"/>
                <w:szCs w:val="18"/>
              </w:rPr>
            </w:pPr>
          </w:p>
        </w:tc>
      </w:tr>
      <w:tr w:rsidR="002B340C" w:rsidRPr="002B340C" w14:paraId="4C94AE6F" w14:textId="77777777" w:rsidTr="002B340C">
        <w:tc>
          <w:tcPr>
            <w:tcW w:w="900" w:type="dxa"/>
            <w:tcBorders>
              <w:top w:val="single" w:sz="4" w:space="0" w:color="auto"/>
              <w:left w:val="single" w:sz="4" w:space="0" w:color="auto"/>
              <w:bottom w:val="single" w:sz="4" w:space="0" w:color="auto"/>
              <w:right w:val="single" w:sz="4" w:space="0" w:color="auto"/>
            </w:tcBorders>
          </w:tcPr>
          <w:p w14:paraId="7F0CB30D" w14:textId="77777777" w:rsidR="002B340C" w:rsidRPr="002B340C" w:rsidRDefault="002B340C" w:rsidP="002B54A9">
            <w:pPr>
              <w:contextualSpacing/>
              <w:rPr>
                <w:rFonts w:cstheme="minorHAnsi"/>
                <w:sz w:val="18"/>
                <w:szCs w:val="18"/>
              </w:rPr>
            </w:pPr>
            <w:r w:rsidRPr="002B340C">
              <w:rPr>
                <w:rFonts w:cstheme="minorHAnsi"/>
                <w:sz w:val="18"/>
                <w:szCs w:val="18"/>
              </w:rPr>
              <w:t>Q603</w:t>
            </w:r>
          </w:p>
        </w:tc>
        <w:tc>
          <w:tcPr>
            <w:tcW w:w="5040" w:type="dxa"/>
            <w:gridSpan w:val="2"/>
            <w:tcBorders>
              <w:top w:val="single" w:sz="4" w:space="0" w:color="auto"/>
              <w:left w:val="single" w:sz="4" w:space="0" w:color="auto"/>
              <w:bottom w:val="single" w:sz="4" w:space="0" w:color="auto"/>
              <w:right w:val="single" w:sz="4" w:space="0" w:color="auto"/>
            </w:tcBorders>
          </w:tcPr>
          <w:p w14:paraId="253DEE3D" w14:textId="77777777" w:rsidR="002B340C" w:rsidRPr="002B340C" w:rsidRDefault="002B340C" w:rsidP="002B54A9">
            <w:pPr>
              <w:contextualSpacing/>
              <w:rPr>
                <w:rFonts w:cstheme="minorHAnsi"/>
                <w:sz w:val="18"/>
                <w:szCs w:val="18"/>
              </w:rPr>
            </w:pPr>
            <w:r w:rsidRPr="002B340C">
              <w:rPr>
                <w:rFonts w:cstheme="minorHAnsi"/>
                <w:sz w:val="18"/>
                <w:szCs w:val="18"/>
              </w:rPr>
              <w:t>Can you list all people that have had a fever in the last 2 weeks?</w:t>
            </w:r>
          </w:p>
        </w:tc>
        <w:tc>
          <w:tcPr>
            <w:tcW w:w="3240" w:type="dxa"/>
            <w:tcBorders>
              <w:top w:val="single" w:sz="4" w:space="0" w:color="auto"/>
              <w:left w:val="single" w:sz="4" w:space="0" w:color="auto"/>
              <w:bottom w:val="single" w:sz="4" w:space="0" w:color="auto"/>
              <w:right w:val="single" w:sz="4" w:space="0" w:color="auto"/>
            </w:tcBorders>
          </w:tcPr>
          <w:p w14:paraId="53E95F05" w14:textId="77777777" w:rsidR="002B340C" w:rsidRPr="002B340C" w:rsidRDefault="002B340C" w:rsidP="002B54A9">
            <w:pPr>
              <w:contextualSpacing/>
              <w:rPr>
                <w:rFonts w:cstheme="minorHAnsi"/>
                <w:noProof/>
                <w:sz w:val="18"/>
                <w:szCs w:val="18"/>
              </w:rPr>
            </w:pPr>
            <w:r w:rsidRPr="002B340C">
              <w:rPr>
                <w:rFonts w:cstheme="minorHAnsi"/>
                <w:noProof/>
                <w:sz w:val="18"/>
                <w:szCs w:val="18"/>
              </w:rPr>
              <w:t>NAME______________________</w:t>
            </w:r>
          </w:p>
          <w:p w14:paraId="3AEF19E2" w14:textId="77777777" w:rsidR="002B340C" w:rsidRPr="002B340C" w:rsidRDefault="002B340C" w:rsidP="002B54A9">
            <w:pPr>
              <w:contextualSpacing/>
              <w:rPr>
                <w:rFonts w:cstheme="minorHAnsi"/>
                <w:noProof/>
                <w:sz w:val="18"/>
                <w:szCs w:val="18"/>
              </w:rPr>
            </w:pPr>
            <w:r w:rsidRPr="002B340C">
              <w:rPr>
                <w:rFonts w:cstheme="minorHAnsi"/>
                <w:noProof/>
                <w:sz w:val="18"/>
                <w:szCs w:val="18"/>
              </w:rPr>
              <w:t>LINE NO___________________</w:t>
            </w:r>
          </w:p>
          <w:p w14:paraId="01C0CF7E" w14:textId="77777777" w:rsidR="002B340C" w:rsidRPr="002B340C" w:rsidRDefault="002B340C" w:rsidP="002B54A9">
            <w:pPr>
              <w:contextualSpacing/>
              <w:rPr>
                <w:rFonts w:cstheme="minorHAnsi"/>
                <w:noProof/>
                <w:sz w:val="18"/>
                <w:szCs w:val="18"/>
              </w:rPr>
            </w:pPr>
          </w:p>
          <w:p w14:paraId="5CE4C6D3" w14:textId="77777777" w:rsidR="002B340C" w:rsidRPr="002B340C" w:rsidRDefault="002B340C" w:rsidP="002B54A9">
            <w:pPr>
              <w:contextualSpacing/>
              <w:rPr>
                <w:rFonts w:cstheme="minorHAnsi"/>
                <w:noProof/>
                <w:sz w:val="18"/>
                <w:szCs w:val="18"/>
              </w:rPr>
            </w:pPr>
            <w:r w:rsidRPr="002B340C">
              <w:rPr>
                <w:rFonts w:cstheme="minorHAnsi"/>
                <w:noProof/>
                <w:sz w:val="18"/>
                <w:szCs w:val="18"/>
              </w:rPr>
              <w:t>NAME______________________</w:t>
            </w:r>
          </w:p>
          <w:p w14:paraId="4FAC7361" w14:textId="77777777" w:rsidR="002B340C" w:rsidRPr="002B340C" w:rsidRDefault="002B340C" w:rsidP="002B54A9">
            <w:pPr>
              <w:contextualSpacing/>
              <w:rPr>
                <w:rFonts w:cstheme="minorHAnsi"/>
                <w:noProof/>
                <w:sz w:val="18"/>
                <w:szCs w:val="18"/>
              </w:rPr>
            </w:pPr>
            <w:r w:rsidRPr="002B340C">
              <w:rPr>
                <w:rFonts w:cstheme="minorHAnsi"/>
                <w:noProof/>
                <w:sz w:val="18"/>
                <w:szCs w:val="18"/>
              </w:rPr>
              <w:t>LINE NO____________________</w:t>
            </w:r>
          </w:p>
          <w:p w14:paraId="25D34235" w14:textId="77777777" w:rsidR="002B340C" w:rsidRPr="002B340C" w:rsidRDefault="002B340C" w:rsidP="002B54A9">
            <w:pPr>
              <w:contextualSpacing/>
              <w:rPr>
                <w:rFonts w:cstheme="minorHAnsi"/>
                <w:noProof/>
                <w:sz w:val="18"/>
                <w:szCs w:val="18"/>
              </w:rPr>
            </w:pPr>
          </w:p>
          <w:p w14:paraId="349FA94C" w14:textId="77777777" w:rsidR="002B340C" w:rsidRPr="002B340C" w:rsidRDefault="002B340C" w:rsidP="002B54A9">
            <w:pPr>
              <w:contextualSpacing/>
              <w:rPr>
                <w:rFonts w:cstheme="minorHAnsi"/>
                <w:noProof/>
                <w:sz w:val="18"/>
                <w:szCs w:val="18"/>
              </w:rPr>
            </w:pPr>
            <w:r w:rsidRPr="002B340C">
              <w:rPr>
                <w:rFonts w:cstheme="minorHAnsi"/>
                <w:noProof/>
                <w:sz w:val="18"/>
                <w:szCs w:val="18"/>
              </w:rPr>
              <w:t>NAME______________________</w:t>
            </w:r>
          </w:p>
          <w:p w14:paraId="6C2E8B5E" w14:textId="77777777" w:rsidR="002B340C" w:rsidRPr="002B340C" w:rsidRDefault="002B340C" w:rsidP="002B54A9">
            <w:pPr>
              <w:contextualSpacing/>
              <w:rPr>
                <w:rFonts w:cstheme="minorHAnsi"/>
                <w:noProof/>
                <w:sz w:val="18"/>
                <w:szCs w:val="18"/>
              </w:rPr>
            </w:pPr>
            <w:r w:rsidRPr="002B340C">
              <w:rPr>
                <w:rFonts w:cstheme="minorHAnsi"/>
                <w:noProof/>
                <w:sz w:val="18"/>
                <w:szCs w:val="18"/>
              </w:rPr>
              <w:t>LINE NO____________________</w:t>
            </w:r>
          </w:p>
          <w:p w14:paraId="50A58F48" w14:textId="77777777" w:rsidR="002B340C" w:rsidRPr="002B340C" w:rsidRDefault="002B340C" w:rsidP="002B54A9">
            <w:pPr>
              <w:contextualSpacing/>
              <w:rPr>
                <w:rFonts w:cstheme="minorHAnsi"/>
                <w:noProof/>
                <w:sz w:val="18"/>
                <w:szCs w:val="18"/>
              </w:rPr>
            </w:pPr>
          </w:p>
          <w:p w14:paraId="7A7699FD" w14:textId="77777777" w:rsidR="002B340C" w:rsidRPr="002B340C" w:rsidRDefault="002B340C" w:rsidP="002B54A9">
            <w:pPr>
              <w:contextualSpacing/>
              <w:rPr>
                <w:rFonts w:cstheme="minorHAnsi"/>
                <w:noProof/>
                <w:sz w:val="18"/>
                <w:szCs w:val="18"/>
              </w:rPr>
            </w:pPr>
            <w:r w:rsidRPr="002B340C">
              <w:rPr>
                <w:rFonts w:cstheme="minorHAnsi"/>
                <w:noProof/>
                <w:sz w:val="18"/>
                <w:szCs w:val="18"/>
              </w:rPr>
              <w:t>NAME_____________________</w:t>
            </w:r>
          </w:p>
          <w:p w14:paraId="32FE8123" w14:textId="77777777" w:rsidR="002B340C" w:rsidRPr="002B340C" w:rsidRDefault="002B340C" w:rsidP="002B54A9">
            <w:pPr>
              <w:contextualSpacing/>
              <w:rPr>
                <w:rFonts w:cstheme="minorHAnsi"/>
                <w:noProof/>
                <w:sz w:val="18"/>
                <w:szCs w:val="18"/>
              </w:rPr>
            </w:pPr>
            <w:r w:rsidRPr="002B340C">
              <w:rPr>
                <w:rFonts w:cstheme="minorHAnsi"/>
                <w:noProof/>
                <w:sz w:val="18"/>
                <w:szCs w:val="18"/>
              </w:rPr>
              <w:t>LINE NO____________________</w:t>
            </w:r>
          </w:p>
        </w:tc>
        <w:tc>
          <w:tcPr>
            <w:tcW w:w="1170" w:type="dxa"/>
            <w:tcBorders>
              <w:top w:val="single" w:sz="4" w:space="0" w:color="auto"/>
              <w:left w:val="single" w:sz="4" w:space="0" w:color="auto"/>
              <w:bottom w:val="single" w:sz="4" w:space="0" w:color="auto"/>
              <w:right w:val="single" w:sz="4" w:space="0" w:color="auto"/>
            </w:tcBorders>
          </w:tcPr>
          <w:p w14:paraId="68ACE9DD" w14:textId="77777777" w:rsidR="002B340C" w:rsidRPr="002B340C" w:rsidRDefault="002B340C" w:rsidP="002B54A9">
            <w:pPr>
              <w:contextualSpacing/>
              <w:rPr>
                <w:rFonts w:cstheme="minorHAnsi"/>
                <w:noProof/>
                <w:sz w:val="18"/>
                <w:szCs w:val="18"/>
              </w:rPr>
            </w:pPr>
          </w:p>
        </w:tc>
      </w:tr>
      <w:tr w:rsidR="002B340C" w:rsidRPr="002B340C" w14:paraId="175F83CB" w14:textId="77777777" w:rsidTr="002B340C">
        <w:tc>
          <w:tcPr>
            <w:tcW w:w="900" w:type="dxa"/>
            <w:tcBorders>
              <w:top w:val="single" w:sz="4" w:space="0" w:color="auto"/>
              <w:left w:val="single" w:sz="4" w:space="0" w:color="auto"/>
              <w:bottom w:val="single" w:sz="4" w:space="0" w:color="auto"/>
              <w:right w:val="single" w:sz="4" w:space="0" w:color="auto"/>
            </w:tcBorders>
          </w:tcPr>
          <w:p w14:paraId="7EF4A86B" w14:textId="77777777" w:rsidR="002B340C" w:rsidRPr="002B340C" w:rsidRDefault="002B340C" w:rsidP="002B54A9">
            <w:pPr>
              <w:contextualSpacing/>
              <w:rPr>
                <w:rFonts w:cstheme="minorHAnsi"/>
                <w:sz w:val="18"/>
                <w:szCs w:val="18"/>
              </w:rPr>
            </w:pPr>
            <w:r w:rsidRPr="002B340C">
              <w:rPr>
                <w:rFonts w:cstheme="minorHAnsi"/>
                <w:sz w:val="18"/>
                <w:szCs w:val="18"/>
              </w:rPr>
              <w:t>Q604</w:t>
            </w:r>
          </w:p>
        </w:tc>
        <w:tc>
          <w:tcPr>
            <w:tcW w:w="5040" w:type="dxa"/>
            <w:gridSpan w:val="2"/>
            <w:tcBorders>
              <w:top w:val="single" w:sz="4" w:space="0" w:color="auto"/>
              <w:left w:val="single" w:sz="4" w:space="0" w:color="auto"/>
              <w:bottom w:val="single" w:sz="4" w:space="0" w:color="auto"/>
              <w:right w:val="single" w:sz="4" w:space="0" w:color="auto"/>
            </w:tcBorders>
          </w:tcPr>
          <w:p w14:paraId="0AEE17BF" w14:textId="77777777" w:rsidR="002B340C" w:rsidRPr="002B340C" w:rsidRDefault="002B340C" w:rsidP="002B54A9">
            <w:pPr>
              <w:contextualSpacing/>
              <w:rPr>
                <w:rFonts w:cstheme="minorHAnsi"/>
                <w:sz w:val="18"/>
                <w:szCs w:val="18"/>
              </w:rPr>
            </w:pPr>
            <w:r w:rsidRPr="002B340C">
              <w:rPr>
                <w:rFonts w:cstheme="minorHAnsi"/>
                <w:sz w:val="18"/>
                <w:szCs w:val="18"/>
              </w:rPr>
              <w:t>Did you seek advice or treatment for the illness for (NAME) from any source?</w:t>
            </w:r>
          </w:p>
        </w:tc>
        <w:tc>
          <w:tcPr>
            <w:tcW w:w="3240" w:type="dxa"/>
            <w:tcBorders>
              <w:top w:val="single" w:sz="4" w:space="0" w:color="auto"/>
              <w:left w:val="single" w:sz="4" w:space="0" w:color="auto"/>
              <w:bottom w:val="single" w:sz="4" w:space="0" w:color="auto"/>
              <w:right w:val="single" w:sz="4" w:space="0" w:color="auto"/>
            </w:tcBorders>
          </w:tcPr>
          <w:p w14:paraId="6B11AC10"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2002CC10" w14:textId="77777777" w:rsidR="002B340C" w:rsidRPr="002B340C" w:rsidRDefault="002B340C" w:rsidP="002B54A9">
            <w:pPr>
              <w:contextualSpacing/>
              <w:rPr>
                <w:rFonts w:cstheme="minorHAnsi"/>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265B4B2B" w14:textId="14F084F9" w:rsidR="002B340C" w:rsidRPr="002B340C" w:rsidRDefault="002B340C" w:rsidP="002B54A9">
            <w:pPr>
              <w:contextualSpacing/>
              <w:rPr>
                <w:rFonts w:cstheme="minorHAnsi"/>
                <w:sz w:val="18"/>
                <w:szCs w:val="18"/>
              </w:rPr>
            </w:pPr>
          </w:p>
        </w:tc>
      </w:tr>
      <w:tr w:rsidR="002B340C" w:rsidRPr="002B340C" w14:paraId="41D205AB" w14:textId="77777777" w:rsidTr="002B340C">
        <w:tc>
          <w:tcPr>
            <w:tcW w:w="900" w:type="dxa"/>
            <w:tcBorders>
              <w:top w:val="single" w:sz="4" w:space="0" w:color="auto"/>
              <w:left w:val="single" w:sz="4" w:space="0" w:color="auto"/>
              <w:bottom w:val="single" w:sz="4" w:space="0" w:color="auto"/>
              <w:right w:val="single" w:sz="4" w:space="0" w:color="auto"/>
            </w:tcBorders>
          </w:tcPr>
          <w:p w14:paraId="464FCE0D" w14:textId="77777777" w:rsidR="002B340C" w:rsidRPr="002B340C" w:rsidRDefault="002B340C" w:rsidP="002B54A9">
            <w:pPr>
              <w:contextualSpacing/>
              <w:rPr>
                <w:rFonts w:cstheme="minorHAnsi"/>
                <w:sz w:val="18"/>
                <w:szCs w:val="18"/>
              </w:rPr>
            </w:pPr>
            <w:r w:rsidRPr="002B340C">
              <w:rPr>
                <w:rFonts w:cstheme="minorHAnsi"/>
                <w:sz w:val="18"/>
                <w:szCs w:val="18"/>
              </w:rPr>
              <w:t>Q605</w:t>
            </w:r>
          </w:p>
        </w:tc>
        <w:tc>
          <w:tcPr>
            <w:tcW w:w="2598" w:type="dxa"/>
            <w:tcBorders>
              <w:top w:val="single" w:sz="4" w:space="0" w:color="auto"/>
              <w:left w:val="single" w:sz="4" w:space="0" w:color="auto"/>
              <w:bottom w:val="single" w:sz="4" w:space="0" w:color="auto"/>
              <w:right w:val="single" w:sz="4" w:space="0" w:color="auto"/>
            </w:tcBorders>
          </w:tcPr>
          <w:p w14:paraId="7EA09140" w14:textId="77777777" w:rsidR="002B340C" w:rsidRPr="002B340C" w:rsidRDefault="002B340C" w:rsidP="002B54A9">
            <w:pPr>
              <w:contextualSpacing/>
              <w:rPr>
                <w:rFonts w:cstheme="minorHAnsi"/>
                <w:sz w:val="18"/>
                <w:szCs w:val="18"/>
              </w:rPr>
            </w:pPr>
            <w:r w:rsidRPr="002B340C">
              <w:rPr>
                <w:rFonts w:cstheme="minorHAnsi"/>
                <w:sz w:val="18"/>
                <w:szCs w:val="18"/>
              </w:rPr>
              <w:t>Where did you first seek advice or treatment?</w:t>
            </w:r>
          </w:p>
        </w:tc>
        <w:tc>
          <w:tcPr>
            <w:tcW w:w="56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F13DDB" w14:textId="77777777" w:rsidR="002B340C" w:rsidRPr="002B340C" w:rsidRDefault="002B340C" w:rsidP="002B54A9">
            <w:pPr>
              <w:contextualSpacing/>
              <w:rPr>
                <w:rFonts w:cstheme="minorHAnsi"/>
                <w:b/>
                <w:bCs/>
                <w:sz w:val="18"/>
                <w:szCs w:val="18"/>
              </w:rPr>
            </w:pPr>
            <w:r w:rsidRPr="002B340C">
              <w:rPr>
                <w:rFonts w:cstheme="minorHAnsi"/>
                <w:b/>
                <w:bCs/>
                <w:sz w:val="18"/>
                <w:szCs w:val="18"/>
              </w:rPr>
              <w:t xml:space="preserve">PUBLIC SECTOR </w:t>
            </w:r>
          </w:p>
          <w:p w14:paraId="71DEF344" w14:textId="6AD0EA44" w:rsidR="002B340C" w:rsidRPr="002B340C" w:rsidRDefault="002B340C" w:rsidP="002B54A9">
            <w:pPr>
              <w:contextualSpacing/>
              <w:rPr>
                <w:rFonts w:cstheme="minorHAnsi"/>
                <w:sz w:val="18"/>
                <w:szCs w:val="18"/>
              </w:rPr>
            </w:pPr>
            <w:r w:rsidRPr="002B340C">
              <w:rPr>
                <w:rFonts w:cstheme="minorHAnsi"/>
                <w:sz w:val="18"/>
                <w:szCs w:val="18"/>
              </w:rPr>
              <w:t>Government hospital ………………………………………</w:t>
            </w:r>
            <w:r w:rsidR="00F94FC6">
              <w:rPr>
                <w:rFonts w:cstheme="minorHAnsi"/>
                <w:sz w:val="18"/>
                <w:szCs w:val="18"/>
              </w:rPr>
              <w:t>…………….</w:t>
            </w:r>
            <w:r w:rsidRPr="002B340C">
              <w:rPr>
                <w:rFonts w:cstheme="minorHAnsi"/>
                <w:sz w:val="18"/>
                <w:szCs w:val="18"/>
              </w:rPr>
              <w:t xml:space="preserve"> 1 </w:t>
            </w:r>
          </w:p>
          <w:p w14:paraId="11276986" w14:textId="77777777" w:rsidR="002B340C" w:rsidRPr="002B340C" w:rsidRDefault="002B340C" w:rsidP="002B54A9">
            <w:pPr>
              <w:contextualSpacing/>
              <w:rPr>
                <w:rFonts w:cstheme="minorHAnsi"/>
                <w:sz w:val="18"/>
                <w:szCs w:val="18"/>
              </w:rPr>
            </w:pPr>
            <w:r w:rsidRPr="002B340C">
              <w:rPr>
                <w:rFonts w:cstheme="minorHAnsi"/>
                <w:sz w:val="18"/>
                <w:szCs w:val="18"/>
              </w:rPr>
              <w:t xml:space="preserve">Government health center.................................................2 </w:t>
            </w:r>
          </w:p>
          <w:p w14:paraId="3007E9DC" w14:textId="77777777" w:rsidR="002B340C" w:rsidRPr="002B340C" w:rsidRDefault="002B340C" w:rsidP="002B54A9">
            <w:pPr>
              <w:contextualSpacing/>
              <w:rPr>
                <w:rFonts w:cstheme="minorHAnsi"/>
                <w:sz w:val="18"/>
                <w:szCs w:val="18"/>
              </w:rPr>
            </w:pPr>
            <w:r w:rsidRPr="002B340C">
              <w:rPr>
                <w:rFonts w:cstheme="minorHAnsi"/>
                <w:sz w:val="18"/>
                <w:szCs w:val="18"/>
              </w:rPr>
              <w:t>Government health post....................................................3</w:t>
            </w:r>
          </w:p>
          <w:p w14:paraId="3AA36EE5" w14:textId="77777777" w:rsidR="002B340C" w:rsidRPr="002B340C" w:rsidRDefault="002B340C" w:rsidP="002B54A9">
            <w:pPr>
              <w:contextualSpacing/>
              <w:rPr>
                <w:rFonts w:cstheme="minorHAnsi"/>
                <w:sz w:val="18"/>
                <w:szCs w:val="18"/>
              </w:rPr>
            </w:pPr>
            <w:r w:rsidRPr="002B340C">
              <w:rPr>
                <w:rFonts w:cstheme="minorHAnsi"/>
                <w:sz w:val="18"/>
                <w:szCs w:val="18"/>
              </w:rPr>
              <w:t xml:space="preserve">Mobile clinic.......................................................................4 </w:t>
            </w:r>
          </w:p>
          <w:p w14:paraId="2AE21618" w14:textId="77777777" w:rsidR="002B340C" w:rsidRPr="002B340C" w:rsidRDefault="002B340C" w:rsidP="002B54A9">
            <w:pPr>
              <w:contextualSpacing/>
              <w:rPr>
                <w:rFonts w:cstheme="minorHAnsi"/>
                <w:sz w:val="18"/>
                <w:szCs w:val="18"/>
              </w:rPr>
            </w:pPr>
            <w:r w:rsidRPr="002B340C">
              <w:rPr>
                <w:rFonts w:cstheme="minorHAnsi"/>
                <w:sz w:val="18"/>
                <w:szCs w:val="18"/>
              </w:rPr>
              <w:t xml:space="preserve">Fieldworker/CHW...............................................................5 </w:t>
            </w:r>
          </w:p>
          <w:p w14:paraId="3E765476" w14:textId="77777777" w:rsidR="002B340C" w:rsidRPr="002B340C" w:rsidRDefault="002B340C" w:rsidP="002B54A9">
            <w:pPr>
              <w:contextualSpacing/>
              <w:rPr>
                <w:rFonts w:cstheme="minorHAnsi"/>
                <w:sz w:val="18"/>
                <w:szCs w:val="18"/>
              </w:rPr>
            </w:pPr>
            <w:r w:rsidRPr="002B340C">
              <w:rPr>
                <w:rFonts w:cstheme="minorHAnsi"/>
                <w:sz w:val="18"/>
                <w:szCs w:val="18"/>
              </w:rPr>
              <w:t>Other public sector (specify)..............................................6</w:t>
            </w:r>
          </w:p>
          <w:p w14:paraId="5C93001E" w14:textId="77777777" w:rsidR="002B340C" w:rsidRPr="002B340C" w:rsidRDefault="002B340C" w:rsidP="002B54A9">
            <w:pPr>
              <w:contextualSpacing/>
              <w:rPr>
                <w:rFonts w:cstheme="minorHAnsi"/>
                <w:b/>
                <w:bCs/>
                <w:sz w:val="18"/>
                <w:szCs w:val="18"/>
              </w:rPr>
            </w:pPr>
            <w:r w:rsidRPr="002B340C">
              <w:rPr>
                <w:rFonts w:cstheme="minorHAnsi"/>
                <w:b/>
                <w:bCs/>
                <w:sz w:val="18"/>
                <w:szCs w:val="18"/>
              </w:rPr>
              <w:t xml:space="preserve">PRIVATE MEDICAL SECTOR </w:t>
            </w:r>
          </w:p>
          <w:p w14:paraId="0E786328" w14:textId="77777777" w:rsidR="002B340C" w:rsidRPr="002B340C" w:rsidRDefault="002B340C" w:rsidP="002B54A9">
            <w:pPr>
              <w:contextualSpacing/>
              <w:rPr>
                <w:rFonts w:cstheme="minorHAnsi"/>
                <w:sz w:val="18"/>
                <w:szCs w:val="18"/>
              </w:rPr>
            </w:pPr>
            <w:r w:rsidRPr="002B340C">
              <w:rPr>
                <w:rFonts w:cstheme="minorHAnsi"/>
                <w:sz w:val="18"/>
                <w:szCs w:val="18"/>
              </w:rPr>
              <w:t>Private hospital/clinic........................................................7</w:t>
            </w:r>
          </w:p>
          <w:p w14:paraId="3B80AA5B" w14:textId="77777777" w:rsidR="002B340C" w:rsidRPr="002B340C" w:rsidRDefault="002B340C" w:rsidP="002B54A9">
            <w:pPr>
              <w:contextualSpacing/>
              <w:rPr>
                <w:rFonts w:cstheme="minorHAnsi"/>
                <w:sz w:val="18"/>
                <w:szCs w:val="18"/>
              </w:rPr>
            </w:pPr>
            <w:r w:rsidRPr="002B340C">
              <w:rPr>
                <w:rFonts w:cstheme="minorHAnsi"/>
                <w:sz w:val="18"/>
                <w:szCs w:val="18"/>
              </w:rPr>
              <w:t>Pharmacy.........................................................................8</w:t>
            </w:r>
          </w:p>
          <w:p w14:paraId="52144112" w14:textId="77777777" w:rsidR="002B340C" w:rsidRPr="002B340C" w:rsidRDefault="002B340C" w:rsidP="002B54A9">
            <w:pPr>
              <w:contextualSpacing/>
              <w:rPr>
                <w:rFonts w:cstheme="minorHAnsi"/>
                <w:sz w:val="18"/>
                <w:szCs w:val="18"/>
              </w:rPr>
            </w:pPr>
            <w:r w:rsidRPr="002B340C">
              <w:rPr>
                <w:rFonts w:cstheme="minorHAnsi"/>
                <w:sz w:val="18"/>
                <w:szCs w:val="18"/>
              </w:rPr>
              <w:t xml:space="preserve">Chemist/PMV...................................................................9 </w:t>
            </w:r>
          </w:p>
          <w:p w14:paraId="6E112B79" w14:textId="77777777" w:rsidR="002B340C" w:rsidRPr="002B340C" w:rsidRDefault="002B340C" w:rsidP="002B54A9">
            <w:pPr>
              <w:contextualSpacing/>
              <w:rPr>
                <w:rFonts w:cstheme="minorHAnsi"/>
                <w:sz w:val="18"/>
                <w:szCs w:val="18"/>
              </w:rPr>
            </w:pPr>
            <w:r w:rsidRPr="002B340C">
              <w:rPr>
                <w:rFonts w:cstheme="minorHAnsi"/>
                <w:sz w:val="18"/>
                <w:szCs w:val="18"/>
              </w:rPr>
              <w:t xml:space="preserve">Private doctor..................................................................10 </w:t>
            </w:r>
          </w:p>
          <w:p w14:paraId="23BDBC4B" w14:textId="77777777" w:rsidR="002B340C" w:rsidRPr="002B340C" w:rsidRDefault="002B340C" w:rsidP="002B54A9">
            <w:pPr>
              <w:contextualSpacing/>
              <w:rPr>
                <w:rFonts w:cstheme="minorHAnsi"/>
                <w:sz w:val="18"/>
                <w:szCs w:val="18"/>
              </w:rPr>
            </w:pPr>
            <w:r w:rsidRPr="002B340C">
              <w:rPr>
                <w:rFonts w:cstheme="minorHAnsi"/>
                <w:sz w:val="18"/>
                <w:szCs w:val="18"/>
              </w:rPr>
              <w:t>Mobile clinic ....................................................................11</w:t>
            </w:r>
          </w:p>
          <w:p w14:paraId="40ED3C1F" w14:textId="36906A40" w:rsidR="002B340C" w:rsidRPr="002B340C" w:rsidRDefault="002B340C" w:rsidP="002B54A9">
            <w:pPr>
              <w:contextualSpacing/>
              <w:rPr>
                <w:rFonts w:cstheme="minorHAnsi"/>
                <w:sz w:val="18"/>
                <w:szCs w:val="18"/>
              </w:rPr>
            </w:pPr>
            <w:r w:rsidRPr="002B340C">
              <w:rPr>
                <w:rFonts w:cstheme="minorHAnsi"/>
                <w:sz w:val="18"/>
                <w:szCs w:val="18"/>
              </w:rPr>
              <w:t>Other private medical sector (specify) ……………..........</w:t>
            </w:r>
            <w:r w:rsidR="00842F99">
              <w:rPr>
                <w:rFonts w:cstheme="minorHAnsi"/>
                <w:sz w:val="18"/>
                <w:szCs w:val="18"/>
              </w:rPr>
              <w:t>....</w:t>
            </w:r>
            <w:r w:rsidRPr="002B340C">
              <w:rPr>
                <w:rFonts w:cstheme="minorHAnsi"/>
                <w:sz w:val="18"/>
                <w:szCs w:val="18"/>
              </w:rPr>
              <w:t>12</w:t>
            </w:r>
          </w:p>
          <w:p w14:paraId="682857E9" w14:textId="77777777" w:rsidR="002B340C" w:rsidRPr="002B340C" w:rsidRDefault="002B340C" w:rsidP="002B54A9">
            <w:pPr>
              <w:contextualSpacing/>
              <w:rPr>
                <w:rFonts w:cstheme="minorHAnsi"/>
                <w:b/>
                <w:bCs/>
                <w:sz w:val="18"/>
                <w:szCs w:val="18"/>
              </w:rPr>
            </w:pPr>
            <w:r w:rsidRPr="002B340C">
              <w:rPr>
                <w:rFonts w:cstheme="minorHAnsi"/>
                <w:b/>
                <w:bCs/>
                <w:sz w:val="18"/>
                <w:szCs w:val="18"/>
              </w:rPr>
              <w:t xml:space="preserve">OTHER SOURCE </w:t>
            </w:r>
          </w:p>
          <w:p w14:paraId="6EC18000" w14:textId="417FF2CE" w:rsidR="002B340C" w:rsidRPr="002B340C" w:rsidRDefault="002B340C" w:rsidP="002B54A9">
            <w:pPr>
              <w:contextualSpacing/>
              <w:rPr>
                <w:rFonts w:cstheme="minorHAnsi"/>
                <w:sz w:val="18"/>
                <w:szCs w:val="18"/>
              </w:rPr>
            </w:pPr>
            <w:r w:rsidRPr="002B340C">
              <w:rPr>
                <w:rFonts w:cstheme="minorHAnsi"/>
                <w:sz w:val="18"/>
                <w:szCs w:val="18"/>
              </w:rPr>
              <w:t>Shop................................................................................</w:t>
            </w:r>
            <w:r w:rsidR="00842F99">
              <w:rPr>
                <w:rFonts w:cstheme="minorHAnsi"/>
                <w:sz w:val="18"/>
                <w:szCs w:val="18"/>
              </w:rPr>
              <w:t>..</w:t>
            </w:r>
            <w:r w:rsidRPr="002B340C">
              <w:rPr>
                <w:rFonts w:cstheme="minorHAnsi"/>
                <w:sz w:val="18"/>
                <w:szCs w:val="18"/>
              </w:rPr>
              <w:t>13</w:t>
            </w:r>
          </w:p>
          <w:p w14:paraId="10587198" w14:textId="77777777" w:rsidR="002B340C" w:rsidRPr="002B340C" w:rsidRDefault="002B340C" w:rsidP="002B54A9">
            <w:pPr>
              <w:contextualSpacing/>
              <w:rPr>
                <w:rFonts w:cstheme="minorHAnsi"/>
                <w:sz w:val="18"/>
                <w:szCs w:val="18"/>
              </w:rPr>
            </w:pPr>
            <w:r w:rsidRPr="002B340C">
              <w:rPr>
                <w:rFonts w:cstheme="minorHAnsi"/>
                <w:sz w:val="18"/>
                <w:szCs w:val="18"/>
              </w:rPr>
              <w:t>Traditional practitioner.....................................................14</w:t>
            </w:r>
          </w:p>
          <w:p w14:paraId="2C0A95C8" w14:textId="77777777" w:rsidR="002B340C" w:rsidRPr="002B340C" w:rsidRDefault="002B340C" w:rsidP="002B54A9">
            <w:pPr>
              <w:contextualSpacing/>
              <w:rPr>
                <w:rFonts w:cstheme="minorHAnsi"/>
                <w:sz w:val="18"/>
                <w:szCs w:val="18"/>
              </w:rPr>
            </w:pPr>
            <w:r w:rsidRPr="002B340C">
              <w:rPr>
                <w:rFonts w:cstheme="minorHAnsi"/>
                <w:sz w:val="18"/>
                <w:szCs w:val="18"/>
              </w:rPr>
              <w:t>Market..............................................................................15</w:t>
            </w:r>
          </w:p>
          <w:p w14:paraId="2D20F106" w14:textId="77777777" w:rsidR="002B340C" w:rsidRPr="002B340C" w:rsidRDefault="002B340C" w:rsidP="002B54A9">
            <w:pPr>
              <w:contextualSpacing/>
              <w:rPr>
                <w:rFonts w:cstheme="minorHAnsi"/>
                <w:sz w:val="18"/>
                <w:szCs w:val="18"/>
              </w:rPr>
            </w:pPr>
            <w:r w:rsidRPr="002B340C">
              <w:rPr>
                <w:rFonts w:cstheme="minorHAnsi"/>
                <w:sz w:val="18"/>
                <w:szCs w:val="18"/>
              </w:rPr>
              <w:t>Itinerant drug seller..........................................................16</w:t>
            </w:r>
          </w:p>
          <w:p w14:paraId="63CB4513" w14:textId="6E3589A2" w:rsidR="002B340C" w:rsidRPr="002B340C" w:rsidRDefault="002B340C" w:rsidP="002B54A9">
            <w:pPr>
              <w:contextualSpacing/>
              <w:rPr>
                <w:rFonts w:cstheme="minorHAnsi"/>
                <w:sz w:val="18"/>
                <w:szCs w:val="18"/>
              </w:rPr>
            </w:pPr>
            <w:r w:rsidRPr="002B340C">
              <w:rPr>
                <w:rFonts w:cstheme="minorHAnsi"/>
                <w:sz w:val="18"/>
                <w:szCs w:val="18"/>
              </w:rPr>
              <w:t>Community-oriented resource person…………………</w:t>
            </w:r>
            <w:r w:rsidR="00842F99">
              <w:rPr>
                <w:rFonts w:cstheme="minorHAnsi"/>
                <w:sz w:val="18"/>
                <w:szCs w:val="18"/>
              </w:rPr>
              <w:t>………</w:t>
            </w:r>
            <w:r w:rsidRPr="002B340C">
              <w:rPr>
                <w:rFonts w:cstheme="minorHAnsi"/>
                <w:sz w:val="18"/>
                <w:szCs w:val="18"/>
              </w:rPr>
              <w:t>..17</w:t>
            </w:r>
          </w:p>
          <w:p w14:paraId="0825D833" w14:textId="77777777" w:rsidR="002B340C" w:rsidRPr="002B340C" w:rsidRDefault="002B340C" w:rsidP="002B54A9">
            <w:pPr>
              <w:contextualSpacing/>
              <w:rPr>
                <w:rFonts w:cstheme="minorHAnsi"/>
                <w:sz w:val="18"/>
                <w:szCs w:val="18"/>
              </w:rPr>
            </w:pPr>
            <w:r w:rsidRPr="002B340C">
              <w:rPr>
                <w:rFonts w:cstheme="minorHAnsi"/>
                <w:sz w:val="18"/>
                <w:szCs w:val="18"/>
              </w:rPr>
              <w:t>Other(specify)..................................................................18</w:t>
            </w:r>
          </w:p>
          <w:p w14:paraId="2EE3DE64" w14:textId="77777777" w:rsidR="002B340C" w:rsidRPr="002B340C" w:rsidRDefault="002B340C" w:rsidP="002B54A9">
            <w:pPr>
              <w:contextualSpacing/>
              <w:rPr>
                <w:rFonts w:cstheme="minorHAnsi"/>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6D76F34" w14:textId="499CDDFC" w:rsidR="002B340C" w:rsidRPr="002B340C" w:rsidRDefault="002B340C" w:rsidP="002B54A9">
            <w:pPr>
              <w:contextualSpacing/>
              <w:rPr>
                <w:rFonts w:cstheme="minorHAnsi"/>
                <w:sz w:val="18"/>
                <w:szCs w:val="18"/>
              </w:rPr>
            </w:pPr>
          </w:p>
        </w:tc>
      </w:tr>
      <w:tr w:rsidR="002B340C" w:rsidRPr="002B340C" w14:paraId="2042C8E3" w14:textId="77777777" w:rsidTr="002B340C">
        <w:tc>
          <w:tcPr>
            <w:tcW w:w="900" w:type="dxa"/>
            <w:tcBorders>
              <w:top w:val="single" w:sz="4" w:space="0" w:color="auto"/>
              <w:left w:val="single" w:sz="4" w:space="0" w:color="auto"/>
              <w:bottom w:val="single" w:sz="4" w:space="0" w:color="auto"/>
              <w:right w:val="single" w:sz="4" w:space="0" w:color="auto"/>
            </w:tcBorders>
          </w:tcPr>
          <w:p w14:paraId="31303AA1" w14:textId="77777777" w:rsidR="002B340C" w:rsidRPr="002B340C" w:rsidRDefault="002B340C" w:rsidP="002B54A9">
            <w:pPr>
              <w:contextualSpacing/>
              <w:rPr>
                <w:rFonts w:cstheme="minorHAnsi"/>
                <w:sz w:val="18"/>
                <w:szCs w:val="18"/>
              </w:rPr>
            </w:pPr>
            <w:r w:rsidRPr="002B340C">
              <w:rPr>
                <w:rFonts w:cstheme="minorHAnsi"/>
                <w:sz w:val="18"/>
                <w:szCs w:val="18"/>
              </w:rPr>
              <w:t>Q606</w:t>
            </w:r>
          </w:p>
        </w:tc>
        <w:tc>
          <w:tcPr>
            <w:tcW w:w="5040" w:type="dxa"/>
            <w:gridSpan w:val="2"/>
            <w:tcBorders>
              <w:top w:val="single" w:sz="4" w:space="0" w:color="auto"/>
              <w:left w:val="single" w:sz="4" w:space="0" w:color="auto"/>
              <w:bottom w:val="single" w:sz="4" w:space="0" w:color="auto"/>
              <w:right w:val="single" w:sz="4" w:space="0" w:color="auto"/>
            </w:tcBorders>
          </w:tcPr>
          <w:p w14:paraId="2245ED3C" w14:textId="77777777" w:rsidR="002B340C" w:rsidRPr="002B340C" w:rsidRDefault="002B340C" w:rsidP="002B54A9">
            <w:pPr>
              <w:contextualSpacing/>
              <w:rPr>
                <w:rFonts w:cstheme="minorHAnsi"/>
                <w:sz w:val="18"/>
                <w:szCs w:val="18"/>
              </w:rPr>
            </w:pPr>
            <w:r w:rsidRPr="002B340C">
              <w:rPr>
                <w:rFonts w:cstheme="minorHAnsi"/>
                <w:sz w:val="18"/>
                <w:szCs w:val="18"/>
              </w:rPr>
              <w:t>How many days after the illness began did you first seek advice or treatment for (NAME)?</w:t>
            </w:r>
          </w:p>
        </w:tc>
        <w:tc>
          <w:tcPr>
            <w:tcW w:w="3240" w:type="dxa"/>
            <w:tcBorders>
              <w:top w:val="single" w:sz="4" w:space="0" w:color="auto"/>
              <w:left w:val="single" w:sz="4" w:space="0" w:color="auto"/>
              <w:bottom w:val="single" w:sz="4" w:space="0" w:color="auto"/>
              <w:right w:val="single" w:sz="4" w:space="0" w:color="auto"/>
            </w:tcBorders>
          </w:tcPr>
          <w:p w14:paraId="6FAAD9DB" w14:textId="77777777" w:rsidR="002B340C" w:rsidRPr="002B340C" w:rsidRDefault="002B340C" w:rsidP="002B54A9">
            <w:pPr>
              <w:pBdr>
                <w:bottom w:val="single" w:sz="12" w:space="1" w:color="auto"/>
              </w:pBdr>
              <w:contextualSpacing/>
              <w:rPr>
                <w:rFonts w:cstheme="minorHAnsi"/>
                <w:sz w:val="18"/>
                <w:szCs w:val="18"/>
              </w:rPr>
            </w:pPr>
          </w:p>
          <w:p w14:paraId="08749635" w14:textId="77777777" w:rsidR="002B340C" w:rsidRPr="002B340C" w:rsidRDefault="002B340C" w:rsidP="002B54A9">
            <w:pPr>
              <w:contextualSpacing/>
              <w:rPr>
                <w:rFonts w:cstheme="minorHAnsi"/>
                <w:sz w:val="18"/>
                <w:szCs w:val="18"/>
              </w:rPr>
            </w:pPr>
            <w:r w:rsidRPr="002B340C">
              <w:rPr>
                <w:rFonts w:cstheme="minorHAnsi"/>
                <w:sz w:val="18"/>
                <w:szCs w:val="18"/>
              </w:rPr>
              <w:t>(00 if same day)</w:t>
            </w:r>
          </w:p>
        </w:tc>
        <w:tc>
          <w:tcPr>
            <w:tcW w:w="1170" w:type="dxa"/>
            <w:tcBorders>
              <w:top w:val="single" w:sz="4" w:space="0" w:color="auto"/>
              <w:left w:val="single" w:sz="4" w:space="0" w:color="auto"/>
              <w:bottom w:val="single" w:sz="4" w:space="0" w:color="auto"/>
              <w:right w:val="single" w:sz="4" w:space="0" w:color="auto"/>
            </w:tcBorders>
          </w:tcPr>
          <w:p w14:paraId="7BB3153D" w14:textId="77777777" w:rsidR="002B340C" w:rsidRPr="002B340C" w:rsidRDefault="002B340C" w:rsidP="002B54A9">
            <w:pPr>
              <w:contextualSpacing/>
              <w:rPr>
                <w:rFonts w:cstheme="minorHAnsi"/>
                <w:sz w:val="18"/>
                <w:szCs w:val="18"/>
              </w:rPr>
            </w:pPr>
          </w:p>
        </w:tc>
      </w:tr>
      <w:tr w:rsidR="002B340C" w:rsidRPr="002B340C" w14:paraId="61A0AB66" w14:textId="77777777" w:rsidTr="002B340C">
        <w:tc>
          <w:tcPr>
            <w:tcW w:w="900" w:type="dxa"/>
            <w:tcBorders>
              <w:top w:val="single" w:sz="4" w:space="0" w:color="auto"/>
              <w:left w:val="single" w:sz="4" w:space="0" w:color="auto"/>
              <w:bottom w:val="single" w:sz="4" w:space="0" w:color="auto"/>
              <w:right w:val="single" w:sz="4" w:space="0" w:color="auto"/>
            </w:tcBorders>
          </w:tcPr>
          <w:p w14:paraId="3D216C87" w14:textId="77777777" w:rsidR="002B340C" w:rsidRPr="002B340C" w:rsidRDefault="002B340C" w:rsidP="002B54A9">
            <w:pPr>
              <w:contextualSpacing/>
              <w:rPr>
                <w:rFonts w:cstheme="minorHAnsi"/>
                <w:sz w:val="18"/>
                <w:szCs w:val="18"/>
              </w:rPr>
            </w:pPr>
            <w:r w:rsidRPr="002B340C">
              <w:rPr>
                <w:rFonts w:cstheme="minorHAnsi"/>
                <w:sz w:val="18"/>
                <w:szCs w:val="18"/>
              </w:rPr>
              <w:t>Q607</w:t>
            </w:r>
          </w:p>
        </w:tc>
        <w:tc>
          <w:tcPr>
            <w:tcW w:w="5040" w:type="dxa"/>
            <w:gridSpan w:val="2"/>
            <w:tcBorders>
              <w:top w:val="single" w:sz="4" w:space="0" w:color="auto"/>
              <w:left w:val="single" w:sz="4" w:space="0" w:color="auto"/>
              <w:bottom w:val="single" w:sz="4" w:space="0" w:color="auto"/>
              <w:right w:val="single" w:sz="4" w:space="0" w:color="auto"/>
            </w:tcBorders>
          </w:tcPr>
          <w:p w14:paraId="464D5C7F" w14:textId="77777777" w:rsidR="002B340C" w:rsidRPr="002B340C" w:rsidRDefault="002B340C" w:rsidP="002B54A9">
            <w:pPr>
              <w:contextualSpacing/>
              <w:rPr>
                <w:rFonts w:cstheme="minorHAnsi"/>
                <w:sz w:val="18"/>
                <w:szCs w:val="18"/>
              </w:rPr>
            </w:pPr>
            <w:r w:rsidRPr="002B340C">
              <w:rPr>
                <w:rFonts w:cstheme="minorHAnsi"/>
                <w:sz w:val="18"/>
                <w:szCs w:val="18"/>
              </w:rPr>
              <w:t>At any time during the illness, did (NAME) have blood taken to diagnose malaria</w:t>
            </w:r>
          </w:p>
        </w:tc>
        <w:tc>
          <w:tcPr>
            <w:tcW w:w="3240" w:type="dxa"/>
            <w:tcBorders>
              <w:top w:val="single" w:sz="4" w:space="0" w:color="auto"/>
              <w:left w:val="single" w:sz="4" w:space="0" w:color="auto"/>
              <w:bottom w:val="single" w:sz="4" w:space="0" w:color="auto"/>
              <w:right w:val="single" w:sz="4" w:space="0" w:color="auto"/>
            </w:tcBorders>
          </w:tcPr>
          <w:p w14:paraId="20E24BBB"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24800560" w14:textId="77777777" w:rsidR="002B340C" w:rsidRPr="002B340C" w:rsidRDefault="002B340C" w:rsidP="002B54A9">
            <w:pPr>
              <w:contextualSpacing/>
              <w:rPr>
                <w:rFonts w:cstheme="minorHAnsi"/>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5E5AEF71" w14:textId="21FCE6C3" w:rsidR="002B340C" w:rsidRPr="002B340C" w:rsidRDefault="002B340C" w:rsidP="002B54A9">
            <w:pPr>
              <w:contextualSpacing/>
              <w:rPr>
                <w:rFonts w:cstheme="minorHAnsi"/>
                <w:sz w:val="18"/>
                <w:szCs w:val="18"/>
              </w:rPr>
            </w:pPr>
          </w:p>
        </w:tc>
      </w:tr>
      <w:tr w:rsidR="002B340C" w:rsidRPr="002B340C" w14:paraId="54AD4B60" w14:textId="77777777" w:rsidTr="002B340C">
        <w:tc>
          <w:tcPr>
            <w:tcW w:w="900" w:type="dxa"/>
            <w:tcBorders>
              <w:top w:val="single" w:sz="4" w:space="0" w:color="auto"/>
              <w:left w:val="single" w:sz="4" w:space="0" w:color="auto"/>
              <w:bottom w:val="single" w:sz="4" w:space="0" w:color="auto"/>
              <w:right w:val="single" w:sz="4" w:space="0" w:color="auto"/>
            </w:tcBorders>
          </w:tcPr>
          <w:p w14:paraId="6BDC50BA" w14:textId="77777777" w:rsidR="002B340C" w:rsidRPr="002B340C" w:rsidRDefault="002B340C" w:rsidP="002B54A9">
            <w:pPr>
              <w:contextualSpacing/>
              <w:rPr>
                <w:rFonts w:cstheme="minorHAnsi"/>
                <w:sz w:val="18"/>
                <w:szCs w:val="18"/>
              </w:rPr>
            </w:pPr>
            <w:r w:rsidRPr="002B340C">
              <w:rPr>
                <w:rFonts w:cstheme="minorHAnsi"/>
                <w:sz w:val="18"/>
                <w:szCs w:val="18"/>
              </w:rPr>
              <w:t>Q608</w:t>
            </w:r>
          </w:p>
        </w:tc>
        <w:tc>
          <w:tcPr>
            <w:tcW w:w="5040" w:type="dxa"/>
            <w:gridSpan w:val="2"/>
            <w:tcBorders>
              <w:top w:val="single" w:sz="4" w:space="0" w:color="auto"/>
              <w:left w:val="single" w:sz="4" w:space="0" w:color="auto"/>
              <w:bottom w:val="single" w:sz="4" w:space="0" w:color="auto"/>
              <w:right w:val="single" w:sz="4" w:space="0" w:color="auto"/>
            </w:tcBorders>
          </w:tcPr>
          <w:p w14:paraId="7E11E641" w14:textId="77777777" w:rsidR="002B340C" w:rsidRPr="002B340C" w:rsidRDefault="002B340C" w:rsidP="002B54A9">
            <w:pPr>
              <w:contextualSpacing/>
              <w:rPr>
                <w:rFonts w:cstheme="minorHAnsi"/>
                <w:sz w:val="18"/>
                <w:szCs w:val="18"/>
              </w:rPr>
            </w:pPr>
            <w:r w:rsidRPr="002B340C">
              <w:rPr>
                <w:rFonts w:cstheme="minorHAnsi"/>
                <w:sz w:val="18"/>
                <w:szCs w:val="18"/>
              </w:rPr>
              <w:t>Were you told by a healthcare provider that (NAME) had malaria?</w:t>
            </w:r>
          </w:p>
        </w:tc>
        <w:tc>
          <w:tcPr>
            <w:tcW w:w="3240" w:type="dxa"/>
            <w:tcBorders>
              <w:top w:val="single" w:sz="4" w:space="0" w:color="auto"/>
              <w:left w:val="single" w:sz="4" w:space="0" w:color="auto"/>
              <w:bottom w:val="single" w:sz="4" w:space="0" w:color="auto"/>
              <w:right w:val="single" w:sz="4" w:space="0" w:color="auto"/>
            </w:tcBorders>
          </w:tcPr>
          <w:p w14:paraId="0FBB4107"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1DBA754C" w14:textId="77777777" w:rsidR="002B340C" w:rsidRPr="002B340C" w:rsidRDefault="002B340C" w:rsidP="002B54A9">
            <w:pPr>
              <w:contextualSpacing/>
              <w:rPr>
                <w:rFonts w:cstheme="minorHAnsi"/>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1532B097" w14:textId="7E2D94FD" w:rsidR="002B340C" w:rsidRPr="002B340C" w:rsidRDefault="002B340C" w:rsidP="002B54A9">
            <w:pPr>
              <w:contextualSpacing/>
              <w:rPr>
                <w:rFonts w:cstheme="minorHAnsi"/>
                <w:sz w:val="18"/>
                <w:szCs w:val="18"/>
              </w:rPr>
            </w:pPr>
          </w:p>
        </w:tc>
      </w:tr>
      <w:tr w:rsidR="002B340C" w:rsidRPr="002B340C" w14:paraId="260B5311" w14:textId="77777777" w:rsidTr="002B340C">
        <w:tc>
          <w:tcPr>
            <w:tcW w:w="900" w:type="dxa"/>
            <w:tcBorders>
              <w:top w:val="single" w:sz="4" w:space="0" w:color="auto"/>
              <w:left w:val="single" w:sz="4" w:space="0" w:color="auto"/>
              <w:bottom w:val="single" w:sz="4" w:space="0" w:color="auto"/>
              <w:right w:val="single" w:sz="4" w:space="0" w:color="auto"/>
            </w:tcBorders>
          </w:tcPr>
          <w:p w14:paraId="17317666" w14:textId="77777777" w:rsidR="002B340C" w:rsidRPr="002B340C" w:rsidRDefault="002B340C" w:rsidP="002B54A9">
            <w:pPr>
              <w:contextualSpacing/>
              <w:rPr>
                <w:rFonts w:cstheme="minorHAnsi"/>
                <w:sz w:val="18"/>
                <w:szCs w:val="18"/>
              </w:rPr>
            </w:pPr>
            <w:r w:rsidRPr="002B340C">
              <w:rPr>
                <w:rFonts w:cstheme="minorHAnsi"/>
                <w:sz w:val="18"/>
                <w:szCs w:val="18"/>
              </w:rPr>
              <w:t>Q609</w:t>
            </w:r>
          </w:p>
        </w:tc>
        <w:tc>
          <w:tcPr>
            <w:tcW w:w="2598" w:type="dxa"/>
            <w:tcBorders>
              <w:top w:val="single" w:sz="4" w:space="0" w:color="auto"/>
              <w:left w:val="single" w:sz="4" w:space="0" w:color="auto"/>
              <w:bottom w:val="single" w:sz="4" w:space="0" w:color="auto"/>
              <w:right w:val="single" w:sz="4" w:space="0" w:color="auto"/>
            </w:tcBorders>
          </w:tcPr>
          <w:p w14:paraId="5F97D655" w14:textId="77777777" w:rsidR="002B340C" w:rsidRPr="002B340C" w:rsidRDefault="002B340C" w:rsidP="002B54A9">
            <w:pPr>
              <w:contextualSpacing/>
              <w:rPr>
                <w:rFonts w:cstheme="minorHAnsi"/>
                <w:sz w:val="18"/>
                <w:szCs w:val="18"/>
              </w:rPr>
            </w:pPr>
            <w:r w:rsidRPr="002B340C">
              <w:rPr>
                <w:rFonts w:cstheme="minorHAnsi"/>
                <w:sz w:val="18"/>
                <w:szCs w:val="18"/>
              </w:rPr>
              <w:t>Was (NAME) advised to take antimalarial drugs?</w:t>
            </w:r>
          </w:p>
        </w:tc>
        <w:tc>
          <w:tcPr>
            <w:tcW w:w="5682" w:type="dxa"/>
            <w:gridSpan w:val="2"/>
            <w:tcBorders>
              <w:top w:val="single" w:sz="4" w:space="0" w:color="auto"/>
              <w:left w:val="single" w:sz="4" w:space="0" w:color="auto"/>
              <w:bottom w:val="single" w:sz="4" w:space="0" w:color="auto"/>
              <w:right w:val="single" w:sz="4" w:space="0" w:color="auto"/>
            </w:tcBorders>
          </w:tcPr>
          <w:p w14:paraId="5F066C52" w14:textId="77777777" w:rsidR="002B340C" w:rsidRPr="002B340C" w:rsidRDefault="002B340C" w:rsidP="002B54A9">
            <w:pPr>
              <w:contextualSpacing/>
              <w:rPr>
                <w:rFonts w:cstheme="minorHAnsi"/>
                <w:sz w:val="18"/>
                <w:szCs w:val="18"/>
              </w:rPr>
            </w:pPr>
            <w:r w:rsidRPr="002B340C">
              <w:rPr>
                <w:rFonts w:cstheme="minorHAnsi"/>
                <w:sz w:val="18"/>
                <w:szCs w:val="18"/>
              </w:rPr>
              <w:t>Yes…………………………………………………..……..1</w:t>
            </w:r>
          </w:p>
          <w:p w14:paraId="14765FC8" w14:textId="77777777" w:rsidR="002B340C" w:rsidRPr="002B340C" w:rsidRDefault="002B340C" w:rsidP="002B54A9">
            <w:pPr>
              <w:contextualSpacing/>
              <w:rPr>
                <w:rFonts w:cstheme="minorHAnsi"/>
                <w:sz w:val="18"/>
                <w:szCs w:val="18"/>
              </w:rPr>
            </w:pPr>
            <w:r w:rsidRPr="002B340C">
              <w:rPr>
                <w:rFonts w:cstheme="minorHAnsi"/>
                <w:sz w:val="18"/>
                <w:szCs w:val="18"/>
              </w:rPr>
              <w:t>No………………………………………………….……….2</w:t>
            </w:r>
          </w:p>
        </w:tc>
        <w:tc>
          <w:tcPr>
            <w:tcW w:w="1170" w:type="dxa"/>
            <w:tcBorders>
              <w:top w:val="single" w:sz="4" w:space="0" w:color="auto"/>
              <w:left w:val="single" w:sz="4" w:space="0" w:color="auto"/>
              <w:bottom w:val="single" w:sz="4" w:space="0" w:color="auto"/>
              <w:right w:val="single" w:sz="4" w:space="0" w:color="auto"/>
            </w:tcBorders>
          </w:tcPr>
          <w:p w14:paraId="1C4534E7" w14:textId="35B9990F" w:rsidR="002B340C" w:rsidRPr="002B340C" w:rsidRDefault="002B340C" w:rsidP="002B54A9">
            <w:pPr>
              <w:contextualSpacing/>
              <w:rPr>
                <w:rFonts w:cstheme="minorHAnsi"/>
                <w:sz w:val="18"/>
                <w:szCs w:val="18"/>
              </w:rPr>
            </w:pPr>
          </w:p>
        </w:tc>
      </w:tr>
      <w:tr w:rsidR="002B340C" w:rsidRPr="002B340C" w14:paraId="41E08DD8" w14:textId="77777777" w:rsidTr="002B340C">
        <w:tc>
          <w:tcPr>
            <w:tcW w:w="900" w:type="dxa"/>
            <w:tcBorders>
              <w:top w:val="single" w:sz="4" w:space="0" w:color="auto"/>
              <w:left w:val="single" w:sz="4" w:space="0" w:color="auto"/>
              <w:bottom w:val="single" w:sz="4" w:space="0" w:color="auto"/>
              <w:right w:val="single" w:sz="4" w:space="0" w:color="auto"/>
            </w:tcBorders>
          </w:tcPr>
          <w:p w14:paraId="1B7E8227" w14:textId="77777777" w:rsidR="002B340C" w:rsidRPr="002B340C" w:rsidRDefault="002B340C" w:rsidP="002B54A9">
            <w:pPr>
              <w:contextualSpacing/>
              <w:rPr>
                <w:rFonts w:cstheme="minorHAnsi"/>
                <w:sz w:val="18"/>
                <w:szCs w:val="18"/>
              </w:rPr>
            </w:pPr>
            <w:r w:rsidRPr="002B340C">
              <w:rPr>
                <w:rFonts w:cstheme="minorHAnsi"/>
                <w:sz w:val="18"/>
                <w:szCs w:val="18"/>
              </w:rPr>
              <w:t>Q610</w:t>
            </w:r>
          </w:p>
        </w:tc>
        <w:tc>
          <w:tcPr>
            <w:tcW w:w="2598" w:type="dxa"/>
            <w:tcBorders>
              <w:top w:val="single" w:sz="4" w:space="0" w:color="auto"/>
              <w:left w:val="single" w:sz="4" w:space="0" w:color="auto"/>
              <w:bottom w:val="single" w:sz="4" w:space="0" w:color="auto"/>
              <w:right w:val="single" w:sz="4" w:space="0" w:color="auto"/>
            </w:tcBorders>
          </w:tcPr>
          <w:p w14:paraId="5F53D6E0" w14:textId="77777777" w:rsidR="002B340C" w:rsidRPr="002B340C" w:rsidRDefault="002B340C" w:rsidP="002B54A9">
            <w:pPr>
              <w:contextualSpacing/>
              <w:rPr>
                <w:rFonts w:cstheme="minorHAnsi"/>
                <w:sz w:val="18"/>
                <w:szCs w:val="18"/>
              </w:rPr>
            </w:pPr>
            <w:r w:rsidRPr="002B340C">
              <w:rPr>
                <w:rFonts w:cstheme="minorHAnsi"/>
                <w:sz w:val="18"/>
                <w:szCs w:val="18"/>
              </w:rPr>
              <w:t>What drugs did (NAME) take?</w:t>
            </w:r>
          </w:p>
          <w:p w14:paraId="2E673EDF" w14:textId="77777777" w:rsidR="002B340C" w:rsidRPr="002B340C" w:rsidRDefault="002B340C" w:rsidP="002B54A9">
            <w:pPr>
              <w:contextualSpacing/>
              <w:rPr>
                <w:rFonts w:cstheme="minorHAnsi"/>
                <w:sz w:val="18"/>
                <w:szCs w:val="18"/>
              </w:rPr>
            </w:pPr>
            <w:r w:rsidRPr="002B340C">
              <w:rPr>
                <w:rFonts w:cstheme="minorHAnsi"/>
                <w:sz w:val="18"/>
                <w:szCs w:val="18"/>
              </w:rPr>
              <w:t>Probe: Any other drugs?</w:t>
            </w:r>
          </w:p>
        </w:tc>
        <w:tc>
          <w:tcPr>
            <w:tcW w:w="5682" w:type="dxa"/>
            <w:gridSpan w:val="2"/>
            <w:tcBorders>
              <w:top w:val="single" w:sz="4" w:space="0" w:color="auto"/>
              <w:left w:val="single" w:sz="4" w:space="0" w:color="auto"/>
              <w:bottom w:val="single" w:sz="4" w:space="0" w:color="auto"/>
              <w:right w:val="single" w:sz="4" w:space="0" w:color="auto"/>
            </w:tcBorders>
          </w:tcPr>
          <w:p w14:paraId="49E3AF47" w14:textId="77777777" w:rsidR="002B340C" w:rsidRPr="002B340C" w:rsidRDefault="002B340C" w:rsidP="002B54A9">
            <w:pPr>
              <w:contextualSpacing/>
              <w:rPr>
                <w:rFonts w:cstheme="minorHAnsi"/>
                <w:sz w:val="18"/>
                <w:szCs w:val="18"/>
              </w:rPr>
            </w:pPr>
            <w:r w:rsidRPr="002B340C">
              <w:rPr>
                <w:rFonts w:cstheme="minorHAnsi"/>
                <w:sz w:val="18"/>
                <w:szCs w:val="18"/>
              </w:rPr>
              <w:t xml:space="preserve">Artemisinin Combination Therapy (Act)....…………1 </w:t>
            </w:r>
          </w:p>
          <w:p w14:paraId="3EC80E76" w14:textId="70F21A34" w:rsidR="002B340C" w:rsidRPr="002B340C" w:rsidRDefault="002B340C" w:rsidP="002B54A9">
            <w:pPr>
              <w:contextualSpacing/>
              <w:rPr>
                <w:rFonts w:cstheme="minorHAnsi"/>
                <w:sz w:val="18"/>
                <w:szCs w:val="18"/>
              </w:rPr>
            </w:pPr>
            <w:r w:rsidRPr="002B340C">
              <w:rPr>
                <w:rFonts w:cstheme="minorHAnsi"/>
                <w:sz w:val="18"/>
                <w:szCs w:val="18"/>
              </w:rPr>
              <w:t>SP/Fansidar</w:t>
            </w:r>
            <w:r w:rsidR="00842F99">
              <w:rPr>
                <w:rFonts w:cstheme="minorHAnsi"/>
                <w:sz w:val="18"/>
                <w:szCs w:val="18"/>
              </w:rPr>
              <w:t>………………………………………………………..</w:t>
            </w:r>
            <w:r w:rsidRPr="002B340C">
              <w:rPr>
                <w:rFonts w:cstheme="minorHAnsi"/>
                <w:sz w:val="18"/>
                <w:szCs w:val="18"/>
              </w:rPr>
              <w:t>2</w:t>
            </w:r>
          </w:p>
          <w:p w14:paraId="1BDF8C47" w14:textId="3A148F7B" w:rsidR="002B340C" w:rsidRPr="002B340C" w:rsidRDefault="002B340C" w:rsidP="002B54A9">
            <w:pPr>
              <w:contextualSpacing/>
              <w:rPr>
                <w:rFonts w:cstheme="minorHAnsi"/>
                <w:sz w:val="18"/>
                <w:szCs w:val="18"/>
                <w:lang w:val="fr-FR"/>
              </w:rPr>
            </w:pPr>
            <w:r w:rsidRPr="002B340C">
              <w:rPr>
                <w:rFonts w:cstheme="minorHAnsi"/>
                <w:sz w:val="18"/>
                <w:szCs w:val="18"/>
                <w:lang w:val="fr-FR"/>
              </w:rPr>
              <w:t>Chloroquine</w:t>
            </w:r>
            <w:r w:rsidR="00842F99">
              <w:rPr>
                <w:rFonts w:cstheme="minorHAnsi"/>
                <w:sz w:val="18"/>
                <w:szCs w:val="18"/>
                <w:lang w:val="fr-FR"/>
              </w:rPr>
              <w:t>……………………………………………………….</w:t>
            </w:r>
            <w:r w:rsidRPr="002B340C">
              <w:rPr>
                <w:rFonts w:cstheme="minorHAnsi"/>
                <w:sz w:val="18"/>
                <w:szCs w:val="18"/>
                <w:lang w:val="fr-FR"/>
              </w:rPr>
              <w:t xml:space="preserve">3 </w:t>
            </w:r>
          </w:p>
          <w:p w14:paraId="6A15373D" w14:textId="36D1B5CB" w:rsidR="002B340C" w:rsidRPr="002B340C" w:rsidRDefault="002B340C" w:rsidP="002B54A9">
            <w:pPr>
              <w:contextualSpacing/>
              <w:rPr>
                <w:rFonts w:cstheme="minorHAnsi"/>
                <w:sz w:val="18"/>
                <w:szCs w:val="18"/>
                <w:lang w:val="fr-FR"/>
              </w:rPr>
            </w:pPr>
            <w:r w:rsidRPr="002B340C">
              <w:rPr>
                <w:rFonts w:cstheme="minorHAnsi"/>
                <w:sz w:val="18"/>
                <w:szCs w:val="18"/>
                <w:lang w:val="fr-FR"/>
              </w:rPr>
              <w:t>Amodiaquine</w:t>
            </w:r>
            <w:r w:rsidR="00F94FC6">
              <w:rPr>
                <w:rFonts w:cstheme="minorHAnsi"/>
                <w:sz w:val="18"/>
                <w:szCs w:val="18"/>
                <w:lang w:val="fr-FR"/>
              </w:rPr>
              <w:t>……………………………………………………..</w:t>
            </w:r>
            <w:r w:rsidRPr="002B340C">
              <w:rPr>
                <w:rFonts w:cstheme="minorHAnsi"/>
                <w:sz w:val="18"/>
                <w:szCs w:val="18"/>
                <w:lang w:val="fr-FR"/>
              </w:rPr>
              <w:t xml:space="preserve">4 </w:t>
            </w:r>
          </w:p>
          <w:p w14:paraId="4AF508E2" w14:textId="08D971C3" w:rsidR="002B340C" w:rsidRPr="002B340C" w:rsidRDefault="002B340C" w:rsidP="002B54A9">
            <w:pPr>
              <w:contextualSpacing/>
              <w:rPr>
                <w:rFonts w:cstheme="minorHAnsi"/>
                <w:sz w:val="18"/>
                <w:szCs w:val="18"/>
                <w:lang w:val="fr-FR"/>
              </w:rPr>
            </w:pPr>
            <w:r w:rsidRPr="002B340C">
              <w:rPr>
                <w:rFonts w:cstheme="minorHAnsi"/>
                <w:sz w:val="18"/>
                <w:szCs w:val="18"/>
                <w:lang w:val="fr-FR"/>
              </w:rPr>
              <w:t>Quinine Pills</w:t>
            </w:r>
            <w:r w:rsidR="00F94FC6">
              <w:rPr>
                <w:rFonts w:cstheme="minorHAnsi"/>
                <w:sz w:val="18"/>
                <w:szCs w:val="18"/>
                <w:lang w:val="fr-FR"/>
              </w:rPr>
              <w:t>……………………………………………………….</w:t>
            </w:r>
            <w:r w:rsidRPr="002B340C">
              <w:rPr>
                <w:rFonts w:cstheme="minorHAnsi"/>
                <w:sz w:val="18"/>
                <w:szCs w:val="18"/>
                <w:lang w:val="fr-FR"/>
              </w:rPr>
              <w:t>5</w:t>
            </w:r>
          </w:p>
          <w:p w14:paraId="3562AB41" w14:textId="10964307" w:rsidR="002B340C" w:rsidRPr="002B340C" w:rsidRDefault="002B340C" w:rsidP="002B54A9">
            <w:pPr>
              <w:contextualSpacing/>
              <w:rPr>
                <w:rFonts w:cstheme="minorHAnsi"/>
                <w:sz w:val="18"/>
                <w:szCs w:val="18"/>
                <w:lang w:val="fr-FR"/>
              </w:rPr>
            </w:pPr>
            <w:r w:rsidRPr="002B340C">
              <w:rPr>
                <w:rFonts w:cstheme="minorHAnsi"/>
                <w:sz w:val="18"/>
                <w:szCs w:val="18"/>
                <w:lang w:val="fr-FR"/>
              </w:rPr>
              <w:t>Quinine Injection/IV</w:t>
            </w:r>
            <w:r w:rsidR="00F94FC6">
              <w:rPr>
                <w:rFonts w:cstheme="minorHAnsi"/>
                <w:sz w:val="18"/>
                <w:szCs w:val="18"/>
                <w:lang w:val="fr-FR"/>
              </w:rPr>
              <w:t>…………………………………………..</w:t>
            </w:r>
            <w:r w:rsidRPr="002B340C">
              <w:rPr>
                <w:rFonts w:cstheme="minorHAnsi"/>
                <w:sz w:val="18"/>
                <w:szCs w:val="18"/>
                <w:lang w:val="fr-FR"/>
              </w:rPr>
              <w:t>6</w:t>
            </w:r>
          </w:p>
          <w:p w14:paraId="2550BEB2" w14:textId="53048618" w:rsidR="002B340C" w:rsidRPr="002B340C" w:rsidRDefault="002B340C" w:rsidP="002B54A9">
            <w:pPr>
              <w:contextualSpacing/>
              <w:rPr>
                <w:rFonts w:cstheme="minorHAnsi"/>
                <w:sz w:val="18"/>
                <w:szCs w:val="18"/>
                <w:lang w:val="en-GB"/>
              </w:rPr>
            </w:pPr>
            <w:r w:rsidRPr="002B340C">
              <w:rPr>
                <w:rFonts w:cstheme="minorHAnsi"/>
                <w:sz w:val="18"/>
                <w:szCs w:val="18"/>
                <w:lang w:val="en-GB"/>
              </w:rPr>
              <w:t>Artesunate Rectal.................................................</w:t>
            </w:r>
            <w:r w:rsidR="006C71AC">
              <w:rPr>
                <w:rFonts w:cstheme="minorHAnsi"/>
                <w:sz w:val="18"/>
                <w:szCs w:val="18"/>
                <w:lang w:val="en-GB"/>
              </w:rPr>
              <w:t>.</w:t>
            </w:r>
            <w:r w:rsidRPr="002B340C">
              <w:rPr>
                <w:rFonts w:cstheme="minorHAnsi"/>
                <w:sz w:val="18"/>
                <w:szCs w:val="18"/>
                <w:lang w:val="en-GB"/>
              </w:rPr>
              <w:t>7</w:t>
            </w:r>
          </w:p>
          <w:p w14:paraId="25B08397" w14:textId="78E539D3" w:rsidR="002B340C" w:rsidRPr="002B340C" w:rsidRDefault="002B340C" w:rsidP="002B54A9">
            <w:pPr>
              <w:contextualSpacing/>
              <w:rPr>
                <w:rFonts w:cstheme="minorHAnsi"/>
                <w:sz w:val="18"/>
                <w:szCs w:val="18"/>
              </w:rPr>
            </w:pPr>
            <w:r w:rsidRPr="002B340C">
              <w:rPr>
                <w:rFonts w:cstheme="minorHAnsi"/>
                <w:sz w:val="18"/>
                <w:szCs w:val="18"/>
              </w:rPr>
              <w:lastRenderedPageBreak/>
              <w:t>Artesunate Injection/I</w:t>
            </w:r>
            <w:r w:rsidR="006C71AC">
              <w:rPr>
                <w:rFonts w:cstheme="minorHAnsi"/>
                <w:sz w:val="18"/>
                <w:szCs w:val="18"/>
              </w:rPr>
              <w:t>V…..</w:t>
            </w:r>
            <w:r w:rsidRPr="002B340C">
              <w:rPr>
                <w:rFonts w:cstheme="minorHAnsi"/>
                <w:sz w:val="18"/>
                <w:szCs w:val="18"/>
              </w:rPr>
              <w:t xml:space="preserve">……………………...........8 </w:t>
            </w:r>
          </w:p>
          <w:p w14:paraId="7FB4F1EC" w14:textId="0CE84120" w:rsidR="002B340C" w:rsidRPr="002B340C" w:rsidRDefault="002B340C" w:rsidP="002B54A9">
            <w:pPr>
              <w:contextualSpacing/>
              <w:rPr>
                <w:rFonts w:cstheme="minorHAnsi"/>
                <w:sz w:val="18"/>
                <w:szCs w:val="18"/>
              </w:rPr>
            </w:pPr>
            <w:r w:rsidRPr="002B340C">
              <w:rPr>
                <w:rFonts w:cstheme="minorHAnsi"/>
                <w:sz w:val="18"/>
                <w:szCs w:val="18"/>
              </w:rPr>
              <w:t>Other Antimalarial…</w:t>
            </w:r>
            <w:r w:rsidR="006C71AC">
              <w:rPr>
                <w:rFonts w:cstheme="minorHAnsi"/>
                <w:sz w:val="18"/>
                <w:szCs w:val="18"/>
              </w:rPr>
              <w:t>.</w:t>
            </w:r>
            <w:r w:rsidRPr="002B340C">
              <w:rPr>
                <w:rFonts w:cstheme="minorHAnsi"/>
                <w:sz w:val="18"/>
                <w:szCs w:val="18"/>
              </w:rPr>
              <w:t>…………………………………</w:t>
            </w:r>
            <w:r w:rsidR="006C71AC">
              <w:rPr>
                <w:rFonts w:cstheme="minorHAnsi"/>
                <w:sz w:val="18"/>
                <w:szCs w:val="18"/>
              </w:rPr>
              <w:t>……</w:t>
            </w:r>
            <w:r w:rsidRPr="002B340C">
              <w:rPr>
                <w:rFonts w:cstheme="minorHAnsi"/>
                <w:sz w:val="18"/>
                <w:szCs w:val="18"/>
              </w:rPr>
              <w:t>.9</w:t>
            </w:r>
          </w:p>
          <w:p w14:paraId="5BB1E22B" w14:textId="4F1366E5" w:rsidR="002B340C" w:rsidRPr="002B340C" w:rsidRDefault="002B340C" w:rsidP="002B54A9">
            <w:pPr>
              <w:contextualSpacing/>
              <w:rPr>
                <w:rFonts w:cstheme="minorHAnsi"/>
                <w:sz w:val="18"/>
                <w:szCs w:val="18"/>
              </w:rPr>
            </w:pPr>
            <w:r w:rsidRPr="002B340C">
              <w:rPr>
                <w:rFonts w:cstheme="minorHAnsi"/>
                <w:sz w:val="18"/>
                <w:szCs w:val="18"/>
              </w:rPr>
              <w:t>.Drug of unknown type ………………………….......</w:t>
            </w:r>
            <w:r w:rsidR="006C71AC">
              <w:rPr>
                <w:rFonts w:cstheme="minorHAnsi"/>
                <w:sz w:val="18"/>
                <w:szCs w:val="18"/>
              </w:rPr>
              <w:t>..</w:t>
            </w:r>
            <w:r w:rsidRPr="002B340C">
              <w:rPr>
                <w:rFonts w:cstheme="minorHAnsi"/>
                <w:sz w:val="18"/>
                <w:szCs w:val="18"/>
              </w:rPr>
              <w:t>10</w:t>
            </w:r>
          </w:p>
        </w:tc>
        <w:tc>
          <w:tcPr>
            <w:tcW w:w="1170" w:type="dxa"/>
            <w:tcBorders>
              <w:top w:val="single" w:sz="4" w:space="0" w:color="auto"/>
              <w:left w:val="single" w:sz="4" w:space="0" w:color="auto"/>
              <w:bottom w:val="single" w:sz="4" w:space="0" w:color="auto"/>
              <w:right w:val="single" w:sz="4" w:space="0" w:color="auto"/>
            </w:tcBorders>
          </w:tcPr>
          <w:p w14:paraId="523E7A24" w14:textId="2C31A4B3" w:rsidR="002B340C" w:rsidRPr="002B340C" w:rsidRDefault="002B340C" w:rsidP="002B54A9">
            <w:pPr>
              <w:contextualSpacing/>
              <w:rPr>
                <w:rFonts w:cstheme="minorHAnsi"/>
                <w:sz w:val="18"/>
                <w:szCs w:val="18"/>
              </w:rPr>
            </w:pPr>
          </w:p>
        </w:tc>
      </w:tr>
      <w:tr w:rsidR="002B340C" w:rsidRPr="002B340C" w14:paraId="684A189A" w14:textId="77777777" w:rsidTr="002B340C">
        <w:tc>
          <w:tcPr>
            <w:tcW w:w="900" w:type="dxa"/>
            <w:tcBorders>
              <w:top w:val="single" w:sz="4" w:space="0" w:color="auto"/>
              <w:left w:val="single" w:sz="4" w:space="0" w:color="auto"/>
              <w:bottom w:val="single" w:sz="4" w:space="0" w:color="auto"/>
              <w:right w:val="single" w:sz="4" w:space="0" w:color="auto"/>
            </w:tcBorders>
          </w:tcPr>
          <w:p w14:paraId="5EAE7E58" w14:textId="77777777" w:rsidR="002B340C" w:rsidRPr="002B340C" w:rsidRDefault="002B340C" w:rsidP="002B54A9">
            <w:pPr>
              <w:contextualSpacing/>
              <w:rPr>
                <w:rFonts w:cstheme="minorHAnsi"/>
                <w:sz w:val="18"/>
                <w:szCs w:val="18"/>
              </w:rPr>
            </w:pPr>
            <w:r w:rsidRPr="002B340C">
              <w:rPr>
                <w:rFonts w:cstheme="minorHAnsi"/>
                <w:sz w:val="18"/>
                <w:szCs w:val="18"/>
              </w:rPr>
              <w:t>Q611</w:t>
            </w:r>
          </w:p>
        </w:tc>
        <w:tc>
          <w:tcPr>
            <w:tcW w:w="2598" w:type="dxa"/>
            <w:tcBorders>
              <w:top w:val="single" w:sz="4" w:space="0" w:color="auto"/>
              <w:left w:val="single" w:sz="4" w:space="0" w:color="auto"/>
              <w:bottom w:val="single" w:sz="4" w:space="0" w:color="auto"/>
              <w:right w:val="single" w:sz="4" w:space="0" w:color="auto"/>
            </w:tcBorders>
          </w:tcPr>
          <w:p w14:paraId="6731DEDE" w14:textId="77777777" w:rsidR="002B340C" w:rsidRPr="002B340C" w:rsidRDefault="002B340C" w:rsidP="002B54A9">
            <w:pPr>
              <w:contextualSpacing/>
              <w:rPr>
                <w:rFonts w:cstheme="minorHAnsi"/>
                <w:sz w:val="18"/>
                <w:szCs w:val="18"/>
              </w:rPr>
            </w:pPr>
            <w:r w:rsidRPr="002B340C">
              <w:rPr>
                <w:rFonts w:cstheme="minorHAnsi"/>
                <w:sz w:val="18"/>
                <w:szCs w:val="18"/>
              </w:rPr>
              <w:t>If (NAME) took antimalarial, where did you get the antimalarial drug(NAME) took?</w:t>
            </w:r>
          </w:p>
        </w:tc>
        <w:tc>
          <w:tcPr>
            <w:tcW w:w="5682" w:type="dxa"/>
            <w:gridSpan w:val="2"/>
            <w:tcBorders>
              <w:top w:val="single" w:sz="4" w:space="0" w:color="auto"/>
              <w:left w:val="single" w:sz="4" w:space="0" w:color="auto"/>
              <w:bottom w:val="single" w:sz="4" w:space="0" w:color="auto"/>
              <w:right w:val="single" w:sz="4" w:space="0" w:color="auto"/>
            </w:tcBorders>
          </w:tcPr>
          <w:p w14:paraId="7F3FCFDF" w14:textId="5AA3EB82" w:rsidR="002B340C" w:rsidRPr="002B340C" w:rsidRDefault="002B340C" w:rsidP="002B54A9">
            <w:pPr>
              <w:contextualSpacing/>
              <w:rPr>
                <w:rFonts w:cstheme="minorHAnsi"/>
                <w:sz w:val="18"/>
                <w:szCs w:val="18"/>
              </w:rPr>
            </w:pPr>
            <w:r w:rsidRPr="002B340C">
              <w:rPr>
                <w:rFonts w:cstheme="minorHAnsi"/>
                <w:sz w:val="18"/>
                <w:szCs w:val="18"/>
              </w:rPr>
              <w:t>Same facility visited as Q604.............................1</w:t>
            </w:r>
          </w:p>
          <w:p w14:paraId="4E16AD6D" w14:textId="072250AA" w:rsidR="002B340C" w:rsidRPr="002B340C" w:rsidRDefault="002B340C" w:rsidP="002B54A9">
            <w:pPr>
              <w:contextualSpacing/>
              <w:rPr>
                <w:rFonts w:cstheme="minorHAnsi"/>
                <w:sz w:val="18"/>
                <w:szCs w:val="18"/>
              </w:rPr>
            </w:pPr>
            <w:r w:rsidRPr="002B340C">
              <w:rPr>
                <w:rFonts w:cstheme="minorHAnsi"/>
                <w:sz w:val="18"/>
                <w:szCs w:val="18"/>
              </w:rPr>
              <w:t>Other(specify)__________________________2</w:t>
            </w:r>
          </w:p>
        </w:tc>
        <w:tc>
          <w:tcPr>
            <w:tcW w:w="1170" w:type="dxa"/>
            <w:tcBorders>
              <w:top w:val="single" w:sz="4" w:space="0" w:color="auto"/>
              <w:left w:val="single" w:sz="4" w:space="0" w:color="auto"/>
              <w:bottom w:val="single" w:sz="4" w:space="0" w:color="auto"/>
              <w:right w:val="single" w:sz="4" w:space="0" w:color="auto"/>
            </w:tcBorders>
          </w:tcPr>
          <w:p w14:paraId="5707FB8C" w14:textId="6772E619" w:rsidR="002B340C" w:rsidRPr="002B340C" w:rsidRDefault="002B340C" w:rsidP="002B54A9">
            <w:pPr>
              <w:contextualSpacing/>
              <w:rPr>
                <w:rFonts w:cstheme="minorHAnsi"/>
                <w:noProof/>
                <w:sz w:val="18"/>
                <w:szCs w:val="18"/>
              </w:rPr>
            </w:pPr>
          </w:p>
        </w:tc>
      </w:tr>
      <w:tr w:rsidR="002B340C" w:rsidRPr="002B340C" w14:paraId="6AF143B7" w14:textId="77777777" w:rsidTr="002B340C">
        <w:tc>
          <w:tcPr>
            <w:tcW w:w="900" w:type="dxa"/>
            <w:tcBorders>
              <w:top w:val="single" w:sz="4" w:space="0" w:color="auto"/>
              <w:left w:val="single" w:sz="4" w:space="0" w:color="auto"/>
              <w:bottom w:val="single" w:sz="4" w:space="0" w:color="auto"/>
              <w:right w:val="single" w:sz="4" w:space="0" w:color="auto"/>
            </w:tcBorders>
          </w:tcPr>
          <w:p w14:paraId="7D9EB79D" w14:textId="77777777" w:rsidR="002B340C" w:rsidRPr="002B340C" w:rsidRDefault="002B340C" w:rsidP="002B54A9">
            <w:pPr>
              <w:contextualSpacing/>
              <w:rPr>
                <w:rFonts w:cstheme="minorHAnsi"/>
                <w:sz w:val="18"/>
                <w:szCs w:val="18"/>
              </w:rPr>
            </w:pPr>
            <w:r w:rsidRPr="002B340C">
              <w:rPr>
                <w:rFonts w:cstheme="minorHAnsi"/>
                <w:sz w:val="18"/>
                <w:szCs w:val="18"/>
              </w:rPr>
              <w:t>Q612</w:t>
            </w:r>
          </w:p>
        </w:tc>
        <w:tc>
          <w:tcPr>
            <w:tcW w:w="2598" w:type="dxa"/>
            <w:tcBorders>
              <w:top w:val="single" w:sz="4" w:space="0" w:color="auto"/>
              <w:left w:val="single" w:sz="4" w:space="0" w:color="auto"/>
              <w:bottom w:val="single" w:sz="4" w:space="0" w:color="auto"/>
              <w:right w:val="single" w:sz="4" w:space="0" w:color="auto"/>
            </w:tcBorders>
          </w:tcPr>
          <w:p w14:paraId="4CF702E9" w14:textId="77777777" w:rsidR="002B340C" w:rsidRPr="002B340C" w:rsidRDefault="002B340C" w:rsidP="002B54A9">
            <w:pPr>
              <w:contextualSpacing/>
              <w:rPr>
                <w:rFonts w:cstheme="minorHAnsi"/>
                <w:sz w:val="18"/>
                <w:szCs w:val="18"/>
              </w:rPr>
            </w:pPr>
            <w:r w:rsidRPr="002B340C">
              <w:rPr>
                <w:rFonts w:cstheme="minorHAnsi"/>
                <w:sz w:val="18"/>
                <w:szCs w:val="18"/>
              </w:rPr>
              <w:t>How long after the fever started did(NAME) first take an artemisinin combination therapy?</w:t>
            </w:r>
          </w:p>
        </w:tc>
        <w:tc>
          <w:tcPr>
            <w:tcW w:w="5682" w:type="dxa"/>
            <w:gridSpan w:val="2"/>
            <w:tcBorders>
              <w:top w:val="single" w:sz="4" w:space="0" w:color="auto"/>
              <w:left w:val="single" w:sz="4" w:space="0" w:color="auto"/>
              <w:bottom w:val="single" w:sz="4" w:space="0" w:color="auto"/>
              <w:right w:val="single" w:sz="4" w:space="0" w:color="auto"/>
            </w:tcBorders>
          </w:tcPr>
          <w:p w14:paraId="3B378EAB" w14:textId="49C5C531" w:rsidR="002B340C" w:rsidRPr="002B340C" w:rsidRDefault="002B340C" w:rsidP="002B54A9">
            <w:pPr>
              <w:pStyle w:val="ListParagraph"/>
              <w:spacing w:after="0" w:line="240" w:lineRule="auto"/>
              <w:ind w:left="0"/>
              <w:rPr>
                <w:rFonts w:asciiTheme="minorHAnsi" w:hAnsiTheme="minorHAnsi" w:cstheme="minorHAnsi"/>
                <w:sz w:val="18"/>
                <w:szCs w:val="18"/>
              </w:rPr>
            </w:pPr>
            <w:r w:rsidRPr="002B340C">
              <w:rPr>
                <w:rFonts w:asciiTheme="minorHAnsi" w:hAnsiTheme="minorHAnsi" w:cstheme="minorHAnsi"/>
                <w:sz w:val="18"/>
                <w:szCs w:val="18"/>
              </w:rPr>
              <w:t xml:space="preserve">Same Day...........................................................0 </w:t>
            </w:r>
          </w:p>
          <w:p w14:paraId="5D6910C8" w14:textId="62A25928" w:rsidR="002B340C" w:rsidRPr="002B340C" w:rsidRDefault="002B340C" w:rsidP="002B54A9">
            <w:pPr>
              <w:pStyle w:val="ListParagraph"/>
              <w:spacing w:after="0" w:line="240" w:lineRule="auto"/>
              <w:ind w:left="0"/>
              <w:rPr>
                <w:rFonts w:asciiTheme="minorHAnsi" w:hAnsiTheme="minorHAnsi" w:cstheme="minorHAnsi"/>
                <w:sz w:val="18"/>
                <w:szCs w:val="18"/>
              </w:rPr>
            </w:pPr>
            <w:r w:rsidRPr="002B340C">
              <w:rPr>
                <w:rFonts w:asciiTheme="minorHAnsi" w:hAnsiTheme="minorHAnsi" w:cstheme="minorHAnsi"/>
                <w:sz w:val="18"/>
                <w:szCs w:val="18"/>
              </w:rPr>
              <w:t xml:space="preserve">Next Day............................................................1 </w:t>
            </w:r>
          </w:p>
          <w:p w14:paraId="22B5C09E" w14:textId="24A2A276" w:rsidR="002B340C" w:rsidRPr="002B340C" w:rsidRDefault="002B340C" w:rsidP="002B54A9">
            <w:pPr>
              <w:pStyle w:val="ListParagraph"/>
              <w:spacing w:after="0" w:line="240" w:lineRule="auto"/>
              <w:ind w:left="0"/>
              <w:rPr>
                <w:rFonts w:asciiTheme="minorHAnsi" w:hAnsiTheme="minorHAnsi" w:cstheme="minorHAnsi"/>
                <w:sz w:val="18"/>
                <w:szCs w:val="18"/>
              </w:rPr>
            </w:pPr>
            <w:r w:rsidRPr="002B340C">
              <w:rPr>
                <w:rFonts w:asciiTheme="minorHAnsi" w:hAnsiTheme="minorHAnsi" w:cstheme="minorHAnsi"/>
                <w:sz w:val="18"/>
                <w:szCs w:val="18"/>
              </w:rPr>
              <w:t xml:space="preserve">Two Days After Fever.........................................2 </w:t>
            </w:r>
          </w:p>
          <w:p w14:paraId="31AB3FD2" w14:textId="66078208" w:rsidR="002B340C" w:rsidRPr="002B340C" w:rsidRDefault="002B340C" w:rsidP="002B54A9">
            <w:pPr>
              <w:pStyle w:val="ListParagraph"/>
              <w:spacing w:after="0" w:line="240" w:lineRule="auto"/>
              <w:ind w:left="0"/>
              <w:rPr>
                <w:rFonts w:asciiTheme="minorHAnsi" w:hAnsiTheme="minorHAnsi" w:cstheme="minorHAnsi"/>
                <w:sz w:val="18"/>
                <w:szCs w:val="18"/>
              </w:rPr>
            </w:pPr>
            <w:r w:rsidRPr="002B340C">
              <w:rPr>
                <w:rFonts w:asciiTheme="minorHAnsi" w:hAnsiTheme="minorHAnsi" w:cstheme="minorHAnsi"/>
                <w:sz w:val="18"/>
                <w:szCs w:val="18"/>
              </w:rPr>
              <w:t xml:space="preserve">Three Or More Days After Fever........................3 </w:t>
            </w:r>
          </w:p>
          <w:p w14:paraId="11BC2DA3" w14:textId="43106802" w:rsidR="002B340C" w:rsidRPr="002B340C" w:rsidRDefault="002B340C" w:rsidP="002B54A9">
            <w:pPr>
              <w:contextualSpacing/>
              <w:rPr>
                <w:rFonts w:cstheme="minorHAnsi"/>
                <w:sz w:val="18"/>
                <w:szCs w:val="18"/>
              </w:rPr>
            </w:pPr>
            <w:r w:rsidRPr="002B340C">
              <w:rPr>
                <w:rFonts w:cstheme="minorHAnsi"/>
                <w:sz w:val="18"/>
                <w:szCs w:val="18"/>
              </w:rPr>
              <w:t>Don't Know.........................................................4</w:t>
            </w:r>
          </w:p>
        </w:tc>
        <w:tc>
          <w:tcPr>
            <w:tcW w:w="1170" w:type="dxa"/>
            <w:tcBorders>
              <w:top w:val="single" w:sz="4" w:space="0" w:color="auto"/>
              <w:left w:val="single" w:sz="4" w:space="0" w:color="auto"/>
              <w:bottom w:val="single" w:sz="4" w:space="0" w:color="auto"/>
              <w:right w:val="single" w:sz="4" w:space="0" w:color="auto"/>
            </w:tcBorders>
          </w:tcPr>
          <w:p w14:paraId="7B2F9197" w14:textId="3DF230F6" w:rsidR="002B340C" w:rsidRPr="002B340C" w:rsidRDefault="002B340C" w:rsidP="002B54A9">
            <w:pPr>
              <w:contextualSpacing/>
              <w:rPr>
                <w:rFonts w:cstheme="minorHAnsi"/>
                <w:sz w:val="18"/>
                <w:szCs w:val="18"/>
              </w:rPr>
            </w:pPr>
          </w:p>
        </w:tc>
      </w:tr>
      <w:tr w:rsidR="002B340C" w:rsidRPr="002B340C" w14:paraId="0A2AB4B0" w14:textId="77777777" w:rsidTr="002B340C">
        <w:tc>
          <w:tcPr>
            <w:tcW w:w="10350" w:type="dxa"/>
            <w:gridSpan w:val="5"/>
            <w:tcBorders>
              <w:top w:val="single" w:sz="4" w:space="0" w:color="auto"/>
              <w:left w:val="single" w:sz="4" w:space="0" w:color="auto"/>
              <w:bottom w:val="single" w:sz="4" w:space="0" w:color="auto"/>
              <w:right w:val="single" w:sz="4" w:space="0" w:color="auto"/>
            </w:tcBorders>
          </w:tcPr>
          <w:p w14:paraId="44BFB90B" w14:textId="77777777" w:rsidR="002B340C" w:rsidRPr="002B340C" w:rsidRDefault="002B340C" w:rsidP="002B54A9">
            <w:pPr>
              <w:contextualSpacing/>
              <w:jc w:val="center"/>
              <w:rPr>
                <w:rFonts w:cstheme="minorHAnsi"/>
                <w:b/>
                <w:bCs/>
                <w:sz w:val="18"/>
                <w:szCs w:val="18"/>
              </w:rPr>
            </w:pPr>
            <w:r w:rsidRPr="002B340C">
              <w:rPr>
                <w:rFonts w:cstheme="minorHAnsi"/>
                <w:b/>
                <w:bCs/>
                <w:sz w:val="18"/>
                <w:szCs w:val="18"/>
              </w:rPr>
              <w:t>Note: If more than one household member was ill (Q601 &gt;1) , kindly repeat Q603 – Q612 for each member</w:t>
            </w:r>
          </w:p>
        </w:tc>
      </w:tr>
    </w:tbl>
    <w:p w14:paraId="78464655" w14:textId="4D673800" w:rsidR="002B340C" w:rsidRDefault="002B340C" w:rsidP="0014548B"/>
    <w:tbl>
      <w:tblPr>
        <w:tblW w:w="10350" w:type="dxa"/>
        <w:tblInd w:w="-455" w:type="dxa"/>
        <w:tblLook w:val="04A0" w:firstRow="1" w:lastRow="0" w:firstColumn="1" w:lastColumn="0" w:noHBand="0" w:noVBand="1"/>
      </w:tblPr>
      <w:tblGrid>
        <w:gridCol w:w="900"/>
        <w:gridCol w:w="3870"/>
        <w:gridCol w:w="3976"/>
        <w:gridCol w:w="1604"/>
      </w:tblGrid>
      <w:tr w:rsidR="002979B0" w:rsidRPr="002979B0" w14:paraId="0E0F6554" w14:textId="77777777" w:rsidTr="00D055BE">
        <w:tc>
          <w:tcPr>
            <w:tcW w:w="10350" w:type="dxa"/>
            <w:gridSpan w:val="4"/>
            <w:tcBorders>
              <w:top w:val="single" w:sz="4" w:space="0" w:color="auto"/>
              <w:left w:val="single" w:sz="4" w:space="0" w:color="auto"/>
              <w:bottom w:val="single" w:sz="4" w:space="0" w:color="auto"/>
              <w:right w:val="single" w:sz="4" w:space="0" w:color="auto"/>
            </w:tcBorders>
            <w:shd w:val="clear" w:color="auto" w:fill="CE73F7"/>
          </w:tcPr>
          <w:p w14:paraId="0F781D79" w14:textId="77777777" w:rsidR="002979B0" w:rsidRPr="002979B0" w:rsidRDefault="002979B0" w:rsidP="002B54A9">
            <w:pPr>
              <w:contextualSpacing/>
              <w:jc w:val="center"/>
              <w:rPr>
                <w:rFonts w:cstheme="minorHAnsi"/>
                <w:b/>
                <w:bCs/>
                <w:sz w:val="18"/>
                <w:szCs w:val="18"/>
              </w:rPr>
            </w:pPr>
            <w:r w:rsidRPr="002979B0">
              <w:rPr>
                <w:rFonts w:cstheme="minorHAnsi"/>
                <w:b/>
                <w:bCs/>
                <w:sz w:val="18"/>
                <w:szCs w:val="18"/>
              </w:rPr>
              <w:t>SECTION 7: VECTOR CONTROL</w:t>
            </w:r>
          </w:p>
        </w:tc>
      </w:tr>
      <w:tr w:rsidR="002979B0" w:rsidRPr="002979B0" w14:paraId="38C03964" w14:textId="77777777" w:rsidTr="00D055BE">
        <w:tc>
          <w:tcPr>
            <w:tcW w:w="900" w:type="dxa"/>
            <w:tcBorders>
              <w:top w:val="single" w:sz="4" w:space="0" w:color="auto"/>
              <w:left w:val="single" w:sz="4" w:space="0" w:color="auto"/>
              <w:bottom w:val="single" w:sz="4" w:space="0" w:color="auto"/>
              <w:right w:val="single" w:sz="4" w:space="0" w:color="auto"/>
            </w:tcBorders>
          </w:tcPr>
          <w:p w14:paraId="7FAF0E18" w14:textId="77777777" w:rsidR="002979B0" w:rsidRPr="002979B0" w:rsidRDefault="002979B0" w:rsidP="002B54A9">
            <w:pPr>
              <w:contextualSpacing/>
              <w:rPr>
                <w:rFonts w:cstheme="minorHAnsi"/>
                <w:sz w:val="18"/>
                <w:szCs w:val="18"/>
              </w:rPr>
            </w:pPr>
            <w:r w:rsidRPr="002979B0">
              <w:rPr>
                <w:rFonts w:cstheme="minorHAnsi"/>
                <w:sz w:val="18"/>
                <w:szCs w:val="18"/>
              </w:rPr>
              <w:t>Q700</w:t>
            </w:r>
          </w:p>
        </w:tc>
        <w:tc>
          <w:tcPr>
            <w:tcW w:w="3870" w:type="dxa"/>
            <w:tcBorders>
              <w:top w:val="single" w:sz="4" w:space="0" w:color="auto"/>
              <w:left w:val="single" w:sz="4" w:space="0" w:color="auto"/>
              <w:bottom w:val="single" w:sz="4" w:space="0" w:color="auto"/>
              <w:right w:val="single" w:sz="4" w:space="0" w:color="auto"/>
            </w:tcBorders>
          </w:tcPr>
          <w:p w14:paraId="79BCB2F7" w14:textId="77777777" w:rsidR="002979B0" w:rsidRPr="002979B0" w:rsidRDefault="002979B0" w:rsidP="002B54A9">
            <w:pPr>
              <w:contextualSpacing/>
              <w:rPr>
                <w:rFonts w:cstheme="minorHAnsi"/>
                <w:sz w:val="18"/>
                <w:szCs w:val="18"/>
              </w:rPr>
            </w:pPr>
            <w:r w:rsidRPr="002979B0">
              <w:rPr>
                <w:rFonts w:cstheme="minorHAnsi"/>
                <w:sz w:val="18"/>
                <w:szCs w:val="18"/>
              </w:rPr>
              <w:t>Have you ever heard of a mosquito net</w:t>
            </w:r>
          </w:p>
        </w:tc>
        <w:tc>
          <w:tcPr>
            <w:tcW w:w="3976" w:type="dxa"/>
            <w:tcBorders>
              <w:top w:val="single" w:sz="4" w:space="0" w:color="auto"/>
              <w:left w:val="single" w:sz="4" w:space="0" w:color="auto"/>
              <w:bottom w:val="single" w:sz="4" w:space="0" w:color="auto"/>
              <w:right w:val="single" w:sz="4" w:space="0" w:color="auto"/>
            </w:tcBorders>
          </w:tcPr>
          <w:p w14:paraId="572A9E7F" w14:textId="6482DAC8" w:rsidR="002979B0" w:rsidRPr="002979B0" w:rsidRDefault="002979B0" w:rsidP="002B54A9">
            <w:pPr>
              <w:contextualSpacing/>
              <w:rPr>
                <w:rFonts w:cstheme="minorHAnsi"/>
                <w:sz w:val="18"/>
                <w:szCs w:val="18"/>
              </w:rPr>
            </w:pPr>
            <w:r w:rsidRPr="002979B0">
              <w:rPr>
                <w:rFonts w:cstheme="minorHAnsi"/>
                <w:sz w:val="18"/>
                <w:szCs w:val="18"/>
              </w:rPr>
              <w:t>Yes…………………………………….……</w:t>
            </w:r>
            <w:r w:rsidR="0042431E">
              <w:rPr>
                <w:rFonts w:cstheme="minorHAnsi"/>
                <w:sz w:val="18"/>
                <w:szCs w:val="18"/>
              </w:rPr>
              <w:t>……………</w:t>
            </w:r>
            <w:r w:rsidR="00E32A4D">
              <w:rPr>
                <w:rFonts w:cstheme="minorHAnsi"/>
                <w:sz w:val="18"/>
                <w:szCs w:val="18"/>
              </w:rPr>
              <w:t>…</w:t>
            </w:r>
            <w:r w:rsidRPr="002979B0">
              <w:rPr>
                <w:rFonts w:cstheme="minorHAnsi"/>
                <w:sz w:val="18"/>
                <w:szCs w:val="18"/>
              </w:rPr>
              <w:t>1</w:t>
            </w:r>
          </w:p>
          <w:p w14:paraId="190F5637" w14:textId="13B9C429" w:rsidR="002979B0" w:rsidRPr="002979B0" w:rsidRDefault="002979B0" w:rsidP="002B54A9">
            <w:pPr>
              <w:contextualSpacing/>
              <w:rPr>
                <w:rFonts w:cstheme="minorHAnsi"/>
                <w:sz w:val="18"/>
                <w:szCs w:val="18"/>
              </w:rPr>
            </w:pPr>
            <w:r w:rsidRPr="002979B0">
              <w:rPr>
                <w:rFonts w:cstheme="minorHAnsi"/>
                <w:sz w:val="18"/>
                <w:szCs w:val="18"/>
              </w:rPr>
              <w:t>No………………………………………….…</w:t>
            </w:r>
            <w:r w:rsidR="0042431E">
              <w:rPr>
                <w:rFonts w:cstheme="minorHAnsi"/>
                <w:sz w:val="18"/>
                <w:szCs w:val="18"/>
              </w:rPr>
              <w:t>…………</w:t>
            </w:r>
            <w:r w:rsidR="00E32A4D">
              <w:rPr>
                <w:rFonts w:cstheme="minorHAnsi"/>
                <w:sz w:val="18"/>
                <w:szCs w:val="18"/>
              </w:rPr>
              <w:t>.</w:t>
            </w:r>
            <w:r w:rsidR="0042431E">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7C6B3AEB" w14:textId="45808C83" w:rsidR="002979B0" w:rsidRPr="002979B0" w:rsidRDefault="002979B0" w:rsidP="002B54A9">
            <w:pPr>
              <w:contextualSpacing/>
              <w:rPr>
                <w:rFonts w:cstheme="minorHAnsi"/>
                <w:noProof/>
                <w:sz w:val="18"/>
                <w:szCs w:val="18"/>
              </w:rPr>
            </w:pPr>
          </w:p>
        </w:tc>
      </w:tr>
      <w:tr w:rsidR="002979B0" w:rsidRPr="002979B0" w14:paraId="3EA4C926" w14:textId="77777777" w:rsidTr="00D055BE">
        <w:tc>
          <w:tcPr>
            <w:tcW w:w="900" w:type="dxa"/>
            <w:tcBorders>
              <w:top w:val="single" w:sz="4" w:space="0" w:color="auto"/>
              <w:left w:val="single" w:sz="4" w:space="0" w:color="auto"/>
              <w:bottom w:val="single" w:sz="4" w:space="0" w:color="auto"/>
              <w:right w:val="single" w:sz="4" w:space="0" w:color="auto"/>
            </w:tcBorders>
          </w:tcPr>
          <w:p w14:paraId="41667A15" w14:textId="77777777" w:rsidR="002979B0" w:rsidRPr="002979B0" w:rsidRDefault="002979B0" w:rsidP="002B54A9">
            <w:pPr>
              <w:contextualSpacing/>
              <w:rPr>
                <w:rFonts w:cstheme="minorHAnsi"/>
                <w:sz w:val="18"/>
                <w:szCs w:val="18"/>
              </w:rPr>
            </w:pPr>
            <w:r w:rsidRPr="002979B0">
              <w:rPr>
                <w:rFonts w:cstheme="minorHAnsi"/>
                <w:sz w:val="18"/>
                <w:szCs w:val="18"/>
              </w:rPr>
              <w:t>Q701</w:t>
            </w:r>
          </w:p>
        </w:tc>
        <w:tc>
          <w:tcPr>
            <w:tcW w:w="3870" w:type="dxa"/>
            <w:tcBorders>
              <w:top w:val="single" w:sz="4" w:space="0" w:color="auto"/>
              <w:left w:val="single" w:sz="4" w:space="0" w:color="auto"/>
              <w:bottom w:val="single" w:sz="4" w:space="0" w:color="auto"/>
              <w:right w:val="single" w:sz="4" w:space="0" w:color="auto"/>
            </w:tcBorders>
          </w:tcPr>
          <w:p w14:paraId="13665FC8" w14:textId="77777777" w:rsidR="002979B0" w:rsidRPr="002979B0" w:rsidRDefault="002979B0" w:rsidP="002B54A9">
            <w:pPr>
              <w:contextualSpacing/>
              <w:rPr>
                <w:rFonts w:cstheme="minorHAnsi"/>
                <w:sz w:val="18"/>
                <w:szCs w:val="18"/>
              </w:rPr>
            </w:pPr>
            <w:r w:rsidRPr="002979B0">
              <w:rPr>
                <w:rFonts w:cstheme="minorHAnsi"/>
                <w:sz w:val="18"/>
                <w:szCs w:val="18"/>
              </w:rPr>
              <w:t>Does your household own a mosquito net</w:t>
            </w:r>
          </w:p>
        </w:tc>
        <w:tc>
          <w:tcPr>
            <w:tcW w:w="3976" w:type="dxa"/>
            <w:tcBorders>
              <w:top w:val="single" w:sz="4" w:space="0" w:color="auto"/>
              <w:left w:val="single" w:sz="4" w:space="0" w:color="auto"/>
              <w:bottom w:val="single" w:sz="4" w:space="0" w:color="auto"/>
              <w:right w:val="single" w:sz="4" w:space="0" w:color="auto"/>
            </w:tcBorders>
          </w:tcPr>
          <w:p w14:paraId="59754190" w14:textId="50A20214" w:rsidR="002979B0" w:rsidRPr="002979B0" w:rsidRDefault="002979B0" w:rsidP="002B54A9">
            <w:pPr>
              <w:contextualSpacing/>
              <w:rPr>
                <w:rFonts w:cstheme="minorHAnsi"/>
                <w:sz w:val="18"/>
                <w:szCs w:val="18"/>
              </w:rPr>
            </w:pPr>
            <w:r w:rsidRPr="002979B0">
              <w:rPr>
                <w:rFonts w:cstheme="minorHAnsi"/>
                <w:sz w:val="18"/>
                <w:szCs w:val="18"/>
              </w:rPr>
              <w:t>Yes……………………………………….…</w:t>
            </w:r>
            <w:r w:rsidR="0042431E">
              <w:rPr>
                <w:rFonts w:cstheme="minorHAnsi"/>
                <w:sz w:val="18"/>
                <w:szCs w:val="18"/>
              </w:rPr>
              <w:t>…………….…</w:t>
            </w:r>
            <w:r w:rsidRPr="002979B0">
              <w:rPr>
                <w:rFonts w:cstheme="minorHAnsi"/>
                <w:sz w:val="18"/>
                <w:szCs w:val="18"/>
              </w:rPr>
              <w:t>1</w:t>
            </w:r>
          </w:p>
          <w:p w14:paraId="02611D37" w14:textId="7AF89E30" w:rsidR="002979B0" w:rsidRPr="002979B0" w:rsidRDefault="002979B0" w:rsidP="002B54A9">
            <w:pPr>
              <w:contextualSpacing/>
              <w:rPr>
                <w:rFonts w:cstheme="minorHAnsi"/>
                <w:sz w:val="18"/>
                <w:szCs w:val="18"/>
              </w:rPr>
            </w:pPr>
            <w:r w:rsidRPr="002979B0">
              <w:rPr>
                <w:rFonts w:cstheme="minorHAnsi"/>
                <w:sz w:val="18"/>
                <w:szCs w:val="18"/>
              </w:rPr>
              <w:t>No………………………………………….…</w:t>
            </w:r>
            <w:r w:rsidR="0042431E">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62AA69AC" w14:textId="6F9B607E" w:rsidR="002979B0" w:rsidRPr="002979B0" w:rsidRDefault="002979B0" w:rsidP="002B54A9">
            <w:pPr>
              <w:contextualSpacing/>
              <w:rPr>
                <w:rFonts w:cstheme="minorHAnsi"/>
                <w:sz w:val="18"/>
                <w:szCs w:val="18"/>
              </w:rPr>
            </w:pPr>
          </w:p>
        </w:tc>
      </w:tr>
      <w:tr w:rsidR="002979B0" w:rsidRPr="002979B0" w14:paraId="6D80F118" w14:textId="77777777" w:rsidTr="00D055BE">
        <w:trPr>
          <w:trHeight w:val="467"/>
        </w:trPr>
        <w:tc>
          <w:tcPr>
            <w:tcW w:w="900" w:type="dxa"/>
            <w:tcBorders>
              <w:top w:val="single" w:sz="4" w:space="0" w:color="auto"/>
              <w:left w:val="single" w:sz="4" w:space="0" w:color="auto"/>
              <w:bottom w:val="single" w:sz="4" w:space="0" w:color="auto"/>
              <w:right w:val="single" w:sz="4" w:space="0" w:color="auto"/>
            </w:tcBorders>
          </w:tcPr>
          <w:p w14:paraId="52C5833B" w14:textId="77777777" w:rsidR="002979B0" w:rsidRPr="002979B0" w:rsidRDefault="002979B0" w:rsidP="002B54A9">
            <w:pPr>
              <w:contextualSpacing/>
              <w:rPr>
                <w:rFonts w:cstheme="minorHAnsi"/>
                <w:sz w:val="18"/>
                <w:szCs w:val="18"/>
              </w:rPr>
            </w:pPr>
            <w:r w:rsidRPr="002979B0">
              <w:rPr>
                <w:rFonts w:cstheme="minorHAnsi"/>
                <w:sz w:val="18"/>
                <w:szCs w:val="18"/>
              </w:rPr>
              <w:t>Q702</w:t>
            </w:r>
          </w:p>
        </w:tc>
        <w:tc>
          <w:tcPr>
            <w:tcW w:w="3870" w:type="dxa"/>
            <w:tcBorders>
              <w:top w:val="single" w:sz="4" w:space="0" w:color="auto"/>
              <w:left w:val="single" w:sz="4" w:space="0" w:color="auto"/>
              <w:bottom w:val="single" w:sz="4" w:space="0" w:color="auto"/>
              <w:right w:val="single" w:sz="4" w:space="0" w:color="auto"/>
            </w:tcBorders>
          </w:tcPr>
          <w:p w14:paraId="7E4852C2" w14:textId="77777777" w:rsidR="002979B0" w:rsidRPr="002979B0" w:rsidRDefault="002979B0" w:rsidP="002B54A9">
            <w:pPr>
              <w:contextualSpacing/>
              <w:rPr>
                <w:rFonts w:cstheme="minorHAnsi"/>
                <w:sz w:val="18"/>
                <w:szCs w:val="18"/>
              </w:rPr>
            </w:pPr>
            <w:r w:rsidRPr="002979B0">
              <w:rPr>
                <w:rFonts w:cstheme="minorHAnsi"/>
                <w:sz w:val="18"/>
                <w:szCs w:val="18"/>
              </w:rPr>
              <w:t>How many mosquito nets does your household have?</w:t>
            </w:r>
          </w:p>
        </w:tc>
        <w:tc>
          <w:tcPr>
            <w:tcW w:w="3976" w:type="dxa"/>
            <w:tcBorders>
              <w:top w:val="single" w:sz="4" w:space="0" w:color="auto"/>
              <w:left w:val="single" w:sz="4" w:space="0" w:color="auto"/>
              <w:bottom w:val="single" w:sz="4" w:space="0" w:color="auto"/>
              <w:right w:val="single" w:sz="4" w:space="0" w:color="auto"/>
            </w:tcBorders>
            <w:vAlign w:val="center"/>
          </w:tcPr>
          <w:p w14:paraId="379BE4FF" w14:textId="77777777" w:rsidR="002979B0" w:rsidRPr="002979B0" w:rsidRDefault="002979B0" w:rsidP="002B54A9">
            <w:pPr>
              <w:contextualSpacing/>
              <w:rPr>
                <w:rFonts w:cstheme="minorHAnsi"/>
                <w:noProof/>
                <w:sz w:val="18"/>
                <w:szCs w:val="18"/>
              </w:rPr>
            </w:pPr>
            <w:r w:rsidRPr="002979B0">
              <w:rPr>
                <w:rFonts w:cstheme="minorHAnsi"/>
                <w:sz w:val="18"/>
                <w:szCs w:val="18"/>
              </w:rPr>
              <w:t>/_____________/</w:t>
            </w:r>
          </w:p>
        </w:tc>
        <w:tc>
          <w:tcPr>
            <w:tcW w:w="1604" w:type="dxa"/>
            <w:tcBorders>
              <w:top w:val="single" w:sz="4" w:space="0" w:color="auto"/>
              <w:left w:val="single" w:sz="4" w:space="0" w:color="auto"/>
              <w:bottom w:val="single" w:sz="4" w:space="0" w:color="auto"/>
              <w:right w:val="single" w:sz="4" w:space="0" w:color="auto"/>
            </w:tcBorders>
          </w:tcPr>
          <w:p w14:paraId="72ACE2AD" w14:textId="77777777" w:rsidR="002979B0" w:rsidRPr="002979B0" w:rsidRDefault="002979B0" w:rsidP="002B54A9">
            <w:pPr>
              <w:contextualSpacing/>
              <w:rPr>
                <w:rFonts w:cstheme="minorHAnsi"/>
                <w:sz w:val="18"/>
                <w:szCs w:val="18"/>
              </w:rPr>
            </w:pPr>
          </w:p>
        </w:tc>
      </w:tr>
      <w:tr w:rsidR="002979B0" w:rsidRPr="002979B0" w14:paraId="4A567365" w14:textId="77777777" w:rsidTr="00D055BE">
        <w:tc>
          <w:tcPr>
            <w:tcW w:w="900" w:type="dxa"/>
            <w:tcBorders>
              <w:top w:val="single" w:sz="4" w:space="0" w:color="auto"/>
              <w:left w:val="single" w:sz="4" w:space="0" w:color="auto"/>
              <w:bottom w:val="single" w:sz="4" w:space="0" w:color="auto"/>
              <w:right w:val="single" w:sz="4" w:space="0" w:color="auto"/>
            </w:tcBorders>
          </w:tcPr>
          <w:p w14:paraId="06AE1571" w14:textId="77777777" w:rsidR="002979B0" w:rsidRPr="002979B0" w:rsidRDefault="002979B0" w:rsidP="002B54A9">
            <w:pPr>
              <w:contextualSpacing/>
              <w:rPr>
                <w:rFonts w:cstheme="minorHAnsi"/>
                <w:sz w:val="18"/>
                <w:szCs w:val="18"/>
              </w:rPr>
            </w:pPr>
            <w:r w:rsidRPr="002979B0">
              <w:rPr>
                <w:rFonts w:cstheme="minorHAnsi"/>
                <w:sz w:val="18"/>
                <w:szCs w:val="18"/>
              </w:rPr>
              <w:t>Q703</w:t>
            </w:r>
          </w:p>
        </w:tc>
        <w:tc>
          <w:tcPr>
            <w:tcW w:w="3870" w:type="dxa"/>
            <w:tcBorders>
              <w:top w:val="single" w:sz="4" w:space="0" w:color="auto"/>
              <w:left w:val="single" w:sz="4" w:space="0" w:color="auto"/>
              <w:bottom w:val="single" w:sz="4" w:space="0" w:color="auto"/>
              <w:right w:val="single" w:sz="4" w:space="0" w:color="auto"/>
            </w:tcBorders>
          </w:tcPr>
          <w:p w14:paraId="5F793CEE" w14:textId="77777777" w:rsidR="002979B0" w:rsidRPr="002979B0" w:rsidRDefault="002979B0" w:rsidP="002B54A9">
            <w:pPr>
              <w:contextualSpacing/>
              <w:rPr>
                <w:rFonts w:cstheme="minorHAnsi"/>
                <w:sz w:val="18"/>
                <w:szCs w:val="18"/>
              </w:rPr>
            </w:pPr>
            <w:r w:rsidRPr="002979B0">
              <w:rPr>
                <w:rFonts w:cstheme="minorHAnsi"/>
                <w:sz w:val="18"/>
                <w:szCs w:val="18"/>
              </w:rPr>
              <w:t>How many months ago did your household get the mosquito net?</w:t>
            </w:r>
          </w:p>
        </w:tc>
        <w:tc>
          <w:tcPr>
            <w:tcW w:w="3976" w:type="dxa"/>
            <w:tcBorders>
              <w:top w:val="single" w:sz="4" w:space="0" w:color="auto"/>
              <w:left w:val="single" w:sz="4" w:space="0" w:color="auto"/>
              <w:bottom w:val="single" w:sz="4" w:space="0" w:color="auto"/>
              <w:right w:val="single" w:sz="4" w:space="0" w:color="auto"/>
            </w:tcBorders>
            <w:vAlign w:val="center"/>
          </w:tcPr>
          <w:p w14:paraId="49236F18" w14:textId="77777777" w:rsidR="002979B0" w:rsidRPr="002979B0" w:rsidRDefault="002979B0" w:rsidP="002B54A9">
            <w:pPr>
              <w:contextualSpacing/>
              <w:rPr>
                <w:rFonts w:cstheme="minorHAnsi"/>
                <w:noProof/>
                <w:sz w:val="18"/>
                <w:szCs w:val="18"/>
              </w:rPr>
            </w:pPr>
            <w:r w:rsidRPr="002979B0">
              <w:rPr>
                <w:rFonts w:cstheme="minorHAnsi"/>
                <w:sz w:val="18"/>
                <w:szCs w:val="18"/>
              </w:rPr>
              <w:t>_____________ (00 if less than one month)</w:t>
            </w:r>
          </w:p>
        </w:tc>
        <w:tc>
          <w:tcPr>
            <w:tcW w:w="1604" w:type="dxa"/>
            <w:tcBorders>
              <w:top w:val="single" w:sz="4" w:space="0" w:color="auto"/>
              <w:left w:val="single" w:sz="4" w:space="0" w:color="auto"/>
              <w:bottom w:val="single" w:sz="4" w:space="0" w:color="auto"/>
              <w:right w:val="single" w:sz="4" w:space="0" w:color="auto"/>
            </w:tcBorders>
          </w:tcPr>
          <w:p w14:paraId="6F69D67D" w14:textId="77777777" w:rsidR="002979B0" w:rsidRPr="002979B0" w:rsidRDefault="002979B0" w:rsidP="002B54A9">
            <w:pPr>
              <w:contextualSpacing/>
              <w:rPr>
                <w:rFonts w:cstheme="minorHAnsi"/>
                <w:sz w:val="18"/>
                <w:szCs w:val="18"/>
              </w:rPr>
            </w:pPr>
          </w:p>
        </w:tc>
      </w:tr>
      <w:tr w:rsidR="002979B0" w:rsidRPr="002979B0" w14:paraId="0BFA131F" w14:textId="77777777" w:rsidTr="00D055BE">
        <w:tc>
          <w:tcPr>
            <w:tcW w:w="900" w:type="dxa"/>
            <w:tcBorders>
              <w:top w:val="single" w:sz="4" w:space="0" w:color="auto"/>
              <w:left w:val="single" w:sz="4" w:space="0" w:color="auto"/>
              <w:bottom w:val="single" w:sz="4" w:space="0" w:color="auto"/>
              <w:right w:val="single" w:sz="4" w:space="0" w:color="auto"/>
            </w:tcBorders>
          </w:tcPr>
          <w:p w14:paraId="7195B870" w14:textId="77777777" w:rsidR="002979B0" w:rsidRPr="002979B0" w:rsidRDefault="002979B0" w:rsidP="002B54A9">
            <w:pPr>
              <w:contextualSpacing/>
              <w:rPr>
                <w:rFonts w:cstheme="minorHAnsi"/>
                <w:sz w:val="18"/>
                <w:szCs w:val="18"/>
              </w:rPr>
            </w:pPr>
            <w:r w:rsidRPr="002979B0">
              <w:rPr>
                <w:rFonts w:cstheme="minorHAnsi"/>
                <w:sz w:val="18"/>
                <w:szCs w:val="18"/>
              </w:rPr>
              <w:t>Q704</w:t>
            </w:r>
          </w:p>
        </w:tc>
        <w:tc>
          <w:tcPr>
            <w:tcW w:w="3870" w:type="dxa"/>
            <w:tcBorders>
              <w:top w:val="single" w:sz="4" w:space="0" w:color="auto"/>
              <w:left w:val="single" w:sz="4" w:space="0" w:color="auto"/>
              <w:bottom w:val="single" w:sz="4" w:space="0" w:color="auto"/>
              <w:right w:val="single" w:sz="4" w:space="0" w:color="auto"/>
            </w:tcBorders>
          </w:tcPr>
          <w:p w14:paraId="17D19D39" w14:textId="77777777" w:rsidR="002979B0" w:rsidRPr="002979B0" w:rsidRDefault="002979B0" w:rsidP="002B54A9">
            <w:pPr>
              <w:contextualSpacing/>
              <w:rPr>
                <w:rFonts w:cstheme="minorHAnsi"/>
                <w:sz w:val="18"/>
                <w:szCs w:val="18"/>
              </w:rPr>
            </w:pPr>
            <w:r w:rsidRPr="002979B0">
              <w:rPr>
                <w:rFonts w:cstheme="minorHAnsi"/>
                <w:sz w:val="18"/>
                <w:szCs w:val="18"/>
              </w:rPr>
              <w:t>Where did you get the net?</w:t>
            </w:r>
          </w:p>
        </w:tc>
        <w:tc>
          <w:tcPr>
            <w:tcW w:w="3976" w:type="dxa"/>
            <w:tcBorders>
              <w:top w:val="single" w:sz="4" w:space="0" w:color="auto"/>
              <w:left w:val="single" w:sz="4" w:space="0" w:color="auto"/>
              <w:bottom w:val="single" w:sz="4" w:space="0" w:color="auto"/>
              <w:right w:val="single" w:sz="4" w:space="0" w:color="auto"/>
            </w:tcBorders>
            <w:vAlign w:val="center"/>
          </w:tcPr>
          <w:p w14:paraId="5F8942FC" w14:textId="77777777" w:rsidR="002979B0" w:rsidRPr="002979B0" w:rsidRDefault="002979B0" w:rsidP="002B54A9">
            <w:pPr>
              <w:contextualSpacing/>
              <w:rPr>
                <w:rFonts w:cstheme="minorHAnsi"/>
                <w:sz w:val="18"/>
                <w:szCs w:val="18"/>
              </w:rPr>
            </w:pPr>
            <w:r w:rsidRPr="002979B0">
              <w:rPr>
                <w:rFonts w:cstheme="minorHAnsi"/>
                <w:sz w:val="18"/>
                <w:szCs w:val="18"/>
              </w:rPr>
              <w:t xml:space="preserve">Distribution campaign.................................1 </w:t>
            </w:r>
          </w:p>
          <w:p w14:paraId="2FDBAEFD" w14:textId="0B22231D" w:rsidR="002979B0" w:rsidRPr="002979B0" w:rsidRDefault="002979B0" w:rsidP="002B54A9">
            <w:pPr>
              <w:contextualSpacing/>
              <w:rPr>
                <w:rFonts w:cstheme="minorHAnsi"/>
                <w:sz w:val="18"/>
                <w:szCs w:val="18"/>
              </w:rPr>
            </w:pPr>
            <w:r w:rsidRPr="002979B0">
              <w:rPr>
                <w:rFonts w:cstheme="minorHAnsi"/>
                <w:sz w:val="18"/>
                <w:szCs w:val="18"/>
              </w:rPr>
              <w:t>ANC...........................................................</w:t>
            </w:r>
            <w:r w:rsidR="00D055BE">
              <w:rPr>
                <w:rFonts w:cstheme="minorHAnsi"/>
                <w:sz w:val="18"/>
                <w:szCs w:val="18"/>
              </w:rPr>
              <w:t>..</w:t>
            </w:r>
            <w:r w:rsidR="0042431E">
              <w:rPr>
                <w:rFonts w:cstheme="minorHAnsi"/>
                <w:sz w:val="18"/>
                <w:szCs w:val="18"/>
              </w:rPr>
              <w:t>.</w:t>
            </w:r>
            <w:r w:rsidRPr="002979B0">
              <w:rPr>
                <w:rFonts w:cstheme="minorHAnsi"/>
                <w:sz w:val="18"/>
                <w:szCs w:val="18"/>
              </w:rPr>
              <w:t xml:space="preserve">2 </w:t>
            </w:r>
          </w:p>
          <w:p w14:paraId="19D4F9E7" w14:textId="77777777" w:rsidR="002979B0" w:rsidRPr="002979B0" w:rsidRDefault="002979B0" w:rsidP="002B54A9">
            <w:pPr>
              <w:contextualSpacing/>
              <w:rPr>
                <w:rFonts w:cstheme="minorHAnsi"/>
                <w:sz w:val="18"/>
                <w:szCs w:val="18"/>
              </w:rPr>
            </w:pPr>
            <w:r w:rsidRPr="002979B0">
              <w:rPr>
                <w:rFonts w:cstheme="minorHAnsi"/>
                <w:sz w:val="18"/>
                <w:szCs w:val="18"/>
              </w:rPr>
              <w:t>Immunization visit.......................................3</w:t>
            </w:r>
          </w:p>
          <w:p w14:paraId="1A83CC2A" w14:textId="77777777" w:rsidR="002979B0" w:rsidRPr="002979B0" w:rsidRDefault="002979B0" w:rsidP="002B54A9">
            <w:pPr>
              <w:contextualSpacing/>
              <w:rPr>
                <w:rFonts w:cstheme="minorHAnsi"/>
                <w:sz w:val="18"/>
                <w:szCs w:val="18"/>
              </w:rPr>
            </w:pPr>
            <w:r w:rsidRPr="002979B0">
              <w:rPr>
                <w:rFonts w:cstheme="minorHAnsi"/>
                <w:sz w:val="18"/>
                <w:szCs w:val="18"/>
              </w:rPr>
              <w:t>Govt. Health facility....................................4</w:t>
            </w:r>
          </w:p>
          <w:p w14:paraId="4D3C3868" w14:textId="77777777" w:rsidR="002979B0" w:rsidRPr="002979B0" w:rsidRDefault="002979B0" w:rsidP="002B54A9">
            <w:pPr>
              <w:contextualSpacing/>
              <w:rPr>
                <w:rFonts w:cstheme="minorHAnsi"/>
                <w:sz w:val="18"/>
                <w:szCs w:val="18"/>
              </w:rPr>
            </w:pPr>
            <w:r w:rsidRPr="002979B0">
              <w:rPr>
                <w:rFonts w:cstheme="minorHAnsi"/>
                <w:sz w:val="18"/>
                <w:szCs w:val="18"/>
              </w:rPr>
              <w:t>Private health facility..................................5</w:t>
            </w:r>
          </w:p>
          <w:p w14:paraId="1A4CBCC2" w14:textId="37A9C795" w:rsidR="002979B0" w:rsidRPr="002979B0" w:rsidRDefault="002979B0" w:rsidP="002B54A9">
            <w:pPr>
              <w:contextualSpacing/>
              <w:rPr>
                <w:rFonts w:cstheme="minorHAnsi"/>
                <w:sz w:val="18"/>
                <w:szCs w:val="18"/>
              </w:rPr>
            </w:pPr>
            <w:r w:rsidRPr="002979B0">
              <w:rPr>
                <w:rFonts w:cstheme="minorHAnsi"/>
                <w:sz w:val="18"/>
                <w:szCs w:val="18"/>
              </w:rPr>
              <w:t>Pharmacy..................................................</w:t>
            </w:r>
            <w:r w:rsidR="0042431E">
              <w:rPr>
                <w:rFonts w:cstheme="minorHAnsi"/>
                <w:sz w:val="18"/>
                <w:szCs w:val="18"/>
              </w:rPr>
              <w:t>.</w:t>
            </w:r>
            <w:r w:rsidRPr="002979B0">
              <w:rPr>
                <w:rFonts w:cstheme="minorHAnsi"/>
                <w:sz w:val="18"/>
                <w:szCs w:val="18"/>
              </w:rPr>
              <w:t>.6</w:t>
            </w:r>
          </w:p>
          <w:p w14:paraId="0CF22330" w14:textId="77777777" w:rsidR="002979B0" w:rsidRPr="002979B0" w:rsidRDefault="002979B0" w:rsidP="002B54A9">
            <w:pPr>
              <w:contextualSpacing/>
              <w:rPr>
                <w:rFonts w:cstheme="minorHAnsi"/>
                <w:sz w:val="18"/>
                <w:szCs w:val="18"/>
              </w:rPr>
            </w:pPr>
            <w:r w:rsidRPr="002979B0">
              <w:rPr>
                <w:rFonts w:cstheme="minorHAnsi"/>
                <w:sz w:val="18"/>
                <w:szCs w:val="18"/>
              </w:rPr>
              <w:t xml:space="preserve">Shop/market ..............................................7 </w:t>
            </w:r>
          </w:p>
          <w:p w14:paraId="403CB191" w14:textId="77777777" w:rsidR="002979B0" w:rsidRPr="002979B0" w:rsidRDefault="002979B0" w:rsidP="002B54A9">
            <w:pPr>
              <w:contextualSpacing/>
              <w:rPr>
                <w:rFonts w:cstheme="minorHAnsi"/>
                <w:sz w:val="18"/>
                <w:szCs w:val="18"/>
              </w:rPr>
            </w:pPr>
            <w:r w:rsidRPr="002979B0">
              <w:rPr>
                <w:rFonts w:cstheme="minorHAnsi"/>
                <w:sz w:val="18"/>
                <w:szCs w:val="18"/>
              </w:rPr>
              <w:t>Community health worker..........................8</w:t>
            </w:r>
          </w:p>
          <w:p w14:paraId="7374EC4D" w14:textId="1D960AA8" w:rsidR="002979B0" w:rsidRPr="002979B0" w:rsidRDefault="002979B0" w:rsidP="002B54A9">
            <w:pPr>
              <w:contextualSpacing/>
              <w:rPr>
                <w:rFonts w:cstheme="minorHAnsi"/>
                <w:sz w:val="18"/>
                <w:szCs w:val="18"/>
              </w:rPr>
            </w:pPr>
            <w:r w:rsidRPr="002979B0">
              <w:rPr>
                <w:rFonts w:cstheme="minorHAnsi"/>
                <w:sz w:val="18"/>
                <w:szCs w:val="18"/>
              </w:rPr>
              <w:t>Religious institution...................................</w:t>
            </w:r>
            <w:r w:rsidR="0042431E">
              <w:rPr>
                <w:rFonts w:cstheme="minorHAnsi"/>
                <w:sz w:val="18"/>
                <w:szCs w:val="18"/>
              </w:rPr>
              <w:t>.</w:t>
            </w:r>
            <w:r w:rsidRPr="002979B0">
              <w:rPr>
                <w:rFonts w:cstheme="minorHAnsi"/>
                <w:sz w:val="18"/>
                <w:szCs w:val="18"/>
              </w:rPr>
              <w:t>9</w:t>
            </w:r>
          </w:p>
          <w:p w14:paraId="679A4400" w14:textId="125A4CF7" w:rsidR="002979B0" w:rsidRPr="002979B0" w:rsidRDefault="002979B0" w:rsidP="002B54A9">
            <w:pPr>
              <w:contextualSpacing/>
              <w:rPr>
                <w:rFonts w:cstheme="minorHAnsi"/>
                <w:sz w:val="18"/>
                <w:szCs w:val="18"/>
              </w:rPr>
            </w:pPr>
            <w:r w:rsidRPr="002979B0">
              <w:rPr>
                <w:rFonts w:cstheme="minorHAnsi"/>
                <w:noProof/>
                <w:sz w:val="18"/>
                <w:szCs w:val="18"/>
              </w:rPr>
              <mc:AlternateContent>
                <mc:Choice Requires="wpi">
                  <w:drawing>
                    <wp:anchor distT="9000" distB="8680" distL="123300" distR="123155" simplePos="0" relativeHeight="251658265" behindDoc="0" locked="0" layoutInCell="1" allowOverlap="1" wp14:anchorId="76F68F95" wp14:editId="6BEF3CEA">
                      <wp:simplePos x="0" y="0"/>
                      <wp:positionH relativeFrom="column">
                        <wp:posOffset>-6920120</wp:posOffset>
                      </wp:positionH>
                      <wp:positionV relativeFrom="paragraph">
                        <wp:posOffset>-1114315</wp:posOffset>
                      </wp:positionV>
                      <wp:extent cx="646430" cy="3286760"/>
                      <wp:effectExtent l="38100" t="38100" r="20320" b="8890"/>
                      <wp:wrapNone/>
                      <wp:docPr id="291" name="Ink 2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ChangeAspect="1"/>
                              </w14:cNvContentPartPr>
                            </w14:nvContentPartPr>
                            <w14:xfrm>
                              <a:off x="0" y="0"/>
                              <a:ext cx="646430" cy="3286760"/>
                            </w14:xfrm>
                          </w14:contentPart>
                        </a:graphicData>
                      </a:graphic>
                      <wp14:sizeRelH relativeFrom="page">
                        <wp14:pctWidth>0</wp14:pctWidth>
                      </wp14:sizeRelH>
                      <wp14:sizeRelV relativeFrom="page">
                        <wp14:pctHeight>0</wp14:pctHeight>
                      </wp14:sizeRelV>
                    </wp:anchor>
                  </w:drawing>
                </mc:Choice>
                <mc:Fallback>
                  <w:pict>
                    <v:shape w14:anchorId="19351FA2" id="Ink 291" o:spid="_x0000_s1026" type="#_x0000_t75" style="position:absolute;margin-left:-545.6pt;margin-top:-88.45pt;width:52.3pt;height:260.2pt;z-index:251728896;visibility:visible;mso-wrap-style:square;mso-width-percent:0;mso-height-percent:0;mso-wrap-distance-left:3.425mm;mso-wrap-distance-top:.25mm;mso-wrap-distance-right:3.42097mm;mso-wrap-distance-bottom:.2411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">
                      <v:imagedata r:id="rId95" o:title=""/>
                    </v:shape>
                  </w:pict>
                </mc:Fallback>
              </mc:AlternateContent>
            </w:r>
            <w:r w:rsidRPr="002979B0">
              <w:rPr>
                <w:rFonts w:cstheme="minorHAnsi"/>
                <w:sz w:val="18"/>
                <w:szCs w:val="18"/>
              </w:rPr>
              <w:t>School......................................................</w:t>
            </w:r>
            <w:r w:rsidR="0042431E">
              <w:rPr>
                <w:rFonts w:cstheme="minorHAnsi"/>
                <w:sz w:val="18"/>
                <w:szCs w:val="18"/>
              </w:rPr>
              <w:t>...</w:t>
            </w:r>
            <w:r w:rsidRPr="002979B0">
              <w:rPr>
                <w:rFonts w:cstheme="minorHAnsi"/>
                <w:sz w:val="18"/>
                <w:szCs w:val="18"/>
              </w:rPr>
              <w:t>10</w:t>
            </w:r>
          </w:p>
          <w:p w14:paraId="242FA1EC" w14:textId="018D0E25" w:rsidR="002979B0" w:rsidRPr="002979B0" w:rsidRDefault="002979B0" w:rsidP="002B54A9">
            <w:pPr>
              <w:contextualSpacing/>
              <w:rPr>
                <w:rFonts w:cstheme="minorHAnsi"/>
                <w:sz w:val="18"/>
                <w:szCs w:val="18"/>
              </w:rPr>
            </w:pPr>
            <w:r w:rsidRPr="002979B0">
              <w:rPr>
                <w:rFonts w:cstheme="minorHAnsi"/>
                <w:sz w:val="18"/>
                <w:szCs w:val="18"/>
              </w:rPr>
              <w:t>Other........................................................</w:t>
            </w:r>
            <w:r w:rsidR="0042431E">
              <w:rPr>
                <w:rFonts w:cstheme="minorHAnsi"/>
                <w:sz w:val="18"/>
                <w:szCs w:val="18"/>
              </w:rPr>
              <w:t>...</w:t>
            </w:r>
            <w:r w:rsidRPr="002979B0">
              <w:rPr>
                <w:rFonts w:cstheme="minorHAnsi"/>
                <w:sz w:val="18"/>
                <w:szCs w:val="18"/>
              </w:rPr>
              <w:t>11</w:t>
            </w:r>
          </w:p>
          <w:p w14:paraId="5263A01E" w14:textId="608EA91F" w:rsidR="002979B0" w:rsidRPr="002979B0" w:rsidRDefault="002979B0" w:rsidP="002B54A9">
            <w:pPr>
              <w:contextualSpacing/>
              <w:rPr>
                <w:rFonts w:cstheme="minorHAnsi"/>
                <w:sz w:val="18"/>
                <w:szCs w:val="18"/>
              </w:rPr>
            </w:pPr>
            <w:r w:rsidRPr="002979B0">
              <w:rPr>
                <w:rFonts w:cstheme="minorHAnsi"/>
                <w:sz w:val="18"/>
                <w:szCs w:val="18"/>
              </w:rPr>
              <w:t>Don’t know.............................................</w:t>
            </w:r>
            <w:r w:rsidR="0042431E">
              <w:rPr>
                <w:rFonts w:cstheme="minorHAnsi"/>
                <w:sz w:val="18"/>
                <w:szCs w:val="18"/>
              </w:rPr>
              <w:t>...</w:t>
            </w:r>
            <w:r w:rsidRPr="002979B0">
              <w:rPr>
                <w:rFonts w:cstheme="minorHAnsi"/>
                <w:sz w:val="18"/>
                <w:szCs w:val="18"/>
              </w:rPr>
              <w:t>..12</w:t>
            </w:r>
          </w:p>
          <w:p w14:paraId="53028061"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2203EF25" w14:textId="36D1B8FC" w:rsidR="002979B0" w:rsidRPr="002979B0" w:rsidRDefault="002979B0" w:rsidP="002B54A9">
            <w:pPr>
              <w:contextualSpacing/>
              <w:rPr>
                <w:rFonts w:cstheme="minorHAnsi"/>
                <w:noProof/>
                <w:sz w:val="18"/>
                <w:szCs w:val="18"/>
              </w:rPr>
            </w:pPr>
          </w:p>
        </w:tc>
      </w:tr>
      <w:tr w:rsidR="002979B0" w:rsidRPr="002979B0" w14:paraId="38BC637E" w14:textId="77777777" w:rsidTr="00D055BE">
        <w:tc>
          <w:tcPr>
            <w:tcW w:w="900" w:type="dxa"/>
            <w:tcBorders>
              <w:top w:val="single" w:sz="4" w:space="0" w:color="auto"/>
              <w:left w:val="single" w:sz="4" w:space="0" w:color="auto"/>
              <w:bottom w:val="single" w:sz="4" w:space="0" w:color="auto"/>
              <w:right w:val="single" w:sz="4" w:space="0" w:color="auto"/>
            </w:tcBorders>
          </w:tcPr>
          <w:p w14:paraId="13BC33FA" w14:textId="77777777" w:rsidR="002979B0" w:rsidRPr="002979B0" w:rsidRDefault="002979B0" w:rsidP="002B54A9">
            <w:pPr>
              <w:contextualSpacing/>
              <w:rPr>
                <w:rFonts w:cstheme="minorHAnsi"/>
                <w:sz w:val="18"/>
                <w:szCs w:val="18"/>
              </w:rPr>
            </w:pPr>
            <w:r w:rsidRPr="002979B0">
              <w:rPr>
                <w:rFonts w:cstheme="minorHAnsi"/>
                <w:sz w:val="18"/>
                <w:szCs w:val="18"/>
              </w:rPr>
              <w:t>Q705</w:t>
            </w:r>
          </w:p>
        </w:tc>
        <w:tc>
          <w:tcPr>
            <w:tcW w:w="3870" w:type="dxa"/>
            <w:tcBorders>
              <w:top w:val="single" w:sz="4" w:space="0" w:color="auto"/>
              <w:left w:val="single" w:sz="4" w:space="0" w:color="auto"/>
              <w:bottom w:val="single" w:sz="4" w:space="0" w:color="auto"/>
              <w:right w:val="single" w:sz="4" w:space="0" w:color="auto"/>
            </w:tcBorders>
          </w:tcPr>
          <w:p w14:paraId="3622BBA3" w14:textId="77777777" w:rsidR="002979B0" w:rsidRPr="002979B0" w:rsidRDefault="002979B0" w:rsidP="002B54A9">
            <w:pPr>
              <w:contextualSpacing/>
              <w:rPr>
                <w:rFonts w:cstheme="minorHAnsi"/>
                <w:sz w:val="18"/>
                <w:szCs w:val="18"/>
              </w:rPr>
            </w:pPr>
            <w:r w:rsidRPr="002979B0">
              <w:rPr>
                <w:rFonts w:cstheme="minorHAnsi"/>
                <w:sz w:val="18"/>
                <w:szCs w:val="18"/>
              </w:rPr>
              <w:t>Did you pay for the net?</w:t>
            </w:r>
          </w:p>
        </w:tc>
        <w:tc>
          <w:tcPr>
            <w:tcW w:w="3976" w:type="dxa"/>
            <w:tcBorders>
              <w:top w:val="single" w:sz="4" w:space="0" w:color="auto"/>
              <w:left w:val="single" w:sz="4" w:space="0" w:color="auto"/>
              <w:bottom w:val="single" w:sz="4" w:space="0" w:color="auto"/>
              <w:right w:val="single" w:sz="4" w:space="0" w:color="auto"/>
            </w:tcBorders>
          </w:tcPr>
          <w:p w14:paraId="6D85306F" w14:textId="2941E482" w:rsidR="002979B0" w:rsidRPr="002979B0" w:rsidRDefault="002979B0" w:rsidP="002B54A9">
            <w:pPr>
              <w:contextualSpacing/>
              <w:rPr>
                <w:rFonts w:cstheme="minorHAnsi"/>
                <w:sz w:val="18"/>
                <w:szCs w:val="18"/>
              </w:rPr>
            </w:pPr>
            <w:r w:rsidRPr="002979B0">
              <w:rPr>
                <w:rFonts w:cstheme="minorHAnsi"/>
                <w:sz w:val="18"/>
                <w:szCs w:val="18"/>
              </w:rPr>
              <w:t>Yes…………………………………………</w:t>
            </w:r>
            <w:r w:rsidR="00E32A4D">
              <w:rPr>
                <w:rFonts w:cstheme="minorHAnsi"/>
                <w:sz w:val="18"/>
                <w:szCs w:val="18"/>
              </w:rPr>
              <w:t>……………….</w:t>
            </w:r>
            <w:r w:rsidRPr="002979B0">
              <w:rPr>
                <w:rFonts w:cstheme="minorHAnsi"/>
                <w:sz w:val="18"/>
                <w:szCs w:val="18"/>
              </w:rPr>
              <w:t>..1</w:t>
            </w:r>
          </w:p>
          <w:p w14:paraId="299FF275" w14:textId="1D715393" w:rsidR="002979B0" w:rsidRPr="002979B0" w:rsidRDefault="002979B0" w:rsidP="002B54A9">
            <w:pPr>
              <w:contextualSpacing/>
              <w:rPr>
                <w:rFonts w:cstheme="minorHAnsi"/>
                <w:sz w:val="18"/>
                <w:szCs w:val="18"/>
              </w:rPr>
            </w:pPr>
            <w:r w:rsidRPr="002979B0">
              <w:rPr>
                <w:rFonts w:cstheme="minorHAnsi"/>
                <w:sz w:val="18"/>
                <w:szCs w:val="18"/>
              </w:rPr>
              <w:t>No………………………………….…</w:t>
            </w:r>
            <w:r w:rsidR="00E32A4D">
              <w:rPr>
                <w:rFonts w:cstheme="minorHAnsi"/>
                <w:sz w:val="18"/>
                <w:szCs w:val="18"/>
              </w:rPr>
              <w:t>……………..</w:t>
            </w:r>
            <w:r w:rsidRPr="002979B0">
              <w:rPr>
                <w:rFonts w:cstheme="minorHAnsi"/>
                <w:sz w:val="18"/>
                <w:szCs w:val="18"/>
              </w:rPr>
              <w:t>……....2</w:t>
            </w:r>
          </w:p>
          <w:p w14:paraId="78254E23" w14:textId="12979796" w:rsidR="002979B0" w:rsidRPr="002979B0" w:rsidRDefault="002979B0" w:rsidP="002B54A9">
            <w:pPr>
              <w:contextualSpacing/>
              <w:rPr>
                <w:rFonts w:cstheme="minorHAnsi"/>
                <w:sz w:val="18"/>
                <w:szCs w:val="18"/>
              </w:rPr>
            </w:pPr>
            <w:r w:rsidRPr="002979B0">
              <w:rPr>
                <w:rFonts w:cstheme="minorHAnsi"/>
                <w:sz w:val="18"/>
                <w:szCs w:val="18"/>
              </w:rPr>
              <w:t>Not Sure……………………………</w:t>
            </w:r>
            <w:r w:rsidR="00E32A4D">
              <w:rPr>
                <w:rFonts w:cstheme="minorHAnsi"/>
                <w:sz w:val="18"/>
                <w:szCs w:val="18"/>
              </w:rPr>
              <w:t>……………</w:t>
            </w:r>
            <w:r w:rsidRPr="002979B0">
              <w:rPr>
                <w:rFonts w:cstheme="minorHAnsi"/>
                <w:sz w:val="18"/>
                <w:szCs w:val="18"/>
              </w:rPr>
              <w:t>………...3</w:t>
            </w:r>
          </w:p>
        </w:tc>
        <w:tc>
          <w:tcPr>
            <w:tcW w:w="1604" w:type="dxa"/>
            <w:tcBorders>
              <w:top w:val="single" w:sz="4" w:space="0" w:color="auto"/>
              <w:left w:val="single" w:sz="4" w:space="0" w:color="auto"/>
              <w:bottom w:val="single" w:sz="4" w:space="0" w:color="auto"/>
              <w:right w:val="single" w:sz="4" w:space="0" w:color="auto"/>
            </w:tcBorders>
          </w:tcPr>
          <w:p w14:paraId="4A339A89" w14:textId="1A9EC654" w:rsidR="002979B0" w:rsidRPr="002979B0" w:rsidRDefault="002979B0" w:rsidP="002B54A9">
            <w:pPr>
              <w:contextualSpacing/>
              <w:rPr>
                <w:rFonts w:cstheme="minorHAnsi"/>
                <w:noProof/>
                <w:sz w:val="18"/>
                <w:szCs w:val="18"/>
              </w:rPr>
            </w:pPr>
          </w:p>
        </w:tc>
      </w:tr>
      <w:tr w:rsidR="002979B0" w:rsidRPr="002979B0" w14:paraId="15D35498" w14:textId="77777777" w:rsidTr="00D055BE">
        <w:tc>
          <w:tcPr>
            <w:tcW w:w="900" w:type="dxa"/>
            <w:tcBorders>
              <w:top w:val="single" w:sz="4" w:space="0" w:color="auto"/>
              <w:left w:val="single" w:sz="4" w:space="0" w:color="auto"/>
              <w:bottom w:val="single" w:sz="4" w:space="0" w:color="auto"/>
              <w:right w:val="single" w:sz="4" w:space="0" w:color="auto"/>
            </w:tcBorders>
          </w:tcPr>
          <w:p w14:paraId="2E41BDEE" w14:textId="77777777" w:rsidR="002979B0" w:rsidRPr="002979B0" w:rsidRDefault="002979B0" w:rsidP="002B54A9">
            <w:pPr>
              <w:contextualSpacing/>
              <w:rPr>
                <w:rFonts w:cstheme="minorHAnsi"/>
                <w:sz w:val="18"/>
                <w:szCs w:val="18"/>
              </w:rPr>
            </w:pPr>
            <w:r w:rsidRPr="002979B0">
              <w:rPr>
                <w:rFonts w:cstheme="minorHAnsi"/>
                <w:sz w:val="18"/>
                <w:szCs w:val="18"/>
              </w:rPr>
              <w:t>Q706</w:t>
            </w:r>
          </w:p>
        </w:tc>
        <w:tc>
          <w:tcPr>
            <w:tcW w:w="3870" w:type="dxa"/>
            <w:tcBorders>
              <w:top w:val="single" w:sz="4" w:space="0" w:color="auto"/>
              <w:left w:val="single" w:sz="4" w:space="0" w:color="auto"/>
              <w:bottom w:val="single" w:sz="4" w:space="0" w:color="auto"/>
              <w:right w:val="single" w:sz="4" w:space="0" w:color="auto"/>
            </w:tcBorders>
          </w:tcPr>
          <w:p w14:paraId="2B200F2E" w14:textId="77777777" w:rsidR="002979B0" w:rsidRPr="002979B0" w:rsidRDefault="002979B0" w:rsidP="002B54A9">
            <w:pPr>
              <w:contextualSpacing/>
              <w:rPr>
                <w:rFonts w:cstheme="minorHAnsi"/>
                <w:sz w:val="18"/>
                <w:szCs w:val="18"/>
              </w:rPr>
            </w:pPr>
            <w:r w:rsidRPr="002979B0">
              <w:rPr>
                <w:rFonts w:cstheme="minorHAnsi"/>
                <w:sz w:val="18"/>
                <w:szCs w:val="18"/>
              </w:rPr>
              <w:t>If you paid for the net, how much did you pay?</w:t>
            </w:r>
          </w:p>
        </w:tc>
        <w:tc>
          <w:tcPr>
            <w:tcW w:w="3976" w:type="dxa"/>
            <w:tcBorders>
              <w:top w:val="single" w:sz="4" w:space="0" w:color="auto"/>
              <w:left w:val="single" w:sz="4" w:space="0" w:color="auto"/>
              <w:bottom w:val="single" w:sz="4" w:space="0" w:color="auto"/>
              <w:right w:val="single" w:sz="4" w:space="0" w:color="auto"/>
            </w:tcBorders>
          </w:tcPr>
          <w:p w14:paraId="07F328A3" w14:textId="77777777" w:rsidR="002979B0" w:rsidRPr="002979B0" w:rsidRDefault="002979B0" w:rsidP="002B54A9">
            <w:pPr>
              <w:contextualSpacing/>
              <w:rPr>
                <w:rFonts w:cstheme="minorHAnsi"/>
                <w:sz w:val="18"/>
                <w:szCs w:val="18"/>
              </w:rPr>
            </w:pPr>
            <w:r w:rsidRPr="002979B0">
              <w:rPr>
                <w:rFonts w:cstheme="minorHAnsi"/>
                <w:sz w:val="18"/>
                <w:szCs w:val="18"/>
              </w:rPr>
              <w:t>______________________</w:t>
            </w:r>
          </w:p>
        </w:tc>
        <w:tc>
          <w:tcPr>
            <w:tcW w:w="1604" w:type="dxa"/>
            <w:tcBorders>
              <w:top w:val="single" w:sz="4" w:space="0" w:color="auto"/>
              <w:left w:val="single" w:sz="4" w:space="0" w:color="auto"/>
              <w:bottom w:val="single" w:sz="4" w:space="0" w:color="auto"/>
              <w:right w:val="single" w:sz="4" w:space="0" w:color="auto"/>
            </w:tcBorders>
          </w:tcPr>
          <w:p w14:paraId="166AAF4A" w14:textId="77777777" w:rsidR="002979B0" w:rsidRPr="002979B0" w:rsidRDefault="002979B0" w:rsidP="002B54A9">
            <w:pPr>
              <w:contextualSpacing/>
              <w:rPr>
                <w:rFonts w:cstheme="minorHAnsi"/>
                <w:noProof/>
                <w:sz w:val="18"/>
                <w:szCs w:val="18"/>
              </w:rPr>
            </w:pPr>
          </w:p>
        </w:tc>
      </w:tr>
      <w:tr w:rsidR="002979B0" w:rsidRPr="002979B0" w14:paraId="79EF11D1" w14:textId="77777777" w:rsidTr="00D055BE">
        <w:tc>
          <w:tcPr>
            <w:tcW w:w="900" w:type="dxa"/>
            <w:tcBorders>
              <w:top w:val="single" w:sz="4" w:space="0" w:color="auto"/>
              <w:left w:val="single" w:sz="4" w:space="0" w:color="auto"/>
              <w:bottom w:val="single" w:sz="4" w:space="0" w:color="auto"/>
              <w:right w:val="single" w:sz="4" w:space="0" w:color="auto"/>
            </w:tcBorders>
          </w:tcPr>
          <w:p w14:paraId="67611339" w14:textId="77777777" w:rsidR="002979B0" w:rsidRPr="002979B0" w:rsidRDefault="002979B0" w:rsidP="002B54A9">
            <w:pPr>
              <w:contextualSpacing/>
              <w:rPr>
                <w:rFonts w:cstheme="minorHAnsi"/>
                <w:sz w:val="18"/>
                <w:szCs w:val="18"/>
              </w:rPr>
            </w:pPr>
            <w:r w:rsidRPr="002979B0">
              <w:rPr>
                <w:rFonts w:cstheme="minorHAnsi"/>
                <w:sz w:val="18"/>
                <w:szCs w:val="18"/>
              </w:rPr>
              <w:t>Q707</w:t>
            </w:r>
          </w:p>
        </w:tc>
        <w:tc>
          <w:tcPr>
            <w:tcW w:w="3870" w:type="dxa"/>
            <w:tcBorders>
              <w:top w:val="single" w:sz="4" w:space="0" w:color="auto"/>
              <w:left w:val="single" w:sz="4" w:space="0" w:color="auto"/>
              <w:bottom w:val="single" w:sz="4" w:space="0" w:color="auto"/>
              <w:right w:val="single" w:sz="4" w:space="0" w:color="auto"/>
            </w:tcBorders>
          </w:tcPr>
          <w:p w14:paraId="122B60E7" w14:textId="77777777" w:rsidR="002979B0" w:rsidRPr="002979B0" w:rsidRDefault="002979B0" w:rsidP="002B54A9">
            <w:pPr>
              <w:contextualSpacing/>
              <w:rPr>
                <w:rFonts w:cstheme="minorHAnsi"/>
                <w:sz w:val="18"/>
                <w:szCs w:val="18"/>
              </w:rPr>
            </w:pPr>
            <w:r w:rsidRPr="002979B0">
              <w:rPr>
                <w:rFonts w:cstheme="minorHAnsi"/>
                <w:sz w:val="18"/>
                <w:szCs w:val="18"/>
              </w:rPr>
              <w:t>Is the mosquito net you have treated?</w:t>
            </w:r>
          </w:p>
        </w:tc>
        <w:tc>
          <w:tcPr>
            <w:tcW w:w="3976" w:type="dxa"/>
            <w:tcBorders>
              <w:top w:val="single" w:sz="4" w:space="0" w:color="auto"/>
              <w:left w:val="single" w:sz="4" w:space="0" w:color="auto"/>
              <w:bottom w:val="single" w:sz="4" w:space="0" w:color="auto"/>
              <w:right w:val="single" w:sz="4" w:space="0" w:color="auto"/>
            </w:tcBorders>
          </w:tcPr>
          <w:p w14:paraId="253146AD" w14:textId="6E3C4E8F" w:rsidR="002979B0" w:rsidRPr="002979B0" w:rsidRDefault="002979B0" w:rsidP="002B54A9">
            <w:pPr>
              <w:contextualSpacing/>
              <w:rPr>
                <w:rFonts w:cstheme="minorHAnsi"/>
                <w:sz w:val="18"/>
                <w:szCs w:val="18"/>
              </w:rPr>
            </w:pPr>
            <w:r w:rsidRPr="002979B0">
              <w:rPr>
                <w:rFonts w:cstheme="minorHAnsi"/>
                <w:sz w:val="18"/>
                <w:szCs w:val="18"/>
              </w:rPr>
              <w:t>Yes……………………………………</w:t>
            </w:r>
            <w:r w:rsidR="00295511">
              <w:rPr>
                <w:rFonts w:cstheme="minorHAnsi"/>
                <w:sz w:val="18"/>
                <w:szCs w:val="18"/>
              </w:rPr>
              <w:t>………………</w:t>
            </w:r>
            <w:r w:rsidRPr="002979B0">
              <w:rPr>
                <w:rFonts w:cstheme="minorHAnsi"/>
                <w:sz w:val="18"/>
                <w:szCs w:val="18"/>
              </w:rPr>
              <w:t>………1</w:t>
            </w:r>
          </w:p>
          <w:p w14:paraId="6E711CA2" w14:textId="2CC1222C" w:rsidR="002979B0" w:rsidRPr="002979B0" w:rsidRDefault="002979B0" w:rsidP="002B54A9">
            <w:pPr>
              <w:contextualSpacing/>
              <w:rPr>
                <w:rFonts w:cstheme="minorHAnsi"/>
                <w:sz w:val="18"/>
                <w:szCs w:val="18"/>
              </w:rPr>
            </w:pPr>
            <w:r w:rsidRPr="002979B0">
              <w:rPr>
                <w:rFonts w:cstheme="minorHAnsi"/>
                <w:sz w:val="18"/>
                <w:szCs w:val="18"/>
              </w:rPr>
              <w:t>No…………………………………………..…</w:t>
            </w:r>
            <w:r w:rsidR="00295511">
              <w:rPr>
                <w:rFonts w:cstheme="minorHAnsi"/>
                <w:sz w:val="18"/>
                <w:szCs w:val="18"/>
              </w:rPr>
              <w:t>…………….</w:t>
            </w:r>
            <w:r w:rsidRPr="002979B0">
              <w:rPr>
                <w:rFonts w:cstheme="minorHAnsi"/>
                <w:sz w:val="18"/>
                <w:szCs w:val="18"/>
              </w:rPr>
              <w:t>2</w:t>
            </w:r>
          </w:p>
          <w:p w14:paraId="04645F20" w14:textId="5662CA1B" w:rsidR="002979B0" w:rsidRPr="002979B0" w:rsidRDefault="002979B0" w:rsidP="002B54A9">
            <w:pPr>
              <w:contextualSpacing/>
              <w:rPr>
                <w:rFonts w:cstheme="minorHAnsi"/>
                <w:sz w:val="18"/>
                <w:szCs w:val="18"/>
              </w:rPr>
            </w:pPr>
            <w:r w:rsidRPr="002979B0">
              <w:rPr>
                <w:rFonts w:cstheme="minorHAnsi"/>
                <w:sz w:val="18"/>
                <w:szCs w:val="18"/>
              </w:rPr>
              <w:t>Not Sure…………………………………</w:t>
            </w:r>
            <w:r w:rsidR="00295511">
              <w:rPr>
                <w:rFonts w:cstheme="minorHAnsi"/>
                <w:sz w:val="18"/>
                <w:szCs w:val="18"/>
              </w:rPr>
              <w:t>…………..</w:t>
            </w:r>
            <w:r w:rsidRPr="002979B0">
              <w:rPr>
                <w:rFonts w:cstheme="minorHAnsi"/>
                <w:sz w:val="18"/>
                <w:szCs w:val="18"/>
              </w:rPr>
              <w:t>……3</w:t>
            </w:r>
          </w:p>
        </w:tc>
        <w:tc>
          <w:tcPr>
            <w:tcW w:w="1604" w:type="dxa"/>
            <w:tcBorders>
              <w:top w:val="single" w:sz="4" w:space="0" w:color="auto"/>
              <w:left w:val="single" w:sz="4" w:space="0" w:color="auto"/>
              <w:bottom w:val="single" w:sz="4" w:space="0" w:color="auto"/>
              <w:right w:val="single" w:sz="4" w:space="0" w:color="auto"/>
            </w:tcBorders>
          </w:tcPr>
          <w:p w14:paraId="19A2143C" w14:textId="582B3A17" w:rsidR="002979B0" w:rsidRPr="002979B0" w:rsidRDefault="002979B0" w:rsidP="002B54A9">
            <w:pPr>
              <w:contextualSpacing/>
              <w:rPr>
                <w:rFonts w:cstheme="minorHAnsi"/>
                <w:noProof/>
                <w:sz w:val="18"/>
                <w:szCs w:val="18"/>
              </w:rPr>
            </w:pPr>
          </w:p>
        </w:tc>
      </w:tr>
      <w:tr w:rsidR="002979B0" w:rsidRPr="002979B0" w14:paraId="7ACC121B" w14:textId="77777777" w:rsidTr="00D055BE">
        <w:tc>
          <w:tcPr>
            <w:tcW w:w="900" w:type="dxa"/>
            <w:tcBorders>
              <w:top w:val="single" w:sz="4" w:space="0" w:color="auto"/>
              <w:left w:val="single" w:sz="4" w:space="0" w:color="auto"/>
              <w:bottom w:val="single" w:sz="4" w:space="0" w:color="auto"/>
              <w:right w:val="single" w:sz="4" w:space="0" w:color="auto"/>
            </w:tcBorders>
          </w:tcPr>
          <w:p w14:paraId="638B7ED4" w14:textId="77777777" w:rsidR="002979B0" w:rsidRPr="002979B0" w:rsidRDefault="002979B0" w:rsidP="002B54A9">
            <w:pPr>
              <w:contextualSpacing/>
              <w:rPr>
                <w:rFonts w:cstheme="minorHAnsi"/>
                <w:sz w:val="18"/>
                <w:szCs w:val="18"/>
              </w:rPr>
            </w:pPr>
            <w:r w:rsidRPr="002979B0">
              <w:rPr>
                <w:rFonts w:cstheme="minorHAnsi"/>
                <w:sz w:val="18"/>
                <w:szCs w:val="18"/>
              </w:rPr>
              <w:t>Q708</w:t>
            </w:r>
          </w:p>
        </w:tc>
        <w:tc>
          <w:tcPr>
            <w:tcW w:w="3870" w:type="dxa"/>
            <w:tcBorders>
              <w:top w:val="single" w:sz="4" w:space="0" w:color="auto"/>
              <w:left w:val="single" w:sz="4" w:space="0" w:color="auto"/>
              <w:bottom w:val="single" w:sz="4" w:space="0" w:color="auto"/>
              <w:right w:val="single" w:sz="4" w:space="0" w:color="auto"/>
            </w:tcBorders>
          </w:tcPr>
          <w:p w14:paraId="798D6740" w14:textId="77777777" w:rsidR="002979B0" w:rsidRPr="002979B0" w:rsidRDefault="002979B0" w:rsidP="002B54A9">
            <w:pPr>
              <w:contextualSpacing/>
              <w:rPr>
                <w:rFonts w:cstheme="minorHAnsi"/>
                <w:sz w:val="18"/>
                <w:szCs w:val="18"/>
              </w:rPr>
            </w:pPr>
            <w:r w:rsidRPr="002979B0">
              <w:rPr>
                <w:rFonts w:cstheme="minorHAnsi"/>
                <w:sz w:val="18"/>
                <w:szCs w:val="18"/>
              </w:rPr>
              <w:t>If yes, what was it treated with?</w:t>
            </w:r>
          </w:p>
        </w:tc>
        <w:tc>
          <w:tcPr>
            <w:tcW w:w="3976" w:type="dxa"/>
            <w:tcBorders>
              <w:top w:val="single" w:sz="4" w:space="0" w:color="auto"/>
              <w:left w:val="single" w:sz="4" w:space="0" w:color="auto"/>
              <w:bottom w:val="single" w:sz="4" w:space="0" w:color="auto"/>
              <w:right w:val="single" w:sz="4" w:space="0" w:color="auto"/>
            </w:tcBorders>
          </w:tcPr>
          <w:p w14:paraId="40BEF318"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7880A879" w14:textId="77777777" w:rsidR="002979B0" w:rsidRPr="002979B0" w:rsidRDefault="002979B0" w:rsidP="002B54A9">
            <w:pPr>
              <w:contextualSpacing/>
              <w:rPr>
                <w:rFonts w:cstheme="minorHAnsi"/>
                <w:noProof/>
                <w:sz w:val="18"/>
                <w:szCs w:val="18"/>
              </w:rPr>
            </w:pPr>
          </w:p>
        </w:tc>
      </w:tr>
      <w:tr w:rsidR="002979B0" w:rsidRPr="002979B0" w14:paraId="097FF2C3" w14:textId="77777777" w:rsidTr="00D055BE">
        <w:tc>
          <w:tcPr>
            <w:tcW w:w="900" w:type="dxa"/>
            <w:tcBorders>
              <w:top w:val="single" w:sz="4" w:space="0" w:color="auto"/>
              <w:left w:val="single" w:sz="4" w:space="0" w:color="auto"/>
              <w:bottom w:val="single" w:sz="4" w:space="0" w:color="auto"/>
              <w:right w:val="single" w:sz="4" w:space="0" w:color="auto"/>
            </w:tcBorders>
          </w:tcPr>
          <w:p w14:paraId="01DF823C" w14:textId="77777777" w:rsidR="002979B0" w:rsidRPr="002979B0" w:rsidRDefault="002979B0" w:rsidP="002B54A9">
            <w:pPr>
              <w:contextualSpacing/>
              <w:rPr>
                <w:rFonts w:cstheme="minorHAnsi"/>
                <w:sz w:val="18"/>
                <w:szCs w:val="18"/>
              </w:rPr>
            </w:pPr>
            <w:r w:rsidRPr="002979B0">
              <w:rPr>
                <w:rFonts w:cstheme="minorHAnsi"/>
                <w:sz w:val="18"/>
                <w:szCs w:val="18"/>
              </w:rPr>
              <w:t>Q709</w:t>
            </w:r>
          </w:p>
        </w:tc>
        <w:tc>
          <w:tcPr>
            <w:tcW w:w="3870" w:type="dxa"/>
            <w:tcBorders>
              <w:top w:val="single" w:sz="4" w:space="0" w:color="auto"/>
              <w:left w:val="single" w:sz="4" w:space="0" w:color="auto"/>
              <w:bottom w:val="single" w:sz="4" w:space="0" w:color="auto"/>
              <w:right w:val="single" w:sz="4" w:space="0" w:color="auto"/>
            </w:tcBorders>
          </w:tcPr>
          <w:p w14:paraId="7693E4FA" w14:textId="77777777" w:rsidR="002979B0" w:rsidRPr="002979B0" w:rsidRDefault="002979B0" w:rsidP="002B54A9">
            <w:pPr>
              <w:contextualSpacing/>
              <w:rPr>
                <w:rFonts w:cstheme="minorHAnsi"/>
                <w:sz w:val="18"/>
                <w:szCs w:val="18"/>
              </w:rPr>
            </w:pPr>
            <w:r w:rsidRPr="002979B0">
              <w:rPr>
                <w:rFonts w:cstheme="minorHAnsi"/>
                <w:sz w:val="18"/>
                <w:szCs w:val="18"/>
              </w:rPr>
              <w:t>Did anyone sleep inside this</w:t>
            </w:r>
          </w:p>
          <w:p w14:paraId="22C438F8" w14:textId="77777777" w:rsidR="002979B0" w:rsidRPr="002979B0" w:rsidRDefault="002979B0" w:rsidP="002B54A9">
            <w:pPr>
              <w:contextualSpacing/>
              <w:rPr>
                <w:rFonts w:cstheme="minorHAnsi"/>
                <w:sz w:val="18"/>
                <w:szCs w:val="18"/>
              </w:rPr>
            </w:pPr>
            <w:r w:rsidRPr="002979B0">
              <w:rPr>
                <w:rFonts w:cstheme="minorHAnsi"/>
                <w:sz w:val="18"/>
                <w:szCs w:val="18"/>
              </w:rPr>
              <w:t>mosquito net last night?</w:t>
            </w:r>
          </w:p>
        </w:tc>
        <w:tc>
          <w:tcPr>
            <w:tcW w:w="3976" w:type="dxa"/>
            <w:tcBorders>
              <w:top w:val="single" w:sz="4" w:space="0" w:color="auto"/>
              <w:left w:val="single" w:sz="4" w:space="0" w:color="auto"/>
              <w:bottom w:val="single" w:sz="4" w:space="0" w:color="auto"/>
              <w:right w:val="single" w:sz="4" w:space="0" w:color="auto"/>
            </w:tcBorders>
          </w:tcPr>
          <w:p w14:paraId="5CCA4D18" w14:textId="0C645E47" w:rsidR="002979B0" w:rsidRPr="002979B0" w:rsidRDefault="002979B0" w:rsidP="002B54A9">
            <w:pPr>
              <w:contextualSpacing/>
              <w:rPr>
                <w:rFonts w:cstheme="minorHAnsi"/>
                <w:sz w:val="18"/>
                <w:szCs w:val="18"/>
              </w:rPr>
            </w:pPr>
            <w:r w:rsidRPr="002979B0">
              <w:rPr>
                <w:rFonts w:cstheme="minorHAnsi"/>
                <w:sz w:val="18"/>
                <w:szCs w:val="18"/>
              </w:rPr>
              <w:t>Yes……………………………………………</w:t>
            </w:r>
            <w:r w:rsidR="00295511">
              <w:rPr>
                <w:rFonts w:cstheme="minorHAnsi"/>
                <w:sz w:val="18"/>
                <w:szCs w:val="18"/>
              </w:rPr>
              <w:t>…………….</w:t>
            </w:r>
            <w:r w:rsidRPr="002979B0">
              <w:rPr>
                <w:rFonts w:cstheme="minorHAnsi"/>
                <w:sz w:val="18"/>
                <w:szCs w:val="18"/>
              </w:rPr>
              <w:t>1</w:t>
            </w:r>
          </w:p>
          <w:p w14:paraId="57FC8B1A" w14:textId="14524308" w:rsidR="002979B0" w:rsidRPr="002979B0" w:rsidRDefault="002979B0" w:rsidP="002B54A9">
            <w:pPr>
              <w:contextualSpacing/>
              <w:rPr>
                <w:rFonts w:cstheme="minorHAnsi"/>
                <w:sz w:val="18"/>
                <w:szCs w:val="18"/>
              </w:rPr>
            </w:pPr>
            <w:r w:rsidRPr="002979B0">
              <w:rPr>
                <w:rFonts w:cstheme="minorHAnsi"/>
                <w:sz w:val="18"/>
                <w:szCs w:val="18"/>
              </w:rPr>
              <w:t>No……………………………………………...</w:t>
            </w:r>
            <w:r w:rsidR="00295511">
              <w:rPr>
                <w:rFonts w:cstheme="minorHAnsi"/>
                <w:sz w:val="18"/>
                <w:szCs w:val="18"/>
              </w:rPr>
              <w:t>...........</w:t>
            </w:r>
            <w:r w:rsidRPr="002979B0">
              <w:rPr>
                <w:rFonts w:cstheme="minorHAnsi"/>
                <w:sz w:val="18"/>
                <w:szCs w:val="18"/>
              </w:rPr>
              <w:t>.2</w:t>
            </w:r>
          </w:p>
          <w:p w14:paraId="0E71482E" w14:textId="56852C09" w:rsidR="002979B0" w:rsidRPr="002979B0" w:rsidRDefault="002979B0" w:rsidP="002B54A9">
            <w:pPr>
              <w:contextualSpacing/>
              <w:rPr>
                <w:rFonts w:cstheme="minorHAnsi"/>
                <w:sz w:val="18"/>
                <w:szCs w:val="18"/>
              </w:rPr>
            </w:pPr>
            <w:r w:rsidRPr="002979B0">
              <w:rPr>
                <w:rFonts w:cstheme="minorHAnsi"/>
                <w:sz w:val="18"/>
                <w:szCs w:val="18"/>
              </w:rPr>
              <w:t>Not Sure…………………………………</w:t>
            </w:r>
            <w:r w:rsidR="00295511">
              <w:rPr>
                <w:rFonts w:cstheme="minorHAnsi"/>
                <w:sz w:val="18"/>
                <w:szCs w:val="18"/>
              </w:rPr>
              <w:t>……….</w:t>
            </w:r>
            <w:r w:rsidRPr="002979B0">
              <w:rPr>
                <w:rFonts w:cstheme="minorHAnsi"/>
                <w:sz w:val="18"/>
                <w:szCs w:val="18"/>
              </w:rPr>
              <w:t>….....3</w:t>
            </w:r>
          </w:p>
        </w:tc>
        <w:tc>
          <w:tcPr>
            <w:tcW w:w="1604" w:type="dxa"/>
            <w:tcBorders>
              <w:top w:val="single" w:sz="4" w:space="0" w:color="auto"/>
              <w:left w:val="single" w:sz="4" w:space="0" w:color="auto"/>
              <w:bottom w:val="single" w:sz="4" w:space="0" w:color="auto"/>
              <w:right w:val="single" w:sz="4" w:space="0" w:color="auto"/>
            </w:tcBorders>
          </w:tcPr>
          <w:p w14:paraId="2AEAB71F" w14:textId="0D605954" w:rsidR="002979B0" w:rsidRPr="002979B0" w:rsidRDefault="002979B0" w:rsidP="002B54A9">
            <w:pPr>
              <w:contextualSpacing/>
              <w:rPr>
                <w:rFonts w:cstheme="minorHAnsi"/>
                <w:noProof/>
                <w:sz w:val="18"/>
                <w:szCs w:val="18"/>
              </w:rPr>
            </w:pPr>
          </w:p>
        </w:tc>
      </w:tr>
      <w:tr w:rsidR="002979B0" w:rsidRPr="002979B0" w14:paraId="30949CC8" w14:textId="77777777" w:rsidTr="00D055BE">
        <w:tc>
          <w:tcPr>
            <w:tcW w:w="900" w:type="dxa"/>
            <w:tcBorders>
              <w:top w:val="single" w:sz="4" w:space="0" w:color="auto"/>
              <w:left w:val="single" w:sz="4" w:space="0" w:color="auto"/>
              <w:bottom w:val="single" w:sz="4" w:space="0" w:color="auto"/>
              <w:right w:val="single" w:sz="4" w:space="0" w:color="auto"/>
            </w:tcBorders>
          </w:tcPr>
          <w:p w14:paraId="0C90D5CB" w14:textId="77777777" w:rsidR="002979B0" w:rsidRPr="002979B0" w:rsidRDefault="002979B0" w:rsidP="002B54A9">
            <w:pPr>
              <w:contextualSpacing/>
              <w:rPr>
                <w:rFonts w:cstheme="minorHAnsi"/>
                <w:sz w:val="18"/>
                <w:szCs w:val="18"/>
              </w:rPr>
            </w:pPr>
            <w:r w:rsidRPr="002979B0">
              <w:rPr>
                <w:rFonts w:cstheme="minorHAnsi"/>
                <w:sz w:val="18"/>
                <w:szCs w:val="18"/>
              </w:rPr>
              <w:t>Q710</w:t>
            </w:r>
          </w:p>
        </w:tc>
        <w:tc>
          <w:tcPr>
            <w:tcW w:w="3870" w:type="dxa"/>
            <w:tcBorders>
              <w:top w:val="single" w:sz="4" w:space="0" w:color="auto"/>
              <w:left w:val="single" w:sz="4" w:space="0" w:color="auto"/>
              <w:bottom w:val="single" w:sz="4" w:space="0" w:color="auto"/>
              <w:right w:val="single" w:sz="4" w:space="0" w:color="auto"/>
            </w:tcBorders>
          </w:tcPr>
          <w:p w14:paraId="2B669401" w14:textId="77777777" w:rsidR="002979B0" w:rsidRPr="002979B0" w:rsidRDefault="002979B0" w:rsidP="002B54A9">
            <w:pPr>
              <w:contextualSpacing/>
              <w:rPr>
                <w:rFonts w:cstheme="minorHAnsi"/>
                <w:b/>
                <w:i/>
                <w:sz w:val="18"/>
                <w:szCs w:val="18"/>
              </w:rPr>
            </w:pPr>
            <w:r w:rsidRPr="002979B0">
              <w:rPr>
                <w:rFonts w:cstheme="minorHAnsi"/>
                <w:b/>
                <w:i/>
                <w:sz w:val="18"/>
                <w:szCs w:val="18"/>
              </w:rPr>
              <w:t xml:space="preserve">For each net in the household, ask the following question </w:t>
            </w:r>
          </w:p>
          <w:p w14:paraId="1948BA3D" w14:textId="77777777" w:rsidR="002979B0" w:rsidRPr="002979B0" w:rsidRDefault="002979B0" w:rsidP="002B54A9">
            <w:pPr>
              <w:contextualSpacing/>
              <w:rPr>
                <w:rFonts w:cstheme="minorHAnsi"/>
                <w:sz w:val="18"/>
                <w:szCs w:val="18"/>
              </w:rPr>
            </w:pPr>
          </w:p>
          <w:p w14:paraId="161D81C4" w14:textId="77777777" w:rsidR="002979B0" w:rsidRPr="002979B0" w:rsidRDefault="002979B0" w:rsidP="002B54A9">
            <w:pPr>
              <w:contextualSpacing/>
              <w:rPr>
                <w:rFonts w:cstheme="minorHAnsi"/>
                <w:sz w:val="18"/>
                <w:szCs w:val="18"/>
              </w:rPr>
            </w:pPr>
            <w:r w:rsidRPr="002979B0">
              <w:rPr>
                <w:rFonts w:cstheme="minorHAnsi"/>
                <w:sz w:val="18"/>
                <w:szCs w:val="18"/>
              </w:rPr>
              <w:t>Who slept inside this mosquito</w:t>
            </w:r>
          </w:p>
          <w:p w14:paraId="0507FA3F" w14:textId="77777777" w:rsidR="002979B0" w:rsidRPr="002979B0" w:rsidRDefault="002979B0" w:rsidP="002B54A9">
            <w:pPr>
              <w:contextualSpacing/>
              <w:rPr>
                <w:rFonts w:cstheme="minorHAnsi"/>
                <w:sz w:val="18"/>
                <w:szCs w:val="18"/>
              </w:rPr>
            </w:pPr>
            <w:r w:rsidRPr="002979B0">
              <w:rPr>
                <w:rFonts w:cstheme="minorHAnsi"/>
                <w:sz w:val="18"/>
                <w:szCs w:val="18"/>
              </w:rPr>
              <w:t>net last night?</w:t>
            </w:r>
          </w:p>
        </w:tc>
        <w:tc>
          <w:tcPr>
            <w:tcW w:w="3976" w:type="dxa"/>
            <w:tcBorders>
              <w:top w:val="single" w:sz="4" w:space="0" w:color="auto"/>
              <w:left w:val="single" w:sz="4" w:space="0" w:color="auto"/>
              <w:bottom w:val="single" w:sz="4" w:space="0" w:color="auto"/>
              <w:right w:val="single" w:sz="4" w:space="0" w:color="auto"/>
            </w:tcBorders>
            <w:vAlign w:val="center"/>
          </w:tcPr>
          <w:p w14:paraId="1E1805A6" w14:textId="77777777" w:rsidR="002979B0" w:rsidRPr="002979B0" w:rsidRDefault="002979B0" w:rsidP="002B54A9">
            <w:pPr>
              <w:contextualSpacing/>
              <w:rPr>
                <w:rFonts w:cstheme="minorHAnsi"/>
                <w:sz w:val="18"/>
                <w:szCs w:val="18"/>
              </w:rPr>
            </w:pPr>
            <w:r w:rsidRPr="002979B0">
              <w:rPr>
                <w:rFonts w:cstheme="minorHAnsi"/>
                <w:sz w:val="18"/>
                <w:szCs w:val="18"/>
              </w:rPr>
              <w:t>NAME..............................................................</w:t>
            </w:r>
          </w:p>
          <w:p w14:paraId="1A9D8514"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28070697" w14:textId="77777777" w:rsidR="002979B0" w:rsidRPr="002979B0" w:rsidRDefault="002979B0" w:rsidP="002B54A9">
            <w:pPr>
              <w:contextualSpacing/>
              <w:rPr>
                <w:rFonts w:cstheme="minorHAnsi"/>
                <w:noProof/>
                <w:sz w:val="18"/>
                <w:szCs w:val="18"/>
              </w:rPr>
            </w:pPr>
          </w:p>
        </w:tc>
      </w:tr>
      <w:tr w:rsidR="002979B0" w:rsidRPr="002979B0" w14:paraId="0DACF928" w14:textId="77777777" w:rsidTr="00D055BE">
        <w:tc>
          <w:tcPr>
            <w:tcW w:w="900" w:type="dxa"/>
            <w:tcBorders>
              <w:top w:val="single" w:sz="4" w:space="0" w:color="auto"/>
              <w:left w:val="single" w:sz="4" w:space="0" w:color="auto"/>
              <w:bottom w:val="single" w:sz="4" w:space="0" w:color="auto"/>
              <w:right w:val="single" w:sz="4" w:space="0" w:color="auto"/>
            </w:tcBorders>
          </w:tcPr>
          <w:p w14:paraId="504F7AE6" w14:textId="77777777" w:rsidR="002979B0" w:rsidRPr="002979B0" w:rsidRDefault="002979B0" w:rsidP="002B54A9">
            <w:pPr>
              <w:contextualSpacing/>
              <w:rPr>
                <w:rFonts w:cstheme="minorHAnsi"/>
                <w:sz w:val="18"/>
                <w:szCs w:val="18"/>
              </w:rPr>
            </w:pPr>
            <w:r w:rsidRPr="002979B0">
              <w:rPr>
                <w:rFonts w:cstheme="minorHAnsi"/>
                <w:sz w:val="18"/>
                <w:szCs w:val="18"/>
              </w:rPr>
              <w:t>Q711</w:t>
            </w:r>
          </w:p>
        </w:tc>
        <w:tc>
          <w:tcPr>
            <w:tcW w:w="3870" w:type="dxa"/>
            <w:tcBorders>
              <w:top w:val="single" w:sz="4" w:space="0" w:color="auto"/>
              <w:left w:val="single" w:sz="4" w:space="0" w:color="auto"/>
              <w:bottom w:val="single" w:sz="4" w:space="0" w:color="auto"/>
              <w:right w:val="single" w:sz="4" w:space="0" w:color="auto"/>
            </w:tcBorders>
          </w:tcPr>
          <w:p w14:paraId="142AA605" w14:textId="77777777" w:rsidR="002979B0" w:rsidRPr="002979B0" w:rsidRDefault="002979B0" w:rsidP="002B54A9">
            <w:pPr>
              <w:contextualSpacing/>
              <w:rPr>
                <w:rFonts w:cstheme="minorHAnsi"/>
                <w:sz w:val="18"/>
                <w:szCs w:val="18"/>
              </w:rPr>
            </w:pPr>
            <w:r w:rsidRPr="002979B0">
              <w:rPr>
                <w:rFonts w:cstheme="minorHAnsi"/>
                <w:sz w:val="18"/>
                <w:szCs w:val="18"/>
              </w:rPr>
              <w:t>Why did noone sleep</w:t>
            </w:r>
          </w:p>
          <w:p w14:paraId="432FC6D6" w14:textId="77777777" w:rsidR="002979B0" w:rsidRPr="002979B0" w:rsidRDefault="002979B0" w:rsidP="002B54A9">
            <w:pPr>
              <w:contextualSpacing/>
              <w:rPr>
                <w:rFonts w:cstheme="minorHAnsi"/>
                <w:sz w:val="18"/>
                <w:szCs w:val="18"/>
              </w:rPr>
            </w:pPr>
            <w:r w:rsidRPr="002979B0">
              <w:rPr>
                <w:rFonts w:cstheme="minorHAnsi"/>
                <w:sz w:val="18"/>
                <w:szCs w:val="18"/>
              </w:rPr>
              <w:t>inside this net?</w:t>
            </w:r>
          </w:p>
        </w:tc>
        <w:tc>
          <w:tcPr>
            <w:tcW w:w="3976" w:type="dxa"/>
            <w:tcBorders>
              <w:top w:val="single" w:sz="4" w:space="0" w:color="auto"/>
              <w:left w:val="single" w:sz="4" w:space="0" w:color="auto"/>
              <w:bottom w:val="single" w:sz="4" w:space="0" w:color="auto"/>
              <w:right w:val="single" w:sz="4" w:space="0" w:color="auto"/>
            </w:tcBorders>
            <w:vAlign w:val="center"/>
          </w:tcPr>
          <w:p w14:paraId="1AEBE25A" w14:textId="3F6AA8C2" w:rsidR="002979B0" w:rsidRPr="002979B0" w:rsidRDefault="002979B0" w:rsidP="002B54A9">
            <w:pPr>
              <w:contextualSpacing/>
              <w:rPr>
                <w:rFonts w:cstheme="minorHAnsi"/>
                <w:sz w:val="18"/>
                <w:szCs w:val="18"/>
              </w:rPr>
            </w:pPr>
            <w:r w:rsidRPr="002979B0">
              <w:rPr>
                <w:rFonts w:cstheme="minorHAnsi"/>
                <w:sz w:val="18"/>
                <w:szCs w:val="18"/>
              </w:rPr>
              <w:t>No mosquitoes………………………….......</w:t>
            </w:r>
            <w:r w:rsidR="00AD1EA1">
              <w:rPr>
                <w:rFonts w:cstheme="minorHAnsi"/>
                <w:sz w:val="18"/>
                <w:szCs w:val="18"/>
              </w:rPr>
              <w:t>.........</w:t>
            </w:r>
            <w:r w:rsidRPr="002979B0">
              <w:rPr>
                <w:rFonts w:cstheme="minorHAnsi"/>
                <w:sz w:val="18"/>
                <w:szCs w:val="18"/>
              </w:rPr>
              <w:t xml:space="preserve">...1 </w:t>
            </w:r>
          </w:p>
          <w:p w14:paraId="66574BAB" w14:textId="77777777" w:rsidR="002979B0" w:rsidRPr="002979B0" w:rsidRDefault="002979B0" w:rsidP="002B54A9">
            <w:pPr>
              <w:contextualSpacing/>
              <w:rPr>
                <w:rFonts w:cstheme="minorHAnsi"/>
                <w:sz w:val="18"/>
                <w:szCs w:val="18"/>
              </w:rPr>
            </w:pPr>
            <w:r w:rsidRPr="002979B0">
              <w:rPr>
                <w:rFonts w:cstheme="minorHAnsi"/>
                <w:sz w:val="18"/>
                <w:szCs w:val="18"/>
              </w:rPr>
              <w:t xml:space="preserve">No malaria.................................................... 2 </w:t>
            </w:r>
          </w:p>
          <w:p w14:paraId="3DFEC912" w14:textId="77777777" w:rsidR="002979B0" w:rsidRPr="002979B0" w:rsidRDefault="002979B0" w:rsidP="002B54A9">
            <w:pPr>
              <w:contextualSpacing/>
              <w:rPr>
                <w:rFonts w:cstheme="minorHAnsi"/>
                <w:sz w:val="18"/>
                <w:szCs w:val="18"/>
              </w:rPr>
            </w:pPr>
            <w:r w:rsidRPr="002979B0">
              <w:rPr>
                <w:rFonts w:cstheme="minorHAnsi"/>
                <w:sz w:val="18"/>
                <w:szCs w:val="18"/>
              </w:rPr>
              <w:t xml:space="preserve">Too hot..........................................................3 </w:t>
            </w:r>
          </w:p>
          <w:p w14:paraId="72748B3B" w14:textId="36CE10BA" w:rsidR="002979B0" w:rsidRPr="002979B0" w:rsidRDefault="002979B0" w:rsidP="002B54A9">
            <w:pPr>
              <w:contextualSpacing/>
              <w:rPr>
                <w:rFonts w:cstheme="minorHAnsi"/>
                <w:sz w:val="18"/>
                <w:szCs w:val="18"/>
              </w:rPr>
            </w:pPr>
            <w:r w:rsidRPr="002979B0">
              <w:rPr>
                <w:rFonts w:cstheme="minorHAnsi"/>
                <w:sz w:val="18"/>
                <w:szCs w:val="18"/>
              </w:rPr>
              <w:t>Difficult to hang...……………………………...</w:t>
            </w:r>
            <w:r w:rsidR="00AD1EA1">
              <w:rPr>
                <w:rFonts w:cstheme="minorHAnsi"/>
                <w:sz w:val="18"/>
                <w:szCs w:val="18"/>
              </w:rPr>
              <w:t>........</w:t>
            </w:r>
            <w:r w:rsidRPr="002979B0">
              <w:rPr>
                <w:rFonts w:cstheme="minorHAnsi"/>
                <w:sz w:val="18"/>
                <w:szCs w:val="18"/>
              </w:rPr>
              <w:t xml:space="preserve">4 </w:t>
            </w:r>
          </w:p>
          <w:p w14:paraId="7C0E5283" w14:textId="1A648BA9" w:rsidR="002979B0" w:rsidRPr="002979B0" w:rsidRDefault="002979B0" w:rsidP="002B54A9">
            <w:pPr>
              <w:contextualSpacing/>
              <w:rPr>
                <w:rFonts w:cstheme="minorHAnsi"/>
                <w:sz w:val="18"/>
                <w:szCs w:val="18"/>
              </w:rPr>
            </w:pPr>
            <w:r w:rsidRPr="002979B0">
              <w:rPr>
                <w:rFonts w:cstheme="minorHAnsi"/>
                <w:sz w:val="18"/>
                <w:szCs w:val="18"/>
              </w:rPr>
              <w:t xml:space="preserve">Don't like smell.............................................5 </w:t>
            </w:r>
          </w:p>
          <w:p w14:paraId="4C806400" w14:textId="2BB21E7B" w:rsidR="002979B0" w:rsidRPr="002979B0" w:rsidRDefault="002979B0" w:rsidP="002B54A9">
            <w:pPr>
              <w:contextualSpacing/>
              <w:rPr>
                <w:rFonts w:cstheme="minorHAnsi"/>
                <w:sz w:val="18"/>
                <w:szCs w:val="18"/>
              </w:rPr>
            </w:pPr>
            <w:r w:rsidRPr="002979B0">
              <w:rPr>
                <w:rFonts w:cstheme="minorHAnsi"/>
                <w:sz w:val="18"/>
                <w:szCs w:val="18"/>
              </w:rPr>
              <w:t>Feel `closed in' or constrained.....…………</w:t>
            </w:r>
            <w:r w:rsidR="00AD1EA1">
              <w:rPr>
                <w:rFonts w:cstheme="minorHAnsi"/>
                <w:sz w:val="18"/>
                <w:szCs w:val="18"/>
              </w:rPr>
              <w:t>…..</w:t>
            </w:r>
            <w:r w:rsidRPr="002979B0">
              <w:rPr>
                <w:rFonts w:cstheme="minorHAnsi"/>
                <w:sz w:val="18"/>
                <w:szCs w:val="18"/>
              </w:rPr>
              <w:t xml:space="preserve">.6 </w:t>
            </w:r>
          </w:p>
          <w:p w14:paraId="748929F1" w14:textId="200F92E4" w:rsidR="002979B0" w:rsidRPr="002979B0" w:rsidRDefault="002979B0" w:rsidP="002B54A9">
            <w:pPr>
              <w:contextualSpacing/>
              <w:rPr>
                <w:rFonts w:cstheme="minorHAnsi"/>
                <w:sz w:val="18"/>
                <w:szCs w:val="18"/>
              </w:rPr>
            </w:pPr>
            <w:r w:rsidRPr="002979B0">
              <w:rPr>
                <w:rFonts w:cstheme="minorHAnsi"/>
                <w:sz w:val="18"/>
                <w:szCs w:val="18"/>
              </w:rPr>
              <w:lastRenderedPageBreak/>
              <w:t>Net too old/torn.……………………………..…</w:t>
            </w:r>
            <w:r w:rsidR="00AD1EA1">
              <w:rPr>
                <w:rFonts w:cstheme="minorHAnsi"/>
                <w:sz w:val="18"/>
                <w:szCs w:val="18"/>
              </w:rPr>
              <w:t>……..</w:t>
            </w:r>
            <w:r w:rsidRPr="002979B0">
              <w:rPr>
                <w:rFonts w:cstheme="minorHAnsi"/>
                <w:sz w:val="18"/>
                <w:szCs w:val="18"/>
              </w:rPr>
              <w:t xml:space="preserve">7 </w:t>
            </w:r>
          </w:p>
          <w:p w14:paraId="4D1AE980" w14:textId="09B20307" w:rsidR="002979B0" w:rsidRPr="002979B0" w:rsidRDefault="002979B0" w:rsidP="002B54A9">
            <w:pPr>
              <w:contextualSpacing/>
              <w:rPr>
                <w:rFonts w:cstheme="minorHAnsi"/>
                <w:sz w:val="18"/>
                <w:szCs w:val="18"/>
              </w:rPr>
            </w:pPr>
            <w:r w:rsidRPr="002979B0">
              <w:rPr>
                <w:rFonts w:cstheme="minorHAnsi"/>
                <w:sz w:val="18"/>
                <w:szCs w:val="18"/>
              </w:rPr>
              <w:t xml:space="preserve">Net too dirty.................................................8 </w:t>
            </w:r>
          </w:p>
          <w:p w14:paraId="1C7CC385" w14:textId="77777777" w:rsidR="002979B0" w:rsidRPr="002979B0" w:rsidRDefault="002979B0" w:rsidP="002B54A9">
            <w:pPr>
              <w:contextualSpacing/>
              <w:rPr>
                <w:rFonts w:cstheme="minorHAnsi"/>
                <w:sz w:val="18"/>
                <w:szCs w:val="18"/>
              </w:rPr>
            </w:pPr>
            <w:r w:rsidRPr="002979B0">
              <w:rPr>
                <w:rFonts w:cstheme="minorHAnsi"/>
                <w:sz w:val="18"/>
                <w:szCs w:val="18"/>
              </w:rPr>
              <w:t>Net not available last night (washing)..……..9</w:t>
            </w:r>
          </w:p>
          <w:p w14:paraId="79658DFE" w14:textId="77777777" w:rsidR="002979B0" w:rsidRPr="002979B0" w:rsidRDefault="002979B0" w:rsidP="002B54A9">
            <w:pPr>
              <w:contextualSpacing/>
              <w:rPr>
                <w:rFonts w:cstheme="minorHAnsi"/>
                <w:sz w:val="18"/>
                <w:szCs w:val="18"/>
              </w:rPr>
            </w:pPr>
            <w:r w:rsidRPr="002979B0">
              <w:rPr>
                <w:rFonts w:cstheme="minorHAnsi"/>
                <w:sz w:val="18"/>
                <w:szCs w:val="18"/>
              </w:rPr>
              <w:t>Feelitn chemicals are unsafe ......................10</w:t>
            </w:r>
          </w:p>
          <w:p w14:paraId="480550D2" w14:textId="1C34F42E" w:rsidR="002979B0" w:rsidRPr="002979B0" w:rsidRDefault="002979B0" w:rsidP="002B54A9">
            <w:pPr>
              <w:contextualSpacing/>
              <w:rPr>
                <w:rFonts w:cstheme="minorHAnsi"/>
                <w:sz w:val="18"/>
                <w:szCs w:val="18"/>
              </w:rPr>
            </w:pPr>
            <w:r w:rsidRPr="002979B0">
              <w:rPr>
                <w:rFonts w:cstheme="minorHAnsi"/>
                <w:sz w:val="18"/>
                <w:szCs w:val="18"/>
              </w:rPr>
              <w:t>ITN provokes cough………………………....</w:t>
            </w:r>
            <w:r w:rsidR="00AD1EA1">
              <w:rPr>
                <w:rFonts w:cstheme="minorHAnsi"/>
                <w:sz w:val="18"/>
                <w:szCs w:val="18"/>
              </w:rPr>
              <w:t>........</w:t>
            </w:r>
            <w:r w:rsidRPr="002979B0">
              <w:rPr>
                <w:rFonts w:cstheme="minorHAnsi"/>
                <w:sz w:val="18"/>
                <w:szCs w:val="18"/>
              </w:rPr>
              <w:t xml:space="preserve">.11 </w:t>
            </w:r>
          </w:p>
          <w:p w14:paraId="0EFA5265" w14:textId="1B33F2E4" w:rsidR="002979B0" w:rsidRPr="002979B0" w:rsidRDefault="002979B0" w:rsidP="002B54A9">
            <w:pPr>
              <w:contextualSpacing/>
              <w:rPr>
                <w:rFonts w:cstheme="minorHAnsi"/>
                <w:sz w:val="18"/>
                <w:szCs w:val="18"/>
              </w:rPr>
            </w:pPr>
            <w:r w:rsidRPr="002979B0">
              <w:rPr>
                <w:rFonts w:cstheme="minorHAnsi"/>
                <w:sz w:val="18"/>
                <w:szCs w:val="18"/>
              </w:rPr>
              <w:t>Users did not sleep here last night</w:t>
            </w:r>
            <w:r w:rsidR="00AD1EA1">
              <w:rPr>
                <w:rFonts w:cstheme="minorHAnsi"/>
                <w:sz w:val="18"/>
                <w:szCs w:val="18"/>
              </w:rPr>
              <w:t>…..</w:t>
            </w:r>
            <w:r w:rsidRPr="002979B0">
              <w:rPr>
                <w:rFonts w:cstheme="minorHAnsi"/>
                <w:sz w:val="18"/>
                <w:szCs w:val="18"/>
              </w:rPr>
              <w:t>………</w:t>
            </w:r>
            <w:r w:rsidR="002B16AA">
              <w:rPr>
                <w:rFonts w:cstheme="minorHAnsi"/>
                <w:sz w:val="18"/>
                <w:szCs w:val="18"/>
              </w:rPr>
              <w:t>..</w:t>
            </w:r>
            <w:r w:rsidRPr="002979B0">
              <w:rPr>
                <w:rFonts w:cstheme="minorHAnsi"/>
                <w:sz w:val="18"/>
                <w:szCs w:val="18"/>
              </w:rPr>
              <w:t>12</w:t>
            </w:r>
          </w:p>
          <w:p w14:paraId="3437B8D2" w14:textId="32F9C84E" w:rsidR="002979B0" w:rsidRPr="002979B0" w:rsidRDefault="002979B0" w:rsidP="002B54A9">
            <w:pPr>
              <w:contextualSpacing/>
              <w:rPr>
                <w:rFonts w:cstheme="minorHAnsi"/>
                <w:sz w:val="18"/>
                <w:szCs w:val="18"/>
              </w:rPr>
            </w:pPr>
            <w:r w:rsidRPr="002979B0">
              <w:rPr>
                <w:rFonts w:cstheme="minorHAnsi"/>
                <w:sz w:val="18"/>
                <w:szCs w:val="18"/>
              </w:rPr>
              <w:t>Net not needed last night.............................13</w:t>
            </w:r>
          </w:p>
          <w:p w14:paraId="58BA18BE" w14:textId="39D51520" w:rsidR="002979B0" w:rsidRPr="002979B0" w:rsidRDefault="002979B0" w:rsidP="002B54A9">
            <w:pPr>
              <w:contextualSpacing/>
              <w:rPr>
                <w:rFonts w:cstheme="minorHAnsi"/>
                <w:sz w:val="18"/>
                <w:szCs w:val="18"/>
              </w:rPr>
            </w:pPr>
            <w:r w:rsidRPr="002979B0">
              <w:rPr>
                <w:rFonts w:cstheme="minorHAnsi"/>
                <w:sz w:val="18"/>
                <w:szCs w:val="18"/>
              </w:rPr>
              <w:t>No space to hang …………………….……</w:t>
            </w:r>
            <w:r w:rsidR="002B16AA">
              <w:rPr>
                <w:rFonts w:cstheme="minorHAnsi"/>
                <w:sz w:val="18"/>
                <w:szCs w:val="18"/>
              </w:rPr>
              <w:t>…………..</w:t>
            </w:r>
            <w:r w:rsidRPr="002979B0">
              <w:rPr>
                <w:rFonts w:cstheme="minorHAnsi"/>
                <w:sz w:val="18"/>
                <w:szCs w:val="18"/>
              </w:rPr>
              <w:t xml:space="preserve">14 </w:t>
            </w:r>
          </w:p>
          <w:p w14:paraId="765423A9" w14:textId="024D639F" w:rsidR="002979B0" w:rsidRPr="002979B0" w:rsidRDefault="002979B0" w:rsidP="002B54A9">
            <w:pPr>
              <w:contextualSpacing/>
              <w:rPr>
                <w:rFonts w:cstheme="minorHAnsi"/>
                <w:sz w:val="18"/>
                <w:szCs w:val="18"/>
              </w:rPr>
            </w:pPr>
            <w:r w:rsidRPr="002979B0">
              <w:rPr>
                <w:rFonts w:cstheme="minorHAnsi"/>
                <w:sz w:val="18"/>
                <w:szCs w:val="18"/>
              </w:rPr>
              <w:t>Other (specify) .............................................15</w:t>
            </w:r>
          </w:p>
          <w:p w14:paraId="14E90727" w14:textId="71B6865C" w:rsidR="002979B0" w:rsidRPr="002979B0" w:rsidRDefault="002979B0" w:rsidP="002B54A9">
            <w:pPr>
              <w:contextualSpacing/>
              <w:rPr>
                <w:rFonts w:cstheme="minorHAnsi"/>
                <w:sz w:val="18"/>
                <w:szCs w:val="18"/>
              </w:rPr>
            </w:pPr>
            <w:r w:rsidRPr="002979B0">
              <w:rPr>
                <w:rFonts w:cstheme="minorHAnsi"/>
                <w:sz w:val="18"/>
                <w:szCs w:val="18"/>
              </w:rPr>
              <w:t>Don’t know</w:t>
            </w:r>
            <w:r w:rsidR="002B16AA">
              <w:rPr>
                <w:rFonts w:cstheme="minorHAnsi"/>
                <w:sz w:val="18"/>
                <w:szCs w:val="18"/>
              </w:rPr>
              <w:t>…………………………………………………</w:t>
            </w:r>
            <w:r w:rsidRPr="002979B0">
              <w:rPr>
                <w:rFonts w:cstheme="minorHAnsi"/>
                <w:sz w:val="18"/>
                <w:szCs w:val="18"/>
              </w:rPr>
              <w:t>99</w:t>
            </w:r>
          </w:p>
          <w:p w14:paraId="4AC42747"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6223ACE7" w14:textId="1D650EE5" w:rsidR="002979B0" w:rsidRPr="002979B0" w:rsidRDefault="002979B0" w:rsidP="002B54A9">
            <w:pPr>
              <w:contextualSpacing/>
              <w:rPr>
                <w:rFonts w:cstheme="minorHAnsi"/>
                <w:noProof/>
                <w:sz w:val="18"/>
                <w:szCs w:val="18"/>
              </w:rPr>
            </w:pPr>
          </w:p>
        </w:tc>
      </w:tr>
      <w:tr w:rsidR="002979B0" w:rsidRPr="002979B0" w14:paraId="0C0E62E1" w14:textId="77777777" w:rsidTr="00D055BE">
        <w:tc>
          <w:tcPr>
            <w:tcW w:w="900" w:type="dxa"/>
            <w:tcBorders>
              <w:top w:val="single" w:sz="4" w:space="0" w:color="auto"/>
              <w:left w:val="single" w:sz="4" w:space="0" w:color="auto"/>
              <w:bottom w:val="single" w:sz="4" w:space="0" w:color="auto"/>
              <w:right w:val="single" w:sz="4" w:space="0" w:color="auto"/>
            </w:tcBorders>
          </w:tcPr>
          <w:p w14:paraId="3FDF21D6" w14:textId="77777777" w:rsidR="002979B0" w:rsidRPr="002979B0" w:rsidRDefault="002979B0" w:rsidP="002B54A9">
            <w:pPr>
              <w:contextualSpacing/>
              <w:rPr>
                <w:rFonts w:cstheme="minorHAnsi"/>
                <w:sz w:val="18"/>
                <w:szCs w:val="18"/>
              </w:rPr>
            </w:pPr>
            <w:r w:rsidRPr="002979B0">
              <w:rPr>
                <w:rFonts w:cstheme="minorHAnsi"/>
                <w:sz w:val="18"/>
                <w:szCs w:val="18"/>
              </w:rPr>
              <w:t>Q712</w:t>
            </w:r>
          </w:p>
        </w:tc>
        <w:tc>
          <w:tcPr>
            <w:tcW w:w="3870" w:type="dxa"/>
            <w:tcBorders>
              <w:top w:val="single" w:sz="4" w:space="0" w:color="auto"/>
              <w:left w:val="single" w:sz="4" w:space="0" w:color="auto"/>
              <w:bottom w:val="single" w:sz="4" w:space="0" w:color="auto"/>
              <w:right w:val="single" w:sz="4" w:space="0" w:color="auto"/>
            </w:tcBorders>
          </w:tcPr>
          <w:p w14:paraId="6E21F252" w14:textId="77777777" w:rsidR="002979B0" w:rsidRPr="002979B0" w:rsidRDefault="002979B0" w:rsidP="002B54A9">
            <w:pPr>
              <w:contextualSpacing/>
              <w:rPr>
                <w:rFonts w:cstheme="minorHAnsi"/>
                <w:sz w:val="18"/>
                <w:szCs w:val="18"/>
              </w:rPr>
            </w:pPr>
            <w:r w:rsidRPr="002979B0">
              <w:rPr>
                <w:rFonts w:cstheme="minorHAnsi"/>
                <w:sz w:val="18"/>
                <w:szCs w:val="18"/>
              </w:rPr>
              <w:t>Have you ever heard of indoor residual spraying (IRS)?</w:t>
            </w:r>
          </w:p>
          <w:p w14:paraId="275A1CFD" w14:textId="77777777" w:rsidR="002979B0" w:rsidRPr="002979B0" w:rsidRDefault="002979B0" w:rsidP="002B54A9">
            <w:pPr>
              <w:contextualSpacing/>
              <w:rPr>
                <w:rFonts w:cstheme="minorHAnsi"/>
                <w:sz w:val="18"/>
                <w:szCs w:val="18"/>
              </w:rPr>
            </w:pPr>
          </w:p>
          <w:p w14:paraId="4716F0A6" w14:textId="77777777" w:rsidR="002979B0" w:rsidRPr="002979B0" w:rsidRDefault="002979B0" w:rsidP="002B54A9">
            <w:pPr>
              <w:contextualSpacing/>
              <w:rPr>
                <w:rFonts w:cstheme="minorHAnsi"/>
                <w:b/>
                <w:sz w:val="18"/>
                <w:szCs w:val="18"/>
              </w:rPr>
            </w:pPr>
            <w:r w:rsidRPr="002979B0">
              <w:rPr>
                <w:rFonts w:cstheme="minorHAnsi"/>
                <w:b/>
                <w:sz w:val="18"/>
                <w:szCs w:val="18"/>
              </w:rPr>
              <w:t xml:space="preserve">If no, explain what IRS means to study participant </w:t>
            </w:r>
          </w:p>
        </w:tc>
        <w:tc>
          <w:tcPr>
            <w:tcW w:w="3976" w:type="dxa"/>
            <w:tcBorders>
              <w:top w:val="single" w:sz="4" w:space="0" w:color="auto"/>
              <w:left w:val="single" w:sz="4" w:space="0" w:color="auto"/>
              <w:bottom w:val="single" w:sz="4" w:space="0" w:color="auto"/>
              <w:right w:val="single" w:sz="4" w:space="0" w:color="auto"/>
            </w:tcBorders>
            <w:vAlign w:val="center"/>
          </w:tcPr>
          <w:p w14:paraId="561AE8DE" w14:textId="77777777" w:rsidR="002979B0" w:rsidRPr="002979B0" w:rsidRDefault="002979B0" w:rsidP="002B54A9">
            <w:pPr>
              <w:contextualSpacing/>
              <w:rPr>
                <w:rFonts w:cstheme="minorHAnsi"/>
                <w:sz w:val="18"/>
                <w:szCs w:val="18"/>
              </w:rPr>
            </w:pPr>
            <w:r w:rsidRPr="002979B0">
              <w:rPr>
                <w:rFonts w:cstheme="minorHAnsi"/>
                <w:sz w:val="18"/>
                <w:szCs w:val="18"/>
              </w:rPr>
              <w:t>Yes……………………………………..………1</w:t>
            </w:r>
          </w:p>
          <w:p w14:paraId="6164814F" w14:textId="77777777" w:rsidR="002979B0" w:rsidRPr="002979B0" w:rsidRDefault="002979B0" w:rsidP="002B54A9">
            <w:pPr>
              <w:contextualSpacing/>
              <w:rPr>
                <w:rFonts w:cstheme="minorHAnsi"/>
                <w:sz w:val="18"/>
                <w:szCs w:val="18"/>
              </w:rPr>
            </w:pPr>
            <w:r w:rsidRPr="002979B0">
              <w:rPr>
                <w:rFonts w:cstheme="minorHAnsi"/>
                <w:sz w:val="18"/>
                <w:szCs w:val="18"/>
              </w:rPr>
              <w:t>No……………………………………….……..2</w:t>
            </w:r>
          </w:p>
        </w:tc>
        <w:tc>
          <w:tcPr>
            <w:tcW w:w="1604" w:type="dxa"/>
            <w:tcBorders>
              <w:top w:val="single" w:sz="4" w:space="0" w:color="auto"/>
              <w:left w:val="single" w:sz="4" w:space="0" w:color="auto"/>
              <w:bottom w:val="single" w:sz="4" w:space="0" w:color="auto"/>
              <w:right w:val="single" w:sz="4" w:space="0" w:color="auto"/>
            </w:tcBorders>
          </w:tcPr>
          <w:p w14:paraId="67C1ACC8" w14:textId="48F930B2" w:rsidR="002979B0" w:rsidRPr="002979B0" w:rsidRDefault="002979B0" w:rsidP="002B54A9">
            <w:pPr>
              <w:contextualSpacing/>
              <w:rPr>
                <w:rFonts w:cstheme="minorHAnsi"/>
                <w:noProof/>
                <w:sz w:val="18"/>
                <w:szCs w:val="18"/>
              </w:rPr>
            </w:pPr>
          </w:p>
        </w:tc>
      </w:tr>
      <w:tr w:rsidR="002979B0" w:rsidRPr="002979B0" w14:paraId="187D89E9" w14:textId="77777777" w:rsidTr="00D055BE">
        <w:tc>
          <w:tcPr>
            <w:tcW w:w="900" w:type="dxa"/>
            <w:tcBorders>
              <w:top w:val="single" w:sz="4" w:space="0" w:color="auto"/>
              <w:left w:val="single" w:sz="4" w:space="0" w:color="auto"/>
              <w:bottom w:val="single" w:sz="4" w:space="0" w:color="auto"/>
              <w:right w:val="single" w:sz="4" w:space="0" w:color="auto"/>
            </w:tcBorders>
          </w:tcPr>
          <w:p w14:paraId="1EF40CA2" w14:textId="77777777" w:rsidR="002979B0" w:rsidRPr="002979B0" w:rsidRDefault="002979B0" w:rsidP="002B54A9">
            <w:pPr>
              <w:contextualSpacing/>
              <w:rPr>
                <w:rFonts w:cstheme="minorHAnsi"/>
                <w:sz w:val="18"/>
                <w:szCs w:val="18"/>
              </w:rPr>
            </w:pPr>
            <w:r w:rsidRPr="002979B0">
              <w:rPr>
                <w:rFonts w:cstheme="minorHAnsi"/>
                <w:sz w:val="18"/>
                <w:szCs w:val="18"/>
              </w:rPr>
              <w:t>Q713</w:t>
            </w:r>
          </w:p>
        </w:tc>
        <w:tc>
          <w:tcPr>
            <w:tcW w:w="3870" w:type="dxa"/>
            <w:tcBorders>
              <w:top w:val="single" w:sz="4" w:space="0" w:color="auto"/>
              <w:left w:val="single" w:sz="4" w:space="0" w:color="auto"/>
              <w:bottom w:val="single" w:sz="4" w:space="0" w:color="auto"/>
              <w:right w:val="single" w:sz="4" w:space="0" w:color="auto"/>
            </w:tcBorders>
          </w:tcPr>
          <w:p w14:paraId="139573DA" w14:textId="77777777" w:rsidR="002979B0" w:rsidRPr="002979B0" w:rsidRDefault="002979B0" w:rsidP="002B54A9">
            <w:pPr>
              <w:contextualSpacing/>
              <w:rPr>
                <w:rFonts w:cstheme="minorHAnsi"/>
                <w:sz w:val="18"/>
                <w:szCs w:val="18"/>
              </w:rPr>
            </w:pPr>
            <w:r w:rsidRPr="002979B0">
              <w:rPr>
                <w:rFonts w:cstheme="minorHAnsi"/>
                <w:sz w:val="18"/>
                <w:szCs w:val="18"/>
              </w:rPr>
              <w:t>If yes, what does it mean?</w:t>
            </w:r>
          </w:p>
          <w:p w14:paraId="678A333B" w14:textId="77777777" w:rsidR="002979B0" w:rsidRPr="002979B0" w:rsidRDefault="002979B0" w:rsidP="002B54A9">
            <w:pPr>
              <w:contextualSpacing/>
              <w:rPr>
                <w:rFonts w:cstheme="minorHAnsi"/>
                <w:sz w:val="18"/>
                <w:szCs w:val="18"/>
              </w:rPr>
            </w:pPr>
          </w:p>
          <w:p w14:paraId="3BDC51C0" w14:textId="77777777" w:rsidR="002979B0" w:rsidRPr="002979B0" w:rsidRDefault="002979B0" w:rsidP="002B54A9">
            <w:pPr>
              <w:contextualSpacing/>
              <w:rPr>
                <w:rFonts w:cstheme="minorHAnsi"/>
                <w:sz w:val="18"/>
                <w:szCs w:val="18"/>
              </w:rPr>
            </w:pPr>
            <w:r w:rsidRPr="002979B0">
              <w:rPr>
                <w:rFonts w:cstheme="minorHAnsi"/>
                <w:b/>
                <w:sz w:val="18"/>
                <w:szCs w:val="18"/>
              </w:rPr>
              <w:t>If not explained accurately, explain what IRS means to study participant</w:t>
            </w:r>
          </w:p>
        </w:tc>
        <w:tc>
          <w:tcPr>
            <w:tcW w:w="3976" w:type="dxa"/>
            <w:tcBorders>
              <w:top w:val="single" w:sz="4" w:space="0" w:color="auto"/>
              <w:left w:val="single" w:sz="4" w:space="0" w:color="auto"/>
              <w:bottom w:val="single" w:sz="4" w:space="0" w:color="auto"/>
              <w:right w:val="single" w:sz="4" w:space="0" w:color="auto"/>
            </w:tcBorders>
            <w:vAlign w:val="center"/>
          </w:tcPr>
          <w:p w14:paraId="0E38FB22"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3B070CA9" w14:textId="77777777" w:rsidR="002979B0" w:rsidRPr="002979B0" w:rsidRDefault="002979B0" w:rsidP="002B54A9">
            <w:pPr>
              <w:contextualSpacing/>
              <w:rPr>
                <w:rFonts w:cstheme="minorHAnsi"/>
                <w:noProof/>
                <w:sz w:val="18"/>
                <w:szCs w:val="18"/>
              </w:rPr>
            </w:pPr>
          </w:p>
        </w:tc>
      </w:tr>
      <w:tr w:rsidR="002979B0" w:rsidRPr="002979B0" w14:paraId="15E8C76B" w14:textId="77777777" w:rsidTr="00D055BE">
        <w:tc>
          <w:tcPr>
            <w:tcW w:w="900" w:type="dxa"/>
            <w:tcBorders>
              <w:top w:val="single" w:sz="4" w:space="0" w:color="auto"/>
              <w:left w:val="single" w:sz="4" w:space="0" w:color="auto"/>
              <w:bottom w:val="single" w:sz="4" w:space="0" w:color="auto"/>
              <w:right w:val="single" w:sz="4" w:space="0" w:color="auto"/>
            </w:tcBorders>
          </w:tcPr>
          <w:p w14:paraId="2320734F" w14:textId="77777777" w:rsidR="002979B0" w:rsidRPr="002979B0" w:rsidRDefault="002979B0" w:rsidP="002B54A9">
            <w:pPr>
              <w:contextualSpacing/>
              <w:rPr>
                <w:rFonts w:cstheme="minorHAnsi"/>
                <w:sz w:val="18"/>
                <w:szCs w:val="18"/>
              </w:rPr>
            </w:pPr>
            <w:r w:rsidRPr="002979B0">
              <w:rPr>
                <w:rFonts w:cstheme="minorHAnsi"/>
                <w:sz w:val="18"/>
                <w:szCs w:val="18"/>
              </w:rPr>
              <w:t>Q714</w:t>
            </w:r>
          </w:p>
        </w:tc>
        <w:tc>
          <w:tcPr>
            <w:tcW w:w="3870" w:type="dxa"/>
            <w:tcBorders>
              <w:top w:val="single" w:sz="4" w:space="0" w:color="auto"/>
              <w:left w:val="single" w:sz="4" w:space="0" w:color="auto"/>
              <w:bottom w:val="single" w:sz="4" w:space="0" w:color="auto"/>
              <w:right w:val="single" w:sz="4" w:space="0" w:color="auto"/>
            </w:tcBorders>
          </w:tcPr>
          <w:p w14:paraId="2EF45200" w14:textId="77777777" w:rsidR="002979B0" w:rsidRPr="002979B0" w:rsidRDefault="002979B0" w:rsidP="002B54A9">
            <w:pPr>
              <w:contextualSpacing/>
              <w:rPr>
                <w:rFonts w:cstheme="minorHAnsi"/>
                <w:sz w:val="18"/>
                <w:szCs w:val="18"/>
              </w:rPr>
            </w:pPr>
            <w:r w:rsidRPr="002979B0">
              <w:rPr>
                <w:rFonts w:cstheme="minorHAnsi"/>
                <w:sz w:val="18"/>
                <w:szCs w:val="18"/>
              </w:rPr>
              <w:t>What is the importance of IRS?</w:t>
            </w:r>
          </w:p>
        </w:tc>
        <w:tc>
          <w:tcPr>
            <w:tcW w:w="3976" w:type="dxa"/>
            <w:tcBorders>
              <w:top w:val="single" w:sz="4" w:space="0" w:color="auto"/>
              <w:left w:val="single" w:sz="4" w:space="0" w:color="auto"/>
              <w:bottom w:val="single" w:sz="4" w:space="0" w:color="auto"/>
              <w:right w:val="single" w:sz="4" w:space="0" w:color="auto"/>
            </w:tcBorders>
            <w:vAlign w:val="center"/>
          </w:tcPr>
          <w:p w14:paraId="6DFA9B98" w14:textId="7E1F2639" w:rsidR="002979B0" w:rsidRPr="002979B0" w:rsidRDefault="002979B0" w:rsidP="002B54A9">
            <w:pPr>
              <w:contextualSpacing/>
              <w:rPr>
                <w:rFonts w:cstheme="minorHAnsi"/>
                <w:sz w:val="18"/>
                <w:szCs w:val="18"/>
              </w:rPr>
            </w:pPr>
            <w:r w:rsidRPr="002979B0">
              <w:rPr>
                <w:rFonts w:cstheme="minorHAnsi"/>
                <w:sz w:val="18"/>
                <w:szCs w:val="18"/>
              </w:rPr>
              <w:t>Prevention of mosquito bite………</w:t>
            </w:r>
            <w:r w:rsidR="00446759">
              <w:rPr>
                <w:rFonts w:cstheme="minorHAnsi"/>
                <w:sz w:val="18"/>
                <w:szCs w:val="18"/>
              </w:rPr>
              <w:t>……</w:t>
            </w:r>
            <w:r w:rsidRPr="002979B0">
              <w:rPr>
                <w:rFonts w:cstheme="minorHAnsi"/>
                <w:sz w:val="18"/>
                <w:szCs w:val="18"/>
              </w:rPr>
              <w:t>……….</w:t>
            </w:r>
            <w:r w:rsidR="002B16AA">
              <w:rPr>
                <w:rFonts w:cstheme="minorHAnsi"/>
                <w:sz w:val="18"/>
                <w:szCs w:val="18"/>
              </w:rPr>
              <w:t>.</w:t>
            </w:r>
            <w:r w:rsidRPr="002979B0">
              <w:rPr>
                <w:rFonts w:cstheme="minorHAnsi"/>
                <w:sz w:val="18"/>
                <w:szCs w:val="18"/>
              </w:rPr>
              <w:t>1</w:t>
            </w:r>
          </w:p>
          <w:p w14:paraId="42300F01" w14:textId="2D992E7E" w:rsidR="002979B0" w:rsidRPr="002979B0" w:rsidRDefault="002979B0" w:rsidP="002B54A9">
            <w:pPr>
              <w:contextualSpacing/>
              <w:rPr>
                <w:rFonts w:cstheme="minorHAnsi"/>
                <w:sz w:val="18"/>
                <w:szCs w:val="18"/>
              </w:rPr>
            </w:pPr>
            <w:r w:rsidRPr="002979B0">
              <w:rPr>
                <w:rFonts w:cstheme="minorHAnsi"/>
                <w:sz w:val="18"/>
                <w:szCs w:val="18"/>
              </w:rPr>
              <w:t>Prevention of other insect bite……………</w:t>
            </w:r>
            <w:r w:rsidR="00446759">
              <w:rPr>
                <w:rFonts w:cstheme="minorHAnsi"/>
                <w:sz w:val="18"/>
                <w:szCs w:val="18"/>
              </w:rPr>
              <w:t>……</w:t>
            </w:r>
            <w:r w:rsidRPr="002979B0">
              <w:rPr>
                <w:rFonts w:cstheme="minorHAnsi"/>
                <w:sz w:val="18"/>
                <w:szCs w:val="18"/>
              </w:rPr>
              <w:t>.2</w:t>
            </w:r>
          </w:p>
          <w:p w14:paraId="48BC6BB6" w14:textId="31261C80" w:rsidR="002979B0" w:rsidRPr="002979B0" w:rsidRDefault="002979B0" w:rsidP="002B54A9">
            <w:pPr>
              <w:contextualSpacing/>
              <w:rPr>
                <w:rFonts w:cstheme="minorHAnsi"/>
                <w:sz w:val="18"/>
                <w:szCs w:val="18"/>
              </w:rPr>
            </w:pPr>
            <w:r w:rsidRPr="002979B0">
              <w:rPr>
                <w:rFonts w:cstheme="minorHAnsi"/>
                <w:sz w:val="18"/>
                <w:szCs w:val="18"/>
              </w:rPr>
              <w:t>Prevention of scorpion stings……………</w:t>
            </w:r>
            <w:r w:rsidR="002B16AA">
              <w:rPr>
                <w:rFonts w:cstheme="minorHAnsi"/>
                <w:sz w:val="18"/>
                <w:szCs w:val="18"/>
              </w:rPr>
              <w:t>…</w:t>
            </w:r>
            <w:r w:rsidR="00446759">
              <w:rPr>
                <w:rFonts w:cstheme="minorHAnsi"/>
                <w:sz w:val="18"/>
                <w:szCs w:val="18"/>
              </w:rPr>
              <w:t>…..</w:t>
            </w:r>
            <w:r w:rsidRPr="002979B0">
              <w:rPr>
                <w:rFonts w:cstheme="minorHAnsi"/>
                <w:sz w:val="18"/>
                <w:szCs w:val="18"/>
              </w:rPr>
              <w:t>.3</w:t>
            </w:r>
          </w:p>
          <w:p w14:paraId="7F7CF07E" w14:textId="6E28EF84" w:rsidR="002979B0" w:rsidRPr="002979B0" w:rsidRDefault="002979B0" w:rsidP="002B54A9">
            <w:pPr>
              <w:contextualSpacing/>
              <w:rPr>
                <w:rFonts w:cstheme="minorHAnsi"/>
                <w:sz w:val="18"/>
                <w:szCs w:val="18"/>
              </w:rPr>
            </w:pPr>
            <w:r w:rsidRPr="002979B0">
              <w:rPr>
                <w:rFonts w:cstheme="minorHAnsi"/>
                <w:sz w:val="18"/>
                <w:szCs w:val="18"/>
              </w:rPr>
              <w:t>Others (specify)…………………………</w:t>
            </w:r>
            <w:r w:rsidR="002B16AA">
              <w:rPr>
                <w:rFonts w:cstheme="minorHAnsi"/>
                <w:sz w:val="18"/>
                <w:szCs w:val="18"/>
              </w:rPr>
              <w:t>………</w:t>
            </w:r>
            <w:r w:rsidR="00446759">
              <w:rPr>
                <w:rFonts w:cstheme="minorHAnsi"/>
                <w:sz w:val="18"/>
                <w:szCs w:val="18"/>
              </w:rPr>
              <w:t>…..</w:t>
            </w:r>
            <w:r w:rsidR="002B16AA">
              <w:rPr>
                <w:rFonts w:cstheme="minorHAnsi"/>
                <w:sz w:val="18"/>
                <w:szCs w:val="18"/>
              </w:rPr>
              <w:t>…</w:t>
            </w:r>
            <w:r w:rsidRPr="002979B0">
              <w:rPr>
                <w:rFonts w:cstheme="minorHAnsi"/>
                <w:sz w:val="18"/>
                <w:szCs w:val="18"/>
              </w:rPr>
              <w:t>4</w:t>
            </w:r>
          </w:p>
        </w:tc>
        <w:tc>
          <w:tcPr>
            <w:tcW w:w="1604" w:type="dxa"/>
            <w:tcBorders>
              <w:top w:val="single" w:sz="4" w:space="0" w:color="auto"/>
              <w:left w:val="single" w:sz="4" w:space="0" w:color="auto"/>
              <w:bottom w:val="single" w:sz="4" w:space="0" w:color="auto"/>
              <w:right w:val="single" w:sz="4" w:space="0" w:color="auto"/>
            </w:tcBorders>
          </w:tcPr>
          <w:p w14:paraId="772307A2" w14:textId="2A1469EC" w:rsidR="002979B0" w:rsidRPr="002979B0" w:rsidRDefault="002979B0" w:rsidP="002B54A9">
            <w:pPr>
              <w:contextualSpacing/>
              <w:rPr>
                <w:rFonts w:cstheme="minorHAnsi"/>
                <w:noProof/>
                <w:sz w:val="18"/>
                <w:szCs w:val="18"/>
              </w:rPr>
            </w:pPr>
          </w:p>
        </w:tc>
      </w:tr>
      <w:tr w:rsidR="002979B0" w:rsidRPr="002979B0" w14:paraId="2AA01755" w14:textId="77777777" w:rsidTr="00D055BE">
        <w:tc>
          <w:tcPr>
            <w:tcW w:w="900" w:type="dxa"/>
            <w:tcBorders>
              <w:top w:val="single" w:sz="4" w:space="0" w:color="auto"/>
              <w:left w:val="single" w:sz="4" w:space="0" w:color="auto"/>
              <w:bottom w:val="single" w:sz="4" w:space="0" w:color="auto"/>
              <w:right w:val="single" w:sz="4" w:space="0" w:color="auto"/>
            </w:tcBorders>
          </w:tcPr>
          <w:p w14:paraId="1E370733" w14:textId="77777777" w:rsidR="002979B0" w:rsidRPr="002979B0" w:rsidRDefault="002979B0" w:rsidP="002B54A9">
            <w:pPr>
              <w:contextualSpacing/>
              <w:rPr>
                <w:rFonts w:cstheme="minorHAnsi"/>
                <w:sz w:val="18"/>
                <w:szCs w:val="18"/>
              </w:rPr>
            </w:pPr>
            <w:r w:rsidRPr="002979B0">
              <w:rPr>
                <w:rFonts w:cstheme="minorHAnsi"/>
                <w:noProof/>
                <w:sz w:val="18"/>
                <w:szCs w:val="18"/>
              </w:rPr>
              <mc:AlternateContent>
                <mc:Choice Requires="wpi">
                  <w:drawing>
                    <wp:anchor distT="9002" distB="9017" distL="123353" distR="123556" simplePos="0" relativeHeight="251658266" behindDoc="0" locked="0" layoutInCell="1" allowOverlap="1" wp14:anchorId="1F106E92" wp14:editId="546E8A5D">
                      <wp:simplePos x="0" y="0"/>
                      <wp:positionH relativeFrom="column">
                        <wp:posOffset>-1460337</wp:posOffset>
                      </wp:positionH>
                      <wp:positionV relativeFrom="paragraph">
                        <wp:posOffset>-412003</wp:posOffset>
                      </wp:positionV>
                      <wp:extent cx="123190" cy="1541145"/>
                      <wp:effectExtent l="38100" t="38100" r="10160" b="20955"/>
                      <wp:wrapNone/>
                      <wp:docPr id="283" name="Ink 2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ChangeAspect="1"/>
                              </w14:cNvContentPartPr>
                            </w14:nvContentPartPr>
                            <w14:xfrm>
                              <a:off x="0" y="0"/>
                              <a:ext cx="123190" cy="1541145"/>
                            </w14:xfrm>
                          </w14:contentPart>
                        </a:graphicData>
                      </a:graphic>
                      <wp14:sizeRelH relativeFrom="page">
                        <wp14:pctWidth>0</wp14:pctWidth>
                      </wp14:sizeRelH>
                      <wp14:sizeRelV relativeFrom="page">
                        <wp14:pctHeight>0</wp14:pctHeight>
                      </wp14:sizeRelV>
                    </wp:anchor>
                  </w:drawing>
                </mc:Choice>
                <mc:Fallback>
                  <w:pict>
                    <v:shape w14:anchorId="12F699D1" id="Ink 283" o:spid="_x0000_s1026" type="#_x0000_t75" style="position:absolute;margin-left:-115.7pt;margin-top:-33.15pt;width:11.1pt;height:122.75pt;z-index:251734016;visibility:visible;mso-wrap-style:square;mso-width-percent:0;mso-height-percent:0;mso-wrap-distance-left:3.42647mm;mso-wrap-distance-top:.25006mm;mso-wrap-distance-right:3.43211mm;mso-wrap-distance-bottom:.71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">
                      <v:imagedata r:id="rId97" o:title=""/>
                    </v:shape>
                  </w:pict>
                </mc:Fallback>
              </mc:AlternateContent>
            </w:r>
            <w:r w:rsidRPr="002979B0">
              <w:rPr>
                <w:rFonts w:cstheme="minorHAnsi"/>
                <w:sz w:val="18"/>
                <w:szCs w:val="18"/>
              </w:rPr>
              <w:t>Q715</w:t>
            </w:r>
          </w:p>
        </w:tc>
        <w:tc>
          <w:tcPr>
            <w:tcW w:w="3870" w:type="dxa"/>
            <w:tcBorders>
              <w:top w:val="single" w:sz="4" w:space="0" w:color="auto"/>
              <w:left w:val="single" w:sz="4" w:space="0" w:color="auto"/>
              <w:bottom w:val="single" w:sz="4" w:space="0" w:color="auto"/>
              <w:right w:val="single" w:sz="4" w:space="0" w:color="auto"/>
            </w:tcBorders>
          </w:tcPr>
          <w:p w14:paraId="401BF343" w14:textId="77777777" w:rsidR="002979B0" w:rsidRPr="002979B0" w:rsidRDefault="002979B0" w:rsidP="002B54A9">
            <w:pPr>
              <w:contextualSpacing/>
              <w:rPr>
                <w:rFonts w:cstheme="minorHAnsi"/>
                <w:sz w:val="18"/>
                <w:szCs w:val="18"/>
              </w:rPr>
            </w:pPr>
            <w:r w:rsidRPr="002979B0">
              <w:rPr>
                <w:rFonts w:cstheme="minorHAnsi"/>
                <w:sz w:val="18"/>
                <w:szCs w:val="18"/>
              </w:rPr>
              <w:t>What do you think are the disadvantages of IRS</w:t>
            </w:r>
          </w:p>
        </w:tc>
        <w:tc>
          <w:tcPr>
            <w:tcW w:w="3976" w:type="dxa"/>
            <w:tcBorders>
              <w:top w:val="single" w:sz="4" w:space="0" w:color="auto"/>
              <w:left w:val="single" w:sz="4" w:space="0" w:color="auto"/>
              <w:bottom w:val="single" w:sz="4" w:space="0" w:color="auto"/>
              <w:right w:val="single" w:sz="4" w:space="0" w:color="auto"/>
            </w:tcBorders>
            <w:vAlign w:val="center"/>
          </w:tcPr>
          <w:p w14:paraId="0B5032FA" w14:textId="05D73310" w:rsidR="002979B0" w:rsidRPr="002979B0" w:rsidRDefault="002979B0" w:rsidP="002B54A9">
            <w:pPr>
              <w:contextualSpacing/>
              <w:rPr>
                <w:rFonts w:cstheme="minorHAnsi"/>
                <w:sz w:val="18"/>
                <w:szCs w:val="18"/>
              </w:rPr>
            </w:pPr>
            <w:r w:rsidRPr="002979B0">
              <w:rPr>
                <w:rFonts w:cstheme="minorHAnsi"/>
                <w:sz w:val="18"/>
                <w:szCs w:val="18"/>
              </w:rPr>
              <w:t>Respiratory disorder…………………………</w:t>
            </w:r>
            <w:r w:rsidR="002B16AA">
              <w:rPr>
                <w:rFonts w:cstheme="minorHAnsi"/>
                <w:sz w:val="18"/>
                <w:szCs w:val="18"/>
              </w:rPr>
              <w:t>………</w:t>
            </w:r>
            <w:r w:rsidRPr="002979B0">
              <w:rPr>
                <w:rFonts w:cstheme="minorHAnsi"/>
                <w:sz w:val="18"/>
                <w:szCs w:val="18"/>
              </w:rPr>
              <w:t>1</w:t>
            </w:r>
          </w:p>
          <w:p w14:paraId="1EC047EF" w14:textId="4301B9DD" w:rsidR="002979B0" w:rsidRPr="002979B0" w:rsidRDefault="002979B0" w:rsidP="002B54A9">
            <w:pPr>
              <w:contextualSpacing/>
              <w:rPr>
                <w:rFonts w:cstheme="minorHAnsi"/>
                <w:sz w:val="18"/>
                <w:szCs w:val="18"/>
              </w:rPr>
            </w:pPr>
            <w:r w:rsidRPr="002979B0">
              <w:rPr>
                <w:rFonts w:cstheme="minorHAnsi"/>
                <w:sz w:val="18"/>
                <w:szCs w:val="18"/>
              </w:rPr>
              <w:t>Headache……………………………………</w:t>
            </w:r>
            <w:r w:rsidR="002B16AA">
              <w:rPr>
                <w:rFonts w:cstheme="minorHAnsi"/>
                <w:sz w:val="18"/>
                <w:szCs w:val="18"/>
              </w:rPr>
              <w:t>…….……..</w:t>
            </w:r>
            <w:r w:rsidRPr="002979B0">
              <w:rPr>
                <w:rFonts w:cstheme="minorHAnsi"/>
                <w:sz w:val="18"/>
                <w:szCs w:val="18"/>
              </w:rPr>
              <w:t>2</w:t>
            </w:r>
          </w:p>
          <w:p w14:paraId="51946E9F" w14:textId="01F3A7AF" w:rsidR="002979B0" w:rsidRPr="002979B0" w:rsidRDefault="002979B0" w:rsidP="002B54A9">
            <w:pPr>
              <w:contextualSpacing/>
              <w:rPr>
                <w:rFonts w:cstheme="minorHAnsi"/>
                <w:sz w:val="18"/>
                <w:szCs w:val="18"/>
              </w:rPr>
            </w:pPr>
            <w:r w:rsidRPr="002979B0">
              <w:rPr>
                <w:rFonts w:cstheme="minorHAnsi"/>
                <w:sz w:val="18"/>
                <w:szCs w:val="18"/>
              </w:rPr>
              <w:t>Food contamination…………………………</w:t>
            </w:r>
            <w:r w:rsidR="002B16AA">
              <w:rPr>
                <w:rFonts w:cstheme="minorHAnsi"/>
                <w:sz w:val="18"/>
                <w:szCs w:val="18"/>
              </w:rPr>
              <w:t>………</w:t>
            </w:r>
            <w:r w:rsidRPr="002979B0">
              <w:rPr>
                <w:rFonts w:cstheme="minorHAnsi"/>
                <w:sz w:val="18"/>
                <w:szCs w:val="18"/>
              </w:rPr>
              <w:t>3</w:t>
            </w:r>
          </w:p>
          <w:p w14:paraId="46649896" w14:textId="77777777" w:rsidR="002979B0" w:rsidRPr="002979B0" w:rsidRDefault="002979B0" w:rsidP="002B54A9">
            <w:pPr>
              <w:contextualSpacing/>
              <w:rPr>
                <w:rFonts w:cstheme="minorHAnsi"/>
                <w:sz w:val="18"/>
                <w:szCs w:val="18"/>
              </w:rPr>
            </w:pPr>
            <w:r w:rsidRPr="002979B0">
              <w:rPr>
                <w:rFonts w:cstheme="minorHAnsi"/>
                <w:sz w:val="18"/>
                <w:szCs w:val="18"/>
              </w:rPr>
              <w:t>Discoloration of surfaces and walls………….4</w:t>
            </w:r>
          </w:p>
          <w:p w14:paraId="1C3E8FA1" w14:textId="40697E05" w:rsidR="002979B0" w:rsidRPr="002979B0" w:rsidRDefault="002979B0" w:rsidP="002B54A9">
            <w:pPr>
              <w:contextualSpacing/>
              <w:rPr>
                <w:rFonts w:cstheme="minorHAnsi"/>
                <w:sz w:val="18"/>
                <w:szCs w:val="18"/>
              </w:rPr>
            </w:pPr>
            <w:r w:rsidRPr="002979B0">
              <w:rPr>
                <w:rFonts w:cstheme="minorHAnsi"/>
                <w:sz w:val="18"/>
                <w:szCs w:val="18"/>
              </w:rPr>
              <w:t>Unpleasant odor……………………………</w:t>
            </w:r>
            <w:r w:rsidR="002B16AA">
              <w:rPr>
                <w:rFonts w:cstheme="minorHAnsi"/>
                <w:sz w:val="18"/>
                <w:szCs w:val="18"/>
              </w:rPr>
              <w:t>……….</w:t>
            </w:r>
            <w:r w:rsidRPr="002979B0">
              <w:rPr>
                <w:rFonts w:cstheme="minorHAnsi"/>
                <w:sz w:val="18"/>
                <w:szCs w:val="18"/>
              </w:rPr>
              <w:t>.5</w:t>
            </w:r>
          </w:p>
          <w:p w14:paraId="2718E4DD" w14:textId="77777777" w:rsidR="002979B0" w:rsidRPr="002979B0" w:rsidRDefault="002979B0" w:rsidP="002B54A9">
            <w:pPr>
              <w:contextualSpacing/>
              <w:rPr>
                <w:rFonts w:cstheme="minorHAnsi"/>
                <w:sz w:val="18"/>
                <w:szCs w:val="18"/>
              </w:rPr>
            </w:pPr>
            <w:r w:rsidRPr="002979B0">
              <w:rPr>
                <w:rFonts w:cstheme="minorHAnsi"/>
                <w:sz w:val="18"/>
                <w:szCs w:val="18"/>
              </w:rPr>
              <w:t>Others(Specify)_____________</w:t>
            </w:r>
          </w:p>
        </w:tc>
        <w:tc>
          <w:tcPr>
            <w:tcW w:w="1604" w:type="dxa"/>
            <w:tcBorders>
              <w:top w:val="single" w:sz="4" w:space="0" w:color="auto"/>
              <w:left w:val="single" w:sz="4" w:space="0" w:color="auto"/>
              <w:bottom w:val="single" w:sz="4" w:space="0" w:color="auto"/>
              <w:right w:val="single" w:sz="4" w:space="0" w:color="auto"/>
            </w:tcBorders>
          </w:tcPr>
          <w:p w14:paraId="0110AFCE" w14:textId="77777777" w:rsidR="002979B0" w:rsidRPr="002979B0" w:rsidRDefault="002979B0" w:rsidP="002B54A9">
            <w:pPr>
              <w:contextualSpacing/>
              <w:rPr>
                <w:rFonts w:cstheme="minorHAnsi"/>
                <w:noProof/>
                <w:sz w:val="18"/>
                <w:szCs w:val="18"/>
              </w:rPr>
            </w:pPr>
          </w:p>
          <w:p w14:paraId="78352A2E" w14:textId="6C304FFC" w:rsidR="002979B0" w:rsidRPr="002979B0" w:rsidRDefault="002979B0" w:rsidP="002B54A9">
            <w:pPr>
              <w:contextualSpacing/>
              <w:jc w:val="center"/>
              <w:rPr>
                <w:rFonts w:cstheme="minorHAnsi"/>
                <w:sz w:val="18"/>
                <w:szCs w:val="18"/>
              </w:rPr>
            </w:pPr>
          </w:p>
        </w:tc>
      </w:tr>
      <w:tr w:rsidR="002979B0" w:rsidRPr="002979B0" w14:paraId="79BB1735" w14:textId="77777777" w:rsidTr="00D055BE">
        <w:tc>
          <w:tcPr>
            <w:tcW w:w="900" w:type="dxa"/>
            <w:tcBorders>
              <w:top w:val="single" w:sz="4" w:space="0" w:color="auto"/>
              <w:left w:val="single" w:sz="4" w:space="0" w:color="auto"/>
              <w:bottom w:val="single" w:sz="4" w:space="0" w:color="auto"/>
              <w:right w:val="single" w:sz="4" w:space="0" w:color="auto"/>
            </w:tcBorders>
          </w:tcPr>
          <w:p w14:paraId="5AABD731" w14:textId="77777777" w:rsidR="002979B0" w:rsidRPr="002979B0" w:rsidRDefault="002979B0" w:rsidP="002B54A9">
            <w:pPr>
              <w:contextualSpacing/>
              <w:rPr>
                <w:rFonts w:cstheme="minorHAnsi"/>
                <w:sz w:val="18"/>
                <w:szCs w:val="18"/>
              </w:rPr>
            </w:pPr>
            <w:r w:rsidRPr="002979B0">
              <w:rPr>
                <w:rFonts w:cstheme="minorHAnsi"/>
                <w:sz w:val="18"/>
                <w:szCs w:val="18"/>
              </w:rPr>
              <w:t>Q716</w:t>
            </w:r>
          </w:p>
        </w:tc>
        <w:tc>
          <w:tcPr>
            <w:tcW w:w="3870" w:type="dxa"/>
            <w:tcBorders>
              <w:top w:val="single" w:sz="4" w:space="0" w:color="auto"/>
              <w:left w:val="single" w:sz="4" w:space="0" w:color="auto"/>
              <w:bottom w:val="single" w:sz="4" w:space="0" w:color="auto"/>
              <w:right w:val="single" w:sz="4" w:space="0" w:color="auto"/>
            </w:tcBorders>
          </w:tcPr>
          <w:p w14:paraId="0D6B5F4D" w14:textId="77777777" w:rsidR="002979B0" w:rsidRPr="002979B0" w:rsidRDefault="002979B0" w:rsidP="002B54A9">
            <w:pPr>
              <w:contextualSpacing/>
              <w:rPr>
                <w:rFonts w:cstheme="minorHAnsi"/>
                <w:sz w:val="18"/>
                <w:szCs w:val="18"/>
              </w:rPr>
            </w:pPr>
            <w:r w:rsidRPr="002979B0">
              <w:rPr>
                <w:rFonts w:cstheme="minorHAnsi"/>
                <w:sz w:val="18"/>
                <w:szCs w:val="18"/>
              </w:rPr>
              <w:t>Have IRS ever been conducted in this household</w:t>
            </w:r>
          </w:p>
        </w:tc>
        <w:tc>
          <w:tcPr>
            <w:tcW w:w="3976" w:type="dxa"/>
            <w:tcBorders>
              <w:top w:val="single" w:sz="4" w:space="0" w:color="auto"/>
              <w:left w:val="single" w:sz="4" w:space="0" w:color="auto"/>
              <w:bottom w:val="single" w:sz="4" w:space="0" w:color="auto"/>
              <w:right w:val="single" w:sz="4" w:space="0" w:color="auto"/>
            </w:tcBorders>
            <w:vAlign w:val="center"/>
          </w:tcPr>
          <w:p w14:paraId="6B33C10C" w14:textId="27EECEE9" w:rsidR="002979B0" w:rsidRPr="002979B0" w:rsidRDefault="002979B0" w:rsidP="002B54A9">
            <w:pPr>
              <w:contextualSpacing/>
              <w:rPr>
                <w:rFonts w:cstheme="minorHAnsi"/>
                <w:sz w:val="18"/>
                <w:szCs w:val="18"/>
              </w:rPr>
            </w:pPr>
            <w:r w:rsidRPr="002979B0">
              <w:rPr>
                <w:rFonts w:cstheme="minorHAnsi"/>
                <w:sz w:val="18"/>
                <w:szCs w:val="18"/>
              </w:rPr>
              <w:t>Yes……………………………………………...</w:t>
            </w:r>
            <w:r w:rsidR="00446759">
              <w:rPr>
                <w:rFonts w:cstheme="minorHAnsi"/>
                <w:sz w:val="18"/>
                <w:szCs w:val="18"/>
              </w:rPr>
              <w:t>...........</w:t>
            </w:r>
            <w:r w:rsidRPr="002979B0">
              <w:rPr>
                <w:rFonts w:cstheme="minorHAnsi"/>
                <w:sz w:val="18"/>
                <w:szCs w:val="18"/>
              </w:rPr>
              <w:t>1</w:t>
            </w:r>
          </w:p>
          <w:p w14:paraId="3B81CC6A" w14:textId="4637E157" w:rsidR="002979B0" w:rsidRPr="002979B0" w:rsidRDefault="002979B0" w:rsidP="002B54A9">
            <w:pPr>
              <w:contextualSpacing/>
              <w:rPr>
                <w:rFonts w:cstheme="minorHAnsi"/>
                <w:sz w:val="18"/>
                <w:szCs w:val="18"/>
              </w:rPr>
            </w:pPr>
            <w:r w:rsidRPr="002979B0">
              <w:rPr>
                <w:rFonts w:cstheme="minorHAnsi"/>
                <w:sz w:val="18"/>
                <w:szCs w:val="18"/>
              </w:rPr>
              <w:t>No………………………………………………</w:t>
            </w:r>
            <w:r w:rsidR="00446759">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7D8BDD70" w14:textId="14795ACE" w:rsidR="002979B0" w:rsidRPr="002979B0" w:rsidRDefault="002979B0" w:rsidP="002B54A9">
            <w:pPr>
              <w:contextualSpacing/>
              <w:rPr>
                <w:rFonts w:cstheme="minorHAnsi"/>
                <w:noProof/>
                <w:sz w:val="18"/>
                <w:szCs w:val="18"/>
              </w:rPr>
            </w:pPr>
          </w:p>
        </w:tc>
      </w:tr>
      <w:tr w:rsidR="002979B0" w:rsidRPr="002979B0" w14:paraId="22918262" w14:textId="77777777" w:rsidTr="00D055BE">
        <w:tc>
          <w:tcPr>
            <w:tcW w:w="900" w:type="dxa"/>
            <w:tcBorders>
              <w:top w:val="single" w:sz="4" w:space="0" w:color="auto"/>
              <w:left w:val="single" w:sz="4" w:space="0" w:color="auto"/>
              <w:bottom w:val="single" w:sz="4" w:space="0" w:color="auto"/>
              <w:right w:val="single" w:sz="4" w:space="0" w:color="auto"/>
            </w:tcBorders>
          </w:tcPr>
          <w:p w14:paraId="19764078" w14:textId="77777777" w:rsidR="002979B0" w:rsidRPr="002979B0" w:rsidRDefault="002979B0" w:rsidP="002B54A9">
            <w:pPr>
              <w:contextualSpacing/>
              <w:rPr>
                <w:rFonts w:cstheme="minorHAnsi"/>
                <w:sz w:val="18"/>
                <w:szCs w:val="18"/>
              </w:rPr>
            </w:pPr>
            <w:r w:rsidRPr="002979B0">
              <w:rPr>
                <w:rFonts w:cstheme="minorHAnsi"/>
                <w:sz w:val="18"/>
                <w:szCs w:val="18"/>
              </w:rPr>
              <w:t>Q717</w:t>
            </w:r>
          </w:p>
        </w:tc>
        <w:tc>
          <w:tcPr>
            <w:tcW w:w="3870" w:type="dxa"/>
            <w:tcBorders>
              <w:top w:val="single" w:sz="4" w:space="0" w:color="auto"/>
              <w:left w:val="single" w:sz="4" w:space="0" w:color="auto"/>
              <w:bottom w:val="single" w:sz="4" w:space="0" w:color="auto"/>
              <w:right w:val="single" w:sz="4" w:space="0" w:color="auto"/>
            </w:tcBorders>
          </w:tcPr>
          <w:p w14:paraId="68940AF1" w14:textId="77777777" w:rsidR="002979B0" w:rsidRPr="002979B0" w:rsidRDefault="002979B0" w:rsidP="002B54A9">
            <w:pPr>
              <w:contextualSpacing/>
              <w:rPr>
                <w:rFonts w:cstheme="minorHAnsi"/>
                <w:sz w:val="18"/>
                <w:szCs w:val="18"/>
              </w:rPr>
            </w:pPr>
            <w:r w:rsidRPr="002979B0">
              <w:rPr>
                <w:rFonts w:cstheme="minorHAnsi"/>
                <w:sz w:val="18"/>
                <w:szCs w:val="18"/>
              </w:rPr>
              <w:t>If yes, when was the last time this was done</w:t>
            </w:r>
          </w:p>
        </w:tc>
        <w:tc>
          <w:tcPr>
            <w:tcW w:w="3976" w:type="dxa"/>
            <w:tcBorders>
              <w:top w:val="single" w:sz="4" w:space="0" w:color="auto"/>
              <w:left w:val="single" w:sz="4" w:space="0" w:color="auto"/>
              <w:bottom w:val="single" w:sz="4" w:space="0" w:color="auto"/>
              <w:right w:val="single" w:sz="4" w:space="0" w:color="auto"/>
            </w:tcBorders>
            <w:vAlign w:val="center"/>
          </w:tcPr>
          <w:p w14:paraId="1274A71B" w14:textId="77777777" w:rsidR="002979B0" w:rsidRPr="002979B0" w:rsidRDefault="002979B0" w:rsidP="002B54A9">
            <w:pPr>
              <w:contextualSpacing/>
              <w:rPr>
                <w:rFonts w:cstheme="minorHAnsi"/>
                <w:sz w:val="18"/>
                <w:szCs w:val="18"/>
              </w:rPr>
            </w:pPr>
            <w:r w:rsidRPr="002979B0">
              <w:rPr>
                <w:rFonts w:cstheme="minorHAnsi"/>
                <w:sz w:val="18"/>
                <w:szCs w:val="18"/>
              </w:rPr>
              <w:t>Month /______/   Year/_____/</w:t>
            </w:r>
          </w:p>
        </w:tc>
        <w:tc>
          <w:tcPr>
            <w:tcW w:w="1604" w:type="dxa"/>
            <w:tcBorders>
              <w:top w:val="single" w:sz="4" w:space="0" w:color="auto"/>
              <w:left w:val="single" w:sz="4" w:space="0" w:color="auto"/>
              <w:bottom w:val="single" w:sz="4" w:space="0" w:color="auto"/>
              <w:right w:val="single" w:sz="4" w:space="0" w:color="auto"/>
            </w:tcBorders>
          </w:tcPr>
          <w:p w14:paraId="203B6B56" w14:textId="77777777" w:rsidR="002979B0" w:rsidRPr="002979B0" w:rsidRDefault="002979B0" w:rsidP="002B54A9">
            <w:pPr>
              <w:contextualSpacing/>
              <w:rPr>
                <w:rFonts w:cstheme="minorHAnsi"/>
                <w:noProof/>
                <w:sz w:val="18"/>
                <w:szCs w:val="18"/>
              </w:rPr>
            </w:pPr>
          </w:p>
        </w:tc>
      </w:tr>
      <w:tr w:rsidR="002979B0" w:rsidRPr="002979B0" w14:paraId="6A0C0BDD" w14:textId="77777777" w:rsidTr="00D055BE">
        <w:tc>
          <w:tcPr>
            <w:tcW w:w="900" w:type="dxa"/>
            <w:tcBorders>
              <w:top w:val="single" w:sz="4" w:space="0" w:color="auto"/>
              <w:left w:val="single" w:sz="4" w:space="0" w:color="auto"/>
              <w:bottom w:val="single" w:sz="4" w:space="0" w:color="auto"/>
              <w:right w:val="single" w:sz="4" w:space="0" w:color="auto"/>
            </w:tcBorders>
          </w:tcPr>
          <w:p w14:paraId="4343AFA9" w14:textId="77777777" w:rsidR="002979B0" w:rsidRPr="002979B0" w:rsidRDefault="002979B0" w:rsidP="002B54A9">
            <w:pPr>
              <w:contextualSpacing/>
              <w:rPr>
                <w:rFonts w:cstheme="minorHAnsi"/>
                <w:sz w:val="18"/>
                <w:szCs w:val="18"/>
              </w:rPr>
            </w:pPr>
            <w:r w:rsidRPr="002979B0">
              <w:rPr>
                <w:rFonts w:cstheme="minorHAnsi"/>
                <w:sz w:val="18"/>
                <w:szCs w:val="18"/>
              </w:rPr>
              <w:t>Q718</w:t>
            </w:r>
          </w:p>
        </w:tc>
        <w:tc>
          <w:tcPr>
            <w:tcW w:w="3870" w:type="dxa"/>
            <w:tcBorders>
              <w:top w:val="single" w:sz="4" w:space="0" w:color="auto"/>
              <w:left w:val="single" w:sz="4" w:space="0" w:color="auto"/>
              <w:bottom w:val="single" w:sz="4" w:space="0" w:color="auto"/>
              <w:right w:val="single" w:sz="4" w:space="0" w:color="auto"/>
            </w:tcBorders>
          </w:tcPr>
          <w:p w14:paraId="16B6B9DE" w14:textId="77777777" w:rsidR="002979B0" w:rsidRPr="002979B0" w:rsidRDefault="002979B0" w:rsidP="002B54A9">
            <w:pPr>
              <w:contextualSpacing/>
              <w:rPr>
                <w:rFonts w:cstheme="minorHAnsi"/>
                <w:sz w:val="18"/>
                <w:szCs w:val="18"/>
              </w:rPr>
            </w:pPr>
            <w:r w:rsidRPr="002979B0">
              <w:rPr>
                <w:rFonts w:cstheme="minorHAnsi"/>
                <w:sz w:val="18"/>
                <w:szCs w:val="18"/>
              </w:rPr>
              <w:t>If yes, who conducted the IRS</w:t>
            </w:r>
          </w:p>
        </w:tc>
        <w:tc>
          <w:tcPr>
            <w:tcW w:w="3976" w:type="dxa"/>
            <w:tcBorders>
              <w:top w:val="single" w:sz="4" w:space="0" w:color="auto"/>
              <w:left w:val="single" w:sz="4" w:space="0" w:color="auto"/>
              <w:bottom w:val="single" w:sz="4" w:space="0" w:color="auto"/>
              <w:right w:val="single" w:sz="4" w:space="0" w:color="auto"/>
            </w:tcBorders>
            <w:vAlign w:val="center"/>
          </w:tcPr>
          <w:p w14:paraId="7B053A75" w14:textId="57663F02" w:rsidR="002979B0" w:rsidRPr="002979B0" w:rsidRDefault="002979B0" w:rsidP="002B54A9">
            <w:pPr>
              <w:contextualSpacing/>
              <w:rPr>
                <w:rFonts w:cstheme="minorHAnsi"/>
                <w:sz w:val="18"/>
                <w:szCs w:val="18"/>
              </w:rPr>
            </w:pPr>
            <w:r w:rsidRPr="002979B0">
              <w:rPr>
                <w:rFonts w:cstheme="minorHAnsi"/>
                <w:sz w:val="18"/>
                <w:szCs w:val="18"/>
              </w:rPr>
              <w:t>Government………………………………</w:t>
            </w:r>
            <w:r w:rsidR="00446759">
              <w:rPr>
                <w:rFonts w:cstheme="minorHAnsi"/>
                <w:sz w:val="18"/>
                <w:szCs w:val="18"/>
              </w:rPr>
              <w:t>……….</w:t>
            </w:r>
            <w:r w:rsidRPr="002979B0">
              <w:rPr>
                <w:rFonts w:cstheme="minorHAnsi"/>
                <w:sz w:val="18"/>
                <w:szCs w:val="18"/>
              </w:rPr>
              <w:t>…1</w:t>
            </w:r>
          </w:p>
          <w:p w14:paraId="12A09F48" w14:textId="7AB47FFF" w:rsidR="002979B0" w:rsidRPr="002979B0" w:rsidRDefault="002979B0" w:rsidP="002B54A9">
            <w:pPr>
              <w:contextualSpacing/>
              <w:rPr>
                <w:rFonts w:cstheme="minorHAnsi"/>
                <w:sz w:val="18"/>
                <w:szCs w:val="18"/>
              </w:rPr>
            </w:pPr>
            <w:r w:rsidRPr="002979B0">
              <w:rPr>
                <w:rFonts w:cstheme="minorHAnsi"/>
                <w:sz w:val="18"/>
                <w:szCs w:val="18"/>
              </w:rPr>
              <w:t>Self………………………………………</w:t>
            </w:r>
            <w:r w:rsidR="00446759">
              <w:rPr>
                <w:rFonts w:cstheme="minorHAnsi"/>
                <w:sz w:val="18"/>
                <w:szCs w:val="18"/>
              </w:rPr>
              <w:t>………….</w:t>
            </w:r>
            <w:r w:rsidR="00F3709D">
              <w:rPr>
                <w:rFonts w:cstheme="minorHAnsi"/>
                <w:sz w:val="18"/>
                <w:szCs w:val="18"/>
              </w:rPr>
              <w:t>.</w:t>
            </w:r>
            <w:r w:rsidRPr="002979B0">
              <w:rPr>
                <w:rFonts w:cstheme="minorHAnsi"/>
                <w:sz w:val="18"/>
                <w:szCs w:val="18"/>
              </w:rPr>
              <w:t>……2</w:t>
            </w:r>
          </w:p>
          <w:p w14:paraId="370B3B8A" w14:textId="123B056F" w:rsidR="002979B0" w:rsidRPr="002979B0" w:rsidRDefault="002979B0" w:rsidP="002B54A9">
            <w:pPr>
              <w:contextualSpacing/>
              <w:rPr>
                <w:rFonts w:cstheme="minorHAnsi"/>
                <w:sz w:val="18"/>
                <w:szCs w:val="18"/>
              </w:rPr>
            </w:pPr>
            <w:r w:rsidRPr="002979B0">
              <w:rPr>
                <w:rFonts w:cstheme="minorHAnsi"/>
                <w:sz w:val="18"/>
                <w:szCs w:val="18"/>
              </w:rPr>
              <w:t>Community…………………………</w:t>
            </w:r>
            <w:r w:rsidR="00F3709D">
              <w:rPr>
                <w:rFonts w:cstheme="minorHAnsi"/>
                <w:sz w:val="18"/>
                <w:szCs w:val="18"/>
              </w:rPr>
              <w:t>………</w:t>
            </w:r>
            <w:r w:rsidRPr="002979B0">
              <w:rPr>
                <w:rFonts w:cstheme="minorHAnsi"/>
                <w:sz w:val="18"/>
                <w:szCs w:val="18"/>
              </w:rPr>
              <w:t>………..3</w:t>
            </w:r>
          </w:p>
          <w:p w14:paraId="44F7E151" w14:textId="14D45913" w:rsidR="002979B0" w:rsidRPr="002979B0" w:rsidRDefault="002979B0" w:rsidP="002B54A9">
            <w:pPr>
              <w:contextualSpacing/>
              <w:rPr>
                <w:rFonts w:cstheme="minorHAnsi"/>
                <w:sz w:val="18"/>
                <w:szCs w:val="18"/>
              </w:rPr>
            </w:pPr>
            <w:r w:rsidRPr="002979B0">
              <w:rPr>
                <w:rFonts w:cstheme="minorHAnsi"/>
                <w:sz w:val="18"/>
                <w:szCs w:val="18"/>
              </w:rPr>
              <w:t>Health Facility……………………</w:t>
            </w:r>
            <w:r w:rsidR="00F3709D">
              <w:rPr>
                <w:rFonts w:cstheme="minorHAnsi"/>
                <w:sz w:val="18"/>
                <w:szCs w:val="18"/>
              </w:rPr>
              <w:t>……..</w:t>
            </w:r>
            <w:r w:rsidRPr="002979B0">
              <w:rPr>
                <w:rFonts w:cstheme="minorHAnsi"/>
                <w:sz w:val="18"/>
                <w:szCs w:val="18"/>
              </w:rPr>
              <w:t>………….4</w:t>
            </w:r>
          </w:p>
          <w:p w14:paraId="748BC580" w14:textId="5276D5A1" w:rsidR="002979B0" w:rsidRPr="002979B0" w:rsidRDefault="002979B0" w:rsidP="002B54A9">
            <w:pPr>
              <w:contextualSpacing/>
              <w:rPr>
                <w:rFonts w:cstheme="minorHAnsi"/>
                <w:sz w:val="18"/>
                <w:szCs w:val="18"/>
              </w:rPr>
            </w:pPr>
            <w:r w:rsidRPr="002979B0">
              <w:rPr>
                <w:rFonts w:cstheme="minorHAnsi"/>
                <w:sz w:val="18"/>
                <w:szCs w:val="18"/>
              </w:rPr>
              <w:t>Others(Specify) ……………………………</w:t>
            </w:r>
            <w:r w:rsidR="00F3709D">
              <w:rPr>
                <w:rFonts w:cstheme="minorHAnsi"/>
                <w:sz w:val="18"/>
                <w:szCs w:val="18"/>
              </w:rPr>
              <w:t>……..</w:t>
            </w:r>
            <w:r w:rsidRPr="002979B0">
              <w:rPr>
                <w:rFonts w:cstheme="minorHAnsi"/>
                <w:sz w:val="18"/>
                <w:szCs w:val="18"/>
              </w:rPr>
              <w:t>.5</w:t>
            </w:r>
          </w:p>
        </w:tc>
        <w:tc>
          <w:tcPr>
            <w:tcW w:w="1604" w:type="dxa"/>
            <w:tcBorders>
              <w:top w:val="single" w:sz="4" w:space="0" w:color="auto"/>
              <w:left w:val="single" w:sz="4" w:space="0" w:color="auto"/>
              <w:bottom w:val="single" w:sz="4" w:space="0" w:color="auto"/>
              <w:right w:val="single" w:sz="4" w:space="0" w:color="auto"/>
            </w:tcBorders>
          </w:tcPr>
          <w:p w14:paraId="3124C0FA" w14:textId="3169FB3B" w:rsidR="002979B0" w:rsidRPr="002979B0" w:rsidRDefault="002979B0" w:rsidP="002B54A9">
            <w:pPr>
              <w:contextualSpacing/>
              <w:rPr>
                <w:rFonts w:cstheme="minorHAnsi"/>
                <w:noProof/>
                <w:sz w:val="18"/>
                <w:szCs w:val="18"/>
              </w:rPr>
            </w:pPr>
          </w:p>
        </w:tc>
      </w:tr>
      <w:tr w:rsidR="002979B0" w:rsidRPr="002979B0" w14:paraId="66733F11" w14:textId="77777777" w:rsidTr="00D055BE">
        <w:tc>
          <w:tcPr>
            <w:tcW w:w="900" w:type="dxa"/>
            <w:tcBorders>
              <w:top w:val="single" w:sz="4" w:space="0" w:color="auto"/>
              <w:left w:val="single" w:sz="4" w:space="0" w:color="auto"/>
              <w:bottom w:val="single" w:sz="4" w:space="0" w:color="auto"/>
              <w:right w:val="single" w:sz="4" w:space="0" w:color="auto"/>
            </w:tcBorders>
          </w:tcPr>
          <w:p w14:paraId="6B2FFD57" w14:textId="77777777" w:rsidR="002979B0" w:rsidRPr="002979B0" w:rsidRDefault="002979B0" w:rsidP="002B54A9">
            <w:pPr>
              <w:contextualSpacing/>
              <w:rPr>
                <w:rFonts w:cstheme="minorHAnsi"/>
                <w:sz w:val="18"/>
                <w:szCs w:val="18"/>
              </w:rPr>
            </w:pPr>
            <w:r w:rsidRPr="002979B0">
              <w:rPr>
                <w:rFonts w:cstheme="minorHAnsi"/>
                <w:sz w:val="18"/>
                <w:szCs w:val="18"/>
              </w:rPr>
              <w:t>Q719</w:t>
            </w:r>
          </w:p>
        </w:tc>
        <w:tc>
          <w:tcPr>
            <w:tcW w:w="3870" w:type="dxa"/>
            <w:tcBorders>
              <w:top w:val="single" w:sz="4" w:space="0" w:color="auto"/>
              <w:left w:val="single" w:sz="4" w:space="0" w:color="auto"/>
              <w:bottom w:val="single" w:sz="4" w:space="0" w:color="auto"/>
              <w:right w:val="single" w:sz="4" w:space="0" w:color="auto"/>
            </w:tcBorders>
          </w:tcPr>
          <w:p w14:paraId="2B16ED90" w14:textId="77777777" w:rsidR="002979B0" w:rsidRPr="002979B0" w:rsidRDefault="002979B0" w:rsidP="002B54A9">
            <w:pPr>
              <w:contextualSpacing/>
              <w:rPr>
                <w:rFonts w:cstheme="minorHAnsi"/>
                <w:sz w:val="18"/>
                <w:szCs w:val="18"/>
              </w:rPr>
            </w:pPr>
            <w:r w:rsidRPr="002979B0">
              <w:rPr>
                <w:rFonts w:cstheme="minorHAnsi"/>
                <w:sz w:val="18"/>
                <w:szCs w:val="18"/>
              </w:rPr>
              <w:t>Do you have window/door screens?</w:t>
            </w:r>
          </w:p>
        </w:tc>
        <w:tc>
          <w:tcPr>
            <w:tcW w:w="3976" w:type="dxa"/>
            <w:tcBorders>
              <w:top w:val="single" w:sz="4" w:space="0" w:color="auto"/>
              <w:left w:val="single" w:sz="4" w:space="0" w:color="auto"/>
              <w:bottom w:val="single" w:sz="4" w:space="0" w:color="auto"/>
              <w:right w:val="single" w:sz="4" w:space="0" w:color="auto"/>
            </w:tcBorders>
            <w:vAlign w:val="center"/>
          </w:tcPr>
          <w:p w14:paraId="29A48A00" w14:textId="13E880E7" w:rsidR="002979B0" w:rsidRPr="002979B0" w:rsidRDefault="002979B0" w:rsidP="002B54A9">
            <w:pPr>
              <w:contextualSpacing/>
              <w:rPr>
                <w:rFonts w:cstheme="minorHAnsi"/>
                <w:sz w:val="18"/>
                <w:szCs w:val="18"/>
              </w:rPr>
            </w:pPr>
            <w:r w:rsidRPr="002979B0">
              <w:rPr>
                <w:rFonts w:cstheme="minorHAnsi"/>
                <w:sz w:val="18"/>
                <w:szCs w:val="18"/>
              </w:rPr>
              <w:t>Yes……………………………………………</w:t>
            </w:r>
            <w:r w:rsidR="00F3709D">
              <w:rPr>
                <w:rFonts w:cstheme="minorHAnsi"/>
                <w:sz w:val="18"/>
                <w:szCs w:val="18"/>
              </w:rPr>
              <w:t>…………</w:t>
            </w:r>
            <w:r w:rsidRPr="002979B0">
              <w:rPr>
                <w:rFonts w:cstheme="minorHAnsi"/>
                <w:sz w:val="18"/>
                <w:szCs w:val="18"/>
              </w:rPr>
              <w:t>1</w:t>
            </w:r>
          </w:p>
          <w:p w14:paraId="284EEFED" w14:textId="10BFFBF7" w:rsidR="002979B0" w:rsidRPr="002979B0" w:rsidRDefault="002979B0" w:rsidP="002B54A9">
            <w:pPr>
              <w:contextualSpacing/>
              <w:rPr>
                <w:rFonts w:cstheme="minorHAnsi"/>
                <w:sz w:val="18"/>
                <w:szCs w:val="18"/>
              </w:rPr>
            </w:pPr>
            <w:r w:rsidRPr="002979B0">
              <w:rPr>
                <w:rFonts w:cstheme="minorHAnsi"/>
                <w:sz w:val="18"/>
                <w:szCs w:val="18"/>
              </w:rPr>
              <w:t>No……………………………………………....</w:t>
            </w:r>
            <w:r w:rsidR="00F3709D">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77572D56" w14:textId="77777777" w:rsidR="002979B0" w:rsidRPr="002979B0" w:rsidRDefault="002979B0" w:rsidP="002B54A9">
            <w:pPr>
              <w:contextualSpacing/>
              <w:rPr>
                <w:rFonts w:cstheme="minorHAnsi"/>
                <w:noProof/>
                <w:sz w:val="18"/>
                <w:szCs w:val="18"/>
              </w:rPr>
            </w:pPr>
          </w:p>
        </w:tc>
      </w:tr>
      <w:tr w:rsidR="002979B0" w:rsidRPr="002979B0" w14:paraId="78A5FB00" w14:textId="77777777" w:rsidTr="00D055BE">
        <w:tc>
          <w:tcPr>
            <w:tcW w:w="900" w:type="dxa"/>
            <w:tcBorders>
              <w:top w:val="single" w:sz="4" w:space="0" w:color="auto"/>
              <w:left w:val="single" w:sz="4" w:space="0" w:color="auto"/>
              <w:bottom w:val="single" w:sz="4" w:space="0" w:color="auto"/>
              <w:right w:val="single" w:sz="4" w:space="0" w:color="auto"/>
            </w:tcBorders>
          </w:tcPr>
          <w:p w14:paraId="6E474EB5" w14:textId="77777777" w:rsidR="002979B0" w:rsidRPr="002979B0" w:rsidRDefault="002979B0" w:rsidP="002B54A9">
            <w:pPr>
              <w:contextualSpacing/>
              <w:rPr>
                <w:rFonts w:cstheme="minorHAnsi"/>
                <w:sz w:val="18"/>
                <w:szCs w:val="18"/>
              </w:rPr>
            </w:pPr>
            <w:r w:rsidRPr="002979B0">
              <w:rPr>
                <w:rFonts w:cstheme="minorHAnsi"/>
                <w:sz w:val="18"/>
                <w:szCs w:val="18"/>
              </w:rPr>
              <w:t>Q720</w:t>
            </w:r>
          </w:p>
        </w:tc>
        <w:tc>
          <w:tcPr>
            <w:tcW w:w="3870" w:type="dxa"/>
            <w:tcBorders>
              <w:top w:val="single" w:sz="4" w:space="0" w:color="auto"/>
              <w:left w:val="single" w:sz="4" w:space="0" w:color="auto"/>
              <w:bottom w:val="single" w:sz="4" w:space="0" w:color="auto"/>
              <w:right w:val="single" w:sz="4" w:space="0" w:color="auto"/>
            </w:tcBorders>
          </w:tcPr>
          <w:p w14:paraId="40A3664C" w14:textId="77777777" w:rsidR="002979B0" w:rsidRPr="002979B0" w:rsidRDefault="002979B0" w:rsidP="002B54A9">
            <w:pPr>
              <w:contextualSpacing/>
              <w:rPr>
                <w:rFonts w:cstheme="minorHAnsi"/>
                <w:sz w:val="18"/>
                <w:szCs w:val="18"/>
              </w:rPr>
            </w:pPr>
            <w:r w:rsidRPr="002979B0">
              <w:rPr>
                <w:rFonts w:cstheme="minorHAnsi"/>
                <w:sz w:val="18"/>
                <w:szCs w:val="18"/>
              </w:rPr>
              <w:t>Do you use spray insecticides?</w:t>
            </w:r>
          </w:p>
        </w:tc>
        <w:tc>
          <w:tcPr>
            <w:tcW w:w="3976" w:type="dxa"/>
            <w:tcBorders>
              <w:top w:val="single" w:sz="4" w:space="0" w:color="auto"/>
              <w:left w:val="single" w:sz="4" w:space="0" w:color="auto"/>
              <w:bottom w:val="single" w:sz="4" w:space="0" w:color="auto"/>
              <w:right w:val="single" w:sz="4" w:space="0" w:color="auto"/>
            </w:tcBorders>
            <w:vAlign w:val="center"/>
          </w:tcPr>
          <w:p w14:paraId="579844DB" w14:textId="6D41FAF7" w:rsidR="002979B0" w:rsidRPr="002979B0" w:rsidRDefault="002979B0" w:rsidP="002B54A9">
            <w:pPr>
              <w:contextualSpacing/>
              <w:rPr>
                <w:rFonts w:cstheme="minorHAnsi"/>
                <w:sz w:val="18"/>
                <w:szCs w:val="18"/>
              </w:rPr>
            </w:pPr>
            <w:r w:rsidRPr="002979B0">
              <w:rPr>
                <w:rFonts w:cstheme="minorHAnsi"/>
                <w:sz w:val="18"/>
                <w:szCs w:val="18"/>
              </w:rPr>
              <w:t>Yes……………………………………………</w:t>
            </w:r>
            <w:r w:rsidR="00F3709D">
              <w:rPr>
                <w:rFonts w:cstheme="minorHAnsi"/>
                <w:sz w:val="18"/>
                <w:szCs w:val="18"/>
              </w:rPr>
              <w:t>…………</w:t>
            </w:r>
            <w:r w:rsidRPr="002979B0">
              <w:rPr>
                <w:rFonts w:cstheme="minorHAnsi"/>
                <w:sz w:val="18"/>
                <w:szCs w:val="18"/>
              </w:rPr>
              <w:t>1</w:t>
            </w:r>
          </w:p>
          <w:p w14:paraId="079657D5" w14:textId="3DA7489C" w:rsidR="002979B0" w:rsidRPr="002979B0" w:rsidRDefault="002979B0" w:rsidP="002B54A9">
            <w:pPr>
              <w:contextualSpacing/>
              <w:rPr>
                <w:rFonts w:cstheme="minorHAnsi"/>
                <w:sz w:val="18"/>
                <w:szCs w:val="18"/>
              </w:rPr>
            </w:pPr>
            <w:r w:rsidRPr="002979B0">
              <w:rPr>
                <w:rFonts w:cstheme="minorHAnsi"/>
                <w:sz w:val="18"/>
                <w:szCs w:val="18"/>
              </w:rPr>
              <w:t>No……………………………………………</w:t>
            </w:r>
            <w:r w:rsidR="00F3709D">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2DB44ACA" w14:textId="49D7CB4B" w:rsidR="002979B0" w:rsidRPr="002979B0" w:rsidRDefault="002979B0" w:rsidP="002B54A9">
            <w:pPr>
              <w:contextualSpacing/>
              <w:rPr>
                <w:rFonts w:cstheme="minorHAnsi"/>
                <w:noProof/>
                <w:sz w:val="18"/>
                <w:szCs w:val="18"/>
              </w:rPr>
            </w:pPr>
          </w:p>
        </w:tc>
      </w:tr>
      <w:tr w:rsidR="002979B0" w:rsidRPr="002979B0" w14:paraId="4FD391D1" w14:textId="77777777" w:rsidTr="00D055BE">
        <w:tc>
          <w:tcPr>
            <w:tcW w:w="900" w:type="dxa"/>
            <w:tcBorders>
              <w:top w:val="single" w:sz="4" w:space="0" w:color="auto"/>
              <w:left w:val="single" w:sz="4" w:space="0" w:color="auto"/>
              <w:bottom w:val="single" w:sz="4" w:space="0" w:color="auto"/>
              <w:right w:val="single" w:sz="4" w:space="0" w:color="auto"/>
            </w:tcBorders>
          </w:tcPr>
          <w:p w14:paraId="129B241E" w14:textId="77777777" w:rsidR="002979B0" w:rsidRPr="002979B0" w:rsidRDefault="002979B0" w:rsidP="002B54A9">
            <w:pPr>
              <w:contextualSpacing/>
              <w:rPr>
                <w:rFonts w:cstheme="minorHAnsi"/>
                <w:sz w:val="18"/>
                <w:szCs w:val="18"/>
              </w:rPr>
            </w:pPr>
            <w:r w:rsidRPr="002979B0">
              <w:rPr>
                <w:rFonts w:cstheme="minorHAnsi"/>
                <w:sz w:val="18"/>
                <w:szCs w:val="18"/>
              </w:rPr>
              <w:t>Q721</w:t>
            </w:r>
          </w:p>
        </w:tc>
        <w:tc>
          <w:tcPr>
            <w:tcW w:w="3870" w:type="dxa"/>
            <w:tcBorders>
              <w:top w:val="single" w:sz="4" w:space="0" w:color="auto"/>
              <w:left w:val="single" w:sz="4" w:space="0" w:color="auto"/>
              <w:bottom w:val="single" w:sz="4" w:space="0" w:color="auto"/>
              <w:right w:val="single" w:sz="4" w:space="0" w:color="auto"/>
            </w:tcBorders>
          </w:tcPr>
          <w:p w14:paraId="64C542C7" w14:textId="77777777" w:rsidR="002979B0" w:rsidRPr="002979B0" w:rsidRDefault="002979B0" w:rsidP="002B54A9">
            <w:pPr>
              <w:contextualSpacing/>
              <w:rPr>
                <w:rFonts w:cstheme="minorHAnsi"/>
                <w:sz w:val="18"/>
                <w:szCs w:val="18"/>
              </w:rPr>
            </w:pPr>
            <w:r w:rsidRPr="002979B0">
              <w:rPr>
                <w:rFonts w:cstheme="minorHAnsi"/>
                <w:sz w:val="18"/>
                <w:szCs w:val="18"/>
              </w:rPr>
              <w:t>If yes, how often do you use it?</w:t>
            </w:r>
          </w:p>
        </w:tc>
        <w:tc>
          <w:tcPr>
            <w:tcW w:w="3976" w:type="dxa"/>
            <w:tcBorders>
              <w:top w:val="single" w:sz="4" w:space="0" w:color="auto"/>
              <w:left w:val="single" w:sz="4" w:space="0" w:color="auto"/>
              <w:bottom w:val="single" w:sz="4" w:space="0" w:color="auto"/>
              <w:right w:val="single" w:sz="4" w:space="0" w:color="auto"/>
            </w:tcBorders>
            <w:vAlign w:val="center"/>
          </w:tcPr>
          <w:p w14:paraId="7E9FA8C0"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4E19D37F" w14:textId="77777777" w:rsidR="002979B0" w:rsidRPr="002979B0" w:rsidRDefault="002979B0" w:rsidP="002B54A9">
            <w:pPr>
              <w:contextualSpacing/>
              <w:rPr>
                <w:rFonts w:cstheme="minorHAnsi"/>
                <w:noProof/>
                <w:sz w:val="18"/>
                <w:szCs w:val="18"/>
              </w:rPr>
            </w:pPr>
          </w:p>
        </w:tc>
      </w:tr>
      <w:tr w:rsidR="002979B0" w:rsidRPr="002979B0" w14:paraId="32AA1753" w14:textId="77777777" w:rsidTr="00D055BE">
        <w:tc>
          <w:tcPr>
            <w:tcW w:w="900" w:type="dxa"/>
            <w:tcBorders>
              <w:top w:val="single" w:sz="4" w:space="0" w:color="auto"/>
              <w:left w:val="single" w:sz="4" w:space="0" w:color="auto"/>
              <w:bottom w:val="single" w:sz="4" w:space="0" w:color="auto"/>
              <w:right w:val="single" w:sz="4" w:space="0" w:color="auto"/>
            </w:tcBorders>
          </w:tcPr>
          <w:p w14:paraId="028DE13C" w14:textId="77777777" w:rsidR="002979B0" w:rsidRPr="002979B0" w:rsidRDefault="002979B0" w:rsidP="002B54A9">
            <w:pPr>
              <w:contextualSpacing/>
              <w:rPr>
                <w:rFonts w:cstheme="minorHAnsi"/>
                <w:sz w:val="18"/>
                <w:szCs w:val="18"/>
              </w:rPr>
            </w:pPr>
            <w:r w:rsidRPr="002979B0">
              <w:rPr>
                <w:rFonts w:cstheme="minorHAnsi"/>
                <w:sz w:val="18"/>
                <w:szCs w:val="18"/>
              </w:rPr>
              <w:t>Q722</w:t>
            </w:r>
          </w:p>
        </w:tc>
        <w:tc>
          <w:tcPr>
            <w:tcW w:w="3870" w:type="dxa"/>
            <w:tcBorders>
              <w:top w:val="single" w:sz="4" w:space="0" w:color="auto"/>
              <w:left w:val="single" w:sz="4" w:space="0" w:color="auto"/>
              <w:bottom w:val="single" w:sz="4" w:space="0" w:color="auto"/>
              <w:right w:val="single" w:sz="4" w:space="0" w:color="auto"/>
            </w:tcBorders>
          </w:tcPr>
          <w:p w14:paraId="18067A44" w14:textId="77777777" w:rsidR="002979B0" w:rsidRPr="002979B0" w:rsidRDefault="002979B0" w:rsidP="002B54A9">
            <w:pPr>
              <w:contextualSpacing/>
              <w:rPr>
                <w:rFonts w:cstheme="minorHAnsi"/>
                <w:sz w:val="18"/>
                <w:szCs w:val="18"/>
              </w:rPr>
            </w:pPr>
            <w:r w:rsidRPr="002979B0">
              <w:rPr>
                <w:rFonts w:cstheme="minorHAnsi"/>
                <w:sz w:val="18"/>
                <w:szCs w:val="18"/>
              </w:rPr>
              <w:t>Do you use mosquito coil?</w:t>
            </w:r>
          </w:p>
        </w:tc>
        <w:tc>
          <w:tcPr>
            <w:tcW w:w="3976" w:type="dxa"/>
            <w:tcBorders>
              <w:top w:val="single" w:sz="4" w:space="0" w:color="auto"/>
              <w:left w:val="single" w:sz="4" w:space="0" w:color="auto"/>
              <w:bottom w:val="single" w:sz="4" w:space="0" w:color="auto"/>
              <w:right w:val="single" w:sz="4" w:space="0" w:color="auto"/>
            </w:tcBorders>
            <w:vAlign w:val="center"/>
          </w:tcPr>
          <w:p w14:paraId="4B8D3069" w14:textId="59065DB6" w:rsidR="002979B0" w:rsidRPr="002979B0" w:rsidRDefault="002979B0" w:rsidP="002B54A9">
            <w:pPr>
              <w:contextualSpacing/>
              <w:rPr>
                <w:rFonts w:cstheme="minorHAnsi"/>
                <w:sz w:val="18"/>
                <w:szCs w:val="18"/>
              </w:rPr>
            </w:pPr>
            <w:r w:rsidRPr="002979B0">
              <w:rPr>
                <w:rFonts w:cstheme="minorHAnsi"/>
                <w:sz w:val="18"/>
                <w:szCs w:val="18"/>
              </w:rPr>
              <w:t>Yes……………………………………………</w:t>
            </w:r>
            <w:r w:rsidR="00F3709D">
              <w:rPr>
                <w:rFonts w:cstheme="minorHAnsi"/>
                <w:sz w:val="18"/>
                <w:szCs w:val="18"/>
              </w:rPr>
              <w:t>………..</w:t>
            </w:r>
            <w:r w:rsidRPr="002979B0">
              <w:rPr>
                <w:rFonts w:cstheme="minorHAnsi"/>
                <w:sz w:val="18"/>
                <w:szCs w:val="18"/>
              </w:rPr>
              <w:t>.1</w:t>
            </w:r>
          </w:p>
          <w:p w14:paraId="02871559" w14:textId="529A494B" w:rsidR="002979B0" w:rsidRPr="002979B0" w:rsidRDefault="002979B0" w:rsidP="002B54A9">
            <w:pPr>
              <w:contextualSpacing/>
              <w:rPr>
                <w:rFonts w:cstheme="minorHAnsi"/>
                <w:sz w:val="18"/>
                <w:szCs w:val="18"/>
              </w:rPr>
            </w:pPr>
            <w:r w:rsidRPr="002979B0">
              <w:rPr>
                <w:rFonts w:cstheme="minorHAnsi"/>
                <w:sz w:val="18"/>
                <w:szCs w:val="18"/>
              </w:rPr>
              <w:t>No………………………………………………</w:t>
            </w:r>
            <w:r w:rsidR="00F3709D">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134AABB6" w14:textId="769ED34F" w:rsidR="002979B0" w:rsidRPr="002979B0" w:rsidRDefault="002979B0" w:rsidP="002B54A9">
            <w:pPr>
              <w:contextualSpacing/>
              <w:rPr>
                <w:rFonts w:cstheme="minorHAnsi"/>
                <w:noProof/>
                <w:sz w:val="18"/>
                <w:szCs w:val="18"/>
              </w:rPr>
            </w:pPr>
          </w:p>
        </w:tc>
      </w:tr>
      <w:tr w:rsidR="002979B0" w:rsidRPr="002979B0" w14:paraId="2A3D98D9" w14:textId="77777777" w:rsidTr="00D055BE">
        <w:tc>
          <w:tcPr>
            <w:tcW w:w="900" w:type="dxa"/>
            <w:tcBorders>
              <w:top w:val="single" w:sz="4" w:space="0" w:color="auto"/>
              <w:left w:val="single" w:sz="4" w:space="0" w:color="auto"/>
              <w:bottom w:val="single" w:sz="4" w:space="0" w:color="auto"/>
              <w:right w:val="single" w:sz="4" w:space="0" w:color="auto"/>
            </w:tcBorders>
          </w:tcPr>
          <w:p w14:paraId="424D8A18" w14:textId="77777777" w:rsidR="002979B0" w:rsidRPr="002979B0" w:rsidRDefault="002979B0" w:rsidP="002B54A9">
            <w:pPr>
              <w:contextualSpacing/>
              <w:rPr>
                <w:rFonts w:cstheme="minorHAnsi"/>
                <w:sz w:val="18"/>
                <w:szCs w:val="18"/>
              </w:rPr>
            </w:pPr>
            <w:r w:rsidRPr="002979B0">
              <w:rPr>
                <w:rFonts w:cstheme="minorHAnsi"/>
                <w:sz w:val="18"/>
                <w:szCs w:val="18"/>
              </w:rPr>
              <w:t>Q723</w:t>
            </w:r>
          </w:p>
        </w:tc>
        <w:tc>
          <w:tcPr>
            <w:tcW w:w="3870" w:type="dxa"/>
            <w:tcBorders>
              <w:top w:val="single" w:sz="4" w:space="0" w:color="auto"/>
              <w:left w:val="single" w:sz="4" w:space="0" w:color="auto"/>
              <w:bottom w:val="single" w:sz="4" w:space="0" w:color="auto"/>
              <w:right w:val="single" w:sz="4" w:space="0" w:color="auto"/>
            </w:tcBorders>
          </w:tcPr>
          <w:p w14:paraId="33B78460" w14:textId="77777777" w:rsidR="002979B0" w:rsidRPr="002979B0" w:rsidRDefault="002979B0" w:rsidP="002B54A9">
            <w:pPr>
              <w:contextualSpacing/>
              <w:rPr>
                <w:rFonts w:cstheme="minorHAnsi"/>
                <w:sz w:val="18"/>
                <w:szCs w:val="18"/>
              </w:rPr>
            </w:pPr>
            <w:r w:rsidRPr="002979B0">
              <w:rPr>
                <w:rFonts w:cstheme="minorHAnsi"/>
                <w:sz w:val="18"/>
                <w:szCs w:val="18"/>
              </w:rPr>
              <w:t>If yes, how often do you use it?</w:t>
            </w:r>
          </w:p>
        </w:tc>
        <w:tc>
          <w:tcPr>
            <w:tcW w:w="3976" w:type="dxa"/>
            <w:tcBorders>
              <w:top w:val="single" w:sz="4" w:space="0" w:color="auto"/>
              <w:left w:val="single" w:sz="4" w:space="0" w:color="auto"/>
              <w:bottom w:val="single" w:sz="4" w:space="0" w:color="auto"/>
              <w:right w:val="single" w:sz="4" w:space="0" w:color="auto"/>
            </w:tcBorders>
            <w:vAlign w:val="center"/>
          </w:tcPr>
          <w:p w14:paraId="225E1F8F" w14:textId="6C9316C8" w:rsidR="002979B0" w:rsidRPr="002979B0" w:rsidRDefault="002979B0" w:rsidP="002B54A9">
            <w:pPr>
              <w:contextualSpacing/>
              <w:rPr>
                <w:rFonts w:cstheme="minorHAnsi"/>
                <w:sz w:val="18"/>
                <w:szCs w:val="18"/>
              </w:rPr>
            </w:pPr>
            <w:r w:rsidRPr="002979B0">
              <w:rPr>
                <w:rFonts w:cstheme="minorHAnsi"/>
                <w:sz w:val="18"/>
                <w:szCs w:val="18"/>
              </w:rPr>
              <w:t>Daily………………………………….……</w:t>
            </w:r>
            <w:r w:rsidR="00F3709D">
              <w:rPr>
                <w:rFonts w:cstheme="minorHAnsi"/>
                <w:sz w:val="18"/>
                <w:szCs w:val="18"/>
              </w:rPr>
              <w:t>………</w:t>
            </w:r>
            <w:r w:rsidRPr="002979B0">
              <w:rPr>
                <w:rFonts w:cstheme="minorHAnsi"/>
                <w:sz w:val="18"/>
                <w:szCs w:val="18"/>
              </w:rPr>
              <w:t>…..1</w:t>
            </w:r>
          </w:p>
          <w:p w14:paraId="0FED6BC5" w14:textId="5E7C6F36" w:rsidR="002979B0" w:rsidRPr="002979B0" w:rsidRDefault="002979B0" w:rsidP="002B54A9">
            <w:pPr>
              <w:contextualSpacing/>
              <w:rPr>
                <w:rFonts w:cstheme="minorHAnsi"/>
                <w:sz w:val="18"/>
                <w:szCs w:val="18"/>
              </w:rPr>
            </w:pPr>
            <w:r w:rsidRPr="002979B0">
              <w:rPr>
                <w:rFonts w:cstheme="minorHAnsi"/>
                <w:sz w:val="18"/>
                <w:szCs w:val="18"/>
              </w:rPr>
              <w:t>Sometimes………………………………</w:t>
            </w:r>
            <w:r w:rsidR="00F3709D">
              <w:rPr>
                <w:rFonts w:cstheme="minorHAnsi"/>
                <w:sz w:val="18"/>
                <w:szCs w:val="18"/>
              </w:rPr>
              <w:t>……</w:t>
            </w:r>
            <w:r w:rsidRPr="002979B0">
              <w:rPr>
                <w:rFonts w:cstheme="minorHAnsi"/>
                <w:sz w:val="18"/>
                <w:szCs w:val="18"/>
              </w:rPr>
              <w:t>…....2</w:t>
            </w:r>
          </w:p>
          <w:p w14:paraId="224C2E99" w14:textId="0C1B1ECB" w:rsidR="002979B0" w:rsidRPr="002979B0" w:rsidRDefault="002979B0" w:rsidP="002B54A9">
            <w:pPr>
              <w:contextualSpacing/>
              <w:rPr>
                <w:rFonts w:cstheme="minorHAnsi"/>
                <w:sz w:val="18"/>
                <w:szCs w:val="18"/>
              </w:rPr>
            </w:pPr>
            <w:r w:rsidRPr="002979B0">
              <w:rPr>
                <w:rFonts w:cstheme="minorHAnsi"/>
                <w:sz w:val="18"/>
                <w:szCs w:val="18"/>
              </w:rPr>
              <w:t>Rarely……………………………………</w:t>
            </w:r>
            <w:r w:rsidR="00BE1C53">
              <w:rPr>
                <w:rFonts w:cstheme="minorHAnsi"/>
                <w:sz w:val="18"/>
                <w:szCs w:val="18"/>
              </w:rPr>
              <w:t>……..</w:t>
            </w:r>
            <w:r w:rsidRPr="002979B0">
              <w:rPr>
                <w:rFonts w:cstheme="minorHAnsi"/>
                <w:sz w:val="18"/>
                <w:szCs w:val="18"/>
              </w:rPr>
              <w:t>…….3</w:t>
            </w:r>
          </w:p>
          <w:p w14:paraId="5FA468BD"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41530D9A" w14:textId="461D8073" w:rsidR="002979B0" w:rsidRPr="002979B0" w:rsidRDefault="002979B0" w:rsidP="002B54A9">
            <w:pPr>
              <w:contextualSpacing/>
              <w:rPr>
                <w:rFonts w:cstheme="minorHAnsi"/>
                <w:noProof/>
                <w:sz w:val="18"/>
                <w:szCs w:val="18"/>
              </w:rPr>
            </w:pPr>
          </w:p>
        </w:tc>
      </w:tr>
      <w:tr w:rsidR="002979B0" w:rsidRPr="002979B0" w14:paraId="0A3C5C7E" w14:textId="77777777" w:rsidTr="00D055BE">
        <w:tc>
          <w:tcPr>
            <w:tcW w:w="900" w:type="dxa"/>
            <w:tcBorders>
              <w:top w:val="single" w:sz="4" w:space="0" w:color="auto"/>
              <w:left w:val="single" w:sz="4" w:space="0" w:color="auto"/>
              <w:bottom w:val="single" w:sz="4" w:space="0" w:color="auto"/>
              <w:right w:val="single" w:sz="4" w:space="0" w:color="auto"/>
            </w:tcBorders>
          </w:tcPr>
          <w:p w14:paraId="181D96C0" w14:textId="77777777" w:rsidR="002979B0" w:rsidRPr="002979B0" w:rsidRDefault="002979B0" w:rsidP="002B54A9">
            <w:pPr>
              <w:contextualSpacing/>
              <w:rPr>
                <w:rFonts w:cstheme="minorHAnsi"/>
                <w:sz w:val="18"/>
                <w:szCs w:val="18"/>
              </w:rPr>
            </w:pPr>
            <w:r w:rsidRPr="002979B0">
              <w:rPr>
                <w:rFonts w:cstheme="minorHAnsi"/>
                <w:sz w:val="18"/>
                <w:szCs w:val="18"/>
              </w:rPr>
              <w:t>Q724</w:t>
            </w:r>
          </w:p>
        </w:tc>
        <w:tc>
          <w:tcPr>
            <w:tcW w:w="3870" w:type="dxa"/>
            <w:tcBorders>
              <w:top w:val="single" w:sz="4" w:space="0" w:color="auto"/>
              <w:left w:val="single" w:sz="4" w:space="0" w:color="auto"/>
              <w:bottom w:val="single" w:sz="4" w:space="0" w:color="auto"/>
              <w:right w:val="single" w:sz="4" w:space="0" w:color="auto"/>
            </w:tcBorders>
          </w:tcPr>
          <w:p w14:paraId="422CF607" w14:textId="77777777" w:rsidR="002979B0" w:rsidRPr="002979B0" w:rsidRDefault="002979B0" w:rsidP="002B54A9">
            <w:pPr>
              <w:contextualSpacing/>
              <w:rPr>
                <w:rFonts w:cstheme="minorHAnsi"/>
                <w:sz w:val="18"/>
                <w:szCs w:val="18"/>
              </w:rPr>
            </w:pPr>
            <w:r w:rsidRPr="002979B0">
              <w:rPr>
                <w:rFonts w:cstheme="minorHAnsi"/>
                <w:sz w:val="18"/>
                <w:szCs w:val="18"/>
              </w:rPr>
              <w:t>What other things do you do to prevent malaria infection in your household?</w:t>
            </w:r>
          </w:p>
        </w:tc>
        <w:tc>
          <w:tcPr>
            <w:tcW w:w="3976" w:type="dxa"/>
            <w:tcBorders>
              <w:top w:val="single" w:sz="4" w:space="0" w:color="auto"/>
              <w:left w:val="single" w:sz="4" w:space="0" w:color="auto"/>
              <w:bottom w:val="single" w:sz="4" w:space="0" w:color="auto"/>
              <w:right w:val="single" w:sz="4" w:space="0" w:color="auto"/>
            </w:tcBorders>
            <w:vAlign w:val="center"/>
          </w:tcPr>
          <w:p w14:paraId="51E73FD0"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2F87DD2A" w14:textId="77777777" w:rsidR="002979B0" w:rsidRPr="002979B0" w:rsidRDefault="002979B0" w:rsidP="002B54A9">
            <w:pPr>
              <w:contextualSpacing/>
              <w:rPr>
                <w:rFonts w:cstheme="minorHAnsi"/>
                <w:noProof/>
                <w:sz w:val="18"/>
                <w:szCs w:val="18"/>
              </w:rPr>
            </w:pPr>
          </w:p>
        </w:tc>
      </w:tr>
      <w:tr w:rsidR="002979B0" w:rsidRPr="002979B0" w14:paraId="4B60E766" w14:textId="77777777" w:rsidTr="00D055BE">
        <w:tc>
          <w:tcPr>
            <w:tcW w:w="900" w:type="dxa"/>
            <w:tcBorders>
              <w:top w:val="single" w:sz="4" w:space="0" w:color="auto"/>
              <w:left w:val="single" w:sz="4" w:space="0" w:color="auto"/>
              <w:bottom w:val="single" w:sz="4" w:space="0" w:color="auto"/>
              <w:right w:val="single" w:sz="4" w:space="0" w:color="auto"/>
            </w:tcBorders>
          </w:tcPr>
          <w:p w14:paraId="48B50525" w14:textId="77777777" w:rsidR="002979B0" w:rsidRPr="002979B0" w:rsidRDefault="002979B0" w:rsidP="002B54A9">
            <w:pPr>
              <w:contextualSpacing/>
              <w:rPr>
                <w:rFonts w:cstheme="minorHAnsi"/>
                <w:sz w:val="18"/>
                <w:szCs w:val="18"/>
              </w:rPr>
            </w:pPr>
            <w:r w:rsidRPr="002979B0">
              <w:rPr>
                <w:rFonts w:cstheme="minorHAnsi"/>
                <w:sz w:val="18"/>
                <w:szCs w:val="18"/>
              </w:rPr>
              <w:t>Q725</w:t>
            </w:r>
          </w:p>
        </w:tc>
        <w:tc>
          <w:tcPr>
            <w:tcW w:w="3870" w:type="dxa"/>
            <w:tcBorders>
              <w:top w:val="single" w:sz="4" w:space="0" w:color="auto"/>
              <w:left w:val="single" w:sz="4" w:space="0" w:color="auto"/>
              <w:bottom w:val="single" w:sz="4" w:space="0" w:color="auto"/>
              <w:right w:val="single" w:sz="4" w:space="0" w:color="auto"/>
            </w:tcBorders>
          </w:tcPr>
          <w:p w14:paraId="63933F32" w14:textId="77777777" w:rsidR="002979B0" w:rsidRPr="002979B0" w:rsidRDefault="002979B0" w:rsidP="002B54A9">
            <w:pPr>
              <w:contextualSpacing/>
              <w:rPr>
                <w:rFonts w:cstheme="minorHAnsi"/>
                <w:sz w:val="18"/>
                <w:szCs w:val="18"/>
              </w:rPr>
            </w:pPr>
            <w:r w:rsidRPr="002979B0">
              <w:rPr>
                <w:rFonts w:cstheme="minorHAnsi"/>
                <w:sz w:val="18"/>
                <w:szCs w:val="18"/>
              </w:rPr>
              <w:t>Have you heard of seasonal malaria chemoprevention (SMC)?</w:t>
            </w:r>
          </w:p>
          <w:p w14:paraId="22EC4A71" w14:textId="77777777" w:rsidR="002979B0" w:rsidRPr="002979B0" w:rsidRDefault="002979B0" w:rsidP="002B54A9">
            <w:pPr>
              <w:contextualSpacing/>
              <w:rPr>
                <w:rFonts w:cstheme="minorHAnsi"/>
                <w:sz w:val="18"/>
                <w:szCs w:val="18"/>
              </w:rPr>
            </w:pPr>
          </w:p>
          <w:p w14:paraId="5DF08C64" w14:textId="77777777" w:rsidR="002979B0" w:rsidRPr="002979B0" w:rsidRDefault="002979B0" w:rsidP="002B54A9">
            <w:pPr>
              <w:contextualSpacing/>
              <w:rPr>
                <w:rFonts w:cstheme="minorHAnsi"/>
                <w:sz w:val="18"/>
                <w:szCs w:val="18"/>
              </w:rPr>
            </w:pPr>
            <w:r w:rsidRPr="002979B0">
              <w:rPr>
                <w:rFonts w:cstheme="minorHAnsi"/>
                <w:b/>
                <w:sz w:val="18"/>
                <w:szCs w:val="18"/>
              </w:rPr>
              <w:t>If no, explain what SMC means to study participant</w:t>
            </w:r>
          </w:p>
        </w:tc>
        <w:tc>
          <w:tcPr>
            <w:tcW w:w="3976" w:type="dxa"/>
            <w:tcBorders>
              <w:top w:val="single" w:sz="4" w:space="0" w:color="auto"/>
              <w:left w:val="single" w:sz="4" w:space="0" w:color="auto"/>
              <w:bottom w:val="single" w:sz="4" w:space="0" w:color="auto"/>
              <w:right w:val="single" w:sz="4" w:space="0" w:color="auto"/>
            </w:tcBorders>
            <w:vAlign w:val="center"/>
          </w:tcPr>
          <w:p w14:paraId="7046D322" w14:textId="48100FFB" w:rsidR="002979B0" w:rsidRPr="002979B0" w:rsidRDefault="002979B0" w:rsidP="002B54A9">
            <w:pPr>
              <w:contextualSpacing/>
              <w:rPr>
                <w:rFonts w:cstheme="minorHAnsi"/>
                <w:sz w:val="18"/>
                <w:szCs w:val="18"/>
              </w:rPr>
            </w:pPr>
            <w:r w:rsidRPr="002979B0">
              <w:rPr>
                <w:rFonts w:cstheme="minorHAnsi"/>
                <w:sz w:val="18"/>
                <w:szCs w:val="18"/>
              </w:rPr>
              <w:t>Yes…………………………………………</w:t>
            </w:r>
            <w:r w:rsidR="00BE1C53">
              <w:rPr>
                <w:rFonts w:cstheme="minorHAnsi"/>
                <w:sz w:val="18"/>
                <w:szCs w:val="18"/>
              </w:rPr>
              <w:t>…….</w:t>
            </w:r>
            <w:r w:rsidRPr="002979B0">
              <w:rPr>
                <w:rFonts w:cstheme="minorHAnsi"/>
                <w:sz w:val="18"/>
                <w:szCs w:val="18"/>
              </w:rPr>
              <w:t>…...1</w:t>
            </w:r>
          </w:p>
          <w:p w14:paraId="681EB463" w14:textId="2D800058" w:rsidR="002979B0" w:rsidRPr="002979B0" w:rsidRDefault="002979B0" w:rsidP="002B54A9">
            <w:pPr>
              <w:contextualSpacing/>
              <w:rPr>
                <w:rFonts w:cstheme="minorHAnsi"/>
                <w:sz w:val="18"/>
                <w:szCs w:val="18"/>
              </w:rPr>
            </w:pPr>
            <w:r w:rsidRPr="002979B0">
              <w:rPr>
                <w:rFonts w:cstheme="minorHAnsi"/>
                <w:sz w:val="18"/>
                <w:szCs w:val="18"/>
              </w:rPr>
              <w:t>No………………………………………</w:t>
            </w:r>
            <w:r w:rsidR="00BE1C53">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7CFB2FAC" w14:textId="2299FD39" w:rsidR="002979B0" w:rsidRPr="002979B0" w:rsidRDefault="002979B0" w:rsidP="002B54A9">
            <w:pPr>
              <w:contextualSpacing/>
              <w:rPr>
                <w:rFonts w:cstheme="minorHAnsi"/>
                <w:noProof/>
                <w:sz w:val="18"/>
                <w:szCs w:val="18"/>
              </w:rPr>
            </w:pPr>
          </w:p>
        </w:tc>
      </w:tr>
      <w:tr w:rsidR="002979B0" w:rsidRPr="002979B0" w14:paraId="7A9E34D9" w14:textId="77777777" w:rsidTr="00D055BE">
        <w:tc>
          <w:tcPr>
            <w:tcW w:w="900" w:type="dxa"/>
            <w:tcBorders>
              <w:top w:val="single" w:sz="4" w:space="0" w:color="auto"/>
              <w:left w:val="single" w:sz="4" w:space="0" w:color="auto"/>
              <w:bottom w:val="single" w:sz="4" w:space="0" w:color="auto"/>
              <w:right w:val="single" w:sz="4" w:space="0" w:color="auto"/>
            </w:tcBorders>
          </w:tcPr>
          <w:p w14:paraId="5F9A0F17" w14:textId="77777777" w:rsidR="002979B0" w:rsidRPr="002979B0" w:rsidRDefault="002979B0" w:rsidP="002B54A9">
            <w:pPr>
              <w:contextualSpacing/>
              <w:rPr>
                <w:rFonts w:cstheme="minorHAnsi"/>
                <w:sz w:val="18"/>
                <w:szCs w:val="18"/>
              </w:rPr>
            </w:pPr>
            <w:r w:rsidRPr="002979B0">
              <w:rPr>
                <w:rFonts w:cstheme="minorHAnsi"/>
                <w:sz w:val="18"/>
                <w:szCs w:val="18"/>
              </w:rPr>
              <w:t>Q726</w:t>
            </w:r>
          </w:p>
        </w:tc>
        <w:tc>
          <w:tcPr>
            <w:tcW w:w="3870" w:type="dxa"/>
            <w:tcBorders>
              <w:top w:val="single" w:sz="4" w:space="0" w:color="auto"/>
              <w:left w:val="single" w:sz="4" w:space="0" w:color="auto"/>
              <w:bottom w:val="single" w:sz="4" w:space="0" w:color="auto"/>
              <w:right w:val="single" w:sz="4" w:space="0" w:color="auto"/>
            </w:tcBorders>
          </w:tcPr>
          <w:p w14:paraId="3441D9CC" w14:textId="77777777" w:rsidR="002979B0" w:rsidRPr="002979B0" w:rsidRDefault="002979B0" w:rsidP="002B54A9">
            <w:pPr>
              <w:contextualSpacing/>
              <w:rPr>
                <w:rFonts w:cstheme="minorHAnsi"/>
                <w:sz w:val="18"/>
                <w:szCs w:val="18"/>
              </w:rPr>
            </w:pPr>
            <w:r w:rsidRPr="002979B0">
              <w:rPr>
                <w:rFonts w:cstheme="minorHAnsi"/>
                <w:sz w:val="18"/>
                <w:szCs w:val="18"/>
              </w:rPr>
              <w:t>If yes, what does it mean?</w:t>
            </w:r>
          </w:p>
          <w:p w14:paraId="5D4D24EC" w14:textId="77777777" w:rsidR="002979B0" w:rsidRPr="002979B0" w:rsidRDefault="002979B0" w:rsidP="002B54A9">
            <w:pPr>
              <w:contextualSpacing/>
              <w:rPr>
                <w:rFonts w:cstheme="minorHAnsi"/>
                <w:sz w:val="18"/>
                <w:szCs w:val="18"/>
              </w:rPr>
            </w:pPr>
          </w:p>
          <w:p w14:paraId="738E6C50" w14:textId="77777777" w:rsidR="002979B0" w:rsidRPr="002979B0" w:rsidRDefault="002979B0" w:rsidP="002B54A9">
            <w:pPr>
              <w:contextualSpacing/>
              <w:rPr>
                <w:rFonts w:cstheme="minorHAnsi"/>
                <w:sz w:val="18"/>
                <w:szCs w:val="18"/>
              </w:rPr>
            </w:pPr>
          </w:p>
          <w:p w14:paraId="39DE3F8F" w14:textId="77777777" w:rsidR="002979B0" w:rsidRPr="002979B0" w:rsidRDefault="002979B0" w:rsidP="002B54A9">
            <w:pPr>
              <w:contextualSpacing/>
              <w:rPr>
                <w:rFonts w:cstheme="minorHAnsi"/>
                <w:sz w:val="18"/>
                <w:szCs w:val="18"/>
              </w:rPr>
            </w:pPr>
            <w:r w:rsidRPr="002979B0">
              <w:rPr>
                <w:rFonts w:cstheme="minorHAnsi"/>
                <w:b/>
                <w:sz w:val="18"/>
                <w:szCs w:val="18"/>
              </w:rPr>
              <w:t>If not explained accurately, explain what SMC means to study participant</w:t>
            </w:r>
          </w:p>
        </w:tc>
        <w:tc>
          <w:tcPr>
            <w:tcW w:w="3976" w:type="dxa"/>
            <w:tcBorders>
              <w:top w:val="single" w:sz="4" w:space="0" w:color="auto"/>
              <w:left w:val="single" w:sz="4" w:space="0" w:color="auto"/>
              <w:bottom w:val="single" w:sz="4" w:space="0" w:color="auto"/>
              <w:right w:val="single" w:sz="4" w:space="0" w:color="auto"/>
            </w:tcBorders>
            <w:vAlign w:val="center"/>
          </w:tcPr>
          <w:p w14:paraId="1E392C97"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127055F4" w14:textId="77777777" w:rsidR="002979B0" w:rsidRPr="002979B0" w:rsidRDefault="002979B0" w:rsidP="002B54A9">
            <w:pPr>
              <w:contextualSpacing/>
              <w:rPr>
                <w:rFonts w:cstheme="minorHAnsi"/>
                <w:noProof/>
                <w:sz w:val="18"/>
                <w:szCs w:val="18"/>
              </w:rPr>
            </w:pPr>
          </w:p>
        </w:tc>
      </w:tr>
      <w:tr w:rsidR="002979B0" w:rsidRPr="002979B0" w14:paraId="0118D789" w14:textId="77777777" w:rsidTr="00D055BE">
        <w:tc>
          <w:tcPr>
            <w:tcW w:w="900" w:type="dxa"/>
            <w:tcBorders>
              <w:top w:val="single" w:sz="4" w:space="0" w:color="auto"/>
              <w:left w:val="single" w:sz="4" w:space="0" w:color="auto"/>
              <w:bottom w:val="single" w:sz="4" w:space="0" w:color="auto"/>
              <w:right w:val="single" w:sz="4" w:space="0" w:color="auto"/>
            </w:tcBorders>
          </w:tcPr>
          <w:p w14:paraId="225E666A" w14:textId="77777777" w:rsidR="002979B0" w:rsidRPr="002979B0" w:rsidRDefault="002979B0" w:rsidP="002B54A9">
            <w:pPr>
              <w:contextualSpacing/>
              <w:rPr>
                <w:rFonts w:cstheme="minorHAnsi"/>
                <w:sz w:val="18"/>
                <w:szCs w:val="18"/>
              </w:rPr>
            </w:pPr>
            <w:r w:rsidRPr="002979B0">
              <w:rPr>
                <w:rFonts w:cstheme="minorHAnsi"/>
                <w:sz w:val="18"/>
                <w:szCs w:val="18"/>
              </w:rPr>
              <w:t>Q727</w:t>
            </w:r>
          </w:p>
        </w:tc>
        <w:tc>
          <w:tcPr>
            <w:tcW w:w="3870" w:type="dxa"/>
            <w:tcBorders>
              <w:top w:val="single" w:sz="4" w:space="0" w:color="auto"/>
              <w:left w:val="single" w:sz="4" w:space="0" w:color="auto"/>
              <w:bottom w:val="single" w:sz="4" w:space="0" w:color="auto"/>
              <w:right w:val="single" w:sz="4" w:space="0" w:color="auto"/>
            </w:tcBorders>
          </w:tcPr>
          <w:p w14:paraId="1A8BB478" w14:textId="77777777" w:rsidR="002979B0" w:rsidRPr="002979B0" w:rsidRDefault="002979B0" w:rsidP="002B54A9">
            <w:pPr>
              <w:contextualSpacing/>
              <w:rPr>
                <w:rFonts w:cstheme="minorHAnsi"/>
                <w:b/>
                <w:bCs/>
                <w:i/>
                <w:iCs/>
                <w:sz w:val="18"/>
                <w:szCs w:val="18"/>
              </w:rPr>
            </w:pPr>
            <w:r w:rsidRPr="002979B0">
              <w:rPr>
                <w:rFonts w:cstheme="minorHAnsi"/>
                <w:b/>
                <w:bCs/>
                <w:i/>
                <w:iCs/>
                <w:sz w:val="18"/>
                <w:szCs w:val="18"/>
              </w:rPr>
              <w:t>(Check line listing for how many children aged 3-59 months)</w:t>
            </w:r>
          </w:p>
          <w:p w14:paraId="7C972FC3" w14:textId="77777777" w:rsidR="002979B0" w:rsidRPr="002979B0" w:rsidRDefault="002979B0" w:rsidP="002B54A9">
            <w:pPr>
              <w:contextualSpacing/>
              <w:rPr>
                <w:rFonts w:cstheme="minorHAnsi"/>
                <w:sz w:val="18"/>
                <w:szCs w:val="18"/>
              </w:rPr>
            </w:pPr>
          </w:p>
          <w:p w14:paraId="4F1059AE" w14:textId="77777777" w:rsidR="002979B0" w:rsidRPr="002979B0" w:rsidRDefault="002979B0" w:rsidP="002B54A9">
            <w:pPr>
              <w:contextualSpacing/>
              <w:rPr>
                <w:rFonts w:cstheme="minorHAnsi"/>
                <w:sz w:val="18"/>
                <w:szCs w:val="18"/>
              </w:rPr>
            </w:pPr>
            <w:r w:rsidRPr="002979B0">
              <w:rPr>
                <w:rFonts w:cstheme="minorHAnsi"/>
                <w:sz w:val="18"/>
                <w:szCs w:val="18"/>
              </w:rPr>
              <w:t>Just to confirm you have /____/</w:t>
            </w:r>
          </w:p>
          <w:p w14:paraId="414D3C35" w14:textId="77777777" w:rsidR="002979B0" w:rsidRPr="002979B0" w:rsidRDefault="002979B0" w:rsidP="002B54A9">
            <w:pPr>
              <w:contextualSpacing/>
              <w:rPr>
                <w:rFonts w:cstheme="minorHAnsi"/>
                <w:sz w:val="18"/>
                <w:szCs w:val="18"/>
              </w:rPr>
            </w:pPr>
            <w:r w:rsidRPr="002979B0">
              <w:rPr>
                <w:rFonts w:cstheme="minorHAnsi"/>
                <w:sz w:val="18"/>
                <w:szCs w:val="18"/>
              </w:rPr>
              <w:t>children aged 3-59 months in this household?</w:t>
            </w:r>
          </w:p>
        </w:tc>
        <w:tc>
          <w:tcPr>
            <w:tcW w:w="3976" w:type="dxa"/>
            <w:tcBorders>
              <w:top w:val="single" w:sz="4" w:space="0" w:color="auto"/>
              <w:left w:val="single" w:sz="4" w:space="0" w:color="auto"/>
              <w:bottom w:val="single" w:sz="4" w:space="0" w:color="auto"/>
              <w:right w:val="single" w:sz="4" w:space="0" w:color="auto"/>
            </w:tcBorders>
            <w:vAlign w:val="center"/>
          </w:tcPr>
          <w:p w14:paraId="4B0B887B" w14:textId="0978C2BF" w:rsidR="002979B0" w:rsidRPr="002979B0" w:rsidRDefault="002979B0" w:rsidP="002B54A9">
            <w:pPr>
              <w:contextualSpacing/>
              <w:rPr>
                <w:rFonts w:cstheme="minorHAnsi"/>
                <w:sz w:val="18"/>
                <w:szCs w:val="18"/>
              </w:rPr>
            </w:pPr>
            <w:r w:rsidRPr="002979B0">
              <w:rPr>
                <w:rFonts w:cstheme="minorHAnsi"/>
                <w:sz w:val="18"/>
                <w:szCs w:val="18"/>
              </w:rPr>
              <w:t>Yes……………………………………………</w:t>
            </w:r>
            <w:r w:rsidR="00BE1C53">
              <w:rPr>
                <w:rFonts w:cstheme="minorHAnsi"/>
                <w:sz w:val="18"/>
                <w:szCs w:val="18"/>
              </w:rPr>
              <w:t>….</w:t>
            </w:r>
            <w:r w:rsidRPr="002979B0">
              <w:rPr>
                <w:rFonts w:cstheme="minorHAnsi"/>
                <w:sz w:val="18"/>
                <w:szCs w:val="18"/>
              </w:rPr>
              <w:t>..1</w:t>
            </w:r>
          </w:p>
          <w:p w14:paraId="147FBE9D" w14:textId="297E19DA" w:rsidR="002979B0" w:rsidRPr="002979B0" w:rsidRDefault="002979B0" w:rsidP="002B54A9">
            <w:pPr>
              <w:contextualSpacing/>
              <w:rPr>
                <w:rFonts w:cstheme="minorHAnsi"/>
                <w:sz w:val="18"/>
                <w:szCs w:val="18"/>
              </w:rPr>
            </w:pPr>
            <w:r w:rsidRPr="002979B0">
              <w:rPr>
                <w:rFonts w:cstheme="minorHAnsi"/>
                <w:sz w:val="18"/>
                <w:szCs w:val="18"/>
              </w:rPr>
              <w:t>No………………………………………………</w:t>
            </w:r>
            <w:r w:rsidR="00BE1C53">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03C03E0B" w14:textId="0894319A" w:rsidR="002979B0" w:rsidRPr="002979B0" w:rsidRDefault="002979B0" w:rsidP="002B54A9">
            <w:pPr>
              <w:contextualSpacing/>
              <w:rPr>
                <w:rFonts w:cstheme="minorHAnsi"/>
                <w:noProof/>
                <w:sz w:val="18"/>
                <w:szCs w:val="18"/>
              </w:rPr>
            </w:pPr>
          </w:p>
        </w:tc>
      </w:tr>
      <w:tr w:rsidR="002979B0" w:rsidRPr="002979B0" w14:paraId="7D7DE6C2" w14:textId="77777777" w:rsidTr="00D055BE">
        <w:tc>
          <w:tcPr>
            <w:tcW w:w="900" w:type="dxa"/>
            <w:tcBorders>
              <w:top w:val="single" w:sz="4" w:space="0" w:color="auto"/>
              <w:left w:val="single" w:sz="4" w:space="0" w:color="auto"/>
              <w:bottom w:val="single" w:sz="4" w:space="0" w:color="auto"/>
              <w:right w:val="single" w:sz="4" w:space="0" w:color="auto"/>
            </w:tcBorders>
          </w:tcPr>
          <w:p w14:paraId="31114457" w14:textId="77777777" w:rsidR="002979B0" w:rsidRPr="002979B0" w:rsidRDefault="002979B0" w:rsidP="002B54A9">
            <w:pPr>
              <w:contextualSpacing/>
              <w:rPr>
                <w:rFonts w:cstheme="minorHAnsi"/>
                <w:sz w:val="18"/>
                <w:szCs w:val="18"/>
              </w:rPr>
            </w:pPr>
            <w:r w:rsidRPr="002979B0">
              <w:rPr>
                <w:rFonts w:cstheme="minorHAnsi"/>
                <w:sz w:val="18"/>
                <w:szCs w:val="18"/>
              </w:rPr>
              <w:t>Q728</w:t>
            </w:r>
          </w:p>
        </w:tc>
        <w:tc>
          <w:tcPr>
            <w:tcW w:w="3870" w:type="dxa"/>
            <w:tcBorders>
              <w:top w:val="single" w:sz="4" w:space="0" w:color="auto"/>
              <w:left w:val="single" w:sz="4" w:space="0" w:color="auto"/>
              <w:bottom w:val="single" w:sz="4" w:space="0" w:color="auto"/>
              <w:right w:val="single" w:sz="4" w:space="0" w:color="auto"/>
            </w:tcBorders>
          </w:tcPr>
          <w:p w14:paraId="7E777F77" w14:textId="77777777" w:rsidR="002979B0" w:rsidRPr="002979B0" w:rsidRDefault="002979B0" w:rsidP="002B54A9">
            <w:pPr>
              <w:contextualSpacing/>
              <w:rPr>
                <w:rFonts w:cstheme="minorHAnsi"/>
                <w:sz w:val="18"/>
                <w:szCs w:val="18"/>
              </w:rPr>
            </w:pPr>
            <w:r w:rsidRPr="002979B0">
              <w:rPr>
                <w:rFonts w:cstheme="minorHAnsi"/>
                <w:sz w:val="18"/>
                <w:szCs w:val="18"/>
              </w:rPr>
              <w:t>If yes, has any of them ever taken SMC</w:t>
            </w:r>
          </w:p>
        </w:tc>
        <w:tc>
          <w:tcPr>
            <w:tcW w:w="3976" w:type="dxa"/>
            <w:tcBorders>
              <w:top w:val="single" w:sz="4" w:space="0" w:color="auto"/>
              <w:left w:val="single" w:sz="4" w:space="0" w:color="auto"/>
              <w:bottom w:val="single" w:sz="4" w:space="0" w:color="auto"/>
              <w:right w:val="single" w:sz="4" w:space="0" w:color="auto"/>
            </w:tcBorders>
            <w:vAlign w:val="center"/>
          </w:tcPr>
          <w:p w14:paraId="4961F6F9" w14:textId="548CF9CA" w:rsidR="002979B0" w:rsidRPr="002979B0" w:rsidRDefault="002979B0" w:rsidP="002B54A9">
            <w:pPr>
              <w:contextualSpacing/>
              <w:rPr>
                <w:rFonts w:cstheme="minorHAnsi"/>
                <w:sz w:val="18"/>
                <w:szCs w:val="18"/>
              </w:rPr>
            </w:pPr>
            <w:r w:rsidRPr="002979B0">
              <w:rPr>
                <w:rFonts w:cstheme="minorHAnsi"/>
                <w:sz w:val="18"/>
                <w:szCs w:val="18"/>
              </w:rPr>
              <w:t>Yes…………………………………………</w:t>
            </w:r>
            <w:r w:rsidR="00BE1C53">
              <w:rPr>
                <w:rFonts w:cstheme="minorHAnsi"/>
                <w:sz w:val="18"/>
                <w:szCs w:val="18"/>
              </w:rPr>
              <w:t>…</w:t>
            </w:r>
            <w:r w:rsidRPr="002979B0">
              <w:rPr>
                <w:rFonts w:cstheme="minorHAnsi"/>
                <w:sz w:val="18"/>
                <w:szCs w:val="18"/>
              </w:rPr>
              <w:t>…..1</w:t>
            </w:r>
          </w:p>
          <w:p w14:paraId="4E4C7E8E" w14:textId="259E8AC1" w:rsidR="002979B0" w:rsidRPr="002979B0" w:rsidRDefault="002979B0" w:rsidP="002B54A9">
            <w:pPr>
              <w:contextualSpacing/>
              <w:rPr>
                <w:rFonts w:cstheme="minorHAnsi"/>
                <w:sz w:val="18"/>
                <w:szCs w:val="18"/>
              </w:rPr>
            </w:pPr>
            <w:r w:rsidRPr="002979B0">
              <w:rPr>
                <w:rFonts w:cstheme="minorHAnsi"/>
                <w:sz w:val="18"/>
                <w:szCs w:val="18"/>
              </w:rPr>
              <w:t>No…………………………………………</w:t>
            </w:r>
            <w:r w:rsidR="00BE1C53">
              <w:rPr>
                <w:rFonts w:cstheme="minorHAnsi"/>
                <w:sz w:val="18"/>
                <w:szCs w:val="18"/>
              </w:rPr>
              <w:t>…</w:t>
            </w:r>
            <w:r w:rsidRPr="002979B0">
              <w:rPr>
                <w:rFonts w:cstheme="minorHAnsi"/>
                <w:sz w:val="18"/>
                <w:szCs w:val="18"/>
              </w:rPr>
              <w:t>……2</w:t>
            </w:r>
          </w:p>
        </w:tc>
        <w:tc>
          <w:tcPr>
            <w:tcW w:w="1604" w:type="dxa"/>
            <w:tcBorders>
              <w:top w:val="single" w:sz="4" w:space="0" w:color="auto"/>
              <w:left w:val="single" w:sz="4" w:space="0" w:color="auto"/>
              <w:bottom w:val="single" w:sz="4" w:space="0" w:color="auto"/>
              <w:right w:val="single" w:sz="4" w:space="0" w:color="auto"/>
            </w:tcBorders>
          </w:tcPr>
          <w:p w14:paraId="679FEE17" w14:textId="383F95C5" w:rsidR="002979B0" w:rsidRPr="002979B0" w:rsidRDefault="002979B0" w:rsidP="002B54A9">
            <w:pPr>
              <w:contextualSpacing/>
              <w:rPr>
                <w:rFonts w:cstheme="minorHAnsi"/>
                <w:noProof/>
                <w:sz w:val="18"/>
                <w:szCs w:val="18"/>
              </w:rPr>
            </w:pPr>
          </w:p>
        </w:tc>
      </w:tr>
      <w:tr w:rsidR="002979B0" w:rsidRPr="002979B0" w14:paraId="6E9DA384" w14:textId="77777777" w:rsidTr="00D055BE">
        <w:tc>
          <w:tcPr>
            <w:tcW w:w="900" w:type="dxa"/>
            <w:tcBorders>
              <w:top w:val="single" w:sz="4" w:space="0" w:color="auto"/>
              <w:left w:val="single" w:sz="4" w:space="0" w:color="auto"/>
              <w:bottom w:val="single" w:sz="4" w:space="0" w:color="auto"/>
              <w:right w:val="single" w:sz="4" w:space="0" w:color="auto"/>
            </w:tcBorders>
          </w:tcPr>
          <w:p w14:paraId="620A8AB9" w14:textId="77777777" w:rsidR="002979B0" w:rsidRPr="002979B0" w:rsidRDefault="002979B0" w:rsidP="002B54A9">
            <w:pPr>
              <w:contextualSpacing/>
              <w:rPr>
                <w:rFonts w:cstheme="minorHAnsi"/>
                <w:sz w:val="18"/>
                <w:szCs w:val="18"/>
              </w:rPr>
            </w:pPr>
            <w:r w:rsidRPr="002979B0">
              <w:rPr>
                <w:rFonts w:cstheme="minorHAnsi"/>
                <w:sz w:val="18"/>
                <w:szCs w:val="18"/>
              </w:rPr>
              <w:t>Q729</w:t>
            </w:r>
          </w:p>
        </w:tc>
        <w:tc>
          <w:tcPr>
            <w:tcW w:w="3870" w:type="dxa"/>
            <w:tcBorders>
              <w:top w:val="single" w:sz="4" w:space="0" w:color="auto"/>
              <w:left w:val="single" w:sz="4" w:space="0" w:color="auto"/>
              <w:bottom w:val="single" w:sz="4" w:space="0" w:color="auto"/>
              <w:right w:val="single" w:sz="4" w:space="0" w:color="auto"/>
            </w:tcBorders>
          </w:tcPr>
          <w:p w14:paraId="4978CAED" w14:textId="77777777" w:rsidR="002979B0" w:rsidRPr="002979B0" w:rsidRDefault="002979B0" w:rsidP="002B54A9">
            <w:pPr>
              <w:contextualSpacing/>
              <w:rPr>
                <w:rFonts w:cstheme="minorHAnsi"/>
                <w:sz w:val="18"/>
                <w:szCs w:val="18"/>
              </w:rPr>
            </w:pPr>
            <w:r w:rsidRPr="002979B0">
              <w:rPr>
                <w:rFonts w:cstheme="minorHAnsi"/>
                <w:sz w:val="18"/>
                <w:szCs w:val="18"/>
              </w:rPr>
              <w:t>If they have ever taken SMC, how long ago did they take it?</w:t>
            </w:r>
          </w:p>
        </w:tc>
        <w:tc>
          <w:tcPr>
            <w:tcW w:w="3976" w:type="dxa"/>
            <w:tcBorders>
              <w:top w:val="single" w:sz="4" w:space="0" w:color="auto"/>
              <w:left w:val="single" w:sz="4" w:space="0" w:color="auto"/>
              <w:bottom w:val="single" w:sz="4" w:space="0" w:color="auto"/>
              <w:right w:val="single" w:sz="4" w:space="0" w:color="auto"/>
            </w:tcBorders>
            <w:vAlign w:val="center"/>
          </w:tcPr>
          <w:p w14:paraId="3A0DB945" w14:textId="4E3DC5EF" w:rsidR="002979B0" w:rsidRPr="002979B0" w:rsidRDefault="002979B0" w:rsidP="002B54A9">
            <w:pPr>
              <w:contextualSpacing/>
              <w:rPr>
                <w:rFonts w:cstheme="minorHAnsi"/>
                <w:sz w:val="18"/>
                <w:szCs w:val="18"/>
              </w:rPr>
            </w:pPr>
            <w:r w:rsidRPr="002979B0">
              <w:rPr>
                <w:rFonts w:cstheme="minorHAnsi"/>
                <w:sz w:val="18"/>
                <w:szCs w:val="18"/>
              </w:rPr>
              <w:t>Less than 28 days ago……………………1</w:t>
            </w:r>
          </w:p>
          <w:p w14:paraId="3B89575F" w14:textId="3ADB0517" w:rsidR="002979B0" w:rsidRPr="002979B0" w:rsidRDefault="002979B0" w:rsidP="002B54A9">
            <w:pPr>
              <w:contextualSpacing/>
              <w:rPr>
                <w:rFonts w:cstheme="minorHAnsi"/>
                <w:sz w:val="18"/>
                <w:szCs w:val="18"/>
              </w:rPr>
            </w:pPr>
            <w:r w:rsidRPr="002979B0">
              <w:rPr>
                <w:rFonts w:cstheme="minorHAnsi"/>
                <w:sz w:val="18"/>
                <w:szCs w:val="18"/>
              </w:rPr>
              <w:t>29-42 days ago………………………………2</w:t>
            </w:r>
          </w:p>
          <w:p w14:paraId="1EE9A00B" w14:textId="32DF4807" w:rsidR="002979B0" w:rsidRPr="002979B0" w:rsidRDefault="002979B0" w:rsidP="002B54A9">
            <w:pPr>
              <w:contextualSpacing/>
              <w:rPr>
                <w:rFonts w:cstheme="minorHAnsi"/>
                <w:sz w:val="18"/>
                <w:szCs w:val="18"/>
              </w:rPr>
            </w:pPr>
            <w:r w:rsidRPr="002979B0">
              <w:rPr>
                <w:rFonts w:cstheme="minorHAnsi"/>
                <w:sz w:val="18"/>
                <w:szCs w:val="18"/>
              </w:rPr>
              <w:t>43 days or more……………………………3</w:t>
            </w:r>
          </w:p>
          <w:p w14:paraId="03AD993F" w14:textId="7F5F274E" w:rsidR="002979B0" w:rsidRPr="002979B0" w:rsidRDefault="002979B0" w:rsidP="002B54A9">
            <w:pPr>
              <w:contextualSpacing/>
              <w:rPr>
                <w:rFonts w:cstheme="minorHAnsi"/>
                <w:sz w:val="18"/>
                <w:szCs w:val="18"/>
              </w:rPr>
            </w:pPr>
            <w:r w:rsidRPr="002979B0">
              <w:rPr>
                <w:rFonts w:cstheme="minorHAnsi"/>
                <w:sz w:val="18"/>
                <w:szCs w:val="18"/>
              </w:rPr>
              <w:t>Can’t remember……………………………4</w:t>
            </w:r>
          </w:p>
        </w:tc>
        <w:tc>
          <w:tcPr>
            <w:tcW w:w="1604" w:type="dxa"/>
            <w:tcBorders>
              <w:top w:val="single" w:sz="4" w:space="0" w:color="auto"/>
              <w:left w:val="single" w:sz="4" w:space="0" w:color="auto"/>
              <w:bottom w:val="single" w:sz="4" w:space="0" w:color="auto"/>
              <w:right w:val="single" w:sz="4" w:space="0" w:color="auto"/>
            </w:tcBorders>
          </w:tcPr>
          <w:p w14:paraId="35DCB1CC" w14:textId="77777777" w:rsidR="002979B0" w:rsidRPr="002979B0" w:rsidRDefault="002979B0" w:rsidP="002B54A9">
            <w:pPr>
              <w:contextualSpacing/>
              <w:rPr>
                <w:rFonts w:cstheme="minorHAnsi"/>
                <w:noProof/>
                <w:sz w:val="18"/>
                <w:szCs w:val="18"/>
              </w:rPr>
            </w:pPr>
            <w:r w:rsidRPr="002979B0">
              <w:rPr>
                <w:rFonts w:cstheme="minorHAnsi"/>
                <w:noProof/>
                <w:sz w:val="18"/>
                <w:szCs w:val="18"/>
              </w:rPr>
              <mc:AlternateContent>
                <mc:Choice Requires="wps">
                  <w:drawing>
                    <wp:anchor distT="0" distB="0" distL="114300" distR="114300" simplePos="0" relativeHeight="251658267" behindDoc="0" locked="0" layoutInCell="1" allowOverlap="1" wp14:anchorId="3C9F2DFA" wp14:editId="41B3ACF5">
                      <wp:simplePos x="0" y="0"/>
                      <wp:positionH relativeFrom="column">
                        <wp:posOffset>231140</wp:posOffset>
                      </wp:positionH>
                      <wp:positionV relativeFrom="paragraph">
                        <wp:posOffset>208280</wp:posOffset>
                      </wp:positionV>
                      <wp:extent cx="283210" cy="197485"/>
                      <wp:effectExtent l="0" t="0" r="2540" b="0"/>
                      <wp:wrapSquare wrapText="bothSides"/>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1974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48B443" id="Rounded Rectangle 273" o:spid="_x0000_s1026" style="position:absolute;margin-left:18.2pt;margin-top:16.4pt;width:22.3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" fillcolor="white [3201]" strokecolor="black [3213]" strokeweight="1pt">
                      <v:stroke joinstyle="miter"/>
                      <v:path arrowok="t"/>
                      <w10:wrap type="square"/>
                    </v:roundrect>
                  </w:pict>
                </mc:Fallback>
              </mc:AlternateContent>
            </w:r>
          </w:p>
        </w:tc>
      </w:tr>
      <w:tr w:rsidR="002979B0" w:rsidRPr="002979B0" w14:paraId="1F1DE2BB" w14:textId="77777777" w:rsidTr="00D055BE">
        <w:tc>
          <w:tcPr>
            <w:tcW w:w="900" w:type="dxa"/>
            <w:tcBorders>
              <w:top w:val="single" w:sz="4" w:space="0" w:color="auto"/>
              <w:left w:val="single" w:sz="4" w:space="0" w:color="auto"/>
              <w:bottom w:val="single" w:sz="4" w:space="0" w:color="auto"/>
              <w:right w:val="single" w:sz="4" w:space="0" w:color="auto"/>
            </w:tcBorders>
          </w:tcPr>
          <w:p w14:paraId="3096F8F0" w14:textId="77777777" w:rsidR="002979B0" w:rsidRPr="002979B0" w:rsidRDefault="002979B0" w:rsidP="002B54A9">
            <w:pPr>
              <w:contextualSpacing/>
              <w:rPr>
                <w:rFonts w:cstheme="minorHAnsi"/>
                <w:sz w:val="18"/>
                <w:szCs w:val="18"/>
              </w:rPr>
            </w:pPr>
            <w:r w:rsidRPr="002979B0">
              <w:rPr>
                <w:rFonts w:cstheme="minorHAnsi"/>
                <w:sz w:val="18"/>
                <w:szCs w:val="18"/>
              </w:rPr>
              <w:t>Q730</w:t>
            </w:r>
          </w:p>
        </w:tc>
        <w:tc>
          <w:tcPr>
            <w:tcW w:w="3870" w:type="dxa"/>
            <w:tcBorders>
              <w:top w:val="single" w:sz="4" w:space="0" w:color="auto"/>
              <w:left w:val="single" w:sz="4" w:space="0" w:color="auto"/>
              <w:bottom w:val="single" w:sz="4" w:space="0" w:color="auto"/>
              <w:right w:val="single" w:sz="4" w:space="0" w:color="auto"/>
            </w:tcBorders>
          </w:tcPr>
          <w:p w14:paraId="2AD8DDF0" w14:textId="77777777" w:rsidR="002979B0" w:rsidRPr="002979B0" w:rsidRDefault="002979B0" w:rsidP="002B54A9">
            <w:pPr>
              <w:contextualSpacing/>
              <w:rPr>
                <w:rFonts w:cstheme="minorHAnsi"/>
                <w:sz w:val="18"/>
                <w:szCs w:val="18"/>
              </w:rPr>
            </w:pPr>
            <w:r w:rsidRPr="002979B0">
              <w:rPr>
                <w:rFonts w:cstheme="minorHAnsi"/>
                <w:sz w:val="18"/>
                <w:szCs w:val="18"/>
              </w:rPr>
              <w:t>If they have ever taken SMC, how many doses have they taken in the last four months?</w:t>
            </w:r>
          </w:p>
        </w:tc>
        <w:tc>
          <w:tcPr>
            <w:tcW w:w="3976" w:type="dxa"/>
            <w:tcBorders>
              <w:top w:val="single" w:sz="4" w:space="0" w:color="auto"/>
              <w:left w:val="single" w:sz="4" w:space="0" w:color="auto"/>
              <w:bottom w:val="single" w:sz="4" w:space="0" w:color="auto"/>
              <w:right w:val="single" w:sz="4" w:space="0" w:color="auto"/>
            </w:tcBorders>
            <w:vAlign w:val="center"/>
          </w:tcPr>
          <w:p w14:paraId="5CC7165B" w14:textId="77777777" w:rsidR="002979B0" w:rsidRPr="002979B0" w:rsidRDefault="002979B0" w:rsidP="002B54A9">
            <w:pPr>
              <w:contextualSpacing/>
              <w:rPr>
                <w:rFonts w:cstheme="minorHAnsi"/>
                <w:sz w:val="18"/>
                <w:szCs w:val="18"/>
              </w:rPr>
            </w:pPr>
            <w:r w:rsidRPr="002979B0">
              <w:rPr>
                <w:rFonts w:cstheme="minorHAnsi"/>
                <w:sz w:val="18"/>
                <w:szCs w:val="18"/>
              </w:rPr>
              <w:t>...........................................................................</w:t>
            </w:r>
          </w:p>
        </w:tc>
        <w:tc>
          <w:tcPr>
            <w:tcW w:w="1604" w:type="dxa"/>
            <w:tcBorders>
              <w:top w:val="single" w:sz="4" w:space="0" w:color="auto"/>
              <w:left w:val="single" w:sz="4" w:space="0" w:color="auto"/>
              <w:bottom w:val="single" w:sz="4" w:space="0" w:color="auto"/>
              <w:right w:val="single" w:sz="4" w:space="0" w:color="auto"/>
            </w:tcBorders>
          </w:tcPr>
          <w:p w14:paraId="5CB1768D" w14:textId="77777777" w:rsidR="002979B0" w:rsidRPr="002979B0" w:rsidRDefault="002979B0" w:rsidP="002B54A9">
            <w:pPr>
              <w:contextualSpacing/>
              <w:rPr>
                <w:rFonts w:cstheme="minorHAnsi"/>
                <w:noProof/>
                <w:sz w:val="18"/>
                <w:szCs w:val="18"/>
              </w:rPr>
            </w:pPr>
          </w:p>
        </w:tc>
      </w:tr>
      <w:tr w:rsidR="002979B0" w:rsidRPr="002979B0" w14:paraId="09049862" w14:textId="77777777" w:rsidTr="00D055BE">
        <w:tc>
          <w:tcPr>
            <w:tcW w:w="900" w:type="dxa"/>
            <w:tcBorders>
              <w:top w:val="single" w:sz="4" w:space="0" w:color="auto"/>
              <w:left w:val="single" w:sz="4" w:space="0" w:color="auto"/>
              <w:bottom w:val="single" w:sz="4" w:space="0" w:color="auto"/>
              <w:right w:val="single" w:sz="4" w:space="0" w:color="auto"/>
            </w:tcBorders>
          </w:tcPr>
          <w:p w14:paraId="588FDBCD" w14:textId="77777777" w:rsidR="002979B0" w:rsidRPr="002979B0" w:rsidRDefault="002979B0" w:rsidP="002B54A9">
            <w:pPr>
              <w:contextualSpacing/>
              <w:rPr>
                <w:rFonts w:cstheme="minorHAnsi"/>
                <w:sz w:val="18"/>
                <w:szCs w:val="18"/>
              </w:rPr>
            </w:pPr>
            <w:r w:rsidRPr="002979B0">
              <w:rPr>
                <w:rFonts w:cstheme="minorHAnsi"/>
                <w:sz w:val="18"/>
                <w:szCs w:val="18"/>
              </w:rPr>
              <w:t>Q731</w:t>
            </w:r>
          </w:p>
        </w:tc>
        <w:tc>
          <w:tcPr>
            <w:tcW w:w="3870" w:type="dxa"/>
            <w:tcBorders>
              <w:top w:val="single" w:sz="4" w:space="0" w:color="auto"/>
              <w:left w:val="single" w:sz="4" w:space="0" w:color="auto"/>
              <w:bottom w:val="single" w:sz="4" w:space="0" w:color="auto"/>
              <w:right w:val="single" w:sz="4" w:space="0" w:color="auto"/>
            </w:tcBorders>
          </w:tcPr>
          <w:p w14:paraId="21F02656" w14:textId="77777777" w:rsidR="002979B0" w:rsidRPr="002979B0" w:rsidRDefault="002979B0" w:rsidP="002B54A9">
            <w:pPr>
              <w:contextualSpacing/>
              <w:rPr>
                <w:rFonts w:cstheme="minorHAnsi"/>
                <w:sz w:val="18"/>
                <w:szCs w:val="18"/>
              </w:rPr>
            </w:pPr>
            <w:r w:rsidRPr="002979B0">
              <w:rPr>
                <w:rFonts w:cstheme="minorHAnsi"/>
                <w:sz w:val="18"/>
                <w:szCs w:val="18"/>
              </w:rPr>
              <w:t>If they have taken SMC, who provided the SMC?</w:t>
            </w:r>
          </w:p>
        </w:tc>
        <w:tc>
          <w:tcPr>
            <w:tcW w:w="3976" w:type="dxa"/>
            <w:tcBorders>
              <w:top w:val="single" w:sz="4" w:space="0" w:color="auto"/>
              <w:left w:val="single" w:sz="4" w:space="0" w:color="auto"/>
              <w:bottom w:val="single" w:sz="4" w:space="0" w:color="auto"/>
              <w:right w:val="single" w:sz="4" w:space="0" w:color="auto"/>
            </w:tcBorders>
            <w:vAlign w:val="center"/>
          </w:tcPr>
          <w:p w14:paraId="14FB6313" w14:textId="3869BBBD" w:rsidR="002979B0" w:rsidRPr="002979B0" w:rsidRDefault="002979B0" w:rsidP="002B54A9">
            <w:pPr>
              <w:contextualSpacing/>
              <w:rPr>
                <w:rFonts w:cstheme="minorHAnsi"/>
                <w:sz w:val="18"/>
                <w:szCs w:val="18"/>
              </w:rPr>
            </w:pPr>
            <w:r w:rsidRPr="002979B0">
              <w:rPr>
                <w:rFonts w:cstheme="minorHAnsi"/>
                <w:sz w:val="18"/>
                <w:szCs w:val="18"/>
              </w:rPr>
              <w:t>Government....................................1</w:t>
            </w:r>
          </w:p>
          <w:p w14:paraId="0B147B5D" w14:textId="1665848E" w:rsidR="002979B0" w:rsidRPr="002979B0" w:rsidRDefault="002979B0" w:rsidP="002B54A9">
            <w:pPr>
              <w:contextualSpacing/>
              <w:rPr>
                <w:rFonts w:cstheme="minorHAnsi"/>
                <w:sz w:val="18"/>
                <w:szCs w:val="18"/>
              </w:rPr>
            </w:pPr>
            <w:r w:rsidRPr="002979B0">
              <w:rPr>
                <w:rFonts w:cstheme="minorHAnsi"/>
                <w:sz w:val="18"/>
                <w:szCs w:val="18"/>
              </w:rPr>
              <w:t>NGO. …………………………………………</w:t>
            </w:r>
            <w:r w:rsidR="00BE1C53">
              <w:rPr>
                <w:rFonts w:cstheme="minorHAnsi"/>
                <w:sz w:val="18"/>
                <w:szCs w:val="18"/>
              </w:rPr>
              <w:t>…</w:t>
            </w:r>
            <w:r w:rsidRPr="002979B0">
              <w:rPr>
                <w:rFonts w:cstheme="minorHAnsi"/>
                <w:sz w:val="18"/>
                <w:szCs w:val="18"/>
              </w:rPr>
              <w:t>2</w:t>
            </w:r>
          </w:p>
          <w:p w14:paraId="2BCD5FC0" w14:textId="5A0B123B" w:rsidR="002979B0" w:rsidRPr="002979B0" w:rsidRDefault="002979B0" w:rsidP="002B54A9">
            <w:pPr>
              <w:contextualSpacing/>
              <w:rPr>
                <w:rFonts w:cstheme="minorHAnsi"/>
                <w:sz w:val="18"/>
                <w:szCs w:val="18"/>
              </w:rPr>
            </w:pPr>
            <w:r w:rsidRPr="002979B0">
              <w:rPr>
                <w:rFonts w:cstheme="minorHAnsi"/>
                <w:sz w:val="18"/>
                <w:szCs w:val="18"/>
              </w:rPr>
              <w:t>Community…………………………………</w:t>
            </w:r>
            <w:r w:rsidR="00425C77">
              <w:rPr>
                <w:rFonts w:cstheme="minorHAnsi"/>
                <w:sz w:val="18"/>
                <w:szCs w:val="18"/>
              </w:rPr>
              <w:t>..</w:t>
            </w:r>
            <w:r w:rsidRPr="002979B0">
              <w:rPr>
                <w:rFonts w:cstheme="minorHAnsi"/>
                <w:sz w:val="18"/>
                <w:szCs w:val="18"/>
              </w:rPr>
              <w:t>3</w:t>
            </w:r>
          </w:p>
          <w:p w14:paraId="00DF0EBD" w14:textId="2C5983CD" w:rsidR="002979B0" w:rsidRPr="002979B0" w:rsidRDefault="002979B0" w:rsidP="002B54A9">
            <w:pPr>
              <w:contextualSpacing/>
              <w:rPr>
                <w:rFonts w:cstheme="minorHAnsi"/>
                <w:sz w:val="18"/>
                <w:szCs w:val="18"/>
              </w:rPr>
            </w:pPr>
            <w:r w:rsidRPr="002979B0">
              <w:rPr>
                <w:rFonts w:cstheme="minorHAnsi"/>
                <w:sz w:val="18"/>
                <w:szCs w:val="18"/>
              </w:rPr>
              <w:t>Health Facility………………………………</w:t>
            </w:r>
            <w:r w:rsidR="00425C77">
              <w:rPr>
                <w:rFonts w:cstheme="minorHAnsi"/>
                <w:sz w:val="18"/>
                <w:szCs w:val="18"/>
              </w:rPr>
              <w:t>.</w:t>
            </w:r>
            <w:r w:rsidRPr="002979B0">
              <w:rPr>
                <w:rFonts w:cstheme="minorHAnsi"/>
                <w:sz w:val="18"/>
                <w:szCs w:val="18"/>
              </w:rPr>
              <w:t>4</w:t>
            </w:r>
          </w:p>
          <w:p w14:paraId="08450ECD" w14:textId="58D253DC" w:rsidR="002979B0" w:rsidRPr="002979B0" w:rsidRDefault="002979B0" w:rsidP="002B54A9">
            <w:pPr>
              <w:contextualSpacing/>
              <w:rPr>
                <w:rFonts w:cstheme="minorHAnsi"/>
                <w:sz w:val="18"/>
                <w:szCs w:val="18"/>
              </w:rPr>
            </w:pPr>
            <w:r w:rsidRPr="002979B0">
              <w:rPr>
                <w:rFonts w:cstheme="minorHAnsi"/>
                <w:sz w:val="18"/>
                <w:szCs w:val="18"/>
              </w:rPr>
              <w:t>Others(Specify) _______________ 5</w:t>
            </w:r>
          </w:p>
          <w:p w14:paraId="5C559368" w14:textId="77777777" w:rsidR="002979B0" w:rsidRPr="002979B0" w:rsidRDefault="002979B0" w:rsidP="002B54A9">
            <w:pPr>
              <w:contextualSpacing/>
              <w:rPr>
                <w:rFonts w:cstheme="minorHAnsi"/>
                <w:sz w:val="18"/>
                <w:szCs w:val="18"/>
              </w:rPr>
            </w:pPr>
          </w:p>
        </w:tc>
        <w:tc>
          <w:tcPr>
            <w:tcW w:w="1604" w:type="dxa"/>
            <w:tcBorders>
              <w:top w:val="single" w:sz="4" w:space="0" w:color="auto"/>
              <w:left w:val="single" w:sz="4" w:space="0" w:color="auto"/>
              <w:bottom w:val="single" w:sz="4" w:space="0" w:color="auto"/>
              <w:right w:val="single" w:sz="4" w:space="0" w:color="auto"/>
            </w:tcBorders>
          </w:tcPr>
          <w:p w14:paraId="5A04E651" w14:textId="77777777" w:rsidR="002979B0" w:rsidRPr="002979B0" w:rsidRDefault="002979B0" w:rsidP="002B54A9">
            <w:pPr>
              <w:contextualSpacing/>
              <w:rPr>
                <w:rFonts w:cstheme="minorHAnsi"/>
                <w:noProof/>
                <w:sz w:val="18"/>
                <w:szCs w:val="18"/>
              </w:rPr>
            </w:pPr>
            <w:r w:rsidRPr="002979B0">
              <w:rPr>
                <w:rFonts w:cstheme="minorHAnsi"/>
                <w:noProof/>
                <w:sz w:val="18"/>
                <w:szCs w:val="18"/>
              </w:rPr>
              <mc:AlternateContent>
                <mc:Choice Requires="wps">
                  <w:drawing>
                    <wp:anchor distT="0" distB="0" distL="114300" distR="114300" simplePos="0" relativeHeight="251658268" behindDoc="0" locked="0" layoutInCell="1" allowOverlap="1" wp14:anchorId="24FF0461" wp14:editId="6657BAC1">
                      <wp:simplePos x="0" y="0"/>
                      <wp:positionH relativeFrom="column">
                        <wp:posOffset>300355</wp:posOffset>
                      </wp:positionH>
                      <wp:positionV relativeFrom="paragraph">
                        <wp:posOffset>171450</wp:posOffset>
                      </wp:positionV>
                      <wp:extent cx="283210" cy="197485"/>
                      <wp:effectExtent l="0" t="0" r="2540" b="0"/>
                      <wp:wrapSquare wrapText="bothSides"/>
                      <wp:docPr id="272" name="Rounded 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1974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65098" id="Rounded Rectangle 272" o:spid="_x0000_s1026" style="position:absolute;margin-left:23.65pt;margin-top:13.5pt;width:22.3pt;height:1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" fillcolor="white [3201]" strokecolor="black [3213]" strokeweight="1pt">
                      <v:stroke joinstyle="miter"/>
                      <v:path arrowok="t"/>
                      <w10:wrap type="square"/>
                    </v:roundrect>
                  </w:pict>
                </mc:Fallback>
              </mc:AlternateContent>
            </w:r>
          </w:p>
        </w:tc>
      </w:tr>
    </w:tbl>
    <w:p w14:paraId="708CDD76" w14:textId="77777777" w:rsidR="002979B0" w:rsidRDefault="002979B0" w:rsidP="0014548B"/>
    <w:tbl>
      <w:tblPr>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804"/>
        <w:gridCol w:w="5545"/>
        <w:gridCol w:w="1295"/>
      </w:tblGrid>
      <w:tr w:rsidR="00575C86" w:rsidRPr="00575C86" w14:paraId="732CDBDA" w14:textId="77777777" w:rsidTr="00605FCC">
        <w:tc>
          <w:tcPr>
            <w:tcW w:w="10350" w:type="dxa"/>
            <w:gridSpan w:val="4"/>
            <w:shd w:val="clear" w:color="auto" w:fill="CE73F7"/>
          </w:tcPr>
          <w:p w14:paraId="22DF50A4" w14:textId="77777777" w:rsidR="00575C86" w:rsidRPr="00575C86" w:rsidRDefault="00575C86" w:rsidP="002B54A9">
            <w:pPr>
              <w:contextualSpacing/>
              <w:jc w:val="center"/>
              <w:rPr>
                <w:rFonts w:cs="Arial"/>
                <w:b/>
                <w:bCs/>
                <w:sz w:val="18"/>
                <w:szCs w:val="18"/>
              </w:rPr>
            </w:pPr>
            <w:r w:rsidRPr="00575C86">
              <w:rPr>
                <w:rFonts w:cs="Arial"/>
                <w:b/>
                <w:bCs/>
                <w:sz w:val="18"/>
                <w:szCs w:val="18"/>
              </w:rPr>
              <w:t>SECTION 8: MOBILITY PATTERNS AND INSIDE/OUTDOOR ACTIVITIES</w:t>
            </w:r>
          </w:p>
          <w:p w14:paraId="6C256F54" w14:textId="77777777" w:rsidR="00575C86" w:rsidRPr="00575C86" w:rsidRDefault="00575C86" w:rsidP="002B54A9">
            <w:pPr>
              <w:contextualSpacing/>
              <w:rPr>
                <w:rFonts w:cs="Arial"/>
                <w:b/>
                <w:bCs/>
                <w:sz w:val="18"/>
                <w:szCs w:val="18"/>
              </w:rPr>
            </w:pPr>
          </w:p>
        </w:tc>
      </w:tr>
      <w:tr w:rsidR="00575C86" w:rsidRPr="00575C86" w14:paraId="41870A8C" w14:textId="77777777" w:rsidTr="00605FCC">
        <w:tc>
          <w:tcPr>
            <w:tcW w:w="706" w:type="dxa"/>
          </w:tcPr>
          <w:p w14:paraId="1AFB4198" w14:textId="77777777" w:rsidR="00575C86" w:rsidRPr="00575C86" w:rsidRDefault="00575C86" w:rsidP="002B54A9">
            <w:pPr>
              <w:contextualSpacing/>
              <w:rPr>
                <w:rFonts w:cs="Arial"/>
                <w:sz w:val="18"/>
                <w:szCs w:val="18"/>
              </w:rPr>
            </w:pPr>
            <w:r w:rsidRPr="00575C86">
              <w:rPr>
                <w:rFonts w:cs="Arial"/>
                <w:sz w:val="18"/>
                <w:szCs w:val="18"/>
              </w:rPr>
              <w:t>Q800</w:t>
            </w:r>
          </w:p>
        </w:tc>
        <w:tc>
          <w:tcPr>
            <w:tcW w:w="2804" w:type="dxa"/>
            <w:shd w:val="clear" w:color="auto" w:fill="auto"/>
          </w:tcPr>
          <w:p w14:paraId="34102063" w14:textId="77777777" w:rsidR="00575C86" w:rsidRPr="00575C86" w:rsidRDefault="00575C86" w:rsidP="002B54A9">
            <w:pPr>
              <w:contextualSpacing/>
              <w:rPr>
                <w:rFonts w:cs="Arial"/>
                <w:sz w:val="18"/>
                <w:szCs w:val="18"/>
              </w:rPr>
            </w:pPr>
            <w:r w:rsidRPr="00575C86">
              <w:rPr>
                <w:rFonts w:cs="Arial"/>
                <w:sz w:val="18"/>
                <w:szCs w:val="18"/>
              </w:rPr>
              <w:t>How long have you been living continuously in this community?</w:t>
            </w:r>
          </w:p>
          <w:p w14:paraId="69B74A55" w14:textId="77777777" w:rsidR="00575C86" w:rsidRPr="00575C86" w:rsidRDefault="00575C86" w:rsidP="002B54A9">
            <w:pPr>
              <w:contextualSpacing/>
              <w:rPr>
                <w:rFonts w:cs="Arial"/>
                <w:sz w:val="18"/>
                <w:szCs w:val="18"/>
              </w:rPr>
            </w:pPr>
          </w:p>
          <w:p w14:paraId="37AB8CF3" w14:textId="77777777" w:rsidR="00575C86" w:rsidRPr="00575C86" w:rsidRDefault="00575C86" w:rsidP="002B54A9">
            <w:pPr>
              <w:contextualSpacing/>
              <w:rPr>
                <w:rFonts w:cs="Arial"/>
                <w:b/>
                <w:i/>
                <w:sz w:val="18"/>
                <w:szCs w:val="18"/>
              </w:rPr>
            </w:pPr>
            <w:r w:rsidRPr="00575C86">
              <w:rPr>
                <w:rFonts w:cs="Arial"/>
                <w:b/>
                <w:i/>
                <w:sz w:val="18"/>
                <w:szCs w:val="18"/>
              </w:rPr>
              <w:t xml:space="preserve">Ask for duration in years </w:t>
            </w:r>
          </w:p>
        </w:tc>
        <w:tc>
          <w:tcPr>
            <w:tcW w:w="5545" w:type="dxa"/>
          </w:tcPr>
          <w:p w14:paraId="4B4B1999" w14:textId="77777777" w:rsidR="00575C86" w:rsidRPr="00575C86" w:rsidRDefault="00575C86" w:rsidP="002B54A9">
            <w:pPr>
              <w:pBdr>
                <w:bottom w:val="single" w:sz="12" w:space="1" w:color="auto"/>
              </w:pBdr>
              <w:contextualSpacing/>
              <w:rPr>
                <w:rFonts w:cs="Arial"/>
                <w:sz w:val="18"/>
                <w:szCs w:val="18"/>
              </w:rPr>
            </w:pPr>
          </w:p>
          <w:p w14:paraId="1B21DBD3" w14:textId="77777777" w:rsidR="00575C86" w:rsidRPr="00575C86" w:rsidRDefault="00575C86" w:rsidP="002B54A9">
            <w:pPr>
              <w:contextualSpacing/>
              <w:rPr>
                <w:rFonts w:cs="Arial"/>
                <w:sz w:val="18"/>
                <w:szCs w:val="18"/>
              </w:rPr>
            </w:pPr>
            <w:r w:rsidRPr="00575C86">
              <w:rPr>
                <w:rFonts w:cs="Arial"/>
                <w:sz w:val="18"/>
                <w:szCs w:val="18"/>
              </w:rPr>
              <w:t>(00 If less than one year)</w:t>
            </w:r>
          </w:p>
        </w:tc>
        <w:tc>
          <w:tcPr>
            <w:tcW w:w="1295" w:type="dxa"/>
          </w:tcPr>
          <w:p w14:paraId="7CFAEDF0" w14:textId="77777777" w:rsidR="00575C86" w:rsidRPr="00575C86" w:rsidRDefault="00575C86" w:rsidP="002B54A9">
            <w:pPr>
              <w:contextualSpacing/>
              <w:rPr>
                <w:rFonts w:cs="Arial"/>
                <w:noProof/>
                <w:sz w:val="18"/>
                <w:szCs w:val="18"/>
              </w:rPr>
            </w:pPr>
          </w:p>
        </w:tc>
      </w:tr>
      <w:tr w:rsidR="00575C86" w:rsidRPr="00575C86" w14:paraId="3A6171C3" w14:textId="77777777" w:rsidTr="00605FCC">
        <w:tc>
          <w:tcPr>
            <w:tcW w:w="706" w:type="dxa"/>
          </w:tcPr>
          <w:p w14:paraId="74AC6829" w14:textId="77777777" w:rsidR="00575C86" w:rsidRPr="00575C86" w:rsidRDefault="00575C86" w:rsidP="002B54A9">
            <w:pPr>
              <w:contextualSpacing/>
              <w:rPr>
                <w:rFonts w:cs="Arial"/>
                <w:sz w:val="18"/>
                <w:szCs w:val="18"/>
              </w:rPr>
            </w:pPr>
            <w:r w:rsidRPr="00575C86">
              <w:rPr>
                <w:rFonts w:cs="Arial"/>
                <w:sz w:val="18"/>
                <w:szCs w:val="18"/>
              </w:rPr>
              <w:t>Q801</w:t>
            </w:r>
          </w:p>
        </w:tc>
        <w:tc>
          <w:tcPr>
            <w:tcW w:w="2804" w:type="dxa"/>
            <w:shd w:val="clear" w:color="auto" w:fill="auto"/>
          </w:tcPr>
          <w:p w14:paraId="1524DBCB" w14:textId="77777777" w:rsidR="00575C86" w:rsidRPr="00575C86" w:rsidRDefault="00575C86" w:rsidP="002B54A9">
            <w:pPr>
              <w:contextualSpacing/>
              <w:rPr>
                <w:rFonts w:cs="Arial"/>
                <w:sz w:val="18"/>
                <w:szCs w:val="18"/>
              </w:rPr>
            </w:pPr>
            <w:r w:rsidRPr="00575C86">
              <w:rPr>
                <w:rFonts w:cs="Arial"/>
                <w:sz w:val="18"/>
                <w:szCs w:val="18"/>
              </w:rPr>
              <w:t>Just before you moved here, how would you describe where you lived?</w:t>
            </w:r>
          </w:p>
        </w:tc>
        <w:tc>
          <w:tcPr>
            <w:tcW w:w="5545" w:type="dxa"/>
          </w:tcPr>
          <w:p w14:paraId="4210A7A1" w14:textId="77777777" w:rsidR="00575C86" w:rsidRPr="00575C86" w:rsidRDefault="00575C86" w:rsidP="002B54A9">
            <w:pPr>
              <w:contextualSpacing/>
              <w:rPr>
                <w:rFonts w:cs="Arial"/>
                <w:sz w:val="18"/>
                <w:szCs w:val="18"/>
              </w:rPr>
            </w:pPr>
            <w:r w:rsidRPr="00575C86">
              <w:rPr>
                <w:rFonts w:cs="Arial"/>
                <w:sz w:val="18"/>
                <w:szCs w:val="18"/>
              </w:rPr>
              <w:t>City ……………………......................................……………….1</w:t>
            </w:r>
          </w:p>
          <w:p w14:paraId="13FB9DC3" w14:textId="1054BA0B" w:rsidR="00575C86" w:rsidRPr="00575C86" w:rsidRDefault="00575C86" w:rsidP="002B54A9">
            <w:pPr>
              <w:contextualSpacing/>
              <w:rPr>
                <w:rFonts w:cs="Arial"/>
                <w:sz w:val="18"/>
                <w:szCs w:val="18"/>
              </w:rPr>
            </w:pPr>
            <w:r w:rsidRPr="00575C86">
              <w:rPr>
                <w:rFonts w:cs="Arial"/>
                <w:sz w:val="18"/>
                <w:szCs w:val="18"/>
              </w:rPr>
              <w:t>Town……………………………………………………….......…</w:t>
            </w:r>
            <w:r w:rsidR="00221227">
              <w:rPr>
                <w:rFonts w:cs="Arial"/>
                <w:sz w:val="18"/>
                <w:szCs w:val="18"/>
              </w:rPr>
              <w:t>……..</w:t>
            </w:r>
            <w:r w:rsidRPr="00575C86">
              <w:rPr>
                <w:rFonts w:cs="Arial"/>
                <w:sz w:val="18"/>
                <w:szCs w:val="18"/>
              </w:rPr>
              <w:t>.2</w:t>
            </w:r>
          </w:p>
          <w:p w14:paraId="36E00640" w14:textId="3DE8EDEC" w:rsidR="00575C86" w:rsidRPr="00575C86" w:rsidRDefault="00575C86" w:rsidP="002B54A9">
            <w:pPr>
              <w:contextualSpacing/>
              <w:rPr>
                <w:rFonts w:cs="Arial"/>
                <w:sz w:val="18"/>
                <w:szCs w:val="18"/>
              </w:rPr>
            </w:pPr>
            <w:r w:rsidRPr="00575C86">
              <w:rPr>
                <w:rFonts w:cs="Arial"/>
                <w:sz w:val="18"/>
                <w:szCs w:val="18"/>
              </w:rPr>
              <w:t>Rural………………………………………………………..……</w:t>
            </w:r>
            <w:r w:rsidR="00221227">
              <w:rPr>
                <w:rFonts w:cs="Arial"/>
                <w:sz w:val="18"/>
                <w:szCs w:val="18"/>
              </w:rPr>
              <w:t>………</w:t>
            </w:r>
            <w:r w:rsidRPr="00575C86">
              <w:rPr>
                <w:rFonts w:cs="Arial"/>
                <w:sz w:val="18"/>
                <w:szCs w:val="18"/>
              </w:rPr>
              <w:t>...3</w:t>
            </w:r>
          </w:p>
        </w:tc>
        <w:tc>
          <w:tcPr>
            <w:tcW w:w="1295" w:type="dxa"/>
          </w:tcPr>
          <w:p w14:paraId="4B5C98DF" w14:textId="0D3A92AE" w:rsidR="00575C86" w:rsidRPr="00575C86" w:rsidRDefault="00575C86" w:rsidP="002B54A9">
            <w:pPr>
              <w:contextualSpacing/>
              <w:rPr>
                <w:rFonts w:cs="Arial"/>
                <w:noProof/>
                <w:sz w:val="18"/>
                <w:szCs w:val="18"/>
              </w:rPr>
            </w:pPr>
          </w:p>
        </w:tc>
      </w:tr>
      <w:tr w:rsidR="00575C86" w:rsidRPr="00575C86" w14:paraId="4D7D4E38" w14:textId="77777777" w:rsidTr="00605FCC">
        <w:tc>
          <w:tcPr>
            <w:tcW w:w="10350" w:type="dxa"/>
            <w:gridSpan w:val="4"/>
          </w:tcPr>
          <w:p w14:paraId="47561C02" w14:textId="77777777" w:rsidR="00575C86" w:rsidRPr="00575C86" w:rsidRDefault="00575C86" w:rsidP="002B54A9">
            <w:pPr>
              <w:contextualSpacing/>
              <w:rPr>
                <w:rFonts w:cs="Arial"/>
                <w:b/>
                <w:i/>
                <w:noProof/>
                <w:sz w:val="18"/>
                <w:szCs w:val="18"/>
              </w:rPr>
            </w:pPr>
            <w:r w:rsidRPr="00575C86">
              <w:rPr>
                <w:rFonts w:cs="Arial"/>
                <w:b/>
                <w:i/>
                <w:noProof/>
                <w:sz w:val="18"/>
                <w:szCs w:val="18"/>
              </w:rPr>
              <w:t xml:space="preserve">For each person in the household ask the following questions </w:t>
            </w:r>
          </w:p>
        </w:tc>
      </w:tr>
      <w:tr w:rsidR="00575C86" w:rsidRPr="00575C86" w14:paraId="1EC75F74" w14:textId="77777777" w:rsidTr="00605FCC">
        <w:tc>
          <w:tcPr>
            <w:tcW w:w="706" w:type="dxa"/>
          </w:tcPr>
          <w:p w14:paraId="5B2E9DD9" w14:textId="77777777" w:rsidR="00575C86" w:rsidRPr="00575C86" w:rsidRDefault="00575C86" w:rsidP="002B54A9">
            <w:pPr>
              <w:contextualSpacing/>
              <w:rPr>
                <w:rFonts w:cs="Arial"/>
                <w:sz w:val="18"/>
                <w:szCs w:val="18"/>
              </w:rPr>
            </w:pPr>
            <w:r w:rsidRPr="00575C86">
              <w:rPr>
                <w:rFonts w:cs="Arial"/>
                <w:sz w:val="18"/>
                <w:szCs w:val="18"/>
              </w:rPr>
              <w:t>Q802</w:t>
            </w:r>
          </w:p>
        </w:tc>
        <w:tc>
          <w:tcPr>
            <w:tcW w:w="2804" w:type="dxa"/>
            <w:shd w:val="clear" w:color="auto" w:fill="auto"/>
          </w:tcPr>
          <w:p w14:paraId="266A7011" w14:textId="77777777" w:rsidR="00575C86" w:rsidRPr="00575C86" w:rsidRDefault="00575C86" w:rsidP="002B54A9">
            <w:pPr>
              <w:contextualSpacing/>
              <w:rPr>
                <w:rFonts w:cs="Arial"/>
                <w:sz w:val="18"/>
                <w:szCs w:val="18"/>
                <w:highlight w:val="yellow"/>
              </w:rPr>
            </w:pPr>
            <w:r w:rsidRPr="00575C86">
              <w:rPr>
                <w:rFonts w:cs="Arial"/>
                <w:sz w:val="18"/>
                <w:szCs w:val="18"/>
              </w:rPr>
              <w:t>Have you travelled out of your current residence in the last 4 weeks</w:t>
            </w:r>
          </w:p>
        </w:tc>
        <w:tc>
          <w:tcPr>
            <w:tcW w:w="5545" w:type="dxa"/>
          </w:tcPr>
          <w:p w14:paraId="5C59F4AC" w14:textId="43A293A7" w:rsidR="00575C86" w:rsidRPr="00575C86" w:rsidRDefault="00575C86" w:rsidP="002B54A9">
            <w:pPr>
              <w:contextualSpacing/>
              <w:rPr>
                <w:rFonts w:cs="Arial"/>
                <w:sz w:val="18"/>
                <w:szCs w:val="18"/>
              </w:rPr>
            </w:pPr>
            <w:r w:rsidRPr="00575C86">
              <w:rPr>
                <w:rFonts w:cs="Arial"/>
                <w:sz w:val="18"/>
                <w:szCs w:val="18"/>
              </w:rPr>
              <w:t>Yes………………………………………………………..…..…</w:t>
            </w:r>
            <w:r w:rsidR="00221227">
              <w:rPr>
                <w:rFonts w:cs="Arial"/>
                <w:sz w:val="18"/>
                <w:szCs w:val="18"/>
              </w:rPr>
              <w:t>…………</w:t>
            </w:r>
            <w:r w:rsidRPr="00575C86">
              <w:rPr>
                <w:rFonts w:cs="Arial"/>
                <w:sz w:val="18"/>
                <w:szCs w:val="18"/>
              </w:rPr>
              <w:t>1</w:t>
            </w:r>
          </w:p>
          <w:p w14:paraId="020C42AE" w14:textId="2C2E787D" w:rsidR="00575C86" w:rsidRPr="00575C86" w:rsidRDefault="00575C86" w:rsidP="002B54A9">
            <w:pPr>
              <w:contextualSpacing/>
              <w:rPr>
                <w:rFonts w:cs="Arial"/>
                <w:sz w:val="18"/>
                <w:szCs w:val="18"/>
                <w:highlight w:val="yellow"/>
              </w:rPr>
            </w:pPr>
            <w:r w:rsidRPr="00575C86">
              <w:rPr>
                <w:rFonts w:cs="Arial"/>
                <w:sz w:val="18"/>
                <w:szCs w:val="18"/>
              </w:rPr>
              <w:t>No…………………………………………………………..……</w:t>
            </w:r>
            <w:r w:rsidR="00221227">
              <w:rPr>
                <w:rFonts w:cs="Arial"/>
                <w:sz w:val="18"/>
                <w:szCs w:val="18"/>
              </w:rPr>
              <w:t>…………</w:t>
            </w:r>
            <w:r w:rsidRPr="00575C86">
              <w:rPr>
                <w:rFonts w:cs="Arial"/>
                <w:sz w:val="18"/>
                <w:szCs w:val="18"/>
              </w:rPr>
              <w:t>2</w:t>
            </w:r>
          </w:p>
        </w:tc>
        <w:tc>
          <w:tcPr>
            <w:tcW w:w="1295" w:type="dxa"/>
          </w:tcPr>
          <w:p w14:paraId="2B66B8AC" w14:textId="1B19D077" w:rsidR="00575C86" w:rsidRPr="00575C86" w:rsidRDefault="00575C86" w:rsidP="002B54A9">
            <w:pPr>
              <w:contextualSpacing/>
              <w:rPr>
                <w:rFonts w:cs="Arial"/>
                <w:sz w:val="18"/>
                <w:szCs w:val="18"/>
                <w:highlight w:val="yellow"/>
              </w:rPr>
            </w:pPr>
          </w:p>
        </w:tc>
      </w:tr>
      <w:tr w:rsidR="00575C86" w:rsidRPr="00575C86" w14:paraId="4210CF30" w14:textId="77777777" w:rsidTr="00605FCC">
        <w:tc>
          <w:tcPr>
            <w:tcW w:w="706" w:type="dxa"/>
          </w:tcPr>
          <w:p w14:paraId="61A59BC3" w14:textId="77777777" w:rsidR="00575C86" w:rsidRPr="00575C86" w:rsidRDefault="00575C86" w:rsidP="002B54A9">
            <w:pPr>
              <w:contextualSpacing/>
              <w:rPr>
                <w:rFonts w:cs="Arial"/>
                <w:sz w:val="18"/>
                <w:szCs w:val="18"/>
              </w:rPr>
            </w:pPr>
            <w:r w:rsidRPr="00575C86">
              <w:rPr>
                <w:rFonts w:cs="Arial"/>
                <w:sz w:val="18"/>
                <w:szCs w:val="18"/>
              </w:rPr>
              <w:t>Q803</w:t>
            </w:r>
          </w:p>
        </w:tc>
        <w:tc>
          <w:tcPr>
            <w:tcW w:w="2804" w:type="dxa"/>
            <w:shd w:val="clear" w:color="auto" w:fill="auto"/>
          </w:tcPr>
          <w:p w14:paraId="295571A4" w14:textId="77777777" w:rsidR="00575C86" w:rsidRPr="00575C86" w:rsidRDefault="00575C86" w:rsidP="002B54A9">
            <w:pPr>
              <w:contextualSpacing/>
              <w:rPr>
                <w:rFonts w:cs="Arial"/>
                <w:sz w:val="18"/>
                <w:szCs w:val="18"/>
                <w:highlight w:val="yellow"/>
              </w:rPr>
            </w:pPr>
            <w:r w:rsidRPr="00575C86">
              <w:rPr>
                <w:rFonts w:cs="Arial"/>
                <w:sz w:val="18"/>
                <w:szCs w:val="18"/>
              </w:rPr>
              <w:t>How many times have you travelled out of your current location in the last 4 weeks?</w:t>
            </w:r>
          </w:p>
        </w:tc>
        <w:tc>
          <w:tcPr>
            <w:tcW w:w="5545" w:type="dxa"/>
          </w:tcPr>
          <w:p w14:paraId="4DF56656" w14:textId="77777777" w:rsidR="00575C86" w:rsidRPr="00575C86" w:rsidRDefault="00575C86" w:rsidP="002B54A9">
            <w:pPr>
              <w:contextualSpacing/>
              <w:rPr>
                <w:rFonts w:cs="Arial"/>
                <w:noProof/>
                <w:sz w:val="18"/>
                <w:szCs w:val="18"/>
              </w:rPr>
            </w:pPr>
            <w:r w:rsidRPr="00575C86">
              <w:rPr>
                <w:rFonts w:cs="Arial"/>
                <w:noProof/>
                <w:sz w:val="18"/>
                <w:szCs w:val="18"/>
              </w:rPr>
              <w:t>................................................................................................</w:t>
            </w:r>
          </w:p>
        </w:tc>
        <w:tc>
          <w:tcPr>
            <w:tcW w:w="1295" w:type="dxa"/>
          </w:tcPr>
          <w:p w14:paraId="5A63CF33" w14:textId="77777777" w:rsidR="00575C86" w:rsidRPr="00575C86" w:rsidRDefault="00575C86" w:rsidP="002B54A9">
            <w:pPr>
              <w:contextualSpacing/>
              <w:rPr>
                <w:rFonts w:cs="Arial"/>
                <w:sz w:val="18"/>
                <w:szCs w:val="18"/>
                <w:highlight w:val="yellow"/>
              </w:rPr>
            </w:pPr>
          </w:p>
        </w:tc>
      </w:tr>
      <w:tr w:rsidR="00575C86" w:rsidRPr="00575C86" w14:paraId="5B699383" w14:textId="77777777" w:rsidTr="00605FCC">
        <w:tc>
          <w:tcPr>
            <w:tcW w:w="706" w:type="dxa"/>
          </w:tcPr>
          <w:p w14:paraId="19E9415A" w14:textId="77777777" w:rsidR="00575C86" w:rsidRPr="00575C86" w:rsidRDefault="00575C86" w:rsidP="002B54A9">
            <w:pPr>
              <w:contextualSpacing/>
              <w:rPr>
                <w:rFonts w:cs="Arial"/>
                <w:sz w:val="18"/>
                <w:szCs w:val="18"/>
              </w:rPr>
            </w:pPr>
            <w:r w:rsidRPr="00575C86">
              <w:rPr>
                <w:rFonts w:cs="Arial"/>
                <w:sz w:val="18"/>
                <w:szCs w:val="18"/>
              </w:rPr>
              <w:t>Q804</w:t>
            </w:r>
          </w:p>
        </w:tc>
        <w:tc>
          <w:tcPr>
            <w:tcW w:w="2804" w:type="dxa"/>
            <w:shd w:val="clear" w:color="auto" w:fill="auto"/>
          </w:tcPr>
          <w:p w14:paraId="247CD62A" w14:textId="77777777" w:rsidR="00575C86" w:rsidRPr="00575C86" w:rsidRDefault="00575C86" w:rsidP="002B54A9">
            <w:pPr>
              <w:contextualSpacing/>
              <w:rPr>
                <w:rFonts w:cs="Arial"/>
                <w:sz w:val="18"/>
                <w:szCs w:val="18"/>
                <w:highlight w:val="yellow"/>
              </w:rPr>
            </w:pPr>
            <w:r w:rsidRPr="00575C86">
              <w:rPr>
                <w:rFonts w:cs="Arial"/>
                <w:sz w:val="18"/>
                <w:szCs w:val="18"/>
              </w:rPr>
              <w:t>If yes, where did you travel to?</w:t>
            </w:r>
          </w:p>
        </w:tc>
        <w:tc>
          <w:tcPr>
            <w:tcW w:w="5545" w:type="dxa"/>
          </w:tcPr>
          <w:p w14:paraId="6430D323" w14:textId="762F90D5" w:rsidR="00575C86" w:rsidRPr="00575C86" w:rsidRDefault="00575C86" w:rsidP="002B54A9">
            <w:pPr>
              <w:contextualSpacing/>
              <w:rPr>
                <w:rFonts w:cs="Arial"/>
                <w:noProof/>
                <w:sz w:val="18"/>
                <w:szCs w:val="18"/>
              </w:rPr>
            </w:pPr>
            <w:r w:rsidRPr="00575C86">
              <w:rPr>
                <w:rFonts w:cs="Arial"/>
                <w:noProof/>
                <w:sz w:val="18"/>
                <w:szCs w:val="18"/>
              </w:rPr>
              <w:t>Outside my community…………………………………………</w:t>
            </w:r>
            <w:r w:rsidR="00221227">
              <w:rPr>
                <w:rFonts w:cs="Arial"/>
                <w:noProof/>
                <w:sz w:val="18"/>
                <w:szCs w:val="18"/>
              </w:rPr>
              <w:t>..</w:t>
            </w:r>
            <w:r w:rsidRPr="00575C86">
              <w:rPr>
                <w:rFonts w:cs="Arial"/>
                <w:noProof/>
                <w:sz w:val="18"/>
                <w:szCs w:val="18"/>
              </w:rPr>
              <w:t>1</w:t>
            </w:r>
          </w:p>
          <w:p w14:paraId="4020C34D" w14:textId="4656B92C" w:rsidR="00575C86" w:rsidRPr="00575C86" w:rsidRDefault="00575C86" w:rsidP="002B54A9">
            <w:pPr>
              <w:contextualSpacing/>
              <w:rPr>
                <w:rFonts w:cs="Arial"/>
                <w:noProof/>
                <w:sz w:val="18"/>
                <w:szCs w:val="18"/>
              </w:rPr>
            </w:pPr>
            <w:r w:rsidRPr="00575C86">
              <w:rPr>
                <w:rFonts w:cs="Arial"/>
                <w:noProof/>
                <w:sz w:val="18"/>
                <w:szCs w:val="18"/>
              </w:rPr>
              <w:t>Outside my State…………………………………………………</w:t>
            </w:r>
            <w:r w:rsidR="00221227">
              <w:rPr>
                <w:rFonts w:cs="Arial"/>
                <w:noProof/>
                <w:sz w:val="18"/>
                <w:szCs w:val="18"/>
              </w:rPr>
              <w:t>….</w:t>
            </w:r>
            <w:r w:rsidRPr="00575C86">
              <w:rPr>
                <w:rFonts w:cs="Arial"/>
                <w:noProof/>
                <w:sz w:val="18"/>
                <w:szCs w:val="18"/>
              </w:rPr>
              <w:t>2</w:t>
            </w:r>
          </w:p>
          <w:p w14:paraId="43F135CB" w14:textId="33E0981F" w:rsidR="00575C86" w:rsidRPr="00575C86" w:rsidRDefault="00575C86" w:rsidP="002B54A9">
            <w:pPr>
              <w:contextualSpacing/>
              <w:rPr>
                <w:rFonts w:cs="Arial"/>
                <w:noProof/>
                <w:sz w:val="18"/>
                <w:szCs w:val="18"/>
              </w:rPr>
            </w:pPr>
            <w:r w:rsidRPr="00575C86">
              <w:rPr>
                <w:rFonts w:cs="Arial"/>
                <w:noProof/>
                <w:sz w:val="18"/>
                <w:szCs w:val="18"/>
              </w:rPr>
              <w:t>Others(Specify)…………………………………………………</w:t>
            </w:r>
            <w:r w:rsidR="00221227">
              <w:rPr>
                <w:rFonts w:cs="Arial"/>
                <w:noProof/>
                <w:sz w:val="18"/>
                <w:szCs w:val="18"/>
              </w:rPr>
              <w:t>….</w:t>
            </w:r>
            <w:r w:rsidRPr="00575C86">
              <w:rPr>
                <w:rFonts w:cs="Arial"/>
                <w:noProof/>
                <w:sz w:val="18"/>
                <w:szCs w:val="18"/>
              </w:rPr>
              <w:t>…3</w:t>
            </w:r>
          </w:p>
        </w:tc>
        <w:tc>
          <w:tcPr>
            <w:tcW w:w="1295" w:type="dxa"/>
          </w:tcPr>
          <w:p w14:paraId="17A977E7" w14:textId="485F21FF" w:rsidR="00575C86" w:rsidRPr="00575C86" w:rsidRDefault="00575C86" w:rsidP="002B54A9">
            <w:pPr>
              <w:contextualSpacing/>
              <w:rPr>
                <w:rFonts w:cs="Arial"/>
                <w:sz w:val="18"/>
                <w:szCs w:val="18"/>
                <w:highlight w:val="yellow"/>
              </w:rPr>
            </w:pPr>
          </w:p>
        </w:tc>
      </w:tr>
      <w:tr w:rsidR="00575C86" w:rsidRPr="00575C86" w14:paraId="0E778ED1" w14:textId="77777777" w:rsidTr="00605FCC">
        <w:tc>
          <w:tcPr>
            <w:tcW w:w="706" w:type="dxa"/>
          </w:tcPr>
          <w:p w14:paraId="7C4CE413" w14:textId="77777777" w:rsidR="00575C86" w:rsidRPr="00575C86" w:rsidRDefault="00575C86" w:rsidP="002B54A9">
            <w:pPr>
              <w:contextualSpacing/>
              <w:rPr>
                <w:rFonts w:cs="Arial"/>
                <w:sz w:val="18"/>
                <w:szCs w:val="18"/>
              </w:rPr>
            </w:pPr>
            <w:r w:rsidRPr="00575C86">
              <w:rPr>
                <w:rFonts w:cs="Arial"/>
                <w:sz w:val="18"/>
                <w:szCs w:val="18"/>
              </w:rPr>
              <w:t>Q805a</w:t>
            </w:r>
          </w:p>
        </w:tc>
        <w:tc>
          <w:tcPr>
            <w:tcW w:w="2804" w:type="dxa"/>
            <w:shd w:val="clear" w:color="auto" w:fill="auto"/>
          </w:tcPr>
          <w:p w14:paraId="2CD6A4CA" w14:textId="77777777" w:rsidR="00575C86" w:rsidRPr="00575C86" w:rsidRDefault="00575C86" w:rsidP="002B54A9">
            <w:pPr>
              <w:contextualSpacing/>
              <w:rPr>
                <w:rFonts w:cs="Arial"/>
                <w:sz w:val="18"/>
                <w:szCs w:val="18"/>
              </w:rPr>
            </w:pPr>
            <w:r w:rsidRPr="00575C86">
              <w:rPr>
                <w:rFonts w:cs="Arial"/>
                <w:sz w:val="18"/>
                <w:szCs w:val="18"/>
              </w:rPr>
              <w:t>Kindly provide the state, LGA and the ward of place visited, if known?</w:t>
            </w:r>
          </w:p>
        </w:tc>
        <w:tc>
          <w:tcPr>
            <w:tcW w:w="5545" w:type="dxa"/>
          </w:tcPr>
          <w:p w14:paraId="417CA4D6" w14:textId="77777777" w:rsidR="00575C86" w:rsidRPr="00575C86" w:rsidRDefault="00575C86" w:rsidP="002B54A9">
            <w:pPr>
              <w:contextualSpacing/>
              <w:rPr>
                <w:rFonts w:cs="Arial"/>
                <w:noProof/>
                <w:sz w:val="18"/>
                <w:szCs w:val="18"/>
              </w:rPr>
            </w:pPr>
            <w:r w:rsidRPr="00575C86">
              <w:rPr>
                <w:rFonts w:cs="Arial"/>
                <w:noProof/>
                <w:sz w:val="18"/>
                <w:szCs w:val="18"/>
              </w:rPr>
              <w:t>State ……....................................</w:t>
            </w:r>
          </w:p>
          <w:p w14:paraId="65CC7C35" w14:textId="77777777" w:rsidR="00575C86" w:rsidRPr="00575C86" w:rsidRDefault="00575C86" w:rsidP="002B54A9">
            <w:pPr>
              <w:contextualSpacing/>
              <w:rPr>
                <w:rFonts w:cs="Arial"/>
                <w:noProof/>
                <w:sz w:val="18"/>
                <w:szCs w:val="18"/>
              </w:rPr>
            </w:pPr>
            <w:r w:rsidRPr="00575C86">
              <w:rPr>
                <w:rFonts w:cs="Arial"/>
                <w:noProof/>
                <w:sz w:val="18"/>
                <w:szCs w:val="18"/>
              </w:rPr>
              <w:t>LGA ………..................................</w:t>
            </w:r>
          </w:p>
          <w:p w14:paraId="70C5EE9E" w14:textId="77777777" w:rsidR="00575C86" w:rsidRPr="00575C86" w:rsidRDefault="00575C86" w:rsidP="002B54A9">
            <w:pPr>
              <w:pBdr>
                <w:bottom w:val="single" w:sz="12" w:space="1" w:color="auto"/>
              </w:pBdr>
              <w:contextualSpacing/>
              <w:rPr>
                <w:rFonts w:cs="Arial"/>
                <w:noProof/>
                <w:sz w:val="18"/>
                <w:szCs w:val="18"/>
              </w:rPr>
            </w:pPr>
            <w:r w:rsidRPr="00575C86">
              <w:rPr>
                <w:rFonts w:cs="Arial"/>
                <w:noProof/>
                <w:sz w:val="18"/>
                <w:szCs w:val="18"/>
              </w:rPr>
              <w:t>Ward…….....................................</w:t>
            </w:r>
          </w:p>
          <w:p w14:paraId="74601CC8" w14:textId="77777777" w:rsidR="00575C86" w:rsidRPr="00575C86" w:rsidRDefault="00575C86" w:rsidP="002B54A9">
            <w:pPr>
              <w:contextualSpacing/>
              <w:rPr>
                <w:rFonts w:cs="Arial"/>
                <w:noProof/>
                <w:sz w:val="18"/>
                <w:szCs w:val="18"/>
              </w:rPr>
            </w:pPr>
          </w:p>
        </w:tc>
        <w:tc>
          <w:tcPr>
            <w:tcW w:w="1295" w:type="dxa"/>
          </w:tcPr>
          <w:p w14:paraId="263D0863" w14:textId="77777777" w:rsidR="00575C86" w:rsidRPr="00575C86" w:rsidRDefault="00575C86" w:rsidP="002B54A9">
            <w:pPr>
              <w:contextualSpacing/>
              <w:rPr>
                <w:rFonts w:cs="Arial"/>
                <w:noProof/>
                <w:sz w:val="18"/>
                <w:szCs w:val="18"/>
              </w:rPr>
            </w:pPr>
          </w:p>
        </w:tc>
      </w:tr>
      <w:tr w:rsidR="00575C86" w:rsidRPr="00575C86" w14:paraId="152428D5" w14:textId="77777777" w:rsidTr="00605FCC">
        <w:tc>
          <w:tcPr>
            <w:tcW w:w="706" w:type="dxa"/>
          </w:tcPr>
          <w:p w14:paraId="1BAE9B08" w14:textId="77777777" w:rsidR="00575C86" w:rsidRPr="00575C86" w:rsidRDefault="00575C86" w:rsidP="002B54A9">
            <w:pPr>
              <w:contextualSpacing/>
              <w:rPr>
                <w:rFonts w:cs="Arial"/>
                <w:sz w:val="18"/>
                <w:szCs w:val="18"/>
              </w:rPr>
            </w:pPr>
            <w:r w:rsidRPr="00575C86">
              <w:rPr>
                <w:rFonts w:cs="Arial"/>
                <w:sz w:val="18"/>
                <w:szCs w:val="18"/>
              </w:rPr>
              <w:t>Q805b</w:t>
            </w:r>
          </w:p>
        </w:tc>
        <w:tc>
          <w:tcPr>
            <w:tcW w:w="2804" w:type="dxa"/>
            <w:shd w:val="clear" w:color="auto" w:fill="auto"/>
          </w:tcPr>
          <w:p w14:paraId="147E30BD" w14:textId="77777777" w:rsidR="00575C86" w:rsidRPr="00575C86" w:rsidRDefault="00575C86" w:rsidP="002B54A9">
            <w:pPr>
              <w:contextualSpacing/>
              <w:rPr>
                <w:rFonts w:cs="Arial"/>
                <w:sz w:val="18"/>
                <w:szCs w:val="18"/>
              </w:rPr>
            </w:pPr>
            <w:r w:rsidRPr="00575C86">
              <w:rPr>
                <w:rFonts w:cs="Arial"/>
                <w:sz w:val="18"/>
                <w:szCs w:val="18"/>
              </w:rPr>
              <w:t>If Q805a isn’t known, Can you provide the address of the place visited?</w:t>
            </w:r>
          </w:p>
        </w:tc>
        <w:tc>
          <w:tcPr>
            <w:tcW w:w="5545" w:type="dxa"/>
          </w:tcPr>
          <w:p w14:paraId="48208A4B" w14:textId="77777777" w:rsidR="00575C86" w:rsidRPr="00575C86" w:rsidRDefault="00575C86" w:rsidP="002B54A9">
            <w:pPr>
              <w:pBdr>
                <w:bottom w:val="single" w:sz="12" w:space="1" w:color="auto"/>
              </w:pBdr>
              <w:rPr>
                <w:rFonts w:cs="Arial"/>
                <w:noProof/>
                <w:sz w:val="18"/>
                <w:szCs w:val="18"/>
              </w:rPr>
            </w:pPr>
            <w:r w:rsidRPr="00575C86">
              <w:rPr>
                <w:rFonts w:cs="Arial"/>
                <w:noProof/>
                <w:sz w:val="18"/>
                <w:szCs w:val="18"/>
              </w:rPr>
              <w:t xml:space="preserve">Address: </w:t>
            </w:r>
          </w:p>
          <w:p w14:paraId="23662B9A" w14:textId="77777777" w:rsidR="00575C86" w:rsidRPr="00575C86" w:rsidRDefault="00575C86" w:rsidP="002B54A9">
            <w:pPr>
              <w:contextualSpacing/>
              <w:rPr>
                <w:rFonts w:cs="Arial"/>
                <w:noProof/>
                <w:sz w:val="18"/>
                <w:szCs w:val="18"/>
              </w:rPr>
            </w:pPr>
            <w:r w:rsidRPr="00575C86">
              <w:rPr>
                <w:rFonts w:cs="Arial"/>
                <w:noProof/>
                <w:sz w:val="18"/>
                <w:szCs w:val="18"/>
              </w:rPr>
              <w:t>________________________________________________________</w:t>
            </w:r>
          </w:p>
        </w:tc>
        <w:tc>
          <w:tcPr>
            <w:tcW w:w="1295" w:type="dxa"/>
          </w:tcPr>
          <w:p w14:paraId="21A369F2" w14:textId="77777777" w:rsidR="00575C86" w:rsidRPr="00575C86" w:rsidRDefault="00575C86" w:rsidP="002B54A9">
            <w:pPr>
              <w:contextualSpacing/>
              <w:rPr>
                <w:rFonts w:cs="Arial"/>
                <w:noProof/>
                <w:sz w:val="18"/>
                <w:szCs w:val="18"/>
              </w:rPr>
            </w:pPr>
          </w:p>
        </w:tc>
      </w:tr>
      <w:tr w:rsidR="00575C86" w:rsidRPr="00575C86" w14:paraId="121192E0" w14:textId="77777777" w:rsidTr="00605FCC">
        <w:tc>
          <w:tcPr>
            <w:tcW w:w="706" w:type="dxa"/>
          </w:tcPr>
          <w:p w14:paraId="273F2489" w14:textId="77777777" w:rsidR="00575C86" w:rsidRPr="00575C86" w:rsidRDefault="00575C86" w:rsidP="002B54A9">
            <w:pPr>
              <w:contextualSpacing/>
              <w:rPr>
                <w:rFonts w:cs="Arial"/>
                <w:sz w:val="18"/>
                <w:szCs w:val="18"/>
              </w:rPr>
            </w:pPr>
            <w:r w:rsidRPr="00575C86">
              <w:rPr>
                <w:rFonts w:cs="Arial"/>
                <w:sz w:val="18"/>
                <w:szCs w:val="18"/>
              </w:rPr>
              <w:t>Q806</w:t>
            </w:r>
          </w:p>
        </w:tc>
        <w:tc>
          <w:tcPr>
            <w:tcW w:w="2804" w:type="dxa"/>
            <w:shd w:val="clear" w:color="auto" w:fill="auto"/>
          </w:tcPr>
          <w:p w14:paraId="3C69553D" w14:textId="77777777" w:rsidR="00575C86" w:rsidRPr="00575C86" w:rsidRDefault="00575C86" w:rsidP="002B54A9">
            <w:pPr>
              <w:contextualSpacing/>
              <w:rPr>
                <w:rFonts w:cs="Arial"/>
                <w:sz w:val="18"/>
                <w:szCs w:val="18"/>
                <w:highlight w:val="yellow"/>
              </w:rPr>
            </w:pPr>
            <w:r w:rsidRPr="00575C86">
              <w:rPr>
                <w:rFonts w:cs="Arial"/>
                <w:sz w:val="18"/>
                <w:szCs w:val="18"/>
              </w:rPr>
              <w:t>What was the main reason for your travel?</w:t>
            </w:r>
          </w:p>
        </w:tc>
        <w:tc>
          <w:tcPr>
            <w:tcW w:w="5545" w:type="dxa"/>
          </w:tcPr>
          <w:p w14:paraId="2FF7EB37" w14:textId="77777777" w:rsidR="00575C86" w:rsidRPr="00575C86" w:rsidRDefault="00575C86" w:rsidP="002B54A9">
            <w:pPr>
              <w:contextualSpacing/>
              <w:rPr>
                <w:rFonts w:cs="Arial"/>
                <w:noProof/>
                <w:sz w:val="18"/>
                <w:szCs w:val="18"/>
              </w:rPr>
            </w:pPr>
            <w:r w:rsidRPr="00575C86">
              <w:rPr>
                <w:rFonts w:cs="Arial"/>
                <w:noProof/>
                <w:sz w:val="18"/>
                <w:szCs w:val="18"/>
              </w:rPr>
              <w:t>Business/Work-Related………………………………………….…1</w:t>
            </w:r>
          </w:p>
          <w:p w14:paraId="55075F97" w14:textId="3B2A28F0" w:rsidR="00575C86" w:rsidRPr="00575C86" w:rsidRDefault="00575C86" w:rsidP="002B54A9">
            <w:pPr>
              <w:contextualSpacing/>
              <w:rPr>
                <w:rFonts w:cs="Arial"/>
                <w:noProof/>
                <w:sz w:val="18"/>
                <w:szCs w:val="18"/>
              </w:rPr>
            </w:pPr>
            <w:r w:rsidRPr="00575C86">
              <w:rPr>
                <w:rFonts w:cs="Arial"/>
                <w:noProof/>
                <w:sz w:val="18"/>
                <w:szCs w:val="18"/>
              </w:rPr>
              <w:t>Holiday……………………………………………………….……...</w:t>
            </w:r>
            <w:r w:rsidR="009E7C20">
              <w:rPr>
                <w:rFonts w:cs="Arial"/>
                <w:noProof/>
                <w:sz w:val="18"/>
                <w:szCs w:val="18"/>
              </w:rPr>
              <w:t>.....</w:t>
            </w:r>
            <w:r w:rsidRPr="00575C86">
              <w:rPr>
                <w:rFonts w:cs="Arial"/>
                <w:noProof/>
                <w:sz w:val="18"/>
                <w:szCs w:val="18"/>
              </w:rPr>
              <w:t>.2</w:t>
            </w:r>
          </w:p>
          <w:p w14:paraId="16EB100E" w14:textId="5B7145FE" w:rsidR="00575C86" w:rsidRPr="00575C86" w:rsidRDefault="00575C86" w:rsidP="002B54A9">
            <w:pPr>
              <w:contextualSpacing/>
              <w:rPr>
                <w:rFonts w:cs="Arial"/>
                <w:noProof/>
                <w:sz w:val="18"/>
                <w:szCs w:val="18"/>
              </w:rPr>
            </w:pPr>
            <w:r w:rsidRPr="00575C86">
              <w:rPr>
                <w:rFonts w:cs="Arial"/>
                <w:noProof/>
                <w:sz w:val="18"/>
                <w:szCs w:val="18"/>
              </w:rPr>
              <w:t>Visiting Family/Relatives…………………………………………..3</w:t>
            </w:r>
          </w:p>
          <w:p w14:paraId="52D3A7A6" w14:textId="1B7A1ED7" w:rsidR="00575C86" w:rsidRPr="00575C86" w:rsidRDefault="00575C86" w:rsidP="002B54A9">
            <w:pPr>
              <w:contextualSpacing/>
              <w:rPr>
                <w:rFonts w:cs="Arial"/>
                <w:noProof/>
                <w:sz w:val="18"/>
                <w:szCs w:val="18"/>
              </w:rPr>
            </w:pPr>
            <w:r w:rsidRPr="00575C86">
              <w:rPr>
                <w:rFonts w:cs="Arial"/>
                <w:noProof/>
                <w:sz w:val="18"/>
                <w:szCs w:val="18"/>
              </w:rPr>
              <w:t>Visit Friends……………………………………………….………...</w:t>
            </w:r>
            <w:r w:rsidR="009E7C20">
              <w:rPr>
                <w:rFonts w:cs="Arial"/>
                <w:noProof/>
                <w:sz w:val="18"/>
                <w:szCs w:val="18"/>
              </w:rPr>
              <w:t>....</w:t>
            </w:r>
            <w:r w:rsidRPr="00575C86">
              <w:rPr>
                <w:rFonts w:cs="Arial"/>
                <w:noProof/>
                <w:sz w:val="18"/>
                <w:szCs w:val="18"/>
              </w:rPr>
              <w:t>4</w:t>
            </w:r>
          </w:p>
          <w:p w14:paraId="1CD37ED9" w14:textId="2E0EF1A0" w:rsidR="00575C86" w:rsidRPr="00575C86" w:rsidRDefault="00575C86" w:rsidP="002B54A9">
            <w:pPr>
              <w:contextualSpacing/>
              <w:rPr>
                <w:rFonts w:cs="Arial"/>
                <w:noProof/>
                <w:sz w:val="18"/>
                <w:szCs w:val="18"/>
              </w:rPr>
            </w:pPr>
            <w:r w:rsidRPr="00575C86">
              <w:rPr>
                <w:rFonts w:cs="Arial"/>
                <w:noProof/>
                <w:sz w:val="18"/>
                <w:szCs w:val="18"/>
              </w:rPr>
              <w:t>Others(Specify)______________________________5</w:t>
            </w:r>
          </w:p>
          <w:p w14:paraId="78B601C0" w14:textId="77777777" w:rsidR="00575C86" w:rsidRPr="00575C86" w:rsidRDefault="00575C86" w:rsidP="002B54A9">
            <w:pPr>
              <w:contextualSpacing/>
              <w:rPr>
                <w:rFonts w:cs="Arial"/>
                <w:noProof/>
                <w:sz w:val="18"/>
                <w:szCs w:val="18"/>
              </w:rPr>
            </w:pPr>
          </w:p>
        </w:tc>
        <w:tc>
          <w:tcPr>
            <w:tcW w:w="1295" w:type="dxa"/>
          </w:tcPr>
          <w:p w14:paraId="796E286B" w14:textId="04A81965" w:rsidR="00575C86" w:rsidRPr="00575C86" w:rsidRDefault="00575C86" w:rsidP="002B54A9">
            <w:pPr>
              <w:contextualSpacing/>
              <w:rPr>
                <w:rFonts w:cs="Arial"/>
                <w:sz w:val="18"/>
                <w:szCs w:val="18"/>
                <w:highlight w:val="yellow"/>
              </w:rPr>
            </w:pPr>
          </w:p>
        </w:tc>
      </w:tr>
      <w:tr w:rsidR="00575C86" w:rsidRPr="00575C86" w14:paraId="53228D56" w14:textId="77777777" w:rsidTr="00605FCC">
        <w:tc>
          <w:tcPr>
            <w:tcW w:w="706" w:type="dxa"/>
          </w:tcPr>
          <w:p w14:paraId="473C548C" w14:textId="77777777" w:rsidR="00575C86" w:rsidRPr="00575C86" w:rsidRDefault="00575C86" w:rsidP="002B54A9">
            <w:pPr>
              <w:contextualSpacing/>
              <w:rPr>
                <w:rFonts w:cs="Arial"/>
                <w:sz w:val="18"/>
                <w:szCs w:val="18"/>
              </w:rPr>
            </w:pPr>
            <w:r w:rsidRPr="00575C86">
              <w:rPr>
                <w:rFonts w:cs="Arial"/>
                <w:sz w:val="18"/>
                <w:szCs w:val="18"/>
              </w:rPr>
              <w:t>Q807</w:t>
            </w:r>
          </w:p>
        </w:tc>
        <w:tc>
          <w:tcPr>
            <w:tcW w:w="2804" w:type="dxa"/>
            <w:shd w:val="clear" w:color="auto" w:fill="auto"/>
          </w:tcPr>
          <w:p w14:paraId="70844909" w14:textId="77777777" w:rsidR="00575C86" w:rsidRPr="00575C86" w:rsidRDefault="00575C86" w:rsidP="002B54A9">
            <w:pPr>
              <w:contextualSpacing/>
              <w:rPr>
                <w:rFonts w:cs="Arial"/>
                <w:sz w:val="18"/>
                <w:szCs w:val="18"/>
              </w:rPr>
            </w:pPr>
            <w:r w:rsidRPr="00575C86">
              <w:rPr>
                <w:rFonts w:cs="Arial"/>
                <w:sz w:val="18"/>
                <w:szCs w:val="18"/>
              </w:rPr>
              <w:t>How best would you describe your travel location?</w:t>
            </w:r>
          </w:p>
        </w:tc>
        <w:tc>
          <w:tcPr>
            <w:tcW w:w="5545" w:type="dxa"/>
          </w:tcPr>
          <w:p w14:paraId="1DF2D7BB" w14:textId="47AD0E8B" w:rsidR="00575C86" w:rsidRPr="00575C86" w:rsidRDefault="00575C86" w:rsidP="002B54A9">
            <w:pPr>
              <w:contextualSpacing/>
              <w:rPr>
                <w:rFonts w:cs="Arial"/>
                <w:sz w:val="18"/>
                <w:szCs w:val="18"/>
              </w:rPr>
            </w:pPr>
            <w:r w:rsidRPr="00575C86">
              <w:rPr>
                <w:rFonts w:cs="Arial"/>
                <w:sz w:val="18"/>
                <w:szCs w:val="18"/>
              </w:rPr>
              <w:t>Urban area - formal settlement ……………………………….1</w:t>
            </w:r>
          </w:p>
          <w:p w14:paraId="084AE559" w14:textId="59AD1BBE" w:rsidR="00575C86" w:rsidRPr="00575C86" w:rsidRDefault="00575C86" w:rsidP="002B54A9">
            <w:pPr>
              <w:contextualSpacing/>
              <w:rPr>
                <w:rFonts w:cs="Arial"/>
                <w:sz w:val="18"/>
                <w:szCs w:val="18"/>
              </w:rPr>
            </w:pPr>
            <w:r w:rsidRPr="00575C86">
              <w:rPr>
                <w:rFonts w:cs="Arial"/>
                <w:sz w:val="18"/>
                <w:szCs w:val="18"/>
              </w:rPr>
              <w:t>Urban area - Informal settlement or slum…………………2</w:t>
            </w:r>
          </w:p>
          <w:p w14:paraId="3C4D3497" w14:textId="77777777" w:rsidR="00575C86" w:rsidRPr="00575C86" w:rsidRDefault="00575C86" w:rsidP="002B54A9">
            <w:pPr>
              <w:contextualSpacing/>
              <w:rPr>
                <w:rFonts w:cs="Arial"/>
                <w:sz w:val="18"/>
                <w:szCs w:val="18"/>
              </w:rPr>
            </w:pPr>
            <w:r w:rsidRPr="00575C86">
              <w:rPr>
                <w:rFonts w:cs="Arial"/>
                <w:sz w:val="18"/>
                <w:szCs w:val="18"/>
              </w:rPr>
              <w:lastRenderedPageBreak/>
              <w:t>Rural area - village………………………………………………..3</w:t>
            </w:r>
          </w:p>
          <w:p w14:paraId="78E7539A" w14:textId="5B00BC0D" w:rsidR="00575C86" w:rsidRPr="00575C86" w:rsidRDefault="00575C86" w:rsidP="002B54A9">
            <w:pPr>
              <w:contextualSpacing/>
              <w:rPr>
                <w:rFonts w:cs="Arial"/>
                <w:sz w:val="18"/>
                <w:szCs w:val="18"/>
              </w:rPr>
            </w:pPr>
            <w:r w:rsidRPr="00575C86">
              <w:rPr>
                <w:rFonts w:cs="Arial"/>
                <w:sz w:val="18"/>
                <w:szCs w:val="18"/>
              </w:rPr>
              <w:t>Rural area – farm ………………..………………………………</w:t>
            </w:r>
            <w:r w:rsidR="009E7C20">
              <w:rPr>
                <w:rFonts w:cs="Arial"/>
                <w:sz w:val="18"/>
                <w:szCs w:val="18"/>
              </w:rPr>
              <w:t>.</w:t>
            </w:r>
            <w:r w:rsidRPr="00575C86">
              <w:rPr>
                <w:rFonts w:cs="Arial"/>
                <w:sz w:val="18"/>
                <w:szCs w:val="18"/>
              </w:rPr>
              <w:t>4</w:t>
            </w:r>
          </w:p>
          <w:p w14:paraId="5D7F377A" w14:textId="6FB7D176" w:rsidR="00575C86" w:rsidRPr="00575C86" w:rsidRDefault="00575C86" w:rsidP="002B54A9">
            <w:pPr>
              <w:contextualSpacing/>
              <w:rPr>
                <w:rFonts w:cs="Arial"/>
                <w:sz w:val="18"/>
                <w:szCs w:val="18"/>
              </w:rPr>
            </w:pPr>
            <w:r w:rsidRPr="00575C86">
              <w:rPr>
                <w:rFonts w:cs="Arial"/>
                <w:sz w:val="18"/>
                <w:szCs w:val="18"/>
              </w:rPr>
              <w:t>Others(Specify)____________________________5</w:t>
            </w:r>
          </w:p>
          <w:p w14:paraId="748018F6" w14:textId="77777777" w:rsidR="00575C86" w:rsidRPr="00575C86" w:rsidRDefault="00575C86" w:rsidP="002B54A9">
            <w:pPr>
              <w:contextualSpacing/>
              <w:rPr>
                <w:rFonts w:cs="Arial"/>
                <w:sz w:val="18"/>
                <w:szCs w:val="18"/>
                <w:highlight w:val="yellow"/>
              </w:rPr>
            </w:pPr>
          </w:p>
        </w:tc>
        <w:tc>
          <w:tcPr>
            <w:tcW w:w="1295" w:type="dxa"/>
          </w:tcPr>
          <w:p w14:paraId="714A86CE" w14:textId="3FE2DE6E" w:rsidR="00575C86" w:rsidRPr="00575C86" w:rsidRDefault="00575C86" w:rsidP="002B54A9">
            <w:pPr>
              <w:contextualSpacing/>
              <w:rPr>
                <w:rFonts w:cs="Arial"/>
                <w:noProof/>
                <w:sz w:val="18"/>
                <w:szCs w:val="18"/>
              </w:rPr>
            </w:pPr>
          </w:p>
        </w:tc>
      </w:tr>
      <w:tr w:rsidR="00575C86" w:rsidRPr="00575C86" w14:paraId="564ED227" w14:textId="77777777" w:rsidTr="00605FCC">
        <w:tc>
          <w:tcPr>
            <w:tcW w:w="706" w:type="dxa"/>
          </w:tcPr>
          <w:p w14:paraId="6F9509DC" w14:textId="77777777" w:rsidR="00575C86" w:rsidRPr="00575C86" w:rsidRDefault="00575C86" w:rsidP="002B54A9">
            <w:pPr>
              <w:contextualSpacing/>
              <w:rPr>
                <w:rFonts w:cs="Arial"/>
                <w:sz w:val="18"/>
                <w:szCs w:val="18"/>
              </w:rPr>
            </w:pPr>
            <w:r w:rsidRPr="00575C86">
              <w:rPr>
                <w:rFonts w:cs="Arial"/>
                <w:sz w:val="18"/>
                <w:szCs w:val="18"/>
              </w:rPr>
              <w:t>Q808</w:t>
            </w:r>
          </w:p>
        </w:tc>
        <w:tc>
          <w:tcPr>
            <w:tcW w:w="2804" w:type="dxa"/>
            <w:shd w:val="clear" w:color="auto" w:fill="auto"/>
          </w:tcPr>
          <w:p w14:paraId="43A83329" w14:textId="77777777" w:rsidR="00575C86" w:rsidRPr="00575C86" w:rsidRDefault="00575C86" w:rsidP="002B54A9">
            <w:pPr>
              <w:contextualSpacing/>
              <w:rPr>
                <w:rFonts w:cs="Arial"/>
                <w:sz w:val="18"/>
                <w:szCs w:val="18"/>
                <w:highlight w:val="yellow"/>
              </w:rPr>
            </w:pPr>
            <w:r w:rsidRPr="00575C86">
              <w:rPr>
                <w:rFonts w:cs="Arial"/>
                <w:sz w:val="18"/>
                <w:szCs w:val="18"/>
              </w:rPr>
              <w:t>Did you stay overnight during your last travel?</w:t>
            </w:r>
          </w:p>
        </w:tc>
        <w:tc>
          <w:tcPr>
            <w:tcW w:w="5545" w:type="dxa"/>
          </w:tcPr>
          <w:p w14:paraId="26BF77A6" w14:textId="180640B8" w:rsidR="00575C86" w:rsidRPr="00575C86" w:rsidRDefault="00575C86" w:rsidP="002B54A9">
            <w:pPr>
              <w:contextualSpacing/>
              <w:rPr>
                <w:rFonts w:cs="Arial"/>
                <w:sz w:val="18"/>
                <w:szCs w:val="18"/>
              </w:rPr>
            </w:pPr>
            <w:r w:rsidRPr="00575C86">
              <w:rPr>
                <w:rFonts w:cs="Arial"/>
                <w:sz w:val="18"/>
                <w:szCs w:val="18"/>
              </w:rPr>
              <w:t>Yes…………………………………………………………………</w:t>
            </w:r>
            <w:r w:rsidR="009E7C20">
              <w:rPr>
                <w:rFonts w:cs="Arial"/>
                <w:sz w:val="18"/>
                <w:szCs w:val="18"/>
              </w:rPr>
              <w:t>……</w:t>
            </w:r>
            <w:r w:rsidRPr="00575C86">
              <w:rPr>
                <w:rFonts w:cs="Arial"/>
                <w:sz w:val="18"/>
                <w:szCs w:val="18"/>
              </w:rPr>
              <w:t>1</w:t>
            </w:r>
          </w:p>
          <w:p w14:paraId="1A5DE749" w14:textId="7C5D273C" w:rsidR="00575C86" w:rsidRPr="00575C86" w:rsidRDefault="00575C86" w:rsidP="002B54A9">
            <w:pPr>
              <w:contextualSpacing/>
              <w:rPr>
                <w:rFonts w:cs="Arial"/>
                <w:noProof/>
                <w:sz w:val="18"/>
                <w:szCs w:val="18"/>
              </w:rPr>
            </w:pPr>
            <w:r w:rsidRPr="00575C86">
              <w:rPr>
                <w:rFonts w:cs="Arial"/>
                <w:sz w:val="18"/>
                <w:szCs w:val="18"/>
              </w:rPr>
              <w:t>No……………………………………………………………………</w:t>
            </w:r>
            <w:r w:rsidR="009E7C20">
              <w:rPr>
                <w:rFonts w:cs="Arial"/>
                <w:sz w:val="18"/>
                <w:szCs w:val="18"/>
              </w:rPr>
              <w:t>….</w:t>
            </w:r>
            <w:r w:rsidRPr="00575C86">
              <w:rPr>
                <w:rFonts w:cs="Arial"/>
                <w:sz w:val="18"/>
                <w:szCs w:val="18"/>
              </w:rPr>
              <w:t>2</w:t>
            </w:r>
          </w:p>
        </w:tc>
        <w:tc>
          <w:tcPr>
            <w:tcW w:w="1295" w:type="dxa"/>
          </w:tcPr>
          <w:p w14:paraId="1F7E960A" w14:textId="7D7BF846" w:rsidR="00575C86" w:rsidRPr="00575C86" w:rsidRDefault="00575C86" w:rsidP="002B54A9">
            <w:pPr>
              <w:contextualSpacing/>
              <w:rPr>
                <w:rFonts w:cs="Arial"/>
                <w:sz w:val="18"/>
                <w:szCs w:val="18"/>
                <w:highlight w:val="yellow"/>
              </w:rPr>
            </w:pPr>
          </w:p>
        </w:tc>
      </w:tr>
      <w:tr w:rsidR="00575C86" w:rsidRPr="00575C86" w14:paraId="4377BDAB" w14:textId="77777777" w:rsidTr="00605FCC">
        <w:tc>
          <w:tcPr>
            <w:tcW w:w="706" w:type="dxa"/>
          </w:tcPr>
          <w:p w14:paraId="28E0F7D0" w14:textId="77777777" w:rsidR="00575C86" w:rsidRPr="00575C86" w:rsidRDefault="00575C86" w:rsidP="002B54A9">
            <w:pPr>
              <w:contextualSpacing/>
              <w:rPr>
                <w:rFonts w:cs="Arial"/>
                <w:sz w:val="18"/>
                <w:szCs w:val="18"/>
              </w:rPr>
            </w:pPr>
            <w:r w:rsidRPr="00575C86">
              <w:rPr>
                <w:rFonts w:cs="Arial"/>
                <w:sz w:val="18"/>
                <w:szCs w:val="18"/>
              </w:rPr>
              <w:t>Q809</w:t>
            </w:r>
          </w:p>
        </w:tc>
        <w:tc>
          <w:tcPr>
            <w:tcW w:w="2804" w:type="dxa"/>
            <w:shd w:val="clear" w:color="auto" w:fill="auto"/>
          </w:tcPr>
          <w:p w14:paraId="598FB1A4" w14:textId="77777777" w:rsidR="00575C86" w:rsidRPr="00575C86" w:rsidRDefault="00575C86" w:rsidP="002B54A9">
            <w:pPr>
              <w:contextualSpacing/>
              <w:rPr>
                <w:rFonts w:cs="Arial"/>
                <w:sz w:val="18"/>
                <w:szCs w:val="18"/>
              </w:rPr>
            </w:pPr>
            <w:r w:rsidRPr="00575C86">
              <w:rPr>
                <w:rFonts w:cs="Arial"/>
                <w:sz w:val="18"/>
                <w:szCs w:val="18"/>
              </w:rPr>
              <w:t>How long did you stay at this location?</w:t>
            </w:r>
          </w:p>
        </w:tc>
        <w:tc>
          <w:tcPr>
            <w:tcW w:w="5545" w:type="dxa"/>
          </w:tcPr>
          <w:p w14:paraId="789EBA90" w14:textId="77777777" w:rsidR="00575C86" w:rsidRPr="00575C86" w:rsidRDefault="00575C86" w:rsidP="002B54A9">
            <w:pPr>
              <w:contextualSpacing/>
              <w:rPr>
                <w:rFonts w:cs="Arial"/>
                <w:sz w:val="18"/>
                <w:szCs w:val="18"/>
              </w:rPr>
            </w:pPr>
            <w:r w:rsidRPr="00575C86">
              <w:rPr>
                <w:rFonts w:cs="Arial"/>
                <w:sz w:val="18"/>
                <w:szCs w:val="18"/>
              </w:rPr>
              <w:t>....................................................................................................</w:t>
            </w:r>
          </w:p>
        </w:tc>
        <w:tc>
          <w:tcPr>
            <w:tcW w:w="1295" w:type="dxa"/>
          </w:tcPr>
          <w:p w14:paraId="7C682C48" w14:textId="77777777" w:rsidR="00575C86" w:rsidRPr="00575C86" w:rsidRDefault="00575C86" w:rsidP="002B54A9">
            <w:pPr>
              <w:contextualSpacing/>
              <w:rPr>
                <w:rFonts w:cs="Arial"/>
                <w:noProof/>
                <w:sz w:val="18"/>
                <w:szCs w:val="18"/>
              </w:rPr>
            </w:pPr>
          </w:p>
        </w:tc>
      </w:tr>
      <w:tr w:rsidR="00575C86" w:rsidRPr="00575C86" w14:paraId="747B5838" w14:textId="77777777" w:rsidTr="00605FCC">
        <w:tc>
          <w:tcPr>
            <w:tcW w:w="706" w:type="dxa"/>
          </w:tcPr>
          <w:p w14:paraId="63B4182B" w14:textId="77777777" w:rsidR="00575C86" w:rsidRPr="00575C86" w:rsidRDefault="00575C86" w:rsidP="002B54A9">
            <w:pPr>
              <w:contextualSpacing/>
              <w:rPr>
                <w:rFonts w:cs="Arial"/>
                <w:sz w:val="18"/>
                <w:szCs w:val="18"/>
              </w:rPr>
            </w:pPr>
            <w:r w:rsidRPr="00575C86">
              <w:rPr>
                <w:rFonts w:cs="Arial"/>
                <w:sz w:val="18"/>
                <w:szCs w:val="18"/>
              </w:rPr>
              <w:t>Q810</w:t>
            </w:r>
          </w:p>
        </w:tc>
        <w:tc>
          <w:tcPr>
            <w:tcW w:w="2804" w:type="dxa"/>
            <w:shd w:val="clear" w:color="auto" w:fill="auto"/>
          </w:tcPr>
          <w:p w14:paraId="0F101BAA" w14:textId="77777777" w:rsidR="00575C86" w:rsidRPr="00575C86" w:rsidRDefault="00575C86" w:rsidP="002B54A9">
            <w:pPr>
              <w:contextualSpacing/>
              <w:rPr>
                <w:rFonts w:cs="Arial"/>
                <w:sz w:val="18"/>
                <w:szCs w:val="18"/>
                <w:highlight w:val="yellow"/>
              </w:rPr>
            </w:pPr>
            <w:r w:rsidRPr="00575C86">
              <w:rPr>
                <w:rFonts w:cs="Arial"/>
                <w:sz w:val="18"/>
                <w:szCs w:val="18"/>
              </w:rPr>
              <w:t>Did you sleep under a mosquito net during the last night you travelled?</w:t>
            </w:r>
          </w:p>
        </w:tc>
        <w:tc>
          <w:tcPr>
            <w:tcW w:w="5545" w:type="dxa"/>
          </w:tcPr>
          <w:p w14:paraId="78020DC4" w14:textId="1C625823" w:rsidR="00575C86" w:rsidRPr="00575C86" w:rsidRDefault="00575C86" w:rsidP="002B54A9">
            <w:pPr>
              <w:contextualSpacing/>
              <w:rPr>
                <w:rFonts w:cs="Arial"/>
                <w:sz w:val="18"/>
                <w:szCs w:val="18"/>
              </w:rPr>
            </w:pPr>
            <w:r w:rsidRPr="00575C86">
              <w:rPr>
                <w:rFonts w:cs="Arial"/>
                <w:sz w:val="18"/>
                <w:szCs w:val="18"/>
              </w:rPr>
              <w:t>Yes…………………….,…………………………………………....</w:t>
            </w:r>
            <w:r w:rsidR="009E7C20">
              <w:rPr>
                <w:rFonts w:cs="Arial"/>
                <w:sz w:val="18"/>
                <w:szCs w:val="18"/>
              </w:rPr>
              <w:t>..</w:t>
            </w:r>
            <w:r w:rsidRPr="00575C86">
              <w:rPr>
                <w:rFonts w:cs="Arial"/>
                <w:sz w:val="18"/>
                <w:szCs w:val="18"/>
              </w:rPr>
              <w:t>1</w:t>
            </w:r>
          </w:p>
          <w:p w14:paraId="01D6FD36" w14:textId="7344EA39" w:rsidR="00575C86" w:rsidRPr="00575C86" w:rsidRDefault="00575C86" w:rsidP="002B54A9">
            <w:pPr>
              <w:contextualSpacing/>
              <w:rPr>
                <w:rFonts w:cs="Arial"/>
                <w:noProof/>
                <w:sz w:val="18"/>
                <w:szCs w:val="18"/>
              </w:rPr>
            </w:pPr>
            <w:r w:rsidRPr="00575C86">
              <w:rPr>
                <w:rFonts w:cs="Arial"/>
                <w:sz w:val="18"/>
                <w:szCs w:val="18"/>
              </w:rPr>
              <w:t>No……………………………………………………………………</w:t>
            </w:r>
            <w:r w:rsidR="009E7C20">
              <w:rPr>
                <w:rFonts w:cs="Arial"/>
                <w:sz w:val="18"/>
                <w:szCs w:val="18"/>
              </w:rPr>
              <w:t>…</w:t>
            </w:r>
            <w:r w:rsidRPr="00575C86">
              <w:rPr>
                <w:rFonts w:cs="Arial"/>
                <w:sz w:val="18"/>
                <w:szCs w:val="18"/>
              </w:rPr>
              <w:t>2</w:t>
            </w:r>
          </w:p>
        </w:tc>
        <w:tc>
          <w:tcPr>
            <w:tcW w:w="1295" w:type="dxa"/>
          </w:tcPr>
          <w:p w14:paraId="2FBCAE66" w14:textId="1925EE91" w:rsidR="00575C86" w:rsidRPr="00575C86" w:rsidRDefault="00575C86" w:rsidP="002B54A9">
            <w:pPr>
              <w:contextualSpacing/>
              <w:rPr>
                <w:rFonts w:cs="Arial"/>
                <w:sz w:val="18"/>
                <w:szCs w:val="18"/>
                <w:highlight w:val="yellow"/>
              </w:rPr>
            </w:pPr>
          </w:p>
        </w:tc>
      </w:tr>
      <w:tr w:rsidR="00575C86" w:rsidRPr="00575C86" w14:paraId="54D45161" w14:textId="77777777" w:rsidTr="00605FCC">
        <w:tc>
          <w:tcPr>
            <w:tcW w:w="706" w:type="dxa"/>
          </w:tcPr>
          <w:p w14:paraId="3AF45308" w14:textId="77777777" w:rsidR="00575C86" w:rsidRPr="00575C86" w:rsidRDefault="00575C86" w:rsidP="002B54A9">
            <w:pPr>
              <w:contextualSpacing/>
              <w:rPr>
                <w:rFonts w:cs="Arial"/>
                <w:sz w:val="18"/>
                <w:szCs w:val="18"/>
              </w:rPr>
            </w:pPr>
            <w:r w:rsidRPr="00575C86">
              <w:rPr>
                <w:rFonts w:cs="Arial"/>
                <w:sz w:val="18"/>
                <w:szCs w:val="18"/>
              </w:rPr>
              <w:t>Q811</w:t>
            </w:r>
          </w:p>
        </w:tc>
        <w:tc>
          <w:tcPr>
            <w:tcW w:w="2804" w:type="dxa"/>
            <w:shd w:val="clear" w:color="auto" w:fill="auto"/>
          </w:tcPr>
          <w:p w14:paraId="4A2228F5" w14:textId="77777777" w:rsidR="00575C86" w:rsidRPr="00575C86" w:rsidRDefault="00575C86" w:rsidP="002B54A9">
            <w:pPr>
              <w:contextualSpacing/>
              <w:rPr>
                <w:rFonts w:cs="Arial"/>
                <w:sz w:val="18"/>
                <w:szCs w:val="18"/>
              </w:rPr>
            </w:pPr>
            <w:r w:rsidRPr="00575C86">
              <w:rPr>
                <w:rFonts w:cs="Arial"/>
                <w:sz w:val="18"/>
                <w:szCs w:val="18"/>
              </w:rPr>
              <w:t>If no, what was the reason?</w:t>
            </w:r>
          </w:p>
        </w:tc>
        <w:tc>
          <w:tcPr>
            <w:tcW w:w="5545" w:type="dxa"/>
            <w:vAlign w:val="center"/>
          </w:tcPr>
          <w:p w14:paraId="1B8A0AAF" w14:textId="694AF055" w:rsidR="00575C86" w:rsidRPr="00575C86" w:rsidRDefault="00575C86" w:rsidP="002B54A9">
            <w:pPr>
              <w:contextualSpacing/>
              <w:rPr>
                <w:rFonts w:cs="Arial"/>
                <w:sz w:val="18"/>
                <w:szCs w:val="18"/>
              </w:rPr>
            </w:pPr>
            <w:r w:rsidRPr="00575C86">
              <w:rPr>
                <w:rFonts w:cs="Arial"/>
                <w:sz w:val="18"/>
                <w:szCs w:val="18"/>
              </w:rPr>
              <w:t>No mosquitoes...………………………………………………</w:t>
            </w:r>
            <w:r w:rsidR="003622CE">
              <w:rPr>
                <w:rFonts w:cs="Arial"/>
                <w:sz w:val="18"/>
                <w:szCs w:val="18"/>
              </w:rPr>
              <w:t>……</w:t>
            </w:r>
            <w:r w:rsidRPr="00575C86">
              <w:rPr>
                <w:rFonts w:cs="Arial"/>
                <w:sz w:val="18"/>
                <w:szCs w:val="18"/>
              </w:rPr>
              <w:t>.</w:t>
            </w:r>
            <w:r w:rsidR="003622CE">
              <w:rPr>
                <w:rFonts w:cs="Arial"/>
                <w:sz w:val="18"/>
                <w:szCs w:val="18"/>
              </w:rPr>
              <w:t>.</w:t>
            </w:r>
            <w:r w:rsidRPr="00575C86">
              <w:rPr>
                <w:rFonts w:cs="Arial"/>
                <w:sz w:val="18"/>
                <w:szCs w:val="18"/>
              </w:rPr>
              <w:t xml:space="preserve">1 </w:t>
            </w:r>
          </w:p>
          <w:p w14:paraId="19C8A096" w14:textId="38211C64" w:rsidR="00575C86" w:rsidRPr="00575C86" w:rsidRDefault="00575C86" w:rsidP="002B54A9">
            <w:pPr>
              <w:contextualSpacing/>
              <w:rPr>
                <w:rFonts w:cs="Arial"/>
                <w:sz w:val="18"/>
                <w:szCs w:val="18"/>
              </w:rPr>
            </w:pPr>
            <w:r w:rsidRPr="00575C86">
              <w:rPr>
                <w:rFonts w:cs="Arial"/>
                <w:sz w:val="18"/>
                <w:szCs w:val="18"/>
              </w:rPr>
              <w:t>No malaria....……………………………………………...............</w:t>
            </w:r>
            <w:r w:rsidR="003622CE">
              <w:rPr>
                <w:rFonts w:cs="Arial"/>
                <w:sz w:val="18"/>
                <w:szCs w:val="18"/>
              </w:rPr>
              <w:t>.</w:t>
            </w:r>
            <w:r w:rsidRPr="00575C86">
              <w:rPr>
                <w:rFonts w:cs="Arial"/>
                <w:sz w:val="18"/>
                <w:szCs w:val="18"/>
              </w:rPr>
              <w:t xml:space="preserve">2 </w:t>
            </w:r>
          </w:p>
          <w:p w14:paraId="40C55922" w14:textId="4EA20185" w:rsidR="00575C86" w:rsidRPr="00575C86" w:rsidRDefault="00575C86" w:rsidP="002B54A9">
            <w:pPr>
              <w:contextualSpacing/>
              <w:rPr>
                <w:rFonts w:cs="Arial"/>
                <w:sz w:val="18"/>
                <w:szCs w:val="18"/>
              </w:rPr>
            </w:pPr>
            <w:r w:rsidRPr="00575C86">
              <w:rPr>
                <w:rFonts w:cs="Arial"/>
                <w:sz w:val="18"/>
                <w:szCs w:val="18"/>
              </w:rPr>
              <w:t>Too hot</w:t>
            </w:r>
            <w:r w:rsidR="003622CE">
              <w:rPr>
                <w:rFonts w:cs="Arial"/>
                <w:sz w:val="18"/>
                <w:szCs w:val="18"/>
              </w:rPr>
              <w:t>……………………..</w:t>
            </w:r>
            <w:r w:rsidRPr="00575C86">
              <w:rPr>
                <w:rFonts w:cs="Arial"/>
                <w:sz w:val="18"/>
                <w:szCs w:val="18"/>
              </w:rPr>
              <w:t>…………………………………………...</w:t>
            </w:r>
            <w:r w:rsidR="003622CE">
              <w:rPr>
                <w:rFonts w:cs="Arial"/>
                <w:sz w:val="18"/>
                <w:szCs w:val="18"/>
              </w:rPr>
              <w:t>.</w:t>
            </w:r>
            <w:r w:rsidRPr="00575C86">
              <w:rPr>
                <w:rFonts w:cs="Arial"/>
                <w:sz w:val="18"/>
                <w:szCs w:val="18"/>
              </w:rPr>
              <w:t xml:space="preserve">3 </w:t>
            </w:r>
          </w:p>
          <w:p w14:paraId="6DF9417E" w14:textId="389B26E4" w:rsidR="00575C86" w:rsidRPr="00575C86" w:rsidRDefault="00575C86" w:rsidP="002B54A9">
            <w:pPr>
              <w:contextualSpacing/>
              <w:rPr>
                <w:rFonts w:cs="Arial"/>
                <w:sz w:val="18"/>
                <w:szCs w:val="18"/>
              </w:rPr>
            </w:pPr>
            <w:r w:rsidRPr="00575C86">
              <w:rPr>
                <w:rFonts w:cs="Arial"/>
                <w:sz w:val="18"/>
                <w:szCs w:val="18"/>
              </w:rPr>
              <w:t>Difficult to hang . …………………………………………………</w:t>
            </w:r>
            <w:r w:rsidR="003622CE">
              <w:rPr>
                <w:rFonts w:cs="Arial"/>
                <w:sz w:val="18"/>
                <w:szCs w:val="18"/>
              </w:rPr>
              <w:t>..</w:t>
            </w:r>
            <w:r w:rsidRPr="00575C86">
              <w:rPr>
                <w:rFonts w:cs="Arial"/>
                <w:sz w:val="18"/>
                <w:szCs w:val="18"/>
              </w:rPr>
              <w:t>.</w:t>
            </w:r>
            <w:r w:rsidR="003622CE">
              <w:rPr>
                <w:rFonts w:cs="Arial"/>
                <w:sz w:val="18"/>
                <w:szCs w:val="18"/>
              </w:rPr>
              <w:t>.</w:t>
            </w:r>
            <w:r w:rsidRPr="00575C86">
              <w:rPr>
                <w:rFonts w:cs="Arial"/>
                <w:sz w:val="18"/>
                <w:szCs w:val="18"/>
              </w:rPr>
              <w:t xml:space="preserve">4 </w:t>
            </w:r>
          </w:p>
          <w:p w14:paraId="0E527E4E" w14:textId="32A9D69E" w:rsidR="00575C86" w:rsidRPr="00575C86" w:rsidRDefault="00575C86" w:rsidP="002B54A9">
            <w:pPr>
              <w:contextualSpacing/>
              <w:rPr>
                <w:rFonts w:cs="Arial"/>
                <w:sz w:val="18"/>
                <w:szCs w:val="18"/>
              </w:rPr>
            </w:pPr>
            <w:r w:rsidRPr="00575C86">
              <w:rPr>
                <w:rFonts w:cs="Arial"/>
                <w:sz w:val="18"/>
                <w:szCs w:val="18"/>
              </w:rPr>
              <w:t>Don't like smell . …………………………………………………</w:t>
            </w:r>
            <w:r w:rsidR="003622CE">
              <w:rPr>
                <w:rFonts w:cs="Arial"/>
                <w:sz w:val="18"/>
                <w:szCs w:val="18"/>
              </w:rPr>
              <w:t>……</w:t>
            </w:r>
            <w:r w:rsidRPr="00575C86">
              <w:rPr>
                <w:rFonts w:cs="Arial"/>
                <w:sz w:val="18"/>
                <w:szCs w:val="18"/>
              </w:rPr>
              <w:t xml:space="preserve">5 </w:t>
            </w:r>
          </w:p>
          <w:p w14:paraId="0DC42FCF" w14:textId="35D42422" w:rsidR="00575C86" w:rsidRPr="00575C86" w:rsidRDefault="00575C86" w:rsidP="002B54A9">
            <w:pPr>
              <w:contextualSpacing/>
              <w:rPr>
                <w:rFonts w:cs="Arial"/>
                <w:sz w:val="18"/>
                <w:szCs w:val="18"/>
              </w:rPr>
            </w:pPr>
            <w:r w:rsidRPr="00575C86">
              <w:rPr>
                <w:rFonts w:cs="Arial"/>
                <w:sz w:val="18"/>
                <w:szCs w:val="18"/>
              </w:rPr>
              <w:t>Feel “closed in’' or constrained ……………………………….</w:t>
            </w:r>
            <w:r w:rsidR="003622CE">
              <w:rPr>
                <w:rFonts w:cs="Arial"/>
                <w:sz w:val="18"/>
                <w:szCs w:val="18"/>
              </w:rPr>
              <w:t>.</w:t>
            </w:r>
            <w:r w:rsidRPr="00575C86">
              <w:rPr>
                <w:rFonts w:cs="Arial"/>
                <w:sz w:val="18"/>
                <w:szCs w:val="18"/>
              </w:rPr>
              <w:t xml:space="preserve">6 </w:t>
            </w:r>
          </w:p>
          <w:p w14:paraId="3A6AD7E4" w14:textId="51F18DA8" w:rsidR="00575C86" w:rsidRPr="00575C86" w:rsidRDefault="00575C86" w:rsidP="002B54A9">
            <w:pPr>
              <w:contextualSpacing/>
              <w:rPr>
                <w:rFonts w:cs="Arial"/>
                <w:sz w:val="18"/>
                <w:szCs w:val="18"/>
              </w:rPr>
            </w:pPr>
            <w:r w:rsidRPr="00575C86">
              <w:rPr>
                <w:rFonts w:cs="Arial"/>
                <w:sz w:val="18"/>
                <w:szCs w:val="18"/>
              </w:rPr>
              <w:t>Net too old/torn ……………………………………………….......</w:t>
            </w:r>
            <w:r w:rsidR="003622CE">
              <w:rPr>
                <w:rFonts w:cs="Arial"/>
                <w:sz w:val="18"/>
                <w:szCs w:val="18"/>
              </w:rPr>
              <w:t>..</w:t>
            </w:r>
            <w:r w:rsidRPr="00575C86">
              <w:rPr>
                <w:rFonts w:cs="Arial"/>
                <w:sz w:val="18"/>
                <w:szCs w:val="18"/>
              </w:rPr>
              <w:t xml:space="preserve">7 </w:t>
            </w:r>
          </w:p>
          <w:p w14:paraId="2FE90871" w14:textId="6041D9F6" w:rsidR="00575C86" w:rsidRPr="00575C86" w:rsidRDefault="00575C86" w:rsidP="002B54A9">
            <w:pPr>
              <w:contextualSpacing/>
              <w:rPr>
                <w:rFonts w:cs="Arial"/>
                <w:sz w:val="18"/>
                <w:szCs w:val="18"/>
              </w:rPr>
            </w:pPr>
            <w:r w:rsidRPr="00575C86">
              <w:rPr>
                <w:rFonts w:cs="Arial"/>
                <w:sz w:val="18"/>
                <w:szCs w:val="18"/>
              </w:rPr>
              <w:t>Net too dirty. . . . . . . . …………………………………………...</w:t>
            </w:r>
            <w:r w:rsidR="003622CE">
              <w:rPr>
                <w:rFonts w:cs="Arial"/>
                <w:sz w:val="18"/>
                <w:szCs w:val="18"/>
              </w:rPr>
              <w:t>..</w:t>
            </w:r>
            <w:r w:rsidRPr="00575C86">
              <w:rPr>
                <w:rFonts w:cs="Arial"/>
                <w:sz w:val="18"/>
                <w:szCs w:val="18"/>
              </w:rPr>
              <w:t xml:space="preserve">.8 </w:t>
            </w:r>
          </w:p>
          <w:p w14:paraId="19F59CE3" w14:textId="293E1495" w:rsidR="00575C86" w:rsidRPr="00575C86" w:rsidRDefault="00575C86" w:rsidP="002B54A9">
            <w:pPr>
              <w:contextualSpacing/>
              <w:rPr>
                <w:rFonts w:cs="Arial"/>
                <w:sz w:val="18"/>
                <w:szCs w:val="18"/>
              </w:rPr>
            </w:pPr>
            <w:r w:rsidRPr="00575C86">
              <w:rPr>
                <w:rFonts w:cs="Arial"/>
                <w:sz w:val="18"/>
                <w:szCs w:val="18"/>
              </w:rPr>
              <w:t>Net not available last night (washing)...……………………</w:t>
            </w:r>
            <w:r w:rsidR="003622CE">
              <w:rPr>
                <w:rFonts w:cs="Arial"/>
                <w:sz w:val="18"/>
                <w:szCs w:val="18"/>
              </w:rPr>
              <w:t>.</w:t>
            </w:r>
            <w:r w:rsidRPr="00575C86">
              <w:rPr>
                <w:rFonts w:cs="Arial"/>
                <w:sz w:val="18"/>
                <w:szCs w:val="18"/>
              </w:rPr>
              <w:t>9</w:t>
            </w:r>
          </w:p>
          <w:p w14:paraId="7E906F07" w14:textId="68CCDAA2" w:rsidR="00575C86" w:rsidRPr="00575C86" w:rsidRDefault="00575C86" w:rsidP="002B54A9">
            <w:pPr>
              <w:contextualSpacing/>
              <w:rPr>
                <w:rFonts w:cs="Arial"/>
                <w:sz w:val="18"/>
                <w:szCs w:val="18"/>
              </w:rPr>
            </w:pPr>
            <w:r w:rsidRPr="00575C86">
              <w:rPr>
                <w:rFonts w:cs="Arial"/>
                <w:sz w:val="18"/>
                <w:szCs w:val="18"/>
              </w:rPr>
              <w:t xml:space="preserve">Feel </w:t>
            </w:r>
            <w:r w:rsidR="00FF7281">
              <w:rPr>
                <w:rFonts w:cs="Arial"/>
                <w:sz w:val="18"/>
                <w:szCs w:val="18"/>
              </w:rPr>
              <w:t>ITN</w:t>
            </w:r>
            <w:r w:rsidRPr="00575C86">
              <w:rPr>
                <w:rFonts w:cs="Arial"/>
                <w:sz w:val="18"/>
                <w:szCs w:val="18"/>
              </w:rPr>
              <w:t xml:space="preserve"> chemicals are unsafe.....……………………….........10</w:t>
            </w:r>
          </w:p>
          <w:p w14:paraId="06005316" w14:textId="43AA4453" w:rsidR="00575C86" w:rsidRPr="00575C86" w:rsidRDefault="00575C86" w:rsidP="002B54A9">
            <w:pPr>
              <w:contextualSpacing/>
              <w:rPr>
                <w:rFonts w:cs="Arial"/>
                <w:sz w:val="18"/>
                <w:szCs w:val="18"/>
              </w:rPr>
            </w:pPr>
            <w:r w:rsidRPr="00575C86">
              <w:rPr>
                <w:rFonts w:cs="Arial"/>
                <w:sz w:val="18"/>
                <w:szCs w:val="18"/>
              </w:rPr>
              <w:t>ITN provokes cough……………………………………………...</w:t>
            </w:r>
            <w:r w:rsidR="003622CE">
              <w:rPr>
                <w:rFonts w:cs="Arial"/>
                <w:sz w:val="18"/>
                <w:szCs w:val="18"/>
              </w:rPr>
              <w:t>....</w:t>
            </w:r>
            <w:r w:rsidRPr="00575C86">
              <w:rPr>
                <w:rFonts w:cs="Arial"/>
                <w:sz w:val="18"/>
                <w:szCs w:val="18"/>
              </w:rPr>
              <w:t xml:space="preserve">11 </w:t>
            </w:r>
          </w:p>
          <w:p w14:paraId="55802A10" w14:textId="296F6AEC" w:rsidR="00575C86" w:rsidRPr="00575C86" w:rsidRDefault="00575C86" w:rsidP="002B54A9">
            <w:pPr>
              <w:contextualSpacing/>
              <w:rPr>
                <w:rFonts w:cs="Arial"/>
                <w:sz w:val="18"/>
                <w:szCs w:val="18"/>
              </w:rPr>
            </w:pPr>
            <w:r w:rsidRPr="00575C86">
              <w:rPr>
                <w:rFonts w:cs="Arial"/>
                <w:sz w:val="18"/>
                <w:szCs w:val="18"/>
              </w:rPr>
              <w:t>Net not needed last night. . . . ………………………….........</w:t>
            </w:r>
            <w:r w:rsidR="003622CE">
              <w:rPr>
                <w:rFonts w:cs="Arial"/>
                <w:sz w:val="18"/>
                <w:szCs w:val="18"/>
              </w:rPr>
              <w:t>.</w:t>
            </w:r>
            <w:r w:rsidRPr="00575C86">
              <w:rPr>
                <w:rFonts w:cs="Arial"/>
                <w:sz w:val="18"/>
                <w:szCs w:val="18"/>
              </w:rPr>
              <w:t>12</w:t>
            </w:r>
          </w:p>
          <w:p w14:paraId="30DA950F" w14:textId="6D5B59C5" w:rsidR="00575C86" w:rsidRPr="00575C86" w:rsidRDefault="00575C86" w:rsidP="002B54A9">
            <w:pPr>
              <w:contextualSpacing/>
              <w:rPr>
                <w:rFonts w:cs="Arial"/>
                <w:sz w:val="18"/>
                <w:szCs w:val="18"/>
              </w:rPr>
            </w:pPr>
            <w:r w:rsidRPr="00575C86">
              <w:rPr>
                <w:rFonts w:cs="Arial"/>
                <w:sz w:val="18"/>
                <w:szCs w:val="18"/>
              </w:rPr>
              <w:t>No space to hang .………………………………………….......</w:t>
            </w:r>
            <w:r w:rsidR="003622CE">
              <w:rPr>
                <w:rFonts w:cs="Arial"/>
                <w:sz w:val="18"/>
                <w:szCs w:val="18"/>
              </w:rPr>
              <w:t>.....</w:t>
            </w:r>
            <w:r w:rsidRPr="00575C86">
              <w:rPr>
                <w:rFonts w:cs="Arial"/>
                <w:sz w:val="18"/>
                <w:szCs w:val="18"/>
              </w:rPr>
              <w:t>.13</w:t>
            </w:r>
          </w:p>
          <w:p w14:paraId="4C9533D8" w14:textId="3741699E" w:rsidR="00575C86" w:rsidRPr="00575C86" w:rsidRDefault="00575C86" w:rsidP="002B54A9">
            <w:pPr>
              <w:contextualSpacing/>
              <w:rPr>
                <w:rFonts w:cs="Arial"/>
                <w:sz w:val="18"/>
                <w:szCs w:val="18"/>
              </w:rPr>
            </w:pPr>
            <w:r w:rsidRPr="00575C86">
              <w:rPr>
                <w:rFonts w:cs="Arial"/>
                <w:sz w:val="18"/>
                <w:szCs w:val="18"/>
              </w:rPr>
              <w:t>Other (specify) _______________________________14</w:t>
            </w:r>
          </w:p>
          <w:p w14:paraId="12F2C5AE" w14:textId="637DA32B" w:rsidR="00575C86" w:rsidRPr="00575C86" w:rsidRDefault="00575C86" w:rsidP="002B54A9">
            <w:pPr>
              <w:contextualSpacing/>
              <w:rPr>
                <w:rFonts w:cs="Arial"/>
                <w:sz w:val="18"/>
                <w:szCs w:val="18"/>
              </w:rPr>
            </w:pPr>
            <w:r w:rsidRPr="00575C86">
              <w:rPr>
                <w:rFonts w:cs="Arial"/>
                <w:sz w:val="18"/>
                <w:szCs w:val="18"/>
              </w:rPr>
              <w:t>Don’t know.............………………………………………............</w:t>
            </w:r>
            <w:r w:rsidR="00737812">
              <w:rPr>
                <w:rFonts w:cs="Arial"/>
                <w:sz w:val="18"/>
                <w:szCs w:val="18"/>
              </w:rPr>
              <w:t>.</w:t>
            </w:r>
            <w:r w:rsidRPr="00575C86">
              <w:rPr>
                <w:rFonts w:cs="Arial"/>
                <w:sz w:val="18"/>
                <w:szCs w:val="18"/>
              </w:rPr>
              <w:t>.99</w:t>
            </w:r>
          </w:p>
          <w:p w14:paraId="06966062" w14:textId="77777777" w:rsidR="00575C86" w:rsidRPr="00575C86" w:rsidRDefault="00575C86" w:rsidP="002B54A9">
            <w:pPr>
              <w:contextualSpacing/>
              <w:rPr>
                <w:rFonts w:cs="Arial"/>
                <w:noProof/>
                <w:sz w:val="18"/>
                <w:szCs w:val="18"/>
              </w:rPr>
            </w:pPr>
          </w:p>
        </w:tc>
        <w:tc>
          <w:tcPr>
            <w:tcW w:w="1295" w:type="dxa"/>
          </w:tcPr>
          <w:p w14:paraId="51FC3D9B" w14:textId="5F3E00B3" w:rsidR="00575C86" w:rsidRPr="00575C86" w:rsidRDefault="00575C86" w:rsidP="002B54A9">
            <w:pPr>
              <w:contextualSpacing/>
              <w:rPr>
                <w:rFonts w:cs="Arial"/>
                <w:sz w:val="18"/>
                <w:szCs w:val="18"/>
                <w:highlight w:val="yellow"/>
              </w:rPr>
            </w:pPr>
          </w:p>
        </w:tc>
      </w:tr>
      <w:tr w:rsidR="00575C86" w:rsidRPr="00575C86" w14:paraId="462E9A9B" w14:textId="77777777" w:rsidTr="00605FCC">
        <w:tc>
          <w:tcPr>
            <w:tcW w:w="706" w:type="dxa"/>
          </w:tcPr>
          <w:p w14:paraId="7042C98E" w14:textId="77777777" w:rsidR="00575C86" w:rsidRPr="00575C86" w:rsidRDefault="00575C86" w:rsidP="002B54A9">
            <w:pPr>
              <w:contextualSpacing/>
              <w:rPr>
                <w:rFonts w:cs="Arial"/>
                <w:sz w:val="18"/>
                <w:szCs w:val="18"/>
              </w:rPr>
            </w:pPr>
            <w:r w:rsidRPr="00575C86">
              <w:rPr>
                <w:rFonts w:cs="Arial"/>
                <w:sz w:val="18"/>
                <w:szCs w:val="18"/>
              </w:rPr>
              <w:t>Q812</w:t>
            </w:r>
          </w:p>
        </w:tc>
        <w:tc>
          <w:tcPr>
            <w:tcW w:w="2804" w:type="dxa"/>
            <w:shd w:val="clear" w:color="auto" w:fill="auto"/>
          </w:tcPr>
          <w:p w14:paraId="4D3B4C30" w14:textId="77777777" w:rsidR="00575C86" w:rsidRPr="00575C86" w:rsidRDefault="00575C86" w:rsidP="002B54A9">
            <w:pPr>
              <w:contextualSpacing/>
              <w:rPr>
                <w:rFonts w:cs="Arial"/>
                <w:sz w:val="18"/>
                <w:szCs w:val="18"/>
              </w:rPr>
            </w:pPr>
            <w:r w:rsidRPr="00575C86">
              <w:rPr>
                <w:rFonts w:cs="Arial"/>
                <w:sz w:val="18"/>
                <w:szCs w:val="18"/>
              </w:rPr>
              <w:t>Did you treat malaria during your most recent travel?</w:t>
            </w:r>
          </w:p>
        </w:tc>
        <w:tc>
          <w:tcPr>
            <w:tcW w:w="5545" w:type="dxa"/>
          </w:tcPr>
          <w:p w14:paraId="76E6B429" w14:textId="4D9FC51D" w:rsidR="00575C86" w:rsidRPr="00575C86" w:rsidRDefault="00575C86" w:rsidP="002B54A9">
            <w:pPr>
              <w:contextualSpacing/>
              <w:rPr>
                <w:rFonts w:cs="Arial"/>
                <w:sz w:val="18"/>
                <w:szCs w:val="18"/>
              </w:rPr>
            </w:pPr>
            <w:r w:rsidRPr="00575C86">
              <w:rPr>
                <w:rFonts w:cs="Arial"/>
                <w:sz w:val="18"/>
                <w:szCs w:val="18"/>
              </w:rPr>
              <w:t>Yes…………………….,…………………………………………....</w:t>
            </w:r>
            <w:r w:rsidR="00737812">
              <w:rPr>
                <w:rFonts w:cs="Arial"/>
                <w:sz w:val="18"/>
                <w:szCs w:val="18"/>
              </w:rPr>
              <w:t>.........</w:t>
            </w:r>
            <w:r w:rsidRPr="00575C86">
              <w:rPr>
                <w:rFonts w:cs="Arial"/>
                <w:sz w:val="18"/>
                <w:szCs w:val="18"/>
              </w:rPr>
              <w:t>1</w:t>
            </w:r>
          </w:p>
          <w:p w14:paraId="0B9A8A39" w14:textId="13E1FEE1" w:rsidR="00575C86" w:rsidRPr="00575C86" w:rsidRDefault="00575C86" w:rsidP="002B54A9">
            <w:pPr>
              <w:contextualSpacing/>
              <w:rPr>
                <w:rFonts w:cs="Arial"/>
                <w:sz w:val="18"/>
                <w:szCs w:val="18"/>
              </w:rPr>
            </w:pPr>
            <w:r w:rsidRPr="00575C86">
              <w:rPr>
                <w:rFonts w:cs="Arial"/>
                <w:sz w:val="18"/>
                <w:szCs w:val="18"/>
              </w:rPr>
              <w:t>No……………………………………………………………………</w:t>
            </w:r>
            <w:r w:rsidR="00737812">
              <w:rPr>
                <w:rFonts w:cs="Arial"/>
                <w:sz w:val="18"/>
                <w:szCs w:val="18"/>
              </w:rPr>
              <w:t>………..</w:t>
            </w:r>
            <w:r w:rsidRPr="00575C86">
              <w:rPr>
                <w:rFonts w:cs="Arial"/>
                <w:sz w:val="18"/>
                <w:szCs w:val="18"/>
              </w:rPr>
              <w:t>2</w:t>
            </w:r>
          </w:p>
        </w:tc>
        <w:tc>
          <w:tcPr>
            <w:tcW w:w="1295" w:type="dxa"/>
          </w:tcPr>
          <w:p w14:paraId="42B573F7" w14:textId="68ADAC91" w:rsidR="00575C86" w:rsidRPr="00575C86" w:rsidRDefault="00575C86" w:rsidP="002B54A9">
            <w:pPr>
              <w:contextualSpacing/>
              <w:rPr>
                <w:rFonts w:cs="Arial"/>
                <w:sz w:val="18"/>
                <w:szCs w:val="18"/>
                <w:highlight w:val="yellow"/>
              </w:rPr>
            </w:pPr>
          </w:p>
        </w:tc>
      </w:tr>
      <w:tr w:rsidR="00575C86" w:rsidRPr="00575C86" w14:paraId="522FA5B3" w14:textId="77777777" w:rsidTr="00605FCC">
        <w:tc>
          <w:tcPr>
            <w:tcW w:w="706" w:type="dxa"/>
          </w:tcPr>
          <w:p w14:paraId="04EDF7EA" w14:textId="77777777" w:rsidR="00575C86" w:rsidRPr="00575C86" w:rsidRDefault="00575C86" w:rsidP="002B54A9">
            <w:pPr>
              <w:contextualSpacing/>
              <w:rPr>
                <w:rFonts w:cs="Arial"/>
                <w:sz w:val="18"/>
                <w:szCs w:val="18"/>
              </w:rPr>
            </w:pPr>
            <w:r w:rsidRPr="00575C86">
              <w:rPr>
                <w:rFonts w:cs="Arial"/>
                <w:sz w:val="18"/>
                <w:szCs w:val="18"/>
              </w:rPr>
              <w:t>Q813</w:t>
            </w:r>
          </w:p>
        </w:tc>
        <w:tc>
          <w:tcPr>
            <w:tcW w:w="2804" w:type="dxa"/>
            <w:shd w:val="clear" w:color="auto" w:fill="auto"/>
          </w:tcPr>
          <w:p w14:paraId="384C8A0D" w14:textId="77777777" w:rsidR="00575C86" w:rsidRPr="00575C86" w:rsidRDefault="00575C86" w:rsidP="002B54A9">
            <w:pPr>
              <w:contextualSpacing/>
              <w:rPr>
                <w:rFonts w:cs="Arial"/>
                <w:sz w:val="18"/>
                <w:szCs w:val="18"/>
              </w:rPr>
            </w:pPr>
            <w:r w:rsidRPr="00575C86">
              <w:rPr>
                <w:rFonts w:cs="Arial"/>
                <w:sz w:val="18"/>
                <w:szCs w:val="18"/>
              </w:rPr>
              <w:t>After you returned from your most recent trip, did you treat malaria?</w:t>
            </w:r>
          </w:p>
        </w:tc>
        <w:tc>
          <w:tcPr>
            <w:tcW w:w="5545" w:type="dxa"/>
          </w:tcPr>
          <w:p w14:paraId="6B58D77B" w14:textId="02DADB9B" w:rsidR="00575C86" w:rsidRPr="00575C86" w:rsidRDefault="00575C86" w:rsidP="002B54A9">
            <w:pPr>
              <w:contextualSpacing/>
              <w:rPr>
                <w:rFonts w:cs="Arial"/>
                <w:sz w:val="18"/>
                <w:szCs w:val="18"/>
              </w:rPr>
            </w:pPr>
            <w:r w:rsidRPr="00575C86">
              <w:rPr>
                <w:rFonts w:cs="Arial"/>
                <w:sz w:val="18"/>
                <w:szCs w:val="18"/>
              </w:rPr>
              <w:t>Yes…………………….,………………………………………….....</w:t>
            </w:r>
            <w:r w:rsidR="00737812">
              <w:rPr>
                <w:rFonts w:cs="Arial"/>
                <w:sz w:val="18"/>
                <w:szCs w:val="18"/>
              </w:rPr>
              <w:t>.......</w:t>
            </w:r>
            <w:r w:rsidRPr="00575C86">
              <w:rPr>
                <w:rFonts w:cs="Arial"/>
                <w:sz w:val="18"/>
                <w:szCs w:val="18"/>
              </w:rPr>
              <w:t>.1</w:t>
            </w:r>
          </w:p>
          <w:p w14:paraId="4A4F83D1" w14:textId="54565CBD" w:rsidR="00575C86" w:rsidRPr="00575C86" w:rsidRDefault="00575C86" w:rsidP="002B54A9">
            <w:pPr>
              <w:contextualSpacing/>
              <w:rPr>
                <w:rFonts w:cs="Arial"/>
                <w:sz w:val="18"/>
                <w:szCs w:val="18"/>
              </w:rPr>
            </w:pPr>
            <w:r w:rsidRPr="00575C86">
              <w:rPr>
                <w:rFonts w:cs="Arial"/>
                <w:sz w:val="18"/>
                <w:szCs w:val="18"/>
              </w:rPr>
              <w:t>No……………………………………………………………………...</w:t>
            </w:r>
            <w:r w:rsidR="00737812">
              <w:rPr>
                <w:rFonts w:cs="Arial"/>
                <w:sz w:val="18"/>
                <w:szCs w:val="18"/>
              </w:rPr>
              <w:t>.......</w:t>
            </w:r>
            <w:r w:rsidRPr="00575C86">
              <w:rPr>
                <w:rFonts w:cs="Arial"/>
                <w:sz w:val="18"/>
                <w:szCs w:val="18"/>
              </w:rPr>
              <w:t>2</w:t>
            </w:r>
          </w:p>
        </w:tc>
        <w:tc>
          <w:tcPr>
            <w:tcW w:w="1295" w:type="dxa"/>
          </w:tcPr>
          <w:p w14:paraId="6780C5C3" w14:textId="69C212D6" w:rsidR="00575C86" w:rsidRPr="00575C86" w:rsidRDefault="00575C86" w:rsidP="002B54A9">
            <w:pPr>
              <w:contextualSpacing/>
              <w:rPr>
                <w:rFonts w:cs="Arial"/>
                <w:sz w:val="18"/>
                <w:szCs w:val="18"/>
                <w:highlight w:val="yellow"/>
              </w:rPr>
            </w:pPr>
          </w:p>
        </w:tc>
      </w:tr>
      <w:tr w:rsidR="00575C86" w:rsidRPr="00575C86" w14:paraId="00B75392" w14:textId="77777777" w:rsidTr="00605FCC">
        <w:tc>
          <w:tcPr>
            <w:tcW w:w="706" w:type="dxa"/>
          </w:tcPr>
          <w:p w14:paraId="08F4B865" w14:textId="77777777" w:rsidR="00575C86" w:rsidRPr="00575C86" w:rsidRDefault="00575C86" w:rsidP="002B54A9">
            <w:pPr>
              <w:contextualSpacing/>
              <w:rPr>
                <w:rFonts w:cs="Arial"/>
                <w:sz w:val="18"/>
                <w:szCs w:val="18"/>
              </w:rPr>
            </w:pPr>
            <w:r w:rsidRPr="00575C86">
              <w:rPr>
                <w:rFonts w:cs="Arial"/>
                <w:sz w:val="18"/>
                <w:szCs w:val="18"/>
              </w:rPr>
              <w:t xml:space="preserve">Q814 </w:t>
            </w:r>
          </w:p>
        </w:tc>
        <w:tc>
          <w:tcPr>
            <w:tcW w:w="2804" w:type="dxa"/>
            <w:shd w:val="clear" w:color="auto" w:fill="auto"/>
          </w:tcPr>
          <w:p w14:paraId="2F52B18A" w14:textId="77777777" w:rsidR="00575C86" w:rsidRPr="00575C86" w:rsidRDefault="00575C86" w:rsidP="002B54A9">
            <w:pPr>
              <w:contextualSpacing/>
              <w:rPr>
                <w:rFonts w:cs="Arial"/>
                <w:sz w:val="18"/>
                <w:szCs w:val="18"/>
              </w:rPr>
            </w:pPr>
            <w:r w:rsidRPr="00575C86">
              <w:rPr>
                <w:rFonts w:cs="Arial"/>
                <w:sz w:val="18"/>
                <w:szCs w:val="18"/>
              </w:rPr>
              <w:t>How many days after your most recent trip did you treat malaria?</w:t>
            </w:r>
          </w:p>
        </w:tc>
        <w:tc>
          <w:tcPr>
            <w:tcW w:w="5545" w:type="dxa"/>
          </w:tcPr>
          <w:p w14:paraId="1271D37A" w14:textId="77777777" w:rsidR="00575C86" w:rsidRPr="00575C86" w:rsidRDefault="00575C86" w:rsidP="002B54A9">
            <w:pPr>
              <w:contextualSpacing/>
              <w:rPr>
                <w:rFonts w:cs="Arial"/>
                <w:sz w:val="18"/>
                <w:szCs w:val="18"/>
              </w:rPr>
            </w:pPr>
            <w:r w:rsidRPr="00575C86">
              <w:rPr>
                <w:rFonts w:cs="Arial"/>
                <w:sz w:val="18"/>
                <w:szCs w:val="18"/>
              </w:rPr>
              <w:t>_______________________________________________</w:t>
            </w:r>
          </w:p>
        </w:tc>
        <w:tc>
          <w:tcPr>
            <w:tcW w:w="1295" w:type="dxa"/>
          </w:tcPr>
          <w:p w14:paraId="33CAA8B7" w14:textId="77777777" w:rsidR="00575C86" w:rsidRPr="00575C86" w:rsidRDefault="00575C86" w:rsidP="002B54A9">
            <w:pPr>
              <w:contextualSpacing/>
              <w:rPr>
                <w:rFonts w:cs="Arial"/>
                <w:noProof/>
                <w:sz w:val="18"/>
                <w:szCs w:val="18"/>
              </w:rPr>
            </w:pPr>
          </w:p>
        </w:tc>
      </w:tr>
      <w:tr w:rsidR="00575C86" w:rsidRPr="00575C86" w14:paraId="4F082522" w14:textId="77777777" w:rsidTr="00605FCC">
        <w:tc>
          <w:tcPr>
            <w:tcW w:w="706" w:type="dxa"/>
          </w:tcPr>
          <w:p w14:paraId="140DA869" w14:textId="77777777" w:rsidR="00575C86" w:rsidRPr="00575C86" w:rsidRDefault="00575C86" w:rsidP="002B54A9">
            <w:pPr>
              <w:contextualSpacing/>
              <w:rPr>
                <w:rFonts w:cs="Arial"/>
                <w:sz w:val="18"/>
                <w:szCs w:val="18"/>
              </w:rPr>
            </w:pPr>
            <w:r w:rsidRPr="00575C86">
              <w:rPr>
                <w:rFonts w:cs="Arial"/>
                <w:sz w:val="18"/>
                <w:szCs w:val="18"/>
              </w:rPr>
              <w:t>Q815</w:t>
            </w:r>
          </w:p>
        </w:tc>
        <w:tc>
          <w:tcPr>
            <w:tcW w:w="2804" w:type="dxa"/>
            <w:shd w:val="clear" w:color="auto" w:fill="auto"/>
          </w:tcPr>
          <w:p w14:paraId="6B02899A" w14:textId="77777777" w:rsidR="00575C86" w:rsidRPr="00575C86" w:rsidRDefault="00575C86" w:rsidP="002B54A9">
            <w:pPr>
              <w:contextualSpacing/>
              <w:rPr>
                <w:rFonts w:cs="Arial"/>
                <w:sz w:val="18"/>
                <w:szCs w:val="18"/>
              </w:rPr>
            </w:pPr>
            <w:r w:rsidRPr="00575C86">
              <w:rPr>
                <w:rFonts w:cs="Arial"/>
                <w:sz w:val="18"/>
                <w:szCs w:val="18"/>
              </w:rPr>
              <w:t>Did you do any other thing to prevent malaria during your travel?</w:t>
            </w:r>
          </w:p>
        </w:tc>
        <w:tc>
          <w:tcPr>
            <w:tcW w:w="5545" w:type="dxa"/>
            <w:vAlign w:val="center"/>
          </w:tcPr>
          <w:p w14:paraId="5B65CCE5" w14:textId="0F49F79F" w:rsidR="00575C86" w:rsidRPr="00575C86" w:rsidRDefault="00575C86" w:rsidP="002B54A9">
            <w:pPr>
              <w:contextualSpacing/>
              <w:rPr>
                <w:rFonts w:cs="Arial"/>
                <w:sz w:val="18"/>
                <w:szCs w:val="18"/>
              </w:rPr>
            </w:pPr>
            <w:r w:rsidRPr="00575C86">
              <w:rPr>
                <w:rFonts w:cs="Arial"/>
                <w:sz w:val="18"/>
                <w:szCs w:val="18"/>
              </w:rPr>
              <w:t>Yes…………………….,………………………………………….......</w:t>
            </w:r>
            <w:r w:rsidR="00737812">
              <w:rPr>
                <w:rFonts w:cs="Arial"/>
                <w:sz w:val="18"/>
                <w:szCs w:val="18"/>
              </w:rPr>
              <w:t>......</w:t>
            </w:r>
            <w:r w:rsidRPr="00575C86">
              <w:rPr>
                <w:rFonts w:cs="Arial"/>
                <w:sz w:val="18"/>
                <w:szCs w:val="18"/>
              </w:rPr>
              <w:t>1</w:t>
            </w:r>
          </w:p>
          <w:p w14:paraId="6B725DA8" w14:textId="7384F768" w:rsidR="00575C86" w:rsidRPr="00575C86" w:rsidRDefault="00575C86" w:rsidP="002B54A9">
            <w:pPr>
              <w:contextualSpacing/>
              <w:rPr>
                <w:rFonts w:cs="Arial"/>
                <w:sz w:val="18"/>
                <w:szCs w:val="18"/>
              </w:rPr>
            </w:pPr>
            <w:r w:rsidRPr="00575C86">
              <w:rPr>
                <w:rFonts w:cs="Arial"/>
                <w:sz w:val="18"/>
                <w:szCs w:val="18"/>
              </w:rPr>
              <w:t>No……………………………………………………………………...</w:t>
            </w:r>
            <w:r w:rsidR="00737812">
              <w:rPr>
                <w:rFonts w:cs="Arial"/>
                <w:sz w:val="18"/>
                <w:szCs w:val="18"/>
              </w:rPr>
              <w:t>......</w:t>
            </w:r>
            <w:r w:rsidRPr="00575C86">
              <w:rPr>
                <w:rFonts w:cs="Arial"/>
                <w:sz w:val="18"/>
                <w:szCs w:val="18"/>
              </w:rPr>
              <w:t>.2</w:t>
            </w:r>
          </w:p>
        </w:tc>
        <w:tc>
          <w:tcPr>
            <w:tcW w:w="1295" w:type="dxa"/>
          </w:tcPr>
          <w:p w14:paraId="1D7FE886" w14:textId="5559859D" w:rsidR="00575C86" w:rsidRPr="00575C86" w:rsidRDefault="00575C86" w:rsidP="002B54A9">
            <w:pPr>
              <w:contextualSpacing/>
              <w:rPr>
                <w:rFonts w:cs="Arial"/>
                <w:sz w:val="18"/>
                <w:szCs w:val="18"/>
                <w:highlight w:val="yellow"/>
              </w:rPr>
            </w:pPr>
          </w:p>
        </w:tc>
      </w:tr>
      <w:tr w:rsidR="00575C86" w:rsidRPr="00575C86" w14:paraId="7CD4BF10" w14:textId="77777777" w:rsidTr="00605FCC">
        <w:tc>
          <w:tcPr>
            <w:tcW w:w="706" w:type="dxa"/>
          </w:tcPr>
          <w:p w14:paraId="06857BFF" w14:textId="77777777" w:rsidR="00575C86" w:rsidRPr="00575C86" w:rsidRDefault="00575C86" w:rsidP="002B54A9">
            <w:pPr>
              <w:contextualSpacing/>
              <w:rPr>
                <w:rFonts w:cs="Arial"/>
                <w:sz w:val="18"/>
                <w:szCs w:val="18"/>
              </w:rPr>
            </w:pPr>
            <w:r w:rsidRPr="00575C86">
              <w:rPr>
                <w:rFonts w:cs="Arial"/>
                <w:sz w:val="18"/>
                <w:szCs w:val="18"/>
              </w:rPr>
              <w:t>Q816</w:t>
            </w:r>
          </w:p>
        </w:tc>
        <w:tc>
          <w:tcPr>
            <w:tcW w:w="2804" w:type="dxa"/>
            <w:shd w:val="clear" w:color="auto" w:fill="auto"/>
          </w:tcPr>
          <w:p w14:paraId="49F295AA" w14:textId="77777777" w:rsidR="00575C86" w:rsidRPr="00575C86" w:rsidRDefault="00575C86" w:rsidP="002B54A9">
            <w:pPr>
              <w:contextualSpacing/>
              <w:rPr>
                <w:rFonts w:cs="Arial"/>
                <w:sz w:val="18"/>
                <w:szCs w:val="18"/>
              </w:rPr>
            </w:pPr>
            <w:r w:rsidRPr="00575C86">
              <w:rPr>
                <w:rFonts w:cs="Arial"/>
                <w:sz w:val="18"/>
                <w:szCs w:val="18"/>
              </w:rPr>
              <w:t>If yes, what did you do?</w:t>
            </w:r>
          </w:p>
        </w:tc>
        <w:tc>
          <w:tcPr>
            <w:tcW w:w="5545" w:type="dxa"/>
            <w:vAlign w:val="center"/>
          </w:tcPr>
          <w:p w14:paraId="7A648527" w14:textId="178B9011" w:rsidR="00575C86" w:rsidRPr="00575C86" w:rsidRDefault="00575C86" w:rsidP="002B54A9">
            <w:pPr>
              <w:contextualSpacing/>
              <w:rPr>
                <w:rFonts w:cs="Arial"/>
                <w:sz w:val="18"/>
                <w:szCs w:val="18"/>
              </w:rPr>
            </w:pPr>
            <w:r w:rsidRPr="00575C86">
              <w:rPr>
                <w:rFonts w:cs="Arial"/>
                <w:sz w:val="18"/>
                <w:szCs w:val="18"/>
              </w:rPr>
              <w:t>Used Mosquito Coil……………………………………....</w:t>
            </w:r>
            <w:r w:rsidR="00737812">
              <w:rPr>
                <w:rFonts w:cs="Arial"/>
                <w:sz w:val="18"/>
                <w:szCs w:val="18"/>
              </w:rPr>
              <w:t>............</w:t>
            </w:r>
            <w:r w:rsidRPr="00575C86">
              <w:rPr>
                <w:rFonts w:cs="Arial"/>
                <w:sz w:val="18"/>
                <w:szCs w:val="18"/>
              </w:rPr>
              <w:t>1</w:t>
            </w:r>
          </w:p>
          <w:p w14:paraId="7D5526AB" w14:textId="7A44301E" w:rsidR="00575C86" w:rsidRPr="00575C86" w:rsidRDefault="00575C86" w:rsidP="002B54A9">
            <w:pPr>
              <w:contextualSpacing/>
              <w:rPr>
                <w:rFonts w:cs="Arial"/>
                <w:sz w:val="18"/>
                <w:szCs w:val="18"/>
              </w:rPr>
            </w:pPr>
            <w:r w:rsidRPr="00575C86">
              <w:rPr>
                <w:rFonts w:cs="Arial"/>
                <w:sz w:val="18"/>
                <w:szCs w:val="18"/>
              </w:rPr>
              <w:t>Sprayed the room with insecticide …………………</w:t>
            </w:r>
            <w:r w:rsidR="00737812">
              <w:rPr>
                <w:rFonts w:cs="Arial"/>
                <w:sz w:val="18"/>
                <w:szCs w:val="18"/>
              </w:rPr>
              <w:t>……</w:t>
            </w:r>
            <w:r w:rsidRPr="00575C86">
              <w:rPr>
                <w:rFonts w:cs="Arial"/>
                <w:sz w:val="18"/>
                <w:szCs w:val="18"/>
              </w:rPr>
              <w:t>..…</w:t>
            </w:r>
            <w:r w:rsidR="007D6470">
              <w:rPr>
                <w:rFonts w:cs="Arial"/>
                <w:sz w:val="18"/>
                <w:szCs w:val="18"/>
              </w:rPr>
              <w:t>.</w:t>
            </w:r>
            <w:r w:rsidRPr="00575C86">
              <w:rPr>
                <w:rFonts w:cs="Arial"/>
                <w:sz w:val="18"/>
                <w:szCs w:val="18"/>
              </w:rPr>
              <w:t>2</w:t>
            </w:r>
          </w:p>
          <w:p w14:paraId="46B977EA" w14:textId="7915FB27" w:rsidR="00575C86" w:rsidRPr="00575C86" w:rsidRDefault="00575C86" w:rsidP="002B54A9">
            <w:pPr>
              <w:contextualSpacing/>
              <w:rPr>
                <w:rFonts w:cs="Arial"/>
                <w:sz w:val="18"/>
                <w:szCs w:val="18"/>
              </w:rPr>
            </w:pPr>
            <w:r w:rsidRPr="00575C86">
              <w:rPr>
                <w:rFonts w:cs="Arial"/>
                <w:sz w:val="18"/>
                <w:szCs w:val="18"/>
              </w:rPr>
              <w:t>Use Mosquito Repellant Cream………………………...</w:t>
            </w:r>
            <w:r w:rsidR="00737812">
              <w:rPr>
                <w:rFonts w:cs="Arial"/>
                <w:sz w:val="18"/>
                <w:szCs w:val="18"/>
              </w:rPr>
              <w:t>........</w:t>
            </w:r>
            <w:r w:rsidRPr="00575C86">
              <w:rPr>
                <w:rFonts w:cs="Arial"/>
                <w:sz w:val="18"/>
                <w:szCs w:val="18"/>
              </w:rPr>
              <w:t>3</w:t>
            </w:r>
          </w:p>
          <w:p w14:paraId="543A2758" w14:textId="24F6DCBF" w:rsidR="00575C86" w:rsidRPr="00575C86" w:rsidRDefault="00575C86" w:rsidP="002B54A9">
            <w:pPr>
              <w:contextualSpacing/>
              <w:rPr>
                <w:rFonts w:cs="Arial"/>
                <w:sz w:val="18"/>
                <w:szCs w:val="18"/>
              </w:rPr>
            </w:pPr>
            <w:r w:rsidRPr="00575C86">
              <w:rPr>
                <w:rFonts w:cs="Arial"/>
                <w:sz w:val="18"/>
                <w:szCs w:val="18"/>
              </w:rPr>
              <w:t>Others(Specify)______________________________</w:t>
            </w:r>
            <w:r w:rsidR="007D6470">
              <w:rPr>
                <w:rFonts w:cs="Arial"/>
                <w:sz w:val="18"/>
                <w:szCs w:val="18"/>
              </w:rPr>
              <w:t>_</w:t>
            </w:r>
            <w:r w:rsidRPr="00575C86">
              <w:rPr>
                <w:rFonts w:cs="Arial"/>
                <w:sz w:val="18"/>
                <w:szCs w:val="18"/>
              </w:rPr>
              <w:t>4</w:t>
            </w:r>
          </w:p>
        </w:tc>
        <w:tc>
          <w:tcPr>
            <w:tcW w:w="1295" w:type="dxa"/>
          </w:tcPr>
          <w:p w14:paraId="560444EB" w14:textId="6667CB1F" w:rsidR="00575C86" w:rsidRPr="00575C86" w:rsidRDefault="00575C86" w:rsidP="002B54A9">
            <w:pPr>
              <w:contextualSpacing/>
              <w:rPr>
                <w:rFonts w:cs="Arial"/>
                <w:sz w:val="18"/>
                <w:szCs w:val="18"/>
                <w:highlight w:val="yellow"/>
              </w:rPr>
            </w:pPr>
          </w:p>
        </w:tc>
      </w:tr>
      <w:tr w:rsidR="00575C86" w:rsidRPr="00575C86" w14:paraId="763AA123" w14:textId="77777777" w:rsidTr="00605FCC">
        <w:tc>
          <w:tcPr>
            <w:tcW w:w="706" w:type="dxa"/>
          </w:tcPr>
          <w:p w14:paraId="08B2C4E6" w14:textId="77777777" w:rsidR="00575C86" w:rsidRPr="00575C86" w:rsidRDefault="00575C86" w:rsidP="002B54A9">
            <w:pPr>
              <w:contextualSpacing/>
              <w:rPr>
                <w:rFonts w:cs="Arial"/>
                <w:sz w:val="18"/>
                <w:szCs w:val="18"/>
              </w:rPr>
            </w:pPr>
            <w:r w:rsidRPr="00575C86">
              <w:rPr>
                <w:rFonts w:cs="Arial"/>
                <w:sz w:val="18"/>
                <w:szCs w:val="18"/>
              </w:rPr>
              <w:t>Q817</w:t>
            </w:r>
          </w:p>
        </w:tc>
        <w:tc>
          <w:tcPr>
            <w:tcW w:w="2804" w:type="dxa"/>
            <w:shd w:val="clear" w:color="auto" w:fill="auto"/>
          </w:tcPr>
          <w:p w14:paraId="4D38573D" w14:textId="77777777" w:rsidR="00575C86" w:rsidRPr="00575C86" w:rsidRDefault="00575C86" w:rsidP="002B54A9">
            <w:pPr>
              <w:contextualSpacing/>
              <w:rPr>
                <w:rFonts w:cs="Arial"/>
                <w:sz w:val="18"/>
                <w:szCs w:val="18"/>
              </w:rPr>
            </w:pPr>
            <w:r w:rsidRPr="00575C86">
              <w:rPr>
                <w:rFonts w:cs="Arial"/>
                <w:sz w:val="18"/>
                <w:szCs w:val="18"/>
              </w:rPr>
              <w:t>How long do you spend outside the home daily</w:t>
            </w:r>
          </w:p>
        </w:tc>
        <w:tc>
          <w:tcPr>
            <w:tcW w:w="5545" w:type="dxa"/>
            <w:vAlign w:val="center"/>
          </w:tcPr>
          <w:p w14:paraId="05779508" w14:textId="77777777" w:rsidR="00575C86" w:rsidRPr="00575C86" w:rsidRDefault="00575C86" w:rsidP="002B54A9">
            <w:pPr>
              <w:contextualSpacing/>
              <w:rPr>
                <w:rFonts w:cs="Arial"/>
                <w:sz w:val="18"/>
                <w:szCs w:val="18"/>
              </w:rPr>
            </w:pPr>
            <w:r w:rsidRPr="00575C86">
              <w:rPr>
                <w:rFonts w:cs="Arial"/>
                <w:sz w:val="18"/>
                <w:szCs w:val="18"/>
              </w:rPr>
              <w:t>/___________________/hours</w:t>
            </w:r>
          </w:p>
          <w:p w14:paraId="579D0D86" w14:textId="77777777" w:rsidR="00575C86" w:rsidRPr="00575C86" w:rsidRDefault="00575C86" w:rsidP="002B54A9">
            <w:pPr>
              <w:contextualSpacing/>
              <w:rPr>
                <w:rFonts w:cs="Arial"/>
                <w:sz w:val="18"/>
                <w:szCs w:val="18"/>
              </w:rPr>
            </w:pPr>
            <w:r w:rsidRPr="00575C86">
              <w:rPr>
                <w:rFonts w:cs="Arial"/>
                <w:sz w:val="18"/>
                <w:szCs w:val="18"/>
              </w:rPr>
              <w:t>/___________________/ minutes</w:t>
            </w:r>
          </w:p>
          <w:p w14:paraId="3F1CC1AB" w14:textId="77777777" w:rsidR="00575C86" w:rsidRPr="00575C86" w:rsidRDefault="00575C86" w:rsidP="002B54A9">
            <w:pPr>
              <w:contextualSpacing/>
              <w:rPr>
                <w:rFonts w:cs="Arial"/>
                <w:sz w:val="18"/>
                <w:szCs w:val="18"/>
              </w:rPr>
            </w:pPr>
          </w:p>
        </w:tc>
        <w:tc>
          <w:tcPr>
            <w:tcW w:w="1295" w:type="dxa"/>
          </w:tcPr>
          <w:p w14:paraId="4D3E9DDA" w14:textId="77777777" w:rsidR="00575C86" w:rsidRPr="00575C86" w:rsidRDefault="00575C86" w:rsidP="002B54A9">
            <w:pPr>
              <w:contextualSpacing/>
              <w:rPr>
                <w:rFonts w:cs="Arial"/>
                <w:sz w:val="18"/>
                <w:szCs w:val="18"/>
                <w:highlight w:val="yellow"/>
              </w:rPr>
            </w:pPr>
          </w:p>
        </w:tc>
      </w:tr>
      <w:tr w:rsidR="00575C86" w:rsidRPr="00575C86" w14:paraId="61EB75E1" w14:textId="77777777" w:rsidTr="00605FCC">
        <w:tc>
          <w:tcPr>
            <w:tcW w:w="706" w:type="dxa"/>
          </w:tcPr>
          <w:p w14:paraId="4244BFF7" w14:textId="77777777" w:rsidR="00575C86" w:rsidRPr="00575C86" w:rsidRDefault="00575C86" w:rsidP="002B54A9">
            <w:pPr>
              <w:contextualSpacing/>
              <w:rPr>
                <w:rFonts w:cs="Arial"/>
                <w:sz w:val="18"/>
                <w:szCs w:val="18"/>
              </w:rPr>
            </w:pPr>
            <w:r w:rsidRPr="00575C86">
              <w:rPr>
                <w:rFonts w:cs="Arial"/>
                <w:sz w:val="18"/>
                <w:szCs w:val="18"/>
              </w:rPr>
              <w:t>Q818</w:t>
            </w:r>
          </w:p>
        </w:tc>
        <w:tc>
          <w:tcPr>
            <w:tcW w:w="2804" w:type="dxa"/>
            <w:shd w:val="clear" w:color="auto" w:fill="auto"/>
          </w:tcPr>
          <w:p w14:paraId="62853122" w14:textId="77777777" w:rsidR="00575C86" w:rsidRPr="00575C86" w:rsidRDefault="00575C86" w:rsidP="002B54A9">
            <w:pPr>
              <w:contextualSpacing/>
              <w:rPr>
                <w:rFonts w:cs="Arial"/>
                <w:sz w:val="18"/>
                <w:szCs w:val="18"/>
              </w:rPr>
            </w:pPr>
            <w:r w:rsidRPr="00575C86">
              <w:rPr>
                <w:rFonts w:cs="Arial"/>
                <w:sz w:val="18"/>
                <w:szCs w:val="18"/>
              </w:rPr>
              <w:t>Do you do any chores outside your home</w:t>
            </w:r>
          </w:p>
        </w:tc>
        <w:tc>
          <w:tcPr>
            <w:tcW w:w="5545" w:type="dxa"/>
          </w:tcPr>
          <w:p w14:paraId="2ABACD5B" w14:textId="46674F64" w:rsidR="00575C86" w:rsidRPr="00575C86" w:rsidRDefault="00575C86" w:rsidP="002B54A9">
            <w:pPr>
              <w:contextualSpacing/>
              <w:rPr>
                <w:rFonts w:cs="Arial"/>
                <w:sz w:val="18"/>
                <w:szCs w:val="18"/>
              </w:rPr>
            </w:pPr>
            <w:r w:rsidRPr="00575C86">
              <w:rPr>
                <w:rFonts w:cs="Arial"/>
                <w:sz w:val="18"/>
                <w:szCs w:val="18"/>
              </w:rPr>
              <w:t>Yes……………………</w:t>
            </w:r>
            <w:r w:rsidR="007D6470">
              <w:rPr>
                <w:rFonts w:cs="Arial"/>
                <w:sz w:val="18"/>
                <w:szCs w:val="18"/>
              </w:rPr>
              <w:t>…….</w:t>
            </w:r>
            <w:r w:rsidRPr="00575C86">
              <w:rPr>
                <w:rFonts w:cs="Arial"/>
                <w:sz w:val="18"/>
                <w:szCs w:val="18"/>
              </w:rPr>
              <w:t>…………………………………………........1</w:t>
            </w:r>
          </w:p>
          <w:p w14:paraId="5B64D407" w14:textId="129E7B23" w:rsidR="00575C86" w:rsidRPr="00575C86" w:rsidRDefault="00575C86" w:rsidP="002B54A9">
            <w:pPr>
              <w:contextualSpacing/>
              <w:rPr>
                <w:rFonts w:cs="Arial"/>
                <w:sz w:val="18"/>
                <w:szCs w:val="18"/>
              </w:rPr>
            </w:pPr>
            <w:r w:rsidRPr="00575C86">
              <w:rPr>
                <w:rFonts w:cs="Arial"/>
                <w:sz w:val="18"/>
                <w:szCs w:val="18"/>
              </w:rPr>
              <w:t>No……………………………………………………………………....</w:t>
            </w:r>
            <w:r w:rsidR="007D6470">
              <w:rPr>
                <w:rFonts w:cs="Arial"/>
                <w:sz w:val="18"/>
                <w:szCs w:val="18"/>
              </w:rPr>
              <w:t>.....</w:t>
            </w:r>
            <w:r w:rsidRPr="00575C86">
              <w:rPr>
                <w:rFonts w:cs="Arial"/>
                <w:sz w:val="18"/>
                <w:szCs w:val="18"/>
              </w:rPr>
              <w:t>.2</w:t>
            </w:r>
          </w:p>
        </w:tc>
        <w:tc>
          <w:tcPr>
            <w:tcW w:w="1295" w:type="dxa"/>
          </w:tcPr>
          <w:p w14:paraId="462704AF" w14:textId="36E86477" w:rsidR="00575C86" w:rsidRPr="00575C86" w:rsidRDefault="00575C86" w:rsidP="002B54A9">
            <w:pPr>
              <w:contextualSpacing/>
              <w:rPr>
                <w:rFonts w:cs="Arial"/>
                <w:sz w:val="18"/>
                <w:szCs w:val="18"/>
                <w:highlight w:val="yellow"/>
              </w:rPr>
            </w:pPr>
          </w:p>
        </w:tc>
      </w:tr>
      <w:tr w:rsidR="00575C86" w:rsidRPr="00575C86" w14:paraId="426D0208" w14:textId="77777777" w:rsidTr="00605FCC">
        <w:tc>
          <w:tcPr>
            <w:tcW w:w="706" w:type="dxa"/>
          </w:tcPr>
          <w:p w14:paraId="21161D72" w14:textId="77777777" w:rsidR="00575C86" w:rsidRPr="00575C86" w:rsidRDefault="00575C86" w:rsidP="002B54A9">
            <w:pPr>
              <w:contextualSpacing/>
              <w:rPr>
                <w:rFonts w:cs="Arial"/>
                <w:sz w:val="18"/>
                <w:szCs w:val="18"/>
              </w:rPr>
            </w:pPr>
            <w:r w:rsidRPr="00575C86">
              <w:rPr>
                <w:rFonts w:cs="Arial"/>
                <w:sz w:val="18"/>
                <w:szCs w:val="18"/>
              </w:rPr>
              <w:t>Q819</w:t>
            </w:r>
          </w:p>
        </w:tc>
        <w:tc>
          <w:tcPr>
            <w:tcW w:w="2804" w:type="dxa"/>
            <w:shd w:val="clear" w:color="auto" w:fill="auto"/>
          </w:tcPr>
          <w:p w14:paraId="687456AF" w14:textId="77777777" w:rsidR="00575C86" w:rsidRPr="00575C86" w:rsidRDefault="00575C86" w:rsidP="002B54A9">
            <w:pPr>
              <w:contextualSpacing/>
              <w:rPr>
                <w:rFonts w:cs="Arial"/>
                <w:sz w:val="18"/>
                <w:szCs w:val="18"/>
              </w:rPr>
            </w:pPr>
            <w:r w:rsidRPr="00575C86">
              <w:rPr>
                <w:rFonts w:cs="Arial"/>
                <w:sz w:val="18"/>
                <w:szCs w:val="18"/>
              </w:rPr>
              <w:t>If yes, what kind of chores do you do?</w:t>
            </w:r>
          </w:p>
        </w:tc>
        <w:tc>
          <w:tcPr>
            <w:tcW w:w="5545" w:type="dxa"/>
            <w:vAlign w:val="center"/>
          </w:tcPr>
          <w:p w14:paraId="522E6139" w14:textId="77777777" w:rsidR="00575C86" w:rsidRPr="00575C86" w:rsidRDefault="00575C86" w:rsidP="002B54A9">
            <w:pPr>
              <w:contextualSpacing/>
              <w:rPr>
                <w:rFonts w:cs="Arial"/>
                <w:sz w:val="18"/>
                <w:szCs w:val="18"/>
              </w:rPr>
            </w:pPr>
          </w:p>
        </w:tc>
        <w:tc>
          <w:tcPr>
            <w:tcW w:w="1295" w:type="dxa"/>
          </w:tcPr>
          <w:p w14:paraId="5854A5E4" w14:textId="77777777" w:rsidR="00575C86" w:rsidRPr="00575C86" w:rsidRDefault="00575C86" w:rsidP="002B54A9">
            <w:pPr>
              <w:contextualSpacing/>
              <w:rPr>
                <w:rFonts w:cs="Arial"/>
                <w:sz w:val="18"/>
                <w:szCs w:val="18"/>
                <w:highlight w:val="yellow"/>
              </w:rPr>
            </w:pPr>
          </w:p>
        </w:tc>
      </w:tr>
      <w:tr w:rsidR="00575C86" w:rsidRPr="00575C86" w14:paraId="138C3C7C" w14:textId="77777777" w:rsidTr="00605FCC">
        <w:tc>
          <w:tcPr>
            <w:tcW w:w="706" w:type="dxa"/>
          </w:tcPr>
          <w:p w14:paraId="6AF3BD74" w14:textId="77777777" w:rsidR="00575C86" w:rsidRPr="00575C86" w:rsidRDefault="00575C86" w:rsidP="002B54A9">
            <w:pPr>
              <w:contextualSpacing/>
              <w:rPr>
                <w:rFonts w:cs="Arial"/>
                <w:sz w:val="18"/>
                <w:szCs w:val="18"/>
              </w:rPr>
            </w:pPr>
            <w:r w:rsidRPr="00575C86">
              <w:rPr>
                <w:rFonts w:cs="Arial"/>
                <w:sz w:val="18"/>
                <w:szCs w:val="18"/>
              </w:rPr>
              <w:t>Q820</w:t>
            </w:r>
          </w:p>
        </w:tc>
        <w:tc>
          <w:tcPr>
            <w:tcW w:w="2804" w:type="dxa"/>
            <w:shd w:val="clear" w:color="auto" w:fill="auto"/>
          </w:tcPr>
          <w:p w14:paraId="23B7EF19" w14:textId="77777777" w:rsidR="00575C86" w:rsidRPr="00575C86" w:rsidRDefault="00575C86" w:rsidP="002B54A9">
            <w:pPr>
              <w:contextualSpacing/>
              <w:rPr>
                <w:rFonts w:cs="Arial"/>
                <w:sz w:val="18"/>
                <w:szCs w:val="18"/>
              </w:rPr>
            </w:pPr>
            <w:r w:rsidRPr="00575C86">
              <w:rPr>
                <w:rFonts w:cs="Arial"/>
                <w:sz w:val="18"/>
                <w:szCs w:val="18"/>
              </w:rPr>
              <w:t>How long do you spend outside doing these chores</w:t>
            </w:r>
          </w:p>
        </w:tc>
        <w:tc>
          <w:tcPr>
            <w:tcW w:w="5545" w:type="dxa"/>
            <w:vAlign w:val="center"/>
          </w:tcPr>
          <w:p w14:paraId="625C518B" w14:textId="77777777" w:rsidR="00575C86" w:rsidRPr="00575C86" w:rsidRDefault="00575C86" w:rsidP="002B54A9">
            <w:pPr>
              <w:contextualSpacing/>
              <w:rPr>
                <w:rFonts w:cs="Arial"/>
                <w:sz w:val="18"/>
                <w:szCs w:val="18"/>
              </w:rPr>
            </w:pPr>
            <w:r w:rsidRPr="00575C86">
              <w:rPr>
                <w:rFonts w:cs="Arial"/>
                <w:sz w:val="18"/>
                <w:szCs w:val="18"/>
              </w:rPr>
              <w:t>/___________________/hours</w:t>
            </w:r>
          </w:p>
          <w:p w14:paraId="0AB13BEF" w14:textId="77777777" w:rsidR="00575C86" w:rsidRPr="00575C86" w:rsidRDefault="00575C86" w:rsidP="002B54A9">
            <w:pPr>
              <w:contextualSpacing/>
              <w:rPr>
                <w:rFonts w:cs="Arial"/>
                <w:sz w:val="18"/>
                <w:szCs w:val="18"/>
              </w:rPr>
            </w:pPr>
            <w:r w:rsidRPr="00575C86">
              <w:rPr>
                <w:rFonts w:cs="Arial"/>
                <w:sz w:val="18"/>
                <w:szCs w:val="18"/>
              </w:rPr>
              <w:t>/___________________/ minutes</w:t>
            </w:r>
          </w:p>
          <w:p w14:paraId="4C54EBA8" w14:textId="77777777" w:rsidR="00575C86" w:rsidRPr="00575C86" w:rsidRDefault="00575C86" w:rsidP="002B54A9">
            <w:pPr>
              <w:contextualSpacing/>
              <w:rPr>
                <w:rFonts w:cs="Arial"/>
                <w:sz w:val="18"/>
                <w:szCs w:val="18"/>
              </w:rPr>
            </w:pPr>
          </w:p>
        </w:tc>
        <w:tc>
          <w:tcPr>
            <w:tcW w:w="1295" w:type="dxa"/>
          </w:tcPr>
          <w:p w14:paraId="70E16FD5" w14:textId="77777777" w:rsidR="00575C86" w:rsidRPr="00575C86" w:rsidRDefault="00575C86" w:rsidP="002B54A9">
            <w:pPr>
              <w:contextualSpacing/>
              <w:rPr>
                <w:rFonts w:cs="Arial"/>
                <w:sz w:val="18"/>
                <w:szCs w:val="18"/>
                <w:highlight w:val="yellow"/>
              </w:rPr>
            </w:pPr>
          </w:p>
        </w:tc>
      </w:tr>
      <w:tr w:rsidR="00575C86" w:rsidRPr="00575C86" w14:paraId="7BC52274" w14:textId="77777777" w:rsidTr="00605FCC">
        <w:tc>
          <w:tcPr>
            <w:tcW w:w="706" w:type="dxa"/>
          </w:tcPr>
          <w:p w14:paraId="05F92F80" w14:textId="77777777" w:rsidR="00575C86" w:rsidRPr="00575C86" w:rsidRDefault="00575C86" w:rsidP="002B54A9">
            <w:pPr>
              <w:contextualSpacing/>
              <w:rPr>
                <w:rFonts w:cs="Arial"/>
                <w:sz w:val="18"/>
                <w:szCs w:val="18"/>
              </w:rPr>
            </w:pPr>
            <w:r w:rsidRPr="00575C86">
              <w:rPr>
                <w:rFonts w:cs="Arial"/>
                <w:sz w:val="18"/>
                <w:szCs w:val="18"/>
              </w:rPr>
              <w:t>Q821</w:t>
            </w:r>
          </w:p>
        </w:tc>
        <w:tc>
          <w:tcPr>
            <w:tcW w:w="2804" w:type="dxa"/>
            <w:shd w:val="clear" w:color="auto" w:fill="auto"/>
          </w:tcPr>
          <w:p w14:paraId="439FFBCB" w14:textId="77777777" w:rsidR="00575C86" w:rsidRPr="00575C86" w:rsidRDefault="00575C86" w:rsidP="002B54A9">
            <w:pPr>
              <w:contextualSpacing/>
              <w:rPr>
                <w:rFonts w:cs="Arial"/>
                <w:sz w:val="18"/>
                <w:szCs w:val="18"/>
              </w:rPr>
            </w:pPr>
            <w:r w:rsidRPr="00575C86">
              <w:rPr>
                <w:rFonts w:cs="Arial"/>
                <w:sz w:val="18"/>
                <w:szCs w:val="18"/>
              </w:rPr>
              <w:t>What time do you usually go to bed?</w:t>
            </w:r>
          </w:p>
        </w:tc>
        <w:tc>
          <w:tcPr>
            <w:tcW w:w="5545" w:type="dxa"/>
            <w:vAlign w:val="center"/>
          </w:tcPr>
          <w:p w14:paraId="6B8B80B9" w14:textId="64E6A635" w:rsidR="00575C86" w:rsidRPr="00575C86" w:rsidRDefault="00575C86" w:rsidP="002B54A9">
            <w:pPr>
              <w:contextualSpacing/>
              <w:rPr>
                <w:rFonts w:cs="Arial"/>
                <w:sz w:val="18"/>
                <w:szCs w:val="18"/>
              </w:rPr>
            </w:pPr>
            <w:r w:rsidRPr="00575C86">
              <w:rPr>
                <w:rFonts w:cs="Arial"/>
                <w:sz w:val="18"/>
                <w:szCs w:val="18"/>
              </w:rPr>
              <w:t>6:00pm- 7:00pm……………………………………………………....1</w:t>
            </w:r>
          </w:p>
          <w:p w14:paraId="61D61B36" w14:textId="77777777" w:rsidR="00575C86" w:rsidRPr="00575C86" w:rsidRDefault="00575C86" w:rsidP="002B54A9">
            <w:pPr>
              <w:contextualSpacing/>
              <w:rPr>
                <w:rFonts w:cs="Arial"/>
                <w:sz w:val="18"/>
                <w:szCs w:val="18"/>
              </w:rPr>
            </w:pPr>
            <w:r w:rsidRPr="00575C86">
              <w:rPr>
                <w:rFonts w:cs="Arial"/>
                <w:sz w:val="18"/>
                <w:szCs w:val="18"/>
              </w:rPr>
              <w:t>7:00pm – 8:00pm……………………………………………………...2</w:t>
            </w:r>
          </w:p>
          <w:p w14:paraId="6DDED6EF" w14:textId="7F833DCE" w:rsidR="00575C86" w:rsidRPr="00575C86" w:rsidRDefault="00575C86" w:rsidP="002B54A9">
            <w:pPr>
              <w:contextualSpacing/>
              <w:rPr>
                <w:rFonts w:cs="Arial"/>
                <w:sz w:val="18"/>
                <w:szCs w:val="18"/>
              </w:rPr>
            </w:pPr>
            <w:r w:rsidRPr="00575C86">
              <w:rPr>
                <w:rFonts w:cs="Arial"/>
                <w:sz w:val="18"/>
                <w:szCs w:val="18"/>
              </w:rPr>
              <w:t>9:00pm-10:00pm……………………………………………………...3</w:t>
            </w:r>
          </w:p>
          <w:p w14:paraId="18E87361" w14:textId="00F8A726" w:rsidR="00575C86" w:rsidRPr="00575C86" w:rsidRDefault="00575C86" w:rsidP="002B54A9">
            <w:pPr>
              <w:contextualSpacing/>
              <w:rPr>
                <w:rFonts w:cs="Arial"/>
                <w:sz w:val="18"/>
                <w:szCs w:val="18"/>
              </w:rPr>
            </w:pPr>
            <w:r w:rsidRPr="00575C86">
              <w:rPr>
                <w:rFonts w:cs="Arial"/>
                <w:sz w:val="18"/>
                <w:szCs w:val="18"/>
              </w:rPr>
              <w:t>10pm and above……………………………………………………....4</w:t>
            </w:r>
          </w:p>
        </w:tc>
        <w:tc>
          <w:tcPr>
            <w:tcW w:w="1295" w:type="dxa"/>
          </w:tcPr>
          <w:p w14:paraId="289F2116" w14:textId="0C62FAE8" w:rsidR="00575C86" w:rsidRPr="00575C86" w:rsidRDefault="00575C86" w:rsidP="002B54A9">
            <w:pPr>
              <w:contextualSpacing/>
              <w:rPr>
                <w:rFonts w:cs="Arial"/>
                <w:sz w:val="18"/>
                <w:szCs w:val="18"/>
                <w:highlight w:val="yellow"/>
              </w:rPr>
            </w:pPr>
          </w:p>
        </w:tc>
      </w:tr>
      <w:tr w:rsidR="00575C86" w:rsidRPr="00575C86" w14:paraId="4DBA7D3A" w14:textId="77777777" w:rsidTr="00605FCC">
        <w:tc>
          <w:tcPr>
            <w:tcW w:w="706" w:type="dxa"/>
          </w:tcPr>
          <w:p w14:paraId="54C7B7B2" w14:textId="77777777" w:rsidR="00575C86" w:rsidRPr="00575C86" w:rsidRDefault="00575C86" w:rsidP="002B54A9">
            <w:pPr>
              <w:contextualSpacing/>
              <w:rPr>
                <w:rFonts w:cs="Arial"/>
                <w:sz w:val="18"/>
                <w:szCs w:val="18"/>
              </w:rPr>
            </w:pPr>
            <w:r w:rsidRPr="00575C86">
              <w:rPr>
                <w:rFonts w:cs="Arial"/>
                <w:sz w:val="18"/>
                <w:szCs w:val="18"/>
              </w:rPr>
              <w:t>Q822</w:t>
            </w:r>
          </w:p>
        </w:tc>
        <w:tc>
          <w:tcPr>
            <w:tcW w:w="2804" w:type="dxa"/>
            <w:shd w:val="clear" w:color="auto" w:fill="auto"/>
          </w:tcPr>
          <w:p w14:paraId="0CDF15BD" w14:textId="77777777" w:rsidR="00575C86" w:rsidRPr="00575C86" w:rsidRDefault="00575C86" w:rsidP="002B54A9">
            <w:pPr>
              <w:contextualSpacing/>
              <w:rPr>
                <w:rFonts w:cs="Arial"/>
                <w:sz w:val="18"/>
                <w:szCs w:val="18"/>
              </w:rPr>
            </w:pPr>
            <w:r w:rsidRPr="00575C86">
              <w:rPr>
                <w:rFonts w:cs="Arial"/>
                <w:sz w:val="18"/>
                <w:szCs w:val="18"/>
              </w:rPr>
              <w:t>On a daily basis, would you say</w:t>
            </w:r>
          </w:p>
        </w:tc>
        <w:tc>
          <w:tcPr>
            <w:tcW w:w="5545" w:type="dxa"/>
            <w:vAlign w:val="center"/>
          </w:tcPr>
          <w:p w14:paraId="6551A09D" w14:textId="77777777" w:rsidR="00575C86" w:rsidRPr="00575C86" w:rsidRDefault="00575C86" w:rsidP="002B54A9">
            <w:pPr>
              <w:contextualSpacing/>
              <w:rPr>
                <w:rFonts w:cs="Arial"/>
                <w:sz w:val="18"/>
                <w:szCs w:val="18"/>
              </w:rPr>
            </w:pPr>
            <w:r w:rsidRPr="00575C86">
              <w:rPr>
                <w:rFonts w:cs="Arial"/>
                <w:sz w:val="18"/>
                <w:szCs w:val="18"/>
              </w:rPr>
              <w:t>I spend same duration of time indoor/outdoor…………................1</w:t>
            </w:r>
          </w:p>
          <w:p w14:paraId="078BA6A4" w14:textId="3C85E9F8" w:rsidR="00575C86" w:rsidRPr="00575C86" w:rsidRDefault="00575C86" w:rsidP="002B54A9">
            <w:pPr>
              <w:contextualSpacing/>
              <w:rPr>
                <w:rFonts w:cs="Arial"/>
                <w:sz w:val="18"/>
                <w:szCs w:val="18"/>
              </w:rPr>
            </w:pPr>
            <w:r w:rsidRPr="00575C86">
              <w:rPr>
                <w:rFonts w:cs="Arial"/>
                <w:sz w:val="18"/>
                <w:szCs w:val="18"/>
              </w:rPr>
              <w:t>I spend more time indoor than outdoor…………………...............</w:t>
            </w:r>
            <w:r w:rsidR="007D6470">
              <w:rPr>
                <w:rFonts w:cs="Arial"/>
                <w:sz w:val="18"/>
                <w:szCs w:val="18"/>
              </w:rPr>
              <w:t>...</w:t>
            </w:r>
            <w:r w:rsidRPr="00575C86">
              <w:rPr>
                <w:rFonts w:cs="Arial"/>
                <w:sz w:val="18"/>
                <w:szCs w:val="18"/>
              </w:rPr>
              <w:t>.2</w:t>
            </w:r>
          </w:p>
          <w:p w14:paraId="1384A1DF" w14:textId="75E0B772" w:rsidR="00575C86" w:rsidRPr="00575C86" w:rsidRDefault="00575C86" w:rsidP="002B54A9">
            <w:pPr>
              <w:contextualSpacing/>
              <w:rPr>
                <w:rFonts w:cs="Arial"/>
                <w:sz w:val="18"/>
                <w:szCs w:val="18"/>
              </w:rPr>
            </w:pPr>
            <w:r w:rsidRPr="00575C86">
              <w:rPr>
                <w:rFonts w:cs="Arial"/>
                <w:sz w:val="18"/>
                <w:szCs w:val="18"/>
              </w:rPr>
              <w:t>I spend more time outdoor than indoor…………………................</w:t>
            </w:r>
            <w:r w:rsidR="007D6470">
              <w:rPr>
                <w:rFonts w:cs="Arial"/>
                <w:sz w:val="18"/>
                <w:szCs w:val="18"/>
              </w:rPr>
              <w:t>...</w:t>
            </w:r>
            <w:r w:rsidRPr="00575C86">
              <w:rPr>
                <w:rFonts w:cs="Arial"/>
                <w:sz w:val="18"/>
                <w:szCs w:val="18"/>
              </w:rPr>
              <w:t>3</w:t>
            </w:r>
          </w:p>
          <w:p w14:paraId="624295A4" w14:textId="48EA98C9" w:rsidR="00575C86" w:rsidRPr="00575C86" w:rsidRDefault="00575C86" w:rsidP="002B54A9">
            <w:pPr>
              <w:contextualSpacing/>
              <w:rPr>
                <w:rFonts w:cs="Arial"/>
                <w:sz w:val="18"/>
                <w:szCs w:val="18"/>
              </w:rPr>
            </w:pPr>
            <w:r w:rsidRPr="00575C86">
              <w:rPr>
                <w:rFonts w:cs="Arial"/>
                <w:sz w:val="18"/>
                <w:szCs w:val="18"/>
              </w:rPr>
              <w:t>I cannot estimate the time I spend indoor/outdoor………............4</w:t>
            </w:r>
          </w:p>
          <w:p w14:paraId="2F73A62C" w14:textId="77777777" w:rsidR="00575C86" w:rsidRPr="00575C86" w:rsidRDefault="00575C86" w:rsidP="002B54A9">
            <w:pPr>
              <w:contextualSpacing/>
              <w:rPr>
                <w:rFonts w:cs="Arial"/>
                <w:sz w:val="18"/>
                <w:szCs w:val="18"/>
              </w:rPr>
            </w:pPr>
            <w:r w:rsidRPr="00575C86">
              <w:rPr>
                <w:rFonts w:cs="Arial"/>
                <w:sz w:val="18"/>
                <w:szCs w:val="18"/>
              </w:rPr>
              <w:lastRenderedPageBreak/>
              <w:t>Others__________</w:t>
            </w:r>
          </w:p>
        </w:tc>
        <w:tc>
          <w:tcPr>
            <w:tcW w:w="1295" w:type="dxa"/>
          </w:tcPr>
          <w:p w14:paraId="02BAA78D" w14:textId="4C40494F" w:rsidR="00575C86" w:rsidRPr="00575C86" w:rsidRDefault="00575C86" w:rsidP="002B54A9">
            <w:pPr>
              <w:contextualSpacing/>
              <w:rPr>
                <w:rFonts w:cs="Arial"/>
                <w:sz w:val="18"/>
                <w:szCs w:val="18"/>
                <w:highlight w:val="yellow"/>
              </w:rPr>
            </w:pPr>
          </w:p>
        </w:tc>
      </w:tr>
      <w:tr w:rsidR="00575C86" w:rsidRPr="00575C86" w14:paraId="1C036808" w14:textId="77777777" w:rsidTr="00605FCC">
        <w:tc>
          <w:tcPr>
            <w:tcW w:w="10350" w:type="dxa"/>
            <w:gridSpan w:val="4"/>
          </w:tcPr>
          <w:p w14:paraId="0662EBF9" w14:textId="77777777" w:rsidR="00575C86" w:rsidRPr="00575C86" w:rsidRDefault="00575C86" w:rsidP="002B54A9">
            <w:pPr>
              <w:contextualSpacing/>
              <w:rPr>
                <w:rFonts w:cs="Arial"/>
                <w:sz w:val="18"/>
                <w:szCs w:val="18"/>
                <w:highlight w:val="yellow"/>
              </w:rPr>
            </w:pPr>
            <w:r w:rsidRPr="00575C86">
              <w:rPr>
                <w:rFonts w:cs="Arial"/>
                <w:b/>
                <w:sz w:val="18"/>
                <w:szCs w:val="18"/>
              </w:rPr>
              <w:t>If there are non-residents in the household who slept in the HH the night before, ask the following questions</w:t>
            </w:r>
          </w:p>
        </w:tc>
      </w:tr>
      <w:tr w:rsidR="00575C86" w:rsidRPr="00575C86" w14:paraId="71C1D5E7" w14:textId="77777777" w:rsidTr="00605FCC">
        <w:tc>
          <w:tcPr>
            <w:tcW w:w="706" w:type="dxa"/>
          </w:tcPr>
          <w:p w14:paraId="49BAB3B4" w14:textId="77777777" w:rsidR="00575C86" w:rsidRPr="00575C86" w:rsidRDefault="00575C86" w:rsidP="002B54A9">
            <w:pPr>
              <w:contextualSpacing/>
              <w:rPr>
                <w:rFonts w:cs="Arial"/>
                <w:sz w:val="18"/>
                <w:szCs w:val="18"/>
                <w:highlight w:val="yellow"/>
              </w:rPr>
            </w:pPr>
            <w:r w:rsidRPr="00575C86">
              <w:rPr>
                <w:rFonts w:cs="Arial"/>
                <w:sz w:val="18"/>
                <w:szCs w:val="18"/>
              </w:rPr>
              <w:t>Q823</w:t>
            </w:r>
          </w:p>
        </w:tc>
        <w:tc>
          <w:tcPr>
            <w:tcW w:w="2804" w:type="dxa"/>
            <w:shd w:val="clear" w:color="auto" w:fill="auto"/>
          </w:tcPr>
          <w:p w14:paraId="1A8CCE18" w14:textId="77777777" w:rsidR="00575C86" w:rsidRPr="00575C86" w:rsidRDefault="00575C86" w:rsidP="002B54A9">
            <w:pPr>
              <w:contextualSpacing/>
              <w:rPr>
                <w:rFonts w:cs="Arial"/>
                <w:sz w:val="18"/>
                <w:szCs w:val="18"/>
              </w:rPr>
            </w:pPr>
            <w:r w:rsidRPr="00575C86">
              <w:rPr>
                <w:rFonts w:cs="Arial"/>
                <w:sz w:val="18"/>
                <w:szCs w:val="18"/>
              </w:rPr>
              <w:t>How long in days has (NAME)  been staying at your home</w:t>
            </w:r>
          </w:p>
        </w:tc>
        <w:tc>
          <w:tcPr>
            <w:tcW w:w="5545" w:type="dxa"/>
            <w:vAlign w:val="center"/>
          </w:tcPr>
          <w:p w14:paraId="26CB300F" w14:textId="77777777" w:rsidR="00575C86" w:rsidRPr="00575C86" w:rsidRDefault="00575C86" w:rsidP="002B54A9">
            <w:pPr>
              <w:contextualSpacing/>
              <w:rPr>
                <w:rFonts w:cs="Arial"/>
                <w:sz w:val="18"/>
                <w:szCs w:val="18"/>
              </w:rPr>
            </w:pPr>
            <w:r w:rsidRPr="00575C86">
              <w:rPr>
                <w:rFonts w:cs="Arial"/>
                <w:sz w:val="18"/>
                <w:szCs w:val="18"/>
              </w:rPr>
              <w:t>______________________</w:t>
            </w:r>
          </w:p>
        </w:tc>
        <w:tc>
          <w:tcPr>
            <w:tcW w:w="1295" w:type="dxa"/>
          </w:tcPr>
          <w:p w14:paraId="5BFF71E9" w14:textId="77777777" w:rsidR="00575C86" w:rsidRPr="00575C86" w:rsidRDefault="00575C86" w:rsidP="002B54A9">
            <w:pPr>
              <w:contextualSpacing/>
              <w:rPr>
                <w:rFonts w:cs="Arial"/>
                <w:sz w:val="18"/>
                <w:szCs w:val="18"/>
                <w:highlight w:val="yellow"/>
              </w:rPr>
            </w:pPr>
          </w:p>
        </w:tc>
      </w:tr>
      <w:tr w:rsidR="00575C86" w:rsidRPr="00575C86" w14:paraId="4ED6AD6A" w14:textId="77777777" w:rsidTr="00605FCC">
        <w:tc>
          <w:tcPr>
            <w:tcW w:w="706" w:type="dxa"/>
          </w:tcPr>
          <w:p w14:paraId="3437EC17" w14:textId="77777777" w:rsidR="00575C86" w:rsidRPr="00575C86" w:rsidRDefault="00575C86" w:rsidP="002B54A9">
            <w:pPr>
              <w:contextualSpacing/>
              <w:rPr>
                <w:rFonts w:cs="Arial"/>
                <w:sz w:val="18"/>
                <w:szCs w:val="18"/>
                <w:highlight w:val="yellow"/>
              </w:rPr>
            </w:pPr>
            <w:r w:rsidRPr="00575C86">
              <w:rPr>
                <w:rFonts w:cs="Arial"/>
                <w:sz w:val="18"/>
                <w:szCs w:val="18"/>
              </w:rPr>
              <w:t>Q824</w:t>
            </w:r>
          </w:p>
        </w:tc>
        <w:tc>
          <w:tcPr>
            <w:tcW w:w="2804" w:type="dxa"/>
            <w:shd w:val="clear" w:color="auto" w:fill="auto"/>
          </w:tcPr>
          <w:p w14:paraId="6068FADB" w14:textId="77777777" w:rsidR="00575C86" w:rsidRPr="00575C86" w:rsidRDefault="00575C86" w:rsidP="002B54A9">
            <w:pPr>
              <w:contextualSpacing/>
              <w:rPr>
                <w:rFonts w:cs="Arial"/>
                <w:sz w:val="18"/>
                <w:szCs w:val="18"/>
              </w:rPr>
            </w:pPr>
            <w:r w:rsidRPr="00575C86">
              <w:rPr>
                <w:rFonts w:cs="Arial"/>
                <w:sz w:val="18"/>
                <w:szCs w:val="18"/>
              </w:rPr>
              <w:t>Where is (NAME) visiting from?</w:t>
            </w:r>
          </w:p>
        </w:tc>
        <w:tc>
          <w:tcPr>
            <w:tcW w:w="5545" w:type="dxa"/>
            <w:vAlign w:val="center"/>
          </w:tcPr>
          <w:p w14:paraId="366C8EDB" w14:textId="77777777" w:rsidR="00575C86" w:rsidRPr="00575C86" w:rsidRDefault="00575C86" w:rsidP="002B54A9">
            <w:pPr>
              <w:rPr>
                <w:rFonts w:cs="Arial"/>
                <w:sz w:val="18"/>
                <w:szCs w:val="18"/>
              </w:rPr>
            </w:pPr>
            <w:r w:rsidRPr="00575C86">
              <w:rPr>
                <w:rFonts w:cs="Arial"/>
                <w:sz w:val="18"/>
                <w:szCs w:val="18"/>
              </w:rPr>
              <w:t>State__________________</w:t>
            </w:r>
          </w:p>
          <w:p w14:paraId="7DB14597" w14:textId="77777777" w:rsidR="00575C86" w:rsidRPr="00575C86" w:rsidRDefault="00575C86" w:rsidP="002B54A9">
            <w:pPr>
              <w:rPr>
                <w:rFonts w:cs="Arial"/>
                <w:sz w:val="18"/>
                <w:szCs w:val="18"/>
              </w:rPr>
            </w:pPr>
            <w:r w:rsidRPr="00575C86">
              <w:rPr>
                <w:rFonts w:cs="Arial"/>
                <w:sz w:val="18"/>
                <w:szCs w:val="18"/>
              </w:rPr>
              <w:t>LGA___________________</w:t>
            </w:r>
          </w:p>
          <w:p w14:paraId="14C7B07D" w14:textId="77777777" w:rsidR="00575C86" w:rsidRPr="00575C86" w:rsidRDefault="00575C86" w:rsidP="002B54A9">
            <w:pPr>
              <w:rPr>
                <w:rFonts w:cs="Arial"/>
                <w:sz w:val="18"/>
                <w:szCs w:val="18"/>
              </w:rPr>
            </w:pPr>
            <w:r w:rsidRPr="00575C86">
              <w:rPr>
                <w:rFonts w:cs="Arial"/>
                <w:sz w:val="18"/>
                <w:szCs w:val="18"/>
              </w:rPr>
              <w:t>Ward __________________</w:t>
            </w:r>
            <w:r w:rsidRPr="00575C86">
              <w:rPr>
                <w:rFonts w:cs="Arial"/>
                <w:sz w:val="18"/>
                <w:szCs w:val="18"/>
              </w:rPr>
              <w:tab/>
            </w:r>
          </w:p>
          <w:p w14:paraId="4BCA5DFD" w14:textId="77777777" w:rsidR="00575C86" w:rsidRPr="00575C86" w:rsidRDefault="00575C86" w:rsidP="002B54A9">
            <w:pPr>
              <w:contextualSpacing/>
              <w:rPr>
                <w:rFonts w:cs="Arial"/>
                <w:sz w:val="18"/>
                <w:szCs w:val="18"/>
              </w:rPr>
            </w:pPr>
          </w:p>
        </w:tc>
        <w:tc>
          <w:tcPr>
            <w:tcW w:w="1295" w:type="dxa"/>
          </w:tcPr>
          <w:p w14:paraId="2D847DB1" w14:textId="77777777" w:rsidR="00575C86" w:rsidRPr="00575C86" w:rsidRDefault="00575C86" w:rsidP="002B54A9">
            <w:pPr>
              <w:contextualSpacing/>
              <w:rPr>
                <w:rFonts w:cs="Arial"/>
                <w:sz w:val="18"/>
                <w:szCs w:val="18"/>
                <w:highlight w:val="yellow"/>
              </w:rPr>
            </w:pPr>
          </w:p>
        </w:tc>
      </w:tr>
      <w:tr w:rsidR="00575C86" w:rsidRPr="00575C86" w14:paraId="2DF0339D" w14:textId="77777777" w:rsidTr="00605FCC">
        <w:tc>
          <w:tcPr>
            <w:tcW w:w="706" w:type="dxa"/>
          </w:tcPr>
          <w:p w14:paraId="1CC7AB9A" w14:textId="77777777" w:rsidR="00575C86" w:rsidRPr="00575C86" w:rsidRDefault="00575C86" w:rsidP="002B54A9">
            <w:pPr>
              <w:contextualSpacing/>
              <w:rPr>
                <w:rFonts w:cs="Arial"/>
                <w:sz w:val="18"/>
                <w:szCs w:val="18"/>
                <w:highlight w:val="yellow"/>
              </w:rPr>
            </w:pPr>
            <w:r w:rsidRPr="00575C86">
              <w:rPr>
                <w:rFonts w:cs="Arial"/>
                <w:sz w:val="18"/>
                <w:szCs w:val="18"/>
              </w:rPr>
              <w:t>Q825</w:t>
            </w:r>
          </w:p>
        </w:tc>
        <w:tc>
          <w:tcPr>
            <w:tcW w:w="2804" w:type="dxa"/>
            <w:shd w:val="clear" w:color="auto" w:fill="auto"/>
          </w:tcPr>
          <w:p w14:paraId="330F0298" w14:textId="77777777" w:rsidR="00575C86" w:rsidRPr="00575C86" w:rsidRDefault="00575C86" w:rsidP="002B54A9">
            <w:pPr>
              <w:contextualSpacing/>
              <w:rPr>
                <w:rFonts w:cs="Arial"/>
                <w:sz w:val="18"/>
                <w:szCs w:val="18"/>
              </w:rPr>
            </w:pPr>
            <w:r w:rsidRPr="00575C86">
              <w:rPr>
                <w:rFonts w:cs="Arial"/>
                <w:sz w:val="18"/>
                <w:szCs w:val="18"/>
              </w:rPr>
              <w:t>Has (NAME) had malaria at any time since they arrived?</w:t>
            </w:r>
          </w:p>
        </w:tc>
        <w:tc>
          <w:tcPr>
            <w:tcW w:w="5545" w:type="dxa"/>
            <w:vAlign w:val="center"/>
          </w:tcPr>
          <w:p w14:paraId="61E35E47" w14:textId="58BFF8EA" w:rsidR="00575C86" w:rsidRPr="00575C86" w:rsidRDefault="00575C86" w:rsidP="002B54A9">
            <w:pPr>
              <w:rPr>
                <w:rFonts w:cs="Arial"/>
                <w:sz w:val="18"/>
                <w:szCs w:val="18"/>
              </w:rPr>
            </w:pPr>
            <w:r w:rsidRPr="00575C86">
              <w:rPr>
                <w:rFonts w:cs="Arial"/>
                <w:sz w:val="18"/>
                <w:szCs w:val="18"/>
              </w:rPr>
              <w:t>Yes………………………………………………….……</w:t>
            </w:r>
            <w:r w:rsidR="007D6470">
              <w:rPr>
                <w:rFonts w:cs="Arial"/>
                <w:sz w:val="18"/>
                <w:szCs w:val="18"/>
              </w:rPr>
              <w:t>….</w:t>
            </w:r>
            <w:r w:rsidRPr="00575C86">
              <w:rPr>
                <w:rFonts w:cs="Arial"/>
                <w:sz w:val="18"/>
                <w:szCs w:val="18"/>
              </w:rPr>
              <w:t>…....1</w:t>
            </w:r>
          </w:p>
          <w:p w14:paraId="6AA4BA8F" w14:textId="553EE9B6" w:rsidR="00575C86" w:rsidRPr="00575C86" w:rsidRDefault="00575C86" w:rsidP="002B54A9">
            <w:pPr>
              <w:contextualSpacing/>
              <w:rPr>
                <w:rFonts w:cs="Arial"/>
                <w:sz w:val="18"/>
                <w:szCs w:val="18"/>
              </w:rPr>
            </w:pPr>
            <w:r w:rsidRPr="00575C86">
              <w:rPr>
                <w:rFonts w:cs="Arial"/>
                <w:sz w:val="18"/>
                <w:szCs w:val="18"/>
              </w:rPr>
              <w:t>No……………………………………………………………</w:t>
            </w:r>
            <w:r w:rsidR="007D6470">
              <w:rPr>
                <w:rFonts w:cs="Arial"/>
                <w:sz w:val="18"/>
                <w:szCs w:val="18"/>
              </w:rPr>
              <w:t>….</w:t>
            </w:r>
            <w:r w:rsidRPr="00575C86">
              <w:rPr>
                <w:rFonts w:cs="Arial"/>
                <w:sz w:val="18"/>
                <w:szCs w:val="18"/>
              </w:rPr>
              <w:t>…2</w:t>
            </w:r>
          </w:p>
        </w:tc>
        <w:tc>
          <w:tcPr>
            <w:tcW w:w="1295" w:type="dxa"/>
          </w:tcPr>
          <w:p w14:paraId="4C95E7F3" w14:textId="77777777" w:rsidR="00575C86" w:rsidRPr="00575C86" w:rsidRDefault="00575C86" w:rsidP="002B54A9">
            <w:pPr>
              <w:contextualSpacing/>
              <w:rPr>
                <w:rFonts w:cs="Arial"/>
                <w:sz w:val="18"/>
                <w:szCs w:val="18"/>
                <w:highlight w:val="yellow"/>
              </w:rPr>
            </w:pPr>
          </w:p>
        </w:tc>
      </w:tr>
      <w:tr w:rsidR="00575C86" w:rsidRPr="00575C86" w14:paraId="387BAB9F" w14:textId="77777777" w:rsidTr="00605FCC">
        <w:tc>
          <w:tcPr>
            <w:tcW w:w="706" w:type="dxa"/>
          </w:tcPr>
          <w:p w14:paraId="72F8DBCF" w14:textId="77777777" w:rsidR="00575C86" w:rsidRPr="00575C86" w:rsidRDefault="00575C86" w:rsidP="002B54A9">
            <w:pPr>
              <w:contextualSpacing/>
              <w:rPr>
                <w:rFonts w:cs="Arial"/>
                <w:sz w:val="18"/>
                <w:szCs w:val="18"/>
                <w:highlight w:val="yellow"/>
              </w:rPr>
            </w:pPr>
            <w:r w:rsidRPr="00575C86">
              <w:rPr>
                <w:rFonts w:cs="Arial"/>
                <w:sz w:val="18"/>
                <w:szCs w:val="18"/>
              </w:rPr>
              <w:t>Q826</w:t>
            </w:r>
          </w:p>
        </w:tc>
        <w:tc>
          <w:tcPr>
            <w:tcW w:w="2804" w:type="dxa"/>
            <w:shd w:val="clear" w:color="auto" w:fill="auto"/>
          </w:tcPr>
          <w:p w14:paraId="501582DE" w14:textId="77777777" w:rsidR="00575C86" w:rsidRPr="00575C86" w:rsidRDefault="00575C86" w:rsidP="002B54A9">
            <w:pPr>
              <w:contextualSpacing/>
              <w:rPr>
                <w:rFonts w:cs="Arial"/>
                <w:sz w:val="18"/>
                <w:szCs w:val="18"/>
              </w:rPr>
            </w:pPr>
            <w:r w:rsidRPr="00575C86">
              <w:rPr>
                <w:rFonts w:cs="Arial"/>
                <w:sz w:val="18"/>
                <w:szCs w:val="18"/>
              </w:rPr>
              <w:t>Was (NAME) diagnosed by a health professional?</w:t>
            </w:r>
          </w:p>
        </w:tc>
        <w:tc>
          <w:tcPr>
            <w:tcW w:w="5545" w:type="dxa"/>
            <w:vAlign w:val="center"/>
          </w:tcPr>
          <w:p w14:paraId="644A636D" w14:textId="4C286033" w:rsidR="00575C86" w:rsidRPr="00575C86" w:rsidRDefault="00575C86" w:rsidP="002B54A9">
            <w:pPr>
              <w:rPr>
                <w:rFonts w:cs="Arial"/>
                <w:sz w:val="18"/>
                <w:szCs w:val="18"/>
              </w:rPr>
            </w:pPr>
            <w:r w:rsidRPr="00575C86">
              <w:rPr>
                <w:rFonts w:cs="Arial"/>
                <w:sz w:val="18"/>
                <w:szCs w:val="18"/>
              </w:rPr>
              <w:t>Yes………………………………………………….…….,…....</w:t>
            </w:r>
            <w:r w:rsidR="007D6470">
              <w:rPr>
                <w:rFonts w:cs="Arial"/>
                <w:sz w:val="18"/>
                <w:szCs w:val="18"/>
              </w:rPr>
              <w:t>.</w:t>
            </w:r>
            <w:r w:rsidRPr="00575C86">
              <w:rPr>
                <w:rFonts w:cs="Arial"/>
                <w:sz w:val="18"/>
                <w:szCs w:val="18"/>
              </w:rPr>
              <w:t>1</w:t>
            </w:r>
          </w:p>
          <w:p w14:paraId="14D53234" w14:textId="0A1E6C2B" w:rsidR="00575C86" w:rsidRPr="00575C86" w:rsidRDefault="00575C86" w:rsidP="002B54A9">
            <w:pPr>
              <w:rPr>
                <w:rFonts w:cs="Arial"/>
                <w:sz w:val="18"/>
                <w:szCs w:val="18"/>
              </w:rPr>
            </w:pPr>
            <w:r w:rsidRPr="00575C86">
              <w:rPr>
                <w:rFonts w:cs="Arial"/>
                <w:sz w:val="18"/>
                <w:szCs w:val="18"/>
              </w:rPr>
              <w:t>No……………………………………………………………</w:t>
            </w:r>
            <w:r w:rsidR="007D6470">
              <w:rPr>
                <w:rFonts w:cs="Arial"/>
                <w:sz w:val="18"/>
                <w:szCs w:val="18"/>
              </w:rPr>
              <w:t>…</w:t>
            </w:r>
            <w:r w:rsidRPr="00575C86">
              <w:rPr>
                <w:rFonts w:cs="Arial"/>
                <w:sz w:val="18"/>
                <w:szCs w:val="18"/>
              </w:rPr>
              <w:t>…2</w:t>
            </w:r>
            <w:r w:rsidRPr="00575C86">
              <w:rPr>
                <w:rFonts w:cs="Arial"/>
                <w:sz w:val="18"/>
                <w:szCs w:val="18"/>
              </w:rPr>
              <w:tab/>
            </w:r>
          </w:p>
          <w:p w14:paraId="51F3B40E" w14:textId="77777777" w:rsidR="00575C86" w:rsidRPr="00575C86" w:rsidRDefault="00575C86" w:rsidP="002B54A9">
            <w:pPr>
              <w:contextualSpacing/>
              <w:rPr>
                <w:rFonts w:cs="Arial"/>
                <w:sz w:val="18"/>
                <w:szCs w:val="18"/>
              </w:rPr>
            </w:pPr>
          </w:p>
        </w:tc>
        <w:tc>
          <w:tcPr>
            <w:tcW w:w="1295" w:type="dxa"/>
          </w:tcPr>
          <w:p w14:paraId="0D4F5BA6" w14:textId="77777777" w:rsidR="00575C86" w:rsidRPr="00575C86" w:rsidRDefault="00575C86" w:rsidP="002B54A9">
            <w:pPr>
              <w:contextualSpacing/>
              <w:rPr>
                <w:rFonts w:cs="Arial"/>
                <w:sz w:val="18"/>
                <w:szCs w:val="18"/>
                <w:highlight w:val="yellow"/>
              </w:rPr>
            </w:pPr>
          </w:p>
        </w:tc>
      </w:tr>
    </w:tbl>
    <w:p w14:paraId="6DE26F93" w14:textId="77777777" w:rsidR="00575C86" w:rsidRDefault="00575C86" w:rsidP="0014548B"/>
    <w:p w14:paraId="770D2A73" w14:textId="77777777" w:rsidR="00911A46" w:rsidRDefault="00911A46" w:rsidP="0014548B"/>
    <w:tbl>
      <w:tblPr>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2863"/>
        <w:gridCol w:w="1985"/>
        <w:gridCol w:w="1335"/>
        <w:gridCol w:w="2038"/>
        <w:gridCol w:w="1140"/>
      </w:tblGrid>
      <w:tr w:rsidR="00911A46" w:rsidRPr="00911A46" w14:paraId="585FDA62" w14:textId="77777777" w:rsidTr="00911A46">
        <w:trPr>
          <w:trHeight w:val="316"/>
        </w:trPr>
        <w:tc>
          <w:tcPr>
            <w:tcW w:w="10350" w:type="dxa"/>
            <w:gridSpan w:val="6"/>
            <w:shd w:val="clear" w:color="auto" w:fill="CE73F7"/>
          </w:tcPr>
          <w:p w14:paraId="4850A1E6" w14:textId="77777777" w:rsidR="00911A46" w:rsidRPr="00911A46" w:rsidRDefault="00911A46" w:rsidP="002B54A9">
            <w:pPr>
              <w:jc w:val="center"/>
              <w:rPr>
                <w:rFonts w:cs="Arial"/>
                <w:b/>
                <w:bCs/>
                <w:sz w:val="18"/>
                <w:szCs w:val="18"/>
              </w:rPr>
            </w:pPr>
            <w:r w:rsidRPr="00911A46">
              <w:rPr>
                <w:rFonts w:cs="Arial"/>
                <w:b/>
                <w:bCs/>
                <w:sz w:val="18"/>
                <w:szCs w:val="18"/>
              </w:rPr>
              <w:t>MALARIA TESTING ALGORITHM</w:t>
            </w:r>
          </w:p>
        </w:tc>
      </w:tr>
      <w:tr w:rsidR="00911A46" w:rsidRPr="00911A46" w14:paraId="7A6D11A0" w14:textId="77777777" w:rsidTr="00911A46">
        <w:trPr>
          <w:trHeight w:val="316"/>
        </w:trPr>
        <w:tc>
          <w:tcPr>
            <w:tcW w:w="989" w:type="dxa"/>
            <w:shd w:val="clear" w:color="auto" w:fill="auto"/>
          </w:tcPr>
          <w:p w14:paraId="7049B5AB" w14:textId="77777777" w:rsidR="00911A46" w:rsidRPr="00911A46" w:rsidRDefault="00911A46" w:rsidP="002B54A9">
            <w:pPr>
              <w:rPr>
                <w:rFonts w:cs="Arial"/>
                <w:sz w:val="18"/>
                <w:szCs w:val="18"/>
              </w:rPr>
            </w:pPr>
          </w:p>
        </w:tc>
        <w:tc>
          <w:tcPr>
            <w:tcW w:w="2863" w:type="dxa"/>
            <w:shd w:val="clear" w:color="auto" w:fill="auto"/>
          </w:tcPr>
          <w:p w14:paraId="56CB59AE" w14:textId="77777777" w:rsidR="00911A46" w:rsidRPr="00911A46" w:rsidRDefault="00911A46" w:rsidP="002B54A9">
            <w:pPr>
              <w:tabs>
                <w:tab w:val="left" w:pos="-720"/>
                <w:tab w:val="left" w:pos="0"/>
                <w:tab w:val="left" w:pos="2130"/>
                <w:tab w:val="left" w:pos="2490"/>
                <w:tab w:val="left" w:pos="2880"/>
              </w:tabs>
              <w:suppressAutoHyphens/>
              <w:rPr>
                <w:rFonts w:cs="Arial"/>
                <w:sz w:val="18"/>
                <w:szCs w:val="18"/>
              </w:rPr>
            </w:pPr>
            <w:r w:rsidRPr="00911A46">
              <w:rPr>
                <w:rFonts w:cs="Arial"/>
                <w:sz w:val="18"/>
                <w:szCs w:val="18"/>
              </w:rPr>
              <w:t>SELECTED FOR MALARIA RDT TEST</w:t>
            </w:r>
          </w:p>
          <w:p w14:paraId="523C4C17" w14:textId="77777777" w:rsidR="00911A46" w:rsidRPr="00911A46" w:rsidRDefault="00911A46" w:rsidP="002B54A9">
            <w:pPr>
              <w:tabs>
                <w:tab w:val="left" w:pos="-720"/>
                <w:tab w:val="left" w:pos="0"/>
                <w:tab w:val="left" w:pos="2130"/>
                <w:tab w:val="left" w:pos="2490"/>
                <w:tab w:val="left" w:pos="2880"/>
              </w:tabs>
              <w:suppressAutoHyphens/>
              <w:rPr>
                <w:rFonts w:cs="Arial"/>
                <w:sz w:val="18"/>
                <w:szCs w:val="18"/>
              </w:rPr>
            </w:pPr>
          </w:p>
        </w:tc>
        <w:tc>
          <w:tcPr>
            <w:tcW w:w="5358" w:type="dxa"/>
            <w:gridSpan w:val="3"/>
            <w:shd w:val="clear" w:color="auto" w:fill="auto"/>
          </w:tcPr>
          <w:p w14:paraId="6E3FED10" w14:textId="77777777" w:rsidR="00911A46" w:rsidRPr="00911A46" w:rsidRDefault="00911A46" w:rsidP="002B54A9">
            <w:pPr>
              <w:tabs>
                <w:tab w:val="left" w:pos="-720"/>
                <w:tab w:val="left" w:pos="0"/>
                <w:tab w:val="left" w:pos="2130"/>
                <w:tab w:val="left" w:pos="2490"/>
                <w:tab w:val="left" w:pos="2880"/>
              </w:tabs>
              <w:suppressAutoHyphens/>
              <w:rPr>
                <w:rFonts w:cs="Arial"/>
                <w:sz w:val="18"/>
                <w:szCs w:val="18"/>
              </w:rPr>
            </w:pPr>
            <w:r w:rsidRPr="00911A46">
              <w:rPr>
                <w:rFonts w:cs="Arial"/>
                <w:sz w:val="18"/>
                <w:szCs w:val="18"/>
              </w:rPr>
              <w:t>Yes……………………………………………………..1</w:t>
            </w:r>
          </w:p>
          <w:p w14:paraId="25766F6F"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No………………………………………………………2</w:t>
            </w:r>
          </w:p>
        </w:tc>
        <w:tc>
          <w:tcPr>
            <w:tcW w:w="1140" w:type="dxa"/>
            <w:shd w:val="clear" w:color="auto" w:fill="auto"/>
          </w:tcPr>
          <w:p w14:paraId="4B9DA919" w14:textId="379EE322" w:rsidR="00911A46" w:rsidRPr="00911A46" w:rsidRDefault="00911A46" w:rsidP="002B54A9">
            <w:pPr>
              <w:rPr>
                <w:rFonts w:cs="Arial"/>
                <w:sz w:val="18"/>
                <w:szCs w:val="18"/>
              </w:rPr>
            </w:pPr>
          </w:p>
        </w:tc>
      </w:tr>
      <w:tr w:rsidR="00911A46" w:rsidRPr="00911A46" w14:paraId="4E1325BE" w14:textId="77777777" w:rsidTr="00911A46">
        <w:trPr>
          <w:trHeight w:val="316"/>
        </w:trPr>
        <w:tc>
          <w:tcPr>
            <w:tcW w:w="989" w:type="dxa"/>
            <w:shd w:val="clear" w:color="auto" w:fill="auto"/>
          </w:tcPr>
          <w:p w14:paraId="454A1665" w14:textId="77777777" w:rsidR="00911A46" w:rsidRPr="00911A46" w:rsidRDefault="00911A46" w:rsidP="002B54A9">
            <w:pPr>
              <w:rPr>
                <w:rFonts w:cs="Arial"/>
                <w:sz w:val="18"/>
                <w:szCs w:val="18"/>
              </w:rPr>
            </w:pPr>
          </w:p>
        </w:tc>
        <w:tc>
          <w:tcPr>
            <w:tcW w:w="2863" w:type="dxa"/>
            <w:shd w:val="clear" w:color="auto" w:fill="auto"/>
          </w:tcPr>
          <w:p w14:paraId="4649F07D" w14:textId="77777777" w:rsidR="00911A46" w:rsidRPr="00911A46" w:rsidRDefault="00911A46" w:rsidP="002B54A9">
            <w:pPr>
              <w:autoSpaceDE w:val="0"/>
              <w:autoSpaceDN w:val="0"/>
              <w:adjustRightInd w:val="0"/>
              <w:rPr>
                <w:rFonts w:cs="Arial"/>
                <w:sz w:val="18"/>
                <w:szCs w:val="18"/>
              </w:rPr>
            </w:pPr>
            <w:r w:rsidRPr="00911A46">
              <w:rPr>
                <w:rFonts w:cs="Arial"/>
                <w:sz w:val="18"/>
                <w:szCs w:val="18"/>
              </w:rPr>
              <w:t>ASK CONSENT FOR MALARIA TEST</w:t>
            </w:r>
          </w:p>
          <w:p w14:paraId="1D9BD669" w14:textId="77777777" w:rsidR="00911A46" w:rsidRPr="00911A46" w:rsidRDefault="00911A46" w:rsidP="002B54A9">
            <w:pPr>
              <w:tabs>
                <w:tab w:val="left" w:pos="-720"/>
                <w:tab w:val="left" w:pos="0"/>
                <w:tab w:val="left" w:pos="2130"/>
                <w:tab w:val="left" w:pos="2490"/>
                <w:tab w:val="left" w:pos="2880"/>
              </w:tabs>
              <w:suppressAutoHyphens/>
              <w:rPr>
                <w:rFonts w:cs="Arial"/>
                <w:sz w:val="18"/>
                <w:szCs w:val="18"/>
              </w:rPr>
            </w:pPr>
            <w:r w:rsidRPr="00911A46">
              <w:rPr>
                <w:rFonts w:cs="Arial"/>
                <w:sz w:val="18"/>
                <w:szCs w:val="18"/>
              </w:rPr>
              <w:t>FROM PARENT/OTHER ADULT.</w:t>
            </w:r>
          </w:p>
        </w:tc>
        <w:tc>
          <w:tcPr>
            <w:tcW w:w="5358" w:type="dxa"/>
            <w:gridSpan w:val="3"/>
            <w:shd w:val="clear" w:color="auto" w:fill="auto"/>
          </w:tcPr>
          <w:p w14:paraId="7E7D3C4D"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"As part of this survey, we are asking eligible respondents to take a test to see if they have malaria. Malaria is a serious illness caused by a parasite transmitted by a mosquito bite. This survey will assist the government to develop programs to prevent malaria.</w:t>
            </w:r>
          </w:p>
          <w:p w14:paraId="257F6516" w14:textId="77777777" w:rsidR="00911A46" w:rsidRPr="00911A46" w:rsidRDefault="00911A46" w:rsidP="002B54A9">
            <w:pPr>
              <w:tabs>
                <w:tab w:val="right" w:leader="dot" w:pos="3180"/>
              </w:tabs>
              <w:suppressAutoHyphens/>
              <w:rPr>
                <w:rFonts w:cs="Arial"/>
                <w:sz w:val="18"/>
                <w:szCs w:val="18"/>
              </w:rPr>
            </w:pPr>
          </w:p>
          <w:p w14:paraId="2355D470"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We ask all eligible respondents to take part in malaria testing in this survey and give a few drops of blood from a finger or heel. One blood drop will be tested for malaria immediately, and the result will be told to you right away. All results will be kept strictly confidential and will not be shared with anyone other than members of our survey team.</w:t>
            </w:r>
          </w:p>
          <w:p w14:paraId="2EC37F31" w14:textId="77777777" w:rsidR="00911A46" w:rsidRPr="00911A46" w:rsidRDefault="00911A46" w:rsidP="002B54A9">
            <w:pPr>
              <w:tabs>
                <w:tab w:val="right" w:leader="dot" w:pos="3180"/>
              </w:tabs>
              <w:suppressAutoHyphens/>
              <w:rPr>
                <w:rFonts w:cs="Arial"/>
                <w:sz w:val="18"/>
                <w:szCs w:val="18"/>
              </w:rPr>
            </w:pPr>
          </w:p>
          <w:p w14:paraId="1CF33E9D"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Do you have any questions?</w:t>
            </w:r>
          </w:p>
          <w:p w14:paraId="3AB5CF46"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You can say yes or no. It is up to you to decide.</w:t>
            </w:r>
          </w:p>
          <w:p w14:paraId="6BDD79C8" w14:textId="77777777" w:rsidR="00911A46" w:rsidRPr="00911A46" w:rsidRDefault="00911A46" w:rsidP="002B54A9">
            <w:pPr>
              <w:tabs>
                <w:tab w:val="right" w:leader="dot" w:pos="3180"/>
              </w:tabs>
              <w:suppressAutoHyphens/>
              <w:rPr>
                <w:rFonts w:cs="Arial"/>
                <w:sz w:val="18"/>
                <w:szCs w:val="18"/>
              </w:rPr>
            </w:pPr>
          </w:p>
          <w:p w14:paraId="2A95E731"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Will you participate in the malaria test?"</w:t>
            </w:r>
          </w:p>
          <w:p w14:paraId="53D30E41" w14:textId="77777777" w:rsidR="00911A46" w:rsidRPr="00911A46" w:rsidRDefault="00911A46" w:rsidP="002B54A9">
            <w:pPr>
              <w:tabs>
                <w:tab w:val="right" w:leader="dot" w:pos="3180"/>
              </w:tabs>
              <w:suppressAutoHyphens/>
              <w:rPr>
                <w:rFonts w:cs="Arial"/>
                <w:sz w:val="18"/>
                <w:szCs w:val="18"/>
              </w:rPr>
            </w:pPr>
          </w:p>
          <w:p w14:paraId="62D6AA14" w14:textId="77777777" w:rsidR="00911A46" w:rsidRPr="00911A46" w:rsidRDefault="00911A46" w:rsidP="002B54A9">
            <w:pPr>
              <w:autoSpaceDE w:val="0"/>
              <w:autoSpaceDN w:val="0"/>
              <w:adjustRightInd w:val="0"/>
              <w:rPr>
                <w:rFonts w:cs="Arial"/>
                <w:sz w:val="18"/>
                <w:szCs w:val="18"/>
              </w:rPr>
            </w:pPr>
            <w:r w:rsidRPr="00911A46">
              <w:rPr>
                <w:rFonts w:cs="Arial"/>
                <w:sz w:val="18"/>
                <w:szCs w:val="18"/>
              </w:rPr>
              <w:t>Yes………………………………………………………1</w:t>
            </w:r>
          </w:p>
          <w:p w14:paraId="6047B2A1" w14:textId="62F1C000" w:rsidR="00911A46" w:rsidRPr="00911A46" w:rsidRDefault="00911A46" w:rsidP="002B54A9">
            <w:pPr>
              <w:tabs>
                <w:tab w:val="right" w:leader="dot" w:pos="3180"/>
              </w:tabs>
              <w:suppressAutoHyphens/>
              <w:rPr>
                <w:rFonts w:cs="Arial"/>
                <w:sz w:val="18"/>
                <w:szCs w:val="18"/>
              </w:rPr>
            </w:pPr>
            <w:r w:rsidRPr="00911A46">
              <w:rPr>
                <w:rFonts w:cs="Arial"/>
                <w:sz w:val="18"/>
                <w:szCs w:val="18"/>
              </w:rPr>
              <w:t>No…………………………………………………….…2</w:t>
            </w:r>
          </w:p>
        </w:tc>
        <w:tc>
          <w:tcPr>
            <w:tcW w:w="1140" w:type="dxa"/>
            <w:shd w:val="clear" w:color="auto" w:fill="auto"/>
          </w:tcPr>
          <w:p w14:paraId="399CC3DF" w14:textId="657C6092" w:rsidR="00911A46" w:rsidRPr="00911A46" w:rsidRDefault="00911A46" w:rsidP="002B54A9">
            <w:pPr>
              <w:rPr>
                <w:rFonts w:cs="Arial"/>
                <w:sz w:val="18"/>
                <w:szCs w:val="18"/>
              </w:rPr>
            </w:pPr>
          </w:p>
        </w:tc>
      </w:tr>
      <w:tr w:rsidR="00911A46" w:rsidRPr="00911A46" w14:paraId="150C755F" w14:textId="77777777" w:rsidTr="00911A46">
        <w:trPr>
          <w:trHeight w:val="316"/>
        </w:trPr>
        <w:tc>
          <w:tcPr>
            <w:tcW w:w="989" w:type="dxa"/>
            <w:shd w:val="clear" w:color="auto" w:fill="auto"/>
          </w:tcPr>
          <w:p w14:paraId="4F9BBACC" w14:textId="77777777" w:rsidR="00911A46" w:rsidRPr="00911A46" w:rsidRDefault="00911A46" w:rsidP="002B54A9">
            <w:pPr>
              <w:rPr>
                <w:rFonts w:cs="Arial"/>
                <w:sz w:val="18"/>
                <w:szCs w:val="18"/>
              </w:rPr>
            </w:pPr>
          </w:p>
        </w:tc>
        <w:tc>
          <w:tcPr>
            <w:tcW w:w="2863" w:type="dxa"/>
            <w:shd w:val="clear" w:color="auto" w:fill="auto"/>
          </w:tcPr>
          <w:p w14:paraId="2459F69C" w14:textId="77777777" w:rsidR="00911A46" w:rsidRPr="00911A46" w:rsidRDefault="00911A46" w:rsidP="002B54A9">
            <w:pPr>
              <w:autoSpaceDE w:val="0"/>
              <w:autoSpaceDN w:val="0"/>
              <w:adjustRightInd w:val="0"/>
              <w:rPr>
                <w:rFonts w:cs="Arial"/>
                <w:sz w:val="18"/>
                <w:szCs w:val="18"/>
              </w:rPr>
            </w:pPr>
            <w:r w:rsidRPr="00911A46">
              <w:rPr>
                <w:rFonts w:cs="Arial"/>
                <w:sz w:val="18"/>
                <w:szCs w:val="18"/>
              </w:rPr>
              <w:t>RDT DONE</w:t>
            </w:r>
          </w:p>
          <w:p w14:paraId="2A5671A0" w14:textId="77777777" w:rsidR="00911A46" w:rsidRPr="00911A46" w:rsidRDefault="00911A46" w:rsidP="002B54A9">
            <w:pPr>
              <w:autoSpaceDE w:val="0"/>
              <w:autoSpaceDN w:val="0"/>
              <w:adjustRightInd w:val="0"/>
              <w:rPr>
                <w:rFonts w:cs="Arial"/>
                <w:sz w:val="18"/>
                <w:szCs w:val="18"/>
              </w:rPr>
            </w:pPr>
            <w:r w:rsidRPr="00911A46">
              <w:rPr>
                <w:rFonts w:cs="Arial"/>
                <w:noProof/>
                <w:sz w:val="18"/>
                <w:szCs w:val="18"/>
              </w:rPr>
              <mc:AlternateContent>
                <mc:Choice Requires="wps">
                  <w:drawing>
                    <wp:anchor distT="0" distB="0" distL="114300" distR="114300" simplePos="0" relativeHeight="251658270" behindDoc="0" locked="0" layoutInCell="1" allowOverlap="1" wp14:anchorId="7B090B7F" wp14:editId="250AFF40">
                      <wp:simplePos x="0" y="0"/>
                      <wp:positionH relativeFrom="column">
                        <wp:posOffset>1092835</wp:posOffset>
                      </wp:positionH>
                      <wp:positionV relativeFrom="paragraph">
                        <wp:posOffset>14605</wp:posOffset>
                      </wp:positionV>
                      <wp:extent cx="352425" cy="257175"/>
                      <wp:effectExtent l="0" t="0" r="9525" b="9525"/>
                      <wp:wrapNone/>
                      <wp:docPr id="255" name="Rounded 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38679E" id="Rounded Rectangle 255" o:spid="_x0000_s1026" style="position:absolute;margin-left:86.05pt;margin-top:1.15pt;width:27.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" fillcolor="white [3201]" strokecolor="black [3213]" strokeweight="1pt">
                      <v:stroke joinstyle="miter"/>
                      <v:path arrowok="t"/>
                    </v:roundrect>
                  </w:pict>
                </mc:Fallback>
              </mc:AlternateContent>
            </w:r>
            <w:r w:rsidRPr="00911A46">
              <w:rPr>
                <w:rFonts w:cs="Arial"/>
                <w:sz w:val="18"/>
                <w:szCs w:val="18"/>
              </w:rPr>
              <w:t>Yes……1</w:t>
            </w:r>
          </w:p>
          <w:p w14:paraId="5151CE62" w14:textId="77777777" w:rsidR="00911A46" w:rsidRPr="00911A46" w:rsidRDefault="00911A46" w:rsidP="002B54A9">
            <w:pPr>
              <w:autoSpaceDE w:val="0"/>
              <w:autoSpaceDN w:val="0"/>
              <w:adjustRightInd w:val="0"/>
              <w:rPr>
                <w:rFonts w:cs="Arial"/>
                <w:sz w:val="18"/>
                <w:szCs w:val="18"/>
              </w:rPr>
            </w:pPr>
            <w:r w:rsidRPr="00911A46">
              <w:rPr>
                <w:rFonts w:cs="Arial"/>
                <w:sz w:val="18"/>
                <w:szCs w:val="18"/>
              </w:rPr>
              <w:t>No…….2</w:t>
            </w:r>
          </w:p>
        </w:tc>
        <w:tc>
          <w:tcPr>
            <w:tcW w:w="1985" w:type="dxa"/>
            <w:shd w:val="clear" w:color="auto" w:fill="auto"/>
          </w:tcPr>
          <w:p w14:paraId="4A67557A" w14:textId="77777777" w:rsidR="00911A46" w:rsidRPr="00911A46" w:rsidRDefault="00911A46" w:rsidP="002B54A9">
            <w:pPr>
              <w:tabs>
                <w:tab w:val="right" w:leader="dot" w:pos="3179"/>
              </w:tabs>
              <w:suppressAutoHyphens/>
              <w:rPr>
                <w:rFonts w:cs="Arial"/>
                <w:sz w:val="18"/>
                <w:szCs w:val="18"/>
              </w:rPr>
            </w:pPr>
            <w:r w:rsidRPr="00911A46">
              <w:rPr>
                <w:rFonts w:cs="Arial"/>
                <w:sz w:val="18"/>
                <w:szCs w:val="18"/>
              </w:rPr>
              <w:t>OUTCOME:</w:t>
            </w:r>
          </w:p>
          <w:p w14:paraId="7946F4EB" w14:textId="2FAF1092" w:rsidR="00911A46" w:rsidRPr="00911A46" w:rsidRDefault="00911A46" w:rsidP="002B54A9">
            <w:pPr>
              <w:tabs>
                <w:tab w:val="right" w:leader="dot" w:pos="3179"/>
              </w:tabs>
              <w:suppressAutoHyphens/>
              <w:rPr>
                <w:rFonts w:cs="Arial"/>
                <w:sz w:val="18"/>
                <w:szCs w:val="18"/>
              </w:rPr>
            </w:pPr>
            <w:r w:rsidRPr="00911A46">
              <w:rPr>
                <w:rFonts w:cs="Arial"/>
                <w:sz w:val="18"/>
                <w:szCs w:val="18"/>
              </w:rPr>
              <w:t>TESTED……....</w:t>
            </w:r>
            <w:r w:rsidR="006C519E">
              <w:rPr>
                <w:rFonts w:cs="Arial"/>
                <w:sz w:val="18"/>
                <w:szCs w:val="18"/>
              </w:rPr>
              <w:t>.....</w:t>
            </w:r>
            <w:r w:rsidRPr="00911A46">
              <w:rPr>
                <w:rFonts w:cs="Arial"/>
                <w:sz w:val="18"/>
                <w:szCs w:val="18"/>
              </w:rPr>
              <w:t>.1</w:t>
            </w:r>
          </w:p>
          <w:p w14:paraId="322EE624" w14:textId="3283B9B4" w:rsidR="00911A46" w:rsidRPr="00911A46" w:rsidRDefault="00911A46" w:rsidP="002B54A9">
            <w:pPr>
              <w:tabs>
                <w:tab w:val="right" w:leader="dot" w:pos="3179"/>
              </w:tabs>
              <w:suppressAutoHyphens/>
              <w:rPr>
                <w:rFonts w:cs="Arial"/>
                <w:sz w:val="18"/>
                <w:szCs w:val="18"/>
              </w:rPr>
            </w:pPr>
            <w:r w:rsidRPr="00911A46">
              <w:rPr>
                <w:rFonts w:cs="Arial"/>
                <w:sz w:val="18"/>
                <w:szCs w:val="18"/>
              </w:rPr>
              <w:t>REFUSED…..…</w:t>
            </w:r>
            <w:r w:rsidR="006C519E">
              <w:rPr>
                <w:rFonts w:cs="Arial"/>
                <w:sz w:val="18"/>
                <w:szCs w:val="18"/>
              </w:rPr>
              <w:t>……</w:t>
            </w:r>
            <w:r w:rsidRPr="00911A46">
              <w:rPr>
                <w:rFonts w:cs="Arial"/>
                <w:sz w:val="18"/>
                <w:szCs w:val="18"/>
              </w:rPr>
              <w:t>2</w:t>
            </w:r>
          </w:p>
          <w:p w14:paraId="4C3FB5D7" w14:textId="77777777" w:rsidR="00911A46" w:rsidRPr="00911A46" w:rsidRDefault="00911A46" w:rsidP="002B54A9">
            <w:pPr>
              <w:tabs>
                <w:tab w:val="right" w:leader="dot" w:pos="3179"/>
              </w:tabs>
              <w:suppressAutoHyphens/>
              <w:rPr>
                <w:rFonts w:cs="Arial"/>
                <w:sz w:val="18"/>
                <w:szCs w:val="18"/>
              </w:rPr>
            </w:pPr>
            <w:r w:rsidRPr="00911A46">
              <w:rPr>
                <w:rFonts w:cs="Arial"/>
                <w:sz w:val="18"/>
                <w:szCs w:val="18"/>
              </w:rPr>
              <w:t>Other_________3</w:t>
            </w:r>
          </w:p>
        </w:tc>
        <w:tc>
          <w:tcPr>
            <w:tcW w:w="1335" w:type="dxa"/>
            <w:shd w:val="clear" w:color="auto" w:fill="auto"/>
          </w:tcPr>
          <w:p w14:paraId="432FCCE0" w14:textId="77777777" w:rsidR="00911A46" w:rsidRPr="00911A46" w:rsidRDefault="00911A46" w:rsidP="002B54A9">
            <w:pPr>
              <w:tabs>
                <w:tab w:val="right" w:leader="dot" w:pos="3180"/>
              </w:tabs>
              <w:suppressAutoHyphens/>
              <w:rPr>
                <w:rFonts w:cs="Arial"/>
                <w:noProof/>
                <w:sz w:val="18"/>
                <w:szCs w:val="18"/>
              </w:rPr>
            </w:pPr>
            <w:r w:rsidRPr="00911A46">
              <w:rPr>
                <w:rFonts w:cs="Arial"/>
                <w:noProof/>
                <w:sz w:val="18"/>
                <w:szCs w:val="18"/>
              </w:rPr>
              <mc:AlternateContent>
                <mc:Choice Requires="wps">
                  <w:drawing>
                    <wp:anchor distT="0" distB="0" distL="114300" distR="114300" simplePos="0" relativeHeight="251658269" behindDoc="0" locked="0" layoutInCell="1" allowOverlap="1" wp14:anchorId="31EEF452" wp14:editId="371FBEDD">
                      <wp:simplePos x="0" y="0"/>
                      <wp:positionH relativeFrom="column">
                        <wp:posOffset>186055</wp:posOffset>
                      </wp:positionH>
                      <wp:positionV relativeFrom="paragraph">
                        <wp:posOffset>89535</wp:posOffset>
                      </wp:positionV>
                      <wp:extent cx="352425" cy="257175"/>
                      <wp:effectExtent l="0" t="0" r="9525" b="9525"/>
                      <wp:wrapNone/>
                      <wp:docPr id="254"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BAB5F9" id="Rounded Rectangle 254" o:spid="_x0000_s1026" style="position:absolute;margin-left:14.65pt;margin-top:7.05pt;width:27.7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" fillcolor="white [3201]" strokecolor="black [3213]" strokeweight="1pt">
                      <v:stroke joinstyle="miter"/>
                      <v:path arrowok="t"/>
                    </v:roundrect>
                  </w:pict>
                </mc:Fallback>
              </mc:AlternateContent>
            </w:r>
          </w:p>
        </w:tc>
        <w:tc>
          <w:tcPr>
            <w:tcW w:w="2038" w:type="dxa"/>
            <w:shd w:val="clear" w:color="auto" w:fill="auto"/>
          </w:tcPr>
          <w:p w14:paraId="1BD38A10"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 xml:space="preserve">RESULT: </w:t>
            </w:r>
          </w:p>
          <w:p w14:paraId="1D6455BE"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POSITIVE…….1</w:t>
            </w:r>
          </w:p>
          <w:p w14:paraId="2D3A09E7"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NEGATIVE…...2</w:t>
            </w:r>
          </w:p>
          <w:p w14:paraId="269ABF62" w14:textId="77777777" w:rsidR="00911A46" w:rsidRPr="00911A46" w:rsidRDefault="00911A46" w:rsidP="002B54A9">
            <w:pPr>
              <w:tabs>
                <w:tab w:val="right" w:leader="dot" w:pos="3180"/>
              </w:tabs>
              <w:suppressAutoHyphens/>
              <w:rPr>
                <w:rFonts w:cs="Arial"/>
                <w:sz w:val="18"/>
                <w:szCs w:val="18"/>
              </w:rPr>
            </w:pPr>
            <w:r w:rsidRPr="00911A46">
              <w:rPr>
                <w:rFonts w:cs="Arial"/>
                <w:sz w:val="18"/>
                <w:szCs w:val="18"/>
              </w:rPr>
              <w:t>Other________3</w:t>
            </w:r>
          </w:p>
        </w:tc>
        <w:tc>
          <w:tcPr>
            <w:tcW w:w="1140" w:type="dxa"/>
            <w:shd w:val="clear" w:color="auto" w:fill="auto"/>
          </w:tcPr>
          <w:p w14:paraId="19ACCBA0" w14:textId="6F91BD58" w:rsidR="00911A46" w:rsidRPr="00911A46" w:rsidRDefault="00911A46" w:rsidP="002B54A9">
            <w:pPr>
              <w:rPr>
                <w:rFonts w:cs="Arial"/>
                <w:noProof/>
                <w:sz w:val="18"/>
                <w:szCs w:val="18"/>
              </w:rPr>
            </w:pPr>
          </w:p>
        </w:tc>
      </w:tr>
    </w:tbl>
    <w:p w14:paraId="7AD49477" w14:textId="77777777" w:rsidR="00911A46" w:rsidRDefault="00911A46" w:rsidP="0014548B"/>
    <w:p w14:paraId="3C9E8C86" w14:textId="77777777" w:rsidR="00E22D94" w:rsidRDefault="00E22D94" w:rsidP="0014548B"/>
    <w:p w14:paraId="6FAB4B5F" w14:textId="77777777" w:rsidR="00E22D94" w:rsidRDefault="00E22D94" w:rsidP="0014548B"/>
    <w:p w14:paraId="1428D764" w14:textId="77777777" w:rsidR="00E22D94" w:rsidRDefault="00E22D94" w:rsidP="0014548B"/>
    <w:p w14:paraId="7516E5F6" w14:textId="77777777" w:rsidR="00E22D94" w:rsidRDefault="00E22D94" w:rsidP="0014548B"/>
    <w:p w14:paraId="11A0653E" w14:textId="77777777" w:rsidR="00E22D94" w:rsidRDefault="00E22D94" w:rsidP="0014548B"/>
    <w:p w14:paraId="511C11BC" w14:textId="77777777" w:rsidR="00E22D94" w:rsidRDefault="00E22D94" w:rsidP="0014548B"/>
    <w:p w14:paraId="2585021F" w14:textId="77777777" w:rsidR="00E22D94" w:rsidRDefault="00E22D94" w:rsidP="0014548B"/>
    <w:p w14:paraId="2EA19275" w14:textId="77777777" w:rsidR="00E22D94" w:rsidRDefault="00E22D94" w:rsidP="0014548B"/>
    <w:p w14:paraId="470B2F0B" w14:textId="77777777" w:rsidR="00E22D94" w:rsidRDefault="00E22D94" w:rsidP="0014548B"/>
    <w:p w14:paraId="30E86BDD" w14:textId="77777777" w:rsidR="00E22D94" w:rsidRDefault="00E22D94" w:rsidP="0014548B"/>
    <w:p w14:paraId="36005E0A" w14:textId="77777777" w:rsidR="00E22D94" w:rsidRDefault="00E22D94" w:rsidP="0014548B"/>
    <w:p w14:paraId="4A85A6F1" w14:textId="77777777" w:rsidR="00E22D94" w:rsidRDefault="00E22D94" w:rsidP="00E22D94">
      <w:pPr>
        <w:pStyle w:val="Heading1"/>
      </w:pPr>
      <w:bookmarkStart w:id="33" w:name="_Toc125124089"/>
      <w:r>
        <w:lastRenderedPageBreak/>
        <w:t>Health Facility Survey Instruments</w:t>
      </w:r>
      <w:bookmarkEnd w:id="33"/>
    </w:p>
    <w:p w14:paraId="1455071D" w14:textId="77777777" w:rsidR="008E4784" w:rsidRDefault="008E4784" w:rsidP="00E22D94"/>
    <w:p w14:paraId="404BE01E" w14:textId="548F30EE" w:rsidR="00E22D94" w:rsidRDefault="000F31BE" w:rsidP="00F571CB">
      <w:pPr>
        <w:pStyle w:val="Heading2"/>
      </w:pPr>
      <w:bookmarkStart w:id="34" w:name="_Toc125124090"/>
      <w:r>
        <w:t xml:space="preserve">Health facility data </w:t>
      </w:r>
      <w:r w:rsidR="008E4784">
        <w:t>capture form</w:t>
      </w:r>
      <w:bookmarkEnd w:id="34"/>
      <w:r w:rsidR="008E4784">
        <w:t xml:space="preserve"> </w:t>
      </w:r>
      <w:r w:rsidR="00E22D94">
        <w:t xml:space="preserve"> </w:t>
      </w:r>
    </w:p>
    <w:p w14:paraId="35FDE2CD" w14:textId="43D20077" w:rsidR="00F571CB" w:rsidRDefault="00F571CB" w:rsidP="00F571CB">
      <w:pPr>
        <w:contextualSpacing/>
        <w:rPr>
          <w:rFonts w:cs="Arial"/>
          <w:sz w:val="20"/>
          <w:szCs w:val="20"/>
        </w:rPr>
      </w:pPr>
    </w:p>
    <w:tbl>
      <w:tblPr>
        <w:tblStyle w:val="TableGrid"/>
        <w:tblpPr w:leftFromText="180" w:rightFromText="180" w:vertAnchor="text" w:horzAnchor="margin" w:tblpY="257"/>
        <w:tblW w:w="0" w:type="auto"/>
        <w:tblLook w:val="04A0" w:firstRow="1" w:lastRow="0" w:firstColumn="1" w:lastColumn="0" w:noHBand="0" w:noVBand="1"/>
      </w:tblPr>
      <w:tblGrid>
        <w:gridCol w:w="9350"/>
      </w:tblGrid>
      <w:tr w:rsidR="00F571CB" w:rsidRPr="00D43E4E" w14:paraId="65337A70" w14:textId="77777777" w:rsidTr="002B54A9">
        <w:tc>
          <w:tcPr>
            <w:tcW w:w="9350" w:type="dxa"/>
            <w:shd w:val="clear" w:color="auto" w:fill="CE73F7"/>
          </w:tcPr>
          <w:p w14:paraId="67F2B5C0" w14:textId="77777777" w:rsidR="00F571CB" w:rsidRPr="00D43E4E" w:rsidRDefault="00F571CB" w:rsidP="002B54A9">
            <w:pPr>
              <w:jc w:val="center"/>
              <w:rPr>
                <w:rFonts w:cs="Arial"/>
                <w:b/>
                <w:bCs/>
                <w:sz w:val="18"/>
                <w:szCs w:val="18"/>
              </w:rPr>
            </w:pPr>
            <w:r w:rsidRPr="00D43E4E">
              <w:rPr>
                <w:rFonts w:cs="Arial"/>
                <w:b/>
                <w:bCs/>
                <w:sz w:val="18"/>
                <w:szCs w:val="18"/>
              </w:rPr>
              <w:t>HEALTH FACILITY INFORMATION</w:t>
            </w:r>
          </w:p>
        </w:tc>
      </w:tr>
      <w:tr w:rsidR="00F571CB" w:rsidRPr="00D43E4E" w14:paraId="5A0892B6" w14:textId="77777777" w:rsidTr="002B54A9">
        <w:tc>
          <w:tcPr>
            <w:tcW w:w="9350" w:type="dxa"/>
          </w:tcPr>
          <w:p w14:paraId="02ED05EA" w14:textId="6A68B85C" w:rsidR="00F571CB" w:rsidRPr="00D43E4E" w:rsidRDefault="00F571CB" w:rsidP="002B54A9">
            <w:pPr>
              <w:rPr>
                <w:rFonts w:cs="Arial"/>
                <w:sz w:val="18"/>
                <w:szCs w:val="18"/>
              </w:rPr>
            </w:pPr>
            <w:r w:rsidRPr="00D43E4E">
              <w:rPr>
                <w:rFonts w:cs="Arial"/>
                <w:sz w:val="18"/>
                <w:szCs w:val="18"/>
              </w:rPr>
              <w:t>This form should be completed for every health facility and linked to participant responses from the health facility surveys</w:t>
            </w:r>
          </w:p>
        </w:tc>
      </w:tr>
      <w:tr w:rsidR="00F571CB" w:rsidRPr="00D43E4E" w14:paraId="60454048" w14:textId="77777777" w:rsidTr="002B54A9">
        <w:tc>
          <w:tcPr>
            <w:tcW w:w="9350" w:type="dxa"/>
          </w:tcPr>
          <w:p w14:paraId="15F12C82" w14:textId="77777777" w:rsidR="00F571CB" w:rsidRPr="00D43E4E" w:rsidRDefault="00F571CB" w:rsidP="002B54A9">
            <w:pPr>
              <w:rPr>
                <w:rFonts w:cs="Arial"/>
                <w:sz w:val="18"/>
                <w:szCs w:val="18"/>
              </w:rPr>
            </w:pPr>
            <w:r w:rsidRPr="00D43E4E">
              <w:rPr>
                <w:rFonts w:cs="Arial"/>
                <w:sz w:val="18"/>
                <w:szCs w:val="18"/>
              </w:rPr>
              <w:t>NAME OF HEALTH FACILITY . . . . . . . . . . . . . . . . . . . . . . . . . . . . . . . . . . . . . . . . . . . . . . . . . . . . . . .</w:t>
            </w:r>
          </w:p>
        </w:tc>
      </w:tr>
      <w:tr w:rsidR="00F571CB" w:rsidRPr="00D43E4E" w14:paraId="126CE1ED" w14:textId="77777777" w:rsidTr="002B54A9">
        <w:tc>
          <w:tcPr>
            <w:tcW w:w="9350" w:type="dxa"/>
          </w:tcPr>
          <w:p w14:paraId="5BBFE7D1" w14:textId="77777777" w:rsidR="00F571CB" w:rsidRPr="00D43E4E" w:rsidRDefault="00F571CB" w:rsidP="002B54A9">
            <w:pPr>
              <w:rPr>
                <w:rFonts w:cs="Arial"/>
                <w:sz w:val="18"/>
                <w:szCs w:val="18"/>
              </w:rPr>
            </w:pPr>
            <w:r w:rsidRPr="00D43E4E">
              <w:rPr>
                <w:rFonts w:cs="Arial"/>
                <w:noProof/>
                <w:sz w:val="18"/>
                <w:szCs w:val="18"/>
              </w:rPr>
              <w:drawing>
                <wp:anchor distT="0" distB="0" distL="114300" distR="114300" simplePos="0" relativeHeight="251658271" behindDoc="1" locked="0" layoutInCell="1" allowOverlap="1" wp14:anchorId="72E7DA5A" wp14:editId="43B09CC4">
                  <wp:simplePos x="0" y="0"/>
                  <wp:positionH relativeFrom="column">
                    <wp:posOffset>5178071</wp:posOffset>
                  </wp:positionH>
                  <wp:positionV relativeFrom="paragraph">
                    <wp:posOffset>77012</wp:posOffset>
                  </wp:positionV>
                  <wp:extent cx="396240" cy="260350"/>
                  <wp:effectExtent l="0" t="0" r="3810" b="6350"/>
                  <wp:wrapTight wrapText="bothSides">
                    <wp:wrapPolygon edited="0">
                      <wp:start x="0" y="0"/>
                      <wp:lineTo x="0" y="20546"/>
                      <wp:lineTo x="20769" y="20546"/>
                      <wp:lineTo x="207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D43E4E">
              <w:rPr>
                <w:rFonts w:cs="Arial"/>
                <w:sz w:val="18"/>
                <w:szCs w:val="18"/>
              </w:rPr>
              <w:t>TYPE OF HEALTH FACILITY</w:t>
            </w:r>
          </w:p>
          <w:p w14:paraId="6C2D18B6" w14:textId="77777777" w:rsidR="00F571CB" w:rsidRPr="00D43E4E" w:rsidRDefault="00F571CB" w:rsidP="002B54A9">
            <w:pPr>
              <w:rPr>
                <w:rFonts w:cs="Arial"/>
                <w:sz w:val="18"/>
                <w:szCs w:val="18"/>
              </w:rPr>
            </w:pPr>
            <w:r w:rsidRPr="00D43E4E">
              <w:rPr>
                <w:rFonts w:cs="Arial"/>
                <w:sz w:val="18"/>
                <w:szCs w:val="18"/>
              </w:rPr>
              <w:t xml:space="preserve">Public . . . . . . . . . . . . . . . . . . . . . . . 1 </w:t>
            </w:r>
          </w:p>
          <w:p w14:paraId="1919EB84" w14:textId="77777777" w:rsidR="00F571CB" w:rsidRPr="00D43E4E" w:rsidRDefault="00F571CB" w:rsidP="002B54A9">
            <w:pPr>
              <w:rPr>
                <w:rFonts w:cs="Arial"/>
                <w:sz w:val="18"/>
                <w:szCs w:val="18"/>
              </w:rPr>
            </w:pPr>
            <w:r w:rsidRPr="00D43E4E">
              <w:rPr>
                <w:rFonts w:cs="Arial"/>
                <w:sz w:val="18"/>
                <w:szCs w:val="18"/>
              </w:rPr>
              <w:t>Private. . . . . . . . . . . . . . . . . . . . . . . .2</w:t>
            </w:r>
          </w:p>
        </w:tc>
      </w:tr>
      <w:tr w:rsidR="00F571CB" w:rsidRPr="00D43E4E" w14:paraId="376CC41A" w14:textId="77777777" w:rsidTr="002B54A9">
        <w:tc>
          <w:tcPr>
            <w:tcW w:w="9350" w:type="dxa"/>
          </w:tcPr>
          <w:p w14:paraId="7623F2B2" w14:textId="77777777" w:rsidR="00F571CB" w:rsidRPr="00D43E4E" w:rsidRDefault="00F571CB" w:rsidP="002B54A9">
            <w:pPr>
              <w:rPr>
                <w:rFonts w:cs="Arial"/>
                <w:sz w:val="18"/>
                <w:szCs w:val="18"/>
              </w:rPr>
            </w:pPr>
            <w:r w:rsidRPr="00D43E4E">
              <w:rPr>
                <w:rFonts w:cs="Arial"/>
                <w:sz w:val="18"/>
                <w:szCs w:val="18"/>
              </w:rPr>
              <w:t>PHYSICAL ADDRESS OF HEALTH FACILITY_______________________________________</w:t>
            </w:r>
          </w:p>
          <w:p w14:paraId="5C22A04E" w14:textId="77777777" w:rsidR="00F571CB" w:rsidRPr="00D43E4E" w:rsidRDefault="00F571CB" w:rsidP="002B54A9">
            <w:pPr>
              <w:rPr>
                <w:rFonts w:cs="Arial"/>
                <w:sz w:val="18"/>
                <w:szCs w:val="18"/>
              </w:rPr>
            </w:pPr>
            <w:r w:rsidRPr="00D43E4E">
              <w:rPr>
                <w:rFonts w:cs="Arial"/>
                <w:sz w:val="18"/>
                <w:szCs w:val="18"/>
              </w:rPr>
              <w:t>_____________________________________________________________________________________________________________________________________________________</w:t>
            </w:r>
          </w:p>
        </w:tc>
      </w:tr>
      <w:tr w:rsidR="00F571CB" w:rsidRPr="00D43E4E" w14:paraId="7787815F" w14:textId="77777777" w:rsidTr="002B54A9">
        <w:tc>
          <w:tcPr>
            <w:tcW w:w="9350" w:type="dxa"/>
          </w:tcPr>
          <w:p w14:paraId="62ABE545" w14:textId="77777777" w:rsidR="00F571CB" w:rsidRPr="00D43E4E" w:rsidRDefault="00F571CB" w:rsidP="002B54A9">
            <w:pPr>
              <w:rPr>
                <w:rFonts w:cs="Arial"/>
                <w:sz w:val="18"/>
                <w:szCs w:val="18"/>
              </w:rPr>
            </w:pPr>
            <w:r w:rsidRPr="00D43E4E">
              <w:rPr>
                <w:rFonts w:cs="Arial"/>
                <w:sz w:val="18"/>
                <w:szCs w:val="18"/>
              </w:rPr>
              <w:t>WARD ..............................................................</w:t>
            </w:r>
          </w:p>
        </w:tc>
      </w:tr>
      <w:tr w:rsidR="00F571CB" w:rsidRPr="00D43E4E" w14:paraId="22066E43" w14:textId="77777777" w:rsidTr="002B54A9">
        <w:tc>
          <w:tcPr>
            <w:tcW w:w="9350" w:type="dxa"/>
          </w:tcPr>
          <w:p w14:paraId="247B1CA3" w14:textId="77777777" w:rsidR="00F571CB" w:rsidRPr="00D43E4E" w:rsidRDefault="00F571CB" w:rsidP="002B54A9">
            <w:pPr>
              <w:rPr>
                <w:rFonts w:cs="Arial"/>
                <w:sz w:val="18"/>
                <w:szCs w:val="18"/>
              </w:rPr>
            </w:pPr>
            <w:r w:rsidRPr="00D43E4E">
              <w:rPr>
                <w:rFonts w:cs="Arial"/>
                <w:sz w:val="18"/>
                <w:szCs w:val="18"/>
              </w:rPr>
              <w:t>LGA ..................................................................</w:t>
            </w:r>
          </w:p>
        </w:tc>
      </w:tr>
      <w:tr w:rsidR="00F571CB" w:rsidRPr="00D43E4E" w14:paraId="5BADBFDD" w14:textId="77777777" w:rsidTr="002B54A9">
        <w:tc>
          <w:tcPr>
            <w:tcW w:w="9350" w:type="dxa"/>
          </w:tcPr>
          <w:p w14:paraId="6BC0BA08" w14:textId="77777777" w:rsidR="00F571CB" w:rsidRPr="00D43E4E" w:rsidRDefault="00F571CB" w:rsidP="002B54A9">
            <w:pPr>
              <w:rPr>
                <w:rFonts w:cs="Arial"/>
                <w:sz w:val="18"/>
                <w:szCs w:val="18"/>
              </w:rPr>
            </w:pPr>
            <w:r w:rsidRPr="00D43E4E">
              <w:rPr>
                <w:rFonts w:cs="Arial"/>
                <w:sz w:val="18"/>
                <w:szCs w:val="18"/>
              </w:rPr>
              <w:t>NUMBER OF ANC ATTENDEES LAST MONTH: _______________________</w:t>
            </w:r>
          </w:p>
        </w:tc>
      </w:tr>
      <w:tr w:rsidR="00F571CB" w:rsidRPr="00D43E4E" w14:paraId="106FE763" w14:textId="77777777" w:rsidTr="002B54A9">
        <w:tc>
          <w:tcPr>
            <w:tcW w:w="9350" w:type="dxa"/>
          </w:tcPr>
          <w:p w14:paraId="33A65DF9" w14:textId="77777777" w:rsidR="00F571CB" w:rsidRPr="00D43E4E" w:rsidRDefault="00F571CB" w:rsidP="002B54A9">
            <w:pPr>
              <w:rPr>
                <w:rFonts w:cs="Arial"/>
                <w:sz w:val="18"/>
                <w:szCs w:val="18"/>
              </w:rPr>
            </w:pPr>
            <w:r w:rsidRPr="00D43E4E">
              <w:rPr>
                <w:rFonts w:cs="Arial"/>
                <w:sz w:val="18"/>
                <w:szCs w:val="18"/>
              </w:rPr>
              <w:t>NUMBER OF DELIVERIES LAST MONTH: ____________________________</w:t>
            </w:r>
          </w:p>
        </w:tc>
      </w:tr>
      <w:tr w:rsidR="00F571CB" w:rsidRPr="00D43E4E" w14:paraId="2837C013" w14:textId="77777777" w:rsidTr="002B54A9">
        <w:tc>
          <w:tcPr>
            <w:tcW w:w="9350" w:type="dxa"/>
          </w:tcPr>
          <w:p w14:paraId="300C70D8" w14:textId="77777777" w:rsidR="00F571CB" w:rsidRPr="00D43E4E" w:rsidRDefault="00F571CB" w:rsidP="002B54A9">
            <w:pPr>
              <w:rPr>
                <w:rFonts w:cs="Arial"/>
                <w:sz w:val="18"/>
                <w:szCs w:val="18"/>
              </w:rPr>
            </w:pPr>
            <w:r w:rsidRPr="00D43E4E">
              <w:rPr>
                <w:rFonts w:cs="Arial"/>
                <w:noProof/>
                <w:sz w:val="18"/>
                <w:szCs w:val="18"/>
              </w:rPr>
              <w:drawing>
                <wp:anchor distT="0" distB="0" distL="114300" distR="114300" simplePos="0" relativeHeight="251658272" behindDoc="1" locked="0" layoutInCell="1" allowOverlap="1" wp14:anchorId="697ADE99" wp14:editId="29BA73CB">
                  <wp:simplePos x="0" y="0"/>
                  <wp:positionH relativeFrom="column">
                    <wp:posOffset>5141580</wp:posOffset>
                  </wp:positionH>
                  <wp:positionV relativeFrom="paragraph">
                    <wp:posOffset>70190</wp:posOffset>
                  </wp:positionV>
                  <wp:extent cx="396240" cy="260350"/>
                  <wp:effectExtent l="0" t="0" r="3810" b="6350"/>
                  <wp:wrapTight wrapText="bothSides">
                    <wp:wrapPolygon edited="0">
                      <wp:start x="0" y="0"/>
                      <wp:lineTo x="0" y="20546"/>
                      <wp:lineTo x="20769" y="20546"/>
                      <wp:lineTo x="207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D43E4E">
              <w:rPr>
                <w:rFonts w:cs="Arial"/>
                <w:sz w:val="18"/>
                <w:szCs w:val="18"/>
              </w:rPr>
              <w:t>Does your facility conduct mosquito net distribution?</w:t>
            </w:r>
          </w:p>
          <w:p w14:paraId="6851EAEE" w14:textId="77777777" w:rsidR="00F571CB" w:rsidRPr="00D43E4E" w:rsidRDefault="00F571CB" w:rsidP="002B54A9">
            <w:pPr>
              <w:rPr>
                <w:rFonts w:cs="Arial"/>
                <w:sz w:val="18"/>
                <w:szCs w:val="18"/>
              </w:rPr>
            </w:pPr>
            <w:r w:rsidRPr="00D43E4E">
              <w:rPr>
                <w:rFonts w:cs="Arial"/>
                <w:sz w:val="18"/>
                <w:szCs w:val="18"/>
              </w:rPr>
              <w:t xml:space="preserve">Yes……………………………………………………………………………1 </w:t>
            </w:r>
          </w:p>
          <w:p w14:paraId="29AE8BD9" w14:textId="77777777" w:rsidR="00F571CB" w:rsidRPr="00D43E4E" w:rsidRDefault="00F571CB" w:rsidP="002B54A9">
            <w:pPr>
              <w:rPr>
                <w:rFonts w:cs="Arial"/>
                <w:sz w:val="18"/>
                <w:szCs w:val="18"/>
              </w:rPr>
            </w:pPr>
            <w:r w:rsidRPr="00D43E4E">
              <w:rPr>
                <w:rFonts w:cs="Arial"/>
                <w:sz w:val="18"/>
                <w:szCs w:val="18"/>
              </w:rPr>
              <w:t>No…………………………………………………………………………….2</w:t>
            </w:r>
          </w:p>
        </w:tc>
      </w:tr>
      <w:tr w:rsidR="00F571CB" w:rsidRPr="00D43E4E" w14:paraId="6179ED1B" w14:textId="77777777" w:rsidTr="002B54A9">
        <w:tc>
          <w:tcPr>
            <w:tcW w:w="9350" w:type="dxa"/>
          </w:tcPr>
          <w:p w14:paraId="7DD0743D" w14:textId="77777777" w:rsidR="00F571CB" w:rsidRPr="00D43E4E" w:rsidRDefault="00F571CB" w:rsidP="002B54A9">
            <w:pPr>
              <w:rPr>
                <w:rFonts w:cs="Arial"/>
                <w:sz w:val="18"/>
                <w:szCs w:val="18"/>
              </w:rPr>
            </w:pPr>
            <w:r w:rsidRPr="00D43E4E">
              <w:rPr>
                <w:rFonts w:cs="Arial"/>
                <w:noProof/>
                <w:sz w:val="18"/>
                <w:szCs w:val="18"/>
              </w:rPr>
              <w:drawing>
                <wp:anchor distT="0" distB="0" distL="114300" distR="114300" simplePos="0" relativeHeight="251658273" behindDoc="1" locked="0" layoutInCell="1" allowOverlap="1" wp14:anchorId="70F8EEE9" wp14:editId="18F25B61">
                  <wp:simplePos x="0" y="0"/>
                  <wp:positionH relativeFrom="column">
                    <wp:posOffset>5163928</wp:posOffset>
                  </wp:positionH>
                  <wp:positionV relativeFrom="paragraph">
                    <wp:posOffset>108788</wp:posOffset>
                  </wp:positionV>
                  <wp:extent cx="396240" cy="260350"/>
                  <wp:effectExtent l="0" t="0" r="3810" b="6350"/>
                  <wp:wrapTight wrapText="bothSides">
                    <wp:wrapPolygon edited="0">
                      <wp:start x="0" y="0"/>
                      <wp:lineTo x="0" y="20546"/>
                      <wp:lineTo x="20769" y="20546"/>
                      <wp:lineTo x="2076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D43E4E">
              <w:rPr>
                <w:rFonts w:cs="Arial"/>
                <w:sz w:val="18"/>
                <w:szCs w:val="18"/>
              </w:rPr>
              <w:t>IPTp Available in Health Facility</w:t>
            </w:r>
          </w:p>
          <w:p w14:paraId="4108321C" w14:textId="77777777" w:rsidR="00F571CB" w:rsidRPr="00D43E4E" w:rsidRDefault="00F571CB" w:rsidP="002B54A9">
            <w:pPr>
              <w:rPr>
                <w:rFonts w:cs="Arial"/>
                <w:sz w:val="18"/>
                <w:szCs w:val="18"/>
              </w:rPr>
            </w:pPr>
            <w:r w:rsidRPr="00D43E4E">
              <w:rPr>
                <w:rFonts w:cs="Arial"/>
                <w:sz w:val="18"/>
                <w:szCs w:val="18"/>
              </w:rPr>
              <w:t>Yes …………………………………………………………………………...1</w:t>
            </w:r>
          </w:p>
          <w:p w14:paraId="72773004" w14:textId="77777777" w:rsidR="00F571CB" w:rsidRPr="00D43E4E" w:rsidRDefault="00F571CB" w:rsidP="002B54A9">
            <w:pPr>
              <w:rPr>
                <w:rFonts w:cs="Arial"/>
                <w:sz w:val="18"/>
                <w:szCs w:val="18"/>
              </w:rPr>
            </w:pPr>
            <w:r w:rsidRPr="00D43E4E">
              <w:rPr>
                <w:rFonts w:cs="Arial"/>
                <w:sz w:val="18"/>
                <w:szCs w:val="18"/>
              </w:rPr>
              <w:t>No……………………………………………………………………………..2</w:t>
            </w:r>
          </w:p>
        </w:tc>
      </w:tr>
      <w:tr w:rsidR="00F571CB" w:rsidRPr="00D43E4E" w14:paraId="4110E1AC" w14:textId="77777777" w:rsidTr="002B54A9">
        <w:tc>
          <w:tcPr>
            <w:tcW w:w="9350" w:type="dxa"/>
          </w:tcPr>
          <w:p w14:paraId="1D8A1521" w14:textId="77777777" w:rsidR="00F571CB" w:rsidRPr="00D43E4E" w:rsidRDefault="00F571CB" w:rsidP="002B54A9">
            <w:pPr>
              <w:rPr>
                <w:rFonts w:cs="Arial"/>
                <w:sz w:val="18"/>
                <w:szCs w:val="18"/>
              </w:rPr>
            </w:pPr>
            <w:r w:rsidRPr="00D43E4E">
              <w:rPr>
                <w:rFonts w:cs="Arial"/>
                <w:noProof/>
                <w:sz w:val="18"/>
                <w:szCs w:val="18"/>
              </w:rPr>
              <w:drawing>
                <wp:anchor distT="0" distB="0" distL="114300" distR="114300" simplePos="0" relativeHeight="251658274" behindDoc="1" locked="0" layoutInCell="1" allowOverlap="1" wp14:anchorId="24A86019" wp14:editId="6A7B59F9">
                  <wp:simplePos x="0" y="0"/>
                  <wp:positionH relativeFrom="column">
                    <wp:posOffset>5171116</wp:posOffset>
                  </wp:positionH>
                  <wp:positionV relativeFrom="paragraph">
                    <wp:posOffset>119800</wp:posOffset>
                  </wp:positionV>
                  <wp:extent cx="396240" cy="260350"/>
                  <wp:effectExtent l="0" t="0" r="3810" b="6350"/>
                  <wp:wrapTight wrapText="bothSides">
                    <wp:wrapPolygon edited="0">
                      <wp:start x="0" y="0"/>
                      <wp:lineTo x="0" y="20546"/>
                      <wp:lineTo x="20769" y="20546"/>
                      <wp:lineTo x="2076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D43E4E">
              <w:rPr>
                <w:rFonts w:cs="Arial"/>
                <w:sz w:val="18"/>
                <w:szCs w:val="18"/>
              </w:rPr>
              <w:t>Involved in mass campaigns?</w:t>
            </w:r>
          </w:p>
          <w:p w14:paraId="5559512E" w14:textId="77777777" w:rsidR="00F571CB" w:rsidRPr="00D43E4E" w:rsidRDefault="00F571CB" w:rsidP="002B54A9">
            <w:pPr>
              <w:rPr>
                <w:rFonts w:cs="Arial"/>
                <w:sz w:val="18"/>
                <w:szCs w:val="18"/>
              </w:rPr>
            </w:pPr>
            <w:r w:rsidRPr="00D43E4E">
              <w:rPr>
                <w:rFonts w:cs="Arial"/>
                <w:sz w:val="18"/>
                <w:szCs w:val="18"/>
              </w:rPr>
              <w:t>Yes …………………………………………………………………………...1</w:t>
            </w:r>
          </w:p>
          <w:p w14:paraId="5E8C2268" w14:textId="77777777" w:rsidR="00F571CB" w:rsidRPr="00D43E4E" w:rsidRDefault="00F571CB" w:rsidP="002B54A9">
            <w:pPr>
              <w:rPr>
                <w:rFonts w:cs="Arial"/>
                <w:sz w:val="18"/>
                <w:szCs w:val="18"/>
              </w:rPr>
            </w:pPr>
            <w:r w:rsidRPr="00D43E4E">
              <w:rPr>
                <w:rFonts w:cs="Arial"/>
                <w:sz w:val="18"/>
                <w:szCs w:val="18"/>
              </w:rPr>
              <w:t>No……………………………………………………………………………..2</w:t>
            </w:r>
          </w:p>
        </w:tc>
      </w:tr>
      <w:tr w:rsidR="00F571CB" w:rsidRPr="00D43E4E" w14:paraId="1F43462C" w14:textId="77777777" w:rsidTr="002B54A9">
        <w:trPr>
          <w:trHeight w:val="70"/>
        </w:trPr>
        <w:tc>
          <w:tcPr>
            <w:tcW w:w="9350" w:type="dxa"/>
          </w:tcPr>
          <w:p w14:paraId="3FAE60EC" w14:textId="77777777" w:rsidR="00F571CB" w:rsidRPr="00D43E4E" w:rsidRDefault="00F571CB" w:rsidP="002B54A9">
            <w:pPr>
              <w:rPr>
                <w:rFonts w:cs="Arial"/>
                <w:sz w:val="18"/>
                <w:szCs w:val="18"/>
              </w:rPr>
            </w:pPr>
            <w:r w:rsidRPr="00D43E4E">
              <w:rPr>
                <w:rFonts w:cs="Arial"/>
                <w:sz w:val="18"/>
                <w:szCs w:val="18"/>
              </w:rPr>
              <w:t xml:space="preserve">If involved in mass campaigns, list the common campaigns involved in </w:t>
            </w:r>
          </w:p>
          <w:p w14:paraId="1FC9049E" w14:textId="77777777" w:rsidR="00F571CB" w:rsidRPr="00D43E4E" w:rsidRDefault="00F571CB" w:rsidP="002B54A9">
            <w:pPr>
              <w:rPr>
                <w:rFonts w:cs="Arial"/>
                <w:sz w:val="18"/>
                <w:szCs w:val="18"/>
              </w:rPr>
            </w:pPr>
            <w:r w:rsidRPr="00D43E4E">
              <w:rPr>
                <w:rFonts w:cs="Arial"/>
                <w:sz w:val="18"/>
                <w:szCs w:val="18"/>
              </w:rPr>
              <w:t>____________________________________________________________</w:t>
            </w:r>
          </w:p>
          <w:p w14:paraId="7DC2F4CA" w14:textId="77777777" w:rsidR="00F571CB" w:rsidRPr="00D43E4E" w:rsidRDefault="00F571CB" w:rsidP="002B54A9">
            <w:pPr>
              <w:rPr>
                <w:rFonts w:cs="Arial"/>
                <w:sz w:val="18"/>
                <w:szCs w:val="18"/>
              </w:rPr>
            </w:pPr>
            <w:r w:rsidRPr="00D43E4E">
              <w:rPr>
                <w:rFonts w:cs="Arial"/>
                <w:sz w:val="18"/>
                <w:szCs w:val="18"/>
              </w:rPr>
              <w:t>____________________________________________________________</w:t>
            </w:r>
          </w:p>
          <w:p w14:paraId="3B35EFF4" w14:textId="77777777" w:rsidR="00F571CB" w:rsidRPr="00D43E4E" w:rsidRDefault="00F571CB" w:rsidP="002B54A9">
            <w:pPr>
              <w:rPr>
                <w:rFonts w:cs="Arial"/>
                <w:sz w:val="18"/>
                <w:szCs w:val="18"/>
              </w:rPr>
            </w:pPr>
            <w:r w:rsidRPr="00D43E4E">
              <w:rPr>
                <w:rFonts w:cs="Arial"/>
                <w:sz w:val="18"/>
                <w:szCs w:val="18"/>
              </w:rPr>
              <w:t>_____________________________________________________________</w:t>
            </w:r>
          </w:p>
        </w:tc>
      </w:tr>
    </w:tbl>
    <w:p w14:paraId="47201CCE" w14:textId="77777777" w:rsidR="00F571CB" w:rsidRDefault="00F571CB" w:rsidP="0014548B"/>
    <w:p w14:paraId="0147EA75" w14:textId="77777777" w:rsidR="004158C4" w:rsidRDefault="004158C4" w:rsidP="0014548B"/>
    <w:p w14:paraId="157B52B9" w14:textId="1AE53D3F" w:rsidR="00AA6CC0" w:rsidRDefault="00AA6CC0">
      <w:r>
        <w:br w:type="page"/>
      </w:r>
    </w:p>
    <w:p w14:paraId="676B615E" w14:textId="061F7EC6" w:rsidR="00AA6CC0" w:rsidRDefault="00AA6CC0" w:rsidP="00AA6CC0">
      <w:pPr>
        <w:pStyle w:val="Heading2"/>
      </w:pPr>
      <w:bookmarkStart w:id="35" w:name="_Toc125124091"/>
      <w:r>
        <w:lastRenderedPageBreak/>
        <w:t>Health facility questionnaire</w:t>
      </w:r>
      <w:bookmarkEnd w:id="35"/>
    </w:p>
    <w:p w14:paraId="541FBF74" w14:textId="77777777" w:rsidR="008F467F" w:rsidRPr="008F467F" w:rsidRDefault="008F467F" w:rsidP="008F467F"/>
    <w:tbl>
      <w:tblPr>
        <w:tblStyle w:val="TableGrid"/>
        <w:tblW w:w="0" w:type="auto"/>
        <w:tblInd w:w="-95" w:type="dxa"/>
        <w:tblLook w:val="04A0" w:firstRow="1" w:lastRow="0" w:firstColumn="1" w:lastColumn="0" w:noHBand="0" w:noVBand="1"/>
      </w:tblPr>
      <w:tblGrid>
        <w:gridCol w:w="2130"/>
        <w:gridCol w:w="2423"/>
        <w:gridCol w:w="2359"/>
        <w:gridCol w:w="2533"/>
      </w:tblGrid>
      <w:tr w:rsidR="008F467F" w:rsidRPr="0048671F" w14:paraId="0E93AE00" w14:textId="77777777" w:rsidTr="0087162C">
        <w:tc>
          <w:tcPr>
            <w:tcW w:w="9445" w:type="dxa"/>
            <w:gridSpan w:val="4"/>
            <w:shd w:val="clear" w:color="auto" w:fill="CE73F7"/>
          </w:tcPr>
          <w:p w14:paraId="0189627B" w14:textId="77777777" w:rsidR="008F467F" w:rsidRPr="0048671F" w:rsidRDefault="008F467F" w:rsidP="002B54A9">
            <w:pPr>
              <w:spacing w:line="360" w:lineRule="auto"/>
              <w:jc w:val="center"/>
              <w:rPr>
                <w:rFonts w:cstheme="minorHAnsi"/>
                <w:b/>
                <w:bCs/>
                <w:noProof/>
                <w:sz w:val="18"/>
                <w:szCs w:val="18"/>
              </w:rPr>
            </w:pPr>
            <w:r w:rsidRPr="0048671F">
              <w:rPr>
                <w:rFonts w:cstheme="minorHAnsi"/>
                <w:b/>
                <w:bCs/>
                <w:noProof/>
                <w:sz w:val="18"/>
                <w:szCs w:val="18"/>
              </w:rPr>
              <w:t>BACKGROUND INFORMATION</w:t>
            </w:r>
          </w:p>
        </w:tc>
      </w:tr>
      <w:tr w:rsidR="008F467F" w:rsidRPr="0048671F" w14:paraId="1F586C3C" w14:textId="77777777" w:rsidTr="0087162C">
        <w:tc>
          <w:tcPr>
            <w:tcW w:w="9445" w:type="dxa"/>
            <w:gridSpan w:val="4"/>
          </w:tcPr>
          <w:p w14:paraId="5286FB02" w14:textId="77777777" w:rsidR="008F467F" w:rsidRPr="0048671F" w:rsidRDefault="008F467F" w:rsidP="002B54A9">
            <w:pPr>
              <w:spacing w:line="360" w:lineRule="auto"/>
              <w:rPr>
                <w:rFonts w:cstheme="minorHAnsi"/>
                <w:sz w:val="18"/>
                <w:szCs w:val="18"/>
              </w:rPr>
            </w:pPr>
            <w:r w:rsidRPr="0048671F">
              <w:rPr>
                <w:rFonts w:cstheme="minorHAnsi"/>
                <w:sz w:val="18"/>
                <w:szCs w:val="18"/>
              </w:rPr>
              <w:t>LOCAL GOVT. AREA………………………………………………………………………….......................</w:t>
            </w:r>
          </w:p>
        </w:tc>
      </w:tr>
      <w:tr w:rsidR="008F467F" w:rsidRPr="0048671F" w14:paraId="23BD78B7" w14:textId="77777777" w:rsidTr="0087162C">
        <w:tc>
          <w:tcPr>
            <w:tcW w:w="9445" w:type="dxa"/>
            <w:gridSpan w:val="4"/>
          </w:tcPr>
          <w:p w14:paraId="1E3CF631" w14:textId="77777777" w:rsidR="008F467F" w:rsidRPr="0048671F" w:rsidRDefault="008F467F" w:rsidP="002B54A9">
            <w:pPr>
              <w:spacing w:line="360" w:lineRule="auto"/>
              <w:rPr>
                <w:rFonts w:cstheme="minorHAnsi"/>
                <w:sz w:val="18"/>
                <w:szCs w:val="18"/>
              </w:rPr>
            </w:pPr>
            <w:r w:rsidRPr="0048671F">
              <w:rPr>
                <w:rFonts w:cstheme="minorHAnsi"/>
                <w:sz w:val="18"/>
                <w:szCs w:val="18"/>
              </w:rPr>
              <w:t>WARD…………………………………………………………………………………………………………….</w:t>
            </w:r>
          </w:p>
        </w:tc>
      </w:tr>
      <w:tr w:rsidR="008F467F" w:rsidRPr="0048671F" w14:paraId="67E7D618" w14:textId="77777777" w:rsidTr="0087162C">
        <w:tc>
          <w:tcPr>
            <w:tcW w:w="9445" w:type="dxa"/>
            <w:gridSpan w:val="4"/>
          </w:tcPr>
          <w:p w14:paraId="36CCBFD3" w14:textId="03C4189A" w:rsidR="008F467F" w:rsidRPr="0048671F" w:rsidRDefault="008F467F" w:rsidP="002B54A9">
            <w:pPr>
              <w:spacing w:line="360" w:lineRule="auto"/>
              <w:rPr>
                <w:rFonts w:cstheme="minorHAnsi"/>
                <w:sz w:val="18"/>
                <w:szCs w:val="18"/>
              </w:rPr>
            </w:pPr>
            <w:r w:rsidRPr="0048671F">
              <w:rPr>
                <w:rFonts w:cstheme="minorHAnsi"/>
                <w:sz w:val="18"/>
                <w:szCs w:val="18"/>
              </w:rPr>
              <w:t>ENUMERATION AREA/CLUSTER NUMBER………………………………………………………</w:t>
            </w:r>
          </w:p>
        </w:tc>
      </w:tr>
      <w:tr w:rsidR="008F467F" w:rsidRPr="0048671F" w14:paraId="4D2020AD" w14:textId="77777777" w:rsidTr="0087162C">
        <w:tc>
          <w:tcPr>
            <w:tcW w:w="9445" w:type="dxa"/>
            <w:gridSpan w:val="4"/>
          </w:tcPr>
          <w:p w14:paraId="440D4BC2" w14:textId="77777777" w:rsidR="008F467F" w:rsidRPr="0048671F" w:rsidRDefault="008F467F" w:rsidP="002B54A9">
            <w:pPr>
              <w:spacing w:line="360" w:lineRule="auto"/>
              <w:rPr>
                <w:rFonts w:cstheme="minorHAnsi"/>
                <w:sz w:val="18"/>
                <w:szCs w:val="18"/>
              </w:rPr>
            </w:pPr>
            <w:r w:rsidRPr="0048671F">
              <w:rPr>
                <w:rFonts w:cstheme="minorHAnsi"/>
                <w:sz w:val="18"/>
                <w:szCs w:val="18"/>
              </w:rPr>
              <w:t>NAME OF HEALTH FACILITY ...............................................................................................................</w:t>
            </w:r>
          </w:p>
        </w:tc>
      </w:tr>
      <w:tr w:rsidR="008F467F" w:rsidRPr="0048671F" w14:paraId="5F719FFF" w14:textId="77777777" w:rsidTr="0087162C">
        <w:tc>
          <w:tcPr>
            <w:tcW w:w="9445" w:type="dxa"/>
            <w:gridSpan w:val="4"/>
          </w:tcPr>
          <w:p w14:paraId="64926676" w14:textId="77777777" w:rsidR="008F467F" w:rsidRPr="0048671F" w:rsidRDefault="008F467F" w:rsidP="002B54A9">
            <w:pPr>
              <w:spacing w:line="360" w:lineRule="auto"/>
              <w:rPr>
                <w:rFonts w:cstheme="minorHAnsi"/>
                <w:sz w:val="18"/>
                <w:szCs w:val="18"/>
              </w:rPr>
            </w:pPr>
            <w:r w:rsidRPr="0048671F">
              <w:rPr>
                <w:rFonts w:cstheme="minorHAnsi"/>
                <w:sz w:val="18"/>
                <w:szCs w:val="18"/>
              </w:rPr>
              <w:t>PHYSICAL ADDRESS OF HEALTH FACILITY......................................................................................</w:t>
            </w:r>
          </w:p>
        </w:tc>
      </w:tr>
      <w:tr w:rsidR="008F467F" w:rsidRPr="0048671F" w14:paraId="066DCC6F" w14:textId="77777777" w:rsidTr="0087162C">
        <w:tc>
          <w:tcPr>
            <w:tcW w:w="9445" w:type="dxa"/>
            <w:gridSpan w:val="4"/>
          </w:tcPr>
          <w:p w14:paraId="2513DF64" w14:textId="4567E4FB" w:rsidR="008F467F" w:rsidRPr="0048671F" w:rsidRDefault="008F467F" w:rsidP="002B54A9">
            <w:pPr>
              <w:spacing w:line="360" w:lineRule="auto"/>
              <w:rPr>
                <w:rFonts w:cstheme="minorHAnsi"/>
                <w:sz w:val="18"/>
                <w:szCs w:val="18"/>
              </w:rPr>
            </w:pPr>
            <w:r w:rsidRPr="0048671F">
              <w:rPr>
                <w:rFonts w:cstheme="minorHAnsi"/>
                <w:sz w:val="18"/>
                <w:szCs w:val="18"/>
              </w:rPr>
              <w:t>DATE:  DAY……… MONTH………YEAR…………</w:t>
            </w:r>
          </w:p>
        </w:tc>
      </w:tr>
      <w:tr w:rsidR="008F467F" w:rsidRPr="0048671F" w14:paraId="1EBB7D3A" w14:textId="77777777" w:rsidTr="0087162C">
        <w:trPr>
          <w:trHeight w:val="188"/>
        </w:trPr>
        <w:tc>
          <w:tcPr>
            <w:tcW w:w="9445" w:type="dxa"/>
            <w:gridSpan w:val="4"/>
          </w:tcPr>
          <w:p w14:paraId="3D486E47" w14:textId="77777777" w:rsidR="008F467F" w:rsidRPr="0048671F" w:rsidRDefault="008F467F" w:rsidP="002B54A9">
            <w:pPr>
              <w:spacing w:line="360" w:lineRule="auto"/>
              <w:rPr>
                <w:rFonts w:cstheme="minorHAnsi"/>
                <w:sz w:val="18"/>
                <w:szCs w:val="18"/>
              </w:rPr>
            </w:pPr>
            <w:r w:rsidRPr="0048671F">
              <w:rPr>
                <w:rFonts w:cstheme="minorHAnsi"/>
                <w:sz w:val="18"/>
                <w:szCs w:val="18"/>
              </w:rPr>
              <w:t>INTERVIEWER'S NAME …………………………………….</w:t>
            </w:r>
          </w:p>
        </w:tc>
      </w:tr>
      <w:tr w:rsidR="008F467F" w:rsidRPr="0048671F" w14:paraId="6E73E312" w14:textId="77777777" w:rsidTr="0087162C">
        <w:tc>
          <w:tcPr>
            <w:tcW w:w="9445" w:type="dxa"/>
            <w:gridSpan w:val="4"/>
          </w:tcPr>
          <w:p w14:paraId="19BFCEF9" w14:textId="6E5D0971" w:rsidR="008F467F" w:rsidRPr="0048671F" w:rsidRDefault="008F467F" w:rsidP="002B54A9">
            <w:pPr>
              <w:spacing w:line="360" w:lineRule="auto"/>
              <w:rPr>
                <w:rFonts w:cstheme="minorHAnsi"/>
                <w:sz w:val="18"/>
                <w:szCs w:val="18"/>
              </w:rPr>
            </w:pPr>
            <w:r w:rsidRPr="0048671F">
              <w:rPr>
                <w:rFonts w:cstheme="minorHAnsi"/>
                <w:sz w:val="18"/>
                <w:szCs w:val="18"/>
              </w:rPr>
              <w:t>INTERVIEWERS PHONE NO……………………………………………</w:t>
            </w:r>
          </w:p>
        </w:tc>
      </w:tr>
      <w:tr w:rsidR="008F467F" w:rsidRPr="0048671F" w14:paraId="688F932F" w14:textId="77777777" w:rsidTr="0087162C">
        <w:tc>
          <w:tcPr>
            <w:tcW w:w="9445" w:type="dxa"/>
            <w:gridSpan w:val="4"/>
          </w:tcPr>
          <w:p w14:paraId="6EDB27B7" w14:textId="77777777" w:rsidR="008F467F" w:rsidRPr="0048671F" w:rsidRDefault="008F467F" w:rsidP="002B54A9">
            <w:pPr>
              <w:spacing w:line="360" w:lineRule="auto"/>
              <w:rPr>
                <w:rFonts w:cstheme="minorHAnsi"/>
                <w:sz w:val="18"/>
                <w:szCs w:val="18"/>
              </w:rPr>
            </w:pPr>
            <w:r w:rsidRPr="0048671F">
              <w:rPr>
                <w:rFonts w:cstheme="minorHAnsi"/>
                <w:sz w:val="18"/>
                <w:szCs w:val="18"/>
              </w:rPr>
              <w:t>INTERVIEWER VISIT</w:t>
            </w:r>
          </w:p>
        </w:tc>
      </w:tr>
      <w:tr w:rsidR="008F467F" w:rsidRPr="0048671F" w14:paraId="344B0F00" w14:textId="77777777" w:rsidTr="0087162C">
        <w:tc>
          <w:tcPr>
            <w:tcW w:w="2130" w:type="dxa"/>
          </w:tcPr>
          <w:p w14:paraId="670E6E14" w14:textId="77777777" w:rsidR="008F467F" w:rsidRPr="0048671F" w:rsidRDefault="008F467F" w:rsidP="002B54A9">
            <w:pPr>
              <w:spacing w:line="360" w:lineRule="auto"/>
              <w:rPr>
                <w:rFonts w:cstheme="minorHAnsi"/>
                <w:sz w:val="18"/>
                <w:szCs w:val="18"/>
              </w:rPr>
            </w:pPr>
          </w:p>
        </w:tc>
        <w:tc>
          <w:tcPr>
            <w:tcW w:w="2423" w:type="dxa"/>
          </w:tcPr>
          <w:p w14:paraId="2FA1E6B5" w14:textId="77777777" w:rsidR="008F467F" w:rsidRPr="0048671F" w:rsidRDefault="008F467F" w:rsidP="002B54A9">
            <w:pPr>
              <w:spacing w:line="360" w:lineRule="auto"/>
              <w:rPr>
                <w:rFonts w:cstheme="minorHAnsi"/>
                <w:sz w:val="18"/>
                <w:szCs w:val="18"/>
              </w:rPr>
            </w:pPr>
            <w:r w:rsidRPr="0048671F">
              <w:rPr>
                <w:rFonts w:cstheme="minorHAnsi"/>
                <w:sz w:val="18"/>
                <w:szCs w:val="18"/>
              </w:rPr>
              <w:t>1</w:t>
            </w:r>
          </w:p>
        </w:tc>
        <w:tc>
          <w:tcPr>
            <w:tcW w:w="2359" w:type="dxa"/>
          </w:tcPr>
          <w:p w14:paraId="711C87BD" w14:textId="77777777" w:rsidR="008F467F" w:rsidRPr="0048671F" w:rsidRDefault="008F467F" w:rsidP="002B54A9">
            <w:pPr>
              <w:spacing w:line="360" w:lineRule="auto"/>
              <w:rPr>
                <w:rFonts w:cstheme="minorHAnsi"/>
                <w:sz w:val="18"/>
                <w:szCs w:val="18"/>
              </w:rPr>
            </w:pPr>
            <w:r w:rsidRPr="0048671F">
              <w:rPr>
                <w:rFonts w:cstheme="minorHAnsi"/>
                <w:sz w:val="18"/>
                <w:szCs w:val="18"/>
              </w:rPr>
              <w:t>2</w:t>
            </w:r>
          </w:p>
        </w:tc>
        <w:tc>
          <w:tcPr>
            <w:tcW w:w="2533" w:type="dxa"/>
          </w:tcPr>
          <w:p w14:paraId="6E9063A1" w14:textId="77777777" w:rsidR="008F467F" w:rsidRPr="0048671F" w:rsidRDefault="008F467F" w:rsidP="002B54A9">
            <w:pPr>
              <w:spacing w:line="360" w:lineRule="auto"/>
              <w:rPr>
                <w:rFonts w:cstheme="minorHAnsi"/>
                <w:sz w:val="18"/>
                <w:szCs w:val="18"/>
              </w:rPr>
            </w:pPr>
            <w:r w:rsidRPr="0048671F">
              <w:rPr>
                <w:rFonts w:cstheme="minorHAnsi"/>
                <w:sz w:val="18"/>
                <w:szCs w:val="18"/>
              </w:rPr>
              <w:t>3</w:t>
            </w:r>
          </w:p>
        </w:tc>
      </w:tr>
      <w:tr w:rsidR="008F467F" w:rsidRPr="0048671F" w14:paraId="2FE245F6" w14:textId="77777777" w:rsidTr="0087162C">
        <w:tc>
          <w:tcPr>
            <w:tcW w:w="2130" w:type="dxa"/>
          </w:tcPr>
          <w:p w14:paraId="3E8B420D" w14:textId="77777777" w:rsidR="008F467F" w:rsidRPr="0048671F" w:rsidRDefault="008F467F" w:rsidP="002B54A9">
            <w:pPr>
              <w:spacing w:line="360" w:lineRule="auto"/>
              <w:rPr>
                <w:rFonts w:cstheme="minorHAnsi"/>
                <w:sz w:val="18"/>
                <w:szCs w:val="18"/>
              </w:rPr>
            </w:pPr>
            <w:r w:rsidRPr="0048671F">
              <w:rPr>
                <w:rFonts w:cstheme="minorHAnsi"/>
                <w:sz w:val="18"/>
                <w:szCs w:val="18"/>
              </w:rPr>
              <w:t>DATE</w:t>
            </w:r>
          </w:p>
        </w:tc>
        <w:tc>
          <w:tcPr>
            <w:tcW w:w="2423" w:type="dxa"/>
          </w:tcPr>
          <w:p w14:paraId="7F71B866" w14:textId="77777777" w:rsidR="008F467F" w:rsidRPr="0048671F" w:rsidRDefault="008F467F" w:rsidP="002B54A9">
            <w:pPr>
              <w:spacing w:line="360" w:lineRule="auto"/>
              <w:rPr>
                <w:rFonts w:cstheme="minorHAnsi"/>
                <w:sz w:val="18"/>
                <w:szCs w:val="18"/>
              </w:rPr>
            </w:pPr>
            <w:r w:rsidRPr="0048671F">
              <w:rPr>
                <w:rFonts w:cstheme="minorHAnsi"/>
                <w:sz w:val="18"/>
                <w:szCs w:val="18"/>
              </w:rPr>
              <w:t>__________________</w:t>
            </w:r>
          </w:p>
        </w:tc>
        <w:tc>
          <w:tcPr>
            <w:tcW w:w="2359" w:type="dxa"/>
          </w:tcPr>
          <w:p w14:paraId="48BC0C6D" w14:textId="77777777" w:rsidR="008F467F" w:rsidRPr="0048671F" w:rsidRDefault="008F467F" w:rsidP="002B54A9">
            <w:pPr>
              <w:spacing w:line="360" w:lineRule="auto"/>
              <w:rPr>
                <w:rFonts w:cstheme="minorHAnsi"/>
                <w:sz w:val="18"/>
                <w:szCs w:val="18"/>
              </w:rPr>
            </w:pPr>
            <w:r w:rsidRPr="0048671F">
              <w:rPr>
                <w:rFonts w:cstheme="minorHAnsi"/>
                <w:sz w:val="18"/>
                <w:szCs w:val="18"/>
              </w:rPr>
              <w:t>___________________</w:t>
            </w:r>
          </w:p>
        </w:tc>
        <w:tc>
          <w:tcPr>
            <w:tcW w:w="2533" w:type="dxa"/>
          </w:tcPr>
          <w:p w14:paraId="713596AC" w14:textId="77777777" w:rsidR="008F467F" w:rsidRPr="0048671F" w:rsidRDefault="008F467F" w:rsidP="002B54A9">
            <w:pPr>
              <w:spacing w:line="360" w:lineRule="auto"/>
              <w:rPr>
                <w:rFonts w:cstheme="minorHAnsi"/>
                <w:sz w:val="18"/>
                <w:szCs w:val="18"/>
              </w:rPr>
            </w:pPr>
            <w:r w:rsidRPr="0048671F">
              <w:rPr>
                <w:rFonts w:cstheme="minorHAnsi"/>
                <w:sz w:val="18"/>
                <w:szCs w:val="18"/>
              </w:rPr>
              <w:t>___________________</w:t>
            </w:r>
          </w:p>
        </w:tc>
      </w:tr>
      <w:tr w:rsidR="008F467F" w:rsidRPr="0048671F" w14:paraId="0AB41D3A" w14:textId="77777777" w:rsidTr="0087162C">
        <w:tc>
          <w:tcPr>
            <w:tcW w:w="2130" w:type="dxa"/>
          </w:tcPr>
          <w:p w14:paraId="16A2C36A" w14:textId="77777777" w:rsidR="008F467F" w:rsidRPr="0048671F" w:rsidRDefault="008F467F" w:rsidP="002B54A9">
            <w:pPr>
              <w:spacing w:line="360" w:lineRule="auto"/>
              <w:rPr>
                <w:rFonts w:cstheme="minorHAnsi"/>
                <w:sz w:val="18"/>
                <w:szCs w:val="18"/>
              </w:rPr>
            </w:pPr>
            <w:r w:rsidRPr="0048671F">
              <w:rPr>
                <w:rFonts w:cstheme="minorHAnsi"/>
                <w:sz w:val="18"/>
                <w:szCs w:val="18"/>
              </w:rPr>
              <w:t>RESULT</w:t>
            </w:r>
          </w:p>
        </w:tc>
        <w:tc>
          <w:tcPr>
            <w:tcW w:w="2423" w:type="dxa"/>
          </w:tcPr>
          <w:p w14:paraId="7D2F7333" w14:textId="77777777" w:rsidR="008F467F" w:rsidRPr="0048671F" w:rsidRDefault="008F467F" w:rsidP="002B54A9">
            <w:pPr>
              <w:spacing w:line="360" w:lineRule="auto"/>
              <w:rPr>
                <w:rFonts w:cstheme="minorHAnsi"/>
                <w:sz w:val="18"/>
                <w:szCs w:val="18"/>
              </w:rPr>
            </w:pPr>
          </w:p>
        </w:tc>
        <w:tc>
          <w:tcPr>
            <w:tcW w:w="2359" w:type="dxa"/>
          </w:tcPr>
          <w:p w14:paraId="2063667D" w14:textId="77777777" w:rsidR="008F467F" w:rsidRPr="0048671F" w:rsidRDefault="008F467F" w:rsidP="002B54A9">
            <w:pPr>
              <w:spacing w:line="360" w:lineRule="auto"/>
              <w:rPr>
                <w:rFonts w:cstheme="minorHAnsi"/>
                <w:sz w:val="18"/>
                <w:szCs w:val="18"/>
              </w:rPr>
            </w:pPr>
          </w:p>
        </w:tc>
        <w:tc>
          <w:tcPr>
            <w:tcW w:w="2533" w:type="dxa"/>
          </w:tcPr>
          <w:p w14:paraId="205F7FBC" w14:textId="77777777" w:rsidR="008F467F" w:rsidRPr="0048671F" w:rsidRDefault="008F467F" w:rsidP="002B54A9">
            <w:pPr>
              <w:spacing w:line="360" w:lineRule="auto"/>
              <w:rPr>
                <w:rFonts w:cstheme="minorHAnsi"/>
                <w:sz w:val="18"/>
                <w:szCs w:val="18"/>
              </w:rPr>
            </w:pPr>
          </w:p>
        </w:tc>
      </w:tr>
      <w:tr w:rsidR="008F467F" w:rsidRPr="0048671F" w14:paraId="75A23048" w14:textId="77777777" w:rsidTr="0087162C">
        <w:tc>
          <w:tcPr>
            <w:tcW w:w="2130" w:type="dxa"/>
          </w:tcPr>
          <w:p w14:paraId="3AD1E9F3" w14:textId="77777777" w:rsidR="008F467F" w:rsidRPr="0048671F" w:rsidRDefault="008F467F" w:rsidP="002B54A9">
            <w:pPr>
              <w:spacing w:line="360" w:lineRule="auto"/>
              <w:rPr>
                <w:rFonts w:cstheme="minorHAnsi"/>
                <w:sz w:val="18"/>
                <w:szCs w:val="18"/>
              </w:rPr>
            </w:pPr>
            <w:r w:rsidRPr="0048671F">
              <w:rPr>
                <w:rFonts w:cstheme="minorHAnsi"/>
                <w:sz w:val="18"/>
                <w:szCs w:val="18"/>
              </w:rPr>
              <w:t>SUPERVISORS NAME</w:t>
            </w:r>
          </w:p>
        </w:tc>
        <w:tc>
          <w:tcPr>
            <w:tcW w:w="2423" w:type="dxa"/>
          </w:tcPr>
          <w:p w14:paraId="2208EBBE" w14:textId="77777777" w:rsidR="008F467F" w:rsidRPr="0048671F" w:rsidRDefault="008F467F" w:rsidP="002B54A9">
            <w:pPr>
              <w:spacing w:line="360" w:lineRule="auto"/>
              <w:rPr>
                <w:rFonts w:cstheme="minorHAnsi"/>
                <w:sz w:val="18"/>
                <w:szCs w:val="18"/>
              </w:rPr>
            </w:pPr>
            <w:r w:rsidRPr="0048671F">
              <w:rPr>
                <w:rFonts w:cstheme="minorHAnsi"/>
                <w:sz w:val="18"/>
                <w:szCs w:val="18"/>
              </w:rPr>
              <w:t>___________________</w:t>
            </w:r>
          </w:p>
        </w:tc>
        <w:tc>
          <w:tcPr>
            <w:tcW w:w="2359" w:type="dxa"/>
          </w:tcPr>
          <w:p w14:paraId="4B48910B" w14:textId="77777777" w:rsidR="008F467F" w:rsidRPr="0048671F" w:rsidRDefault="008F467F" w:rsidP="002B54A9">
            <w:pPr>
              <w:spacing w:line="360" w:lineRule="auto"/>
              <w:rPr>
                <w:rFonts w:cstheme="minorHAnsi"/>
                <w:sz w:val="18"/>
                <w:szCs w:val="18"/>
              </w:rPr>
            </w:pPr>
            <w:r w:rsidRPr="0048671F">
              <w:rPr>
                <w:rFonts w:cstheme="minorHAnsi"/>
                <w:sz w:val="18"/>
                <w:szCs w:val="18"/>
              </w:rPr>
              <w:t>FIELD EDITOR</w:t>
            </w:r>
          </w:p>
        </w:tc>
        <w:tc>
          <w:tcPr>
            <w:tcW w:w="2533" w:type="dxa"/>
          </w:tcPr>
          <w:p w14:paraId="39F1359A" w14:textId="77777777" w:rsidR="008F467F" w:rsidRPr="0048671F" w:rsidRDefault="008F467F" w:rsidP="002B54A9">
            <w:pPr>
              <w:spacing w:line="360" w:lineRule="auto"/>
              <w:rPr>
                <w:rFonts w:cstheme="minorHAnsi"/>
                <w:sz w:val="18"/>
                <w:szCs w:val="18"/>
              </w:rPr>
            </w:pPr>
            <w:r w:rsidRPr="0048671F">
              <w:rPr>
                <w:rFonts w:cstheme="minorHAnsi"/>
                <w:sz w:val="18"/>
                <w:szCs w:val="18"/>
              </w:rPr>
              <w:t>___________________</w:t>
            </w:r>
          </w:p>
        </w:tc>
      </w:tr>
      <w:tr w:rsidR="008F467F" w:rsidRPr="0048671F" w14:paraId="5E9912FC" w14:textId="77777777" w:rsidTr="0087162C">
        <w:tc>
          <w:tcPr>
            <w:tcW w:w="9445" w:type="dxa"/>
            <w:gridSpan w:val="4"/>
          </w:tcPr>
          <w:p w14:paraId="6A23241A" w14:textId="77777777" w:rsidR="008F467F" w:rsidRPr="0048671F" w:rsidRDefault="008F467F" w:rsidP="002B54A9">
            <w:pPr>
              <w:autoSpaceDE w:val="0"/>
              <w:autoSpaceDN w:val="0"/>
              <w:adjustRightInd w:val="0"/>
              <w:jc w:val="center"/>
              <w:rPr>
                <w:rFonts w:cstheme="minorHAnsi"/>
                <w:b/>
                <w:sz w:val="18"/>
                <w:szCs w:val="18"/>
              </w:rPr>
            </w:pPr>
            <w:r w:rsidRPr="0048671F">
              <w:rPr>
                <w:rFonts w:cstheme="minorHAnsi"/>
                <w:b/>
                <w:sz w:val="18"/>
                <w:szCs w:val="18"/>
              </w:rPr>
              <w:t>INTRODUCTION AND CONSENT</w:t>
            </w:r>
          </w:p>
          <w:p w14:paraId="612CF3A7" w14:textId="77777777" w:rsidR="008F467F" w:rsidRPr="0048671F" w:rsidRDefault="008F467F" w:rsidP="002B54A9">
            <w:pPr>
              <w:autoSpaceDE w:val="0"/>
              <w:autoSpaceDN w:val="0"/>
              <w:adjustRightInd w:val="0"/>
              <w:jc w:val="center"/>
              <w:rPr>
                <w:rFonts w:cstheme="minorHAnsi"/>
                <w:sz w:val="18"/>
                <w:szCs w:val="18"/>
              </w:rPr>
            </w:pPr>
          </w:p>
          <w:p w14:paraId="148C3153" w14:textId="751CBCAB" w:rsidR="008F467F" w:rsidRPr="0048671F" w:rsidRDefault="008F467F" w:rsidP="002B54A9">
            <w:pPr>
              <w:autoSpaceDE w:val="0"/>
              <w:autoSpaceDN w:val="0"/>
              <w:adjustRightInd w:val="0"/>
              <w:contextualSpacing/>
              <w:jc w:val="both"/>
              <w:rPr>
                <w:rFonts w:cstheme="minorHAnsi"/>
                <w:b/>
                <w:sz w:val="18"/>
                <w:szCs w:val="18"/>
              </w:rPr>
            </w:pPr>
            <w:r w:rsidRPr="0048671F">
              <w:rPr>
                <w:rFonts w:cstheme="minorHAnsi"/>
                <w:sz w:val="18"/>
                <w:szCs w:val="18"/>
              </w:rPr>
              <w:t xml:space="preserve">My name is ……………and my colleagues are…………… I am working with the University of Ibadan. We would like your opinion on various issues to enable us understand malaria transmission in urban areas part of a collaborative project with Northwestern University, USA and National Malaria Elimination Programme. The information we collect will help the government to plan health services to prevent malaria infections by ensuring you receive suitable interventions. </w:t>
            </w:r>
            <w:r w:rsidRPr="0048671F">
              <w:rPr>
                <w:rFonts w:cstheme="minorHAnsi"/>
                <w:color w:val="000000"/>
                <w:sz w:val="18"/>
                <w:szCs w:val="18"/>
              </w:rPr>
              <w:t>We thank you for honouring our presence.</w:t>
            </w:r>
          </w:p>
          <w:p w14:paraId="614D06F4"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6310BB9F" w14:textId="77777777" w:rsidR="008F467F" w:rsidRPr="0048671F" w:rsidRDefault="008F467F" w:rsidP="002B54A9">
            <w:pPr>
              <w:autoSpaceDE w:val="0"/>
              <w:autoSpaceDN w:val="0"/>
              <w:adjustRightInd w:val="0"/>
              <w:contextualSpacing/>
              <w:jc w:val="both"/>
              <w:rPr>
                <w:rFonts w:cstheme="minorHAnsi"/>
                <w:b/>
                <w:bCs/>
                <w:sz w:val="18"/>
                <w:szCs w:val="18"/>
                <w:u w:val="single"/>
              </w:rPr>
            </w:pPr>
            <w:r w:rsidRPr="0048671F">
              <w:rPr>
                <w:rFonts w:cstheme="minorHAnsi"/>
                <w:b/>
                <w:bCs/>
                <w:sz w:val="18"/>
                <w:szCs w:val="18"/>
                <w:u w:val="single"/>
              </w:rPr>
              <w:t>Purpose</w:t>
            </w:r>
          </w:p>
          <w:p w14:paraId="13FA9BB4" w14:textId="77777777"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sz w:val="18"/>
                <w:szCs w:val="18"/>
              </w:rPr>
              <w:t>The purpose of this interview is to investigate malaria prevalence among pregnant women and members of their household and identify what factors predispose them to malaria infection</w:t>
            </w:r>
          </w:p>
          <w:p w14:paraId="1034132C"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38D03D1A" w14:textId="77777777" w:rsidR="008F467F" w:rsidRPr="0048671F" w:rsidRDefault="008F467F" w:rsidP="002B54A9">
            <w:pPr>
              <w:autoSpaceDE w:val="0"/>
              <w:autoSpaceDN w:val="0"/>
              <w:adjustRightInd w:val="0"/>
              <w:contextualSpacing/>
              <w:jc w:val="both"/>
              <w:rPr>
                <w:rFonts w:cstheme="minorHAnsi"/>
                <w:b/>
                <w:bCs/>
                <w:sz w:val="18"/>
                <w:szCs w:val="18"/>
                <w:u w:val="single"/>
              </w:rPr>
            </w:pPr>
            <w:r w:rsidRPr="0048671F">
              <w:rPr>
                <w:rFonts w:cstheme="minorHAnsi"/>
                <w:b/>
                <w:bCs/>
                <w:sz w:val="18"/>
                <w:szCs w:val="18"/>
                <w:u w:val="single"/>
              </w:rPr>
              <w:t>Procedure</w:t>
            </w:r>
          </w:p>
          <w:p w14:paraId="27C4D82D" w14:textId="1EEA242F"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sz w:val="18"/>
                <w:szCs w:val="18"/>
              </w:rPr>
              <w:t xml:space="preserve">As part of this study, you will be asked questions about your household characteristics, individuals living within the household, socio-demographic information, knowledge of malaria, risk factors and other relevant questions, which will help us achieve our objectives. You will also be offered rapid diagnostic testing for malaria infection.  The interview should last between 30- 45 minutes. Your responses will be inputted into an electronic data-capturing device. The interview is going to be anonymous and confidential as much as possible. You can choose whether to participate in the interview, and you may stop at any time during the study. Your decision not to continue to participate will not attract any penalty.  </w:t>
            </w:r>
          </w:p>
          <w:p w14:paraId="45A605FF" w14:textId="77777777" w:rsidR="008F467F" w:rsidRPr="0048671F" w:rsidRDefault="008F467F" w:rsidP="002B54A9">
            <w:pPr>
              <w:autoSpaceDE w:val="0"/>
              <w:autoSpaceDN w:val="0"/>
              <w:adjustRightInd w:val="0"/>
              <w:contextualSpacing/>
              <w:jc w:val="both"/>
              <w:rPr>
                <w:rFonts w:cstheme="minorHAnsi"/>
                <w:sz w:val="18"/>
                <w:szCs w:val="18"/>
              </w:rPr>
            </w:pPr>
          </w:p>
          <w:p w14:paraId="0D40E4B3" w14:textId="77777777" w:rsidR="008F467F" w:rsidRPr="0048671F" w:rsidRDefault="008F467F" w:rsidP="002B54A9">
            <w:pPr>
              <w:autoSpaceDE w:val="0"/>
              <w:autoSpaceDN w:val="0"/>
              <w:adjustRightInd w:val="0"/>
              <w:contextualSpacing/>
              <w:jc w:val="both"/>
              <w:rPr>
                <w:rFonts w:cstheme="minorHAnsi"/>
                <w:sz w:val="18"/>
                <w:szCs w:val="18"/>
                <w:u w:val="single"/>
              </w:rPr>
            </w:pPr>
            <w:r w:rsidRPr="0048671F">
              <w:rPr>
                <w:rFonts w:cstheme="minorHAnsi"/>
                <w:b/>
                <w:bCs/>
                <w:sz w:val="18"/>
                <w:szCs w:val="18"/>
                <w:u w:val="single"/>
              </w:rPr>
              <w:t>Benefits</w:t>
            </w:r>
          </w:p>
          <w:p w14:paraId="0D92716F" w14:textId="77777777"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sz w:val="18"/>
                <w:szCs w:val="18"/>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in your community. </w:t>
            </w:r>
          </w:p>
          <w:p w14:paraId="461670F6"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65F86BB3"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0648A62C" w14:textId="77777777" w:rsidR="008F467F" w:rsidRPr="0048671F" w:rsidRDefault="008F467F" w:rsidP="002B54A9">
            <w:pPr>
              <w:autoSpaceDE w:val="0"/>
              <w:autoSpaceDN w:val="0"/>
              <w:adjustRightInd w:val="0"/>
              <w:contextualSpacing/>
              <w:jc w:val="both"/>
              <w:rPr>
                <w:rFonts w:cstheme="minorHAnsi"/>
                <w:sz w:val="18"/>
                <w:szCs w:val="18"/>
                <w:u w:val="single"/>
              </w:rPr>
            </w:pPr>
            <w:r w:rsidRPr="0048671F">
              <w:rPr>
                <w:rFonts w:cstheme="minorHAnsi"/>
                <w:b/>
                <w:bCs/>
                <w:sz w:val="18"/>
                <w:szCs w:val="18"/>
                <w:u w:val="single"/>
              </w:rPr>
              <w:t>Risks</w:t>
            </w:r>
          </w:p>
          <w:p w14:paraId="2C1B87EE" w14:textId="77777777"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sz w:val="18"/>
                <w:szCs w:val="18"/>
              </w:rPr>
              <w:t xml:space="preserve">There are no known or anticipated risks associated with participation in this study beyond those experienced during an average conversation. If a question makes you uncomfortable, you can choose not to answer. </w:t>
            </w:r>
          </w:p>
          <w:p w14:paraId="373A73CD"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58795E1B" w14:textId="77777777" w:rsidR="008F467F" w:rsidRPr="0048671F" w:rsidRDefault="008F467F" w:rsidP="002B54A9">
            <w:pPr>
              <w:autoSpaceDE w:val="0"/>
              <w:autoSpaceDN w:val="0"/>
              <w:adjustRightInd w:val="0"/>
              <w:contextualSpacing/>
              <w:jc w:val="both"/>
              <w:rPr>
                <w:rFonts w:cstheme="minorHAnsi"/>
                <w:sz w:val="18"/>
                <w:szCs w:val="18"/>
                <w:u w:val="single"/>
              </w:rPr>
            </w:pPr>
            <w:r w:rsidRPr="0048671F">
              <w:rPr>
                <w:rFonts w:cstheme="minorHAnsi"/>
                <w:b/>
                <w:bCs/>
                <w:sz w:val="18"/>
                <w:szCs w:val="18"/>
                <w:u w:val="single"/>
              </w:rPr>
              <w:t>Confidentiality</w:t>
            </w:r>
          </w:p>
          <w:p w14:paraId="431C1B75" w14:textId="77777777"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sz w:val="18"/>
                <w:szCs w:val="18"/>
              </w:rPr>
              <w:t xml:space="preserve">The information you share will be kept confidential. Identifying information will be removed from the electronic data. The electronic data will be retained for a maximum of 5 years, after which they will be destroyed. Data will be stored in an encrypted </w:t>
            </w:r>
            <w:r w:rsidRPr="0048671F">
              <w:rPr>
                <w:rFonts w:cstheme="minorHAnsi"/>
                <w:sz w:val="18"/>
                <w:szCs w:val="18"/>
              </w:rPr>
              <w:lastRenderedPageBreak/>
              <w:t>folder on protected laptop. Only the research team will have access to study data. No identifying information will be used in any presentations or publications based on this research.</w:t>
            </w:r>
          </w:p>
          <w:p w14:paraId="285635B1" w14:textId="77777777" w:rsidR="008F467F" w:rsidRPr="0048671F" w:rsidRDefault="008F467F" w:rsidP="002B54A9">
            <w:pPr>
              <w:autoSpaceDE w:val="0"/>
              <w:autoSpaceDN w:val="0"/>
              <w:adjustRightInd w:val="0"/>
              <w:contextualSpacing/>
              <w:jc w:val="both"/>
              <w:rPr>
                <w:rFonts w:cstheme="minorHAnsi"/>
                <w:b/>
                <w:bCs/>
                <w:sz w:val="18"/>
                <w:szCs w:val="18"/>
                <w:u w:val="single"/>
              </w:rPr>
            </w:pPr>
          </w:p>
          <w:p w14:paraId="0E568725" w14:textId="77777777" w:rsidR="008F467F" w:rsidRPr="0048671F" w:rsidRDefault="008F467F" w:rsidP="002B54A9">
            <w:pPr>
              <w:autoSpaceDE w:val="0"/>
              <w:autoSpaceDN w:val="0"/>
              <w:adjustRightInd w:val="0"/>
              <w:contextualSpacing/>
              <w:jc w:val="both"/>
              <w:rPr>
                <w:rFonts w:cstheme="minorHAnsi"/>
                <w:sz w:val="18"/>
                <w:szCs w:val="18"/>
              </w:rPr>
            </w:pPr>
            <w:r w:rsidRPr="0048671F">
              <w:rPr>
                <w:rFonts w:cstheme="minorHAnsi"/>
                <w:b/>
                <w:bCs/>
                <w:sz w:val="18"/>
                <w:szCs w:val="18"/>
                <w:u w:val="single"/>
              </w:rPr>
              <w:t>Contact</w:t>
            </w:r>
          </w:p>
          <w:p w14:paraId="288B40A1" w14:textId="77777777" w:rsidR="008F467F" w:rsidRPr="0048671F" w:rsidRDefault="008F467F" w:rsidP="002B54A9">
            <w:pPr>
              <w:contextualSpacing/>
              <w:rPr>
                <w:rFonts w:cstheme="minorHAnsi"/>
                <w:sz w:val="18"/>
                <w:szCs w:val="18"/>
              </w:rPr>
            </w:pPr>
            <w:r w:rsidRPr="0048671F">
              <w:rPr>
                <w:rFonts w:cstheme="minorHAnsi"/>
                <w:sz w:val="18"/>
                <w:szCs w:val="18"/>
              </w:rPr>
              <w:t xml:space="preserve">If you have any questions or concerns regarding this study, please contact: </w:t>
            </w:r>
          </w:p>
          <w:p w14:paraId="013B1E15" w14:textId="77777777" w:rsidR="008F467F" w:rsidRPr="0048671F" w:rsidRDefault="008F467F" w:rsidP="002B54A9">
            <w:pPr>
              <w:contextualSpacing/>
              <w:rPr>
                <w:rFonts w:cstheme="minorHAnsi"/>
                <w:sz w:val="18"/>
                <w:szCs w:val="18"/>
              </w:rPr>
            </w:pPr>
            <w:r w:rsidRPr="0048671F">
              <w:rPr>
                <w:rFonts w:cstheme="minorHAnsi"/>
                <w:sz w:val="18"/>
                <w:szCs w:val="18"/>
              </w:rPr>
              <w:t xml:space="preserve">Professor IkeOluwapo Ajayi </w:t>
            </w:r>
          </w:p>
          <w:p w14:paraId="53FDCAF1" w14:textId="77777777" w:rsidR="008F467F" w:rsidRPr="0048671F" w:rsidRDefault="008F467F" w:rsidP="002B54A9">
            <w:pPr>
              <w:contextualSpacing/>
              <w:rPr>
                <w:rFonts w:cstheme="minorHAnsi"/>
                <w:sz w:val="18"/>
                <w:szCs w:val="18"/>
              </w:rPr>
            </w:pPr>
            <w:r w:rsidRPr="0048671F">
              <w:rPr>
                <w:rFonts w:cstheme="minorHAnsi"/>
                <w:sz w:val="18"/>
                <w:szCs w:val="18"/>
              </w:rPr>
              <w:t>Email: ikeyajayi2003@yahoo.com, Tel: 08023268431</w:t>
            </w:r>
          </w:p>
          <w:p w14:paraId="4A5F6C0C" w14:textId="77777777" w:rsidR="008F467F" w:rsidRPr="0048671F" w:rsidRDefault="008F467F" w:rsidP="002B54A9">
            <w:pPr>
              <w:contextualSpacing/>
              <w:rPr>
                <w:rFonts w:cstheme="minorHAnsi"/>
                <w:sz w:val="18"/>
                <w:szCs w:val="18"/>
              </w:rPr>
            </w:pPr>
            <w:r w:rsidRPr="0048671F">
              <w:rPr>
                <w:rFonts w:cstheme="minorHAnsi"/>
                <w:sz w:val="18"/>
                <w:szCs w:val="18"/>
              </w:rPr>
              <w:t xml:space="preserve">Director, Institute for Advanced Medical Research and Training (IMARAT), </w:t>
            </w:r>
          </w:p>
          <w:p w14:paraId="49C0EE43" w14:textId="77777777" w:rsidR="008F467F" w:rsidRPr="0048671F" w:rsidRDefault="008F467F" w:rsidP="002B54A9">
            <w:pPr>
              <w:contextualSpacing/>
              <w:rPr>
                <w:rFonts w:cstheme="minorHAnsi"/>
                <w:sz w:val="18"/>
                <w:szCs w:val="18"/>
              </w:rPr>
            </w:pPr>
            <w:r w:rsidRPr="0048671F">
              <w:rPr>
                <w:rFonts w:cstheme="minorHAnsi"/>
                <w:sz w:val="18"/>
                <w:szCs w:val="18"/>
              </w:rPr>
              <w:t>College of Medicine, University of Ibadan</w:t>
            </w:r>
          </w:p>
          <w:p w14:paraId="09815B62" w14:textId="77777777" w:rsidR="008F467F" w:rsidRPr="0048671F" w:rsidRDefault="008F467F" w:rsidP="002B54A9">
            <w:pPr>
              <w:spacing w:after="160" w:line="259" w:lineRule="auto"/>
              <w:rPr>
                <w:rFonts w:cstheme="minorHAnsi"/>
                <w:sz w:val="18"/>
                <w:szCs w:val="18"/>
              </w:rPr>
            </w:pPr>
          </w:p>
          <w:p w14:paraId="429B6650" w14:textId="77777777" w:rsidR="008F467F" w:rsidRPr="0048671F" w:rsidRDefault="008F467F" w:rsidP="002B54A9">
            <w:pPr>
              <w:autoSpaceDE w:val="0"/>
              <w:autoSpaceDN w:val="0"/>
              <w:adjustRightInd w:val="0"/>
              <w:contextualSpacing/>
              <w:jc w:val="both"/>
              <w:rPr>
                <w:rFonts w:cstheme="minorHAnsi"/>
                <w:b/>
                <w:bCs/>
                <w:sz w:val="18"/>
                <w:szCs w:val="18"/>
              </w:rPr>
            </w:pPr>
            <w:r w:rsidRPr="0048671F">
              <w:rPr>
                <w:rFonts w:cstheme="minorHAnsi"/>
                <w:sz w:val="18"/>
                <w:szCs w:val="18"/>
              </w:rPr>
              <w:t xml:space="preserve">Thank you for choosing to participate in the study. Kindly show by using any of the following 2 boxes, that your participation in this study was voluntary. </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8F467F" w:rsidRPr="0048671F" w14:paraId="0504E629" w14:textId="77777777" w:rsidTr="002B54A9">
              <w:trPr>
                <w:trHeight w:val="594"/>
              </w:trPr>
              <w:tc>
                <w:tcPr>
                  <w:tcW w:w="2880" w:type="dxa"/>
                </w:tcPr>
                <w:p w14:paraId="5EB0EF3D" w14:textId="77777777" w:rsidR="008F467F" w:rsidRPr="0048671F" w:rsidRDefault="008F467F" w:rsidP="002B54A9">
                  <w:pPr>
                    <w:contextualSpacing/>
                    <w:jc w:val="both"/>
                    <w:rPr>
                      <w:rFonts w:cstheme="minorHAnsi"/>
                      <w:b/>
                      <w:sz w:val="18"/>
                      <w:szCs w:val="18"/>
                    </w:rPr>
                  </w:pPr>
                </w:p>
                <w:p w14:paraId="44D6F1BE" w14:textId="77777777" w:rsidR="008F467F" w:rsidRPr="0048671F" w:rsidRDefault="008F467F" w:rsidP="002B54A9">
                  <w:pPr>
                    <w:contextualSpacing/>
                    <w:jc w:val="both"/>
                    <w:rPr>
                      <w:rFonts w:cstheme="minorHAnsi"/>
                      <w:b/>
                      <w:sz w:val="18"/>
                      <w:szCs w:val="18"/>
                    </w:rPr>
                  </w:pPr>
                </w:p>
              </w:tc>
            </w:tr>
          </w:tbl>
          <w:p w14:paraId="27FE6818" w14:textId="77777777" w:rsidR="008F467F" w:rsidRPr="0048671F" w:rsidRDefault="008F467F" w:rsidP="002B54A9">
            <w:pPr>
              <w:contextualSpacing/>
              <w:rPr>
                <w:rFonts w:cstheme="minorHAnsi"/>
                <w:vanish/>
                <w:sz w:val="18"/>
                <w:szCs w:val="18"/>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8F467F" w:rsidRPr="0048671F" w14:paraId="7E47A81E" w14:textId="77777777" w:rsidTr="002B54A9">
              <w:trPr>
                <w:trHeight w:val="253"/>
              </w:trPr>
              <w:tc>
                <w:tcPr>
                  <w:tcW w:w="2763" w:type="dxa"/>
                </w:tcPr>
                <w:p w14:paraId="65EC3935" w14:textId="77777777" w:rsidR="008F467F" w:rsidRPr="0048671F" w:rsidRDefault="008F467F" w:rsidP="002B54A9">
                  <w:pPr>
                    <w:contextualSpacing/>
                    <w:jc w:val="both"/>
                    <w:rPr>
                      <w:rFonts w:cstheme="minorHAnsi"/>
                      <w:b/>
                      <w:sz w:val="18"/>
                      <w:szCs w:val="18"/>
                    </w:rPr>
                  </w:pPr>
                </w:p>
                <w:p w14:paraId="325B93F3" w14:textId="77777777" w:rsidR="008F467F" w:rsidRPr="0048671F" w:rsidRDefault="008F467F" w:rsidP="002B54A9">
                  <w:pPr>
                    <w:contextualSpacing/>
                    <w:jc w:val="both"/>
                    <w:rPr>
                      <w:rFonts w:cstheme="minorHAnsi"/>
                      <w:b/>
                      <w:sz w:val="18"/>
                      <w:szCs w:val="18"/>
                    </w:rPr>
                  </w:pPr>
                </w:p>
              </w:tc>
            </w:tr>
          </w:tbl>
          <w:p w14:paraId="1E0974BF" w14:textId="77777777" w:rsidR="008F467F" w:rsidRPr="0048671F" w:rsidRDefault="008F467F" w:rsidP="002B54A9">
            <w:pPr>
              <w:contextualSpacing/>
              <w:jc w:val="both"/>
              <w:rPr>
                <w:rFonts w:cstheme="minorHAnsi"/>
                <w:sz w:val="18"/>
                <w:szCs w:val="18"/>
              </w:rPr>
            </w:pPr>
          </w:p>
          <w:p w14:paraId="6BD081F3" w14:textId="77777777" w:rsidR="008F467F" w:rsidRPr="0048671F" w:rsidRDefault="008F467F" w:rsidP="002B54A9">
            <w:pPr>
              <w:contextualSpacing/>
              <w:jc w:val="both"/>
              <w:rPr>
                <w:rFonts w:cstheme="minorHAnsi"/>
                <w:sz w:val="18"/>
                <w:szCs w:val="18"/>
              </w:rPr>
            </w:pPr>
          </w:p>
          <w:p w14:paraId="39163AD1" w14:textId="77777777" w:rsidR="008F467F" w:rsidRPr="0048671F" w:rsidRDefault="008F467F" w:rsidP="002B54A9">
            <w:pPr>
              <w:contextualSpacing/>
              <w:jc w:val="both"/>
              <w:rPr>
                <w:rFonts w:cstheme="minorHAnsi"/>
                <w:sz w:val="18"/>
                <w:szCs w:val="18"/>
              </w:rPr>
            </w:pPr>
          </w:p>
          <w:p w14:paraId="24DB415D" w14:textId="77777777" w:rsidR="008F467F" w:rsidRPr="0048671F" w:rsidRDefault="008F467F" w:rsidP="002B54A9">
            <w:pPr>
              <w:contextualSpacing/>
              <w:jc w:val="both"/>
              <w:rPr>
                <w:rFonts w:cstheme="minorHAnsi"/>
                <w:sz w:val="18"/>
                <w:szCs w:val="18"/>
              </w:rPr>
            </w:pPr>
          </w:p>
          <w:p w14:paraId="0A6753AC" w14:textId="77777777" w:rsidR="008F467F" w:rsidRPr="0048671F" w:rsidRDefault="008F467F" w:rsidP="002B54A9">
            <w:pPr>
              <w:contextualSpacing/>
              <w:jc w:val="both"/>
              <w:rPr>
                <w:rFonts w:cstheme="minorHAnsi"/>
                <w:sz w:val="18"/>
                <w:szCs w:val="18"/>
              </w:rPr>
            </w:pPr>
            <w:r w:rsidRPr="0048671F">
              <w:rPr>
                <w:rFonts w:cstheme="minorHAnsi"/>
                <w:sz w:val="18"/>
                <w:szCs w:val="18"/>
              </w:rPr>
              <w:t>I will participate                                                              I will not participate</w:t>
            </w:r>
          </w:p>
          <w:p w14:paraId="39019A84" w14:textId="77777777" w:rsidR="008F467F" w:rsidRPr="0048671F" w:rsidRDefault="008F467F" w:rsidP="002B54A9">
            <w:pPr>
              <w:autoSpaceDE w:val="0"/>
              <w:autoSpaceDN w:val="0"/>
              <w:adjustRightInd w:val="0"/>
              <w:spacing w:before="120" w:line="360" w:lineRule="auto"/>
              <w:jc w:val="both"/>
              <w:rPr>
                <w:rFonts w:cstheme="minorHAnsi"/>
                <w:b/>
                <w:bCs/>
                <w:sz w:val="18"/>
                <w:szCs w:val="18"/>
              </w:rPr>
            </w:pPr>
          </w:p>
          <w:p w14:paraId="0D919A2A" w14:textId="77777777" w:rsidR="008F467F" w:rsidRPr="0048671F" w:rsidRDefault="008F467F" w:rsidP="002B54A9">
            <w:pPr>
              <w:autoSpaceDE w:val="0"/>
              <w:autoSpaceDN w:val="0"/>
              <w:adjustRightInd w:val="0"/>
              <w:rPr>
                <w:rFonts w:cstheme="minorHAnsi"/>
                <w:sz w:val="18"/>
                <w:szCs w:val="18"/>
              </w:rPr>
            </w:pPr>
            <w:r w:rsidRPr="0048671F">
              <w:rPr>
                <w:rFonts w:cstheme="minorHAnsi"/>
                <w:noProof/>
                <w:sz w:val="18"/>
                <w:szCs w:val="18"/>
              </w:rPr>
              <w:drawing>
                <wp:anchor distT="0" distB="0" distL="114300" distR="114300" simplePos="0" relativeHeight="251658276" behindDoc="0" locked="0" layoutInCell="1" allowOverlap="1" wp14:anchorId="317A3433" wp14:editId="38315C86">
                  <wp:simplePos x="0" y="0"/>
                  <wp:positionH relativeFrom="column">
                    <wp:posOffset>4041499</wp:posOffset>
                  </wp:positionH>
                  <wp:positionV relativeFrom="paragraph">
                    <wp:posOffset>61595</wp:posOffset>
                  </wp:positionV>
                  <wp:extent cx="396240" cy="260350"/>
                  <wp:effectExtent l="0" t="0" r="3810"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48671F">
              <w:rPr>
                <w:rFonts w:cstheme="minorHAnsi"/>
                <w:sz w:val="18"/>
                <w:szCs w:val="18"/>
              </w:rPr>
              <w:t>Do you have any questions?         Yes _______________1</w:t>
            </w:r>
          </w:p>
          <w:p w14:paraId="25D3F96D" w14:textId="77777777" w:rsidR="008F467F" w:rsidRPr="0048671F" w:rsidRDefault="008F467F" w:rsidP="002B54A9">
            <w:pPr>
              <w:autoSpaceDE w:val="0"/>
              <w:autoSpaceDN w:val="0"/>
              <w:adjustRightInd w:val="0"/>
              <w:rPr>
                <w:rFonts w:cstheme="minorHAnsi"/>
                <w:sz w:val="18"/>
                <w:szCs w:val="18"/>
              </w:rPr>
            </w:pPr>
            <w:r w:rsidRPr="0048671F">
              <w:rPr>
                <w:rFonts w:cstheme="minorHAnsi"/>
                <w:sz w:val="18"/>
                <w:szCs w:val="18"/>
              </w:rPr>
              <w:t>No________________2</w:t>
            </w:r>
          </w:p>
          <w:p w14:paraId="50149EF7" w14:textId="77777777" w:rsidR="008F467F" w:rsidRPr="0048671F" w:rsidRDefault="008F467F" w:rsidP="002B54A9">
            <w:pPr>
              <w:autoSpaceDE w:val="0"/>
              <w:autoSpaceDN w:val="0"/>
              <w:adjustRightInd w:val="0"/>
              <w:rPr>
                <w:rFonts w:cstheme="minorHAnsi"/>
                <w:sz w:val="18"/>
                <w:szCs w:val="18"/>
              </w:rPr>
            </w:pPr>
          </w:p>
          <w:p w14:paraId="422357CD" w14:textId="77777777" w:rsidR="008F467F" w:rsidRPr="0048671F" w:rsidRDefault="008F467F" w:rsidP="002B54A9">
            <w:pPr>
              <w:rPr>
                <w:rFonts w:cstheme="minorHAnsi"/>
                <w:sz w:val="18"/>
                <w:szCs w:val="18"/>
              </w:rPr>
            </w:pPr>
            <w:r w:rsidRPr="0048671F">
              <w:rPr>
                <w:rFonts w:cstheme="minorHAnsi"/>
                <w:noProof/>
                <w:sz w:val="18"/>
                <w:szCs w:val="18"/>
              </w:rPr>
              <w:drawing>
                <wp:anchor distT="0" distB="0" distL="114300" distR="114300" simplePos="0" relativeHeight="251658275" behindDoc="0" locked="0" layoutInCell="1" allowOverlap="1" wp14:anchorId="58B74BE8" wp14:editId="0AE7EB36">
                  <wp:simplePos x="0" y="0"/>
                  <wp:positionH relativeFrom="column">
                    <wp:posOffset>4037965</wp:posOffset>
                  </wp:positionH>
                  <wp:positionV relativeFrom="paragraph">
                    <wp:posOffset>87630</wp:posOffset>
                  </wp:positionV>
                  <wp:extent cx="396240" cy="260350"/>
                  <wp:effectExtent l="0" t="0" r="3810" b="635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260350"/>
                          </a:xfrm>
                          <a:prstGeom prst="rect">
                            <a:avLst/>
                          </a:prstGeom>
                          <a:noFill/>
                        </pic:spPr>
                      </pic:pic>
                    </a:graphicData>
                  </a:graphic>
                </wp:anchor>
              </w:drawing>
            </w:r>
            <w:r w:rsidRPr="0048671F">
              <w:rPr>
                <w:rFonts w:cstheme="minorHAnsi"/>
                <w:sz w:val="18"/>
                <w:szCs w:val="18"/>
              </w:rPr>
              <w:t>May I begin the interview now?  Yes _______________1</w:t>
            </w:r>
          </w:p>
          <w:p w14:paraId="60EC26CB" w14:textId="77777777" w:rsidR="008F467F" w:rsidRPr="0048671F" w:rsidRDefault="008F467F" w:rsidP="002B54A9">
            <w:pPr>
              <w:spacing w:line="360" w:lineRule="auto"/>
              <w:rPr>
                <w:rFonts w:cstheme="minorHAnsi"/>
                <w:sz w:val="18"/>
                <w:szCs w:val="18"/>
              </w:rPr>
            </w:pPr>
            <w:r w:rsidRPr="0048671F">
              <w:rPr>
                <w:rFonts w:cstheme="minorHAnsi"/>
                <w:sz w:val="18"/>
                <w:szCs w:val="18"/>
              </w:rPr>
              <w:t>No________________2</w:t>
            </w:r>
          </w:p>
        </w:tc>
      </w:tr>
    </w:tbl>
    <w:p w14:paraId="756EA754" w14:textId="77777777" w:rsidR="00AA6CC0" w:rsidRDefault="00AA6CC0" w:rsidP="00AA6CC0"/>
    <w:p w14:paraId="7BE04179" w14:textId="77777777" w:rsidR="0087162C" w:rsidRDefault="0087162C" w:rsidP="00AA6CC0"/>
    <w:tbl>
      <w:tblPr>
        <w:tblStyle w:val="TableGrid"/>
        <w:tblW w:w="0" w:type="auto"/>
        <w:tblInd w:w="-95" w:type="dxa"/>
        <w:tblLayout w:type="fixed"/>
        <w:tblLook w:val="04A0" w:firstRow="1" w:lastRow="0" w:firstColumn="1" w:lastColumn="0" w:noHBand="0" w:noVBand="1"/>
      </w:tblPr>
      <w:tblGrid>
        <w:gridCol w:w="720"/>
        <w:gridCol w:w="2970"/>
        <w:gridCol w:w="4590"/>
        <w:gridCol w:w="1080"/>
      </w:tblGrid>
      <w:tr w:rsidR="0087162C" w:rsidRPr="00825008" w14:paraId="36CAB22D" w14:textId="77777777" w:rsidTr="000978BC">
        <w:tc>
          <w:tcPr>
            <w:tcW w:w="9360" w:type="dxa"/>
            <w:gridSpan w:val="4"/>
            <w:shd w:val="clear" w:color="auto" w:fill="CE73F7"/>
          </w:tcPr>
          <w:p w14:paraId="7CE6A166" w14:textId="77777777" w:rsidR="0087162C" w:rsidRPr="00825008" w:rsidRDefault="0087162C" w:rsidP="002B54A9">
            <w:pPr>
              <w:jc w:val="center"/>
              <w:rPr>
                <w:rFonts w:cs="Arial"/>
                <w:b/>
                <w:bCs/>
                <w:sz w:val="18"/>
                <w:szCs w:val="18"/>
              </w:rPr>
            </w:pPr>
            <w:r w:rsidRPr="00825008">
              <w:rPr>
                <w:rFonts w:cs="Arial"/>
                <w:b/>
                <w:bCs/>
                <w:sz w:val="18"/>
                <w:szCs w:val="18"/>
              </w:rPr>
              <w:t>ELIGIBILITY</w:t>
            </w:r>
          </w:p>
        </w:tc>
      </w:tr>
      <w:tr w:rsidR="0087162C" w:rsidRPr="00825008" w14:paraId="056C8796" w14:textId="77777777" w:rsidTr="00825008">
        <w:tc>
          <w:tcPr>
            <w:tcW w:w="720" w:type="dxa"/>
          </w:tcPr>
          <w:p w14:paraId="19224663" w14:textId="77777777" w:rsidR="0087162C" w:rsidRPr="00825008" w:rsidRDefault="0087162C" w:rsidP="002B54A9">
            <w:pPr>
              <w:rPr>
                <w:rFonts w:cs="Arial"/>
                <w:sz w:val="18"/>
                <w:szCs w:val="18"/>
              </w:rPr>
            </w:pPr>
            <w:r w:rsidRPr="00825008">
              <w:rPr>
                <w:rFonts w:cs="Arial"/>
                <w:sz w:val="18"/>
                <w:szCs w:val="18"/>
              </w:rPr>
              <w:t>Q001</w:t>
            </w:r>
          </w:p>
        </w:tc>
        <w:tc>
          <w:tcPr>
            <w:tcW w:w="2970" w:type="dxa"/>
          </w:tcPr>
          <w:p w14:paraId="52F2F5DE" w14:textId="77777777" w:rsidR="0087162C" w:rsidRPr="00825008" w:rsidRDefault="0087162C" w:rsidP="002B54A9">
            <w:pPr>
              <w:rPr>
                <w:rFonts w:cs="Arial"/>
                <w:sz w:val="18"/>
                <w:szCs w:val="18"/>
              </w:rPr>
            </w:pPr>
            <w:r w:rsidRPr="00825008">
              <w:rPr>
                <w:rFonts w:cs="Arial"/>
                <w:sz w:val="18"/>
                <w:szCs w:val="18"/>
              </w:rPr>
              <w:t xml:space="preserve">Is this your first pregnancy? </w:t>
            </w:r>
          </w:p>
        </w:tc>
        <w:tc>
          <w:tcPr>
            <w:tcW w:w="4590" w:type="dxa"/>
          </w:tcPr>
          <w:p w14:paraId="4DCF1E70" w14:textId="77777777" w:rsidR="0087162C" w:rsidRPr="00825008" w:rsidRDefault="0087162C" w:rsidP="002B54A9">
            <w:pPr>
              <w:rPr>
                <w:rFonts w:cs="Arial"/>
                <w:sz w:val="18"/>
                <w:szCs w:val="18"/>
              </w:rPr>
            </w:pPr>
            <w:r w:rsidRPr="00825008">
              <w:rPr>
                <w:rFonts w:cs="Arial"/>
                <w:sz w:val="18"/>
                <w:szCs w:val="18"/>
              </w:rPr>
              <w:t>Yes...................................................1</w:t>
            </w:r>
          </w:p>
          <w:p w14:paraId="1DCF91E5" w14:textId="77777777" w:rsidR="0087162C" w:rsidRPr="00825008" w:rsidRDefault="0087162C" w:rsidP="002B54A9">
            <w:pPr>
              <w:rPr>
                <w:rFonts w:cs="Arial"/>
                <w:sz w:val="18"/>
                <w:szCs w:val="18"/>
              </w:rPr>
            </w:pPr>
            <w:r w:rsidRPr="00825008">
              <w:rPr>
                <w:rFonts w:cs="Arial"/>
                <w:sz w:val="18"/>
                <w:szCs w:val="18"/>
              </w:rPr>
              <w:t>No.....................................................2</w:t>
            </w:r>
          </w:p>
          <w:p w14:paraId="3F1CC48D" w14:textId="77777777" w:rsidR="0087162C" w:rsidRPr="00825008" w:rsidRDefault="0087162C" w:rsidP="002B54A9">
            <w:pPr>
              <w:rPr>
                <w:rFonts w:cs="Arial"/>
                <w:sz w:val="18"/>
                <w:szCs w:val="18"/>
              </w:rPr>
            </w:pPr>
          </w:p>
        </w:tc>
        <w:tc>
          <w:tcPr>
            <w:tcW w:w="1080" w:type="dxa"/>
          </w:tcPr>
          <w:p w14:paraId="4DAD1E34" w14:textId="1258F230" w:rsidR="0087162C" w:rsidRPr="00825008" w:rsidRDefault="0087162C" w:rsidP="002B54A9">
            <w:pPr>
              <w:rPr>
                <w:rFonts w:cs="Arial"/>
                <w:noProof/>
                <w:sz w:val="18"/>
                <w:szCs w:val="18"/>
              </w:rPr>
            </w:pPr>
          </w:p>
        </w:tc>
      </w:tr>
      <w:tr w:rsidR="0087162C" w:rsidRPr="00825008" w14:paraId="4A94E50D" w14:textId="77777777" w:rsidTr="00825008">
        <w:tc>
          <w:tcPr>
            <w:tcW w:w="720" w:type="dxa"/>
          </w:tcPr>
          <w:p w14:paraId="2F9A3F0A" w14:textId="77777777" w:rsidR="0087162C" w:rsidRPr="00825008" w:rsidRDefault="0087162C" w:rsidP="002B54A9">
            <w:pPr>
              <w:rPr>
                <w:rFonts w:cs="Arial"/>
                <w:sz w:val="18"/>
                <w:szCs w:val="18"/>
              </w:rPr>
            </w:pPr>
            <w:r w:rsidRPr="00825008">
              <w:rPr>
                <w:rFonts w:cs="Arial"/>
                <w:sz w:val="18"/>
                <w:szCs w:val="18"/>
              </w:rPr>
              <w:t>Q002</w:t>
            </w:r>
          </w:p>
        </w:tc>
        <w:tc>
          <w:tcPr>
            <w:tcW w:w="2970" w:type="dxa"/>
          </w:tcPr>
          <w:p w14:paraId="4B71294A" w14:textId="77777777" w:rsidR="0087162C" w:rsidRPr="00825008" w:rsidRDefault="0087162C" w:rsidP="002B54A9">
            <w:pPr>
              <w:rPr>
                <w:rFonts w:cs="Arial"/>
                <w:sz w:val="18"/>
                <w:szCs w:val="18"/>
              </w:rPr>
            </w:pPr>
            <w:r w:rsidRPr="00825008">
              <w:rPr>
                <w:rFonts w:cs="Arial"/>
                <w:sz w:val="18"/>
                <w:szCs w:val="18"/>
              </w:rPr>
              <w:t xml:space="preserve">Is this your first ANC visit </w:t>
            </w:r>
          </w:p>
        </w:tc>
        <w:tc>
          <w:tcPr>
            <w:tcW w:w="4590" w:type="dxa"/>
          </w:tcPr>
          <w:p w14:paraId="4F49E0BC" w14:textId="77777777" w:rsidR="0087162C" w:rsidRPr="00825008" w:rsidRDefault="0087162C" w:rsidP="002B54A9">
            <w:pPr>
              <w:rPr>
                <w:rFonts w:cs="Arial"/>
                <w:sz w:val="18"/>
                <w:szCs w:val="18"/>
              </w:rPr>
            </w:pPr>
            <w:r w:rsidRPr="00825008">
              <w:rPr>
                <w:rFonts w:cs="Arial"/>
                <w:sz w:val="18"/>
                <w:szCs w:val="18"/>
              </w:rPr>
              <w:t>Yes...................................................1</w:t>
            </w:r>
          </w:p>
          <w:p w14:paraId="603F78DE" w14:textId="77777777" w:rsidR="0087162C" w:rsidRPr="00825008" w:rsidRDefault="0087162C" w:rsidP="002B54A9">
            <w:pPr>
              <w:rPr>
                <w:rFonts w:cs="Arial"/>
                <w:sz w:val="18"/>
                <w:szCs w:val="18"/>
              </w:rPr>
            </w:pPr>
            <w:r w:rsidRPr="00825008">
              <w:rPr>
                <w:rFonts w:cs="Arial"/>
                <w:sz w:val="18"/>
                <w:szCs w:val="18"/>
              </w:rPr>
              <w:t>No.....................................................2</w:t>
            </w:r>
          </w:p>
          <w:p w14:paraId="7E0CBE0D" w14:textId="77777777" w:rsidR="0087162C" w:rsidRPr="00825008" w:rsidRDefault="0087162C" w:rsidP="002B54A9">
            <w:pPr>
              <w:rPr>
                <w:rFonts w:cs="Arial"/>
                <w:sz w:val="18"/>
                <w:szCs w:val="18"/>
              </w:rPr>
            </w:pPr>
          </w:p>
        </w:tc>
        <w:tc>
          <w:tcPr>
            <w:tcW w:w="1080" w:type="dxa"/>
          </w:tcPr>
          <w:p w14:paraId="49E3FE05" w14:textId="3F1647A0" w:rsidR="0087162C" w:rsidRPr="00825008" w:rsidRDefault="0087162C" w:rsidP="002B54A9">
            <w:pPr>
              <w:rPr>
                <w:rFonts w:cs="Arial"/>
                <w:noProof/>
                <w:sz w:val="18"/>
                <w:szCs w:val="18"/>
              </w:rPr>
            </w:pPr>
          </w:p>
        </w:tc>
      </w:tr>
      <w:tr w:rsidR="0087162C" w:rsidRPr="00825008" w14:paraId="1A336AC6" w14:textId="77777777" w:rsidTr="00825008">
        <w:tc>
          <w:tcPr>
            <w:tcW w:w="720" w:type="dxa"/>
          </w:tcPr>
          <w:p w14:paraId="4D23F864" w14:textId="77777777" w:rsidR="0087162C" w:rsidRPr="00825008" w:rsidRDefault="0087162C" w:rsidP="002B54A9">
            <w:pPr>
              <w:rPr>
                <w:rFonts w:cs="Arial"/>
                <w:sz w:val="18"/>
                <w:szCs w:val="18"/>
              </w:rPr>
            </w:pPr>
            <w:r w:rsidRPr="00825008">
              <w:rPr>
                <w:rFonts w:cs="Arial"/>
                <w:sz w:val="18"/>
                <w:szCs w:val="18"/>
              </w:rPr>
              <w:t>Q003</w:t>
            </w:r>
          </w:p>
        </w:tc>
        <w:tc>
          <w:tcPr>
            <w:tcW w:w="2970" w:type="dxa"/>
          </w:tcPr>
          <w:p w14:paraId="77FCF7E8" w14:textId="77777777" w:rsidR="0087162C" w:rsidRPr="00825008" w:rsidRDefault="0087162C" w:rsidP="002B54A9">
            <w:pPr>
              <w:rPr>
                <w:rFonts w:cs="Arial"/>
                <w:sz w:val="18"/>
                <w:szCs w:val="18"/>
              </w:rPr>
            </w:pPr>
            <w:r w:rsidRPr="00825008">
              <w:rPr>
                <w:rFonts w:cs="Arial"/>
                <w:sz w:val="18"/>
                <w:szCs w:val="18"/>
              </w:rPr>
              <w:t>Have you been interviewed by the urban malaria study team before?</w:t>
            </w:r>
          </w:p>
        </w:tc>
        <w:tc>
          <w:tcPr>
            <w:tcW w:w="4590" w:type="dxa"/>
          </w:tcPr>
          <w:p w14:paraId="3EBF687B" w14:textId="77777777" w:rsidR="0087162C" w:rsidRPr="00825008" w:rsidRDefault="0087162C" w:rsidP="002B54A9">
            <w:pPr>
              <w:rPr>
                <w:rFonts w:cs="Arial"/>
                <w:sz w:val="18"/>
                <w:szCs w:val="18"/>
              </w:rPr>
            </w:pPr>
            <w:r w:rsidRPr="00825008">
              <w:rPr>
                <w:rFonts w:cs="Arial"/>
                <w:sz w:val="18"/>
                <w:szCs w:val="18"/>
              </w:rPr>
              <w:t>Yes……………………….……………1</w:t>
            </w:r>
          </w:p>
          <w:p w14:paraId="5018116C" w14:textId="77777777" w:rsidR="0087162C" w:rsidRPr="00825008" w:rsidRDefault="0087162C" w:rsidP="002B54A9">
            <w:pPr>
              <w:rPr>
                <w:rFonts w:cs="Arial"/>
                <w:sz w:val="18"/>
                <w:szCs w:val="18"/>
              </w:rPr>
            </w:pPr>
            <w:r w:rsidRPr="00825008">
              <w:rPr>
                <w:rFonts w:cs="Arial"/>
                <w:sz w:val="18"/>
                <w:szCs w:val="18"/>
              </w:rPr>
              <w:t>No……………………………………...2</w:t>
            </w:r>
          </w:p>
        </w:tc>
        <w:tc>
          <w:tcPr>
            <w:tcW w:w="1080" w:type="dxa"/>
          </w:tcPr>
          <w:p w14:paraId="466134CD" w14:textId="54C6A40F" w:rsidR="0087162C" w:rsidRPr="00825008" w:rsidRDefault="0087162C" w:rsidP="002B54A9">
            <w:pPr>
              <w:rPr>
                <w:rFonts w:cs="Arial"/>
                <w:noProof/>
                <w:sz w:val="18"/>
                <w:szCs w:val="18"/>
              </w:rPr>
            </w:pPr>
          </w:p>
        </w:tc>
      </w:tr>
      <w:tr w:rsidR="0087162C" w:rsidRPr="00825008" w14:paraId="4FA936B4" w14:textId="77777777" w:rsidTr="00825008">
        <w:tc>
          <w:tcPr>
            <w:tcW w:w="720" w:type="dxa"/>
          </w:tcPr>
          <w:p w14:paraId="419400A7" w14:textId="77777777" w:rsidR="0087162C" w:rsidRPr="00825008" w:rsidRDefault="0087162C" w:rsidP="002B54A9">
            <w:pPr>
              <w:rPr>
                <w:rFonts w:cs="Arial"/>
                <w:sz w:val="18"/>
                <w:szCs w:val="18"/>
              </w:rPr>
            </w:pPr>
            <w:r w:rsidRPr="00825008">
              <w:rPr>
                <w:rFonts w:cs="Arial"/>
                <w:sz w:val="18"/>
                <w:szCs w:val="18"/>
              </w:rPr>
              <w:t>Q004</w:t>
            </w:r>
          </w:p>
        </w:tc>
        <w:tc>
          <w:tcPr>
            <w:tcW w:w="2970" w:type="dxa"/>
          </w:tcPr>
          <w:p w14:paraId="65E9CE86" w14:textId="77777777" w:rsidR="0087162C" w:rsidRPr="00825008" w:rsidRDefault="0087162C" w:rsidP="002B54A9">
            <w:pPr>
              <w:rPr>
                <w:rFonts w:cs="Arial"/>
                <w:sz w:val="18"/>
                <w:szCs w:val="18"/>
              </w:rPr>
            </w:pPr>
            <w:r w:rsidRPr="00825008">
              <w:rPr>
                <w:rFonts w:cs="Arial"/>
                <w:sz w:val="18"/>
                <w:szCs w:val="18"/>
              </w:rPr>
              <w:t>Where do you live?</w:t>
            </w:r>
          </w:p>
        </w:tc>
        <w:tc>
          <w:tcPr>
            <w:tcW w:w="4590" w:type="dxa"/>
          </w:tcPr>
          <w:p w14:paraId="55A4CBF0" w14:textId="77777777" w:rsidR="0087162C" w:rsidRPr="00825008" w:rsidRDefault="0087162C" w:rsidP="002B54A9">
            <w:pPr>
              <w:rPr>
                <w:rFonts w:cs="Arial"/>
                <w:sz w:val="18"/>
                <w:szCs w:val="18"/>
              </w:rPr>
            </w:pPr>
            <w:r w:rsidRPr="00825008">
              <w:rPr>
                <w:rFonts w:cs="Arial"/>
                <w:sz w:val="18"/>
                <w:szCs w:val="18"/>
              </w:rPr>
              <w:t>Within Ibadan metropolis…………....1</w:t>
            </w:r>
          </w:p>
          <w:p w14:paraId="2E308730" w14:textId="77777777" w:rsidR="0087162C" w:rsidRPr="00825008" w:rsidRDefault="0087162C" w:rsidP="002B54A9">
            <w:pPr>
              <w:rPr>
                <w:rFonts w:cs="Arial"/>
                <w:sz w:val="18"/>
                <w:szCs w:val="18"/>
              </w:rPr>
            </w:pPr>
            <w:r w:rsidRPr="00825008">
              <w:rPr>
                <w:rFonts w:cs="Arial"/>
                <w:sz w:val="18"/>
                <w:szCs w:val="18"/>
              </w:rPr>
              <w:t>Outside Ibadan Metro Area………….2</w:t>
            </w:r>
          </w:p>
          <w:p w14:paraId="16BEFD7A" w14:textId="77777777" w:rsidR="0087162C" w:rsidRPr="00825008" w:rsidRDefault="0087162C" w:rsidP="002B54A9">
            <w:pPr>
              <w:rPr>
                <w:rFonts w:cs="Arial"/>
                <w:sz w:val="18"/>
                <w:szCs w:val="18"/>
              </w:rPr>
            </w:pPr>
          </w:p>
          <w:p w14:paraId="380EFE46" w14:textId="77777777" w:rsidR="0087162C" w:rsidRPr="00825008" w:rsidRDefault="0087162C" w:rsidP="002B54A9">
            <w:pPr>
              <w:rPr>
                <w:rFonts w:cs="Arial"/>
                <w:b/>
                <w:sz w:val="18"/>
                <w:szCs w:val="18"/>
              </w:rPr>
            </w:pPr>
            <w:r w:rsidRPr="00825008">
              <w:rPr>
                <w:rFonts w:cs="Arial"/>
                <w:b/>
                <w:sz w:val="18"/>
                <w:szCs w:val="18"/>
              </w:rPr>
              <w:t xml:space="preserve">Respondents living in Ibadan metropolis are those residing in any of the following LGAs – Ibadan North, Ibadan North West, Ibadan North East, Ibadan South West, Ibadan South West </w:t>
            </w:r>
          </w:p>
          <w:p w14:paraId="323D8BD0" w14:textId="77777777" w:rsidR="0087162C" w:rsidRPr="00825008" w:rsidRDefault="0087162C" w:rsidP="002B54A9">
            <w:pPr>
              <w:rPr>
                <w:rFonts w:cs="Arial"/>
                <w:b/>
                <w:sz w:val="18"/>
                <w:szCs w:val="18"/>
              </w:rPr>
            </w:pPr>
          </w:p>
          <w:p w14:paraId="7E296FDE" w14:textId="77777777" w:rsidR="0087162C" w:rsidRPr="00825008" w:rsidRDefault="0087162C" w:rsidP="002B54A9">
            <w:pPr>
              <w:rPr>
                <w:rFonts w:cs="Arial"/>
                <w:b/>
                <w:i/>
                <w:sz w:val="18"/>
                <w:szCs w:val="18"/>
              </w:rPr>
            </w:pPr>
          </w:p>
        </w:tc>
        <w:tc>
          <w:tcPr>
            <w:tcW w:w="1080" w:type="dxa"/>
          </w:tcPr>
          <w:p w14:paraId="16B59887" w14:textId="6390B29B" w:rsidR="0087162C" w:rsidRPr="00825008" w:rsidRDefault="0087162C" w:rsidP="002B54A9">
            <w:pPr>
              <w:rPr>
                <w:rFonts w:cs="Arial"/>
                <w:noProof/>
                <w:sz w:val="18"/>
                <w:szCs w:val="18"/>
              </w:rPr>
            </w:pPr>
          </w:p>
        </w:tc>
      </w:tr>
      <w:tr w:rsidR="0087162C" w:rsidRPr="00825008" w14:paraId="7A6D48B4" w14:textId="77777777" w:rsidTr="00825008">
        <w:tc>
          <w:tcPr>
            <w:tcW w:w="720" w:type="dxa"/>
          </w:tcPr>
          <w:p w14:paraId="29A4720E" w14:textId="77777777" w:rsidR="0087162C" w:rsidRPr="00825008" w:rsidRDefault="0087162C" w:rsidP="002B54A9">
            <w:pPr>
              <w:rPr>
                <w:rFonts w:cs="Arial"/>
                <w:sz w:val="18"/>
                <w:szCs w:val="18"/>
              </w:rPr>
            </w:pPr>
          </w:p>
        </w:tc>
        <w:tc>
          <w:tcPr>
            <w:tcW w:w="2970" w:type="dxa"/>
          </w:tcPr>
          <w:p w14:paraId="24B854AF" w14:textId="77777777" w:rsidR="0087162C" w:rsidRPr="00825008" w:rsidRDefault="0087162C" w:rsidP="002B54A9">
            <w:pPr>
              <w:rPr>
                <w:rFonts w:cs="Arial"/>
                <w:b/>
                <w:bCs/>
                <w:i/>
                <w:iCs/>
                <w:sz w:val="18"/>
                <w:szCs w:val="18"/>
              </w:rPr>
            </w:pPr>
            <w:r w:rsidRPr="00825008">
              <w:rPr>
                <w:rFonts w:cs="Arial"/>
                <w:b/>
                <w:bCs/>
                <w:i/>
                <w:iCs/>
                <w:sz w:val="18"/>
                <w:szCs w:val="18"/>
              </w:rPr>
              <w:t>(Check, If Q001=1, Q002=1, Q003=2 and Q004 = 1, then woman is eligible for interview</w:t>
            </w:r>
          </w:p>
        </w:tc>
        <w:tc>
          <w:tcPr>
            <w:tcW w:w="4590" w:type="dxa"/>
          </w:tcPr>
          <w:p w14:paraId="4E958FFF" w14:textId="77777777" w:rsidR="0087162C" w:rsidRPr="00825008" w:rsidRDefault="0087162C" w:rsidP="002B54A9">
            <w:pPr>
              <w:rPr>
                <w:rFonts w:cs="Arial"/>
                <w:sz w:val="18"/>
                <w:szCs w:val="18"/>
              </w:rPr>
            </w:pPr>
            <w:r w:rsidRPr="00825008">
              <w:rPr>
                <w:rFonts w:cs="Arial"/>
                <w:sz w:val="18"/>
                <w:szCs w:val="18"/>
              </w:rPr>
              <w:t>Eligible…………………………….......1</w:t>
            </w:r>
          </w:p>
          <w:p w14:paraId="5AC1FBFB" w14:textId="77777777" w:rsidR="0087162C" w:rsidRPr="00825008" w:rsidRDefault="0087162C" w:rsidP="002B54A9">
            <w:pPr>
              <w:rPr>
                <w:rFonts w:cs="Arial"/>
                <w:sz w:val="18"/>
                <w:szCs w:val="18"/>
              </w:rPr>
            </w:pPr>
            <w:r w:rsidRPr="00825008">
              <w:rPr>
                <w:rFonts w:cs="Arial"/>
                <w:sz w:val="18"/>
                <w:szCs w:val="18"/>
              </w:rPr>
              <w:t>Not Eligible………………………........2</w:t>
            </w:r>
          </w:p>
          <w:p w14:paraId="5EECBDEC" w14:textId="77777777" w:rsidR="0087162C" w:rsidRPr="00825008" w:rsidRDefault="0087162C" w:rsidP="002B54A9">
            <w:pPr>
              <w:rPr>
                <w:rFonts w:cs="Arial"/>
                <w:sz w:val="18"/>
                <w:szCs w:val="18"/>
              </w:rPr>
            </w:pPr>
          </w:p>
        </w:tc>
        <w:tc>
          <w:tcPr>
            <w:tcW w:w="1080" w:type="dxa"/>
          </w:tcPr>
          <w:p w14:paraId="3B3EFC99" w14:textId="4120D85F" w:rsidR="0087162C" w:rsidRPr="00825008" w:rsidRDefault="0087162C" w:rsidP="002B54A9">
            <w:pPr>
              <w:rPr>
                <w:rFonts w:cs="Arial"/>
                <w:sz w:val="18"/>
                <w:szCs w:val="18"/>
              </w:rPr>
            </w:pPr>
          </w:p>
        </w:tc>
      </w:tr>
    </w:tbl>
    <w:tbl>
      <w:tblPr>
        <w:tblStyle w:val="TableGrid"/>
        <w:tblpPr w:leftFromText="180" w:rightFromText="180" w:vertAnchor="text" w:horzAnchor="margin" w:tblpY="56"/>
        <w:tblW w:w="0" w:type="auto"/>
        <w:tblLook w:val="04A0" w:firstRow="1" w:lastRow="0" w:firstColumn="1" w:lastColumn="0" w:noHBand="0" w:noVBand="1"/>
      </w:tblPr>
      <w:tblGrid>
        <w:gridCol w:w="9270"/>
      </w:tblGrid>
      <w:tr w:rsidR="00F6543D" w:rsidRPr="00CC1C62" w14:paraId="425273F3" w14:textId="77777777" w:rsidTr="00F6543D">
        <w:tc>
          <w:tcPr>
            <w:tcW w:w="9270" w:type="dxa"/>
            <w:shd w:val="clear" w:color="auto" w:fill="92D050"/>
          </w:tcPr>
          <w:p w14:paraId="4B637A2A" w14:textId="77777777" w:rsidR="00F6543D" w:rsidRPr="00CC1C62" w:rsidRDefault="00F6543D" w:rsidP="00F6543D">
            <w:pPr>
              <w:jc w:val="center"/>
              <w:rPr>
                <w:rFonts w:cs="Arial"/>
                <w:b/>
                <w:bCs/>
                <w:sz w:val="20"/>
                <w:szCs w:val="20"/>
              </w:rPr>
            </w:pPr>
            <w:r w:rsidRPr="00CC1C62">
              <w:rPr>
                <w:rFonts w:cs="Arial"/>
                <w:b/>
                <w:bCs/>
                <w:sz w:val="20"/>
                <w:szCs w:val="20"/>
              </w:rPr>
              <w:t>IF ELIGIBLE PROCEED TO INTERVIEW</w:t>
            </w:r>
          </w:p>
        </w:tc>
      </w:tr>
    </w:tbl>
    <w:p w14:paraId="6536A862" w14:textId="77777777" w:rsidR="0087162C" w:rsidRDefault="0087162C" w:rsidP="00AA6CC0"/>
    <w:p w14:paraId="0F621A7E" w14:textId="77777777" w:rsidR="008C2BAD" w:rsidRDefault="008C2BAD" w:rsidP="00AA6CC0"/>
    <w:p w14:paraId="0B48068C" w14:textId="77777777" w:rsidR="008C2BAD" w:rsidRDefault="008C2BAD" w:rsidP="00AA6CC0"/>
    <w:p w14:paraId="7AC542A6" w14:textId="77777777" w:rsidR="008C2BAD" w:rsidRDefault="008C2BAD" w:rsidP="00AA6CC0"/>
    <w:p w14:paraId="5AE308CD" w14:textId="77777777" w:rsidR="008C2BAD" w:rsidRDefault="008C2BAD" w:rsidP="00AA6CC0"/>
    <w:p w14:paraId="64B08A7D" w14:textId="77777777" w:rsidR="008C2BAD" w:rsidRDefault="008C2BAD" w:rsidP="00AA6CC0"/>
    <w:p w14:paraId="031D020B" w14:textId="77777777" w:rsidR="008C2BAD" w:rsidRDefault="008C2BAD" w:rsidP="00AA6CC0"/>
    <w:p w14:paraId="26CD9D18" w14:textId="77777777" w:rsidR="00784831" w:rsidRDefault="00784831" w:rsidP="00AA6CC0"/>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060"/>
        <w:gridCol w:w="5160"/>
        <w:gridCol w:w="1140"/>
      </w:tblGrid>
      <w:tr w:rsidR="00784831" w:rsidRPr="0046514F" w14:paraId="02B6D062" w14:textId="77777777" w:rsidTr="0046514F">
        <w:tc>
          <w:tcPr>
            <w:tcW w:w="10080" w:type="dxa"/>
            <w:gridSpan w:val="4"/>
            <w:shd w:val="clear" w:color="auto" w:fill="CE73F7"/>
          </w:tcPr>
          <w:p w14:paraId="289F4F6D" w14:textId="77777777" w:rsidR="00784831" w:rsidRPr="00163CBA" w:rsidRDefault="00784831" w:rsidP="002B54A9">
            <w:pPr>
              <w:spacing w:before="240"/>
              <w:jc w:val="center"/>
              <w:rPr>
                <w:rFonts w:cstheme="minorHAnsi"/>
                <w:b/>
                <w:bCs/>
                <w:sz w:val="18"/>
                <w:szCs w:val="18"/>
              </w:rPr>
            </w:pPr>
            <w:r w:rsidRPr="00163CBA">
              <w:rPr>
                <w:rFonts w:cstheme="minorHAnsi"/>
                <w:b/>
                <w:bCs/>
                <w:sz w:val="18"/>
                <w:szCs w:val="18"/>
              </w:rPr>
              <w:t>SECTION 1.  HOUSEHOLD RESOURCES</w:t>
            </w:r>
          </w:p>
        </w:tc>
      </w:tr>
      <w:tr w:rsidR="00784831" w:rsidRPr="0046514F" w14:paraId="27A355E2" w14:textId="77777777" w:rsidTr="0046514F">
        <w:tc>
          <w:tcPr>
            <w:tcW w:w="720" w:type="dxa"/>
            <w:shd w:val="clear" w:color="auto" w:fill="auto"/>
          </w:tcPr>
          <w:p w14:paraId="3A64F387" w14:textId="77777777" w:rsidR="00784831" w:rsidRPr="00163CBA" w:rsidRDefault="00784831" w:rsidP="002B54A9">
            <w:pPr>
              <w:rPr>
                <w:rFonts w:cstheme="minorHAnsi"/>
                <w:sz w:val="18"/>
                <w:szCs w:val="18"/>
              </w:rPr>
            </w:pPr>
            <w:r w:rsidRPr="00163CBA">
              <w:rPr>
                <w:rFonts w:cstheme="minorHAnsi"/>
                <w:sz w:val="18"/>
                <w:szCs w:val="18"/>
              </w:rPr>
              <w:t>Q100</w:t>
            </w:r>
          </w:p>
        </w:tc>
        <w:tc>
          <w:tcPr>
            <w:tcW w:w="3060" w:type="dxa"/>
            <w:shd w:val="clear" w:color="auto" w:fill="auto"/>
          </w:tcPr>
          <w:p w14:paraId="4DDF572A" w14:textId="77777777" w:rsidR="00784831" w:rsidRPr="00163CBA" w:rsidRDefault="00784831" w:rsidP="002B54A9">
            <w:pPr>
              <w:rPr>
                <w:rFonts w:cstheme="minorHAnsi"/>
                <w:sz w:val="18"/>
                <w:szCs w:val="18"/>
              </w:rPr>
            </w:pPr>
            <w:r w:rsidRPr="00163CBA">
              <w:rPr>
                <w:rFonts w:cstheme="minorHAnsi"/>
                <w:sz w:val="18"/>
                <w:szCs w:val="18"/>
              </w:rPr>
              <w:t>What is the main source of drinking water for members of your household?</w:t>
            </w:r>
          </w:p>
          <w:p w14:paraId="0C1FBDED" w14:textId="24669521" w:rsidR="00784831" w:rsidRPr="00163CBA" w:rsidRDefault="00784831" w:rsidP="002B54A9">
            <w:pPr>
              <w:rPr>
                <w:rFonts w:cstheme="minorHAnsi"/>
                <w:sz w:val="18"/>
                <w:szCs w:val="18"/>
              </w:rPr>
            </w:pPr>
            <w:r w:rsidRPr="00163CBA">
              <w:rPr>
                <w:rFonts w:cstheme="minorHAnsi"/>
                <w:sz w:val="18"/>
                <w:szCs w:val="18"/>
              </w:rPr>
              <w:t>(</w:t>
            </w:r>
            <w:r w:rsidR="00953E02" w:rsidRPr="00163CBA">
              <w:rPr>
                <w:rFonts w:cstheme="minorHAnsi"/>
                <w:sz w:val="18"/>
                <w:szCs w:val="18"/>
              </w:rPr>
              <w:t>Enter</w:t>
            </w:r>
            <w:r w:rsidRPr="00163CBA">
              <w:rPr>
                <w:rFonts w:cstheme="minorHAnsi"/>
                <w:sz w:val="18"/>
                <w:szCs w:val="18"/>
              </w:rPr>
              <w:t xml:space="preserve"> the number for the most commonly used)</w:t>
            </w:r>
          </w:p>
        </w:tc>
        <w:tc>
          <w:tcPr>
            <w:tcW w:w="5160" w:type="dxa"/>
            <w:shd w:val="clear" w:color="auto" w:fill="auto"/>
          </w:tcPr>
          <w:p w14:paraId="3E7C6D9D" w14:textId="77777777" w:rsidR="00953E02" w:rsidRPr="00163CBA" w:rsidRDefault="00784831" w:rsidP="00953E02">
            <w:pPr>
              <w:ind w:right="-18"/>
              <w:rPr>
                <w:rFonts w:cstheme="minorHAnsi"/>
                <w:b/>
                <w:bCs/>
                <w:sz w:val="18"/>
                <w:szCs w:val="18"/>
              </w:rPr>
            </w:pPr>
            <w:r w:rsidRPr="00163CBA">
              <w:rPr>
                <w:rFonts w:cstheme="minorHAnsi"/>
                <w:b/>
                <w:bCs/>
                <w:sz w:val="18"/>
                <w:szCs w:val="18"/>
              </w:rPr>
              <w:t>Improved source</w:t>
            </w:r>
            <w:r w:rsidR="0046514F" w:rsidRPr="00163CBA">
              <w:rPr>
                <w:rFonts w:cstheme="minorHAnsi"/>
                <w:b/>
                <w:bCs/>
                <w:sz w:val="18"/>
                <w:szCs w:val="18"/>
              </w:rPr>
              <w:t>s</w:t>
            </w:r>
          </w:p>
          <w:p w14:paraId="546EE069" w14:textId="2DDBF44E" w:rsidR="00953E02" w:rsidRPr="00163CBA" w:rsidRDefault="00784831" w:rsidP="00953E02">
            <w:pPr>
              <w:ind w:right="-18"/>
              <w:rPr>
                <w:rFonts w:cstheme="minorHAnsi"/>
                <w:b/>
                <w:bCs/>
                <w:sz w:val="18"/>
                <w:szCs w:val="18"/>
              </w:rPr>
            </w:pPr>
            <w:r w:rsidRPr="00163CBA">
              <w:rPr>
                <w:rFonts w:cstheme="minorHAnsi"/>
                <w:sz w:val="18"/>
                <w:szCs w:val="18"/>
              </w:rPr>
              <w:t>Piped into dwelling/yard/plot --------------------------</w:t>
            </w:r>
            <w:r w:rsidR="00953E02" w:rsidRPr="00163CBA">
              <w:rPr>
                <w:rFonts w:cstheme="minorHAnsi"/>
                <w:sz w:val="18"/>
                <w:szCs w:val="18"/>
              </w:rPr>
              <w:t>-----</w:t>
            </w:r>
            <w:r w:rsidRPr="00163CBA">
              <w:rPr>
                <w:rFonts w:cstheme="minorHAnsi"/>
                <w:sz w:val="18"/>
                <w:szCs w:val="18"/>
              </w:rPr>
              <w:t>1</w:t>
            </w:r>
          </w:p>
          <w:p w14:paraId="4278ABC6" w14:textId="43BC1BF1" w:rsidR="00BC6F04" w:rsidRPr="00163CBA" w:rsidRDefault="00784831" w:rsidP="00953E02">
            <w:pPr>
              <w:ind w:right="-18"/>
              <w:rPr>
                <w:rFonts w:cstheme="minorHAnsi"/>
                <w:b/>
                <w:bCs/>
                <w:sz w:val="18"/>
                <w:szCs w:val="18"/>
              </w:rPr>
            </w:pPr>
            <w:r w:rsidRPr="00163CBA">
              <w:rPr>
                <w:rFonts w:cstheme="minorHAnsi"/>
                <w:sz w:val="18"/>
                <w:szCs w:val="18"/>
              </w:rPr>
              <w:t>Piped to neighbour -----------------------------------</w:t>
            </w:r>
            <w:r w:rsidR="00953E02" w:rsidRPr="00163CBA">
              <w:rPr>
                <w:rFonts w:cstheme="minorHAnsi"/>
                <w:sz w:val="18"/>
                <w:szCs w:val="18"/>
              </w:rPr>
              <w:t>----</w:t>
            </w:r>
            <w:r w:rsidRPr="00163CBA">
              <w:rPr>
                <w:rFonts w:cstheme="minorHAnsi"/>
                <w:sz w:val="18"/>
                <w:szCs w:val="18"/>
              </w:rPr>
              <w:t>-</w:t>
            </w:r>
            <w:r w:rsidR="00953E02" w:rsidRPr="00163CBA">
              <w:rPr>
                <w:rFonts w:cstheme="minorHAnsi"/>
                <w:sz w:val="18"/>
                <w:szCs w:val="18"/>
              </w:rPr>
              <w:t>-----</w:t>
            </w:r>
            <w:r w:rsidR="00BC6F04" w:rsidRPr="00163CBA">
              <w:rPr>
                <w:rFonts w:cstheme="minorHAnsi"/>
                <w:sz w:val="18"/>
                <w:szCs w:val="18"/>
              </w:rPr>
              <w:t>2</w:t>
            </w:r>
          </w:p>
          <w:p w14:paraId="46EB7D98" w14:textId="6881F74D" w:rsidR="00BC6F04" w:rsidRPr="00163CBA" w:rsidRDefault="00784831" w:rsidP="00953E02">
            <w:pPr>
              <w:ind w:right="-18"/>
              <w:rPr>
                <w:rFonts w:cstheme="minorHAnsi"/>
                <w:b/>
                <w:bCs/>
                <w:sz w:val="18"/>
                <w:szCs w:val="18"/>
              </w:rPr>
            </w:pPr>
            <w:r w:rsidRPr="00163CBA">
              <w:rPr>
                <w:rFonts w:cstheme="minorHAnsi"/>
                <w:sz w:val="18"/>
                <w:szCs w:val="18"/>
              </w:rPr>
              <w:t>Public tap/standpipe -----------------------------------</w:t>
            </w:r>
            <w:r w:rsidR="00953E02" w:rsidRPr="00163CBA">
              <w:rPr>
                <w:rFonts w:cstheme="minorHAnsi"/>
                <w:sz w:val="18"/>
                <w:szCs w:val="18"/>
              </w:rPr>
              <w:t>------</w:t>
            </w:r>
            <w:r w:rsidRPr="00163CBA">
              <w:rPr>
                <w:rFonts w:cstheme="minorHAnsi"/>
                <w:sz w:val="18"/>
                <w:szCs w:val="18"/>
              </w:rPr>
              <w:t>--3</w:t>
            </w:r>
          </w:p>
          <w:p w14:paraId="36931F75" w14:textId="38E00FB5" w:rsidR="00BC6F04" w:rsidRPr="00163CBA" w:rsidRDefault="00784831" w:rsidP="00953E02">
            <w:pPr>
              <w:ind w:right="-18"/>
              <w:rPr>
                <w:rFonts w:cstheme="minorHAnsi"/>
                <w:b/>
                <w:bCs/>
                <w:sz w:val="18"/>
                <w:szCs w:val="18"/>
              </w:rPr>
            </w:pPr>
            <w:r w:rsidRPr="00163CBA">
              <w:rPr>
                <w:rFonts w:cstheme="minorHAnsi"/>
                <w:sz w:val="18"/>
                <w:szCs w:val="18"/>
              </w:rPr>
              <w:t>Tube well or borehole -------------------------------</w:t>
            </w:r>
            <w:r w:rsidR="00953E02" w:rsidRPr="00163CBA">
              <w:rPr>
                <w:rFonts w:cstheme="minorHAnsi"/>
                <w:sz w:val="18"/>
                <w:szCs w:val="18"/>
              </w:rPr>
              <w:t>------</w:t>
            </w:r>
            <w:r w:rsidRPr="00163CBA">
              <w:rPr>
                <w:rFonts w:cstheme="minorHAnsi"/>
                <w:sz w:val="18"/>
                <w:szCs w:val="18"/>
              </w:rPr>
              <w:t>----4</w:t>
            </w:r>
          </w:p>
          <w:p w14:paraId="0C9D2EA6" w14:textId="1119E4DF" w:rsidR="008D0C25" w:rsidRPr="00163CBA" w:rsidRDefault="00784831" w:rsidP="00953E02">
            <w:pPr>
              <w:ind w:right="-18"/>
              <w:rPr>
                <w:rFonts w:cstheme="minorHAnsi"/>
                <w:b/>
                <w:bCs/>
                <w:sz w:val="18"/>
                <w:szCs w:val="18"/>
              </w:rPr>
            </w:pPr>
            <w:r w:rsidRPr="00163CBA">
              <w:rPr>
                <w:rFonts w:cstheme="minorHAnsi"/>
                <w:sz w:val="18"/>
                <w:szCs w:val="18"/>
              </w:rPr>
              <w:t>Protected dug well ----------------------------------</w:t>
            </w:r>
            <w:r w:rsidR="00953E02" w:rsidRPr="00163CBA">
              <w:rPr>
                <w:rFonts w:cstheme="minorHAnsi"/>
                <w:sz w:val="18"/>
                <w:szCs w:val="18"/>
              </w:rPr>
              <w:t>-------</w:t>
            </w:r>
            <w:r w:rsidRPr="00163CBA">
              <w:rPr>
                <w:rFonts w:cstheme="minorHAnsi"/>
                <w:sz w:val="18"/>
                <w:szCs w:val="18"/>
              </w:rPr>
              <w:t>----</w:t>
            </w:r>
            <w:r w:rsidR="00025FCA" w:rsidRPr="00163CBA">
              <w:rPr>
                <w:rFonts w:cstheme="minorHAnsi"/>
                <w:sz w:val="18"/>
                <w:szCs w:val="18"/>
              </w:rPr>
              <w:t>-</w:t>
            </w:r>
            <w:r w:rsidRPr="00163CBA">
              <w:rPr>
                <w:rFonts w:cstheme="minorHAnsi"/>
                <w:sz w:val="18"/>
                <w:szCs w:val="18"/>
              </w:rPr>
              <w:t>5</w:t>
            </w:r>
          </w:p>
          <w:p w14:paraId="67490616" w14:textId="423A176F" w:rsidR="008D0C25" w:rsidRPr="00163CBA" w:rsidRDefault="00784831" w:rsidP="00953E02">
            <w:pPr>
              <w:ind w:right="-18"/>
              <w:rPr>
                <w:rFonts w:cstheme="minorHAnsi"/>
                <w:b/>
                <w:bCs/>
                <w:sz w:val="18"/>
                <w:szCs w:val="18"/>
              </w:rPr>
            </w:pPr>
            <w:r w:rsidRPr="00163CBA">
              <w:rPr>
                <w:rFonts w:cstheme="minorHAnsi"/>
                <w:sz w:val="18"/>
                <w:szCs w:val="18"/>
              </w:rPr>
              <w:t>Protected spring ------------------------------------</w:t>
            </w:r>
            <w:r w:rsidR="00953E02" w:rsidRPr="00163CBA">
              <w:rPr>
                <w:rFonts w:cstheme="minorHAnsi"/>
                <w:sz w:val="18"/>
                <w:szCs w:val="18"/>
              </w:rPr>
              <w:t>-------</w:t>
            </w:r>
            <w:r w:rsidRPr="00163CBA">
              <w:rPr>
                <w:rFonts w:cstheme="minorHAnsi"/>
                <w:sz w:val="18"/>
                <w:szCs w:val="18"/>
              </w:rPr>
              <w:t>-----</w:t>
            </w:r>
            <w:r w:rsidR="00953E02" w:rsidRPr="00163CBA">
              <w:rPr>
                <w:rFonts w:cstheme="minorHAnsi"/>
                <w:sz w:val="18"/>
                <w:szCs w:val="18"/>
              </w:rPr>
              <w:t>-</w:t>
            </w:r>
            <w:r w:rsidRPr="00163CBA">
              <w:rPr>
                <w:rFonts w:cstheme="minorHAnsi"/>
                <w:sz w:val="18"/>
                <w:szCs w:val="18"/>
              </w:rPr>
              <w:t>6</w:t>
            </w:r>
          </w:p>
          <w:p w14:paraId="7BFB2453" w14:textId="29FD6A5F" w:rsidR="008D0C25" w:rsidRPr="00163CBA" w:rsidRDefault="00784831" w:rsidP="00953E02">
            <w:pPr>
              <w:ind w:right="-18"/>
              <w:rPr>
                <w:rFonts w:cstheme="minorHAnsi"/>
                <w:b/>
                <w:bCs/>
                <w:sz w:val="18"/>
                <w:szCs w:val="18"/>
              </w:rPr>
            </w:pPr>
            <w:r w:rsidRPr="00163CBA">
              <w:rPr>
                <w:rFonts w:cstheme="minorHAnsi"/>
                <w:sz w:val="18"/>
                <w:szCs w:val="18"/>
              </w:rPr>
              <w:t>Rainwater ---------------------------------------------</w:t>
            </w:r>
            <w:r w:rsidR="00953E02" w:rsidRPr="00163CBA">
              <w:rPr>
                <w:rFonts w:cstheme="minorHAnsi"/>
                <w:sz w:val="18"/>
                <w:szCs w:val="18"/>
              </w:rPr>
              <w:t>------</w:t>
            </w:r>
            <w:r w:rsidRPr="00163CBA">
              <w:rPr>
                <w:rFonts w:cstheme="minorHAnsi"/>
                <w:sz w:val="18"/>
                <w:szCs w:val="18"/>
              </w:rPr>
              <w:t>-----</w:t>
            </w:r>
            <w:r w:rsidR="00953E02" w:rsidRPr="00163CBA">
              <w:rPr>
                <w:rFonts w:cstheme="minorHAnsi"/>
                <w:sz w:val="18"/>
                <w:szCs w:val="18"/>
              </w:rPr>
              <w:t>-</w:t>
            </w:r>
            <w:r w:rsidRPr="00163CBA">
              <w:rPr>
                <w:rFonts w:cstheme="minorHAnsi"/>
                <w:sz w:val="18"/>
                <w:szCs w:val="18"/>
              </w:rPr>
              <w:t>7</w:t>
            </w:r>
          </w:p>
          <w:p w14:paraId="44702B42" w14:textId="7DAA16AA" w:rsidR="00485EFD" w:rsidRPr="00163CBA" w:rsidRDefault="00784831" w:rsidP="00953E02">
            <w:pPr>
              <w:ind w:right="-18"/>
              <w:rPr>
                <w:rFonts w:cstheme="minorHAnsi"/>
                <w:b/>
                <w:bCs/>
                <w:sz w:val="18"/>
                <w:szCs w:val="18"/>
              </w:rPr>
            </w:pPr>
            <w:r w:rsidRPr="00163CBA">
              <w:rPr>
                <w:rFonts w:cstheme="minorHAnsi"/>
                <w:sz w:val="18"/>
                <w:szCs w:val="18"/>
              </w:rPr>
              <w:t>Tanker truck/cart with small tank ------------</w:t>
            </w:r>
            <w:r w:rsidR="00953E02" w:rsidRPr="00163CBA">
              <w:rPr>
                <w:rFonts w:cstheme="minorHAnsi"/>
                <w:sz w:val="18"/>
                <w:szCs w:val="18"/>
              </w:rPr>
              <w:t>------</w:t>
            </w:r>
            <w:r w:rsidRPr="00163CBA">
              <w:rPr>
                <w:rFonts w:cstheme="minorHAnsi"/>
                <w:sz w:val="18"/>
                <w:szCs w:val="18"/>
              </w:rPr>
              <w:t>---</w:t>
            </w:r>
            <w:r w:rsidR="00953E02" w:rsidRPr="00163CBA">
              <w:rPr>
                <w:rFonts w:cstheme="minorHAnsi"/>
                <w:sz w:val="18"/>
                <w:szCs w:val="18"/>
              </w:rPr>
              <w:t>---</w:t>
            </w:r>
            <w:r w:rsidRPr="00163CBA">
              <w:rPr>
                <w:rFonts w:cstheme="minorHAnsi"/>
                <w:sz w:val="18"/>
                <w:szCs w:val="18"/>
              </w:rPr>
              <w:t>--</w:t>
            </w:r>
            <w:r w:rsidR="00485EFD" w:rsidRPr="00163CBA">
              <w:rPr>
                <w:rFonts w:cstheme="minorHAnsi"/>
                <w:sz w:val="18"/>
                <w:szCs w:val="18"/>
              </w:rPr>
              <w:t>8</w:t>
            </w:r>
          </w:p>
          <w:p w14:paraId="4576D4FA" w14:textId="3DA3FA6D" w:rsidR="00784831" w:rsidRPr="00163CBA" w:rsidRDefault="00784831" w:rsidP="00953E02">
            <w:pPr>
              <w:ind w:right="-18"/>
              <w:rPr>
                <w:rFonts w:cstheme="minorHAnsi"/>
                <w:sz w:val="18"/>
                <w:szCs w:val="18"/>
              </w:rPr>
            </w:pPr>
            <w:r w:rsidRPr="00163CBA">
              <w:rPr>
                <w:rFonts w:cstheme="minorHAnsi"/>
                <w:sz w:val="18"/>
                <w:szCs w:val="18"/>
              </w:rPr>
              <w:t>Bottled water ---------------------------------------</w:t>
            </w:r>
            <w:r w:rsidR="00953E02" w:rsidRPr="00163CBA">
              <w:rPr>
                <w:rFonts w:cstheme="minorHAnsi"/>
                <w:sz w:val="18"/>
                <w:szCs w:val="18"/>
              </w:rPr>
              <w:t>------</w:t>
            </w:r>
            <w:r w:rsidRPr="00163CBA">
              <w:rPr>
                <w:rFonts w:cstheme="minorHAnsi"/>
                <w:sz w:val="18"/>
                <w:szCs w:val="18"/>
              </w:rPr>
              <w:t>-------9</w:t>
            </w:r>
          </w:p>
          <w:p w14:paraId="2C12DA65" w14:textId="77777777" w:rsidR="00953E02" w:rsidRPr="00163CBA" w:rsidRDefault="00953E02" w:rsidP="00953E02">
            <w:pPr>
              <w:ind w:right="-18"/>
              <w:rPr>
                <w:rFonts w:cstheme="minorHAnsi"/>
                <w:b/>
                <w:bCs/>
                <w:sz w:val="18"/>
                <w:szCs w:val="18"/>
              </w:rPr>
            </w:pPr>
          </w:p>
          <w:p w14:paraId="2579905A" w14:textId="77777777" w:rsidR="00025FCA" w:rsidRPr="00163CBA" w:rsidRDefault="00784831" w:rsidP="00025FCA">
            <w:pPr>
              <w:ind w:right="-18"/>
              <w:rPr>
                <w:rFonts w:cstheme="minorHAnsi"/>
                <w:b/>
                <w:bCs/>
                <w:sz w:val="18"/>
                <w:szCs w:val="18"/>
              </w:rPr>
            </w:pPr>
            <w:r w:rsidRPr="00163CBA">
              <w:rPr>
                <w:rFonts w:cstheme="minorHAnsi"/>
                <w:b/>
                <w:bCs/>
                <w:sz w:val="18"/>
                <w:szCs w:val="18"/>
              </w:rPr>
              <w:t xml:space="preserve">Unimproved source </w:t>
            </w:r>
          </w:p>
          <w:p w14:paraId="0F037833" w14:textId="3A14CD4C" w:rsidR="00485EFD" w:rsidRPr="00163CBA" w:rsidRDefault="00784831" w:rsidP="00025FCA">
            <w:pPr>
              <w:ind w:right="-18"/>
              <w:rPr>
                <w:rFonts w:cstheme="minorHAnsi"/>
                <w:b/>
                <w:bCs/>
                <w:sz w:val="18"/>
                <w:szCs w:val="18"/>
              </w:rPr>
            </w:pPr>
            <w:r w:rsidRPr="00163CBA">
              <w:rPr>
                <w:rFonts w:cstheme="minorHAnsi"/>
                <w:sz w:val="18"/>
                <w:szCs w:val="18"/>
              </w:rPr>
              <w:t>Unprotected dug well ---------------------------</w:t>
            </w:r>
            <w:r w:rsidR="00025FCA" w:rsidRPr="00163CBA">
              <w:rPr>
                <w:rFonts w:cstheme="minorHAnsi"/>
                <w:sz w:val="18"/>
                <w:szCs w:val="18"/>
              </w:rPr>
              <w:t>-------------</w:t>
            </w:r>
            <w:r w:rsidRPr="00163CBA">
              <w:rPr>
                <w:rFonts w:cstheme="minorHAnsi"/>
                <w:sz w:val="18"/>
                <w:szCs w:val="18"/>
              </w:rPr>
              <w:t>-10</w:t>
            </w:r>
          </w:p>
          <w:p w14:paraId="08FB3FE7" w14:textId="2951FA89" w:rsidR="00485EFD" w:rsidRPr="00163CBA" w:rsidRDefault="00784831" w:rsidP="00025FCA">
            <w:pPr>
              <w:ind w:right="-18"/>
              <w:rPr>
                <w:rFonts w:cstheme="minorHAnsi"/>
                <w:b/>
                <w:bCs/>
                <w:sz w:val="18"/>
                <w:szCs w:val="18"/>
              </w:rPr>
            </w:pPr>
            <w:r w:rsidRPr="00163CBA">
              <w:rPr>
                <w:rFonts w:cstheme="minorHAnsi"/>
                <w:sz w:val="18"/>
                <w:szCs w:val="18"/>
              </w:rPr>
              <w:t>Unprotected spring -----------------------------</w:t>
            </w:r>
            <w:r w:rsidR="00025FCA" w:rsidRPr="00163CBA">
              <w:rPr>
                <w:rFonts w:cstheme="minorHAnsi"/>
                <w:sz w:val="18"/>
                <w:szCs w:val="18"/>
              </w:rPr>
              <w:t>-------------</w:t>
            </w:r>
            <w:r w:rsidRPr="00163CBA">
              <w:rPr>
                <w:rFonts w:cstheme="minorHAnsi"/>
                <w:sz w:val="18"/>
                <w:szCs w:val="18"/>
              </w:rPr>
              <w:t>--11</w:t>
            </w:r>
          </w:p>
          <w:p w14:paraId="56D32C56" w14:textId="52E96CDB" w:rsidR="00485EFD" w:rsidRPr="00163CBA" w:rsidRDefault="00784831" w:rsidP="00025FCA">
            <w:pPr>
              <w:ind w:right="-18"/>
              <w:rPr>
                <w:rFonts w:cstheme="minorHAnsi"/>
                <w:b/>
                <w:bCs/>
                <w:sz w:val="18"/>
                <w:szCs w:val="18"/>
              </w:rPr>
            </w:pPr>
            <w:r w:rsidRPr="00163CBA">
              <w:rPr>
                <w:rFonts w:cstheme="minorHAnsi"/>
                <w:sz w:val="18"/>
                <w:szCs w:val="18"/>
              </w:rPr>
              <w:t>Surface water (River, Pond) --------------</w:t>
            </w:r>
            <w:r w:rsidR="00025FCA" w:rsidRPr="00163CBA">
              <w:rPr>
                <w:rFonts w:cstheme="minorHAnsi"/>
                <w:sz w:val="18"/>
                <w:szCs w:val="18"/>
              </w:rPr>
              <w:t>-------------</w:t>
            </w:r>
            <w:r w:rsidRPr="00163CBA">
              <w:rPr>
                <w:rFonts w:cstheme="minorHAnsi"/>
                <w:sz w:val="18"/>
                <w:szCs w:val="18"/>
              </w:rPr>
              <w:t>-------12</w:t>
            </w:r>
          </w:p>
          <w:p w14:paraId="5799E449" w14:textId="45FB63E5" w:rsidR="00485EFD" w:rsidRPr="00163CBA" w:rsidRDefault="00784831" w:rsidP="00025FCA">
            <w:pPr>
              <w:ind w:right="-18"/>
              <w:rPr>
                <w:rFonts w:cstheme="minorHAnsi"/>
                <w:b/>
                <w:bCs/>
                <w:sz w:val="18"/>
                <w:szCs w:val="18"/>
              </w:rPr>
            </w:pPr>
            <w:r w:rsidRPr="00163CBA">
              <w:rPr>
                <w:rFonts w:cstheme="minorHAnsi"/>
                <w:sz w:val="18"/>
                <w:szCs w:val="18"/>
              </w:rPr>
              <w:t>Sachet water--------------------------------</w:t>
            </w:r>
            <w:r w:rsidR="00025FCA" w:rsidRPr="00163CBA">
              <w:rPr>
                <w:rFonts w:cstheme="minorHAnsi"/>
                <w:sz w:val="18"/>
                <w:szCs w:val="18"/>
              </w:rPr>
              <w:t>------------</w:t>
            </w:r>
            <w:r w:rsidRPr="00163CBA">
              <w:rPr>
                <w:rFonts w:cstheme="minorHAnsi"/>
                <w:sz w:val="18"/>
                <w:szCs w:val="18"/>
              </w:rPr>
              <w:t>---------13</w:t>
            </w:r>
          </w:p>
          <w:p w14:paraId="1D1527EB" w14:textId="75DE5F46" w:rsidR="00784831" w:rsidRPr="00163CBA" w:rsidRDefault="00784831" w:rsidP="00025FCA">
            <w:pPr>
              <w:ind w:right="-18"/>
              <w:rPr>
                <w:rFonts w:cstheme="minorHAnsi"/>
                <w:b/>
                <w:bCs/>
                <w:sz w:val="18"/>
                <w:szCs w:val="18"/>
              </w:rPr>
            </w:pPr>
            <w:r w:rsidRPr="00163CBA">
              <w:rPr>
                <w:rFonts w:cstheme="minorHAnsi"/>
                <w:sz w:val="18"/>
                <w:szCs w:val="18"/>
              </w:rPr>
              <w:t>Others (specify)------------------------------------</w:t>
            </w:r>
            <w:r w:rsidR="00025FCA" w:rsidRPr="00163CBA">
              <w:rPr>
                <w:rFonts w:cstheme="minorHAnsi"/>
                <w:sz w:val="18"/>
                <w:szCs w:val="18"/>
              </w:rPr>
              <w:t>------------</w:t>
            </w:r>
            <w:r w:rsidRPr="00163CBA">
              <w:rPr>
                <w:rFonts w:cstheme="minorHAnsi"/>
                <w:sz w:val="18"/>
                <w:szCs w:val="18"/>
              </w:rPr>
              <w:t>-14</w:t>
            </w:r>
          </w:p>
        </w:tc>
        <w:tc>
          <w:tcPr>
            <w:tcW w:w="1140" w:type="dxa"/>
            <w:shd w:val="clear" w:color="auto" w:fill="auto"/>
          </w:tcPr>
          <w:p w14:paraId="4FA92954" w14:textId="153DF8B5" w:rsidR="00784831" w:rsidRPr="00163CBA" w:rsidRDefault="00784831" w:rsidP="002B54A9">
            <w:pPr>
              <w:rPr>
                <w:rFonts w:cstheme="minorHAnsi"/>
                <w:sz w:val="18"/>
                <w:szCs w:val="18"/>
              </w:rPr>
            </w:pPr>
          </w:p>
        </w:tc>
      </w:tr>
      <w:tr w:rsidR="00784831" w:rsidRPr="0046514F" w14:paraId="6F64921C" w14:textId="77777777" w:rsidTr="0046514F">
        <w:tc>
          <w:tcPr>
            <w:tcW w:w="720" w:type="dxa"/>
            <w:shd w:val="clear" w:color="auto" w:fill="auto"/>
          </w:tcPr>
          <w:p w14:paraId="402274D3" w14:textId="77777777" w:rsidR="00784831" w:rsidRPr="00163CBA" w:rsidRDefault="00784831" w:rsidP="002B54A9">
            <w:pPr>
              <w:rPr>
                <w:rFonts w:cstheme="minorHAnsi"/>
                <w:sz w:val="18"/>
                <w:szCs w:val="18"/>
              </w:rPr>
            </w:pPr>
            <w:r w:rsidRPr="00163CBA">
              <w:rPr>
                <w:rFonts w:cstheme="minorHAnsi"/>
                <w:sz w:val="18"/>
                <w:szCs w:val="18"/>
              </w:rPr>
              <w:t>Q101</w:t>
            </w:r>
          </w:p>
        </w:tc>
        <w:tc>
          <w:tcPr>
            <w:tcW w:w="3060" w:type="dxa"/>
            <w:shd w:val="clear" w:color="auto" w:fill="auto"/>
          </w:tcPr>
          <w:p w14:paraId="04E8A590" w14:textId="77777777" w:rsidR="00784831" w:rsidRPr="00163CBA" w:rsidRDefault="00784831" w:rsidP="002B54A9">
            <w:pPr>
              <w:rPr>
                <w:rFonts w:cstheme="minorHAnsi"/>
                <w:sz w:val="18"/>
                <w:szCs w:val="18"/>
              </w:rPr>
            </w:pPr>
            <w:r w:rsidRPr="00163CBA">
              <w:rPr>
                <w:rFonts w:cstheme="minorHAnsi"/>
                <w:sz w:val="18"/>
                <w:szCs w:val="18"/>
              </w:rPr>
              <w:t>What is the main source of water used by your household for other purposes such as cooking and</w:t>
            </w:r>
          </w:p>
          <w:p w14:paraId="6C242FCB" w14:textId="77777777" w:rsidR="00784831" w:rsidRPr="00163CBA" w:rsidRDefault="00784831" w:rsidP="002B54A9">
            <w:pPr>
              <w:rPr>
                <w:rFonts w:cstheme="minorHAnsi"/>
                <w:sz w:val="18"/>
                <w:szCs w:val="18"/>
              </w:rPr>
            </w:pPr>
            <w:r w:rsidRPr="00163CBA">
              <w:rPr>
                <w:rFonts w:cstheme="minorHAnsi"/>
                <w:sz w:val="18"/>
                <w:szCs w:val="18"/>
              </w:rPr>
              <w:t>handwashing?</w:t>
            </w:r>
          </w:p>
        </w:tc>
        <w:tc>
          <w:tcPr>
            <w:tcW w:w="5160" w:type="dxa"/>
            <w:shd w:val="clear" w:color="auto" w:fill="auto"/>
          </w:tcPr>
          <w:p w14:paraId="79308BA3" w14:textId="77777777" w:rsidR="00025FCA" w:rsidRPr="00163CBA" w:rsidRDefault="00784831" w:rsidP="00025FCA">
            <w:pPr>
              <w:ind w:right="-18"/>
              <w:rPr>
                <w:rFonts w:cstheme="minorHAnsi"/>
                <w:b/>
                <w:bCs/>
                <w:sz w:val="18"/>
                <w:szCs w:val="18"/>
              </w:rPr>
            </w:pPr>
            <w:r w:rsidRPr="00163CBA">
              <w:rPr>
                <w:rFonts w:cstheme="minorHAnsi"/>
                <w:b/>
                <w:bCs/>
                <w:sz w:val="18"/>
                <w:szCs w:val="18"/>
              </w:rPr>
              <w:t xml:space="preserve">Improved source </w:t>
            </w:r>
          </w:p>
          <w:p w14:paraId="70F55D3E" w14:textId="237C6F30" w:rsidR="00025FCA" w:rsidRPr="00163CBA" w:rsidRDefault="00784831" w:rsidP="00025FCA">
            <w:pPr>
              <w:ind w:right="-18"/>
              <w:rPr>
                <w:rFonts w:cstheme="minorHAnsi"/>
                <w:b/>
                <w:bCs/>
                <w:sz w:val="18"/>
                <w:szCs w:val="18"/>
              </w:rPr>
            </w:pPr>
            <w:r w:rsidRPr="00163CBA">
              <w:rPr>
                <w:rFonts w:cstheme="minorHAnsi"/>
                <w:sz w:val="18"/>
                <w:szCs w:val="18"/>
              </w:rPr>
              <w:t>Piped into dwelling/yard/plot -----------------------</w:t>
            </w:r>
            <w:r w:rsidR="00524067" w:rsidRPr="00163CBA">
              <w:rPr>
                <w:rFonts w:cstheme="minorHAnsi"/>
                <w:sz w:val="18"/>
                <w:szCs w:val="18"/>
              </w:rPr>
              <w:t>------</w:t>
            </w:r>
            <w:r w:rsidRPr="00163CBA">
              <w:rPr>
                <w:rFonts w:cstheme="minorHAnsi"/>
                <w:sz w:val="18"/>
                <w:szCs w:val="18"/>
              </w:rPr>
              <w:t>-1</w:t>
            </w:r>
          </w:p>
          <w:p w14:paraId="79FE4EF4" w14:textId="1EA77798" w:rsidR="00784831" w:rsidRPr="00163CBA" w:rsidRDefault="00784831" w:rsidP="00025FCA">
            <w:pPr>
              <w:ind w:right="-18"/>
              <w:rPr>
                <w:rFonts w:cstheme="minorHAnsi"/>
                <w:b/>
                <w:bCs/>
                <w:sz w:val="18"/>
                <w:szCs w:val="18"/>
              </w:rPr>
            </w:pPr>
            <w:r w:rsidRPr="00163CBA">
              <w:rPr>
                <w:rFonts w:cstheme="minorHAnsi"/>
                <w:sz w:val="18"/>
                <w:szCs w:val="18"/>
              </w:rPr>
              <w:t>Piped to neighbour -------------------------------</w:t>
            </w:r>
            <w:r w:rsidR="00524067" w:rsidRPr="00163CBA">
              <w:rPr>
                <w:rFonts w:cstheme="minorHAnsi"/>
                <w:sz w:val="18"/>
                <w:szCs w:val="18"/>
              </w:rPr>
              <w:t>------</w:t>
            </w:r>
            <w:r w:rsidRPr="00163CBA">
              <w:rPr>
                <w:rFonts w:cstheme="minorHAnsi"/>
                <w:sz w:val="18"/>
                <w:szCs w:val="18"/>
              </w:rPr>
              <w:t>-------2</w:t>
            </w:r>
          </w:p>
          <w:p w14:paraId="2C27D11E" w14:textId="77FD1750" w:rsidR="00784831" w:rsidRPr="00163CBA" w:rsidRDefault="00784831" w:rsidP="00025FCA">
            <w:pPr>
              <w:ind w:right="-18"/>
              <w:rPr>
                <w:rFonts w:cstheme="minorHAnsi"/>
                <w:sz w:val="18"/>
                <w:szCs w:val="18"/>
              </w:rPr>
            </w:pPr>
            <w:r w:rsidRPr="00163CBA">
              <w:rPr>
                <w:rFonts w:cstheme="minorHAnsi"/>
                <w:sz w:val="18"/>
                <w:szCs w:val="18"/>
              </w:rPr>
              <w:t>Public tap/standpipe -------------------------------</w:t>
            </w:r>
            <w:r w:rsidR="00524067" w:rsidRPr="00163CBA">
              <w:rPr>
                <w:rFonts w:cstheme="minorHAnsi"/>
                <w:sz w:val="18"/>
                <w:szCs w:val="18"/>
              </w:rPr>
              <w:t>------</w:t>
            </w:r>
            <w:r w:rsidRPr="00163CBA">
              <w:rPr>
                <w:rFonts w:cstheme="minorHAnsi"/>
                <w:sz w:val="18"/>
                <w:szCs w:val="18"/>
              </w:rPr>
              <w:t>-----3</w:t>
            </w:r>
          </w:p>
          <w:p w14:paraId="0E8E23B9" w14:textId="2C5C820D" w:rsidR="00784831" w:rsidRPr="00163CBA" w:rsidRDefault="00784831" w:rsidP="00025FCA">
            <w:pPr>
              <w:ind w:right="-18"/>
              <w:rPr>
                <w:rFonts w:cstheme="minorHAnsi"/>
                <w:sz w:val="18"/>
                <w:szCs w:val="18"/>
              </w:rPr>
            </w:pPr>
            <w:r w:rsidRPr="00163CBA">
              <w:rPr>
                <w:rFonts w:cstheme="minorHAnsi"/>
                <w:sz w:val="18"/>
                <w:szCs w:val="18"/>
              </w:rPr>
              <w:t>Tube well or borehole ----------------------------</w:t>
            </w:r>
            <w:r w:rsidR="00B07230" w:rsidRPr="00163CBA">
              <w:rPr>
                <w:rFonts w:cstheme="minorHAnsi"/>
                <w:sz w:val="18"/>
                <w:szCs w:val="18"/>
              </w:rPr>
              <w:t>------</w:t>
            </w:r>
            <w:r w:rsidRPr="00163CBA">
              <w:rPr>
                <w:rFonts w:cstheme="minorHAnsi"/>
                <w:sz w:val="18"/>
                <w:szCs w:val="18"/>
              </w:rPr>
              <w:t>------4</w:t>
            </w:r>
          </w:p>
          <w:p w14:paraId="7DFD300B" w14:textId="37E4C632" w:rsidR="00784831" w:rsidRPr="00163CBA" w:rsidRDefault="00784831" w:rsidP="00025FCA">
            <w:pPr>
              <w:ind w:right="-18"/>
              <w:rPr>
                <w:rFonts w:cstheme="minorHAnsi"/>
                <w:sz w:val="18"/>
                <w:szCs w:val="18"/>
              </w:rPr>
            </w:pPr>
            <w:r w:rsidRPr="00163CBA">
              <w:rPr>
                <w:rFonts w:cstheme="minorHAnsi"/>
                <w:sz w:val="18"/>
                <w:szCs w:val="18"/>
              </w:rPr>
              <w:t>Protected dug well --------------------------------</w:t>
            </w:r>
            <w:r w:rsidR="00B07230" w:rsidRPr="00163CBA">
              <w:rPr>
                <w:rFonts w:cstheme="minorHAnsi"/>
                <w:sz w:val="18"/>
                <w:szCs w:val="18"/>
              </w:rPr>
              <w:t>------</w:t>
            </w:r>
            <w:r w:rsidRPr="00163CBA">
              <w:rPr>
                <w:rFonts w:cstheme="minorHAnsi"/>
                <w:sz w:val="18"/>
                <w:szCs w:val="18"/>
              </w:rPr>
              <w:t>------5</w:t>
            </w:r>
          </w:p>
          <w:p w14:paraId="75290CE8" w14:textId="0D9C9B31" w:rsidR="00784831" w:rsidRPr="00163CBA" w:rsidRDefault="00784831" w:rsidP="00025FCA">
            <w:pPr>
              <w:ind w:right="-18"/>
              <w:rPr>
                <w:rFonts w:cstheme="minorHAnsi"/>
                <w:sz w:val="18"/>
                <w:szCs w:val="18"/>
              </w:rPr>
            </w:pPr>
            <w:r w:rsidRPr="00163CBA">
              <w:rPr>
                <w:rFonts w:cstheme="minorHAnsi"/>
                <w:sz w:val="18"/>
                <w:szCs w:val="18"/>
              </w:rPr>
              <w:t>Protected spring ----------------------------------</w:t>
            </w:r>
            <w:r w:rsidR="00B07230" w:rsidRPr="00163CBA">
              <w:rPr>
                <w:rFonts w:cstheme="minorHAnsi"/>
                <w:sz w:val="18"/>
                <w:szCs w:val="18"/>
              </w:rPr>
              <w:t>------</w:t>
            </w:r>
            <w:r w:rsidRPr="00163CBA">
              <w:rPr>
                <w:rFonts w:cstheme="minorHAnsi"/>
                <w:sz w:val="18"/>
                <w:szCs w:val="18"/>
              </w:rPr>
              <w:t>-------6</w:t>
            </w:r>
          </w:p>
          <w:p w14:paraId="42E10450" w14:textId="10007225" w:rsidR="00784831" w:rsidRPr="00163CBA" w:rsidRDefault="00784831" w:rsidP="00025FCA">
            <w:pPr>
              <w:ind w:right="-18"/>
              <w:rPr>
                <w:rFonts w:cstheme="minorHAnsi"/>
                <w:sz w:val="18"/>
                <w:szCs w:val="18"/>
              </w:rPr>
            </w:pPr>
            <w:r w:rsidRPr="00163CBA">
              <w:rPr>
                <w:rFonts w:cstheme="minorHAnsi"/>
                <w:sz w:val="18"/>
                <w:szCs w:val="18"/>
              </w:rPr>
              <w:t>Rainwater -------------------------------------------</w:t>
            </w:r>
            <w:r w:rsidR="00B07230" w:rsidRPr="00163CBA">
              <w:rPr>
                <w:rFonts w:cstheme="minorHAnsi"/>
                <w:sz w:val="18"/>
                <w:szCs w:val="18"/>
              </w:rPr>
              <w:t>------</w:t>
            </w:r>
            <w:r w:rsidRPr="00163CBA">
              <w:rPr>
                <w:rFonts w:cstheme="minorHAnsi"/>
                <w:sz w:val="18"/>
                <w:szCs w:val="18"/>
              </w:rPr>
              <w:t>------7</w:t>
            </w:r>
          </w:p>
          <w:p w14:paraId="4D6F376B" w14:textId="59DB3FFC" w:rsidR="00784831" w:rsidRPr="00163CBA" w:rsidRDefault="00784831" w:rsidP="00025FCA">
            <w:pPr>
              <w:ind w:right="-18"/>
              <w:rPr>
                <w:rFonts w:cstheme="minorHAnsi"/>
                <w:sz w:val="18"/>
                <w:szCs w:val="18"/>
              </w:rPr>
            </w:pPr>
            <w:r w:rsidRPr="00163CBA">
              <w:rPr>
                <w:rFonts w:cstheme="minorHAnsi"/>
                <w:sz w:val="18"/>
                <w:szCs w:val="18"/>
              </w:rPr>
              <w:t>Tanker truck/cart with small tank ---------------</w:t>
            </w:r>
            <w:r w:rsidR="00B07230" w:rsidRPr="00163CBA">
              <w:rPr>
                <w:rFonts w:cstheme="minorHAnsi"/>
                <w:sz w:val="18"/>
                <w:szCs w:val="18"/>
              </w:rPr>
              <w:t>-----</w:t>
            </w:r>
            <w:r w:rsidRPr="00163CBA">
              <w:rPr>
                <w:rFonts w:cstheme="minorHAnsi"/>
                <w:sz w:val="18"/>
                <w:szCs w:val="18"/>
              </w:rPr>
              <w:t>----8</w:t>
            </w:r>
          </w:p>
          <w:p w14:paraId="3EADF337" w14:textId="41578F67" w:rsidR="00784831" w:rsidRPr="00163CBA" w:rsidRDefault="00784831" w:rsidP="00025FCA">
            <w:pPr>
              <w:ind w:right="-18"/>
              <w:rPr>
                <w:rFonts w:cstheme="minorHAnsi"/>
                <w:sz w:val="18"/>
                <w:szCs w:val="18"/>
              </w:rPr>
            </w:pPr>
            <w:r w:rsidRPr="00163CBA">
              <w:rPr>
                <w:rFonts w:cstheme="minorHAnsi"/>
                <w:sz w:val="18"/>
                <w:szCs w:val="18"/>
              </w:rPr>
              <w:t>Bottled water ----------------------------------------</w:t>
            </w:r>
            <w:r w:rsidR="00B07230" w:rsidRPr="00163CBA">
              <w:rPr>
                <w:rFonts w:cstheme="minorHAnsi"/>
                <w:sz w:val="18"/>
                <w:szCs w:val="18"/>
              </w:rPr>
              <w:t>----</w:t>
            </w:r>
            <w:r w:rsidRPr="00163CBA">
              <w:rPr>
                <w:rFonts w:cstheme="minorHAnsi"/>
                <w:sz w:val="18"/>
                <w:szCs w:val="18"/>
              </w:rPr>
              <w:t>-----9</w:t>
            </w:r>
          </w:p>
          <w:p w14:paraId="704DBCDA" w14:textId="77777777" w:rsidR="00025FCA" w:rsidRPr="00163CBA" w:rsidRDefault="00025FCA" w:rsidP="00025FCA">
            <w:pPr>
              <w:ind w:right="-18"/>
              <w:rPr>
                <w:rFonts w:cstheme="minorHAnsi"/>
                <w:sz w:val="18"/>
                <w:szCs w:val="18"/>
              </w:rPr>
            </w:pPr>
          </w:p>
          <w:p w14:paraId="32585BAC" w14:textId="77777777" w:rsidR="00784831" w:rsidRPr="00163CBA" w:rsidRDefault="00784831" w:rsidP="002B54A9">
            <w:pPr>
              <w:ind w:right="-18"/>
              <w:rPr>
                <w:rFonts w:cstheme="minorHAnsi"/>
                <w:b/>
                <w:bCs/>
                <w:sz w:val="18"/>
                <w:szCs w:val="18"/>
              </w:rPr>
            </w:pPr>
            <w:r w:rsidRPr="00163CBA">
              <w:rPr>
                <w:rFonts w:cstheme="minorHAnsi"/>
                <w:b/>
                <w:bCs/>
                <w:sz w:val="18"/>
                <w:szCs w:val="18"/>
              </w:rPr>
              <w:t xml:space="preserve">Unimproved source </w:t>
            </w:r>
          </w:p>
          <w:p w14:paraId="02C1B566" w14:textId="7A772A4E" w:rsidR="00784831" w:rsidRPr="00163CBA" w:rsidRDefault="00784831" w:rsidP="00025FCA">
            <w:pPr>
              <w:ind w:right="-18"/>
              <w:rPr>
                <w:rFonts w:cstheme="minorHAnsi"/>
                <w:sz w:val="18"/>
                <w:szCs w:val="18"/>
              </w:rPr>
            </w:pPr>
            <w:r w:rsidRPr="00163CBA">
              <w:rPr>
                <w:rFonts w:cstheme="minorHAnsi"/>
                <w:sz w:val="18"/>
                <w:szCs w:val="18"/>
              </w:rPr>
              <w:t>Unprotected dug well -----------------------------</w:t>
            </w:r>
            <w:r w:rsidR="00B07230" w:rsidRPr="00163CBA">
              <w:rPr>
                <w:rFonts w:cstheme="minorHAnsi"/>
                <w:sz w:val="18"/>
                <w:szCs w:val="18"/>
              </w:rPr>
              <w:t>----</w:t>
            </w:r>
            <w:r w:rsidRPr="00163CBA">
              <w:rPr>
                <w:rFonts w:cstheme="minorHAnsi"/>
                <w:sz w:val="18"/>
                <w:szCs w:val="18"/>
              </w:rPr>
              <w:t>-----10</w:t>
            </w:r>
          </w:p>
          <w:p w14:paraId="5C58AA59" w14:textId="6ABB9D9B" w:rsidR="00784831" w:rsidRPr="00163CBA" w:rsidRDefault="00784831" w:rsidP="00025FCA">
            <w:pPr>
              <w:ind w:right="-18"/>
              <w:rPr>
                <w:rFonts w:cstheme="minorHAnsi"/>
                <w:sz w:val="18"/>
                <w:szCs w:val="18"/>
              </w:rPr>
            </w:pPr>
            <w:r w:rsidRPr="00163CBA">
              <w:rPr>
                <w:rFonts w:cstheme="minorHAnsi"/>
                <w:sz w:val="18"/>
                <w:szCs w:val="18"/>
              </w:rPr>
              <w:t>Unprotected spring ---------------------------------</w:t>
            </w:r>
            <w:r w:rsidR="00B07230" w:rsidRPr="00163CBA">
              <w:rPr>
                <w:rFonts w:cstheme="minorHAnsi"/>
                <w:sz w:val="18"/>
                <w:szCs w:val="18"/>
              </w:rPr>
              <w:t>----</w:t>
            </w:r>
            <w:r w:rsidRPr="00163CBA">
              <w:rPr>
                <w:rFonts w:cstheme="minorHAnsi"/>
                <w:sz w:val="18"/>
                <w:szCs w:val="18"/>
              </w:rPr>
              <w:t>----11</w:t>
            </w:r>
          </w:p>
          <w:p w14:paraId="508BFD30" w14:textId="587B77AF" w:rsidR="00784831" w:rsidRPr="00163CBA" w:rsidRDefault="00784831" w:rsidP="00025FCA">
            <w:pPr>
              <w:ind w:right="-18"/>
              <w:rPr>
                <w:rFonts w:cstheme="minorHAnsi"/>
                <w:sz w:val="18"/>
                <w:szCs w:val="18"/>
              </w:rPr>
            </w:pPr>
            <w:r w:rsidRPr="00163CBA">
              <w:rPr>
                <w:rFonts w:cstheme="minorHAnsi"/>
                <w:sz w:val="18"/>
                <w:szCs w:val="18"/>
              </w:rPr>
              <w:t>Surface water (River, Pond) ----------------------</w:t>
            </w:r>
            <w:r w:rsidR="00B07230" w:rsidRPr="00163CBA">
              <w:rPr>
                <w:rFonts w:cstheme="minorHAnsi"/>
                <w:sz w:val="18"/>
                <w:szCs w:val="18"/>
              </w:rPr>
              <w:t>----</w:t>
            </w:r>
            <w:r w:rsidRPr="00163CBA">
              <w:rPr>
                <w:rFonts w:cstheme="minorHAnsi"/>
                <w:sz w:val="18"/>
                <w:szCs w:val="18"/>
              </w:rPr>
              <w:t>---</w:t>
            </w:r>
            <w:r w:rsidR="00025FCA" w:rsidRPr="00163CBA">
              <w:rPr>
                <w:rFonts w:cstheme="minorHAnsi"/>
                <w:sz w:val="18"/>
                <w:szCs w:val="18"/>
              </w:rPr>
              <w:t>-</w:t>
            </w:r>
            <w:r w:rsidRPr="00163CBA">
              <w:rPr>
                <w:rFonts w:cstheme="minorHAnsi"/>
                <w:sz w:val="18"/>
                <w:szCs w:val="18"/>
              </w:rPr>
              <w:t>12</w:t>
            </w:r>
          </w:p>
          <w:p w14:paraId="257CF7A6" w14:textId="0498DC7B" w:rsidR="00784831" w:rsidRPr="00163CBA" w:rsidRDefault="00025FCA" w:rsidP="00025FCA">
            <w:pPr>
              <w:ind w:right="-18"/>
              <w:rPr>
                <w:rFonts w:cstheme="minorHAnsi"/>
                <w:sz w:val="18"/>
                <w:szCs w:val="18"/>
              </w:rPr>
            </w:pPr>
            <w:r w:rsidRPr="00163CBA">
              <w:rPr>
                <w:rFonts w:cstheme="minorHAnsi"/>
                <w:sz w:val="18"/>
                <w:szCs w:val="18"/>
              </w:rPr>
              <w:t>S</w:t>
            </w:r>
            <w:r w:rsidR="00784831" w:rsidRPr="00163CBA">
              <w:rPr>
                <w:rFonts w:cstheme="minorHAnsi"/>
                <w:sz w:val="18"/>
                <w:szCs w:val="18"/>
              </w:rPr>
              <w:t>achet water--------------------------------------</w:t>
            </w:r>
            <w:r w:rsidR="00524067" w:rsidRPr="00163CBA">
              <w:rPr>
                <w:rFonts w:cstheme="minorHAnsi"/>
                <w:sz w:val="18"/>
                <w:szCs w:val="18"/>
              </w:rPr>
              <w:t>-</w:t>
            </w:r>
            <w:r w:rsidRPr="00163CBA">
              <w:rPr>
                <w:rFonts w:cstheme="minorHAnsi"/>
                <w:sz w:val="18"/>
                <w:szCs w:val="18"/>
              </w:rPr>
              <w:t>-</w:t>
            </w:r>
            <w:r w:rsidR="00784831" w:rsidRPr="00163CBA">
              <w:rPr>
                <w:rFonts w:cstheme="minorHAnsi"/>
                <w:sz w:val="18"/>
                <w:szCs w:val="18"/>
              </w:rPr>
              <w:t>----</w:t>
            </w:r>
            <w:r w:rsidR="00B07230" w:rsidRPr="00163CBA">
              <w:rPr>
                <w:rFonts w:cstheme="minorHAnsi"/>
                <w:sz w:val="18"/>
                <w:szCs w:val="18"/>
              </w:rPr>
              <w:t>----</w:t>
            </w:r>
            <w:r w:rsidR="00784831" w:rsidRPr="00163CBA">
              <w:rPr>
                <w:rFonts w:cstheme="minorHAnsi"/>
                <w:sz w:val="18"/>
                <w:szCs w:val="18"/>
              </w:rPr>
              <w:t>--13</w:t>
            </w:r>
          </w:p>
          <w:p w14:paraId="463573A5" w14:textId="46EC766B" w:rsidR="00784831" w:rsidRPr="00163CBA" w:rsidRDefault="00784831" w:rsidP="002B54A9">
            <w:pPr>
              <w:ind w:right="-18"/>
              <w:rPr>
                <w:rFonts w:cstheme="minorHAnsi"/>
                <w:sz w:val="18"/>
                <w:szCs w:val="18"/>
              </w:rPr>
            </w:pPr>
            <w:r w:rsidRPr="00163CBA">
              <w:rPr>
                <w:rFonts w:cstheme="minorHAnsi"/>
                <w:b/>
                <w:bCs/>
                <w:sz w:val="18"/>
                <w:szCs w:val="18"/>
              </w:rPr>
              <w:t>Others (specify)</w:t>
            </w:r>
            <w:r w:rsidRPr="00163CBA">
              <w:rPr>
                <w:rFonts w:cstheme="minorHAnsi"/>
                <w:sz w:val="18"/>
                <w:szCs w:val="18"/>
              </w:rPr>
              <w:t>-------------------------------------</w:t>
            </w:r>
            <w:r w:rsidR="00B07230" w:rsidRPr="00163CBA">
              <w:rPr>
                <w:rFonts w:cstheme="minorHAnsi"/>
                <w:sz w:val="18"/>
                <w:szCs w:val="18"/>
              </w:rPr>
              <w:t>----</w:t>
            </w:r>
            <w:r w:rsidRPr="00163CBA">
              <w:rPr>
                <w:rFonts w:cstheme="minorHAnsi"/>
                <w:sz w:val="18"/>
                <w:szCs w:val="18"/>
              </w:rPr>
              <w:t>-----14</w:t>
            </w:r>
          </w:p>
        </w:tc>
        <w:tc>
          <w:tcPr>
            <w:tcW w:w="1140" w:type="dxa"/>
            <w:shd w:val="clear" w:color="auto" w:fill="auto"/>
          </w:tcPr>
          <w:p w14:paraId="0BA260B4" w14:textId="296DEDC5" w:rsidR="00784831" w:rsidRPr="00163CBA" w:rsidRDefault="00784831" w:rsidP="002B54A9">
            <w:pPr>
              <w:rPr>
                <w:rFonts w:cstheme="minorHAnsi"/>
                <w:sz w:val="18"/>
                <w:szCs w:val="18"/>
              </w:rPr>
            </w:pPr>
          </w:p>
        </w:tc>
      </w:tr>
      <w:tr w:rsidR="00784831" w:rsidRPr="0046514F" w14:paraId="0951DBEA" w14:textId="77777777" w:rsidTr="0046514F">
        <w:tc>
          <w:tcPr>
            <w:tcW w:w="720" w:type="dxa"/>
            <w:shd w:val="clear" w:color="auto" w:fill="auto"/>
          </w:tcPr>
          <w:p w14:paraId="00462946" w14:textId="77777777" w:rsidR="00784831" w:rsidRPr="00163CBA" w:rsidRDefault="00784831" w:rsidP="002B54A9">
            <w:pPr>
              <w:rPr>
                <w:rFonts w:cstheme="minorHAnsi"/>
                <w:sz w:val="18"/>
                <w:szCs w:val="18"/>
              </w:rPr>
            </w:pPr>
            <w:r w:rsidRPr="00163CBA">
              <w:rPr>
                <w:rFonts w:cstheme="minorHAnsi"/>
                <w:sz w:val="18"/>
                <w:szCs w:val="18"/>
              </w:rPr>
              <w:t>Q102</w:t>
            </w:r>
          </w:p>
          <w:p w14:paraId="1EAA0187" w14:textId="77777777" w:rsidR="00784831" w:rsidRPr="00163CBA" w:rsidRDefault="00784831" w:rsidP="002B54A9">
            <w:pPr>
              <w:ind w:left="360" w:right="-246"/>
              <w:rPr>
                <w:rFonts w:cstheme="minorHAnsi"/>
                <w:sz w:val="18"/>
                <w:szCs w:val="18"/>
              </w:rPr>
            </w:pPr>
          </w:p>
        </w:tc>
        <w:tc>
          <w:tcPr>
            <w:tcW w:w="3060" w:type="dxa"/>
            <w:shd w:val="clear" w:color="auto" w:fill="auto"/>
          </w:tcPr>
          <w:p w14:paraId="7B095A21" w14:textId="77777777" w:rsidR="00784831" w:rsidRPr="00163CBA" w:rsidRDefault="00784831" w:rsidP="002B54A9">
            <w:pPr>
              <w:rPr>
                <w:rFonts w:cstheme="minorHAnsi"/>
                <w:sz w:val="18"/>
                <w:szCs w:val="18"/>
              </w:rPr>
            </w:pPr>
            <w:r w:rsidRPr="00163CBA">
              <w:rPr>
                <w:rFonts w:cstheme="minorHAnsi"/>
                <w:sz w:val="18"/>
                <w:szCs w:val="18"/>
              </w:rPr>
              <w:t>Where is the main source of water located?</w:t>
            </w:r>
          </w:p>
        </w:tc>
        <w:tc>
          <w:tcPr>
            <w:tcW w:w="5160" w:type="dxa"/>
            <w:shd w:val="clear" w:color="auto" w:fill="auto"/>
          </w:tcPr>
          <w:p w14:paraId="6AE8C45A" w14:textId="7DFE1731" w:rsidR="009F324F" w:rsidRPr="00163CBA" w:rsidRDefault="00784831" w:rsidP="009F324F">
            <w:pPr>
              <w:ind w:right="-18"/>
              <w:rPr>
                <w:rFonts w:cstheme="minorHAnsi"/>
                <w:sz w:val="18"/>
                <w:szCs w:val="18"/>
              </w:rPr>
            </w:pPr>
            <w:r w:rsidRPr="00163CBA">
              <w:rPr>
                <w:rFonts w:cstheme="minorHAnsi"/>
                <w:sz w:val="18"/>
                <w:szCs w:val="18"/>
              </w:rPr>
              <w:t>In own dwelling -------------------------------</w:t>
            </w:r>
            <w:r w:rsidR="009F324F" w:rsidRPr="00163CBA">
              <w:rPr>
                <w:rFonts w:cstheme="minorHAnsi"/>
                <w:sz w:val="18"/>
                <w:szCs w:val="18"/>
              </w:rPr>
              <w:t>-------------</w:t>
            </w:r>
            <w:r w:rsidRPr="00163CBA">
              <w:rPr>
                <w:rFonts w:cstheme="minorHAnsi"/>
                <w:sz w:val="18"/>
                <w:szCs w:val="18"/>
              </w:rPr>
              <w:t>--1</w:t>
            </w:r>
          </w:p>
          <w:p w14:paraId="4DB7BDC0" w14:textId="4057D84C" w:rsidR="009F324F" w:rsidRPr="00163CBA" w:rsidRDefault="00784831" w:rsidP="009F324F">
            <w:pPr>
              <w:ind w:right="-18"/>
              <w:rPr>
                <w:rFonts w:cstheme="minorHAnsi"/>
                <w:sz w:val="18"/>
                <w:szCs w:val="18"/>
              </w:rPr>
            </w:pPr>
            <w:r w:rsidRPr="00163CBA">
              <w:rPr>
                <w:rFonts w:cstheme="minorHAnsi"/>
                <w:sz w:val="18"/>
                <w:szCs w:val="18"/>
              </w:rPr>
              <w:t>Outside own dwelling ---------------------</w:t>
            </w:r>
            <w:r w:rsidR="009F324F" w:rsidRPr="00163CBA">
              <w:rPr>
                <w:rFonts w:cstheme="minorHAnsi"/>
                <w:sz w:val="18"/>
                <w:szCs w:val="18"/>
              </w:rPr>
              <w:t>-------------</w:t>
            </w:r>
            <w:r w:rsidRPr="00163CBA">
              <w:rPr>
                <w:rFonts w:cstheme="minorHAnsi"/>
                <w:sz w:val="18"/>
                <w:szCs w:val="18"/>
              </w:rPr>
              <w:t>----2</w:t>
            </w:r>
          </w:p>
          <w:p w14:paraId="32EDFF9E" w14:textId="5DB26B9D" w:rsidR="00784831" w:rsidRPr="00163CBA" w:rsidRDefault="00784831" w:rsidP="009F324F">
            <w:pPr>
              <w:ind w:right="-18"/>
              <w:rPr>
                <w:rFonts w:cstheme="minorHAnsi"/>
                <w:sz w:val="18"/>
                <w:szCs w:val="18"/>
              </w:rPr>
            </w:pPr>
            <w:r w:rsidRPr="00163CBA">
              <w:rPr>
                <w:rFonts w:cstheme="minorHAnsi"/>
                <w:sz w:val="18"/>
                <w:szCs w:val="18"/>
              </w:rPr>
              <w:t>Public tap-------------------------------</w:t>
            </w:r>
            <w:r w:rsidR="009F324F" w:rsidRPr="00163CBA">
              <w:rPr>
                <w:rFonts w:cstheme="minorHAnsi"/>
                <w:sz w:val="18"/>
                <w:szCs w:val="18"/>
              </w:rPr>
              <w:t>-------------</w:t>
            </w:r>
            <w:r w:rsidRPr="00163CBA">
              <w:rPr>
                <w:rFonts w:cstheme="minorHAnsi"/>
                <w:sz w:val="18"/>
                <w:szCs w:val="18"/>
              </w:rPr>
              <w:t>----------3</w:t>
            </w:r>
          </w:p>
          <w:p w14:paraId="6F74170E" w14:textId="200837A9" w:rsidR="00784831" w:rsidRPr="00163CBA" w:rsidRDefault="00784831" w:rsidP="009F324F">
            <w:pPr>
              <w:ind w:right="-18"/>
              <w:rPr>
                <w:rFonts w:cstheme="minorHAnsi"/>
                <w:sz w:val="18"/>
                <w:szCs w:val="18"/>
              </w:rPr>
            </w:pPr>
            <w:r w:rsidRPr="00163CBA">
              <w:rPr>
                <w:rFonts w:cstheme="minorHAnsi"/>
                <w:sz w:val="18"/>
                <w:szCs w:val="18"/>
              </w:rPr>
              <w:t>Elsewhere (specify) ----------------------</w:t>
            </w:r>
            <w:r w:rsidR="009F324F" w:rsidRPr="00163CBA">
              <w:rPr>
                <w:rFonts w:cstheme="minorHAnsi"/>
                <w:sz w:val="18"/>
                <w:szCs w:val="18"/>
              </w:rPr>
              <w:t>-------------</w:t>
            </w:r>
            <w:r w:rsidRPr="00163CBA">
              <w:rPr>
                <w:rFonts w:cstheme="minorHAnsi"/>
                <w:sz w:val="18"/>
                <w:szCs w:val="18"/>
              </w:rPr>
              <w:t>------4</w:t>
            </w:r>
          </w:p>
        </w:tc>
        <w:tc>
          <w:tcPr>
            <w:tcW w:w="1140" w:type="dxa"/>
            <w:shd w:val="clear" w:color="auto" w:fill="auto"/>
          </w:tcPr>
          <w:p w14:paraId="53A558F0" w14:textId="439D110E" w:rsidR="00784831" w:rsidRPr="00163CBA" w:rsidRDefault="00784831" w:rsidP="002B54A9">
            <w:pPr>
              <w:rPr>
                <w:rFonts w:cstheme="minorHAnsi"/>
                <w:sz w:val="18"/>
                <w:szCs w:val="18"/>
              </w:rPr>
            </w:pPr>
          </w:p>
        </w:tc>
      </w:tr>
      <w:tr w:rsidR="00784831" w:rsidRPr="0046514F" w14:paraId="60A2CC57" w14:textId="77777777" w:rsidTr="0046514F">
        <w:tc>
          <w:tcPr>
            <w:tcW w:w="720" w:type="dxa"/>
            <w:shd w:val="clear" w:color="auto" w:fill="auto"/>
          </w:tcPr>
          <w:p w14:paraId="246E42A0" w14:textId="77777777" w:rsidR="00784831" w:rsidRPr="00163CBA" w:rsidRDefault="00784831" w:rsidP="002B54A9">
            <w:pPr>
              <w:rPr>
                <w:rFonts w:cstheme="minorHAnsi"/>
                <w:sz w:val="18"/>
                <w:szCs w:val="18"/>
              </w:rPr>
            </w:pPr>
            <w:r w:rsidRPr="00163CBA">
              <w:rPr>
                <w:rFonts w:cstheme="minorHAnsi"/>
                <w:sz w:val="18"/>
                <w:szCs w:val="18"/>
              </w:rPr>
              <w:t>Q103</w:t>
            </w:r>
          </w:p>
        </w:tc>
        <w:tc>
          <w:tcPr>
            <w:tcW w:w="3060" w:type="dxa"/>
            <w:shd w:val="clear" w:color="auto" w:fill="auto"/>
          </w:tcPr>
          <w:p w14:paraId="34FECAD1" w14:textId="77777777" w:rsidR="00784831" w:rsidRPr="00163CBA" w:rsidRDefault="00784831" w:rsidP="002B54A9">
            <w:pPr>
              <w:rPr>
                <w:rFonts w:cstheme="minorHAnsi"/>
                <w:sz w:val="18"/>
                <w:szCs w:val="18"/>
              </w:rPr>
            </w:pPr>
            <w:r w:rsidRPr="00163CBA">
              <w:rPr>
                <w:rFonts w:cstheme="minorHAnsi"/>
                <w:sz w:val="18"/>
                <w:szCs w:val="18"/>
              </w:rPr>
              <w:t>On the average, how long does it take your household to get to the source of water and back?</w:t>
            </w:r>
          </w:p>
        </w:tc>
        <w:tc>
          <w:tcPr>
            <w:tcW w:w="5160" w:type="dxa"/>
            <w:shd w:val="clear" w:color="auto" w:fill="auto"/>
          </w:tcPr>
          <w:p w14:paraId="2DB793D6" w14:textId="77777777" w:rsidR="00784831" w:rsidRPr="00163CBA" w:rsidRDefault="00784831" w:rsidP="002B54A9">
            <w:pPr>
              <w:jc w:val="both"/>
              <w:rPr>
                <w:rFonts w:cstheme="minorHAnsi"/>
                <w:sz w:val="18"/>
                <w:szCs w:val="18"/>
              </w:rPr>
            </w:pPr>
            <w:r w:rsidRPr="00163CBA">
              <w:rPr>
                <w:rFonts w:cstheme="minorHAnsi"/>
                <w:sz w:val="18"/>
                <w:szCs w:val="18"/>
              </w:rPr>
              <w:t xml:space="preserve">----------- Minutes    </w:t>
            </w:r>
          </w:p>
          <w:p w14:paraId="76AF3F66" w14:textId="77777777" w:rsidR="00784831" w:rsidRPr="00163CBA" w:rsidRDefault="00784831" w:rsidP="002B54A9">
            <w:pPr>
              <w:jc w:val="both"/>
              <w:rPr>
                <w:rFonts w:cstheme="minorHAnsi"/>
                <w:sz w:val="18"/>
                <w:szCs w:val="18"/>
              </w:rPr>
            </w:pPr>
            <w:r w:rsidRPr="00163CBA">
              <w:rPr>
                <w:rFonts w:cstheme="minorHAnsi"/>
                <w:sz w:val="18"/>
                <w:szCs w:val="18"/>
              </w:rPr>
              <w:t>------------Hours</w:t>
            </w:r>
          </w:p>
          <w:p w14:paraId="3C2010E9" w14:textId="77777777" w:rsidR="00784831" w:rsidRPr="00163CBA" w:rsidRDefault="00784831" w:rsidP="002B54A9">
            <w:pPr>
              <w:jc w:val="both"/>
              <w:rPr>
                <w:rFonts w:cstheme="minorHAnsi"/>
                <w:sz w:val="18"/>
                <w:szCs w:val="18"/>
              </w:rPr>
            </w:pPr>
            <w:r w:rsidRPr="00163CBA">
              <w:rPr>
                <w:rFonts w:cstheme="minorHAnsi"/>
                <w:sz w:val="18"/>
                <w:szCs w:val="18"/>
              </w:rPr>
              <w:t>----------------Don’t Know</w:t>
            </w:r>
          </w:p>
        </w:tc>
        <w:tc>
          <w:tcPr>
            <w:tcW w:w="1140" w:type="dxa"/>
            <w:shd w:val="clear" w:color="auto" w:fill="auto"/>
          </w:tcPr>
          <w:p w14:paraId="35358101" w14:textId="77777777" w:rsidR="00784831" w:rsidRPr="00163CBA" w:rsidRDefault="00784831" w:rsidP="002B54A9">
            <w:pPr>
              <w:rPr>
                <w:rFonts w:cstheme="minorHAnsi"/>
                <w:sz w:val="18"/>
                <w:szCs w:val="18"/>
              </w:rPr>
            </w:pPr>
          </w:p>
        </w:tc>
      </w:tr>
      <w:tr w:rsidR="00784831" w:rsidRPr="0046514F" w14:paraId="0A53317E" w14:textId="77777777" w:rsidTr="0046514F">
        <w:tc>
          <w:tcPr>
            <w:tcW w:w="720" w:type="dxa"/>
            <w:shd w:val="clear" w:color="auto" w:fill="auto"/>
          </w:tcPr>
          <w:p w14:paraId="608622A9" w14:textId="77777777" w:rsidR="00784831" w:rsidRPr="00163CBA" w:rsidRDefault="00784831" w:rsidP="002B54A9">
            <w:pPr>
              <w:rPr>
                <w:rFonts w:cstheme="minorHAnsi"/>
                <w:sz w:val="18"/>
                <w:szCs w:val="18"/>
              </w:rPr>
            </w:pPr>
            <w:r w:rsidRPr="00163CBA">
              <w:rPr>
                <w:rFonts w:cstheme="minorHAnsi"/>
                <w:sz w:val="18"/>
                <w:szCs w:val="18"/>
              </w:rPr>
              <w:t>Q104</w:t>
            </w:r>
          </w:p>
        </w:tc>
        <w:tc>
          <w:tcPr>
            <w:tcW w:w="3060" w:type="dxa"/>
            <w:shd w:val="clear" w:color="auto" w:fill="auto"/>
          </w:tcPr>
          <w:p w14:paraId="14EC8D4E" w14:textId="77777777" w:rsidR="00784831" w:rsidRPr="00163CBA" w:rsidRDefault="00784831" w:rsidP="002B54A9">
            <w:pPr>
              <w:rPr>
                <w:rFonts w:cstheme="minorHAnsi"/>
                <w:sz w:val="18"/>
                <w:szCs w:val="18"/>
              </w:rPr>
            </w:pPr>
            <w:r w:rsidRPr="00163CBA">
              <w:rPr>
                <w:rFonts w:cstheme="minorHAnsi"/>
                <w:sz w:val="18"/>
                <w:szCs w:val="18"/>
              </w:rPr>
              <w:t>What kind of toilet facilities do members of your family usually use?</w:t>
            </w:r>
          </w:p>
        </w:tc>
        <w:tc>
          <w:tcPr>
            <w:tcW w:w="5160" w:type="dxa"/>
            <w:shd w:val="clear" w:color="auto" w:fill="auto"/>
          </w:tcPr>
          <w:p w14:paraId="653F841C" w14:textId="77777777" w:rsidR="00182ABA" w:rsidRPr="00163CBA" w:rsidRDefault="00784831" w:rsidP="00182ABA">
            <w:pPr>
              <w:jc w:val="both"/>
              <w:rPr>
                <w:rFonts w:cstheme="minorHAnsi"/>
                <w:b/>
                <w:bCs/>
                <w:sz w:val="18"/>
                <w:szCs w:val="18"/>
              </w:rPr>
            </w:pPr>
            <w:r w:rsidRPr="00163CBA">
              <w:rPr>
                <w:rFonts w:cstheme="minorHAnsi"/>
                <w:b/>
                <w:bCs/>
                <w:sz w:val="18"/>
                <w:szCs w:val="18"/>
              </w:rPr>
              <w:t xml:space="preserve">Improved sanitation facility </w:t>
            </w:r>
          </w:p>
          <w:p w14:paraId="596D8820" w14:textId="553004AE" w:rsidR="00784831" w:rsidRPr="00163CBA" w:rsidRDefault="00784831" w:rsidP="00182ABA">
            <w:pPr>
              <w:jc w:val="both"/>
              <w:rPr>
                <w:rFonts w:cstheme="minorHAnsi"/>
                <w:b/>
                <w:bCs/>
                <w:sz w:val="18"/>
                <w:szCs w:val="18"/>
              </w:rPr>
            </w:pPr>
            <w:r w:rsidRPr="00163CBA">
              <w:rPr>
                <w:rFonts w:cstheme="minorHAnsi"/>
                <w:sz w:val="18"/>
                <w:szCs w:val="18"/>
              </w:rPr>
              <w:t>Flush toilet --------------------------------------------</w:t>
            </w:r>
            <w:r w:rsidR="00182ABA" w:rsidRPr="00163CBA">
              <w:rPr>
                <w:rFonts w:cstheme="minorHAnsi"/>
                <w:sz w:val="18"/>
                <w:szCs w:val="18"/>
              </w:rPr>
              <w:t>--------</w:t>
            </w:r>
            <w:r w:rsidRPr="00163CBA">
              <w:rPr>
                <w:rFonts w:cstheme="minorHAnsi"/>
                <w:sz w:val="18"/>
                <w:szCs w:val="18"/>
              </w:rPr>
              <w:t>1</w:t>
            </w:r>
          </w:p>
          <w:p w14:paraId="31C91A08" w14:textId="77777777" w:rsidR="00182ABA" w:rsidRPr="00163CBA" w:rsidRDefault="00784831" w:rsidP="00182ABA">
            <w:pPr>
              <w:jc w:val="both"/>
              <w:rPr>
                <w:rFonts w:cstheme="minorHAnsi"/>
                <w:sz w:val="18"/>
                <w:szCs w:val="18"/>
              </w:rPr>
            </w:pPr>
            <w:r w:rsidRPr="00163CBA">
              <w:rPr>
                <w:rFonts w:cstheme="minorHAnsi"/>
                <w:sz w:val="18"/>
                <w:szCs w:val="18"/>
              </w:rPr>
              <w:t>Ventilated improved pit (VIP) latrine ----------</w:t>
            </w:r>
            <w:r w:rsidR="00182ABA" w:rsidRPr="00163CBA">
              <w:rPr>
                <w:rFonts w:cstheme="minorHAnsi"/>
                <w:sz w:val="18"/>
                <w:szCs w:val="18"/>
              </w:rPr>
              <w:t>--------</w:t>
            </w:r>
            <w:r w:rsidRPr="00163CBA">
              <w:rPr>
                <w:rFonts w:cstheme="minorHAnsi"/>
                <w:sz w:val="18"/>
                <w:szCs w:val="18"/>
              </w:rPr>
              <w:t>-2</w:t>
            </w:r>
          </w:p>
          <w:p w14:paraId="1E3BFF93" w14:textId="176B0683" w:rsidR="00784831" w:rsidRPr="00163CBA" w:rsidRDefault="00784831" w:rsidP="00182ABA">
            <w:pPr>
              <w:jc w:val="both"/>
              <w:rPr>
                <w:rFonts w:cstheme="minorHAnsi"/>
                <w:sz w:val="18"/>
                <w:szCs w:val="18"/>
              </w:rPr>
            </w:pPr>
            <w:r w:rsidRPr="00163CBA">
              <w:rPr>
                <w:rFonts w:cstheme="minorHAnsi"/>
                <w:sz w:val="18"/>
                <w:szCs w:val="18"/>
              </w:rPr>
              <w:t>Pit latrine with slab -----------------------------</w:t>
            </w:r>
            <w:r w:rsidR="00182ABA" w:rsidRPr="00163CBA">
              <w:rPr>
                <w:rFonts w:cstheme="minorHAnsi"/>
                <w:sz w:val="18"/>
                <w:szCs w:val="18"/>
              </w:rPr>
              <w:t>--------</w:t>
            </w:r>
            <w:r w:rsidRPr="00163CBA">
              <w:rPr>
                <w:rFonts w:cstheme="minorHAnsi"/>
                <w:sz w:val="18"/>
                <w:szCs w:val="18"/>
              </w:rPr>
              <w:t>----3</w:t>
            </w:r>
          </w:p>
          <w:p w14:paraId="7EC862F8" w14:textId="020FE1F8" w:rsidR="00784831" w:rsidRPr="00163CBA" w:rsidRDefault="00784831" w:rsidP="00182ABA">
            <w:pPr>
              <w:jc w:val="both"/>
              <w:rPr>
                <w:rFonts w:cstheme="minorHAnsi"/>
                <w:sz w:val="18"/>
                <w:szCs w:val="18"/>
              </w:rPr>
            </w:pPr>
            <w:r w:rsidRPr="00163CBA">
              <w:rPr>
                <w:rFonts w:cstheme="minorHAnsi"/>
                <w:sz w:val="18"/>
                <w:szCs w:val="18"/>
              </w:rPr>
              <w:t>Composting toilet ------</w:t>
            </w:r>
            <w:r w:rsidR="00182ABA" w:rsidRPr="00163CBA">
              <w:rPr>
                <w:rFonts w:cstheme="minorHAnsi"/>
                <w:sz w:val="18"/>
                <w:szCs w:val="18"/>
              </w:rPr>
              <w:t>--------</w:t>
            </w:r>
            <w:r w:rsidRPr="00163CBA">
              <w:rPr>
                <w:rFonts w:cstheme="minorHAnsi"/>
                <w:sz w:val="18"/>
                <w:szCs w:val="18"/>
              </w:rPr>
              <w:t>-----------------------------4</w:t>
            </w:r>
          </w:p>
          <w:p w14:paraId="6889C99D" w14:textId="77777777" w:rsidR="00784831" w:rsidRPr="00163CBA" w:rsidRDefault="00784831" w:rsidP="002B54A9">
            <w:pPr>
              <w:jc w:val="both"/>
              <w:rPr>
                <w:rFonts w:cstheme="minorHAnsi"/>
                <w:sz w:val="18"/>
                <w:szCs w:val="18"/>
              </w:rPr>
            </w:pPr>
            <w:r w:rsidRPr="00163CBA">
              <w:rPr>
                <w:rFonts w:cstheme="minorHAnsi"/>
                <w:b/>
                <w:bCs/>
                <w:sz w:val="18"/>
                <w:szCs w:val="18"/>
              </w:rPr>
              <w:t>Unimproved facility</w:t>
            </w:r>
          </w:p>
          <w:p w14:paraId="4958C91A" w14:textId="0B1AC318" w:rsidR="002F65A3" w:rsidRPr="00163CBA" w:rsidRDefault="00784831" w:rsidP="002F65A3">
            <w:pPr>
              <w:jc w:val="both"/>
              <w:rPr>
                <w:rFonts w:cstheme="minorHAnsi"/>
                <w:sz w:val="18"/>
                <w:szCs w:val="18"/>
              </w:rPr>
            </w:pPr>
            <w:r w:rsidRPr="00163CBA">
              <w:rPr>
                <w:rFonts w:cstheme="minorHAnsi"/>
                <w:sz w:val="18"/>
                <w:szCs w:val="18"/>
              </w:rPr>
              <w:t>Pit latrine without slab/open pit ---------------</w:t>
            </w:r>
            <w:r w:rsidR="002F65A3" w:rsidRPr="00163CBA">
              <w:rPr>
                <w:rFonts w:cstheme="minorHAnsi"/>
                <w:sz w:val="18"/>
                <w:szCs w:val="18"/>
              </w:rPr>
              <w:t>--------</w:t>
            </w:r>
            <w:r w:rsidRPr="00163CBA">
              <w:rPr>
                <w:rFonts w:cstheme="minorHAnsi"/>
                <w:sz w:val="18"/>
                <w:szCs w:val="18"/>
              </w:rPr>
              <w:t>-5</w:t>
            </w:r>
          </w:p>
          <w:p w14:paraId="7E95C526" w14:textId="2D81C65A" w:rsidR="002F65A3" w:rsidRPr="00163CBA" w:rsidRDefault="00784831" w:rsidP="002F65A3">
            <w:pPr>
              <w:jc w:val="both"/>
              <w:rPr>
                <w:rFonts w:cstheme="minorHAnsi"/>
                <w:sz w:val="18"/>
                <w:szCs w:val="18"/>
              </w:rPr>
            </w:pPr>
            <w:r w:rsidRPr="00163CBA">
              <w:rPr>
                <w:rFonts w:cstheme="minorHAnsi"/>
                <w:sz w:val="18"/>
                <w:szCs w:val="18"/>
              </w:rPr>
              <w:t>Bucket ----------------------------------------------</w:t>
            </w:r>
            <w:r w:rsidR="002F65A3" w:rsidRPr="00163CBA">
              <w:rPr>
                <w:rFonts w:cstheme="minorHAnsi"/>
                <w:sz w:val="18"/>
                <w:szCs w:val="18"/>
              </w:rPr>
              <w:t>--------</w:t>
            </w:r>
            <w:r w:rsidRPr="00163CBA">
              <w:rPr>
                <w:rFonts w:cstheme="minorHAnsi"/>
                <w:sz w:val="18"/>
                <w:szCs w:val="18"/>
              </w:rPr>
              <w:t>---6</w:t>
            </w:r>
          </w:p>
          <w:p w14:paraId="23948344" w14:textId="5FA40B70" w:rsidR="00784831" w:rsidRPr="00163CBA" w:rsidRDefault="00784831" w:rsidP="002F65A3">
            <w:pPr>
              <w:jc w:val="both"/>
              <w:rPr>
                <w:rFonts w:cstheme="minorHAnsi"/>
                <w:sz w:val="18"/>
                <w:szCs w:val="18"/>
              </w:rPr>
            </w:pPr>
            <w:r w:rsidRPr="00163CBA">
              <w:rPr>
                <w:rFonts w:cstheme="minorHAnsi"/>
                <w:sz w:val="18"/>
                <w:szCs w:val="18"/>
              </w:rPr>
              <w:t>Hanging toilet/hanging latrine -----------------</w:t>
            </w:r>
            <w:r w:rsidR="002F65A3" w:rsidRPr="00163CBA">
              <w:rPr>
                <w:rFonts w:cstheme="minorHAnsi"/>
                <w:sz w:val="18"/>
                <w:szCs w:val="18"/>
              </w:rPr>
              <w:t>--------</w:t>
            </w:r>
            <w:r w:rsidRPr="00163CBA">
              <w:rPr>
                <w:rFonts w:cstheme="minorHAnsi"/>
                <w:sz w:val="18"/>
                <w:szCs w:val="18"/>
              </w:rPr>
              <w:t>-7</w:t>
            </w:r>
          </w:p>
          <w:p w14:paraId="137C805A" w14:textId="0074A9AE" w:rsidR="00784831" w:rsidRPr="00163CBA" w:rsidRDefault="00784831" w:rsidP="002F65A3">
            <w:pPr>
              <w:jc w:val="both"/>
              <w:rPr>
                <w:rFonts w:cstheme="minorHAnsi"/>
                <w:sz w:val="18"/>
                <w:szCs w:val="18"/>
              </w:rPr>
            </w:pPr>
            <w:r w:rsidRPr="00163CBA">
              <w:rPr>
                <w:rFonts w:cstheme="minorHAnsi"/>
                <w:sz w:val="18"/>
                <w:szCs w:val="18"/>
              </w:rPr>
              <w:t>Open defecation (no facility/bush/field) ----</w:t>
            </w:r>
            <w:r w:rsidR="002F65A3" w:rsidRPr="00163CBA">
              <w:rPr>
                <w:rFonts w:cstheme="minorHAnsi"/>
                <w:sz w:val="18"/>
                <w:szCs w:val="18"/>
              </w:rPr>
              <w:t>-------</w:t>
            </w:r>
            <w:r w:rsidRPr="00163CBA">
              <w:rPr>
                <w:rFonts w:cstheme="minorHAnsi"/>
                <w:sz w:val="18"/>
                <w:szCs w:val="18"/>
              </w:rPr>
              <w:t>--8</w:t>
            </w:r>
          </w:p>
          <w:p w14:paraId="2A54BC76" w14:textId="5E21733D" w:rsidR="00784831" w:rsidRPr="00163CBA" w:rsidRDefault="00784831" w:rsidP="002F65A3">
            <w:pPr>
              <w:jc w:val="both"/>
              <w:rPr>
                <w:rFonts w:cstheme="minorHAnsi"/>
                <w:sz w:val="18"/>
                <w:szCs w:val="18"/>
              </w:rPr>
            </w:pPr>
            <w:r w:rsidRPr="00163CBA">
              <w:rPr>
                <w:rFonts w:cstheme="minorHAnsi"/>
                <w:sz w:val="18"/>
                <w:szCs w:val="18"/>
              </w:rPr>
              <w:t>Others (specify) -------------------------------------</w:t>
            </w:r>
            <w:r w:rsidR="002F65A3" w:rsidRPr="00163CBA">
              <w:rPr>
                <w:rFonts w:cstheme="minorHAnsi"/>
                <w:sz w:val="18"/>
                <w:szCs w:val="18"/>
              </w:rPr>
              <w:t>------</w:t>
            </w:r>
            <w:r w:rsidR="002740BA" w:rsidRPr="00163CBA">
              <w:rPr>
                <w:rFonts w:cstheme="minorHAnsi"/>
                <w:sz w:val="18"/>
                <w:szCs w:val="18"/>
              </w:rPr>
              <w:t>-</w:t>
            </w:r>
            <w:r w:rsidRPr="00163CBA">
              <w:rPr>
                <w:rFonts w:cstheme="minorHAnsi"/>
                <w:sz w:val="18"/>
                <w:szCs w:val="18"/>
              </w:rPr>
              <w:t>98</w:t>
            </w:r>
          </w:p>
        </w:tc>
        <w:tc>
          <w:tcPr>
            <w:tcW w:w="1140" w:type="dxa"/>
            <w:shd w:val="clear" w:color="auto" w:fill="auto"/>
          </w:tcPr>
          <w:p w14:paraId="0FCEC473" w14:textId="7BA414D5" w:rsidR="00784831" w:rsidRPr="00163CBA" w:rsidRDefault="00784831" w:rsidP="002B54A9">
            <w:pPr>
              <w:rPr>
                <w:rFonts w:cstheme="minorHAnsi"/>
                <w:sz w:val="18"/>
                <w:szCs w:val="18"/>
              </w:rPr>
            </w:pPr>
          </w:p>
        </w:tc>
      </w:tr>
      <w:tr w:rsidR="00784831" w:rsidRPr="0046514F" w14:paraId="30C1E6F1" w14:textId="77777777" w:rsidTr="0046514F">
        <w:trPr>
          <w:trHeight w:val="427"/>
        </w:trPr>
        <w:tc>
          <w:tcPr>
            <w:tcW w:w="720" w:type="dxa"/>
            <w:shd w:val="clear" w:color="auto" w:fill="auto"/>
          </w:tcPr>
          <w:p w14:paraId="349E6DB7" w14:textId="77777777" w:rsidR="00784831" w:rsidRPr="00163CBA" w:rsidRDefault="00784831" w:rsidP="002B54A9">
            <w:pPr>
              <w:rPr>
                <w:rFonts w:cstheme="minorHAnsi"/>
                <w:sz w:val="18"/>
                <w:szCs w:val="18"/>
              </w:rPr>
            </w:pPr>
            <w:r w:rsidRPr="00163CBA">
              <w:rPr>
                <w:rFonts w:cstheme="minorHAnsi"/>
                <w:sz w:val="18"/>
                <w:szCs w:val="18"/>
              </w:rPr>
              <w:lastRenderedPageBreak/>
              <w:t>Q105</w:t>
            </w:r>
          </w:p>
        </w:tc>
        <w:tc>
          <w:tcPr>
            <w:tcW w:w="3060" w:type="dxa"/>
            <w:shd w:val="clear" w:color="auto" w:fill="auto"/>
          </w:tcPr>
          <w:p w14:paraId="3CE3CF23" w14:textId="0321A92A" w:rsidR="00784831" w:rsidRPr="00163CBA" w:rsidRDefault="00784831" w:rsidP="002B54A9">
            <w:pPr>
              <w:rPr>
                <w:rFonts w:cstheme="minorHAnsi"/>
                <w:sz w:val="18"/>
                <w:szCs w:val="18"/>
              </w:rPr>
            </w:pPr>
            <w:r w:rsidRPr="00163CBA">
              <w:rPr>
                <w:rFonts w:cstheme="minorHAnsi"/>
                <w:sz w:val="18"/>
                <w:szCs w:val="18"/>
              </w:rPr>
              <w:t xml:space="preserve">Do you have your own </w:t>
            </w:r>
            <w:r w:rsidR="00182ABA" w:rsidRPr="00163CBA">
              <w:rPr>
                <w:rFonts w:cstheme="minorHAnsi"/>
                <w:sz w:val="18"/>
                <w:szCs w:val="18"/>
              </w:rPr>
              <w:t>toilet,</w:t>
            </w:r>
            <w:r w:rsidRPr="00163CBA">
              <w:rPr>
                <w:rFonts w:cstheme="minorHAnsi"/>
                <w:sz w:val="18"/>
                <w:szCs w:val="18"/>
              </w:rPr>
              <w:t xml:space="preserve"> or you share toilet with other households?</w:t>
            </w:r>
          </w:p>
        </w:tc>
        <w:tc>
          <w:tcPr>
            <w:tcW w:w="5160" w:type="dxa"/>
            <w:shd w:val="clear" w:color="auto" w:fill="auto"/>
          </w:tcPr>
          <w:p w14:paraId="0A8E3A66" w14:textId="58CD7085" w:rsidR="00784831" w:rsidRPr="00163CBA" w:rsidRDefault="00784831" w:rsidP="00784831">
            <w:pPr>
              <w:pStyle w:val="ListParagraph"/>
              <w:numPr>
                <w:ilvl w:val="0"/>
                <w:numId w:val="49"/>
              </w:numPr>
              <w:spacing w:before="2" w:after="2" w:line="240" w:lineRule="auto"/>
              <w:ind w:right="-18"/>
              <w:rPr>
                <w:rFonts w:asciiTheme="minorHAnsi" w:hAnsiTheme="minorHAnsi" w:cstheme="minorHAnsi"/>
                <w:sz w:val="18"/>
                <w:szCs w:val="18"/>
              </w:rPr>
            </w:pPr>
            <w:r w:rsidRPr="00163CBA">
              <w:rPr>
                <w:rFonts w:asciiTheme="minorHAnsi" w:hAnsiTheme="minorHAnsi" w:cstheme="minorHAnsi"/>
                <w:sz w:val="18"/>
                <w:szCs w:val="18"/>
              </w:rPr>
              <w:t>Have own toilet------------------------------- 1</w:t>
            </w:r>
          </w:p>
          <w:p w14:paraId="0D6315E0" w14:textId="67A89871" w:rsidR="00784831" w:rsidRPr="00163CBA" w:rsidRDefault="00784831" w:rsidP="00784831">
            <w:pPr>
              <w:pStyle w:val="ListParagraph"/>
              <w:numPr>
                <w:ilvl w:val="0"/>
                <w:numId w:val="49"/>
              </w:numPr>
              <w:spacing w:before="2" w:after="2" w:line="240" w:lineRule="auto"/>
              <w:ind w:right="-18"/>
              <w:rPr>
                <w:rFonts w:asciiTheme="minorHAnsi" w:hAnsiTheme="minorHAnsi" w:cstheme="minorHAnsi"/>
                <w:sz w:val="18"/>
                <w:szCs w:val="18"/>
              </w:rPr>
            </w:pPr>
            <w:r w:rsidRPr="00163CBA">
              <w:rPr>
                <w:rFonts w:asciiTheme="minorHAnsi" w:hAnsiTheme="minorHAnsi" w:cstheme="minorHAnsi"/>
                <w:sz w:val="18"/>
                <w:szCs w:val="18"/>
              </w:rPr>
              <w:t>Shared toilet -----------------------------------2</w:t>
            </w:r>
          </w:p>
        </w:tc>
        <w:tc>
          <w:tcPr>
            <w:tcW w:w="1140" w:type="dxa"/>
            <w:shd w:val="clear" w:color="auto" w:fill="auto"/>
          </w:tcPr>
          <w:p w14:paraId="2D4AFC68" w14:textId="3D636096" w:rsidR="00784831" w:rsidRPr="00163CBA" w:rsidRDefault="00784831" w:rsidP="002B54A9">
            <w:pPr>
              <w:rPr>
                <w:rFonts w:cstheme="minorHAnsi"/>
                <w:sz w:val="18"/>
                <w:szCs w:val="18"/>
              </w:rPr>
            </w:pPr>
          </w:p>
        </w:tc>
      </w:tr>
      <w:tr w:rsidR="00784831" w:rsidRPr="0046514F" w14:paraId="3D2F376F" w14:textId="77777777" w:rsidTr="0046514F">
        <w:tc>
          <w:tcPr>
            <w:tcW w:w="720" w:type="dxa"/>
            <w:shd w:val="clear" w:color="auto" w:fill="auto"/>
          </w:tcPr>
          <w:p w14:paraId="19C57821" w14:textId="77777777" w:rsidR="00784831" w:rsidRPr="00163CBA" w:rsidRDefault="00784831" w:rsidP="002B54A9">
            <w:pPr>
              <w:rPr>
                <w:rFonts w:cstheme="minorHAnsi"/>
                <w:sz w:val="18"/>
                <w:szCs w:val="18"/>
              </w:rPr>
            </w:pPr>
            <w:r w:rsidRPr="00163CBA">
              <w:rPr>
                <w:rFonts w:cstheme="minorHAnsi"/>
                <w:sz w:val="18"/>
                <w:szCs w:val="18"/>
              </w:rPr>
              <w:t>Q106</w:t>
            </w:r>
          </w:p>
        </w:tc>
        <w:tc>
          <w:tcPr>
            <w:tcW w:w="3060" w:type="dxa"/>
            <w:shd w:val="clear" w:color="auto" w:fill="auto"/>
          </w:tcPr>
          <w:p w14:paraId="479E55E4" w14:textId="77777777" w:rsidR="00784831" w:rsidRPr="00163CBA" w:rsidRDefault="00784831" w:rsidP="002B54A9">
            <w:pPr>
              <w:rPr>
                <w:rFonts w:cstheme="minorHAnsi"/>
                <w:sz w:val="18"/>
                <w:szCs w:val="18"/>
              </w:rPr>
            </w:pPr>
            <w:r w:rsidRPr="00163CBA">
              <w:rPr>
                <w:rFonts w:cstheme="minorHAnsi"/>
                <w:sz w:val="18"/>
                <w:szCs w:val="18"/>
              </w:rPr>
              <w:t>Where is the bathroom of your house located?</w:t>
            </w:r>
          </w:p>
          <w:p w14:paraId="2051E5BF" w14:textId="77777777" w:rsidR="00784831" w:rsidRPr="00163CBA" w:rsidRDefault="00784831" w:rsidP="002B54A9">
            <w:pPr>
              <w:rPr>
                <w:rFonts w:cstheme="minorHAnsi"/>
                <w:sz w:val="18"/>
                <w:szCs w:val="18"/>
              </w:rPr>
            </w:pPr>
          </w:p>
        </w:tc>
        <w:tc>
          <w:tcPr>
            <w:tcW w:w="5160" w:type="dxa"/>
            <w:shd w:val="clear" w:color="auto" w:fill="auto"/>
          </w:tcPr>
          <w:p w14:paraId="00E782AB" w14:textId="77777777" w:rsidR="00784831" w:rsidRPr="00163CBA" w:rsidRDefault="00784831" w:rsidP="00784831">
            <w:pPr>
              <w:pStyle w:val="ListParagraph"/>
              <w:numPr>
                <w:ilvl w:val="0"/>
                <w:numId w:val="50"/>
              </w:numPr>
              <w:spacing w:before="2" w:after="2" w:line="240" w:lineRule="auto"/>
              <w:ind w:right="-18"/>
              <w:rPr>
                <w:rFonts w:asciiTheme="minorHAnsi" w:hAnsiTheme="minorHAnsi" w:cstheme="minorHAnsi"/>
                <w:sz w:val="18"/>
                <w:szCs w:val="18"/>
              </w:rPr>
            </w:pPr>
            <w:r w:rsidRPr="00163CBA">
              <w:rPr>
                <w:rFonts w:asciiTheme="minorHAnsi" w:hAnsiTheme="minorHAnsi" w:cstheme="minorHAnsi"/>
                <w:sz w:val="18"/>
                <w:szCs w:val="18"/>
              </w:rPr>
              <w:t>Inside the house ----------------------------------1</w:t>
            </w:r>
          </w:p>
          <w:p w14:paraId="4C8C8907" w14:textId="798B920C" w:rsidR="00784831" w:rsidRPr="00163CBA" w:rsidRDefault="00784831" w:rsidP="00784831">
            <w:pPr>
              <w:pStyle w:val="ListParagraph"/>
              <w:numPr>
                <w:ilvl w:val="0"/>
                <w:numId w:val="50"/>
              </w:numPr>
              <w:spacing w:before="2" w:after="2" w:line="240" w:lineRule="auto"/>
              <w:ind w:right="-18"/>
              <w:rPr>
                <w:rFonts w:asciiTheme="minorHAnsi" w:hAnsiTheme="minorHAnsi" w:cstheme="minorHAnsi"/>
                <w:sz w:val="18"/>
                <w:szCs w:val="18"/>
              </w:rPr>
            </w:pPr>
            <w:r w:rsidRPr="00163CBA">
              <w:rPr>
                <w:rFonts w:asciiTheme="minorHAnsi" w:hAnsiTheme="minorHAnsi" w:cstheme="minorHAnsi"/>
                <w:sz w:val="18"/>
                <w:szCs w:val="18"/>
              </w:rPr>
              <w:t>Outside, separated from the house ----------2</w:t>
            </w:r>
          </w:p>
          <w:p w14:paraId="4671A025" w14:textId="7A6ECCAB" w:rsidR="00784831" w:rsidRPr="00163CBA" w:rsidRDefault="00784831" w:rsidP="00784831">
            <w:pPr>
              <w:pStyle w:val="ListParagraph"/>
              <w:numPr>
                <w:ilvl w:val="0"/>
                <w:numId w:val="50"/>
              </w:numPr>
              <w:spacing w:after="0" w:line="240" w:lineRule="auto"/>
              <w:rPr>
                <w:rFonts w:asciiTheme="minorHAnsi" w:hAnsiTheme="minorHAnsi" w:cstheme="minorHAnsi"/>
                <w:sz w:val="18"/>
                <w:szCs w:val="18"/>
              </w:rPr>
            </w:pPr>
            <w:r w:rsidRPr="00163CBA">
              <w:rPr>
                <w:rFonts w:asciiTheme="minorHAnsi" w:hAnsiTheme="minorHAnsi" w:cstheme="minorHAnsi"/>
                <w:sz w:val="18"/>
                <w:szCs w:val="18"/>
              </w:rPr>
              <w:t>No bathroom at all--------------------------------3</w:t>
            </w:r>
          </w:p>
        </w:tc>
        <w:tc>
          <w:tcPr>
            <w:tcW w:w="1140" w:type="dxa"/>
            <w:shd w:val="clear" w:color="auto" w:fill="auto"/>
          </w:tcPr>
          <w:p w14:paraId="10197F24" w14:textId="287D3A68" w:rsidR="00784831" w:rsidRPr="00163CBA" w:rsidRDefault="00784831" w:rsidP="002B54A9">
            <w:pPr>
              <w:rPr>
                <w:rFonts w:cstheme="minorHAnsi"/>
                <w:sz w:val="18"/>
                <w:szCs w:val="18"/>
              </w:rPr>
            </w:pPr>
          </w:p>
        </w:tc>
      </w:tr>
      <w:tr w:rsidR="00784831" w:rsidRPr="0046514F" w14:paraId="2D23F09E" w14:textId="77777777" w:rsidTr="0046514F">
        <w:tc>
          <w:tcPr>
            <w:tcW w:w="720" w:type="dxa"/>
            <w:shd w:val="clear" w:color="auto" w:fill="auto"/>
          </w:tcPr>
          <w:p w14:paraId="576E6F5F" w14:textId="77777777" w:rsidR="00784831" w:rsidRPr="00163CBA" w:rsidRDefault="00784831" w:rsidP="002B54A9">
            <w:pPr>
              <w:rPr>
                <w:rFonts w:cstheme="minorHAnsi"/>
                <w:sz w:val="18"/>
                <w:szCs w:val="18"/>
              </w:rPr>
            </w:pPr>
            <w:r w:rsidRPr="00163CBA">
              <w:rPr>
                <w:rFonts w:cstheme="minorHAnsi"/>
                <w:sz w:val="18"/>
                <w:szCs w:val="18"/>
              </w:rPr>
              <w:t>Q107</w:t>
            </w:r>
          </w:p>
        </w:tc>
        <w:tc>
          <w:tcPr>
            <w:tcW w:w="3060" w:type="dxa"/>
            <w:shd w:val="clear" w:color="auto" w:fill="auto"/>
          </w:tcPr>
          <w:p w14:paraId="42B36561" w14:textId="77777777" w:rsidR="00784831" w:rsidRPr="00163CBA" w:rsidRDefault="00784831" w:rsidP="002B54A9">
            <w:pPr>
              <w:rPr>
                <w:rFonts w:cstheme="minorHAnsi"/>
                <w:color w:val="000000"/>
                <w:sz w:val="18"/>
                <w:szCs w:val="18"/>
              </w:rPr>
            </w:pPr>
            <w:r w:rsidRPr="00163CBA">
              <w:rPr>
                <w:rFonts w:cstheme="minorHAnsi"/>
                <w:color w:val="000000"/>
                <w:sz w:val="18"/>
                <w:szCs w:val="18"/>
              </w:rPr>
              <w:t>How many rooms are used by members of your household for sleeping?</w:t>
            </w:r>
          </w:p>
        </w:tc>
        <w:tc>
          <w:tcPr>
            <w:tcW w:w="5160" w:type="dxa"/>
            <w:shd w:val="clear" w:color="auto" w:fill="auto"/>
          </w:tcPr>
          <w:p w14:paraId="77451A38" w14:textId="77777777" w:rsidR="00784831" w:rsidRPr="00163CBA" w:rsidRDefault="00784831" w:rsidP="002B54A9">
            <w:pPr>
              <w:ind w:right="-531"/>
              <w:rPr>
                <w:rFonts w:cstheme="minorHAnsi"/>
                <w:color w:val="000000"/>
                <w:sz w:val="18"/>
                <w:szCs w:val="18"/>
              </w:rPr>
            </w:pPr>
          </w:p>
          <w:p w14:paraId="310BCA55" w14:textId="77777777" w:rsidR="00784831" w:rsidRPr="00163CBA" w:rsidRDefault="00784831" w:rsidP="002B54A9">
            <w:pPr>
              <w:ind w:right="-531"/>
              <w:rPr>
                <w:rFonts w:cstheme="minorHAnsi"/>
                <w:color w:val="000000"/>
                <w:sz w:val="18"/>
                <w:szCs w:val="18"/>
              </w:rPr>
            </w:pPr>
            <w:r w:rsidRPr="00163CBA">
              <w:rPr>
                <w:rFonts w:cstheme="minorHAnsi"/>
                <w:color w:val="000000"/>
                <w:sz w:val="18"/>
                <w:szCs w:val="18"/>
              </w:rPr>
              <w:t>Specify the number of rooms used:     ….…………</w:t>
            </w:r>
          </w:p>
        </w:tc>
        <w:tc>
          <w:tcPr>
            <w:tcW w:w="1140" w:type="dxa"/>
            <w:shd w:val="clear" w:color="auto" w:fill="auto"/>
          </w:tcPr>
          <w:p w14:paraId="2C5DFF9D" w14:textId="77777777" w:rsidR="00784831" w:rsidRPr="00163CBA" w:rsidRDefault="00784831" w:rsidP="002B54A9">
            <w:pPr>
              <w:rPr>
                <w:rFonts w:cstheme="minorHAnsi"/>
                <w:sz w:val="18"/>
                <w:szCs w:val="18"/>
              </w:rPr>
            </w:pPr>
          </w:p>
        </w:tc>
      </w:tr>
      <w:tr w:rsidR="00784831" w:rsidRPr="0046514F" w14:paraId="23A655D3" w14:textId="77777777" w:rsidTr="0046514F">
        <w:tc>
          <w:tcPr>
            <w:tcW w:w="720" w:type="dxa"/>
            <w:shd w:val="clear" w:color="auto" w:fill="auto"/>
          </w:tcPr>
          <w:p w14:paraId="56D2BB48" w14:textId="77777777" w:rsidR="00784831" w:rsidRPr="00163CBA" w:rsidRDefault="00784831" w:rsidP="002B54A9">
            <w:pPr>
              <w:rPr>
                <w:rFonts w:cstheme="minorHAnsi"/>
                <w:sz w:val="18"/>
                <w:szCs w:val="18"/>
              </w:rPr>
            </w:pPr>
            <w:r w:rsidRPr="00163CBA">
              <w:rPr>
                <w:rFonts w:cstheme="minorHAnsi"/>
                <w:sz w:val="18"/>
                <w:szCs w:val="18"/>
              </w:rPr>
              <w:t>Q108</w:t>
            </w:r>
          </w:p>
        </w:tc>
        <w:tc>
          <w:tcPr>
            <w:tcW w:w="3060" w:type="dxa"/>
            <w:shd w:val="clear" w:color="auto" w:fill="auto"/>
          </w:tcPr>
          <w:p w14:paraId="6D67A9D9" w14:textId="77777777" w:rsidR="00784831" w:rsidRPr="00163CBA" w:rsidRDefault="00784831" w:rsidP="002B54A9">
            <w:pPr>
              <w:rPr>
                <w:rFonts w:cstheme="minorHAnsi"/>
                <w:color w:val="000000"/>
                <w:sz w:val="18"/>
                <w:szCs w:val="18"/>
              </w:rPr>
            </w:pPr>
            <w:r w:rsidRPr="00163CBA">
              <w:rPr>
                <w:rFonts w:cstheme="minorHAnsi"/>
                <w:color w:val="000000"/>
                <w:sz w:val="18"/>
                <w:szCs w:val="18"/>
              </w:rPr>
              <w:t>How many members of your household sleep on the floor?</w:t>
            </w:r>
          </w:p>
        </w:tc>
        <w:tc>
          <w:tcPr>
            <w:tcW w:w="5160" w:type="dxa"/>
            <w:shd w:val="clear" w:color="auto" w:fill="auto"/>
          </w:tcPr>
          <w:p w14:paraId="3CEBCADD" w14:textId="77777777" w:rsidR="00784831" w:rsidRPr="00163CBA" w:rsidRDefault="00784831" w:rsidP="002B54A9">
            <w:pPr>
              <w:ind w:right="-531"/>
              <w:rPr>
                <w:rFonts w:cstheme="minorHAnsi"/>
                <w:b/>
                <w:bCs/>
                <w:i/>
                <w:iCs/>
                <w:color w:val="000000"/>
                <w:sz w:val="18"/>
                <w:szCs w:val="18"/>
              </w:rPr>
            </w:pPr>
            <w:r w:rsidRPr="00163CBA">
              <w:rPr>
                <w:rFonts w:cstheme="minorHAnsi"/>
                <w:b/>
                <w:bCs/>
                <w:i/>
                <w:iCs/>
                <w:color w:val="000000"/>
                <w:sz w:val="18"/>
                <w:szCs w:val="18"/>
              </w:rPr>
              <w:t>Give number, if none write 00</w:t>
            </w:r>
          </w:p>
          <w:p w14:paraId="3CD262D1" w14:textId="77777777" w:rsidR="00784831" w:rsidRPr="00163CBA" w:rsidRDefault="00784831" w:rsidP="002B54A9">
            <w:pPr>
              <w:ind w:right="-531"/>
              <w:rPr>
                <w:rFonts w:cstheme="minorHAnsi"/>
                <w:color w:val="000000"/>
                <w:sz w:val="18"/>
                <w:szCs w:val="18"/>
              </w:rPr>
            </w:pPr>
            <w:r w:rsidRPr="00163CBA">
              <w:rPr>
                <w:rFonts w:cstheme="minorHAnsi"/>
                <w:color w:val="000000"/>
                <w:sz w:val="18"/>
                <w:szCs w:val="18"/>
              </w:rPr>
              <w:t>_________________</w:t>
            </w:r>
          </w:p>
          <w:p w14:paraId="6E25C04B" w14:textId="77777777" w:rsidR="00784831" w:rsidRPr="00163CBA" w:rsidRDefault="00784831" w:rsidP="002B54A9">
            <w:pPr>
              <w:ind w:right="-531"/>
              <w:rPr>
                <w:rFonts w:cstheme="minorHAnsi"/>
                <w:color w:val="000000"/>
                <w:sz w:val="18"/>
                <w:szCs w:val="18"/>
              </w:rPr>
            </w:pPr>
          </w:p>
        </w:tc>
        <w:tc>
          <w:tcPr>
            <w:tcW w:w="1140" w:type="dxa"/>
            <w:shd w:val="clear" w:color="auto" w:fill="auto"/>
          </w:tcPr>
          <w:p w14:paraId="394EEB51" w14:textId="77777777" w:rsidR="00784831" w:rsidRPr="00163CBA" w:rsidRDefault="00784831" w:rsidP="002B54A9">
            <w:pPr>
              <w:rPr>
                <w:rFonts w:cstheme="minorHAnsi"/>
                <w:sz w:val="18"/>
                <w:szCs w:val="18"/>
              </w:rPr>
            </w:pPr>
          </w:p>
        </w:tc>
      </w:tr>
      <w:tr w:rsidR="00784831" w:rsidRPr="0046514F" w14:paraId="377557A7" w14:textId="77777777" w:rsidTr="0046514F">
        <w:tc>
          <w:tcPr>
            <w:tcW w:w="720" w:type="dxa"/>
            <w:shd w:val="clear" w:color="auto" w:fill="auto"/>
          </w:tcPr>
          <w:p w14:paraId="3F37397F" w14:textId="77777777" w:rsidR="00784831" w:rsidRPr="00163CBA" w:rsidRDefault="00784831" w:rsidP="002B54A9">
            <w:pPr>
              <w:rPr>
                <w:rFonts w:cstheme="minorHAnsi"/>
                <w:sz w:val="18"/>
                <w:szCs w:val="18"/>
              </w:rPr>
            </w:pPr>
            <w:r w:rsidRPr="00163CBA">
              <w:rPr>
                <w:rFonts w:cstheme="minorHAnsi"/>
                <w:sz w:val="18"/>
                <w:szCs w:val="18"/>
              </w:rPr>
              <w:t>Q109</w:t>
            </w:r>
          </w:p>
        </w:tc>
        <w:tc>
          <w:tcPr>
            <w:tcW w:w="3060" w:type="dxa"/>
            <w:shd w:val="clear" w:color="auto" w:fill="auto"/>
          </w:tcPr>
          <w:p w14:paraId="44A59FAB" w14:textId="77777777" w:rsidR="00784831" w:rsidRPr="00163CBA" w:rsidRDefault="00784831" w:rsidP="002B54A9">
            <w:pPr>
              <w:rPr>
                <w:rFonts w:cstheme="minorHAnsi"/>
                <w:sz w:val="18"/>
                <w:szCs w:val="18"/>
              </w:rPr>
            </w:pPr>
            <w:r w:rsidRPr="00163CBA">
              <w:rPr>
                <w:rFonts w:cstheme="minorHAnsi"/>
                <w:sz w:val="18"/>
                <w:szCs w:val="18"/>
              </w:rPr>
              <w:t xml:space="preserve">What is the main source of power/energy use for cooking in your household? </w:t>
            </w:r>
          </w:p>
          <w:p w14:paraId="20EB377E" w14:textId="77777777" w:rsidR="00784831" w:rsidRPr="00163CBA" w:rsidRDefault="00784831" w:rsidP="002B54A9">
            <w:pPr>
              <w:rPr>
                <w:rFonts w:cstheme="minorHAnsi"/>
                <w:color w:val="000000"/>
                <w:sz w:val="18"/>
                <w:szCs w:val="18"/>
              </w:rPr>
            </w:pPr>
          </w:p>
        </w:tc>
        <w:tc>
          <w:tcPr>
            <w:tcW w:w="5160" w:type="dxa"/>
            <w:shd w:val="clear" w:color="auto" w:fill="auto"/>
          </w:tcPr>
          <w:p w14:paraId="7ABCA47A" w14:textId="2597DB69"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Electricity ----------------------------------------</w:t>
            </w:r>
            <w:r w:rsidR="002E314F" w:rsidRPr="00163CBA">
              <w:rPr>
                <w:rFonts w:cstheme="minorHAnsi"/>
                <w:sz w:val="18"/>
                <w:szCs w:val="18"/>
              </w:rPr>
              <w:t>---</w:t>
            </w:r>
            <w:r w:rsidRPr="00163CBA">
              <w:rPr>
                <w:rFonts w:cstheme="minorHAnsi"/>
                <w:sz w:val="18"/>
                <w:szCs w:val="18"/>
              </w:rPr>
              <w:t>1</w:t>
            </w:r>
          </w:p>
          <w:p w14:paraId="31FED601" w14:textId="401F0232"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LPG/natural gas/biogas ------------------------</w:t>
            </w:r>
            <w:r w:rsidR="002E314F" w:rsidRPr="00163CBA">
              <w:rPr>
                <w:rFonts w:cstheme="minorHAnsi"/>
                <w:sz w:val="18"/>
                <w:szCs w:val="18"/>
              </w:rPr>
              <w:t>-</w:t>
            </w:r>
            <w:r w:rsidRPr="00163CBA">
              <w:rPr>
                <w:rFonts w:cstheme="minorHAnsi"/>
                <w:sz w:val="18"/>
                <w:szCs w:val="18"/>
              </w:rPr>
              <w:t>2</w:t>
            </w:r>
          </w:p>
          <w:p w14:paraId="1864BD9B" w14:textId="3B2050CC"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Kerosene ----------------------------------------</w:t>
            </w:r>
            <w:r w:rsidR="00B6254C" w:rsidRPr="00163CBA">
              <w:rPr>
                <w:rFonts w:cstheme="minorHAnsi"/>
                <w:sz w:val="18"/>
                <w:szCs w:val="18"/>
              </w:rPr>
              <w:t>--</w:t>
            </w:r>
            <w:r w:rsidRPr="00163CBA">
              <w:rPr>
                <w:rFonts w:cstheme="minorHAnsi"/>
                <w:sz w:val="18"/>
                <w:szCs w:val="18"/>
              </w:rPr>
              <w:t>-3</w:t>
            </w:r>
          </w:p>
          <w:p w14:paraId="55F9CB3B" w14:textId="77777777" w:rsidR="00E5682E" w:rsidRPr="00163CBA" w:rsidRDefault="00784831" w:rsidP="00E5682E">
            <w:pPr>
              <w:tabs>
                <w:tab w:val="right" w:leader="dot" w:pos="3180"/>
              </w:tabs>
              <w:suppressAutoHyphens/>
              <w:rPr>
                <w:rFonts w:cstheme="minorHAnsi"/>
                <w:sz w:val="18"/>
                <w:szCs w:val="18"/>
              </w:rPr>
            </w:pPr>
            <w:r w:rsidRPr="00163CBA">
              <w:rPr>
                <w:rFonts w:cstheme="minorHAnsi"/>
                <w:sz w:val="18"/>
                <w:szCs w:val="18"/>
              </w:rPr>
              <w:t>Coal/lignite -------------------------------------</w:t>
            </w:r>
            <w:r w:rsidR="00B6254C" w:rsidRPr="00163CBA">
              <w:rPr>
                <w:rFonts w:cstheme="minorHAnsi"/>
                <w:sz w:val="18"/>
                <w:szCs w:val="18"/>
              </w:rPr>
              <w:t>--</w:t>
            </w:r>
            <w:r w:rsidRPr="00163CBA">
              <w:rPr>
                <w:rFonts w:cstheme="minorHAnsi"/>
                <w:sz w:val="18"/>
                <w:szCs w:val="18"/>
              </w:rPr>
              <w:t>-4</w:t>
            </w:r>
          </w:p>
          <w:p w14:paraId="57F2F893" w14:textId="6AF66B40"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Charcoal ----------------------------------------</w:t>
            </w:r>
            <w:r w:rsidR="00B6254C" w:rsidRPr="00163CBA">
              <w:rPr>
                <w:rFonts w:cstheme="minorHAnsi"/>
                <w:sz w:val="18"/>
                <w:szCs w:val="18"/>
              </w:rPr>
              <w:t>--</w:t>
            </w:r>
            <w:r w:rsidRPr="00163CBA">
              <w:rPr>
                <w:rFonts w:cstheme="minorHAnsi"/>
                <w:sz w:val="18"/>
                <w:szCs w:val="18"/>
              </w:rPr>
              <w:t>-</w:t>
            </w:r>
            <w:r w:rsidR="00E5682E" w:rsidRPr="00163CBA">
              <w:rPr>
                <w:rFonts w:cstheme="minorHAnsi"/>
                <w:sz w:val="18"/>
                <w:szCs w:val="18"/>
              </w:rPr>
              <w:t>-</w:t>
            </w:r>
            <w:r w:rsidRPr="00163CBA">
              <w:rPr>
                <w:rFonts w:cstheme="minorHAnsi"/>
                <w:sz w:val="18"/>
                <w:szCs w:val="18"/>
              </w:rPr>
              <w:t>5</w:t>
            </w:r>
          </w:p>
          <w:p w14:paraId="444E6786" w14:textId="77777777" w:rsidR="00E5682E" w:rsidRPr="00163CBA" w:rsidRDefault="00784831" w:rsidP="00E5682E">
            <w:pPr>
              <w:tabs>
                <w:tab w:val="right" w:leader="dot" w:pos="3180"/>
              </w:tabs>
              <w:suppressAutoHyphens/>
              <w:rPr>
                <w:rFonts w:cstheme="minorHAnsi"/>
                <w:sz w:val="18"/>
                <w:szCs w:val="18"/>
              </w:rPr>
            </w:pPr>
            <w:r w:rsidRPr="00163CBA">
              <w:rPr>
                <w:rFonts w:cstheme="minorHAnsi"/>
                <w:sz w:val="18"/>
                <w:szCs w:val="18"/>
              </w:rPr>
              <w:t>Wood --------------------------------------------</w:t>
            </w:r>
            <w:r w:rsidR="00B6254C" w:rsidRPr="00163CBA">
              <w:rPr>
                <w:rFonts w:cstheme="minorHAnsi"/>
                <w:sz w:val="18"/>
                <w:szCs w:val="18"/>
              </w:rPr>
              <w:t>---</w:t>
            </w:r>
            <w:r w:rsidRPr="00163CBA">
              <w:rPr>
                <w:rFonts w:cstheme="minorHAnsi"/>
                <w:sz w:val="18"/>
                <w:szCs w:val="18"/>
              </w:rPr>
              <w:t>6</w:t>
            </w:r>
          </w:p>
          <w:p w14:paraId="1E96A812" w14:textId="336BA965"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Agricultural crop/straw/shrubs/grass ------7</w:t>
            </w:r>
          </w:p>
          <w:p w14:paraId="14BA8DCA" w14:textId="136B7004"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Animal dung -------------------------------------</w:t>
            </w:r>
            <w:r w:rsidR="00B6254C" w:rsidRPr="00163CBA">
              <w:rPr>
                <w:rFonts w:cstheme="minorHAnsi"/>
                <w:sz w:val="18"/>
                <w:szCs w:val="18"/>
              </w:rPr>
              <w:t>-</w:t>
            </w:r>
            <w:r w:rsidRPr="00163CBA">
              <w:rPr>
                <w:rFonts w:cstheme="minorHAnsi"/>
                <w:sz w:val="18"/>
                <w:szCs w:val="18"/>
              </w:rPr>
              <w:t>8</w:t>
            </w:r>
          </w:p>
          <w:p w14:paraId="53DE2A4A" w14:textId="77777777" w:rsidR="00784831" w:rsidRPr="00163CBA" w:rsidRDefault="00784831" w:rsidP="00E5682E">
            <w:pPr>
              <w:tabs>
                <w:tab w:val="right" w:leader="dot" w:pos="3180"/>
              </w:tabs>
              <w:suppressAutoHyphens/>
              <w:rPr>
                <w:rFonts w:cstheme="minorHAnsi"/>
                <w:sz w:val="18"/>
                <w:szCs w:val="18"/>
              </w:rPr>
            </w:pPr>
            <w:r w:rsidRPr="00163CBA">
              <w:rPr>
                <w:rFonts w:cstheme="minorHAnsi"/>
                <w:sz w:val="18"/>
                <w:szCs w:val="18"/>
              </w:rPr>
              <w:t>Others specify ------------------------------------9</w:t>
            </w:r>
          </w:p>
        </w:tc>
        <w:tc>
          <w:tcPr>
            <w:tcW w:w="1140" w:type="dxa"/>
            <w:shd w:val="clear" w:color="auto" w:fill="auto"/>
          </w:tcPr>
          <w:p w14:paraId="0D0943A9" w14:textId="67365F14" w:rsidR="00784831" w:rsidRPr="00163CBA" w:rsidRDefault="00784831" w:rsidP="002B54A9">
            <w:pPr>
              <w:rPr>
                <w:rFonts w:cstheme="minorHAnsi"/>
                <w:sz w:val="18"/>
                <w:szCs w:val="18"/>
              </w:rPr>
            </w:pPr>
          </w:p>
        </w:tc>
      </w:tr>
      <w:tr w:rsidR="00784831" w:rsidRPr="0046514F" w14:paraId="72F666D2" w14:textId="77777777" w:rsidTr="0046514F">
        <w:tc>
          <w:tcPr>
            <w:tcW w:w="720" w:type="dxa"/>
            <w:shd w:val="clear" w:color="auto" w:fill="auto"/>
          </w:tcPr>
          <w:p w14:paraId="2BB0706B" w14:textId="77777777" w:rsidR="00784831" w:rsidRPr="00163CBA" w:rsidRDefault="00784831" w:rsidP="002B54A9">
            <w:pPr>
              <w:rPr>
                <w:rFonts w:cstheme="minorHAnsi"/>
                <w:sz w:val="18"/>
                <w:szCs w:val="18"/>
              </w:rPr>
            </w:pPr>
            <w:r w:rsidRPr="00163CBA">
              <w:rPr>
                <w:rFonts w:cstheme="minorHAnsi"/>
                <w:sz w:val="18"/>
                <w:szCs w:val="18"/>
              </w:rPr>
              <w:t>Q110</w:t>
            </w:r>
          </w:p>
        </w:tc>
        <w:tc>
          <w:tcPr>
            <w:tcW w:w="3060" w:type="dxa"/>
            <w:shd w:val="clear" w:color="auto" w:fill="auto"/>
          </w:tcPr>
          <w:p w14:paraId="2AD58F0A" w14:textId="77777777" w:rsidR="00784831" w:rsidRPr="00163CBA" w:rsidRDefault="00784831" w:rsidP="002B54A9">
            <w:pPr>
              <w:rPr>
                <w:rFonts w:cstheme="minorHAnsi"/>
                <w:sz w:val="18"/>
                <w:szCs w:val="18"/>
              </w:rPr>
            </w:pPr>
            <w:r w:rsidRPr="00163CBA">
              <w:rPr>
                <w:rFonts w:cstheme="minorHAnsi"/>
                <w:sz w:val="18"/>
                <w:szCs w:val="18"/>
              </w:rPr>
              <w:t>Which of the following items do you, your spouse or your family have? (Circle as appropriate)</w:t>
            </w:r>
          </w:p>
          <w:p w14:paraId="5DDD4820" w14:textId="77777777" w:rsidR="00784831" w:rsidRPr="00163CBA" w:rsidRDefault="00784831" w:rsidP="002B54A9">
            <w:pPr>
              <w:rPr>
                <w:rFonts w:cstheme="minorHAnsi"/>
                <w:sz w:val="18"/>
                <w:szCs w:val="18"/>
              </w:rPr>
            </w:pPr>
          </w:p>
        </w:tc>
        <w:tc>
          <w:tcPr>
            <w:tcW w:w="6300" w:type="dxa"/>
            <w:gridSpan w:val="2"/>
            <w:shd w:val="clear" w:color="auto" w:fill="auto"/>
          </w:tcPr>
          <w:tbl>
            <w:tblPr>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080"/>
              <w:gridCol w:w="990"/>
              <w:gridCol w:w="1355"/>
            </w:tblGrid>
            <w:tr w:rsidR="00784831" w:rsidRPr="00163CBA" w14:paraId="13777474" w14:textId="77777777" w:rsidTr="002B54A9">
              <w:trPr>
                <w:trHeight w:val="267"/>
              </w:trPr>
              <w:tc>
                <w:tcPr>
                  <w:tcW w:w="3145" w:type="dxa"/>
                  <w:shd w:val="clear" w:color="auto" w:fill="auto"/>
                </w:tcPr>
                <w:p w14:paraId="0D24D722" w14:textId="77777777" w:rsidR="00784831" w:rsidRPr="00163CBA" w:rsidRDefault="00784831" w:rsidP="002B54A9">
                  <w:pPr>
                    <w:jc w:val="center"/>
                    <w:rPr>
                      <w:rFonts w:cstheme="minorHAnsi"/>
                      <w:sz w:val="18"/>
                      <w:szCs w:val="18"/>
                    </w:rPr>
                  </w:pPr>
                </w:p>
              </w:tc>
              <w:tc>
                <w:tcPr>
                  <w:tcW w:w="1080" w:type="dxa"/>
                  <w:shd w:val="clear" w:color="auto" w:fill="auto"/>
                </w:tcPr>
                <w:p w14:paraId="595DEF38" w14:textId="77777777" w:rsidR="00784831" w:rsidRPr="00163CBA" w:rsidRDefault="00784831" w:rsidP="002B54A9">
                  <w:pPr>
                    <w:jc w:val="center"/>
                    <w:rPr>
                      <w:rFonts w:cstheme="minorHAnsi"/>
                      <w:sz w:val="18"/>
                      <w:szCs w:val="18"/>
                    </w:rPr>
                  </w:pPr>
                  <w:r w:rsidRPr="00163CBA">
                    <w:rPr>
                      <w:rFonts w:cstheme="minorHAnsi"/>
                      <w:sz w:val="18"/>
                      <w:szCs w:val="18"/>
                    </w:rPr>
                    <w:t>Yes</w:t>
                  </w:r>
                </w:p>
              </w:tc>
              <w:tc>
                <w:tcPr>
                  <w:tcW w:w="990" w:type="dxa"/>
                  <w:shd w:val="clear" w:color="auto" w:fill="auto"/>
                </w:tcPr>
                <w:p w14:paraId="03AF1635" w14:textId="77777777" w:rsidR="00784831" w:rsidRPr="00163CBA" w:rsidRDefault="00784831" w:rsidP="002B54A9">
                  <w:pPr>
                    <w:jc w:val="center"/>
                    <w:rPr>
                      <w:rFonts w:cstheme="minorHAnsi"/>
                      <w:sz w:val="18"/>
                      <w:szCs w:val="18"/>
                    </w:rPr>
                  </w:pPr>
                  <w:r w:rsidRPr="00163CBA">
                    <w:rPr>
                      <w:rFonts w:cstheme="minorHAnsi"/>
                      <w:sz w:val="18"/>
                      <w:szCs w:val="18"/>
                    </w:rPr>
                    <w:t>No</w:t>
                  </w:r>
                </w:p>
              </w:tc>
              <w:tc>
                <w:tcPr>
                  <w:tcW w:w="1355" w:type="dxa"/>
                  <w:vMerge w:val="restart"/>
                  <w:tcBorders>
                    <w:right w:val="nil"/>
                  </w:tcBorders>
                  <w:shd w:val="clear" w:color="auto" w:fill="auto"/>
                </w:tcPr>
                <w:p w14:paraId="6EF3A114" w14:textId="77777777" w:rsidR="00784831" w:rsidRPr="00163CBA" w:rsidRDefault="00784831" w:rsidP="002B54A9">
                  <w:pPr>
                    <w:jc w:val="center"/>
                    <w:rPr>
                      <w:rFonts w:cstheme="minorHAnsi"/>
                      <w:sz w:val="18"/>
                      <w:szCs w:val="18"/>
                    </w:rPr>
                  </w:pPr>
                </w:p>
              </w:tc>
            </w:tr>
            <w:tr w:rsidR="00784831" w:rsidRPr="00163CBA" w14:paraId="713738FA" w14:textId="77777777" w:rsidTr="002B54A9">
              <w:trPr>
                <w:trHeight w:val="238"/>
              </w:trPr>
              <w:tc>
                <w:tcPr>
                  <w:tcW w:w="3145" w:type="dxa"/>
                  <w:shd w:val="clear" w:color="auto" w:fill="auto"/>
                </w:tcPr>
                <w:p w14:paraId="68BB471A" w14:textId="77777777" w:rsidR="00784831" w:rsidRPr="00163CBA" w:rsidRDefault="00784831" w:rsidP="002B54A9">
                  <w:pPr>
                    <w:rPr>
                      <w:rFonts w:cstheme="minorHAnsi"/>
                      <w:sz w:val="18"/>
                      <w:szCs w:val="18"/>
                    </w:rPr>
                  </w:pPr>
                  <w:r w:rsidRPr="00163CBA">
                    <w:rPr>
                      <w:rFonts w:cstheme="minorHAnsi"/>
                      <w:sz w:val="18"/>
                      <w:szCs w:val="18"/>
                    </w:rPr>
                    <w:t>Radio</w:t>
                  </w:r>
                </w:p>
              </w:tc>
              <w:tc>
                <w:tcPr>
                  <w:tcW w:w="1080" w:type="dxa"/>
                  <w:shd w:val="clear" w:color="auto" w:fill="auto"/>
                </w:tcPr>
                <w:p w14:paraId="73A39CCA"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66C2E43F"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5DBB3042" w14:textId="77777777" w:rsidR="00784831" w:rsidRPr="00163CBA" w:rsidRDefault="00784831" w:rsidP="002B54A9">
                  <w:pPr>
                    <w:jc w:val="center"/>
                    <w:rPr>
                      <w:rFonts w:cstheme="minorHAnsi"/>
                      <w:sz w:val="18"/>
                      <w:szCs w:val="18"/>
                    </w:rPr>
                  </w:pPr>
                </w:p>
              </w:tc>
            </w:tr>
            <w:tr w:rsidR="00784831" w:rsidRPr="00163CBA" w14:paraId="7D3C86A5" w14:textId="77777777" w:rsidTr="002B54A9">
              <w:trPr>
                <w:trHeight w:val="238"/>
              </w:trPr>
              <w:tc>
                <w:tcPr>
                  <w:tcW w:w="3145" w:type="dxa"/>
                  <w:shd w:val="clear" w:color="auto" w:fill="auto"/>
                </w:tcPr>
                <w:p w14:paraId="6E91C953" w14:textId="77777777" w:rsidR="00784831" w:rsidRPr="00163CBA" w:rsidRDefault="00784831" w:rsidP="002B54A9">
                  <w:pPr>
                    <w:rPr>
                      <w:rFonts w:cstheme="minorHAnsi"/>
                      <w:sz w:val="18"/>
                      <w:szCs w:val="18"/>
                    </w:rPr>
                  </w:pPr>
                  <w:r w:rsidRPr="00163CBA">
                    <w:rPr>
                      <w:rFonts w:cstheme="minorHAnsi"/>
                      <w:sz w:val="18"/>
                      <w:szCs w:val="18"/>
                    </w:rPr>
                    <w:t>Television</w:t>
                  </w:r>
                </w:p>
              </w:tc>
              <w:tc>
                <w:tcPr>
                  <w:tcW w:w="1080" w:type="dxa"/>
                  <w:shd w:val="clear" w:color="auto" w:fill="auto"/>
                </w:tcPr>
                <w:p w14:paraId="69E574C1"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22BCF6D8"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46567111" w14:textId="77777777" w:rsidR="00784831" w:rsidRPr="00163CBA" w:rsidRDefault="00784831" w:rsidP="002B54A9">
                  <w:pPr>
                    <w:jc w:val="center"/>
                    <w:rPr>
                      <w:rFonts w:cstheme="minorHAnsi"/>
                      <w:sz w:val="18"/>
                      <w:szCs w:val="18"/>
                    </w:rPr>
                  </w:pPr>
                </w:p>
              </w:tc>
            </w:tr>
            <w:tr w:rsidR="00784831" w:rsidRPr="00163CBA" w14:paraId="7C29D931" w14:textId="77777777" w:rsidTr="002B54A9">
              <w:trPr>
                <w:trHeight w:val="251"/>
              </w:trPr>
              <w:tc>
                <w:tcPr>
                  <w:tcW w:w="3145" w:type="dxa"/>
                  <w:shd w:val="clear" w:color="auto" w:fill="auto"/>
                </w:tcPr>
                <w:p w14:paraId="1606503F" w14:textId="77777777" w:rsidR="00784831" w:rsidRPr="00163CBA" w:rsidRDefault="00784831" w:rsidP="002B54A9">
                  <w:pPr>
                    <w:rPr>
                      <w:rFonts w:cstheme="minorHAnsi"/>
                      <w:sz w:val="18"/>
                      <w:szCs w:val="18"/>
                    </w:rPr>
                  </w:pPr>
                  <w:r w:rsidRPr="00163CBA">
                    <w:rPr>
                      <w:rFonts w:cstheme="minorHAnsi"/>
                      <w:sz w:val="18"/>
                      <w:szCs w:val="18"/>
                    </w:rPr>
                    <w:t>Mobile telephone</w:t>
                  </w:r>
                </w:p>
              </w:tc>
              <w:tc>
                <w:tcPr>
                  <w:tcW w:w="1080" w:type="dxa"/>
                  <w:shd w:val="clear" w:color="auto" w:fill="auto"/>
                </w:tcPr>
                <w:p w14:paraId="0B412E5F"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5E9CAFCD"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3C113BA4" w14:textId="77777777" w:rsidR="00784831" w:rsidRPr="00163CBA" w:rsidRDefault="00784831" w:rsidP="002B54A9">
                  <w:pPr>
                    <w:jc w:val="center"/>
                    <w:rPr>
                      <w:rFonts w:cstheme="minorHAnsi"/>
                      <w:sz w:val="18"/>
                      <w:szCs w:val="18"/>
                    </w:rPr>
                  </w:pPr>
                </w:p>
              </w:tc>
            </w:tr>
            <w:tr w:rsidR="00784831" w:rsidRPr="00163CBA" w14:paraId="521B152E" w14:textId="77777777" w:rsidTr="002B54A9">
              <w:trPr>
                <w:trHeight w:val="238"/>
              </w:trPr>
              <w:tc>
                <w:tcPr>
                  <w:tcW w:w="3145" w:type="dxa"/>
                  <w:shd w:val="clear" w:color="auto" w:fill="auto"/>
                </w:tcPr>
                <w:p w14:paraId="6C7E2C1A" w14:textId="77777777" w:rsidR="00784831" w:rsidRPr="00163CBA" w:rsidRDefault="00784831" w:rsidP="002B54A9">
                  <w:pPr>
                    <w:rPr>
                      <w:rFonts w:cstheme="minorHAnsi"/>
                      <w:sz w:val="18"/>
                      <w:szCs w:val="18"/>
                    </w:rPr>
                  </w:pPr>
                  <w:r w:rsidRPr="00163CBA">
                    <w:rPr>
                      <w:rFonts w:cstheme="minorHAnsi"/>
                      <w:sz w:val="18"/>
                      <w:szCs w:val="18"/>
                    </w:rPr>
                    <w:t>Non-mobile telephone</w:t>
                  </w:r>
                </w:p>
              </w:tc>
              <w:tc>
                <w:tcPr>
                  <w:tcW w:w="1080" w:type="dxa"/>
                  <w:shd w:val="clear" w:color="auto" w:fill="auto"/>
                </w:tcPr>
                <w:p w14:paraId="3F6ED2AA"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199488EB"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72556BF2" w14:textId="77777777" w:rsidR="00784831" w:rsidRPr="00163CBA" w:rsidRDefault="00784831" w:rsidP="002B54A9">
                  <w:pPr>
                    <w:jc w:val="center"/>
                    <w:rPr>
                      <w:rFonts w:cstheme="minorHAnsi"/>
                      <w:sz w:val="18"/>
                      <w:szCs w:val="18"/>
                    </w:rPr>
                  </w:pPr>
                </w:p>
              </w:tc>
            </w:tr>
            <w:tr w:rsidR="00784831" w:rsidRPr="00163CBA" w14:paraId="36FDC8ED" w14:textId="77777777" w:rsidTr="002B54A9">
              <w:trPr>
                <w:trHeight w:val="251"/>
              </w:trPr>
              <w:tc>
                <w:tcPr>
                  <w:tcW w:w="3145" w:type="dxa"/>
                  <w:shd w:val="clear" w:color="auto" w:fill="auto"/>
                </w:tcPr>
                <w:p w14:paraId="74085FB2" w14:textId="77777777" w:rsidR="00784831" w:rsidRPr="00163CBA" w:rsidRDefault="00784831" w:rsidP="002B54A9">
                  <w:pPr>
                    <w:rPr>
                      <w:rFonts w:cstheme="minorHAnsi"/>
                      <w:sz w:val="18"/>
                      <w:szCs w:val="18"/>
                    </w:rPr>
                  </w:pPr>
                  <w:r w:rsidRPr="00163CBA">
                    <w:rPr>
                      <w:rFonts w:cstheme="minorHAnsi"/>
                      <w:sz w:val="18"/>
                      <w:szCs w:val="18"/>
                    </w:rPr>
                    <w:t xml:space="preserve">Desktop Computer </w:t>
                  </w:r>
                </w:p>
              </w:tc>
              <w:tc>
                <w:tcPr>
                  <w:tcW w:w="1080" w:type="dxa"/>
                  <w:shd w:val="clear" w:color="auto" w:fill="auto"/>
                </w:tcPr>
                <w:p w14:paraId="004C35A4"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06B27F5E"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08CCE1C4" w14:textId="77777777" w:rsidR="00784831" w:rsidRPr="00163CBA" w:rsidRDefault="00784831" w:rsidP="002B54A9">
                  <w:pPr>
                    <w:jc w:val="center"/>
                    <w:rPr>
                      <w:rFonts w:cstheme="minorHAnsi"/>
                      <w:sz w:val="18"/>
                      <w:szCs w:val="18"/>
                    </w:rPr>
                  </w:pPr>
                </w:p>
              </w:tc>
            </w:tr>
            <w:tr w:rsidR="00784831" w:rsidRPr="00163CBA" w14:paraId="34891D0B" w14:textId="77777777" w:rsidTr="002B54A9">
              <w:trPr>
                <w:trHeight w:val="251"/>
              </w:trPr>
              <w:tc>
                <w:tcPr>
                  <w:tcW w:w="3145" w:type="dxa"/>
                  <w:shd w:val="clear" w:color="auto" w:fill="auto"/>
                </w:tcPr>
                <w:p w14:paraId="4112078A" w14:textId="77777777" w:rsidR="00784831" w:rsidRPr="00163CBA" w:rsidRDefault="00784831" w:rsidP="002B54A9">
                  <w:pPr>
                    <w:rPr>
                      <w:rFonts w:cstheme="minorHAnsi"/>
                      <w:sz w:val="18"/>
                      <w:szCs w:val="18"/>
                    </w:rPr>
                  </w:pPr>
                  <w:r w:rsidRPr="00163CBA">
                    <w:rPr>
                      <w:rFonts w:cstheme="minorHAnsi"/>
                      <w:sz w:val="18"/>
                      <w:szCs w:val="18"/>
                    </w:rPr>
                    <w:t>Laptop Computer</w:t>
                  </w:r>
                </w:p>
              </w:tc>
              <w:tc>
                <w:tcPr>
                  <w:tcW w:w="1080" w:type="dxa"/>
                  <w:shd w:val="clear" w:color="auto" w:fill="auto"/>
                </w:tcPr>
                <w:p w14:paraId="6BB80B1A"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0E8ED9B6"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1942D8F0" w14:textId="77777777" w:rsidR="00784831" w:rsidRPr="00163CBA" w:rsidRDefault="00784831" w:rsidP="002B54A9">
                  <w:pPr>
                    <w:jc w:val="center"/>
                    <w:rPr>
                      <w:rFonts w:cstheme="minorHAnsi"/>
                      <w:sz w:val="18"/>
                      <w:szCs w:val="18"/>
                    </w:rPr>
                  </w:pPr>
                </w:p>
              </w:tc>
            </w:tr>
            <w:tr w:rsidR="00784831" w:rsidRPr="00163CBA" w14:paraId="395C4A68" w14:textId="77777777" w:rsidTr="002B54A9">
              <w:trPr>
                <w:trHeight w:val="238"/>
              </w:trPr>
              <w:tc>
                <w:tcPr>
                  <w:tcW w:w="3145" w:type="dxa"/>
                  <w:shd w:val="clear" w:color="auto" w:fill="auto"/>
                </w:tcPr>
                <w:p w14:paraId="0B2C0F22" w14:textId="77777777" w:rsidR="00784831" w:rsidRPr="00163CBA" w:rsidRDefault="00784831" w:rsidP="002B54A9">
                  <w:pPr>
                    <w:rPr>
                      <w:rFonts w:cstheme="minorHAnsi"/>
                      <w:sz w:val="18"/>
                      <w:szCs w:val="18"/>
                    </w:rPr>
                  </w:pPr>
                  <w:r w:rsidRPr="00163CBA">
                    <w:rPr>
                      <w:rFonts w:cstheme="minorHAnsi"/>
                      <w:sz w:val="18"/>
                      <w:szCs w:val="18"/>
                    </w:rPr>
                    <w:t>Refrigerator</w:t>
                  </w:r>
                </w:p>
              </w:tc>
              <w:tc>
                <w:tcPr>
                  <w:tcW w:w="1080" w:type="dxa"/>
                  <w:shd w:val="clear" w:color="auto" w:fill="auto"/>
                </w:tcPr>
                <w:p w14:paraId="344D408D"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12B239B7"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5A5CE8D0" w14:textId="77777777" w:rsidR="00784831" w:rsidRPr="00163CBA" w:rsidRDefault="00784831" w:rsidP="002B54A9">
                  <w:pPr>
                    <w:jc w:val="center"/>
                    <w:rPr>
                      <w:rFonts w:cstheme="minorHAnsi"/>
                      <w:sz w:val="18"/>
                      <w:szCs w:val="18"/>
                    </w:rPr>
                  </w:pPr>
                </w:p>
              </w:tc>
            </w:tr>
            <w:tr w:rsidR="00784831" w:rsidRPr="00163CBA" w14:paraId="33AECD1B" w14:textId="77777777" w:rsidTr="002B54A9">
              <w:trPr>
                <w:trHeight w:val="238"/>
              </w:trPr>
              <w:tc>
                <w:tcPr>
                  <w:tcW w:w="3145" w:type="dxa"/>
                  <w:shd w:val="clear" w:color="auto" w:fill="auto"/>
                </w:tcPr>
                <w:p w14:paraId="249F3F44" w14:textId="77777777" w:rsidR="00784831" w:rsidRPr="00163CBA" w:rsidRDefault="00784831" w:rsidP="002B54A9">
                  <w:pPr>
                    <w:rPr>
                      <w:rFonts w:cstheme="minorHAnsi"/>
                      <w:sz w:val="18"/>
                      <w:szCs w:val="18"/>
                    </w:rPr>
                  </w:pPr>
                  <w:r w:rsidRPr="00163CBA">
                    <w:rPr>
                      <w:rFonts w:cstheme="minorHAnsi"/>
                      <w:sz w:val="18"/>
                      <w:szCs w:val="18"/>
                    </w:rPr>
                    <w:t>Table</w:t>
                  </w:r>
                </w:p>
              </w:tc>
              <w:tc>
                <w:tcPr>
                  <w:tcW w:w="1080" w:type="dxa"/>
                  <w:shd w:val="clear" w:color="auto" w:fill="auto"/>
                </w:tcPr>
                <w:p w14:paraId="0C4AD21F"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2D6BAE81"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17124A08" w14:textId="77777777" w:rsidR="00784831" w:rsidRPr="00163CBA" w:rsidRDefault="00784831" w:rsidP="002B54A9">
                  <w:pPr>
                    <w:jc w:val="center"/>
                    <w:rPr>
                      <w:rFonts w:cstheme="minorHAnsi"/>
                      <w:sz w:val="18"/>
                      <w:szCs w:val="18"/>
                    </w:rPr>
                  </w:pPr>
                </w:p>
              </w:tc>
            </w:tr>
            <w:tr w:rsidR="00784831" w:rsidRPr="00163CBA" w14:paraId="7719FDE9" w14:textId="77777777" w:rsidTr="002B54A9">
              <w:trPr>
                <w:trHeight w:val="251"/>
              </w:trPr>
              <w:tc>
                <w:tcPr>
                  <w:tcW w:w="3145" w:type="dxa"/>
                  <w:shd w:val="clear" w:color="auto" w:fill="auto"/>
                </w:tcPr>
                <w:p w14:paraId="53FF4120" w14:textId="77777777" w:rsidR="00784831" w:rsidRPr="00163CBA" w:rsidRDefault="00784831" w:rsidP="002B54A9">
                  <w:pPr>
                    <w:rPr>
                      <w:rFonts w:cstheme="minorHAnsi"/>
                      <w:sz w:val="18"/>
                      <w:szCs w:val="18"/>
                    </w:rPr>
                  </w:pPr>
                  <w:r w:rsidRPr="00163CBA">
                    <w:rPr>
                      <w:rFonts w:cstheme="minorHAnsi"/>
                      <w:sz w:val="18"/>
                      <w:szCs w:val="18"/>
                    </w:rPr>
                    <w:t>Chair</w:t>
                  </w:r>
                </w:p>
              </w:tc>
              <w:tc>
                <w:tcPr>
                  <w:tcW w:w="1080" w:type="dxa"/>
                  <w:shd w:val="clear" w:color="auto" w:fill="auto"/>
                </w:tcPr>
                <w:p w14:paraId="02724AEF"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75B17249"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337A54F5" w14:textId="77777777" w:rsidR="00784831" w:rsidRPr="00163CBA" w:rsidRDefault="00784831" w:rsidP="002B54A9">
                  <w:pPr>
                    <w:jc w:val="center"/>
                    <w:rPr>
                      <w:rFonts w:cstheme="minorHAnsi"/>
                      <w:sz w:val="18"/>
                      <w:szCs w:val="18"/>
                    </w:rPr>
                  </w:pPr>
                </w:p>
              </w:tc>
            </w:tr>
            <w:tr w:rsidR="00784831" w:rsidRPr="00163CBA" w14:paraId="4063E79A" w14:textId="77777777" w:rsidTr="002B54A9">
              <w:trPr>
                <w:trHeight w:val="238"/>
              </w:trPr>
              <w:tc>
                <w:tcPr>
                  <w:tcW w:w="3145" w:type="dxa"/>
                  <w:shd w:val="clear" w:color="auto" w:fill="auto"/>
                </w:tcPr>
                <w:p w14:paraId="3B2EDBB7" w14:textId="77777777" w:rsidR="00784831" w:rsidRPr="00163CBA" w:rsidRDefault="00784831" w:rsidP="002B54A9">
                  <w:pPr>
                    <w:rPr>
                      <w:rFonts w:cstheme="minorHAnsi"/>
                      <w:sz w:val="18"/>
                      <w:szCs w:val="18"/>
                    </w:rPr>
                  </w:pPr>
                  <w:r w:rsidRPr="00163CBA">
                    <w:rPr>
                      <w:rFonts w:cstheme="minorHAnsi"/>
                      <w:sz w:val="18"/>
                      <w:szCs w:val="18"/>
                    </w:rPr>
                    <w:t>Bed</w:t>
                  </w:r>
                </w:p>
              </w:tc>
              <w:tc>
                <w:tcPr>
                  <w:tcW w:w="1080" w:type="dxa"/>
                  <w:shd w:val="clear" w:color="auto" w:fill="auto"/>
                </w:tcPr>
                <w:p w14:paraId="0FAFCFEE"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66C885C5"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35C0CC21" w14:textId="77777777" w:rsidR="00784831" w:rsidRPr="00163CBA" w:rsidRDefault="00784831" w:rsidP="002B54A9">
                  <w:pPr>
                    <w:jc w:val="center"/>
                    <w:rPr>
                      <w:rFonts w:cstheme="minorHAnsi"/>
                      <w:sz w:val="18"/>
                      <w:szCs w:val="18"/>
                    </w:rPr>
                  </w:pPr>
                </w:p>
              </w:tc>
            </w:tr>
            <w:tr w:rsidR="00784831" w:rsidRPr="00163CBA" w14:paraId="65015B6B" w14:textId="77777777" w:rsidTr="002B54A9">
              <w:trPr>
                <w:trHeight w:val="251"/>
              </w:trPr>
              <w:tc>
                <w:tcPr>
                  <w:tcW w:w="3145" w:type="dxa"/>
                  <w:shd w:val="clear" w:color="auto" w:fill="auto"/>
                </w:tcPr>
                <w:p w14:paraId="53B8E213" w14:textId="77777777" w:rsidR="00784831" w:rsidRPr="00163CBA" w:rsidRDefault="00784831" w:rsidP="002B54A9">
                  <w:pPr>
                    <w:rPr>
                      <w:rFonts w:cstheme="minorHAnsi"/>
                      <w:sz w:val="18"/>
                      <w:szCs w:val="18"/>
                    </w:rPr>
                  </w:pPr>
                  <w:r w:rsidRPr="00163CBA">
                    <w:rPr>
                      <w:rFonts w:cstheme="minorHAnsi"/>
                      <w:sz w:val="18"/>
                      <w:szCs w:val="18"/>
                    </w:rPr>
                    <w:t>Cupboard</w:t>
                  </w:r>
                </w:p>
              </w:tc>
              <w:tc>
                <w:tcPr>
                  <w:tcW w:w="1080" w:type="dxa"/>
                  <w:shd w:val="clear" w:color="auto" w:fill="auto"/>
                </w:tcPr>
                <w:p w14:paraId="76C5D8A7"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1F157223"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14C858BF" w14:textId="77777777" w:rsidR="00784831" w:rsidRPr="00163CBA" w:rsidRDefault="00784831" w:rsidP="002B54A9">
                  <w:pPr>
                    <w:jc w:val="center"/>
                    <w:rPr>
                      <w:rFonts w:cstheme="minorHAnsi"/>
                      <w:sz w:val="18"/>
                      <w:szCs w:val="18"/>
                    </w:rPr>
                  </w:pPr>
                </w:p>
              </w:tc>
            </w:tr>
            <w:tr w:rsidR="00784831" w:rsidRPr="00163CBA" w14:paraId="543118F7" w14:textId="77777777" w:rsidTr="002B54A9">
              <w:trPr>
                <w:trHeight w:val="238"/>
              </w:trPr>
              <w:tc>
                <w:tcPr>
                  <w:tcW w:w="3145" w:type="dxa"/>
                  <w:shd w:val="clear" w:color="auto" w:fill="auto"/>
                </w:tcPr>
                <w:p w14:paraId="001D1561" w14:textId="77777777" w:rsidR="00784831" w:rsidRPr="00163CBA" w:rsidRDefault="00784831" w:rsidP="002B54A9">
                  <w:pPr>
                    <w:rPr>
                      <w:rFonts w:cstheme="minorHAnsi"/>
                      <w:sz w:val="18"/>
                      <w:szCs w:val="18"/>
                    </w:rPr>
                  </w:pPr>
                  <w:r w:rsidRPr="00163CBA">
                    <w:rPr>
                      <w:rFonts w:cstheme="minorHAnsi"/>
                      <w:sz w:val="18"/>
                      <w:szCs w:val="18"/>
                    </w:rPr>
                    <w:t>Air conditioner</w:t>
                  </w:r>
                </w:p>
              </w:tc>
              <w:tc>
                <w:tcPr>
                  <w:tcW w:w="1080" w:type="dxa"/>
                  <w:shd w:val="clear" w:color="auto" w:fill="auto"/>
                </w:tcPr>
                <w:p w14:paraId="76C9E73A"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3AB896BB"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567B5322" w14:textId="77777777" w:rsidR="00784831" w:rsidRPr="00163CBA" w:rsidRDefault="00784831" w:rsidP="002B54A9">
                  <w:pPr>
                    <w:jc w:val="center"/>
                    <w:rPr>
                      <w:rFonts w:cstheme="minorHAnsi"/>
                      <w:sz w:val="18"/>
                      <w:szCs w:val="18"/>
                    </w:rPr>
                  </w:pPr>
                </w:p>
              </w:tc>
            </w:tr>
            <w:tr w:rsidR="00784831" w:rsidRPr="00163CBA" w14:paraId="70F84E6D" w14:textId="77777777" w:rsidTr="002B54A9">
              <w:trPr>
                <w:trHeight w:val="251"/>
              </w:trPr>
              <w:tc>
                <w:tcPr>
                  <w:tcW w:w="3145" w:type="dxa"/>
                  <w:shd w:val="clear" w:color="auto" w:fill="auto"/>
                </w:tcPr>
                <w:p w14:paraId="7A979EDB" w14:textId="77777777" w:rsidR="00784831" w:rsidRPr="00163CBA" w:rsidRDefault="00784831" w:rsidP="002B54A9">
                  <w:pPr>
                    <w:rPr>
                      <w:rFonts w:cstheme="minorHAnsi"/>
                      <w:sz w:val="18"/>
                      <w:szCs w:val="18"/>
                    </w:rPr>
                  </w:pPr>
                  <w:r w:rsidRPr="00163CBA">
                    <w:rPr>
                      <w:rFonts w:cstheme="minorHAnsi"/>
                      <w:sz w:val="18"/>
                      <w:szCs w:val="18"/>
                    </w:rPr>
                    <w:t>Electric iron</w:t>
                  </w:r>
                </w:p>
              </w:tc>
              <w:tc>
                <w:tcPr>
                  <w:tcW w:w="1080" w:type="dxa"/>
                  <w:shd w:val="clear" w:color="auto" w:fill="auto"/>
                </w:tcPr>
                <w:p w14:paraId="25B643AD"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5C4F1119"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604FD056" w14:textId="77777777" w:rsidR="00784831" w:rsidRPr="00163CBA" w:rsidRDefault="00784831" w:rsidP="002B54A9">
                  <w:pPr>
                    <w:jc w:val="center"/>
                    <w:rPr>
                      <w:rFonts w:cstheme="minorHAnsi"/>
                      <w:sz w:val="18"/>
                      <w:szCs w:val="18"/>
                    </w:rPr>
                  </w:pPr>
                </w:p>
              </w:tc>
            </w:tr>
            <w:tr w:rsidR="00784831" w:rsidRPr="00163CBA" w14:paraId="1E067FF2" w14:textId="77777777" w:rsidTr="002B54A9">
              <w:trPr>
                <w:trHeight w:val="238"/>
              </w:trPr>
              <w:tc>
                <w:tcPr>
                  <w:tcW w:w="3145" w:type="dxa"/>
                  <w:shd w:val="clear" w:color="auto" w:fill="auto"/>
                </w:tcPr>
                <w:p w14:paraId="00E5ADFA" w14:textId="77777777" w:rsidR="00784831" w:rsidRPr="00163CBA" w:rsidRDefault="00784831" w:rsidP="002B54A9">
                  <w:pPr>
                    <w:rPr>
                      <w:rFonts w:cstheme="minorHAnsi"/>
                      <w:sz w:val="18"/>
                      <w:szCs w:val="18"/>
                    </w:rPr>
                  </w:pPr>
                  <w:r w:rsidRPr="00163CBA">
                    <w:rPr>
                      <w:rFonts w:cstheme="minorHAnsi"/>
                      <w:sz w:val="18"/>
                      <w:szCs w:val="18"/>
                    </w:rPr>
                    <w:t>Generator</w:t>
                  </w:r>
                </w:p>
              </w:tc>
              <w:tc>
                <w:tcPr>
                  <w:tcW w:w="1080" w:type="dxa"/>
                  <w:shd w:val="clear" w:color="auto" w:fill="auto"/>
                </w:tcPr>
                <w:p w14:paraId="06500566"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46EBC8A9"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5E7DDFFB" w14:textId="77777777" w:rsidR="00784831" w:rsidRPr="00163CBA" w:rsidRDefault="00784831" w:rsidP="002B54A9">
                  <w:pPr>
                    <w:jc w:val="center"/>
                    <w:rPr>
                      <w:rFonts w:cstheme="minorHAnsi"/>
                      <w:sz w:val="18"/>
                      <w:szCs w:val="18"/>
                    </w:rPr>
                  </w:pPr>
                </w:p>
              </w:tc>
            </w:tr>
            <w:tr w:rsidR="00784831" w:rsidRPr="00163CBA" w14:paraId="3899FA2B" w14:textId="77777777" w:rsidTr="002B54A9">
              <w:trPr>
                <w:trHeight w:val="238"/>
              </w:trPr>
              <w:tc>
                <w:tcPr>
                  <w:tcW w:w="3145" w:type="dxa"/>
                  <w:shd w:val="clear" w:color="auto" w:fill="auto"/>
                </w:tcPr>
                <w:p w14:paraId="7A671FA2" w14:textId="77777777" w:rsidR="00784831" w:rsidRPr="00163CBA" w:rsidRDefault="00784831" w:rsidP="002B54A9">
                  <w:pPr>
                    <w:rPr>
                      <w:rFonts w:cstheme="minorHAnsi"/>
                      <w:sz w:val="18"/>
                      <w:szCs w:val="18"/>
                    </w:rPr>
                  </w:pPr>
                  <w:r w:rsidRPr="00163CBA">
                    <w:rPr>
                      <w:rFonts w:cstheme="minorHAnsi"/>
                      <w:sz w:val="18"/>
                      <w:szCs w:val="18"/>
                    </w:rPr>
                    <w:t>Fan</w:t>
                  </w:r>
                </w:p>
              </w:tc>
              <w:tc>
                <w:tcPr>
                  <w:tcW w:w="1080" w:type="dxa"/>
                  <w:shd w:val="clear" w:color="auto" w:fill="auto"/>
                </w:tcPr>
                <w:p w14:paraId="613576F2" w14:textId="77777777" w:rsidR="00784831" w:rsidRPr="00163CBA" w:rsidRDefault="00784831" w:rsidP="002B54A9">
                  <w:pPr>
                    <w:jc w:val="center"/>
                    <w:rPr>
                      <w:rFonts w:cstheme="minorHAnsi"/>
                      <w:sz w:val="18"/>
                      <w:szCs w:val="18"/>
                    </w:rPr>
                  </w:pPr>
                  <w:r w:rsidRPr="00163CBA">
                    <w:rPr>
                      <w:rFonts w:cstheme="minorHAnsi"/>
                      <w:sz w:val="18"/>
                      <w:szCs w:val="18"/>
                    </w:rPr>
                    <w:t>1</w:t>
                  </w:r>
                </w:p>
              </w:tc>
              <w:tc>
                <w:tcPr>
                  <w:tcW w:w="990" w:type="dxa"/>
                  <w:shd w:val="clear" w:color="auto" w:fill="auto"/>
                </w:tcPr>
                <w:p w14:paraId="5B210DBC" w14:textId="77777777" w:rsidR="00784831" w:rsidRPr="00163CBA" w:rsidRDefault="00784831" w:rsidP="002B54A9">
                  <w:pPr>
                    <w:jc w:val="center"/>
                    <w:rPr>
                      <w:rFonts w:cstheme="minorHAnsi"/>
                      <w:sz w:val="18"/>
                      <w:szCs w:val="18"/>
                    </w:rPr>
                  </w:pPr>
                  <w:r w:rsidRPr="00163CBA">
                    <w:rPr>
                      <w:rFonts w:cstheme="minorHAnsi"/>
                      <w:sz w:val="18"/>
                      <w:szCs w:val="18"/>
                    </w:rPr>
                    <w:t>2</w:t>
                  </w:r>
                </w:p>
              </w:tc>
              <w:tc>
                <w:tcPr>
                  <w:tcW w:w="1355" w:type="dxa"/>
                  <w:vMerge/>
                  <w:tcBorders>
                    <w:right w:val="nil"/>
                  </w:tcBorders>
                  <w:shd w:val="clear" w:color="auto" w:fill="auto"/>
                </w:tcPr>
                <w:p w14:paraId="1E18CDC0" w14:textId="77777777" w:rsidR="00784831" w:rsidRPr="00163CBA" w:rsidRDefault="00784831" w:rsidP="002B54A9">
                  <w:pPr>
                    <w:jc w:val="center"/>
                    <w:rPr>
                      <w:rFonts w:cstheme="minorHAnsi"/>
                      <w:sz w:val="18"/>
                      <w:szCs w:val="18"/>
                    </w:rPr>
                  </w:pPr>
                </w:p>
              </w:tc>
            </w:tr>
          </w:tbl>
          <w:p w14:paraId="061F1F0A" w14:textId="77777777" w:rsidR="00784831" w:rsidRPr="00163CBA" w:rsidRDefault="00784831" w:rsidP="002B54A9">
            <w:pPr>
              <w:rPr>
                <w:rFonts w:cstheme="minorHAnsi"/>
                <w:sz w:val="18"/>
                <w:szCs w:val="18"/>
              </w:rPr>
            </w:pPr>
          </w:p>
        </w:tc>
      </w:tr>
      <w:tr w:rsidR="00784831" w:rsidRPr="0046514F" w14:paraId="278A1293" w14:textId="77777777" w:rsidTr="0046514F">
        <w:trPr>
          <w:trHeight w:val="710"/>
        </w:trPr>
        <w:tc>
          <w:tcPr>
            <w:tcW w:w="720" w:type="dxa"/>
            <w:shd w:val="clear" w:color="auto" w:fill="auto"/>
          </w:tcPr>
          <w:p w14:paraId="71D37C39" w14:textId="77777777" w:rsidR="00784831" w:rsidRPr="00163CBA" w:rsidRDefault="00784831" w:rsidP="002B54A9">
            <w:pPr>
              <w:rPr>
                <w:rFonts w:cstheme="minorHAnsi"/>
                <w:sz w:val="18"/>
                <w:szCs w:val="18"/>
              </w:rPr>
            </w:pPr>
            <w:r w:rsidRPr="00163CBA">
              <w:rPr>
                <w:rFonts w:cstheme="minorHAnsi"/>
                <w:sz w:val="18"/>
                <w:szCs w:val="18"/>
              </w:rPr>
              <w:t>Q111</w:t>
            </w:r>
          </w:p>
        </w:tc>
        <w:tc>
          <w:tcPr>
            <w:tcW w:w="3060" w:type="dxa"/>
            <w:shd w:val="clear" w:color="auto" w:fill="auto"/>
          </w:tcPr>
          <w:p w14:paraId="59519350" w14:textId="77777777" w:rsidR="00784831" w:rsidRPr="00163CBA" w:rsidRDefault="00784831" w:rsidP="002B54A9">
            <w:pPr>
              <w:rPr>
                <w:rFonts w:cstheme="minorHAnsi"/>
                <w:sz w:val="18"/>
                <w:szCs w:val="18"/>
              </w:rPr>
            </w:pPr>
            <w:r w:rsidRPr="00163CBA">
              <w:rPr>
                <w:rFonts w:cstheme="minorHAnsi"/>
                <w:sz w:val="18"/>
                <w:szCs w:val="18"/>
              </w:rPr>
              <w:t>Do your household own a farm land?</w:t>
            </w:r>
          </w:p>
        </w:tc>
        <w:tc>
          <w:tcPr>
            <w:tcW w:w="5160" w:type="dxa"/>
            <w:shd w:val="clear" w:color="auto" w:fill="auto"/>
          </w:tcPr>
          <w:p w14:paraId="298D409A" w14:textId="77777777"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Yes-------------------------------------------------------------1</w:t>
            </w:r>
          </w:p>
          <w:p w14:paraId="2AF413F0" w14:textId="77777777"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No--------------------------------------------------------------2</w:t>
            </w:r>
          </w:p>
          <w:p w14:paraId="70AD964E" w14:textId="77777777" w:rsidR="00784831" w:rsidRPr="00163CBA" w:rsidRDefault="00784831" w:rsidP="002B54A9">
            <w:pPr>
              <w:tabs>
                <w:tab w:val="right" w:leader="dot" w:pos="3180"/>
              </w:tabs>
              <w:suppressAutoHyphens/>
              <w:rPr>
                <w:rFonts w:cstheme="minorHAnsi"/>
                <w:sz w:val="18"/>
                <w:szCs w:val="18"/>
              </w:rPr>
            </w:pPr>
          </w:p>
        </w:tc>
        <w:tc>
          <w:tcPr>
            <w:tcW w:w="1140" w:type="dxa"/>
            <w:shd w:val="clear" w:color="auto" w:fill="auto"/>
          </w:tcPr>
          <w:p w14:paraId="4E6C3069" w14:textId="72F545E6" w:rsidR="00784831" w:rsidRPr="00163CBA" w:rsidRDefault="00784831" w:rsidP="002B54A9">
            <w:pPr>
              <w:rPr>
                <w:rFonts w:cstheme="minorHAnsi"/>
                <w:sz w:val="18"/>
                <w:szCs w:val="18"/>
              </w:rPr>
            </w:pPr>
          </w:p>
        </w:tc>
      </w:tr>
      <w:tr w:rsidR="00784831" w:rsidRPr="0046514F" w14:paraId="6200C801" w14:textId="77777777" w:rsidTr="0046514F">
        <w:tc>
          <w:tcPr>
            <w:tcW w:w="720" w:type="dxa"/>
            <w:shd w:val="clear" w:color="auto" w:fill="auto"/>
          </w:tcPr>
          <w:p w14:paraId="76F7507D" w14:textId="77777777" w:rsidR="00784831" w:rsidRPr="00163CBA" w:rsidRDefault="00784831" w:rsidP="002B54A9">
            <w:pPr>
              <w:rPr>
                <w:rFonts w:cstheme="minorHAnsi"/>
                <w:sz w:val="18"/>
                <w:szCs w:val="18"/>
              </w:rPr>
            </w:pPr>
            <w:r w:rsidRPr="00163CBA">
              <w:rPr>
                <w:rFonts w:cstheme="minorHAnsi"/>
                <w:sz w:val="18"/>
                <w:szCs w:val="18"/>
              </w:rPr>
              <w:t>Q112</w:t>
            </w:r>
          </w:p>
        </w:tc>
        <w:tc>
          <w:tcPr>
            <w:tcW w:w="3060" w:type="dxa"/>
            <w:shd w:val="clear" w:color="auto" w:fill="auto"/>
          </w:tcPr>
          <w:p w14:paraId="08D7C95E" w14:textId="77777777" w:rsidR="00784831" w:rsidRPr="00163CBA" w:rsidRDefault="00784831" w:rsidP="002B54A9">
            <w:pPr>
              <w:rPr>
                <w:rFonts w:cstheme="minorHAnsi"/>
                <w:sz w:val="18"/>
                <w:szCs w:val="18"/>
              </w:rPr>
            </w:pPr>
            <w:r w:rsidRPr="00163CBA">
              <w:rPr>
                <w:rFonts w:cstheme="minorHAnsi"/>
                <w:sz w:val="18"/>
                <w:szCs w:val="18"/>
              </w:rPr>
              <w:t xml:space="preserve">Is there a farm within the compound where you reside? </w:t>
            </w:r>
          </w:p>
        </w:tc>
        <w:tc>
          <w:tcPr>
            <w:tcW w:w="5160" w:type="dxa"/>
            <w:shd w:val="clear" w:color="auto" w:fill="auto"/>
          </w:tcPr>
          <w:p w14:paraId="5954DBA9" w14:textId="135B52E0" w:rsidR="00784831" w:rsidRPr="00163CBA" w:rsidRDefault="00784831" w:rsidP="002B54A9">
            <w:pPr>
              <w:tabs>
                <w:tab w:val="right" w:leader="dot" w:pos="3179"/>
              </w:tabs>
              <w:suppressAutoHyphens/>
              <w:rPr>
                <w:rFonts w:cstheme="minorHAnsi"/>
                <w:sz w:val="18"/>
                <w:szCs w:val="18"/>
              </w:rPr>
            </w:pPr>
            <w:r w:rsidRPr="00163CBA">
              <w:rPr>
                <w:rFonts w:cstheme="minorHAnsi"/>
                <w:sz w:val="18"/>
                <w:szCs w:val="18"/>
              </w:rPr>
              <w:t>Yes...........................................................................1</w:t>
            </w:r>
          </w:p>
          <w:p w14:paraId="277BCB4C" w14:textId="0820F8CC"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No............................................................................2</w:t>
            </w:r>
          </w:p>
        </w:tc>
        <w:tc>
          <w:tcPr>
            <w:tcW w:w="1140" w:type="dxa"/>
            <w:shd w:val="clear" w:color="auto" w:fill="auto"/>
          </w:tcPr>
          <w:p w14:paraId="5332E179" w14:textId="73F56C45" w:rsidR="00784831" w:rsidRPr="00163CBA" w:rsidRDefault="00784831" w:rsidP="002B54A9">
            <w:pPr>
              <w:rPr>
                <w:rFonts w:cstheme="minorHAnsi"/>
                <w:noProof/>
                <w:sz w:val="18"/>
                <w:szCs w:val="18"/>
              </w:rPr>
            </w:pPr>
          </w:p>
        </w:tc>
      </w:tr>
      <w:tr w:rsidR="00784831" w:rsidRPr="0046514F" w14:paraId="34746988" w14:textId="77777777" w:rsidTr="0046514F">
        <w:tc>
          <w:tcPr>
            <w:tcW w:w="720" w:type="dxa"/>
            <w:shd w:val="clear" w:color="auto" w:fill="auto"/>
          </w:tcPr>
          <w:p w14:paraId="5305C187" w14:textId="77777777" w:rsidR="00784831" w:rsidRPr="00163CBA" w:rsidRDefault="00784831" w:rsidP="002B54A9">
            <w:pPr>
              <w:rPr>
                <w:rFonts w:cstheme="minorHAnsi"/>
                <w:sz w:val="18"/>
                <w:szCs w:val="18"/>
              </w:rPr>
            </w:pPr>
            <w:r w:rsidRPr="00163CBA">
              <w:rPr>
                <w:rFonts w:cstheme="minorHAnsi"/>
                <w:sz w:val="18"/>
                <w:szCs w:val="18"/>
              </w:rPr>
              <w:t>Q113</w:t>
            </w:r>
          </w:p>
        </w:tc>
        <w:tc>
          <w:tcPr>
            <w:tcW w:w="3060" w:type="dxa"/>
            <w:shd w:val="clear" w:color="auto" w:fill="auto"/>
          </w:tcPr>
          <w:p w14:paraId="1EDE38DA" w14:textId="77777777" w:rsidR="00784831" w:rsidRPr="00163CBA" w:rsidDel="00DA25FC" w:rsidRDefault="00784831" w:rsidP="002B54A9">
            <w:pPr>
              <w:rPr>
                <w:rFonts w:cstheme="minorHAnsi"/>
                <w:sz w:val="18"/>
                <w:szCs w:val="18"/>
              </w:rPr>
            </w:pPr>
            <w:r w:rsidRPr="00163CBA">
              <w:rPr>
                <w:rFonts w:cstheme="minorHAnsi"/>
                <w:sz w:val="18"/>
                <w:szCs w:val="18"/>
              </w:rPr>
              <w:t>Does any member of your household have livestock?</w:t>
            </w:r>
          </w:p>
        </w:tc>
        <w:tc>
          <w:tcPr>
            <w:tcW w:w="5160" w:type="dxa"/>
            <w:shd w:val="clear" w:color="auto" w:fill="auto"/>
          </w:tcPr>
          <w:p w14:paraId="4E37D0BF" w14:textId="492B25D9"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Yes ------------------------------------------------------------</w:t>
            </w:r>
            <w:r w:rsidR="00EB2AE9" w:rsidRPr="00163CBA">
              <w:rPr>
                <w:rFonts w:cstheme="minorHAnsi"/>
                <w:sz w:val="18"/>
                <w:szCs w:val="18"/>
              </w:rPr>
              <w:t>-</w:t>
            </w:r>
            <w:r w:rsidRPr="00163CBA">
              <w:rPr>
                <w:rFonts w:cstheme="minorHAnsi"/>
                <w:sz w:val="18"/>
                <w:szCs w:val="18"/>
              </w:rPr>
              <w:t>1</w:t>
            </w:r>
          </w:p>
          <w:p w14:paraId="4E500926" w14:textId="77777777"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No--------------------------------------------------------------2</w:t>
            </w:r>
          </w:p>
          <w:p w14:paraId="6F7BE7DE" w14:textId="77777777" w:rsidR="00784831" w:rsidRPr="00163CBA" w:rsidDel="00DA25FC" w:rsidRDefault="00784831" w:rsidP="002B54A9">
            <w:pPr>
              <w:tabs>
                <w:tab w:val="right" w:leader="dot" w:pos="3180"/>
              </w:tabs>
              <w:suppressAutoHyphens/>
              <w:rPr>
                <w:rFonts w:cstheme="minorHAnsi"/>
                <w:sz w:val="18"/>
                <w:szCs w:val="18"/>
              </w:rPr>
            </w:pPr>
          </w:p>
        </w:tc>
        <w:tc>
          <w:tcPr>
            <w:tcW w:w="1140" w:type="dxa"/>
            <w:shd w:val="clear" w:color="auto" w:fill="auto"/>
          </w:tcPr>
          <w:p w14:paraId="7F7B3385" w14:textId="29477BD1" w:rsidR="00784831" w:rsidRPr="00163CBA" w:rsidRDefault="00784831" w:rsidP="002B54A9">
            <w:pPr>
              <w:rPr>
                <w:rFonts w:cstheme="minorHAnsi"/>
                <w:sz w:val="18"/>
                <w:szCs w:val="18"/>
              </w:rPr>
            </w:pPr>
          </w:p>
        </w:tc>
      </w:tr>
      <w:tr w:rsidR="00784831" w:rsidRPr="0046514F" w14:paraId="7FD042B9" w14:textId="77777777" w:rsidTr="0046514F">
        <w:trPr>
          <w:trHeight w:val="1790"/>
        </w:trPr>
        <w:tc>
          <w:tcPr>
            <w:tcW w:w="720" w:type="dxa"/>
            <w:shd w:val="clear" w:color="auto" w:fill="auto"/>
          </w:tcPr>
          <w:p w14:paraId="710155C1" w14:textId="77777777" w:rsidR="00784831" w:rsidRPr="00163CBA" w:rsidRDefault="00784831" w:rsidP="002B54A9">
            <w:pPr>
              <w:rPr>
                <w:rFonts w:cstheme="minorHAnsi"/>
                <w:sz w:val="18"/>
                <w:szCs w:val="18"/>
              </w:rPr>
            </w:pPr>
            <w:r w:rsidRPr="00163CBA">
              <w:rPr>
                <w:rFonts w:cstheme="minorHAnsi"/>
                <w:sz w:val="18"/>
                <w:szCs w:val="18"/>
              </w:rPr>
              <w:t>Q114</w:t>
            </w:r>
          </w:p>
        </w:tc>
        <w:tc>
          <w:tcPr>
            <w:tcW w:w="3060" w:type="dxa"/>
            <w:shd w:val="clear" w:color="auto" w:fill="auto"/>
          </w:tcPr>
          <w:p w14:paraId="5B43B4AA" w14:textId="77777777" w:rsidR="00784831" w:rsidRPr="00163CBA" w:rsidRDefault="00784831" w:rsidP="002B54A9">
            <w:pPr>
              <w:rPr>
                <w:rFonts w:cstheme="minorHAnsi"/>
                <w:sz w:val="18"/>
                <w:szCs w:val="18"/>
              </w:rPr>
            </w:pPr>
            <w:r w:rsidRPr="00163CBA">
              <w:rPr>
                <w:rFonts w:cstheme="minorHAnsi"/>
                <w:sz w:val="18"/>
                <w:szCs w:val="18"/>
              </w:rPr>
              <w:t>Type of housing</w:t>
            </w:r>
          </w:p>
        </w:tc>
        <w:tc>
          <w:tcPr>
            <w:tcW w:w="5160" w:type="dxa"/>
            <w:shd w:val="clear" w:color="auto" w:fill="auto"/>
          </w:tcPr>
          <w:p w14:paraId="4F76B8CC" w14:textId="7DD8D47F"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Face to face…………………………………………</w:t>
            </w:r>
            <w:r w:rsidR="00EB2AE9" w:rsidRPr="00163CBA">
              <w:rPr>
                <w:rFonts w:cstheme="minorHAnsi"/>
                <w:sz w:val="18"/>
                <w:szCs w:val="18"/>
              </w:rPr>
              <w:t>…………..</w:t>
            </w:r>
            <w:r w:rsidRPr="00163CBA">
              <w:rPr>
                <w:rFonts w:cstheme="minorHAnsi"/>
                <w:sz w:val="18"/>
                <w:szCs w:val="18"/>
              </w:rPr>
              <w:t>…1</w:t>
            </w:r>
          </w:p>
          <w:p w14:paraId="189C3830" w14:textId="2BDEEE8F"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One Bedroom………………………………</w:t>
            </w:r>
            <w:r w:rsidR="00EB2AE9" w:rsidRPr="00163CBA">
              <w:rPr>
                <w:rFonts w:cstheme="minorHAnsi"/>
                <w:sz w:val="18"/>
                <w:szCs w:val="18"/>
              </w:rPr>
              <w:t>………..</w:t>
            </w:r>
            <w:r w:rsidRPr="00163CBA">
              <w:rPr>
                <w:rFonts w:cstheme="minorHAnsi"/>
                <w:sz w:val="18"/>
                <w:szCs w:val="18"/>
              </w:rPr>
              <w:t>………..…2</w:t>
            </w:r>
          </w:p>
          <w:p w14:paraId="3C244741" w14:textId="6E62B153"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Two Bedroom Flat……………………</w:t>
            </w:r>
            <w:r w:rsidR="00EB2AE9" w:rsidRPr="00163CBA">
              <w:rPr>
                <w:rFonts w:cstheme="minorHAnsi"/>
                <w:sz w:val="18"/>
                <w:szCs w:val="18"/>
              </w:rPr>
              <w:t>………</w:t>
            </w:r>
            <w:r w:rsidRPr="00163CBA">
              <w:rPr>
                <w:rFonts w:cstheme="minorHAnsi"/>
                <w:sz w:val="18"/>
                <w:szCs w:val="18"/>
              </w:rPr>
              <w:t>………………..3</w:t>
            </w:r>
          </w:p>
          <w:p w14:paraId="56CE5CD5" w14:textId="6B22BA3B"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Three Bedroom Flat………………</w:t>
            </w:r>
            <w:r w:rsidR="00EB2AE9" w:rsidRPr="00163CBA">
              <w:rPr>
                <w:rFonts w:cstheme="minorHAnsi"/>
                <w:sz w:val="18"/>
                <w:szCs w:val="18"/>
              </w:rPr>
              <w:t>……..</w:t>
            </w:r>
            <w:r w:rsidRPr="00163CBA">
              <w:rPr>
                <w:rFonts w:cstheme="minorHAnsi"/>
                <w:sz w:val="18"/>
                <w:szCs w:val="18"/>
              </w:rPr>
              <w:t>……………………4</w:t>
            </w:r>
          </w:p>
          <w:p w14:paraId="45CC3783" w14:textId="70CED0BF"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Duplex………………………………………………</w:t>
            </w:r>
            <w:r w:rsidR="00EB2AE9" w:rsidRPr="00163CBA">
              <w:rPr>
                <w:rFonts w:cstheme="minorHAnsi"/>
                <w:sz w:val="18"/>
                <w:szCs w:val="18"/>
              </w:rPr>
              <w:t>………….</w:t>
            </w:r>
            <w:r w:rsidRPr="00163CBA">
              <w:rPr>
                <w:rFonts w:cstheme="minorHAnsi"/>
                <w:sz w:val="18"/>
                <w:szCs w:val="18"/>
              </w:rPr>
              <w:t>…...5</w:t>
            </w:r>
          </w:p>
          <w:p w14:paraId="467A7827" w14:textId="77777777"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Other(specify)________________________________</w:t>
            </w:r>
          </w:p>
        </w:tc>
        <w:tc>
          <w:tcPr>
            <w:tcW w:w="1140" w:type="dxa"/>
            <w:shd w:val="clear" w:color="auto" w:fill="auto"/>
          </w:tcPr>
          <w:p w14:paraId="636048A8" w14:textId="3665D85E" w:rsidR="00784831" w:rsidRPr="00163CBA" w:rsidRDefault="00784831" w:rsidP="002B54A9">
            <w:pPr>
              <w:rPr>
                <w:rFonts w:cstheme="minorHAnsi"/>
                <w:sz w:val="18"/>
                <w:szCs w:val="18"/>
              </w:rPr>
            </w:pPr>
          </w:p>
        </w:tc>
      </w:tr>
      <w:tr w:rsidR="00784831" w:rsidRPr="0046514F" w14:paraId="4D859C44" w14:textId="77777777" w:rsidTr="0046514F">
        <w:trPr>
          <w:trHeight w:val="791"/>
        </w:trPr>
        <w:tc>
          <w:tcPr>
            <w:tcW w:w="720" w:type="dxa"/>
            <w:shd w:val="clear" w:color="auto" w:fill="auto"/>
          </w:tcPr>
          <w:p w14:paraId="739CB069" w14:textId="77777777" w:rsidR="00784831" w:rsidRPr="00163CBA" w:rsidRDefault="00784831" w:rsidP="002B54A9">
            <w:pPr>
              <w:rPr>
                <w:rFonts w:cstheme="minorHAnsi"/>
                <w:sz w:val="18"/>
                <w:szCs w:val="18"/>
              </w:rPr>
            </w:pPr>
            <w:r w:rsidRPr="00163CBA">
              <w:rPr>
                <w:rFonts w:cstheme="minorHAnsi"/>
                <w:sz w:val="18"/>
                <w:szCs w:val="18"/>
              </w:rPr>
              <w:lastRenderedPageBreak/>
              <w:t>Q115</w:t>
            </w:r>
          </w:p>
        </w:tc>
        <w:tc>
          <w:tcPr>
            <w:tcW w:w="3060" w:type="dxa"/>
            <w:shd w:val="clear" w:color="auto" w:fill="auto"/>
          </w:tcPr>
          <w:p w14:paraId="5D289A10" w14:textId="77777777" w:rsidR="00784831" w:rsidRPr="00163CBA" w:rsidRDefault="00784831" w:rsidP="002B54A9">
            <w:pPr>
              <w:rPr>
                <w:rFonts w:cstheme="minorHAnsi"/>
                <w:sz w:val="18"/>
                <w:szCs w:val="18"/>
              </w:rPr>
            </w:pPr>
            <w:r w:rsidRPr="00163CBA">
              <w:rPr>
                <w:rFonts w:cstheme="minorHAnsi"/>
                <w:sz w:val="18"/>
                <w:szCs w:val="18"/>
              </w:rPr>
              <w:t>Do you share your compound with other households?</w:t>
            </w:r>
          </w:p>
        </w:tc>
        <w:tc>
          <w:tcPr>
            <w:tcW w:w="5160" w:type="dxa"/>
            <w:shd w:val="clear" w:color="auto" w:fill="auto"/>
          </w:tcPr>
          <w:p w14:paraId="79AB43A2" w14:textId="2AD2B402"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Yes…………………………………………………</w:t>
            </w:r>
            <w:r w:rsidR="00EB2AE9" w:rsidRPr="00163CBA">
              <w:rPr>
                <w:rFonts w:cstheme="minorHAnsi"/>
                <w:sz w:val="18"/>
                <w:szCs w:val="18"/>
              </w:rPr>
              <w:t>…………………</w:t>
            </w:r>
            <w:r w:rsidRPr="00163CBA">
              <w:rPr>
                <w:rFonts w:cstheme="minorHAnsi"/>
                <w:sz w:val="18"/>
                <w:szCs w:val="18"/>
              </w:rPr>
              <w:t>1</w:t>
            </w:r>
          </w:p>
          <w:p w14:paraId="3A4E864D" w14:textId="3ACD7A9D" w:rsidR="00784831" w:rsidRPr="00163CBA" w:rsidRDefault="00784831" w:rsidP="002B54A9">
            <w:pPr>
              <w:tabs>
                <w:tab w:val="right" w:leader="dot" w:pos="3180"/>
              </w:tabs>
              <w:suppressAutoHyphens/>
              <w:rPr>
                <w:rFonts w:cstheme="minorHAnsi"/>
                <w:sz w:val="18"/>
                <w:szCs w:val="18"/>
              </w:rPr>
            </w:pPr>
            <w:r w:rsidRPr="00163CBA">
              <w:rPr>
                <w:rFonts w:cstheme="minorHAnsi"/>
                <w:sz w:val="18"/>
                <w:szCs w:val="18"/>
              </w:rPr>
              <w:t>No…………………………………………….…</w:t>
            </w:r>
            <w:r w:rsidR="00EB2AE9" w:rsidRPr="00163CBA">
              <w:rPr>
                <w:rFonts w:cstheme="minorHAnsi"/>
                <w:sz w:val="18"/>
                <w:szCs w:val="18"/>
              </w:rPr>
              <w:t>……………..</w:t>
            </w:r>
            <w:r w:rsidRPr="00163CBA">
              <w:rPr>
                <w:rFonts w:cstheme="minorHAnsi"/>
                <w:sz w:val="18"/>
                <w:szCs w:val="18"/>
              </w:rPr>
              <w:t>…...2</w:t>
            </w:r>
          </w:p>
        </w:tc>
        <w:tc>
          <w:tcPr>
            <w:tcW w:w="1140" w:type="dxa"/>
            <w:shd w:val="clear" w:color="auto" w:fill="auto"/>
          </w:tcPr>
          <w:p w14:paraId="718319E7" w14:textId="1757D66B" w:rsidR="00784831" w:rsidRPr="00163CBA" w:rsidRDefault="00784831" w:rsidP="002B54A9">
            <w:pPr>
              <w:rPr>
                <w:rFonts w:cstheme="minorHAnsi"/>
                <w:sz w:val="18"/>
                <w:szCs w:val="18"/>
              </w:rPr>
            </w:pPr>
          </w:p>
        </w:tc>
      </w:tr>
    </w:tbl>
    <w:p w14:paraId="45E2CB55" w14:textId="77777777" w:rsidR="00784831" w:rsidRDefault="00784831" w:rsidP="00AA6CC0"/>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240"/>
        <w:gridCol w:w="900"/>
        <w:gridCol w:w="720"/>
        <w:gridCol w:w="900"/>
        <w:gridCol w:w="990"/>
        <w:gridCol w:w="1200"/>
        <w:gridCol w:w="1140"/>
      </w:tblGrid>
      <w:tr w:rsidR="00244200" w:rsidRPr="00163CBA" w14:paraId="290A102C" w14:textId="77777777" w:rsidTr="00244200">
        <w:trPr>
          <w:trHeight w:val="316"/>
        </w:trPr>
        <w:tc>
          <w:tcPr>
            <w:tcW w:w="10080" w:type="dxa"/>
            <w:gridSpan w:val="8"/>
            <w:shd w:val="clear" w:color="auto" w:fill="CE73F7"/>
          </w:tcPr>
          <w:p w14:paraId="25117033" w14:textId="77777777" w:rsidR="00244200" w:rsidRPr="00163CBA" w:rsidRDefault="00244200" w:rsidP="002B54A9">
            <w:pPr>
              <w:jc w:val="center"/>
              <w:rPr>
                <w:rFonts w:cstheme="minorHAnsi"/>
                <w:b/>
                <w:bCs/>
                <w:sz w:val="18"/>
                <w:szCs w:val="18"/>
              </w:rPr>
            </w:pPr>
            <w:r w:rsidRPr="00163CBA">
              <w:rPr>
                <w:rFonts w:cstheme="minorHAnsi"/>
                <w:b/>
                <w:bCs/>
                <w:sz w:val="18"/>
                <w:szCs w:val="18"/>
              </w:rPr>
              <w:t>SECTION 2: NEIGHBOURHOOD CHARACTERISTICS</w:t>
            </w:r>
          </w:p>
        </w:tc>
      </w:tr>
      <w:tr w:rsidR="00244200" w:rsidRPr="00163CBA" w14:paraId="63EBF35B" w14:textId="77777777" w:rsidTr="00FB134F">
        <w:trPr>
          <w:trHeight w:val="316"/>
        </w:trPr>
        <w:tc>
          <w:tcPr>
            <w:tcW w:w="990" w:type="dxa"/>
            <w:shd w:val="clear" w:color="auto" w:fill="auto"/>
          </w:tcPr>
          <w:p w14:paraId="021B31F1" w14:textId="77777777" w:rsidR="00244200" w:rsidRPr="00163CBA" w:rsidRDefault="00244200" w:rsidP="002B54A9">
            <w:pPr>
              <w:rPr>
                <w:rFonts w:cstheme="minorHAnsi"/>
                <w:sz w:val="18"/>
                <w:szCs w:val="18"/>
              </w:rPr>
            </w:pPr>
            <w:r w:rsidRPr="00163CBA">
              <w:rPr>
                <w:rFonts w:cstheme="minorHAnsi"/>
                <w:sz w:val="18"/>
                <w:szCs w:val="18"/>
              </w:rPr>
              <w:t>Q200</w:t>
            </w:r>
          </w:p>
        </w:tc>
        <w:tc>
          <w:tcPr>
            <w:tcW w:w="3240" w:type="dxa"/>
            <w:shd w:val="clear" w:color="auto" w:fill="auto"/>
          </w:tcPr>
          <w:p w14:paraId="6857A8BD"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 xml:space="preserve">How would you describe the road type in your neighbourhood </w:t>
            </w:r>
          </w:p>
        </w:tc>
        <w:tc>
          <w:tcPr>
            <w:tcW w:w="4710" w:type="dxa"/>
            <w:gridSpan w:val="5"/>
            <w:shd w:val="clear" w:color="auto" w:fill="auto"/>
          </w:tcPr>
          <w:p w14:paraId="05F151BA" w14:textId="560D83B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Tarred……………………………………………………</w:t>
            </w:r>
            <w:r w:rsidR="00D72E21" w:rsidRPr="00163CBA">
              <w:rPr>
                <w:rFonts w:cstheme="minorHAnsi"/>
                <w:sz w:val="18"/>
                <w:szCs w:val="18"/>
              </w:rPr>
              <w:t>……….</w:t>
            </w:r>
            <w:r w:rsidRPr="00163CBA">
              <w:rPr>
                <w:rFonts w:cstheme="minorHAnsi"/>
                <w:sz w:val="18"/>
                <w:szCs w:val="18"/>
              </w:rPr>
              <w:t>1</w:t>
            </w:r>
          </w:p>
          <w:p w14:paraId="15D908BE" w14:textId="04D9D57E"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Untarred…………………………………………………..</w:t>
            </w:r>
            <w:r w:rsidR="00D72E21" w:rsidRPr="00163CBA">
              <w:rPr>
                <w:rFonts w:cstheme="minorHAnsi"/>
                <w:sz w:val="18"/>
                <w:szCs w:val="18"/>
              </w:rPr>
              <w:t>......</w:t>
            </w:r>
            <w:r w:rsidRPr="00163CBA">
              <w:rPr>
                <w:rFonts w:cstheme="minorHAnsi"/>
                <w:sz w:val="18"/>
                <w:szCs w:val="18"/>
              </w:rPr>
              <w:t>2</w:t>
            </w:r>
          </w:p>
          <w:p w14:paraId="42310F08"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Both Tarred/untarred…………………………………....3</w:t>
            </w:r>
          </w:p>
        </w:tc>
        <w:tc>
          <w:tcPr>
            <w:tcW w:w="1140" w:type="dxa"/>
            <w:shd w:val="clear" w:color="auto" w:fill="auto"/>
          </w:tcPr>
          <w:p w14:paraId="6F1A6D9C" w14:textId="63DEAD5A" w:rsidR="00244200" w:rsidRPr="00163CBA" w:rsidRDefault="00244200" w:rsidP="002B54A9">
            <w:pPr>
              <w:rPr>
                <w:rFonts w:cstheme="minorHAnsi"/>
                <w:sz w:val="18"/>
                <w:szCs w:val="18"/>
              </w:rPr>
            </w:pPr>
          </w:p>
        </w:tc>
      </w:tr>
      <w:tr w:rsidR="00244200" w:rsidRPr="00163CBA" w14:paraId="6D0D08BC" w14:textId="77777777" w:rsidTr="00FB134F">
        <w:trPr>
          <w:trHeight w:val="316"/>
        </w:trPr>
        <w:tc>
          <w:tcPr>
            <w:tcW w:w="990" w:type="dxa"/>
            <w:shd w:val="clear" w:color="auto" w:fill="auto"/>
          </w:tcPr>
          <w:p w14:paraId="6DE3C34C" w14:textId="77777777" w:rsidR="00244200" w:rsidRPr="00163CBA" w:rsidRDefault="00244200" w:rsidP="002B54A9">
            <w:pPr>
              <w:rPr>
                <w:rFonts w:cstheme="minorHAnsi"/>
                <w:sz w:val="18"/>
                <w:szCs w:val="18"/>
              </w:rPr>
            </w:pPr>
            <w:r w:rsidRPr="00163CBA">
              <w:rPr>
                <w:rFonts w:cstheme="minorHAnsi"/>
                <w:sz w:val="18"/>
                <w:szCs w:val="18"/>
              </w:rPr>
              <w:t>Q201</w:t>
            </w:r>
          </w:p>
        </w:tc>
        <w:tc>
          <w:tcPr>
            <w:tcW w:w="3240" w:type="dxa"/>
            <w:shd w:val="clear" w:color="auto" w:fill="auto"/>
          </w:tcPr>
          <w:p w14:paraId="55C82143"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Would you say most houses in your neighbourhood are?</w:t>
            </w:r>
          </w:p>
        </w:tc>
        <w:tc>
          <w:tcPr>
            <w:tcW w:w="4710" w:type="dxa"/>
            <w:gridSpan w:val="5"/>
            <w:shd w:val="clear" w:color="auto" w:fill="auto"/>
          </w:tcPr>
          <w:p w14:paraId="79B0DB7B" w14:textId="550D9A84"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Fenced with gate………………………………………</w:t>
            </w:r>
            <w:r w:rsidR="00D72E21" w:rsidRPr="00163CBA">
              <w:rPr>
                <w:rFonts w:cstheme="minorHAnsi"/>
                <w:sz w:val="18"/>
                <w:szCs w:val="18"/>
              </w:rPr>
              <w:t>……</w:t>
            </w:r>
            <w:r w:rsidRPr="00163CBA">
              <w:rPr>
                <w:rFonts w:cstheme="minorHAnsi"/>
                <w:sz w:val="18"/>
                <w:szCs w:val="18"/>
              </w:rPr>
              <w:t>1</w:t>
            </w:r>
          </w:p>
          <w:p w14:paraId="10E0FD37" w14:textId="10E39569"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Fenced, no gate………………………………………</w:t>
            </w:r>
            <w:r w:rsidR="00D72E21" w:rsidRPr="00163CBA">
              <w:rPr>
                <w:rFonts w:cstheme="minorHAnsi"/>
                <w:sz w:val="18"/>
                <w:szCs w:val="18"/>
              </w:rPr>
              <w:t>…..</w:t>
            </w:r>
            <w:r w:rsidRPr="00163CBA">
              <w:rPr>
                <w:rFonts w:cstheme="minorHAnsi"/>
                <w:sz w:val="18"/>
                <w:szCs w:val="18"/>
              </w:rPr>
              <w:t>…2</w:t>
            </w:r>
          </w:p>
          <w:p w14:paraId="225EE074" w14:textId="197024E8"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Partially Fenced……………………………………</w:t>
            </w:r>
            <w:r w:rsidR="00D72E21" w:rsidRPr="00163CBA">
              <w:rPr>
                <w:rFonts w:cstheme="minorHAnsi"/>
                <w:sz w:val="18"/>
                <w:szCs w:val="18"/>
              </w:rPr>
              <w:t>…..</w:t>
            </w:r>
            <w:r w:rsidRPr="00163CBA">
              <w:rPr>
                <w:rFonts w:cstheme="minorHAnsi"/>
                <w:sz w:val="18"/>
                <w:szCs w:val="18"/>
              </w:rPr>
              <w:t>……3</w:t>
            </w:r>
          </w:p>
          <w:p w14:paraId="2CD581D5" w14:textId="6589C224"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Partially Fenced……………………………………</w:t>
            </w:r>
            <w:r w:rsidR="00D72E21" w:rsidRPr="00163CBA">
              <w:rPr>
                <w:rFonts w:cstheme="minorHAnsi"/>
                <w:sz w:val="18"/>
                <w:szCs w:val="18"/>
              </w:rPr>
              <w:t>…..</w:t>
            </w:r>
            <w:r w:rsidRPr="00163CBA">
              <w:rPr>
                <w:rFonts w:cstheme="minorHAnsi"/>
                <w:sz w:val="18"/>
                <w:szCs w:val="18"/>
              </w:rPr>
              <w:t>……4</w:t>
            </w:r>
          </w:p>
          <w:p w14:paraId="15E28AFE" w14:textId="46F9A420"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Other(specify)…………………………………………</w:t>
            </w:r>
            <w:r w:rsidR="00D72E21" w:rsidRPr="00163CBA">
              <w:rPr>
                <w:rFonts w:cstheme="minorHAnsi"/>
                <w:sz w:val="18"/>
                <w:szCs w:val="18"/>
              </w:rPr>
              <w:t>….</w:t>
            </w:r>
            <w:r w:rsidRPr="00163CBA">
              <w:rPr>
                <w:rFonts w:cstheme="minorHAnsi"/>
                <w:sz w:val="18"/>
                <w:szCs w:val="18"/>
              </w:rPr>
              <w:t>...5</w:t>
            </w:r>
          </w:p>
        </w:tc>
        <w:tc>
          <w:tcPr>
            <w:tcW w:w="1140" w:type="dxa"/>
            <w:shd w:val="clear" w:color="auto" w:fill="auto"/>
          </w:tcPr>
          <w:p w14:paraId="2EFAF81C" w14:textId="70AD3706" w:rsidR="00244200" w:rsidRPr="00163CBA" w:rsidRDefault="00244200" w:rsidP="002B54A9">
            <w:pPr>
              <w:rPr>
                <w:rFonts w:cstheme="minorHAnsi"/>
                <w:sz w:val="18"/>
                <w:szCs w:val="18"/>
              </w:rPr>
            </w:pPr>
          </w:p>
        </w:tc>
      </w:tr>
      <w:tr w:rsidR="00244200" w:rsidRPr="00163CBA" w14:paraId="4DCEB436" w14:textId="77777777" w:rsidTr="00FB134F">
        <w:trPr>
          <w:trHeight w:val="316"/>
        </w:trPr>
        <w:tc>
          <w:tcPr>
            <w:tcW w:w="990" w:type="dxa"/>
            <w:shd w:val="clear" w:color="auto" w:fill="auto"/>
          </w:tcPr>
          <w:p w14:paraId="281507D7" w14:textId="77777777" w:rsidR="00244200" w:rsidRPr="00163CBA" w:rsidRDefault="00244200" w:rsidP="002B54A9">
            <w:pPr>
              <w:rPr>
                <w:rFonts w:cstheme="minorHAnsi"/>
                <w:sz w:val="18"/>
                <w:szCs w:val="18"/>
              </w:rPr>
            </w:pPr>
            <w:r w:rsidRPr="00163CBA">
              <w:rPr>
                <w:rFonts w:cstheme="minorHAnsi"/>
                <w:sz w:val="18"/>
                <w:szCs w:val="18"/>
              </w:rPr>
              <w:t>Q202</w:t>
            </w:r>
          </w:p>
        </w:tc>
        <w:tc>
          <w:tcPr>
            <w:tcW w:w="3240" w:type="dxa"/>
            <w:shd w:val="clear" w:color="auto" w:fill="auto"/>
          </w:tcPr>
          <w:p w14:paraId="49DA7A2D"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If fenced, what is the nature of the fencing material</w:t>
            </w:r>
          </w:p>
        </w:tc>
        <w:tc>
          <w:tcPr>
            <w:tcW w:w="4710" w:type="dxa"/>
            <w:gridSpan w:val="5"/>
            <w:shd w:val="clear" w:color="auto" w:fill="auto"/>
          </w:tcPr>
          <w:p w14:paraId="5D8DFD97" w14:textId="0D9CAEB2"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Cement Block………………………………………..…</w:t>
            </w:r>
            <w:r w:rsidR="00D72E21" w:rsidRPr="00163CBA">
              <w:rPr>
                <w:rFonts w:cstheme="minorHAnsi"/>
                <w:sz w:val="18"/>
                <w:szCs w:val="18"/>
              </w:rPr>
              <w:t>…..</w:t>
            </w:r>
            <w:r w:rsidRPr="00163CBA">
              <w:rPr>
                <w:rFonts w:cstheme="minorHAnsi"/>
                <w:sz w:val="18"/>
                <w:szCs w:val="18"/>
              </w:rPr>
              <w:t>.1</w:t>
            </w:r>
          </w:p>
          <w:p w14:paraId="2B46839E" w14:textId="78EA53D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Mud………………………………………………….…</w:t>
            </w:r>
            <w:r w:rsidR="00D72E21" w:rsidRPr="00163CBA">
              <w:rPr>
                <w:rFonts w:cstheme="minorHAnsi"/>
                <w:sz w:val="18"/>
                <w:szCs w:val="18"/>
              </w:rPr>
              <w:t>………</w:t>
            </w:r>
            <w:r w:rsidRPr="00163CBA">
              <w:rPr>
                <w:rFonts w:cstheme="minorHAnsi"/>
                <w:sz w:val="18"/>
                <w:szCs w:val="18"/>
              </w:rPr>
              <w:t>..2</w:t>
            </w:r>
          </w:p>
          <w:p w14:paraId="4B33FE3E" w14:textId="01C08CF1"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Barbed wire and cement block…………………</w:t>
            </w:r>
            <w:r w:rsidR="00D72E21" w:rsidRPr="00163CBA">
              <w:rPr>
                <w:rFonts w:cstheme="minorHAnsi"/>
                <w:sz w:val="18"/>
                <w:szCs w:val="18"/>
              </w:rPr>
              <w:t>..</w:t>
            </w:r>
            <w:r w:rsidRPr="00163CBA">
              <w:rPr>
                <w:rFonts w:cstheme="minorHAnsi"/>
                <w:sz w:val="18"/>
                <w:szCs w:val="18"/>
              </w:rPr>
              <w:t>...3</w:t>
            </w:r>
          </w:p>
          <w:p w14:paraId="24AD730E" w14:textId="0FD1BFF1"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Others(specify)…………………………………………</w:t>
            </w:r>
            <w:r w:rsidR="00D72E21" w:rsidRPr="00163CBA">
              <w:rPr>
                <w:rFonts w:cstheme="minorHAnsi"/>
                <w:sz w:val="18"/>
                <w:szCs w:val="18"/>
              </w:rPr>
              <w:t>….</w:t>
            </w:r>
            <w:r w:rsidRPr="00163CBA">
              <w:rPr>
                <w:rFonts w:cstheme="minorHAnsi"/>
                <w:sz w:val="18"/>
                <w:szCs w:val="18"/>
              </w:rPr>
              <w:t>.4</w:t>
            </w:r>
          </w:p>
        </w:tc>
        <w:tc>
          <w:tcPr>
            <w:tcW w:w="1140" w:type="dxa"/>
            <w:shd w:val="clear" w:color="auto" w:fill="auto"/>
          </w:tcPr>
          <w:p w14:paraId="2D23B475" w14:textId="4024DF82" w:rsidR="00244200" w:rsidRPr="00163CBA" w:rsidRDefault="00244200" w:rsidP="002B54A9">
            <w:pPr>
              <w:rPr>
                <w:rFonts w:cstheme="minorHAnsi"/>
                <w:sz w:val="18"/>
                <w:szCs w:val="18"/>
              </w:rPr>
            </w:pPr>
          </w:p>
        </w:tc>
      </w:tr>
      <w:tr w:rsidR="00244200" w:rsidRPr="00163CBA" w14:paraId="69396690" w14:textId="77777777" w:rsidTr="00FB134F">
        <w:trPr>
          <w:trHeight w:val="316"/>
        </w:trPr>
        <w:tc>
          <w:tcPr>
            <w:tcW w:w="990" w:type="dxa"/>
            <w:shd w:val="clear" w:color="auto" w:fill="auto"/>
          </w:tcPr>
          <w:p w14:paraId="0DE44EF1" w14:textId="77777777" w:rsidR="00244200" w:rsidRPr="00163CBA" w:rsidRDefault="00244200" w:rsidP="002B54A9">
            <w:pPr>
              <w:rPr>
                <w:rFonts w:cstheme="minorHAnsi"/>
                <w:sz w:val="18"/>
                <w:szCs w:val="18"/>
              </w:rPr>
            </w:pPr>
            <w:r w:rsidRPr="00163CBA">
              <w:rPr>
                <w:rFonts w:cstheme="minorHAnsi"/>
                <w:sz w:val="18"/>
                <w:szCs w:val="18"/>
              </w:rPr>
              <w:t>Q203</w:t>
            </w:r>
          </w:p>
        </w:tc>
        <w:tc>
          <w:tcPr>
            <w:tcW w:w="3240" w:type="dxa"/>
            <w:shd w:val="clear" w:color="auto" w:fill="auto"/>
          </w:tcPr>
          <w:p w14:paraId="0AB5266E"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Are the houses in your neighbourhood painted?</w:t>
            </w:r>
          </w:p>
        </w:tc>
        <w:tc>
          <w:tcPr>
            <w:tcW w:w="4710" w:type="dxa"/>
            <w:gridSpan w:val="5"/>
            <w:shd w:val="clear" w:color="auto" w:fill="auto"/>
          </w:tcPr>
          <w:p w14:paraId="62900A3F" w14:textId="39EB7F00"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No not painted…………………………………………</w:t>
            </w:r>
            <w:r w:rsidR="00D72E21" w:rsidRPr="00163CBA">
              <w:rPr>
                <w:rFonts w:cstheme="minorHAnsi"/>
                <w:sz w:val="18"/>
                <w:szCs w:val="18"/>
              </w:rPr>
              <w:t>….</w:t>
            </w:r>
            <w:r w:rsidRPr="00163CBA">
              <w:rPr>
                <w:rFonts w:cstheme="minorHAnsi"/>
                <w:sz w:val="18"/>
                <w:szCs w:val="18"/>
              </w:rPr>
              <w:t>.1</w:t>
            </w:r>
          </w:p>
          <w:p w14:paraId="4AE60D3F" w14:textId="622B0A05"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Yes, old painting………………………………………</w:t>
            </w:r>
            <w:r w:rsidR="00D72E21" w:rsidRPr="00163CBA">
              <w:rPr>
                <w:rFonts w:cstheme="minorHAnsi"/>
                <w:sz w:val="18"/>
                <w:szCs w:val="18"/>
              </w:rPr>
              <w:t>….</w:t>
            </w:r>
            <w:r w:rsidRPr="00163CBA">
              <w:rPr>
                <w:rFonts w:cstheme="minorHAnsi"/>
                <w:sz w:val="18"/>
                <w:szCs w:val="18"/>
              </w:rPr>
              <w:t>.2</w:t>
            </w:r>
          </w:p>
          <w:p w14:paraId="7696F51D" w14:textId="4CF6B398"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Yes, recently painted…………………………………...3</w:t>
            </w:r>
          </w:p>
          <w:p w14:paraId="18464177" w14:textId="40715F80"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Others (specify)…………………………………………</w:t>
            </w:r>
            <w:r w:rsidR="00D72E21" w:rsidRPr="00163CBA">
              <w:rPr>
                <w:rFonts w:cstheme="minorHAnsi"/>
                <w:sz w:val="18"/>
                <w:szCs w:val="18"/>
              </w:rPr>
              <w:t>...</w:t>
            </w:r>
            <w:r w:rsidRPr="00163CBA">
              <w:rPr>
                <w:rFonts w:cstheme="minorHAnsi"/>
                <w:sz w:val="18"/>
                <w:szCs w:val="18"/>
              </w:rPr>
              <w:t>4</w:t>
            </w:r>
          </w:p>
        </w:tc>
        <w:tc>
          <w:tcPr>
            <w:tcW w:w="1140" w:type="dxa"/>
            <w:shd w:val="clear" w:color="auto" w:fill="auto"/>
          </w:tcPr>
          <w:p w14:paraId="5A4A234F" w14:textId="619F61A8" w:rsidR="00244200" w:rsidRPr="00163CBA" w:rsidRDefault="00244200" w:rsidP="002B54A9">
            <w:pPr>
              <w:rPr>
                <w:rFonts w:cstheme="minorHAnsi"/>
                <w:sz w:val="18"/>
                <w:szCs w:val="18"/>
              </w:rPr>
            </w:pPr>
          </w:p>
        </w:tc>
      </w:tr>
      <w:tr w:rsidR="00244200" w:rsidRPr="00163CBA" w14:paraId="193282CB" w14:textId="77777777" w:rsidTr="00FB134F">
        <w:trPr>
          <w:trHeight w:val="316"/>
        </w:trPr>
        <w:tc>
          <w:tcPr>
            <w:tcW w:w="990" w:type="dxa"/>
            <w:shd w:val="clear" w:color="auto" w:fill="auto"/>
          </w:tcPr>
          <w:p w14:paraId="5A208C7C" w14:textId="77777777" w:rsidR="00244200" w:rsidRPr="00163CBA" w:rsidRDefault="00244200" w:rsidP="002B54A9">
            <w:pPr>
              <w:rPr>
                <w:rFonts w:cstheme="minorHAnsi"/>
                <w:sz w:val="18"/>
                <w:szCs w:val="18"/>
              </w:rPr>
            </w:pPr>
            <w:r w:rsidRPr="00163CBA">
              <w:rPr>
                <w:rFonts w:cstheme="minorHAnsi"/>
                <w:sz w:val="18"/>
                <w:szCs w:val="18"/>
              </w:rPr>
              <w:t>Q204</w:t>
            </w:r>
          </w:p>
        </w:tc>
        <w:tc>
          <w:tcPr>
            <w:tcW w:w="3240" w:type="dxa"/>
            <w:shd w:val="clear" w:color="auto" w:fill="auto"/>
          </w:tcPr>
          <w:p w14:paraId="2DBA59A6"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Are there open drainages in your neighborhood</w:t>
            </w:r>
          </w:p>
        </w:tc>
        <w:tc>
          <w:tcPr>
            <w:tcW w:w="4710" w:type="dxa"/>
            <w:gridSpan w:val="5"/>
            <w:shd w:val="clear" w:color="auto" w:fill="auto"/>
          </w:tcPr>
          <w:p w14:paraId="610DFEA8" w14:textId="25278028"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Yes...................................................................1</w:t>
            </w:r>
          </w:p>
          <w:p w14:paraId="70EF6C90" w14:textId="36CEFE04"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No…………………………………………………….......</w:t>
            </w:r>
            <w:r w:rsidR="00D72E21" w:rsidRPr="00163CBA">
              <w:rPr>
                <w:rFonts w:cstheme="minorHAnsi"/>
                <w:sz w:val="18"/>
                <w:szCs w:val="18"/>
              </w:rPr>
              <w:t>......</w:t>
            </w:r>
            <w:r w:rsidRPr="00163CBA">
              <w:rPr>
                <w:rFonts w:cstheme="minorHAnsi"/>
                <w:sz w:val="18"/>
                <w:szCs w:val="18"/>
              </w:rPr>
              <w:t>2</w:t>
            </w:r>
          </w:p>
        </w:tc>
        <w:tc>
          <w:tcPr>
            <w:tcW w:w="1140" w:type="dxa"/>
            <w:shd w:val="clear" w:color="auto" w:fill="auto"/>
          </w:tcPr>
          <w:p w14:paraId="2C24C1FB" w14:textId="3A72454B" w:rsidR="00244200" w:rsidRPr="00163CBA" w:rsidRDefault="00244200" w:rsidP="002B54A9">
            <w:pPr>
              <w:rPr>
                <w:rFonts w:cstheme="minorHAnsi"/>
                <w:sz w:val="18"/>
                <w:szCs w:val="18"/>
              </w:rPr>
            </w:pPr>
          </w:p>
        </w:tc>
      </w:tr>
      <w:tr w:rsidR="00244200" w:rsidRPr="00163CBA" w14:paraId="310E8D17" w14:textId="77777777" w:rsidTr="00FB134F">
        <w:trPr>
          <w:trHeight w:val="316"/>
        </w:trPr>
        <w:tc>
          <w:tcPr>
            <w:tcW w:w="990" w:type="dxa"/>
            <w:shd w:val="clear" w:color="auto" w:fill="auto"/>
          </w:tcPr>
          <w:p w14:paraId="41D05999" w14:textId="77777777" w:rsidR="00244200" w:rsidRPr="00163CBA" w:rsidRDefault="00244200" w:rsidP="002B54A9">
            <w:pPr>
              <w:rPr>
                <w:rFonts w:cstheme="minorHAnsi"/>
                <w:sz w:val="18"/>
                <w:szCs w:val="18"/>
              </w:rPr>
            </w:pPr>
            <w:r w:rsidRPr="00163CBA">
              <w:rPr>
                <w:rFonts w:cstheme="minorHAnsi"/>
                <w:sz w:val="18"/>
                <w:szCs w:val="18"/>
              </w:rPr>
              <w:t>Q205</w:t>
            </w:r>
          </w:p>
        </w:tc>
        <w:tc>
          <w:tcPr>
            <w:tcW w:w="3240" w:type="dxa"/>
            <w:shd w:val="clear" w:color="auto" w:fill="auto"/>
          </w:tcPr>
          <w:p w14:paraId="710A10BB" w14:textId="77777777" w:rsidR="00244200" w:rsidRPr="00163CBA" w:rsidRDefault="00244200" w:rsidP="002B54A9">
            <w:pPr>
              <w:rPr>
                <w:rStyle w:val="CommentReference"/>
                <w:rFonts w:cstheme="minorHAnsi"/>
                <w:sz w:val="18"/>
                <w:szCs w:val="18"/>
              </w:rPr>
            </w:pPr>
            <w:r w:rsidRPr="00163CBA">
              <w:rPr>
                <w:rStyle w:val="CommentReference"/>
                <w:rFonts w:cstheme="minorHAnsi"/>
                <w:sz w:val="18"/>
                <w:szCs w:val="18"/>
              </w:rPr>
              <w:t xml:space="preserve">Are the open drainages clogged with dirt or rubbish </w:t>
            </w:r>
          </w:p>
        </w:tc>
        <w:tc>
          <w:tcPr>
            <w:tcW w:w="4710" w:type="dxa"/>
            <w:gridSpan w:val="5"/>
            <w:shd w:val="clear" w:color="auto" w:fill="auto"/>
          </w:tcPr>
          <w:p w14:paraId="2A30C115" w14:textId="21BE080C"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Yes.........................................................</w:t>
            </w:r>
            <w:r w:rsidR="00D72E21" w:rsidRPr="00163CBA">
              <w:rPr>
                <w:rFonts w:cstheme="minorHAnsi"/>
                <w:sz w:val="18"/>
                <w:szCs w:val="18"/>
              </w:rPr>
              <w:t>.</w:t>
            </w:r>
            <w:r w:rsidRPr="00163CBA">
              <w:rPr>
                <w:rFonts w:cstheme="minorHAnsi"/>
                <w:sz w:val="18"/>
                <w:szCs w:val="18"/>
              </w:rPr>
              <w:t>.........1</w:t>
            </w:r>
          </w:p>
          <w:p w14:paraId="2B6C12E1" w14:textId="725886A2"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No……………………………………………………......</w:t>
            </w:r>
            <w:r w:rsidR="00925F0A" w:rsidRPr="00163CBA">
              <w:rPr>
                <w:rFonts w:cstheme="minorHAnsi"/>
                <w:sz w:val="18"/>
                <w:szCs w:val="18"/>
              </w:rPr>
              <w:t>......</w:t>
            </w:r>
            <w:r w:rsidRPr="00163CBA">
              <w:rPr>
                <w:rFonts w:cstheme="minorHAnsi"/>
                <w:sz w:val="18"/>
                <w:szCs w:val="18"/>
              </w:rPr>
              <w:t>.2</w:t>
            </w:r>
          </w:p>
        </w:tc>
        <w:tc>
          <w:tcPr>
            <w:tcW w:w="1140" w:type="dxa"/>
            <w:shd w:val="clear" w:color="auto" w:fill="auto"/>
          </w:tcPr>
          <w:p w14:paraId="6C1D09D1" w14:textId="4CD9313A" w:rsidR="00244200" w:rsidRPr="00163CBA" w:rsidRDefault="00244200" w:rsidP="002B54A9">
            <w:pPr>
              <w:rPr>
                <w:rFonts w:cstheme="minorHAnsi"/>
                <w:noProof/>
                <w:sz w:val="18"/>
                <w:szCs w:val="18"/>
              </w:rPr>
            </w:pPr>
          </w:p>
        </w:tc>
      </w:tr>
      <w:tr w:rsidR="00244200" w:rsidRPr="00163CBA" w14:paraId="4DA3054E" w14:textId="77777777" w:rsidTr="00244200">
        <w:trPr>
          <w:trHeight w:val="316"/>
        </w:trPr>
        <w:tc>
          <w:tcPr>
            <w:tcW w:w="10080" w:type="dxa"/>
            <w:gridSpan w:val="8"/>
            <w:shd w:val="clear" w:color="auto" w:fill="auto"/>
          </w:tcPr>
          <w:p w14:paraId="16477011" w14:textId="77777777" w:rsidR="00244200" w:rsidRPr="00163CBA" w:rsidRDefault="00244200" w:rsidP="002B54A9">
            <w:pPr>
              <w:pStyle w:val="NoSpacing"/>
              <w:spacing w:line="360" w:lineRule="auto"/>
              <w:rPr>
                <w:rFonts w:asciiTheme="minorHAnsi" w:hAnsiTheme="minorHAnsi" w:cstheme="minorHAnsi"/>
                <w:sz w:val="18"/>
                <w:szCs w:val="18"/>
              </w:rPr>
            </w:pPr>
            <w:r w:rsidRPr="00163CBA">
              <w:rPr>
                <w:rFonts w:asciiTheme="minorHAnsi" w:hAnsiTheme="minorHAnsi" w:cstheme="minorHAnsi"/>
                <w:sz w:val="18"/>
                <w:szCs w:val="18"/>
              </w:rPr>
              <w:t>Q206: Thinking about the environment where you live, how much do you agree with the following statements</w:t>
            </w:r>
          </w:p>
        </w:tc>
      </w:tr>
      <w:tr w:rsidR="00244200" w:rsidRPr="00163CBA" w14:paraId="50089D2F" w14:textId="77777777" w:rsidTr="00FB134F">
        <w:trPr>
          <w:trHeight w:val="316"/>
        </w:trPr>
        <w:tc>
          <w:tcPr>
            <w:tcW w:w="990" w:type="dxa"/>
            <w:shd w:val="clear" w:color="auto" w:fill="auto"/>
          </w:tcPr>
          <w:p w14:paraId="020F65F8" w14:textId="77777777" w:rsidR="00244200" w:rsidRPr="00163CBA" w:rsidRDefault="00244200" w:rsidP="002B54A9">
            <w:pPr>
              <w:rPr>
                <w:rFonts w:cstheme="minorHAnsi"/>
                <w:sz w:val="18"/>
                <w:szCs w:val="18"/>
              </w:rPr>
            </w:pPr>
          </w:p>
        </w:tc>
        <w:tc>
          <w:tcPr>
            <w:tcW w:w="3240" w:type="dxa"/>
            <w:shd w:val="clear" w:color="auto" w:fill="auto"/>
          </w:tcPr>
          <w:p w14:paraId="23C78C66" w14:textId="77777777" w:rsidR="00244200" w:rsidRPr="00163CBA" w:rsidRDefault="00244200" w:rsidP="002B54A9">
            <w:pPr>
              <w:rPr>
                <w:rStyle w:val="CommentReference"/>
                <w:rFonts w:cstheme="minorHAnsi"/>
                <w:sz w:val="18"/>
                <w:szCs w:val="18"/>
              </w:rPr>
            </w:pPr>
          </w:p>
        </w:tc>
        <w:tc>
          <w:tcPr>
            <w:tcW w:w="900" w:type="dxa"/>
            <w:shd w:val="clear" w:color="auto" w:fill="auto"/>
          </w:tcPr>
          <w:p w14:paraId="3961EC77"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Strongly Agree</w:t>
            </w:r>
          </w:p>
        </w:tc>
        <w:tc>
          <w:tcPr>
            <w:tcW w:w="720" w:type="dxa"/>
            <w:shd w:val="clear" w:color="auto" w:fill="auto"/>
          </w:tcPr>
          <w:p w14:paraId="7CB95FAD"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Agree</w:t>
            </w:r>
          </w:p>
        </w:tc>
        <w:tc>
          <w:tcPr>
            <w:tcW w:w="900" w:type="dxa"/>
            <w:shd w:val="clear" w:color="auto" w:fill="auto"/>
          </w:tcPr>
          <w:p w14:paraId="6E9876DE"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Can’t Say</w:t>
            </w:r>
          </w:p>
        </w:tc>
        <w:tc>
          <w:tcPr>
            <w:tcW w:w="990" w:type="dxa"/>
            <w:shd w:val="clear" w:color="auto" w:fill="auto"/>
          </w:tcPr>
          <w:p w14:paraId="6A1508C6"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Disagree</w:t>
            </w:r>
          </w:p>
        </w:tc>
        <w:tc>
          <w:tcPr>
            <w:tcW w:w="1200" w:type="dxa"/>
            <w:shd w:val="clear" w:color="auto" w:fill="auto"/>
          </w:tcPr>
          <w:p w14:paraId="43FE83F3"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Strongly Disagree</w:t>
            </w:r>
          </w:p>
        </w:tc>
        <w:tc>
          <w:tcPr>
            <w:tcW w:w="1140" w:type="dxa"/>
            <w:shd w:val="clear" w:color="auto" w:fill="auto"/>
          </w:tcPr>
          <w:p w14:paraId="1618C9F6" w14:textId="77777777" w:rsidR="00244200" w:rsidRPr="00163CBA" w:rsidRDefault="00244200" w:rsidP="002B54A9">
            <w:pPr>
              <w:rPr>
                <w:rFonts w:cstheme="minorHAnsi"/>
                <w:sz w:val="18"/>
                <w:szCs w:val="18"/>
              </w:rPr>
            </w:pPr>
          </w:p>
        </w:tc>
      </w:tr>
      <w:tr w:rsidR="00244200" w:rsidRPr="00163CBA" w14:paraId="080A74A2" w14:textId="77777777" w:rsidTr="00FB134F">
        <w:trPr>
          <w:trHeight w:val="316"/>
        </w:trPr>
        <w:tc>
          <w:tcPr>
            <w:tcW w:w="990" w:type="dxa"/>
            <w:shd w:val="clear" w:color="auto" w:fill="auto"/>
          </w:tcPr>
          <w:p w14:paraId="75830477" w14:textId="77777777" w:rsidR="00244200" w:rsidRPr="00163CBA" w:rsidRDefault="00244200" w:rsidP="002B54A9">
            <w:pPr>
              <w:rPr>
                <w:rFonts w:cstheme="minorHAnsi"/>
                <w:sz w:val="18"/>
                <w:szCs w:val="18"/>
              </w:rPr>
            </w:pPr>
            <w:r w:rsidRPr="00163CBA">
              <w:rPr>
                <w:rFonts w:cstheme="minorHAnsi"/>
                <w:sz w:val="18"/>
                <w:szCs w:val="18"/>
              </w:rPr>
              <w:t>Q206A</w:t>
            </w:r>
          </w:p>
        </w:tc>
        <w:tc>
          <w:tcPr>
            <w:tcW w:w="3240" w:type="dxa"/>
            <w:shd w:val="clear" w:color="auto" w:fill="auto"/>
          </w:tcPr>
          <w:p w14:paraId="3E4F34C1" w14:textId="77777777" w:rsidR="00244200" w:rsidRPr="00163CBA" w:rsidRDefault="00244200" w:rsidP="002B54A9">
            <w:pPr>
              <w:rPr>
                <w:rStyle w:val="CommentReference"/>
                <w:rFonts w:cstheme="minorHAnsi"/>
                <w:sz w:val="18"/>
                <w:szCs w:val="18"/>
              </w:rPr>
            </w:pPr>
            <w:r w:rsidRPr="00163CBA">
              <w:rPr>
                <w:rFonts w:cstheme="minorHAnsi"/>
                <w:iCs/>
                <w:sz w:val="18"/>
                <w:szCs w:val="18"/>
              </w:rPr>
              <w:t>There is a lot of noise in my neighbourhood.</w:t>
            </w:r>
          </w:p>
        </w:tc>
        <w:tc>
          <w:tcPr>
            <w:tcW w:w="900" w:type="dxa"/>
            <w:shd w:val="clear" w:color="auto" w:fill="auto"/>
          </w:tcPr>
          <w:p w14:paraId="7FA79CC3"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5C35DE13"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199554D9"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10E4C96C"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340FFDBD"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64861CC4" w14:textId="77777777" w:rsidR="00244200" w:rsidRPr="00163CBA" w:rsidRDefault="00244200" w:rsidP="002B54A9">
            <w:pPr>
              <w:rPr>
                <w:rFonts w:cstheme="minorHAnsi"/>
                <w:sz w:val="18"/>
                <w:szCs w:val="18"/>
              </w:rPr>
            </w:pPr>
          </w:p>
        </w:tc>
      </w:tr>
      <w:tr w:rsidR="00244200" w:rsidRPr="00163CBA" w14:paraId="0317F66B" w14:textId="77777777" w:rsidTr="00FB134F">
        <w:trPr>
          <w:trHeight w:val="316"/>
        </w:trPr>
        <w:tc>
          <w:tcPr>
            <w:tcW w:w="990" w:type="dxa"/>
            <w:shd w:val="clear" w:color="auto" w:fill="auto"/>
          </w:tcPr>
          <w:p w14:paraId="14290DC5" w14:textId="77777777" w:rsidR="00244200" w:rsidRPr="00163CBA" w:rsidRDefault="00244200" w:rsidP="002B54A9">
            <w:pPr>
              <w:rPr>
                <w:rFonts w:cstheme="minorHAnsi"/>
                <w:sz w:val="18"/>
                <w:szCs w:val="18"/>
              </w:rPr>
            </w:pPr>
            <w:r w:rsidRPr="00163CBA">
              <w:rPr>
                <w:rFonts w:cstheme="minorHAnsi"/>
                <w:sz w:val="18"/>
                <w:szCs w:val="18"/>
              </w:rPr>
              <w:t>Q206B</w:t>
            </w:r>
          </w:p>
        </w:tc>
        <w:tc>
          <w:tcPr>
            <w:tcW w:w="3240" w:type="dxa"/>
            <w:shd w:val="clear" w:color="auto" w:fill="auto"/>
          </w:tcPr>
          <w:p w14:paraId="06020AC6" w14:textId="77777777" w:rsidR="00244200" w:rsidRPr="00163CBA" w:rsidRDefault="00244200" w:rsidP="002B54A9">
            <w:pPr>
              <w:rPr>
                <w:rFonts w:cstheme="minorHAnsi"/>
                <w:iCs/>
                <w:sz w:val="18"/>
                <w:szCs w:val="18"/>
              </w:rPr>
            </w:pPr>
            <w:r w:rsidRPr="00163CBA">
              <w:rPr>
                <w:rFonts w:cstheme="minorHAnsi"/>
                <w:iCs/>
                <w:sz w:val="18"/>
                <w:szCs w:val="18"/>
              </w:rPr>
              <w:t>There are sidewalks on most streets in my community.</w:t>
            </w:r>
          </w:p>
        </w:tc>
        <w:tc>
          <w:tcPr>
            <w:tcW w:w="900" w:type="dxa"/>
            <w:shd w:val="clear" w:color="auto" w:fill="auto"/>
          </w:tcPr>
          <w:p w14:paraId="1763F6FE"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7107366D"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3CBFF0BA"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2A82F699"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7D3B1C0D"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5FB02212" w14:textId="77777777" w:rsidR="00244200" w:rsidRPr="00163CBA" w:rsidRDefault="00244200" w:rsidP="002B54A9">
            <w:pPr>
              <w:rPr>
                <w:rFonts w:cstheme="minorHAnsi"/>
                <w:sz w:val="18"/>
                <w:szCs w:val="18"/>
              </w:rPr>
            </w:pPr>
          </w:p>
        </w:tc>
      </w:tr>
      <w:tr w:rsidR="00244200" w:rsidRPr="00163CBA" w14:paraId="3D1DC732" w14:textId="77777777" w:rsidTr="00FB134F">
        <w:trPr>
          <w:trHeight w:val="316"/>
        </w:trPr>
        <w:tc>
          <w:tcPr>
            <w:tcW w:w="990" w:type="dxa"/>
            <w:shd w:val="clear" w:color="auto" w:fill="auto"/>
          </w:tcPr>
          <w:p w14:paraId="49550D3C" w14:textId="77777777" w:rsidR="00244200" w:rsidRPr="00163CBA" w:rsidRDefault="00244200" w:rsidP="002B54A9">
            <w:pPr>
              <w:rPr>
                <w:rFonts w:cstheme="minorHAnsi"/>
                <w:sz w:val="18"/>
                <w:szCs w:val="18"/>
              </w:rPr>
            </w:pPr>
            <w:r w:rsidRPr="00163CBA">
              <w:rPr>
                <w:rFonts w:cstheme="minorHAnsi"/>
                <w:sz w:val="18"/>
                <w:szCs w:val="18"/>
              </w:rPr>
              <w:t>Q206C</w:t>
            </w:r>
          </w:p>
        </w:tc>
        <w:tc>
          <w:tcPr>
            <w:tcW w:w="3240" w:type="dxa"/>
            <w:shd w:val="clear" w:color="auto" w:fill="auto"/>
          </w:tcPr>
          <w:p w14:paraId="5EE990A3" w14:textId="77777777" w:rsidR="00244200" w:rsidRPr="00163CBA" w:rsidRDefault="00244200" w:rsidP="002B54A9">
            <w:pPr>
              <w:rPr>
                <w:rStyle w:val="CommentReference"/>
                <w:rFonts w:cstheme="minorHAnsi"/>
                <w:sz w:val="18"/>
                <w:szCs w:val="18"/>
              </w:rPr>
            </w:pPr>
            <w:r w:rsidRPr="00163CBA">
              <w:rPr>
                <w:rFonts w:cstheme="minorHAnsi"/>
                <w:iCs/>
                <w:sz w:val="18"/>
                <w:szCs w:val="18"/>
              </w:rPr>
              <w:t>There is a lot of unpleasant smells in my neighbourhood.</w:t>
            </w:r>
          </w:p>
        </w:tc>
        <w:tc>
          <w:tcPr>
            <w:tcW w:w="900" w:type="dxa"/>
            <w:shd w:val="clear" w:color="auto" w:fill="auto"/>
          </w:tcPr>
          <w:p w14:paraId="415EA5E4"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670EEC26"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42866338"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38992706"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667AD630"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1177D472" w14:textId="77777777" w:rsidR="00244200" w:rsidRPr="00163CBA" w:rsidRDefault="00244200" w:rsidP="002B54A9">
            <w:pPr>
              <w:rPr>
                <w:rFonts w:cstheme="minorHAnsi"/>
                <w:sz w:val="18"/>
                <w:szCs w:val="18"/>
              </w:rPr>
            </w:pPr>
          </w:p>
        </w:tc>
      </w:tr>
      <w:tr w:rsidR="00244200" w:rsidRPr="00163CBA" w14:paraId="43BFF60A" w14:textId="77777777" w:rsidTr="00FB134F">
        <w:trPr>
          <w:trHeight w:val="316"/>
        </w:trPr>
        <w:tc>
          <w:tcPr>
            <w:tcW w:w="990" w:type="dxa"/>
            <w:shd w:val="clear" w:color="auto" w:fill="auto"/>
          </w:tcPr>
          <w:p w14:paraId="3A6FA254" w14:textId="77777777" w:rsidR="00244200" w:rsidRPr="00163CBA" w:rsidRDefault="00244200" w:rsidP="002B54A9">
            <w:pPr>
              <w:rPr>
                <w:rFonts w:cstheme="minorHAnsi"/>
                <w:sz w:val="18"/>
                <w:szCs w:val="18"/>
              </w:rPr>
            </w:pPr>
            <w:r w:rsidRPr="00163CBA">
              <w:rPr>
                <w:rFonts w:cstheme="minorHAnsi"/>
                <w:sz w:val="18"/>
                <w:szCs w:val="18"/>
              </w:rPr>
              <w:t>Q206D</w:t>
            </w:r>
          </w:p>
        </w:tc>
        <w:tc>
          <w:tcPr>
            <w:tcW w:w="3240" w:type="dxa"/>
            <w:shd w:val="clear" w:color="auto" w:fill="auto"/>
          </w:tcPr>
          <w:p w14:paraId="67B35032" w14:textId="77777777" w:rsidR="00244200" w:rsidRPr="00163CBA" w:rsidRDefault="00244200" w:rsidP="002B54A9">
            <w:pPr>
              <w:rPr>
                <w:rStyle w:val="CommentReference"/>
                <w:rFonts w:cstheme="minorHAnsi"/>
                <w:sz w:val="18"/>
                <w:szCs w:val="18"/>
              </w:rPr>
            </w:pPr>
            <w:r w:rsidRPr="00163CBA">
              <w:rPr>
                <w:rFonts w:cstheme="minorHAnsi"/>
                <w:iCs/>
                <w:sz w:val="18"/>
                <w:szCs w:val="18"/>
              </w:rPr>
              <w:t>My neighbourhood has heavy human traffic.</w:t>
            </w:r>
          </w:p>
        </w:tc>
        <w:tc>
          <w:tcPr>
            <w:tcW w:w="900" w:type="dxa"/>
            <w:shd w:val="clear" w:color="auto" w:fill="auto"/>
          </w:tcPr>
          <w:p w14:paraId="65188CA4"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79D860CB"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7D063731"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72803EEB"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3CFAC1C5"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7AE87AE7" w14:textId="77777777" w:rsidR="00244200" w:rsidRPr="00163CBA" w:rsidRDefault="00244200" w:rsidP="002B54A9">
            <w:pPr>
              <w:rPr>
                <w:rFonts w:cstheme="minorHAnsi"/>
                <w:sz w:val="18"/>
                <w:szCs w:val="18"/>
              </w:rPr>
            </w:pPr>
          </w:p>
        </w:tc>
      </w:tr>
      <w:tr w:rsidR="00244200" w:rsidRPr="00163CBA" w14:paraId="4DFE5943" w14:textId="77777777" w:rsidTr="00FB134F">
        <w:trPr>
          <w:trHeight w:val="316"/>
        </w:trPr>
        <w:tc>
          <w:tcPr>
            <w:tcW w:w="990" w:type="dxa"/>
            <w:shd w:val="clear" w:color="auto" w:fill="auto"/>
          </w:tcPr>
          <w:p w14:paraId="364EBCDE" w14:textId="77777777" w:rsidR="00244200" w:rsidRPr="00163CBA" w:rsidRDefault="00244200" w:rsidP="002B54A9">
            <w:pPr>
              <w:rPr>
                <w:rFonts w:cstheme="minorHAnsi"/>
                <w:sz w:val="18"/>
                <w:szCs w:val="18"/>
              </w:rPr>
            </w:pPr>
            <w:r w:rsidRPr="00163CBA">
              <w:rPr>
                <w:rFonts w:cstheme="minorHAnsi"/>
                <w:sz w:val="18"/>
                <w:szCs w:val="18"/>
              </w:rPr>
              <w:t>Q206E</w:t>
            </w:r>
          </w:p>
        </w:tc>
        <w:tc>
          <w:tcPr>
            <w:tcW w:w="3240" w:type="dxa"/>
            <w:shd w:val="clear" w:color="auto" w:fill="auto"/>
          </w:tcPr>
          <w:p w14:paraId="05B06552" w14:textId="77777777" w:rsidR="00244200" w:rsidRPr="00163CBA" w:rsidRDefault="00244200" w:rsidP="002B54A9">
            <w:pPr>
              <w:rPr>
                <w:rStyle w:val="CommentReference"/>
                <w:rFonts w:cstheme="minorHAnsi"/>
                <w:sz w:val="18"/>
                <w:szCs w:val="18"/>
              </w:rPr>
            </w:pPr>
            <w:r w:rsidRPr="00163CBA">
              <w:rPr>
                <w:rFonts w:cstheme="minorHAnsi"/>
                <w:iCs/>
                <w:sz w:val="18"/>
                <w:szCs w:val="18"/>
              </w:rPr>
              <w:t>There is a lot of trash and litter on the street in my neighbourhood.</w:t>
            </w:r>
          </w:p>
        </w:tc>
        <w:tc>
          <w:tcPr>
            <w:tcW w:w="900" w:type="dxa"/>
            <w:shd w:val="clear" w:color="auto" w:fill="auto"/>
          </w:tcPr>
          <w:p w14:paraId="5B2BB801"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373EE790"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03465A0E"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3CF97D4A"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4A484E2F"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52EC4ACC" w14:textId="77777777" w:rsidR="00244200" w:rsidRPr="00163CBA" w:rsidRDefault="00244200" w:rsidP="002B54A9">
            <w:pPr>
              <w:rPr>
                <w:rFonts w:cstheme="minorHAnsi"/>
                <w:sz w:val="18"/>
                <w:szCs w:val="18"/>
              </w:rPr>
            </w:pPr>
          </w:p>
        </w:tc>
      </w:tr>
      <w:tr w:rsidR="00244200" w:rsidRPr="00163CBA" w14:paraId="52E9481D" w14:textId="77777777" w:rsidTr="00FB134F">
        <w:trPr>
          <w:trHeight w:val="316"/>
        </w:trPr>
        <w:tc>
          <w:tcPr>
            <w:tcW w:w="990" w:type="dxa"/>
            <w:shd w:val="clear" w:color="auto" w:fill="auto"/>
          </w:tcPr>
          <w:p w14:paraId="31B3416C" w14:textId="77777777" w:rsidR="00244200" w:rsidRPr="00163CBA" w:rsidRDefault="00244200" w:rsidP="002B54A9">
            <w:pPr>
              <w:rPr>
                <w:rFonts w:cstheme="minorHAnsi"/>
                <w:sz w:val="18"/>
                <w:szCs w:val="18"/>
              </w:rPr>
            </w:pPr>
            <w:r w:rsidRPr="00163CBA">
              <w:rPr>
                <w:rFonts w:cstheme="minorHAnsi"/>
                <w:sz w:val="18"/>
                <w:szCs w:val="18"/>
              </w:rPr>
              <w:t>Q206F</w:t>
            </w:r>
          </w:p>
        </w:tc>
        <w:tc>
          <w:tcPr>
            <w:tcW w:w="3240" w:type="dxa"/>
            <w:shd w:val="clear" w:color="auto" w:fill="auto"/>
          </w:tcPr>
          <w:p w14:paraId="44E19D28" w14:textId="77777777" w:rsidR="00244200" w:rsidRPr="00163CBA" w:rsidRDefault="00244200" w:rsidP="002B54A9">
            <w:pPr>
              <w:rPr>
                <w:rStyle w:val="CommentReference"/>
                <w:rFonts w:cstheme="minorHAnsi"/>
                <w:sz w:val="18"/>
                <w:szCs w:val="18"/>
              </w:rPr>
            </w:pPr>
            <w:r w:rsidRPr="00163CBA">
              <w:rPr>
                <w:rFonts w:cstheme="minorHAnsi"/>
                <w:iCs/>
                <w:sz w:val="18"/>
                <w:szCs w:val="18"/>
              </w:rPr>
              <w:t>There is vandalism in my neighbourhood.</w:t>
            </w:r>
          </w:p>
        </w:tc>
        <w:tc>
          <w:tcPr>
            <w:tcW w:w="900" w:type="dxa"/>
            <w:shd w:val="clear" w:color="auto" w:fill="auto"/>
          </w:tcPr>
          <w:p w14:paraId="1E56E7F7"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070DBFCF"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358409D8"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257A6C4D"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64998EBA"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72055DB8" w14:textId="77777777" w:rsidR="00244200" w:rsidRPr="00163CBA" w:rsidRDefault="00244200" w:rsidP="002B54A9">
            <w:pPr>
              <w:rPr>
                <w:rFonts w:cstheme="minorHAnsi"/>
                <w:sz w:val="18"/>
                <w:szCs w:val="18"/>
              </w:rPr>
            </w:pPr>
          </w:p>
        </w:tc>
      </w:tr>
      <w:tr w:rsidR="00244200" w:rsidRPr="00163CBA" w14:paraId="3B822614" w14:textId="77777777" w:rsidTr="00FB134F">
        <w:trPr>
          <w:trHeight w:val="316"/>
        </w:trPr>
        <w:tc>
          <w:tcPr>
            <w:tcW w:w="990" w:type="dxa"/>
            <w:shd w:val="clear" w:color="auto" w:fill="auto"/>
          </w:tcPr>
          <w:p w14:paraId="5A806C81" w14:textId="77777777" w:rsidR="00244200" w:rsidRPr="00163CBA" w:rsidRDefault="00244200" w:rsidP="002B54A9">
            <w:pPr>
              <w:rPr>
                <w:rFonts w:cstheme="minorHAnsi"/>
                <w:sz w:val="18"/>
                <w:szCs w:val="18"/>
              </w:rPr>
            </w:pPr>
            <w:r w:rsidRPr="00163CBA">
              <w:rPr>
                <w:rFonts w:cstheme="minorHAnsi"/>
                <w:sz w:val="18"/>
                <w:szCs w:val="18"/>
              </w:rPr>
              <w:t>Q206G</w:t>
            </w:r>
          </w:p>
        </w:tc>
        <w:tc>
          <w:tcPr>
            <w:tcW w:w="3240" w:type="dxa"/>
            <w:shd w:val="clear" w:color="auto" w:fill="auto"/>
          </w:tcPr>
          <w:p w14:paraId="0BCF8741" w14:textId="77777777" w:rsidR="00244200" w:rsidRPr="00163CBA" w:rsidRDefault="00244200" w:rsidP="002B54A9">
            <w:pPr>
              <w:rPr>
                <w:rStyle w:val="CommentReference"/>
                <w:rFonts w:cstheme="minorHAnsi"/>
                <w:sz w:val="18"/>
                <w:szCs w:val="18"/>
              </w:rPr>
            </w:pPr>
            <w:r w:rsidRPr="00163CBA">
              <w:rPr>
                <w:rFonts w:cstheme="minorHAnsi"/>
                <w:iCs/>
                <w:sz w:val="18"/>
                <w:szCs w:val="18"/>
              </w:rPr>
              <w:t>There are too many people hanging around on the streets near my home</w:t>
            </w:r>
          </w:p>
        </w:tc>
        <w:tc>
          <w:tcPr>
            <w:tcW w:w="900" w:type="dxa"/>
            <w:shd w:val="clear" w:color="auto" w:fill="auto"/>
          </w:tcPr>
          <w:p w14:paraId="33847BCA"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7C8DD08B"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67864E5E"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26795F51"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194A60DF"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55731890" w14:textId="77777777" w:rsidR="00244200" w:rsidRPr="00163CBA" w:rsidRDefault="00244200" w:rsidP="002B54A9">
            <w:pPr>
              <w:rPr>
                <w:rFonts w:cstheme="minorHAnsi"/>
                <w:sz w:val="18"/>
                <w:szCs w:val="18"/>
              </w:rPr>
            </w:pPr>
          </w:p>
        </w:tc>
      </w:tr>
      <w:tr w:rsidR="00244200" w:rsidRPr="00163CBA" w14:paraId="1E6A6B85" w14:textId="77777777" w:rsidTr="00FB134F">
        <w:trPr>
          <w:trHeight w:val="316"/>
        </w:trPr>
        <w:tc>
          <w:tcPr>
            <w:tcW w:w="990" w:type="dxa"/>
            <w:shd w:val="clear" w:color="auto" w:fill="auto"/>
          </w:tcPr>
          <w:p w14:paraId="0AFB97F9" w14:textId="77777777" w:rsidR="00244200" w:rsidRPr="00163CBA" w:rsidRDefault="00244200" w:rsidP="002B54A9">
            <w:pPr>
              <w:rPr>
                <w:rFonts w:cstheme="minorHAnsi"/>
                <w:sz w:val="18"/>
                <w:szCs w:val="18"/>
              </w:rPr>
            </w:pPr>
            <w:r w:rsidRPr="00163CBA">
              <w:rPr>
                <w:rFonts w:cstheme="minorHAnsi"/>
                <w:sz w:val="18"/>
                <w:szCs w:val="18"/>
              </w:rPr>
              <w:t>Q206H</w:t>
            </w:r>
          </w:p>
        </w:tc>
        <w:tc>
          <w:tcPr>
            <w:tcW w:w="3240" w:type="dxa"/>
            <w:shd w:val="clear" w:color="auto" w:fill="auto"/>
          </w:tcPr>
          <w:p w14:paraId="7101E29A" w14:textId="77777777" w:rsidR="00244200" w:rsidRPr="00163CBA" w:rsidRDefault="00244200" w:rsidP="002B54A9">
            <w:pPr>
              <w:rPr>
                <w:rStyle w:val="CommentReference"/>
                <w:rFonts w:cstheme="minorHAnsi"/>
                <w:sz w:val="18"/>
                <w:szCs w:val="18"/>
              </w:rPr>
            </w:pPr>
            <w:r w:rsidRPr="00163CBA">
              <w:rPr>
                <w:rFonts w:cstheme="minorHAnsi"/>
                <w:sz w:val="18"/>
                <w:szCs w:val="18"/>
              </w:rPr>
              <w:t>I have easy access to medical care in my neighbourhood.</w:t>
            </w:r>
          </w:p>
        </w:tc>
        <w:tc>
          <w:tcPr>
            <w:tcW w:w="900" w:type="dxa"/>
            <w:shd w:val="clear" w:color="auto" w:fill="auto"/>
          </w:tcPr>
          <w:p w14:paraId="705F2228"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1</w:t>
            </w:r>
          </w:p>
        </w:tc>
        <w:tc>
          <w:tcPr>
            <w:tcW w:w="720" w:type="dxa"/>
            <w:shd w:val="clear" w:color="auto" w:fill="auto"/>
          </w:tcPr>
          <w:p w14:paraId="0CAE4E3F"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2</w:t>
            </w:r>
          </w:p>
        </w:tc>
        <w:tc>
          <w:tcPr>
            <w:tcW w:w="900" w:type="dxa"/>
            <w:shd w:val="clear" w:color="auto" w:fill="auto"/>
          </w:tcPr>
          <w:p w14:paraId="15FC8827"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3</w:t>
            </w:r>
          </w:p>
        </w:tc>
        <w:tc>
          <w:tcPr>
            <w:tcW w:w="990" w:type="dxa"/>
            <w:shd w:val="clear" w:color="auto" w:fill="auto"/>
          </w:tcPr>
          <w:p w14:paraId="13FFFBAA"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4</w:t>
            </w:r>
          </w:p>
        </w:tc>
        <w:tc>
          <w:tcPr>
            <w:tcW w:w="1200" w:type="dxa"/>
            <w:shd w:val="clear" w:color="auto" w:fill="auto"/>
          </w:tcPr>
          <w:p w14:paraId="5E6664C6" w14:textId="77777777" w:rsidR="00244200" w:rsidRPr="00163CBA" w:rsidRDefault="00244200" w:rsidP="002B54A9">
            <w:pPr>
              <w:tabs>
                <w:tab w:val="right" w:leader="dot" w:pos="3180"/>
              </w:tabs>
              <w:suppressAutoHyphens/>
              <w:rPr>
                <w:rFonts w:cstheme="minorHAnsi"/>
                <w:sz w:val="18"/>
                <w:szCs w:val="18"/>
              </w:rPr>
            </w:pPr>
            <w:r w:rsidRPr="00163CBA">
              <w:rPr>
                <w:rFonts w:cstheme="minorHAnsi"/>
                <w:sz w:val="18"/>
                <w:szCs w:val="18"/>
              </w:rPr>
              <w:t>5</w:t>
            </w:r>
          </w:p>
        </w:tc>
        <w:tc>
          <w:tcPr>
            <w:tcW w:w="1140" w:type="dxa"/>
            <w:shd w:val="clear" w:color="auto" w:fill="auto"/>
          </w:tcPr>
          <w:p w14:paraId="1934ECBA" w14:textId="77777777" w:rsidR="00244200" w:rsidRPr="00163CBA" w:rsidRDefault="00244200" w:rsidP="002B54A9">
            <w:pPr>
              <w:rPr>
                <w:rFonts w:cstheme="minorHAnsi"/>
                <w:sz w:val="18"/>
                <w:szCs w:val="18"/>
              </w:rPr>
            </w:pPr>
          </w:p>
        </w:tc>
      </w:tr>
    </w:tbl>
    <w:p w14:paraId="704DB6EC" w14:textId="77777777" w:rsidR="00F6543D" w:rsidRDefault="00F6543D" w:rsidP="00AA6CC0"/>
    <w:p w14:paraId="56AB241A" w14:textId="77777777" w:rsidR="000D4CD5" w:rsidRDefault="000D4CD5" w:rsidP="00AA6CC0"/>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510"/>
        <w:gridCol w:w="977"/>
        <w:gridCol w:w="463"/>
        <w:gridCol w:w="1170"/>
        <w:gridCol w:w="720"/>
        <w:gridCol w:w="318"/>
        <w:gridCol w:w="702"/>
        <w:gridCol w:w="1140"/>
      </w:tblGrid>
      <w:tr w:rsidR="000D4CD5" w:rsidRPr="000D4CD5" w14:paraId="0CA73157" w14:textId="77777777" w:rsidTr="000D4CD5">
        <w:trPr>
          <w:trHeight w:val="316"/>
        </w:trPr>
        <w:tc>
          <w:tcPr>
            <w:tcW w:w="10080" w:type="dxa"/>
            <w:gridSpan w:val="9"/>
            <w:shd w:val="clear" w:color="auto" w:fill="CE73F7"/>
          </w:tcPr>
          <w:p w14:paraId="2E79AB23" w14:textId="77777777" w:rsidR="000D4CD5" w:rsidRPr="00163CBA" w:rsidRDefault="000D4CD5" w:rsidP="002B54A9">
            <w:pPr>
              <w:jc w:val="center"/>
              <w:rPr>
                <w:rFonts w:cstheme="minorHAnsi"/>
                <w:b/>
                <w:bCs/>
                <w:sz w:val="18"/>
                <w:szCs w:val="18"/>
              </w:rPr>
            </w:pPr>
            <w:r w:rsidRPr="00163CBA">
              <w:rPr>
                <w:rFonts w:cstheme="minorHAnsi"/>
                <w:b/>
                <w:bCs/>
                <w:sz w:val="18"/>
                <w:szCs w:val="18"/>
              </w:rPr>
              <w:t>SECTION 3: INDIVIDUAL CHARACTERISTICS</w:t>
            </w:r>
          </w:p>
        </w:tc>
      </w:tr>
      <w:tr w:rsidR="000D4CD5" w:rsidRPr="000D4CD5" w14:paraId="2CB77D70" w14:textId="77777777" w:rsidTr="000D4CD5">
        <w:trPr>
          <w:trHeight w:val="316"/>
        </w:trPr>
        <w:tc>
          <w:tcPr>
            <w:tcW w:w="1080" w:type="dxa"/>
            <w:shd w:val="clear" w:color="auto" w:fill="auto"/>
          </w:tcPr>
          <w:p w14:paraId="051C7EFF" w14:textId="77777777" w:rsidR="000D4CD5" w:rsidRPr="00163CBA" w:rsidRDefault="000D4CD5" w:rsidP="002B54A9">
            <w:pPr>
              <w:rPr>
                <w:rFonts w:cstheme="minorHAnsi"/>
                <w:sz w:val="18"/>
                <w:szCs w:val="18"/>
              </w:rPr>
            </w:pPr>
            <w:r w:rsidRPr="00163CBA">
              <w:rPr>
                <w:rFonts w:cstheme="minorHAnsi"/>
                <w:sz w:val="18"/>
                <w:szCs w:val="18"/>
              </w:rPr>
              <w:t>Q300</w:t>
            </w:r>
          </w:p>
        </w:tc>
        <w:tc>
          <w:tcPr>
            <w:tcW w:w="3510" w:type="dxa"/>
            <w:shd w:val="clear" w:color="auto" w:fill="auto"/>
          </w:tcPr>
          <w:p w14:paraId="3140AC71" w14:textId="4497B9B9" w:rsidR="000D4CD5" w:rsidRPr="00163CBA" w:rsidRDefault="000D4CD5" w:rsidP="002B54A9">
            <w:pPr>
              <w:rPr>
                <w:rFonts w:cstheme="minorHAnsi"/>
                <w:sz w:val="18"/>
                <w:szCs w:val="18"/>
              </w:rPr>
            </w:pPr>
            <w:r w:rsidRPr="00163CBA">
              <w:rPr>
                <w:rFonts w:eastAsia="Times New Roman" w:cstheme="minorHAnsi"/>
                <w:color w:val="000000"/>
                <w:sz w:val="18"/>
                <w:szCs w:val="18"/>
              </w:rPr>
              <w:t xml:space="preserve">How long have you been living continuously in (CURRENT PLACE OF RESIDENCE)? </w:t>
            </w:r>
            <w:r w:rsidRPr="00163CBA">
              <w:rPr>
                <w:rFonts w:eastAsia="Times New Roman" w:cstheme="minorHAnsi"/>
                <w:b/>
                <w:i/>
                <w:color w:val="000000"/>
                <w:sz w:val="18"/>
                <w:szCs w:val="18"/>
              </w:rPr>
              <w:t>(</w:t>
            </w:r>
            <w:r w:rsidR="008702CD" w:rsidRPr="00163CBA">
              <w:rPr>
                <w:rFonts w:eastAsia="Times New Roman" w:cstheme="minorHAnsi"/>
                <w:b/>
                <w:i/>
                <w:color w:val="000000"/>
                <w:sz w:val="18"/>
                <w:szCs w:val="18"/>
              </w:rPr>
              <w:t>Criteria</w:t>
            </w:r>
            <w:r w:rsidRPr="00163CBA">
              <w:rPr>
                <w:rFonts w:eastAsia="Times New Roman" w:cstheme="minorHAnsi"/>
                <w:b/>
                <w:i/>
                <w:color w:val="000000"/>
                <w:sz w:val="18"/>
                <w:szCs w:val="18"/>
              </w:rPr>
              <w:t xml:space="preserve"> for selection is 1 year and above)</w:t>
            </w:r>
          </w:p>
        </w:tc>
        <w:tc>
          <w:tcPr>
            <w:tcW w:w="4350" w:type="dxa"/>
            <w:gridSpan w:val="6"/>
            <w:shd w:val="clear" w:color="auto" w:fill="auto"/>
          </w:tcPr>
          <w:p w14:paraId="1924408C" w14:textId="77777777" w:rsidR="000D4CD5" w:rsidRPr="00163CBA" w:rsidRDefault="000D4CD5" w:rsidP="002B54A9">
            <w:pPr>
              <w:tabs>
                <w:tab w:val="right" w:leader="dot" w:pos="3180"/>
              </w:tabs>
              <w:suppressAutoHyphens/>
              <w:rPr>
                <w:rFonts w:cstheme="minorHAnsi"/>
                <w:color w:val="000000"/>
                <w:sz w:val="18"/>
                <w:szCs w:val="18"/>
              </w:rPr>
            </w:pPr>
            <w:r w:rsidRPr="00163CBA">
              <w:rPr>
                <w:rFonts w:cstheme="minorHAnsi"/>
                <w:color w:val="000000"/>
                <w:sz w:val="18"/>
                <w:szCs w:val="18"/>
              </w:rPr>
              <w:t>DURATION IN YEARS</w:t>
            </w:r>
          </w:p>
          <w:p w14:paraId="1ECCF801" w14:textId="77777777" w:rsidR="000D4CD5" w:rsidRPr="00163CBA" w:rsidRDefault="000D4CD5" w:rsidP="002B54A9">
            <w:pPr>
              <w:tabs>
                <w:tab w:val="right" w:leader="dot" w:pos="3180"/>
              </w:tabs>
              <w:suppressAutoHyphens/>
              <w:rPr>
                <w:rFonts w:cstheme="minorHAnsi"/>
                <w:color w:val="000000"/>
                <w:sz w:val="18"/>
                <w:szCs w:val="18"/>
              </w:rPr>
            </w:pPr>
          </w:p>
          <w:p w14:paraId="3852FA3B" w14:textId="77777777" w:rsidR="000D4CD5" w:rsidRPr="00163CBA" w:rsidRDefault="000D4CD5" w:rsidP="002B54A9">
            <w:pPr>
              <w:tabs>
                <w:tab w:val="right" w:leader="dot" w:pos="3180"/>
              </w:tabs>
              <w:suppressAutoHyphens/>
              <w:rPr>
                <w:rFonts w:cstheme="minorHAnsi"/>
                <w:sz w:val="18"/>
                <w:szCs w:val="18"/>
              </w:rPr>
            </w:pPr>
            <w:r w:rsidRPr="00163CBA">
              <w:rPr>
                <w:rFonts w:cstheme="minorHAnsi"/>
                <w:sz w:val="18"/>
                <w:szCs w:val="18"/>
              </w:rPr>
              <w:t>_____________</w:t>
            </w:r>
          </w:p>
        </w:tc>
        <w:tc>
          <w:tcPr>
            <w:tcW w:w="1140" w:type="dxa"/>
            <w:shd w:val="clear" w:color="auto" w:fill="auto"/>
          </w:tcPr>
          <w:p w14:paraId="6256884B" w14:textId="77777777" w:rsidR="000D4CD5" w:rsidRPr="00163CBA" w:rsidRDefault="000D4CD5" w:rsidP="002B54A9">
            <w:pPr>
              <w:rPr>
                <w:rFonts w:cstheme="minorHAnsi"/>
                <w:sz w:val="18"/>
                <w:szCs w:val="18"/>
              </w:rPr>
            </w:pPr>
          </w:p>
        </w:tc>
      </w:tr>
      <w:tr w:rsidR="000D4CD5" w:rsidRPr="000D4CD5" w14:paraId="42BEF68D" w14:textId="77777777" w:rsidTr="000D4CD5">
        <w:trPr>
          <w:trHeight w:val="316"/>
        </w:trPr>
        <w:tc>
          <w:tcPr>
            <w:tcW w:w="1080" w:type="dxa"/>
            <w:shd w:val="clear" w:color="auto" w:fill="auto"/>
          </w:tcPr>
          <w:p w14:paraId="16540383" w14:textId="77777777" w:rsidR="000D4CD5" w:rsidRPr="00163CBA" w:rsidRDefault="000D4CD5" w:rsidP="002B54A9">
            <w:pPr>
              <w:rPr>
                <w:rFonts w:cstheme="minorHAnsi"/>
                <w:sz w:val="18"/>
                <w:szCs w:val="18"/>
              </w:rPr>
            </w:pPr>
            <w:r w:rsidRPr="00163CBA">
              <w:rPr>
                <w:rFonts w:cstheme="minorHAnsi"/>
                <w:sz w:val="18"/>
                <w:szCs w:val="18"/>
              </w:rPr>
              <w:t>Q301</w:t>
            </w:r>
          </w:p>
        </w:tc>
        <w:tc>
          <w:tcPr>
            <w:tcW w:w="3510" w:type="dxa"/>
            <w:shd w:val="clear" w:color="auto" w:fill="auto"/>
          </w:tcPr>
          <w:p w14:paraId="3017798E" w14:textId="77777777" w:rsidR="000D4CD5" w:rsidRPr="00163CBA" w:rsidRDefault="000D4CD5" w:rsidP="002B54A9">
            <w:pPr>
              <w:rPr>
                <w:rFonts w:cstheme="minorHAnsi"/>
                <w:bCs/>
                <w:sz w:val="18"/>
                <w:szCs w:val="18"/>
              </w:rPr>
            </w:pPr>
            <w:r w:rsidRPr="00163CBA">
              <w:rPr>
                <w:rFonts w:cstheme="minorHAnsi"/>
                <w:bCs/>
                <w:sz w:val="18"/>
                <w:szCs w:val="18"/>
              </w:rPr>
              <w:t>How old were you at your last birthday?</w:t>
            </w:r>
          </w:p>
          <w:p w14:paraId="0F9F0292" w14:textId="77777777" w:rsidR="000D4CD5" w:rsidRPr="00163CBA" w:rsidRDefault="000D4CD5" w:rsidP="002B54A9">
            <w:pPr>
              <w:tabs>
                <w:tab w:val="left" w:pos="-720"/>
                <w:tab w:val="left" w:pos="0"/>
                <w:tab w:val="left" w:pos="2130"/>
                <w:tab w:val="left" w:pos="2490"/>
                <w:tab w:val="left" w:pos="2880"/>
              </w:tabs>
              <w:suppressAutoHyphens/>
              <w:rPr>
                <w:rFonts w:cstheme="minorHAnsi"/>
                <w:bCs/>
                <w:sz w:val="18"/>
                <w:szCs w:val="18"/>
              </w:rPr>
            </w:pPr>
            <w:r w:rsidRPr="00163CBA">
              <w:rPr>
                <w:rFonts w:cstheme="minorHAnsi"/>
                <w:bCs/>
                <w:sz w:val="18"/>
                <w:szCs w:val="18"/>
              </w:rPr>
              <w:t xml:space="preserve">PROBE TO GET ESTIMATE IF NOT SURE </w:t>
            </w:r>
          </w:p>
          <w:p w14:paraId="6232678A" w14:textId="77777777" w:rsidR="000D4CD5" w:rsidRPr="00163CBA" w:rsidRDefault="000D4CD5" w:rsidP="002B54A9">
            <w:pPr>
              <w:tabs>
                <w:tab w:val="left" w:pos="-720"/>
                <w:tab w:val="left" w:pos="0"/>
                <w:tab w:val="left" w:pos="2130"/>
                <w:tab w:val="left" w:pos="2490"/>
                <w:tab w:val="left" w:pos="2880"/>
              </w:tabs>
              <w:suppressAutoHyphens/>
              <w:rPr>
                <w:rFonts w:eastAsia="Times New Roman" w:cstheme="minorHAnsi"/>
                <w:sz w:val="18"/>
                <w:szCs w:val="18"/>
              </w:rPr>
            </w:pPr>
          </w:p>
          <w:p w14:paraId="42BB046E" w14:textId="77777777" w:rsidR="000D4CD5" w:rsidRPr="00163CBA" w:rsidRDefault="000D4CD5" w:rsidP="002B54A9">
            <w:pPr>
              <w:rPr>
                <w:rFonts w:cstheme="minorHAnsi"/>
                <w:sz w:val="18"/>
                <w:szCs w:val="18"/>
              </w:rPr>
            </w:pPr>
          </w:p>
        </w:tc>
        <w:tc>
          <w:tcPr>
            <w:tcW w:w="4350" w:type="dxa"/>
            <w:gridSpan w:val="6"/>
            <w:shd w:val="clear" w:color="auto" w:fill="auto"/>
          </w:tcPr>
          <w:p w14:paraId="1BA5CE00" w14:textId="77777777" w:rsidR="000D4CD5" w:rsidRPr="00163CBA" w:rsidRDefault="000D4CD5" w:rsidP="002B54A9">
            <w:pPr>
              <w:rPr>
                <w:rFonts w:cstheme="minorHAnsi"/>
                <w:sz w:val="18"/>
                <w:szCs w:val="18"/>
              </w:rPr>
            </w:pPr>
            <w:r w:rsidRPr="00163CBA">
              <w:rPr>
                <w:rFonts w:cstheme="minorHAnsi"/>
                <w:sz w:val="18"/>
                <w:szCs w:val="18"/>
              </w:rPr>
              <w:t>AGE AT LAST BIRTHDAY (IN YEARS)</w:t>
            </w:r>
          </w:p>
          <w:p w14:paraId="42DC87E7" w14:textId="77777777" w:rsidR="000D4CD5" w:rsidRPr="00163CBA" w:rsidRDefault="000D4CD5" w:rsidP="002B54A9">
            <w:pPr>
              <w:tabs>
                <w:tab w:val="left" w:pos="-720"/>
                <w:tab w:val="left" w:pos="0"/>
                <w:tab w:val="left" w:pos="2130"/>
                <w:tab w:val="left" w:pos="2490"/>
                <w:tab w:val="left" w:pos="2880"/>
              </w:tabs>
              <w:suppressAutoHyphens/>
              <w:spacing w:before="85"/>
              <w:rPr>
                <w:rFonts w:cstheme="minorHAnsi"/>
                <w:color w:val="000000"/>
                <w:sz w:val="18"/>
                <w:szCs w:val="18"/>
              </w:rPr>
            </w:pPr>
            <w:r w:rsidRPr="00163CBA">
              <w:rPr>
                <w:rFonts w:cstheme="minorHAnsi"/>
                <w:color w:val="000000"/>
                <w:sz w:val="18"/>
                <w:szCs w:val="18"/>
              </w:rPr>
              <w:t>__________</w:t>
            </w:r>
          </w:p>
          <w:p w14:paraId="215681B6" w14:textId="77777777" w:rsidR="000D4CD5" w:rsidRPr="00163CBA" w:rsidRDefault="000D4CD5" w:rsidP="002B54A9">
            <w:pPr>
              <w:tabs>
                <w:tab w:val="left" w:pos="-720"/>
                <w:tab w:val="left" w:pos="0"/>
                <w:tab w:val="left" w:pos="2130"/>
                <w:tab w:val="left" w:pos="2490"/>
                <w:tab w:val="left" w:pos="2880"/>
              </w:tabs>
              <w:suppressAutoHyphens/>
              <w:spacing w:before="85"/>
              <w:rPr>
                <w:rFonts w:cstheme="minorHAnsi"/>
                <w:color w:val="000000"/>
                <w:sz w:val="18"/>
                <w:szCs w:val="18"/>
              </w:rPr>
            </w:pPr>
          </w:p>
          <w:p w14:paraId="0EBADFF6"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322EA6BA" w14:textId="77777777" w:rsidR="000D4CD5" w:rsidRPr="00163CBA" w:rsidRDefault="000D4CD5" w:rsidP="002B54A9">
            <w:pPr>
              <w:rPr>
                <w:rFonts w:cstheme="minorHAnsi"/>
                <w:sz w:val="18"/>
                <w:szCs w:val="18"/>
              </w:rPr>
            </w:pPr>
          </w:p>
        </w:tc>
      </w:tr>
      <w:tr w:rsidR="000D4CD5" w:rsidRPr="000D4CD5" w14:paraId="17AB8D62" w14:textId="77777777" w:rsidTr="000D4CD5">
        <w:trPr>
          <w:trHeight w:val="316"/>
        </w:trPr>
        <w:tc>
          <w:tcPr>
            <w:tcW w:w="1080" w:type="dxa"/>
            <w:shd w:val="clear" w:color="auto" w:fill="auto"/>
          </w:tcPr>
          <w:p w14:paraId="330555EA" w14:textId="77777777" w:rsidR="000D4CD5" w:rsidRPr="00163CBA" w:rsidRDefault="000D4CD5" w:rsidP="002B54A9">
            <w:pPr>
              <w:rPr>
                <w:rFonts w:cstheme="minorHAnsi"/>
                <w:sz w:val="18"/>
                <w:szCs w:val="18"/>
              </w:rPr>
            </w:pPr>
            <w:r w:rsidRPr="00163CBA">
              <w:rPr>
                <w:rFonts w:cstheme="minorHAnsi"/>
                <w:sz w:val="18"/>
                <w:szCs w:val="18"/>
              </w:rPr>
              <w:lastRenderedPageBreak/>
              <w:t>Q302</w:t>
            </w:r>
          </w:p>
        </w:tc>
        <w:tc>
          <w:tcPr>
            <w:tcW w:w="3510" w:type="dxa"/>
            <w:shd w:val="clear" w:color="auto" w:fill="auto"/>
          </w:tcPr>
          <w:p w14:paraId="6EBDD1EA" w14:textId="77777777" w:rsidR="000D4CD5" w:rsidRPr="00163CBA" w:rsidRDefault="000D4CD5" w:rsidP="002B54A9">
            <w:pPr>
              <w:tabs>
                <w:tab w:val="left" w:pos="-720"/>
                <w:tab w:val="left" w:pos="0"/>
                <w:tab w:val="left" w:pos="2130"/>
                <w:tab w:val="left" w:pos="2490"/>
                <w:tab w:val="left" w:pos="2880"/>
              </w:tabs>
              <w:suppressAutoHyphens/>
              <w:spacing w:before="85"/>
              <w:rPr>
                <w:rFonts w:eastAsia="Times New Roman" w:cstheme="minorHAnsi"/>
                <w:sz w:val="18"/>
                <w:szCs w:val="18"/>
              </w:rPr>
            </w:pPr>
            <w:r w:rsidRPr="00163CBA">
              <w:rPr>
                <w:rFonts w:eastAsia="Times New Roman" w:cstheme="minorHAnsi"/>
                <w:sz w:val="18"/>
                <w:szCs w:val="18"/>
              </w:rPr>
              <w:t>Have you ever attended school?</w:t>
            </w:r>
          </w:p>
          <w:p w14:paraId="032AEB08" w14:textId="77777777" w:rsidR="000D4CD5" w:rsidRPr="00163CBA" w:rsidRDefault="000D4CD5" w:rsidP="002B54A9">
            <w:pPr>
              <w:rPr>
                <w:rFonts w:cstheme="minorHAnsi"/>
                <w:sz w:val="18"/>
                <w:szCs w:val="18"/>
              </w:rPr>
            </w:pPr>
            <w:r w:rsidRPr="00163CBA">
              <w:rPr>
                <w:rFonts w:cstheme="minorHAnsi"/>
                <w:sz w:val="18"/>
                <w:szCs w:val="18"/>
              </w:rPr>
              <w:t>(Ask all questions)</w:t>
            </w:r>
          </w:p>
        </w:tc>
        <w:tc>
          <w:tcPr>
            <w:tcW w:w="977" w:type="dxa"/>
            <w:shd w:val="clear" w:color="auto" w:fill="auto"/>
          </w:tcPr>
          <w:p w14:paraId="20875079"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Quranic/Islamiyah school?</w:t>
            </w:r>
          </w:p>
          <w:p w14:paraId="0226FF24"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 xml:space="preserve">1. YES </w:t>
            </w:r>
          </w:p>
          <w:p w14:paraId="2D16AFA4"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2. NO</w:t>
            </w:r>
          </w:p>
          <w:p w14:paraId="5A5CFCD2" w14:textId="77777777" w:rsidR="000D4CD5" w:rsidRPr="00163CBA" w:rsidRDefault="000D4CD5" w:rsidP="002B54A9">
            <w:pPr>
              <w:tabs>
                <w:tab w:val="right" w:leader="dot" w:pos="3180"/>
              </w:tabs>
              <w:suppressAutoHyphens/>
              <w:rPr>
                <w:rFonts w:cstheme="minorHAnsi"/>
                <w:sz w:val="18"/>
                <w:szCs w:val="18"/>
              </w:rPr>
            </w:pPr>
          </w:p>
        </w:tc>
        <w:tc>
          <w:tcPr>
            <w:tcW w:w="1633" w:type="dxa"/>
            <w:gridSpan w:val="2"/>
            <w:shd w:val="clear" w:color="auto" w:fill="auto"/>
          </w:tcPr>
          <w:p w14:paraId="3C5BF7C1"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Adult classes?</w:t>
            </w:r>
          </w:p>
          <w:p w14:paraId="2F3C7D6F"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 xml:space="preserve">1. YES </w:t>
            </w:r>
          </w:p>
          <w:p w14:paraId="3EA4C864"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2. NO</w:t>
            </w:r>
          </w:p>
          <w:p w14:paraId="52A87F97" w14:textId="77777777" w:rsidR="000D4CD5" w:rsidRPr="00163CBA" w:rsidRDefault="000D4CD5" w:rsidP="002B54A9">
            <w:pPr>
              <w:tabs>
                <w:tab w:val="right" w:leader="dot" w:pos="3180"/>
              </w:tabs>
              <w:suppressAutoHyphens/>
              <w:rPr>
                <w:rFonts w:cstheme="minorHAnsi"/>
                <w:sz w:val="18"/>
                <w:szCs w:val="18"/>
              </w:rPr>
            </w:pPr>
          </w:p>
        </w:tc>
        <w:tc>
          <w:tcPr>
            <w:tcW w:w="1740" w:type="dxa"/>
            <w:gridSpan w:val="3"/>
            <w:shd w:val="clear" w:color="auto" w:fill="auto"/>
          </w:tcPr>
          <w:p w14:paraId="2533A6D6"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Formal school?</w:t>
            </w:r>
          </w:p>
          <w:p w14:paraId="4994378F"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 xml:space="preserve">]1. YES </w:t>
            </w:r>
          </w:p>
          <w:p w14:paraId="56243E4B"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 xml:space="preserve"> 2. NO</w:t>
            </w:r>
          </w:p>
          <w:p w14:paraId="477698D0"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2BD14E0A" w14:textId="77777777" w:rsidR="000D4CD5" w:rsidRPr="00163CBA" w:rsidRDefault="000D4CD5" w:rsidP="002B54A9">
            <w:pPr>
              <w:rPr>
                <w:rFonts w:cstheme="minorHAnsi"/>
                <w:sz w:val="18"/>
                <w:szCs w:val="18"/>
              </w:rPr>
            </w:pPr>
          </w:p>
        </w:tc>
      </w:tr>
      <w:tr w:rsidR="000D4CD5" w:rsidRPr="000D4CD5" w14:paraId="52046A4B" w14:textId="77777777" w:rsidTr="000D4CD5">
        <w:trPr>
          <w:trHeight w:val="316"/>
        </w:trPr>
        <w:tc>
          <w:tcPr>
            <w:tcW w:w="1080" w:type="dxa"/>
            <w:shd w:val="clear" w:color="auto" w:fill="auto"/>
          </w:tcPr>
          <w:p w14:paraId="2B5BA179" w14:textId="77777777" w:rsidR="000D4CD5" w:rsidRPr="00163CBA" w:rsidRDefault="000D4CD5" w:rsidP="002B54A9">
            <w:pPr>
              <w:rPr>
                <w:rFonts w:cstheme="minorHAnsi"/>
                <w:sz w:val="18"/>
                <w:szCs w:val="18"/>
              </w:rPr>
            </w:pPr>
            <w:r w:rsidRPr="00163CBA">
              <w:rPr>
                <w:rFonts w:cstheme="minorHAnsi"/>
                <w:sz w:val="18"/>
                <w:szCs w:val="18"/>
              </w:rPr>
              <w:t>Q303</w:t>
            </w:r>
          </w:p>
        </w:tc>
        <w:tc>
          <w:tcPr>
            <w:tcW w:w="3510" w:type="dxa"/>
            <w:shd w:val="clear" w:color="auto" w:fill="auto"/>
          </w:tcPr>
          <w:p w14:paraId="754E73A0" w14:textId="77777777" w:rsidR="000D4CD5" w:rsidRPr="00163CBA" w:rsidRDefault="000D4CD5" w:rsidP="002B54A9">
            <w:pPr>
              <w:tabs>
                <w:tab w:val="left" w:pos="-720"/>
                <w:tab w:val="left" w:pos="0"/>
                <w:tab w:val="left" w:pos="2130"/>
                <w:tab w:val="left" w:pos="2490"/>
                <w:tab w:val="left" w:pos="2880"/>
              </w:tabs>
              <w:suppressAutoHyphens/>
              <w:spacing w:before="85"/>
              <w:rPr>
                <w:rFonts w:cstheme="minorHAnsi"/>
                <w:color w:val="000000"/>
                <w:sz w:val="18"/>
                <w:szCs w:val="18"/>
              </w:rPr>
            </w:pPr>
            <w:r w:rsidRPr="00163CBA">
              <w:rPr>
                <w:rFonts w:cstheme="minorHAnsi"/>
                <w:color w:val="000000"/>
                <w:sz w:val="18"/>
                <w:szCs w:val="18"/>
              </w:rPr>
              <w:t>What is the highest level of formal school you completed?</w:t>
            </w:r>
          </w:p>
          <w:p w14:paraId="5DB6A4B4"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p>
          <w:p w14:paraId="42D976AA" w14:textId="77777777" w:rsidR="000D4CD5" w:rsidRPr="00163CBA" w:rsidRDefault="000D4CD5" w:rsidP="002B54A9">
            <w:pPr>
              <w:rPr>
                <w:rFonts w:cstheme="minorHAnsi"/>
                <w:sz w:val="18"/>
                <w:szCs w:val="18"/>
              </w:rPr>
            </w:pPr>
          </w:p>
        </w:tc>
        <w:tc>
          <w:tcPr>
            <w:tcW w:w="4350" w:type="dxa"/>
            <w:gridSpan w:val="6"/>
            <w:shd w:val="clear" w:color="auto" w:fill="auto"/>
          </w:tcPr>
          <w:p w14:paraId="2BAA3977" w14:textId="77777777" w:rsidR="000D4CD5" w:rsidRPr="00163CBA" w:rsidRDefault="000D4CD5" w:rsidP="00E5682E">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Did not complete Primary School------------------------1</w:t>
            </w:r>
          </w:p>
          <w:p w14:paraId="3C6B5EAD" w14:textId="77777777" w:rsidR="000D4CD5" w:rsidRPr="00163CBA" w:rsidRDefault="000D4CD5" w:rsidP="00E5682E">
            <w:pPr>
              <w:tabs>
                <w:tab w:val="left" w:pos="2535"/>
                <w:tab w:val="right" w:leader="dot" w:pos="3179"/>
              </w:tabs>
              <w:suppressAutoHyphens/>
              <w:rPr>
                <w:rFonts w:cstheme="minorHAnsi"/>
                <w:color w:val="000000"/>
                <w:sz w:val="18"/>
                <w:szCs w:val="18"/>
              </w:rPr>
            </w:pPr>
            <w:r w:rsidRPr="00163CBA">
              <w:rPr>
                <w:rFonts w:cstheme="minorHAnsi"/>
                <w:color w:val="000000"/>
                <w:sz w:val="18"/>
                <w:szCs w:val="18"/>
              </w:rPr>
              <w:t>Primary Completed------------------------------------------2</w:t>
            </w:r>
          </w:p>
          <w:p w14:paraId="7E1BE185" w14:textId="7D649751" w:rsidR="000D4CD5" w:rsidRPr="00163CBA" w:rsidRDefault="000D4CD5" w:rsidP="00E5682E">
            <w:pPr>
              <w:tabs>
                <w:tab w:val="left" w:pos="2535"/>
                <w:tab w:val="right" w:leader="dot" w:pos="3179"/>
              </w:tabs>
              <w:suppressAutoHyphens/>
              <w:rPr>
                <w:rFonts w:cstheme="minorHAnsi"/>
                <w:color w:val="000000"/>
                <w:sz w:val="18"/>
                <w:szCs w:val="18"/>
              </w:rPr>
            </w:pPr>
            <w:r w:rsidRPr="00163CBA">
              <w:rPr>
                <w:rFonts w:cstheme="minorHAnsi"/>
                <w:color w:val="000000"/>
                <w:sz w:val="18"/>
                <w:szCs w:val="18"/>
              </w:rPr>
              <w:t>Secondary Completed-------------------------------------</w:t>
            </w:r>
            <w:r w:rsidR="00E5682E" w:rsidRPr="00163CBA">
              <w:rPr>
                <w:rFonts w:cstheme="minorHAnsi"/>
                <w:color w:val="000000"/>
                <w:sz w:val="18"/>
                <w:szCs w:val="18"/>
              </w:rPr>
              <w:t>-</w:t>
            </w:r>
            <w:r w:rsidRPr="00163CBA">
              <w:rPr>
                <w:rFonts w:cstheme="minorHAnsi"/>
                <w:color w:val="000000"/>
                <w:sz w:val="18"/>
                <w:szCs w:val="18"/>
              </w:rPr>
              <w:t>3</w:t>
            </w:r>
          </w:p>
          <w:p w14:paraId="0EA7A0E2" w14:textId="7F4B5DB0" w:rsidR="000D4CD5" w:rsidRPr="00163CBA" w:rsidRDefault="000D4CD5" w:rsidP="00E5682E">
            <w:pPr>
              <w:tabs>
                <w:tab w:val="left" w:pos="2265"/>
                <w:tab w:val="right" w:leader="dot" w:pos="3179"/>
              </w:tabs>
              <w:suppressAutoHyphens/>
              <w:rPr>
                <w:rFonts w:cstheme="minorHAnsi"/>
                <w:color w:val="000000"/>
                <w:sz w:val="18"/>
                <w:szCs w:val="18"/>
              </w:rPr>
            </w:pPr>
            <w:r w:rsidRPr="00163CBA">
              <w:rPr>
                <w:rFonts w:cstheme="minorHAnsi"/>
                <w:color w:val="000000"/>
                <w:sz w:val="18"/>
                <w:szCs w:val="18"/>
              </w:rPr>
              <w:t>Post-secondary School Completed---------------------</w:t>
            </w:r>
            <w:r w:rsidR="00E5682E" w:rsidRPr="00163CBA">
              <w:rPr>
                <w:rFonts w:cstheme="minorHAnsi"/>
                <w:color w:val="000000"/>
                <w:sz w:val="18"/>
                <w:szCs w:val="18"/>
              </w:rPr>
              <w:t>-</w:t>
            </w:r>
            <w:r w:rsidRPr="00163CBA">
              <w:rPr>
                <w:rFonts w:cstheme="minorHAnsi"/>
                <w:color w:val="000000"/>
                <w:sz w:val="18"/>
                <w:szCs w:val="18"/>
              </w:rPr>
              <w:t>4</w:t>
            </w:r>
          </w:p>
          <w:p w14:paraId="4FD3B16D"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074A8CB3" w14:textId="77777777" w:rsidR="000D4CD5" w:rsidRPr="00163CBA" w:rsidRDefault="000D4CD5" w:rsidP="002B54A9">
            <w:pPr>
              <w:rPr>
                <w:rFonts w:cstheme="minorHAnsi"/>
                <w:sz w:val="18"/>
                <w:szCs w:val="18"/>
              </w:rPr>
            </w:pPr>
          </w:p>
        </w:tc>
      </w:tr>
      <w:tr w:rsidR="000D4CD5" w:rsidRPr="000D4CD5" w14:paraId="21FB10C7" w14:textId="77777777" w:rsidTr="000D4CD5">
        <w:trPr>
          <w:trHeight w:val="316"/>
        </w:trPr>
        <w:tc>
          <w:tcPr>
            <w:tcW w:w="1080" w:type="dxa"/>
            <w:shd w:val="clear" w:color="auto" w:fill="auto"/>
          </w:tcPr>
          <w:p w14:paraId="0E6EB317" w14:textId="77777777" w:rsidR="000D4CD5" w:rsidRPr="00163CBA" w:rsidRDefault="000D4CD5" w:rsidP="002B54A9">
            <w:pPr>
              <w:rPr>
                <w:rFonts w:cstheme="minorHAnsi"/>
                <w:sz w:val="18"/>
                <w:szCs w:val="18"/>
              </w:rPr>
            </w:pPr>
            <w:r w:rsidRPr="00163CBA">
              <w:rPr>
                <w:rFonts w:cstheme="minorHAnsi"/>
                <w:sz w:val="18"/>
                <w:szCs w:val="18"/>
              </w:rPr>
              <w:t>Q304</w:t>
            </w:r>
          </w:p>
        </w:tc>
        <w:tc>
          <w:tcPr>
            <w:tcW w:w="3510" w:type="dxa"/>
            <w:shd w:val="clear" w:color="auto" w:fill="auto"/>
          </w:tcPr>
          <w:p w14:paraId="47D925CA" w14:textId="77777777" w:rsidR="000D4CD5" w:rsidRPr="00163CBA" w:rsidRDefault="000D4CD5" w:rsidP="002B54A9">
            <w:pPr>
              <w:rPr>
                <w:rFonts w:cstheme="minorHAnsi"/>
                <w:sz w:val="18"/>
                <w:szCs w:val="18"/>
              </w:rPr>
            </w:pPr>
            <w:r w:rsidRPr="00163CBA">
              <w:rPr>
                <w:rFonts w:cstheme="minorHAnsi"/>
                <w:color w:val="000000"/>
                <w:sz w:val="18"/>
                <w:szCs w:val="18"/>
              </w:rPr>
              <w:t>If Post-secondary School completed: Specify highest level completed in this category:</w:t>
            </w:r>
          </w:p>
        </w:tc>
        <w:tc>
          <w:tcPr>
            <w:tcW w:w="4350" w:type="dxa"/>
            <w:gridSpan w:val="6"/>
            <w:shd w:val="clear" w:color="auto" w:fill="auto"/>
          </w:tcPr>
          <w:p w14:paraId="708B8534" w14:textId="77777777" w:rsidR="000D4CD5" w:rsidRPr="00163CBA" w:rsidRDefault="000D4CD5" w:rsidP="002B54A9">
            <w:pPr>
              <w:tabs>
                <w:tab w:val="right" w:leader="dot" w:pos="3180"/>
              </w:tabs>
              <w:suppressAutoHyphens/>
              <w:rPr>
                <w:rFonts w:cstheme="minorHAnsi"/>
                <w:sz w:val="18"/>
                <w:szCs w:val="18"/>
              </w:rPr>
            </w:pPr>
            <w:r w:rsidRPr="00163CBA">
              <w:rPr>
                <w:rFonts w:cstheme="minorHAnsi"/>
                <w:color w:val="000000"/>
                <w:sz w:val="18"/>
                <w:szCs w:val="18"/>
              </w:rPr>
              <w:t>If with Post-secondary Education, please, specify highest level completed: ________________________________</w:t>
            </w:r>
          </w:p>
        </w:tc>
        <w:tc>
          <w:tcPr>
            <w:tcW w:w="1140" w:type="dxa"/>
            <w:shd w:val="clear" w:color="auto" w:fill="auto"/>
          </w:tcPr>
          <w:p w14:paraId="33821F64" w14:textId="77777777" w:rsidR="000D4CD5" w:rsidRPr="00163CBA" w:rsidRDefault="000D4CD5" w:rsidP="002B54A9">
            <w:pPr>
              <w:rPr>
                <w:rFonts w:cstheme="minorHAnsi"/>
                <w:sz w:val="18"/>
                <w:szCs w:val="18"/>
              </w:rPr>
            </w:pPr>
          </w:p>
        </w:tc>
      </w:tr>
      <w:tr w:rsidR="000D4CD5" w:rsidRPr="000D4CD5" w14:paraId="7806E93A" w14:textId="77777777" w:rsidTr="000D4CD5">
        <w:trPr>
          <w:trHeight w:val="316"/>
        </w:trPr>
        <w:tc>
          <w:tcPr>
            <w:tcW w:w="1080" w:type="dxa"/>
            <w:shd w:val="clear" w:color="auto" w:fill="auto"/>
          </w:tcPr>
          <w:p w14:paraId="37BF66C7" w14:textId="77777777" w:rsidR="000D4CD5" w:rsidRPr="00163CBA" w:rsidRDefault="000D4CD5" w:rsidP="002B54A9">
            <w:pPr>
              <w:rPr>
                <w:rFonts w:cstheme="minorHAnsi"/>
                <w:sz w:val="18"/>
                <w:szCs w:val="18"/>
              </w:rPr>
            </w:pPr>
            <w:r w:rsidRPr="00163CBA">
              <w:rPr>
                <w:rFonts w:cstheme="minorHAnsi"/>
                <w:sz w:val="18"/>
                <w:szCs w:val="18"/>
              </w:rPr>
              <w:t>Q305</w:t>
            </w:r>
          </w:p>
        </w:tc>
        <w:tc>
          <w:tcPr>
            <w:tcW w:w="3510" w:type="dxa"/>
            <w:shd w:val="clear" w:color="auto" w:fill="auto"/>
          </w:tcPr>
          <w:p w14:paraId="44D6BAE2"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What is your ethnic group?</w:t>
            </w:r>
          </w:p>
          <w:p w14:paraId="7CCC3ABA" w14:textId="77777777" w:rsidR="000D4CD5" w:rsidRPr="00163CBA" w:rsidRDefault="000D4CD5" w:rsidP="002B54A9">
            <w:pPr>
              <w:rPr>
                <w:rFonts w:cstheme="minorHAnsi"/>
                <w:sz w:val="18"/>
                <w:szCs w:val="18"/>
              </w:rPr>
            </w:pPr>
          </w:p>
        </w:tc>
        <w:tc>
          <w:tcPr>
            <w:tcW w:w="4350" w:type="dxa"/>
            <w:gridSpan w:val="6"/>
            <w:shd w:val="clear" w:color="auto" w:fill="auto"/>
          </w:tcPr>
          <w:p w14:paraId="41F5EE7A" w14:textId="77777777" w:rsidR="000D4CD5" w:rsidRPr="00163CBA" w:rsidRDefault="000D4CD5" w:rsidP="00E5682E">
            <w:pPr>
              <w:tabs>
                <w:tab w:val="left" w:pos="2640"/>
                <w:tab w:val="right" w:leader="dot" w:pos="3179"/>
              </w:tabs>
              <w:suppressAutoHyphens/>
              <w:rPr>
                <w:rFonts w:cstheme="minorHAnsi"/>
                <w:color w:val="000000"/>
                <w:sz w:val="18"/>
                <w:szCs w:val="18"/>
                <w:lang w:val="pt-BR"/>
              </w:rPr>
            </w:pPr>
            <w:r w:rsidRPr="00163CBA">
              <w:rPr>
                <w:rFonts w:cstheme="minorHAnsi"/>
                <w:color w:val="000000"/>
                <w:sz w:val="18"/>
                <w:szCs w:val="18"/>
                <w:lang w:val="pt-BR"/>
              </w:rPr>
              <w:t>Igbo  ------------------------------------------------1</w:t>
            </w:r>
          </w:p>
          <w:p w14:paraId="12CA905F" w14:textId="77777777" w:rsidR="000D4CD5" w:rsidRPr="00163CBA" w:rsidRDefault="000D4CD5" w:rsidP="00E5682E">
            <w:pPr>
              <w:tabs>
                <w:tab w:val="left" w:pos="2640"/>
                <w:tab w:val="right" w:leader="dot" w:pos="3179"/>
              </w:tabs>
              <w:suppressAutoHyphens/>
              <w:rPr>
                <w:rFonts w:cstheme="minorHAnsi"/>
                <w:color w:val="000000"/>
                <w:sz w:val="18"/>
                <w:szCs w:val="18"/>
                <w:lang w:val="pt-BR"/>
              </w:rPr>
            </w:pPr>
            <w:r w:rsidRPr="00163CBA">
              <w:rPr>
                <w:rFonts w:cstheme="minorHAnsi"/>
                <w:color w:val="000000"/>
                <w:sz w:val="18"/>
                <w:szCs w:val="18"/>
                <w:lang w:val="pt-BR"/>
              </w:rPr>
              <w:t>Yoruba ---------------------------------------------2</w:t>
            </w:r>
          </w:p>
          <w:p w14:paraId="00113C05" w14:textId="77777777" w:rsidR="000D4CD5" w:rsidRPr="00163CBA" w:rsidRDefault="000D4CD5" w:rsidP="00E5682E">
            <w:pPr>
              <w:tabs>
                <w:tab w:val="left" w:pos="2640"/>
                <w:tab w:val="right" w:leader="dot" w:pos="3179"/>
              </w:tabs>
              <w:suppressAutoHyphens/>
              <w:rPr>
                <w:rFonts w:cstheme="minorHAnsi"/>
                <w:color w:val="000000"/>
                <w:sz w:val="18"/>
                <w:szCs w:val="18"/>
                <w:lang w:val="pt-BR"/>
              </w:rPr>
            </w:pPr>
            <w:r w:rsidRPr="00163CBA">
              <w:rPr>
                <w:rFonts w:cstheme="minorHAnsi"/>
                <w:color w:val="000000"/>
                <w:sz w:val="18"/>
                <w:szCs w:val="18"/>
                <w:lang w:val="pt-BR"/>
              </w:rPr>
              <w:t>Hausa ----------------------------------------------3</w:t>
            </w:r>
          </w:p>
          <w:p w14:paraId="30384570" w14:textId="77777777" w:rsidR="000D4CD5" w:rsidRPr="00163CBA" w:rsidRDefault="000D4CD5" w:rsidP="00E5682E">
            <w:pPr>
              <w:tabs>
                <w:tab w:val="right" w:pos="3179"/>
              </w:tabs>
              <w:suppressAutoHyphens/>
              <w:rPr>
                <w:rFonts w:cstheme="minorHAnsi"/>
                <w:color w:val="000000"/>
                <w:sz w:val="18"/>
                <w:szCs w:val="18"/>
              </w:rPr>
            </w:pPr>
            <w:r w:rsidRPr="00163CBA">
              <w:rPr>
                <w:rFonts w:cstheme="minorHAnsi"/>
                <w:color w:val="000000"/>
                <w:sz w:val="18"/>
                <w:szCs w:val="18"/>
              </w:rPr>
              <w:t>Others (specify)____________________ 4</w:t>
            </w:r>
          </w:p>
          <w:p w14:paraId="79CCA750"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3B3B966F" w14:textId="77777777" w:rsidR="000D4CD5" w:rsidRPr="00163CBA" w:rsidRDefault="000D4CD5" w:rsidP="002B54A9">
            <w:pPr>
              <w:rPr>
                <w:rFonts w:cstheme="minorHAnsi"/>
                <w:sz w:val="18"/>
                <w:szCs w:val="18"/>
              </w:rPr>
            </w:pPr>
          </w:p>
        </w:tc>
      </w:tr>
      <w:tr w:rsidR="000D4CD5" w:rsidRPr="000D4CD5" w14:paraId="2A9130AD" w14:textId="77777777" w:rsidTr="000D4CD5">
        <w:trPr>
          <w:trHeight w:val="316"/>
        </w:trPr>
        <w:tc>
          <w:tcPr>
            <w:tcW w:w="1080" w:type="dxa"/>
            <w:shd w:val="clear" w:color="auto" w:fill="auto"/>
          </w:tcPr>
          <w:p w14:paraId="3C2E4C28" w14:textId="77777777" w:rsidR="000D4CD5" w:rsidRPr="00163CBA" w:rsidRDefault="000D4CD5" w:rsidP="002B54A9">
            <w:pPr>
              <w:rPr>
                <w:rFonts w:cstheme="minorHAnsi"/>
                <w:sz w:val="18"/>
                <w:szCs w:val="18"/>
              </w:rPr>
            </w:pPr>
            <w:r w:rsidRPr="00163CBA">
              <w:rPr>
                <w:rFonts w:cstheme="minorHAnsi"/>
                <w:sz w:val="18"/>
                <w:szCs w:val="18"/>
              </w:rPr>
              <w:t>Q306</w:t>
            </w:r>
          </w:p>
        </w:tc>
        <w:tc>
          <w:tcPr>
            <w:tcW w:w="3510" w:type="dxa"/>
            <w:shd w:val="clear" w:color="auto" w:fill="auto"/>
          </w:tcPr>
          <w:p w14:paraId="572C7E8F"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What is your religion?</w:t>
            </w:r>
          </w:p>
          <w:p w14:paraId="61002098" w14:textId="77777777" w:rsidR="000D4CD5" w:rsidRPr="00163CBA" w:rsidRDefault="000D4CD5" w:rsidP="002B54A9">
            <w:pPr>
              <w:rPr>
                <w:rFonts w:cstheme="minorHAnsi"/>
                <w:sz w:val="18"/>
                <w:szCs w:val="18"/>
              </w:rPr>
            </w:pPr>
          </w:p>
        </w:tc>
        <w:tc>
          <w:tcPr>
            <w:tcW w:w="4350" w:type="dxa"/>
            <w:gridSpan w:val="6"/>
            <w:shd w:val="clear" w:color="auto" w:fill="auto"/>
          </w:tcPr>
          <w:p w14:paraId="5CEF4F98" w14:textId="77777777" w:rsidR="000D4CD5" w:rsidRPr="00163CBA" w:rsidRDefault="000D4CD5" w:rsidP="00E5682E">
            <w:pPr>
              <w:tabs>
                <w:tab w:val="right" w:leader="dot" w:pos="3179"/>
              </w:tabs>
              <w:suppressAutoHyphens/>
              <w:rPr>
                <w:rFonts w:cstheme="minorHAnsi"/>
                <w:color w:val="000000"/>
                <w:sz w:val="18"/>
                <w:szCs w:val="18"/>
                <w:lang w:val="pt-BR"/>
              </w:rPr>
            </w:pPr>
            <w:r w:rsidRPr="00163CBA">
              <w:rPr>
                <w:rFonts w:cstheme="minorHAnsi"/>
                <w:color w:val="000000"/>
                <w:sz w:val="18"/>
                <w:szCs w:val="18"/>
                <w:lang w:val="pt-BR"/>
              </w:rPr>
              <w:t>Christianity ---------------------------------------1</w:t>
            </w:r>
          </w:p>
          <w:p w14:paraId="63CD5508" w14:textId="77777777" w:rsidR="000D4CD5" w:rsidRPr="00163CBA" w:rsidRDefault="000D4CD5" w:rsidP="00E5682E">
            <w:pPr>
              <w:tabs>
                <w:tab w:val="right" w:leader="dot" w:pos="3179"/>
              </w:tabs>
              <w:suppressAutoHyphens/>
              <w:rPr>
                <w:rFonts w:cstheme="minorHAnsi"/>
                <w:color w:val="000000"/>
                <w:sz w:val="18"/>
                <w:szCs w:val="18"/>
                <w:lang w:val="pt-BR"/>
              </w:rPr>
            </w:pPr>
            <w:r w:rsidRPr="00163CBA">
              <w:rPr>
                <w:rFonts w:cstheme="minorHAnsi"/>
                <w:color w:val="000000"/>
                <w:sz w:val="18"/>
                <w:szCs w:val="18"/>
                <w:lang w:val="pt-BR"/>
              </w:rPr>
              <w:t>Islam -----------------------------------------------2</w:t>
            </w:r>
          </w:p>
          <w:p w14:paraId="5743F370" w14:textId="09561DC1" w:rsidR="000D4CD5" w:rsidRPr="00163CBA" w:rsidRDefault="000D4CD5" w:rsidP="00E5682E">
            <w:pPr>
              <w:tabs>
                <w:tab w:val="right" w:leader="dot" w:pos="3179"/>
              </w:tabs>
              <w:suppressAutoHyphens/>
              <w:rPr>
                <w:rFonts w:cstheme="minorHAnsi"/>
                <w:color w:val="000000"/>
                <w:sz w:val="18"/>
                <w:szCs w:val="18"/>
                <w:lang w:val="pt-BR"/>
              </w:rPr>
            </w:pPr>
            <w:r w:rsidRPr="00163CBA">
              <w:rPr>
                <w:rFonts w:cstheme="minorHAnsi"/>
                <w:color w:val="000000"/>
                <w:sz w:val="18"/>
                <w:szCs w:val="18"/>
                <w:lang w:val="pt-BR"/>
              </w:rPr>
              <w:t>Traditional religion -----------------------------3</w:t>
            </w:r>
          </w:p>
          <w:p w14:paraId="64DF003A" w14:textId="77777777" w:rsidR="000D4CD5" w:rsidRPr="00163CBA" w:rsidRDefault="000D4CD5" w:rsidP="00E5682E">
            <w:pPr>
              <w:tabs>
                <w:tab w:val="right" w:leader="dot" w:pos="3179"/>
              </w:tabs>
              <w:suppressAutoHyphens/>
              <w:rPr>
                <w:rFonts w:cstheme="minorHAnsi"/>
                <w:color w:val="000000"/>
                <w:sz w:val="18"/>
                <w:szCs w:val="18"/>
                <w:lang w:val="pt-BR"/>
              </w:rPr>
            </w:pPr>
            <w:r w:rsidRPr="00163CBA">
              <w:rPr>
                <w:rFonts w:cstheme="minorHAnsi"/>
                <w:color w:val="000000"/>
                <w:sz w:val="18"/>
                <w:szCs w:val="18"/>
                <w:lang w:val="pt-BR"/>
              </w:rPr>
              <w:t>Other (specify) _____________________4</w:t>
            </w:r>
          </w:p>
          <w:p w14:paraId="5A18AA87" w14:textId="77777777" w:rsidR="000D4CD5" w:rsidRPr="00163CBA" w:rsidRDefault="000D4CD5" w:rsidP="002B54A9">
            <w:pPr>
              <w:pStyle w:val="ListParagraph"/>
              <w:tabs>
                <w:tab w:val="right" w:leader="dot" w:pos="3179"/>
              </w:tabs>
              <w:suppressAutoHyphens/>
              <w:spacing w:after="0" w:line="240" w:lineRule="auto"/>
              <w:rPr>
                <w:rFonts w:asciiTheme="minorHAnsi" w:hAnsiTheme="minorHAnsi" w:cstheme="minorHAnsi"/>
                <w:color w:val="000000"/>
                <w:sz w:val="18"/>
                <w:szCs w:val="18"/>
                <w:lang w:val="pt-BR"/>
              </w:rPr>
            </w:pPr>
          </w:p>
        </w:tc>
        <w:tc>
          <w:tcPr>
            <w:tcW w:w="1140" w:type="dxa"/>
            <w:shd w:val="clear" w:color="auto" w:fill="auto"/>
          </w:tcPr>
          <w:p w14:paraId="7F52E7BD" w14:textId="77777777" w:rsidR="000D4CD5" w:rsidRPr="00163CBA" w:rsidRDefault="000D4CD5" w:rsidP="002B54A9">
            <w:pPr>
              <w:rPr>
                <w:rFonts w:cstheme="minorHAnsi"/>
                <w:sz w:val="18"/>
                <w:szCs w:val="18"/>
              </w:rPr>
            </w:pPr>
          </w:p>
        </w:tc>
      </w:tr>
      <w:tr w:rsidR="000D4CD5" w:rsidRPr="000D4CD5" w14:paraId="16B50CE1" w14:textId="77777777" w:rsidTr="000D4CD5">
        <w:trPr>
          <w:trHeight w:val="316"/>
        </w:trPr>
        <w:tc>
          <w:tcPr>
            <w:tcW w:w="1080" w:type="dxa"/>
            <w:shd w:val="clear" w:color="auto" w:fill="auto"/>
          </w:tcPr>
          <w:p w14:paraId="1F052FCC" w14:textId="77777777" w:rsidR="000D4CD5" w:rsidRPr="00163CBA" w:rsidRDefault="000D4CD5" w:rsidP="002B54A9">
            <w:pPr>
              <w:rPr>
                <w:rFonts w:cstheme="minorHAnsi"/>
                <w:sz w:val="18"/>
                <w:szCs w:val="18"/>
              </w:rPr>
            </w:pPr>
            <w:r w:rsidRPr="00163CBA">
              <w:rPr>
                <w:rFonts w:cstheme="minorHAnsi"/>
                <w:sz w:val="18"/>
                <w:szCs w:val="18"/>
              </w:rPr>
              <w:t>Q307</w:t>
            </w:r>
          </w:p>
        </w:tc>
        <w:tc>
          <w:tcPr>
            <w:tcW w:w="3510" w:type="dxa"/>
            <w:shd w:val="clear" w:color="auto" w:fill="auto"/>
          </w:tcPr>
          <w:p w14:paraId="25075B82"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What is your current marital status?</w:t>
            </w:r>
          </w:p>
          <w:p w14:paraId="264E5F1F" w14:textId="77777777" w:rsidR="000D4CD5" w:rsidRPr="00163CBA" w:rsidRDefault="000D4CD5" w:rsidP="002B54A9">
            <w:pPr>
              <w:rPr>
                <w:rFonts w:cstheme="minorHAnsi"/>
                <w:sz w:val="18"/>
                <w:szCs w:val="18"/>
              </w:rPr>
            </w:pPr>
          </w:p>
        </w:tc>
        <w:tc>
          <w:tcPr>
            <w:tcW w:w="4350" w:type="dxa"/>
            <w:gridSpan w:val="6"/>
            <w:shd w:val="clear" w:color="auto" w:fill="auto"/>
          </w:tcPr>
          <w:p w14:paraId="27A3FA63" w14:textId="77777777" w:rsidR="000D4CD5" w:rsidRPr="00163CBA" w:rsidRDefault="000D4CD5" w:rsidP="00E5682E">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 xml:space="preserve">Never married </w:t>
            </w:r>
            <w:r w:rsidRPr="00163CBA">
              <w:rPr>
                <w:rFonts w:cstheme="minorHAnsi"/>
                <w:color w:val="000000"/>
                <w:sz w:val="18"/>
                <w:szCs w:val="18"/>
                <w:lang w:val="pt-BR"/>
              </w:rPr>
              <w:t xml:space="preserve"> -------------------------------------1</w:t>
            </w:r>
          </w:p>
          <w:p w14:paraId="58C95E70" w14:textId="77777777" w:rsidR="000D4CD5" w:rsidRPr="00163CBA" w:rsidRDefault="000D4CD5" w:rsidP="00E5682E">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 xml:space="preserve">Married </w:t>
            </w:r>
            <w:r w:rsidRPr="00163CBA">
              <w:rPr>
                <w:rFonts w:cstheme="minorHAnsi"/>
                <w:color w:val="000000"/>
                <w:sz w:val="18"/>
                <w:szCs w:val="18"/>
                <w:lang w:val="pt-BR"/>
              </w:rPr>
              <w:t xml:space="preserve"> --------------------------------------------- 2</w:t>
            </w:r>
          </w:p>
          <w:p w14:paraId="4038CA8D" w14:textId="77777777" w:rsidR="000D4CD5" w:rsidRPr="00163CBA" w:rsidRDefault="000D4CD5" w:rsidP="00E5682E">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Co-habiting</w:t>
            </w:r>
            <w:r w:rsidRPr="00163CBA">
              <w:rPr>
                <w:rFonts w:cstheme="minorHAnsi"/>
                <w:color w:val="000000"/>
                <w:sz w:val="18"/>
                <w:szCs w:val="18"/>
                <w:lang w:val="pt-BR"/>
              </w:rPr>
              <w:t xml:space="preserve"> ----------------------------------------- 3</w:t>
            </w:r>
          </w:p>
          <w:p w14:paraId="5DBF5139" w14:textId="77777777" w:rsidR="000D4CD5" w:rsidRPr="00163CBA" w:rsidRDefault="000D4CD5" w:rsidP="00E5682E">
            <w:pPr>
              <w:tabs>
                <w:tab w:val="left" w:pos="-720"/>
                <w:tab w:val="left" w:pos="0"/>
                <w:tab w:val="left" w:pos="2130"/>
                <w:tab w:val="left" w:pos="2490"/>
                <w:tab w:val="left" w:pos="2880"/>
              </w:tabs>
              <w:suppressAutoHyphens/>
              <w:rPr>
                <w:rFonts w:cstheme="minorHAnsi"/>
                <w:sz w:val="18"/>
                <w:szCs w:val="18"/>
              </w:rPr>
            </w:pPr>
            <w:r w:rsidRPr="00163CBA">
              <w:rPr>
                <w:rFonts w:cstheme="minorHAnsi"/>
                <w:color w:val="000000"/>
                <w:sz w:val="18"/>
                <w:szCs w:val="18"/>
              </w:rPr>
              <w:t xml:space="preserve">Divorced/separated </w:t>
            </w:r>
            <w:r w:rsidRPr="00163CBA">
              <w:rPr>
                <w:rFonts w:cstheme="minorHAnsi"/>
                <w:color w:val="000000"/>
                <w:sz w:val="18"/>
                <w:szCs w:val="18"/>
                <w:lang w:val="pt-BR"/>
              </w:rPr>
              <w:t xml:space="preserve"> ------------------------------4</w:t>
            </w:r>
          </w:p>
          <w:p w14:paraId="0F9BD4EC" w14:textId="7D61FF75" w:rsidR="000D4CD5" w:rsidRPr="00163CBA" w:rsidRDefault="000D4CD5" w:rsidP="00E5682E">
            <w:pPr>
              <w:tabs>
                <w:tab w:val="left" w:pos="-720"/>
                <w:tab w:val="left" w:pos="0"/>
                <w:tab w:val="left" w:pos="2130"/>
                <w:tab w:val="left" w:pos="2490"/>
                <w:tab w:val="left" w:pos="2880"/>
              </w:tabs>
              <w:suppressAutoHyphens/>
              <w:rPr>
                <w:rFonts w:cstheme="minorHAnsi"/>
                <w:sz w:val="18"/>
                <w:szCs w:val="18"/>
              </w:rPr>
            </w:pPr>
            <w:r w:rsidRPr="00163CBA">
              <w:rPr>
                <w:rFonts w:cstheme="minorHAnsi"/>
                <w:color w:val="000000"/>
                <w:sz w:val="18"/>
                <w:szCs w:val="18"/>
              </w:rPr>
              <w:t>Widowed</w:t>
            </w:r>
            <w:r w:rsidRPr="00163CBA">
              <w:rPr>
                <w:rFonts w:cstheme="minorHAnsi"/>
                <w:color w:val="000000"/>
                <w:sz w:val="18"/>
                <w:szCs w:val="18"/>
                <w:lang w:val="pt-BR"/>
              </w:rPr>
              <w:t>-------------------------------------------</w:t>
            </w:r>
            <w:r w:rsidR="00E5682E" w:rsidRPr="00163CBA">
              <w:rPr>
                <w:rFonts w:cstheme="minorHAnsi"/>
                <w:color w:val="000000"/>
                <w:sz w:val="18"/>
                <w:szCs w:val="18"/>
                <w:lang w:val="pt-BR"/>
              </w:rPr>
              <w:t>--</w:t>
            </w:r>
            <w:r w:rsidRPr="00163CBA">
              <w:rPr>
                <w:rFonts w:cstheme="minorHAnsi"/>
                <w:color w:val="000000"/>
                <w:sz w:val="18"/>
                <w:szCs w:val="18"/>
                <w:lang w:val="pt-BR"/>
              </w:rPr>
              <w:t>5</w:t>
            </w:r>
          </w:p>
        </w:tc>
        <w:tc>
          <w:tcPr>
            <w:tcW w:w="1140" w:type="dxa"/>
            <w:shd w:val="clear" w:color="auto" w:fill="auto"/>
          </w:tcPr>
          <w:p w14:paraId="684413B6" w14:textId="77777777" w:rsidR="000D4CD5" w:rsidRPr="00163CBA" w:rsidRDefault="000D4CD5" w:rsidP="002B54A9">
            <w:pPr>
              <w:rPr>
                <w:rFonts w:cstheme="minorHAnsi"/>
                <w:sz w:val="18"/>
                <w:szCs w:val="18"/>
              </w:rPr>
            </w:pPr>
          </w:p>
        </w:tc>
      </w:tr>
      <w:tr w:rsidR="000D4CD5" w:rsidRPr="000D4CD5" w14:paraId="1797AA3A" w14:textId="77777777" w:rsidTr="000D4CD5">
        <w:trPr>
          <w:trHeight w:val="316"/>
        </w:trPr>
        <w:tc>
          <w:tcPr>
            <w:tcW w:w="1080" w:type="dxa"/>
            <w:shd w:val="clear" w:color="auto" w:fill="auto"/>
          </w:tcPr>
          <w:p w14:paraId="3ABBCC76" w14:textId="77777777" w:rsidR="000D4CD5" w:rsidRPr="00163CBA" w:rsidRDefault="000D4CD5" w:rsidP="002B54A9">
            <w:pPr>
              <w:rPr>
                <w:rFonts w:cstheme="minorHAnsi"/>
                <w:sz w:val="18"/>
                <w:szCs w:val="18"/>
              </w:rPr>
            </w:pPr>
            <w:r w:rsidRPr="00163CBA">
              <w:rPr>
                <w:rFonts w:cstheme="minorHAnsi"/>
                <w:sz w:val="18"/>
                <w:szCs w:val="18"/>
              </w:rPr>
              <w:t>Q308</w:t>
            </w:r>
          </w:p>
        </w:tc>
        <w:tc>
          <w:tcPr>
            <w:tcW w:w="3510" w:type="dxa"/>
            <w:shd w:val="clear" w:color="auto" w:fill="auto"/>
          </w:tcPr>
          <w:p w14:paraId="519F9199"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How would you describe the family living arrangement in your house?</w:t>
            </w:r>
          </w:p>
          <w:p w14:paraId="71A18667"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p>
          <w:p w14:paraId="5CAE05DE"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p>
          <w:p w14:paraId="1B23F795"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p>
          <w:p w14:paraId="4DDDD21D" w14:textId="77777777" w:rsidR="000D4CD5" w:rsidRPr="00163CBA" w:rsidRDefault="000D4CD5" w:rsidP="002B54A9">
            <w:pPr>
              <w:rPr>
                <w:rFonts w:cstheme="minorHAnsi"/>
                <w:sz w:val="18"/>
                <w:szCs w:val="18"/>
              </w:rPr>
            </w:pPr>
          </w:p>
        </w:tc>
        <w:tc>
          <w:tcPr>
            <w:tcW w:w="4350" w:type="dxa"/>
            <w:gridSpan w:val="6"/>
            <w:shd w:val="clear" w:color="auto" w:fill="auto"/>
          </w:tcPr>
          <w:p w14:paraId="51D28B36" w14:textId="77777777" w:rsidR="000D4CD5" w:rsidRPr="00163CBA" w:rsidRDefault="000D4CD5" w:rsidP="00E5682E">
            <w:pPr>
              <w:pStyle w:val="NoSpacing"/>
              <w:rPr>
                <w:rFonts w:asciiTheme="minorHAnsi" w:hAnsiTheme="minorHAnsi" w:cstheme="minorHAnsi"/>
                <w:sz w:val="18"/>
                <w:szCs w:val="18"/>
                <w:lang w:val="en-US"/>
              </w:rPr>
            </w:pPr>
            <w:r w:rsidRPr="00163CBA">
              <w:rPr>
                <w:rFonts w:asciiTheme="minorHAnsi" w:hAnsiTheme="minorHAnsi" w:cstheme="minorHAnsi"/>
                <w:sz w:val="18"/>
                <w:szCs w:val="18"/>
                <w:lang w:val="en-US"/>
              </w:rPr>
              <w:t>Monogamous Family (a man and wife, with or without children) living in a separate house  ---------1</w:t>
            </w:r>
          </w:p>
          <w:p w14:paraId="153366F1" w14:textId="3D93EDC6" w:rsidR="000D4CD5" w:rsidRPr="00163CBA" w:rsidRDefault="000D4CD5" w:rsidP="00E5682E">
            <w:pPr>
              <w:pStyle w:val="NoSpacing"/>
              <w:rPr>
                <w:rFonts w:asciiTheme="minorHAnsi" w:hAnsiTheme="minorHAnsi" w:cstheme="minorHAnsi"/>
                <w:sz w:val="18"/>
                <w:szCs w:val="18"/>
                <w:lang w:val="en-US"/>
              </w:rPr>
            </w:pPr>
            <w:r w:rsidRPr="00163CBA">
              <w:rPr>
                <w:rFonts w:asciiTheme="minorHAnsi" w:hAnsiTheme="minorHAnsi" w:cstheme="minorHAnsi"/>
                <w:sz w:val="18"/>
                <w:szCs w:val="18"/>
                <w:lang w:val="en-US"/>
              </w:rPr>
              <w:t>Polygamous Family (a man, wives, and children) living in a separate house ---------------------</w:t>
            </w:r>
            <w:r w:rsidR="00DF63C1" w:rsidRPr="00163CBA">
              <w:rPr>
                <w:rFonts w:asciiTheme="minorHAnsi" w:hAnsiTheme="minorHAnsi" w:cstheme="minorHAnsi"/>
                <w:sz w:val="18"/>
                <w:szCs w:val="18"/>
                <w:lang w:val="en-US"/>
              </w:rPr>
              <w:t>----------</w:t>
            </w:r>
            <w:r w:rsidRPr="00163CBA">
              <w:rPr>
                <w:rFonts w:asciiTheme="minorHAnsi" w:hAnsiTheme="minorHAnsi" w:cstheme="minorHAnsi"/>
                <w:sz w:val="18"/>
                <w:szCs w:val="18"/>
                <w:lang w:val="en-US"/>
              </w:rPr>
              <w:t>--2</w:t>
            </w:r>
          </w:p>
          <w:p w14:paraId="7000FA99" w14:textId="77777777" w:rsidR="000D4CD5" w:rsidRPr="00163CBA" w:rsidRDefault="000D4CD5" w:rsidP="00E5682E">
            <w:pPr>
              <w:pStyle w:val="NoSpacing"/>
              <w:rPr>
                <w:rFonts w:asciiTheme="minorHAnsi" w:hAnsiTheme="minorHAnsi" w:cstheme="minorHAnsi"/>
                <w:sz w:val="18"/>
                <w:szCs w:val="18"/>
                <w:lang w:val="en-US"/>
              </w:rPr>
            </w:pPr>
            <w:r w:rsidRPr="00163CBA">
              <w:rPr>
                <w:rFonts w:asciiTheme="minorHAnsi" w:hAnsiTheme="minorHAnsi" w:cstheme="minorHAnsi"/>
                <w:sz w:val="18"/>
                <w:szCs w:val="18"/>
                <w:lang w:val="en-US"/>
              </w:rPr>
              <w:t>Extended family (a family which extends across generations, i.e including grandparents, aunts, and other relatives) living in the same house ….3</w:t>
            </w:r>
          </w:p>
          <w:p w14:paraId="709AB19F" w14:textId="13B21658" w:rsidR="000D4CD5" w:rsidRPr="00163CBA" w:rsidRDefault="000D4CD5" w:rsidP="00E5682E">
            <w:pPr>
              <w:pStyle w:val="NoSpacing"/>
              <w:rPr>
                <w:rFonts w:asciiTheme="minorHAnsi" w:hAnsiTheme="minorHAnsi" w:cstheme="minorHAnsi"/>
                <w:sz w:val="18"/>
                <w:szCs w:val="18"/>
                <w:lang w:val="en-US"/>
              </w:rPr>
            </w:pPr>
            <w:r w:rsidRPr="00163CBA">
              <w:rPr>
                <w:rFonts w:asciiTheme="minorHAnsi" w:hAnsiTheme="minorHAnsi" w:cstheme="minorHAnsi"/>
                <w:sz w:val="18"/>
                <w:szCs w:val="18"/>
                <w:lang w:val="en-US"/>
              </w:rPr>
              <w:t>A female-headed household (a woman and her children i.e. absence of a man in a household, thus, making the woman the sole economic provider for the family) ..........................................................</w:t>
            </w:r>
            <w:r w:rsidR="00DF63C1" w:rsidRPr="00163CBA">
              <w:rPr>
                <w:rFonts w:asciiTheme="minorHAnsi" w:hAnsiTheme="minorHAnsi" w:cstheme="minorHAnsi"/>
                <w:sz w:val="18"/>
                <w:szCs w:val="18"/>
                <w:lang w:val="en-US"/>
              </w:rPr>
              <w:t>..........</w:t>
            </w:r>
            <w:r w:rsidRPr="00163CBA">
              <w:rPr>
                <w:rFonts w:asciiTheme="minorHAnsi" w:hAnsiTheme="minorHAnsi" w:cstheme="minorHAnsi"/>
                <w:sz w:val="18"/>
                <w:szCs w:val="18"/>
                <w:lang w:val="en-US"/>
              </w:rPr>
              <w:t>.4</w:t>
            </w:r>
          </w:p>
          <w:p w14:paraId="799D0C48" w14:textId="77777777" w:rsidR="000D4CD5" w:rsidRPr="00163CBA" w:rsidRDefault="000D4CD5" w:rsidP="002B54A9">
            <w:pPr>
              <w:pStyle w:val="NoSpacing"/>
              <w:ind w:left="405"/>
              <w:rPr>
                <w:rFonts w:asciiTheme="minorHAnsi" w:hAnsiTheme="minorHAnsi" w:cstheme="minorHAnsi"/>
                <w:sz w:val="18"/>
                <w:szCs w:val="18"/>
                <w:lang w:val="en-US"/>
              </w:rPr>
            </w:pPr>
          </w:p>
          <w:p w14:paraId="18ED192D" w14:textId="77777777" w:rsidR="000D4CD5" w:rsidRPr="00163CBA" w:rsidRDefault="000D4CD5" w:rsidP="002B54A9">
            <w:pPr>
              <w:tabs>
                <w:tab w:val="right" w:leader="dot" w:pos="3180"/>
              </w:tabs>
              <w:suppressAutoHyphens/>
              <w:rPr>
                <w:rFonts w:cstheme="minorHAnsi"/>
                <w:sz w:val="18"/>
                <w:szCs w:val="18"/>
              </w:rPr>
            </w:pPr>
            <w:r w:rsidRPr="00163CBA">
              <w:rPr>
                <w:rFonts w:cstheme="minorHAnsi"/>
                <w:sz w:val="18"/>
                <w:szCs w:val="18"/>
              </w:rPr>
              <w:t>Others (specify) -----------------------------</w:t>
            </w:r>
          </w:p>
        </w:tc>
        <w:tc>
          <w:tcPr>
            <w:tcW w:w="1140" w:type="dxa"/>
            <w:shd w:val="clear" w:color="auto" w:fill="auto"/>
          </w:tcPr>
          <w:p w14:paraId="5AEB7FEE" w14:textId="77777777" w:rsidR="000D4CD5" w:rsidRPr="00163CBA" w:rsidRDefault="000D4CD5" w:rsidP="002B54A9">
            <w:pPr>
              <w:rPr>
                <w:rFonts w:cstheme="minorHAnsi"/>
                <w:sz w:val="18"/>
                <w:szCs w:val="18"/>
              </w:rPr>
            </w:pPr>
          </w:p>
        </w:tc>
      </w:tr>
      <w:tr w:rsidR="000D4CD5" w:rsidRPr="000D4CD5" w14:paraId="52444FF6" w14:textId="77777777" w:rsidTr="000D4CD5">
        <w:trPr>
          <w:trHeight w:val="316"/>
        </w:trPr>
        <w:tc>
          <w:tcPr>
            <w:tcW w:w="1080" w:type="dxa"/>
            <w:shd w:val="clear" w:color="auto" w:fill="auto"/>
          </w:tcPr>
          <w:p w14:paraId="306A219A" w14:textId="77777777" w:rsidR="000D4CD5" w:rsidRPr="00163CBA" w:rsidRDefault="000D4CD5" w:rsidP="002B54A9">
            <w:pPr>
              <w:rPr>
                <w:rFonts w:cstheme="minorHAnsi"/>
                <w:sz w:val="18"/>
                <w:szCs w:val="18"/>
              </w:rPr>
            </w:pPr>
            <w:r w:rsidRPr="00163CBA">
              <w:rPr>
                <w:rFonts w:cstheme="minorHAnsi"/>
                <w:sz w:val="18"/>
                <w:szCs w:val="18"/>
              </w:rPr>
              <w:t>Q309</w:t>
            </w:r>
          </w:p>
        </w:tc>
        <w:tc>
          <w:tcPr>
            <w:tcW w:w="3510" w:type="dxa"/>
            <w:shd w:val="clear" w:color="auto" w:fill="auto"/>
          </w:tcPr>
          <w:p w14:paraId="7297E310" w14:textId="77777777" w:rsidR="000D4CD5" w:rsidRPr="00163CBA" w:rsidRDefault="000D4CD5" w:rsidP="002B54A9">
            <w:pPr>
              <w:rPr>
                <w:rFonts w:cstheme="minorHAnsi"/>
                <w:sz w:val="18"/>
                <w:szCs w:val="18"/>
              </w:rPr>
            </w:pPr>
            <w:r w:rsidRPr="00163CBA">
              <w:rPr>
                <w:rFonts w:cstheme="minorHAnsi"/>
                <w:sz w:val="18"/>
                <w:szCs w:val="18"/>
              </w:rPr>
              <w:t>Who provides the main source of income in your home?</w:t>
            </w:r>
            <w:r w:rsidRPr="00163CBA">
              <w:rPr>
                <w:rFonts w:cstheme="minorHAnsi"/>
                <w:sz w:val="18"/>
                <w:szCs w:val="18"/>
              </w:rPr>
              <w:tab/>
            </w:r>
            <w:r w:rsidRPr="00163CBA">
              <w:rPr>
                <w:rFonts w:cstheme="minorHAnsi"/>
                <w:sz w:val="18"/>
                <w:szCs w:val="18"/>
              </w:rPr>
              <w:tab/>
            </w:r>
          </w:p>
        </w:tc>
        <w:tc>
          <w:tcPr>
            <w:tcW w:w="4350" w:type="dxa"/>
            <w:gridSpan w:val="6"/>
            <w:shd w:val="clear" w:color="auto" w:fill="auto"/>
          </w:tcPr>
          <w:p w14:paraId="47EEE003" w14:textId="1B3E8AB9" w:rsidR="000D4CD5" w:rsidRPr="00163CBA" w:rsidRDefault="00DF63C1" w:rsidP="00DF63C1">
            <w:pPr>
              <w:rPr>
                <w:rFonts w:cstheme="minorHAnsi"/>
                <w:sz w:val="18"/>
                <w:szCs w:val="18"/>
              </w:rPr>
            </w:pPr>
            <w:r w:rsidRPr="00163CBA">
              <w:rPr>
                <w:rFonts w:cstheme="minorHAnsi"/>
                <w:sz w:val="18"/>
                <w:szCs w:val="18"/>
              </w:rPr>
              <w:t>S</w:t>
            </w:r>
            <w:r w:rsidR="000D4CD5" w:rsidRPr="00163CBA">
              <w:rPr>
                <w:rFonts w:cstheme="minorHAnsi"/>
                <w:sz w:val="18"/>
                <w:szCs w:val="18"/>
              </w:rPr>
              <w:t>elf (the woman) ……………………………</w:t>
            </w:r>
            <w:r w:rsidR="00DE0EEB" w:rsidRPr="00163CBA">
              <w:rPr>
                <w:rFonts w:cstheme="minorHAnsi"/>
                <w:sz w:val="18"/>
                <w:szCs w:val="18"/>
              </w:rPr>
              <w:t>………………</w:t>
            </w:r>
            <w:r w:rsidR="000D4CD5" w:rsidRPr="00163CBA">
              <w:rPr>
                <w:rFonts w:cstheme="minorHAnsi"/>
                <w:sz w:val="18"/>
                <w:szCs w:val="18"/>
              </w:rPr>
              <w:t>.1</w:t>
            </w:r>
            <w:r w:rsidR="000D4CD5" w:rsidRPr="00163CBA">
              <w:rPr>
                <w:rFonts w:cstheme="minorHAnsi"/>
                <w:sz w:val="18"/>
                <w:szCs w:val="18"/>
              </w:rPr>
              <w:tab/>
            </w:r>
          </w:p>
          <w:p w14:paraId="3214AF07" w14:textId="1DB4B122" w:rsidR="000D4CD5" w:rsidRPr="00163CBA" w:rsidRDefault="000D4CD5" w:rsidP="00DE0EEB">
            <w:pPr>
              <w:rPr>
                <w:rFonts w:cstheme="minorHAnsi"/>
                <w:sz w:val="18"/>
                <w:szCs w:val="18"/>
              </w:rPr>
            </w:pPr>
            <w:r w:rsidRPr="00163CBA">
              <w:rPr>
                <w:rFonts w:cstheme="minorHAnsi"/>
                <w:sz w:val="18"/>
                <w:szCs w:val="18"/>
              </w:rPr>
              <w:t>Husband/Partner ……………………………</w:t>
            </w:r>
            <w:r w:rsidR="00DE0EEB" w:rsidRPr="00163CBA">
              <w:rPr>
                <w:rFonts w:cstheme="minorHAnsi"/>
                <w:sz w:val="18"/>
                <w:szCs w:val="18"/>
              </w:rPr>
              <w:t>…………….</w:t>
            </w:r>
            <w:r w:rsidRPr="00163CBA">
              <w:rPr>
                <w:rFonts w:cstheme="minorHAnsi"/>
                <w:sz w:val="18"/>
                <w:szCs w:val="18"/>
              </w:rPr>
              <w:t>…2</w:t>
            </w:r>
            <w:r w:rsidRPr="00163CBA">
              <w:rPr>
                <w:rFonts w:cstheme="minorHAnsi"/>
                <w:sz w:val="18"/>
                <w:szCs w:val="18"/>
              </w:rPr>
              <w:tab/>
            </w:r>
          </w:p>
          <w:p w14:paraId="39884313" w14:textId="77777777" w:rsidR="00175FFC" w:rsidRPr="00163CBA" w:rsidRDefault="000D4CD5" w:rsidP="00175FFC">
            <w:pPr>
              <w:rPr>
                <w:rFonts w:cstheme="minorHAnsi"/>
                <w:sz w:val="18"/>
                <w:szCs w:val="18"/>
              </w:rPr>
            </w:pPr>
            <w:r w:rsidRPr="00163CBA">
              <w:rPr>
                <w:rFonts w:cstheme="minorHAnsi"/>
                <w:sz w:val="18"/>
                <w:szCs w:val="18"/>
              </w:rPr>
              <w:t>Both Husband and Wife(s) provide equally…</w:t>
            </w:r>
            <w:r w:rsidR="00175FFC" w:rsidRPr="00163CBA">
              <w:rPr>
                <w:rFonts w:cstheme="minorHAnsi"/>
                <w:sz w:val="18"/>
                <w:szCs w:val="18"/>
              </w:rPr>
              <w:t>……</w:t>
            </w:r>
            <w:r w:rsidRPr="00163CBA">
              <w:rPr>
                <w:rFonts w:cstheme="minorHAnsi"/>
                <w:sz w:val="18"/>
                <w:szCs w:val="18"/>
              </w:rPr>
              <w:t>3</w:t>
            </w:r>
          </w:p>
          <w:p w14:paraId="658F59C8" w14:textId="77777777" w:rsidR="00175FFC" w:rsidRPr="00163CBA" w:rsidRDefault="000D4CD5" w:rsidP="00175FFC">
            <w:pPr>
              <w:rPr>
                <w:rFonts w:cstheme="minorHAnsi"/>
                <w:sz w:val="18"/>
                <w:szCs w:val="18"/>
              </w:rPr>
            </w:pPr>
            <w:r w:rsidRPr="00163CBA">
              <w:rPr>
                <w:rFonts w:cstheme="minorHAnsi"/>
                <w:sz w:val="18"/>
                <w:szCs w:val="18"/>
              </w:rPr>
              <w:t>Parents …………………………………………</w:t>
            </w:r>
            <w:r w:rsidR="00175FFC" w:rsidRPr="00163CBA">
              <w:rPr>
                <w:rFonts w:cstheme="minorHAnsi"/>
                <w:sz w:val="18"/>
                <w:szCs w:val="18"/>
              </w:rPr>
              <w:t>…………………</w:t>
            </w:r>
            <w:r w:rsidRPr="00163CBA">
              <w:rPr>
                <w:rFonts w:cstheme="minorHAnsi"/>
                <w:sz w:val="18"/>
                <w:szCs w:val="18"/>
              </w:rPr>
              <w:t>4</w:t>
            </w:r>
          </w:p>
          <w:p w14:paraId="043151EE" w14:textId="4E198113" w:rsidR="000D4CD5" w:rsidRPr="00163CBA" w:rsidRDefault="000D4CD5" w:rsidP="00175FFC">
            <w:pPr>
              <w:rPr>
                <w:rFonts w:cstheme="minorHAnsi"/>
                <w:sz w:val="18"/>
                <w:szCs w:val="18"/>
              </w:rPr>
            </w:pPr>
            <w:r w:rsidRPr="00163CBA">
              <w:rPr>
                <w:rFonts w:cstheme="minorHAnsi"/>
                <w:sz w:val="18"/>
                <w:szCs w:val="18"/>
              </w:rPr>
              <w:t>Children………………………………………</w:t>
            </w:r>
            <w:r w:rsidR="00175FFC" w:rsidRPr="00163CBA">
              <w:rPr>
                <w:rFonts w:cstheme="minorHAnsi"/>
                <w:sz w:val="18"/>
                <w:szCs w:val="18"/>
              </w:rPr>
              <w:t>……………….…</w:t>
            </w:r>
            <w:r w:rsidRPr="00163CBA">
              <w:rPr>
                <w:rFonts w:cstheme="minorHAnsi"/>
                <w:sz w:val="18"/>
                <w:szCs w:val="18"/>
              </w:rPr>
              <w:t>..5</w:t>
            </w:r>
          </w:p>
          <w:p w14:paraId="7320CD55" w14:textId="0E2C21CD" w:rsidR="000D4CD5" w:rsidRPr="00163CBA" w:rsidRDefault="000D4CD5" w:rsidP="002B54A9">
            <w:pPr>
              <w:tabs>
                <w:tab w:val="right" w:leader="dot" w:pos="3180"/>
              </w:tabs>
              <w:suppressAutoHyphens/>
              <w:rPr>
                <w:rFonts w:cstheme="minorHAnsi"/>
                <w:sz w:val="18"/>
                <w:szCs w:val="18"/>
              </w:rPr>
            </w:pPr>
            <w:r w:rsidRPr="00163CBA">
              <w:rPr>
                <w:rFonts w:cstheme="minorHAnsi"/>
                <w:sz w:val="18"/>
                <w:szCs w:val="18"/>
              </w:rPr>
              <w:t>Others (specify) …………………………….………</w:t>
            </w:r>
            <w:r w:rsidR="00175FFC" w:rsidRPr="00163CBA">
              <w:rPr>
                <w:rFonts w:cstheme="minorHAnsi"/>
                <w:sz w:val="18"/>
                <w:szCs w:val="18"/>
              </w:rPr>
              <w:t>…….</w:t>
            </w:r>
            <w:r w:rsidRPr="00163CBA">
              <w:rPr>
                <w:rFonts w:cstheme="minorHAnsi"/>
                <w:sz w:val="18"/>
                <w:szCs w:val="18"/>
              </w:rPr>
              <w:t xml:space="preserve">…..6 </w:t>
            </w:r>
          </w:p>
        </w:tc>
        <w:tc>
          <w:tcPr>
            <w:tcW w:w="1140" w:type="dxa"/>
            <w:shd w:val="clear" w:color="auto" w:fill="auto"/>
          </w:tcPr>
          <w:p w14:paraId="4C7226B8" w14:textId="77777777" w:rsidR="000D4CD5" w:rsidRPr="00163CBA" w:rsidRDefault="000D4CD5" w:rsidP="002B54A9">
            <w:pPr>
              <w:rPr>
                <w:rFonts w:cstheme="minorHAnsi"/>
                <w:sz w:val="18"/>
                <w:szCs w:val="18"/>
              </w:rPr>
            </w:pPr>
          </w:p>
        </w:tc>
      </w:tr>
      <w:tr w:rsidR="000D4CD5" w:rsidRPr="000D4CD5" w14:paraId="201DFF13" w14:textId="77777777" w:rsidTr="000D4CD5">
        <w:trPr>
          <w:trHeight w:val="316"/>
        </w:trPr>
        <w:tc>
          <w:tcPr>
            <w:tcW w:w="1080" w:type="dxa"/>
            <w:shd w:val="clear" w:color="auto" w:fill="auto"/>
          </w:tcPr>
          <w:p w14:paraId="21BC7885" w14:textId="77777777" w:rsidR="000D4CD5" w:rsidRPr="00163CBA" w:rsidRDefault="000D4CD5" w:rsidP="002B54A9">
            <w:pPr>
              <w:rPr>
                <w:rFonts w:cstheme="minorHAnsi"/>
                <w:sz w:val="18"/>
                <w:szCs w:val="18"/>
              </w:rPr>
            </w:pPr>
            <w:r w:rsidRPr="00163CBA">
              <w:rPr>
                <w:rFonts w:cstheme="minorHAnsi"/>
                <w:sz w:val="18"/>
                <w:szCs w:val="18"/>
              </w:rPr>
              <w:t>Q310</w:t>
            </w:r>
          </w:p>
        </w:tc>
        <w:tc>
          <w:tcPr>
            <w:tcW w:w="3510" w:type="dxa"/>
            <w:shd w:val="clear" w:color="auto" w:fill="auto"/>
          </w:tcPr>
          <w:p w14:paraId="56684C39" w14:textId="77777777" w:rsidR="000D4CD5" w:rsidRPr="00163CBA" w:rsidRDefault="000D4CD5" w:rsidP="002B54A9">
            <w:pPr>
              <w:rPr>
                <w:rFonts w:cstheme="minorHAnsi"/>
                <w:sz w:val="18"/>
                <w:szCs w:val="18"/>
              </w:rPr>
            </w:pPr>
            <w:r w:rsidRPr="00163CBA">
              <w:rPr>
                <w:rFonts w:cstheme="minorHAnsi"/>
                <w:sz w:val="18"/>
                <w:szCs w:val="18"/>
              </w:rPr>
              <w:t>Do you currently do any work to earn an income?</w:t>
            </w:r>
          </w:p>
        </w:tc>
        <w:tc>
          <w:tcPr>
            <w:tcW w:w="4350" w:type="dxa"/>
            <w:gridSpan w:val="6"/>
            <w:shd w:val="clear" w:color="auto" w:fill="auto"/>
          </w:tcPr>
          <w:p w14:paraId="7A41129A"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Yes…………………………………….………………...1</w:t>
            </w:r>
          </w:p>
          <w:p w14:paraId="2D738D5D" w14:textId="77777777" w:rsidR="000D4CD5" w:rsidRPr="00163CBA" w:rsidRDefault="000D4CD5" w:rsidP="002B54A9">
            <w:pPr>
              <w:tabs>
                <w:tab w:val="right" w:leader="dot" w:pos="3180"/>
              </w:tabs>
              <w:suppressAutoHyphens/>
              <w:rPr>
                <w:rFonts w:cstheme="minorHAnsi"/>
                <w:sz w:val="18"/>
                <w:szCs w:val="18"/>
              </w:rPr>
            </w:pPr>
            <w:r w:rsidRPr="00163CBA">
              <w:rPr>
                <w:rFonts w:cstheme="minorHAnsi"/>
                <w:sz w:val="18"/>
                <w:szCs w:val="18"/>
              </w:rPr>
              <w:t>No……………………………………………………......2</w:t>
            </w:r>
          </w:p>
        </w:tc>
        <w:tc>
          <w:tcPr>
            <w:tcW w:w="1140" w:type="dxa"/>
            <w:shd w:val="clear" w:color="auto" w:fill="auto"/>
          </w:tcPr>
          <w:p w14:paraId="45030685" w14:textId="77777777" w:rsidR="000D4CD5" w:rsidRPr="00163CBA" w:rsidRDefault="000D4CD5" w:rsidP="002B54A9">
            <w:pPr>
              <w:rPr>
                <w:rFonts w:cstheme="minorHAnsi"/>
                <w:sz w:val="18"/>
                <w:szCs w:val="18"/>
              </w:rPr>
            </w:pPr>
          </w:p>
        </w:tc>
      </w:tr>
      <w:tr w:rsidR="000D4CD5" w:rsidRPr="000D4CD5" w14:paraId="0E8D0AEF" w14:textId="77777777" w:rsidTr="000D4CD5">
        <w:trPr>
          <w:trHeight w:val="316"/>
        </w:trPr>
        <w:tc>
          <w:tcPr>
            <w:tcW w:w="1080" w:type="dxa"/>
            <w:shd w:val="clear" w:color="auto" w:fill="auto"/>
          </w:tcPr>
          <w:p w14:paraId="39CF3ED0" w14:textId="77777777" w:rsidR="000D4CD5" w:rsidRPr="00163CBA" w:rsidRDefault="000D4CD5" w:rsidP="002B54A9">
            <w:pPr>
              <w:rPr>
                <w:rFonts w:cstheme="minorHAnsi"/>
                <w:sz w:val="18"/>
                <w:szCs w:val="18"/>
              </w:rPr>
            </w:pPr>
            <w:r w:rsidRPr="00163CBA">
              <w:rPr>
                <w:rFonts w:cstheme="minorHAnsi"/>
                <w:sz w:val="18"/>
                <w:szCs w:val="18"/>
              </w:rPr>
              <w:t>Q311</w:t>
            </w:r>
          </w:p>
        </w:tc>
        <w:tc>
          <w:tcPr>
            <w:tcW w:w="3510" w:type="dxa"/>
            <w:shd w:val="clear" w:color="auto" w:fill="auto"/>
          </w:tcPr>
          <w:p w14:paraId="5EA99344" w14:textId="77777777" w:rsidR="000D4CD5" w:rsidRPr="00163CBA" w:rsidRDefault="000D4CD5" w:rsidP="002B54A9">
            <w:pPr>
              <w:tabs>
                <w:tab w:val="left" w:pos="-720"/>
                <w:tab w:val="left" w:pos="0"/>
                <w:tab w:val="left" w:pos="2130"/>
                <w:tab w:val="left" w:pos="2490"/>
                <w:tab w:val="left" w:pos="2880"/>
              </w:tabs>
              <w:suppressAutoHyphens/>
              <w:rPr>
                <w:rFonts w:cstheme="minorHAnsi"/>
                <w:b/>
                <w:sz w:val="18"/>
                <w:szCs w:val="18"/>
              </w:rPr>
            </w:pPr>
            <w:r w:rsidRPr="00163CBA">
              <w:rPr>
                <w:rFonts w:cstheme="minorHAnsi"/>
                <w:sz w:val="18"/>
                <w:szCs w:val="18"/>
              </w:rPr>
              <w:t>What kind of work do you do?</w:t>
            </w:r>
          </w:p>
          <w:p w14:paraId="2A839283" w14:textId="77777777" w:rsidR="000D4CD5" w:rsidRPr="00163CBA" w:rsidRDefault="000D4CD5" w:rsidP="002B54A9">
            <w:pPr>
              <w:rPr>
                <w:rFonts w:cstheme="minorHAnsi"/>
                <w:sz w:val="18"/>
                <w:szCs w:val="18"/>
              </w:rPr>
            </w:pPr>
          </w:p>
          <w:p w14:paraId="14987A44" w14:textId="77777777" w:rsidR="000D4CD5" w:rsidRPr="00163CBA" w:rsidRDefault="000D4CD5" w:rsidP="002B54A9">
            <w:pPr>
              <w:rPr>
                <w:rFonts w:cstheme="minorHAnsi"/>
                <w:sz w:val="18"/>
                <w:szCs w:val="18"/>
              </w:rPr>
            </w:pPr>
          </w:p>
        </w:tc>
        <w:tc>
          <w:tcPr>
            <w:tcW w:w="4350" w:type="dxa"/>
            <w:gridSpan w:val="6"/>
            <w:shd w:val="clear" w:color="auto" w:fill="auto"/>
          </w:tcPr>
          <w:p w14:paraId="389751E7" w14:textId="40656341" w:rsidR="000D4CD5" w:rsidRPr="00163CBA" w:rsidRDefault="000D4CD5" w:rsidP="00175FFC">
            <w:pPr>
              <w:tabs>
                <w:tab w:val="right" w:leader="dot" w:pos="3179"/>
              </w:tabs>
              <w:suppressAutoHyphens/>
              <w:rPr>
                <w:rFonts w:cstheme="minorHAnsi"/>
                <w:sz w:val="18"/>
                <w:szCs w:val="18"/>
              </w:rPr>
            </w:pPr>
            <w:r w:rsidRPr="00163CBA">
              <w:rPr>
                <w:rFonts w:cstheme="minorHAnsi"/>
                <w:sz w:val="18"/>
                <w:szCs w:val="18"/>
              </w:rPr>
              <w:t>Professional/Technical/Managerial-----------------</w:t>
            </w:r>
            <w:r w:rsidR="00DD35EC" w:rsidRPr="00163CBA">
              <w:rPr>
                <w:rFonts w:cstheme="minorHAnsi"/>
                <w:sz w:val="18"/>
                <w:szCs w:val="18"/>
              </w:rPr>
              <w:t>--</w:t>
            </w:r>
            <w:r w:rsidRPr="00163CBA">
              <w:rPr>
                <w:rFonts w:cstheme="minorHAnsi"/>
                <w:sz w:val="18"/>
                <w:szCs w:val="18"/>
              </w:rPr>
              <w:t>1</w:t>
            </w:r>
          </w:p>
          <w:p w14:paraId="202DE489" w14:textId="6F9CB4EB" w:rsidR="000D4CD5" w:rsidRPr="00163CBA" w:rsidRDefault="000D4CD5" w:rsidP="00175FFC">
            <w:pPr>
              <w:tabs>
                <w:tab w:val="right" w:leader="dot" w:pos="3179"/>
              </w:tabs>
              <w:suppressAutoHyphens/>
              <w:rPr>
                <w:rFonts w:cstheme="minorHAnsi"/>
                <w:sz w:val="18"/>
                <w:szCs w:val="18"/>
              </w:rPr>
            </w:pPr>
            <w:r w:rsidRPr="00163CBA">
              <w:rPr>
                <w:rFonts w:cstheme="minorHAnsi"/>
                <w:sz w:val="18"/>
                <w:szCs w:val="18"/>
              </w:rPr>
              <w:t>Clerical      ------------------------------------------------</w:t>
            </w:r>
            <w:r w:rsidR="00DD35EC" w:rsidRPr="00163CBA">
              <w:rPr>
                <w:rFonts w:cstheme="minorHAnsi"/>
                <w:sz w:val="18"/>
                <w:szCs w:val="18"/>
              </w:rPr>
              <w:t>---</w:t>
            </w:r>
            <w:r w:rsidRPr="00163CBA">
              <w:rPr>
                <w:rFonts w:cstheme="minorHAnsi"/>
                <w:sz w:val="18"/>
                <w:szCs w:val="18"/>
              </w:rPr>
              <w:t xml:space="preserve">2 </w:t>
            </w:r>
          </w:p>
          <w:p w14:paraId="1BA5188A" w14:textId="7655A0D7" w:rsidR="000D4CD5" w:rsidRPr="00163CBA" w:rsidRDefault="000D4CD5" w:rsidP="00175FFC">
            <w:pPr>
              <w:tabs>
                <w:tab w:val="right" w:leader="dot" w:pos="3179"/>
              </w:tabs>
              <w:suppressAutoHyphens/>
              <w:rPr>
                <w:rFonts w:cstheme="minorHAnsi"/>
                <w:sz w:val="18"/>
                <w:szCs w:val="18"/>
              </w:rPr>
            </w:pPr>
            <w:r w:rsidRPr="00163CBA">
              <w:rPr>
                <w:rFonts w:cstheme="minorHAnsi"/>
                <w:sz w:val="18"/>
                <w:szCs w:val="18"/>
              </w:rPr>
              <w:t>Sales and Services  ----------------------------------</w:t>
            </w:r>
            <w:r w:rsidR="00DD35EC" w:rsidRPr="00163CBA">
              <w:rPr>
                <w:rFonts w:cstheme="minorHAnsi"/>
                <w:sz w:val="18"/>
                <w:szCs w:val="18"/>
              </w:rPr>
              <w:t>----</w:t>
            </w:r>
            <w:r w:rsidRPr="00163CBA">
              <w:rPr>
                <w:rFonts w:cstheme="minorHAnsi"/>
                <w:sz w:val="18"/>
                <w:szCs w:val="18"/>
              </w:rPr>
              <w:t xml:space="preserve">-3 </w:t>
            </w:r>
          </w:p>
          <w:p w14:paraId="27AB2586" w14:textId="2118B6CC" w:rsidR="000D4CD5" w:rsidRPr="00163CBA" w:rsidRDefault="000D4CD5" w:rsidP="00DD35EC">
            <w:pPr>
              <w:tabs>
                <w:tab w:val="right" w:leader="dot" w:pos="3179"/>
              </w:tabs>
              <w:suppressAutoHyphens/>
              <w:rPr>
                <w:rFonts w:cstheme="minorHAnsi"/>
                <w:sz w:val="18"/>
                <w:szCs w:val="18"/>
              </w:rPr>
            </w:pPr>
            <w:r w:rsidRPr="00163CBA">
              <w:rPr>
                <w:rFonts w:cstheme="minorHAnsi"/>
                <w:sz w:val="18"/>
                <w:szCs w:val="18"/>
              </w:rPr>
              <w:t>Skilled Manual -----------------------------------------</w:t>
            </w:r>
            <w:r w:rsidR="00DD35EC" w:rsidRPr="00163CBA">
              <w:rPr>
                <w:rFonts w:cstheme="minorHAnsi"/>
                <w:sz w:val="18"/>
                <w:szCs w:val="18"/>
              </w:rPr>
              <w:t>---</w:t>
            </w:r>
            <w:r w:rsidRPr="00163CBA">
              <w:rPr>
                <w:rFonts w:cstheme="minorHAnsi"/>
                <w:sz w:val="18"/>
                <w:szCs w:val="18"/>
              </w:rPr>
              <w:t>4</w:t>
            </w:r>
          </w:p>
          <w:p w14:paraId="6BCB52C7" w14:textId="1713C21B" w:rsidR="000D4CD5" w:rsidRPr="00163CBA" w:rsidRDefault="000D4CD5" w:rsidP="00DD35EC">
            <w:pPr>
              <w:tabs>
                <w:tab w:val="right" w:leader="dot" w:pos="3179"/>
              </w:tabs>
              <w:suppressAutoHyphens/>
              <w:rPr>
                <w:rFonts w:cstheme="minorHAnsi"/>
                <w:sz w:val="18"/>
                <w:szCs w:val="18"/>
              </w:rPr>
            </w:pPr>
            <w:r w:rsidRPr="00163CBA">
              <w:rPr>
                <w:rFonts w:cstheme="minorHAnsi"/>
                <w:sz w:val="18"/>
                <w:szCs w:val="18"/>
              </w:rPr>
              <w:t>Unskilled Manual -----------------------------------</w:t>
            </w:r>
            <w:r w:rsidR="00DD35EC" w:rsidRPr="00163CBA">
              <w:rPr>
                <w:rFonts w:cstheme="minorHAnsi"/>
                <w:sz w:val="18"/>
                <w:szCs w:val="18"/>
              </w:rPr>
              <w:t>--</w:t>
            </w:r>
            <w:r w:rsidRPr="00163CBA">
              <w:rPr>
                <w:rFonts w:cstheme="minorHAnsi"/>
                <w:sz w:val="18"/>
                <w:szCs w:val="18"/>
              </w:rPr>
              <w:t>---5</w:t>
            </w:r>
          </w:p>
          <w:p w14:paraId="723398F9" w14:textId="60F3A3CA" w:rsidR="000D4CD5" w:rsidRPr="00163CBA" w:rsidRDefault="000D4CD5" w:rsidP="00DD35EC">
            <w:pPr>
              <w:tabs>
                <w:tab w:val="right" w:leader="dot" w:pos="3179"/>
              </w:tabs>
              <w:suppressAutoHyphens/>
              <w:rPr>
                <w:rFonts w:cstheme="minorHAnsi"/>
                <w:sz w:val="18"/>
                <w:szCs w:val="18"/>
              </w:rPr>
            </w:pPr>
            <w:r w:rsidRPr="00163CBA">
              <w:rPr>
                <w:rFonts w:cstheme="minorHAnsi"/>
                <w:sz w:val="18"/>
                <w:szCs w:val="18"/>
              </w:rPr>
              <w:t>Agriculture --------------------------------------------</w:t>
            </w:r>
            <w:r w:rsidR="00DD35EC" w:rsidRPr="00163CBA">
              <w:rPr>
                <w:rFonts w:cstheme="minorHAnsi"/>
                <w:sz w:val="18"/>
                <w:szCs w:val="18"/>
              </w:rPr>
              <w:t>--</w:t>
            </w:r>
            <w:r w:rsidRPr="00163CBA">
              <w:rPr>
                <w:rFonts w:cstheme="minorHAnsi"/>
                <w:sz w:val="18"/>
                <w:szCs w:val="18"/>
              </w:rPr>
              <w:t>--6</w:t>
            </w:r>
          </w:p>
          <w:p w14:paraId="40806BE3" w14:textId="01036072" w:rsidR="000D4CD5" w:rsidRPr="00163CBA" w:rsidRDefault="000D4CD5" w:rsidP="00DD35EC">
            <w:pPr>
              <w:tabs>
                <w:tab w:val="right" w:leader="dot" w:pos="3179"/>
              </w:tabs>
              <w:suppressAutoHyphens/>
              <w:rPr>
                <w:rFonts w:cstheme="minorHAnsi"/>
                <w:sz w:val="18"/>
                <w:szCs w:val="18"/>
              </w:rPr>
            </w:pPr>
            <w:r w:rsidRPr="00163CBA">
              <w:rPr>
                <w:rFonts w:cstheme="minorHAnsi"/>
                <w:sz w:val="18"/>
                <w:szCs w:val="18"/>
              </w:rPr>
              <w:t>Domestic Work----------------------------------------</w:t>
            </w:r>
            <w:r w:rsidR="00DD35EC" w:rsidRPr="00163CBA">
              <w:rPr>
                <w:rFonts w:cstheme="minorHAnsi"/>
                <w:sz w:val="18"/>
                <w:szCs w:val="18"/>
              </w:rPr>
              <w:t>--</w:t>
            </w:r>
            <w:r w:rsidRPr="00163CBA">
              <w:rPr>
                <w:rFonts w:cstheme="minorHAnsi"/>
                <w:sz w:val="18"/>
                <w:szCs w:val="18"/>
              </w:rPr>
              <w:t xml:space="preserve">-7  </w:t>
            </w:r>
          </w:p>
          <w:p w14:paraId="19B7BECE" w14:textId="710066DC" w:rsidR="000D4CD5" w:rsidRPr="00163CBA" w:rsidRDefault="000D4CD5" w:rsidP="00DD35EC">
            <w:pPr>
              <w:tabs>
                <w:tab w:val="right" w:leader="dot" w:pos="3179"/>
              </w:tabs>
              <w:suppressAutoHyphens/>
              <w:rPr>
                <w:rFonts w:cstheme="minorHAnsi"/>
                <w:sz w:val="18"/>
                <w:szCs w:val="18"/>
              </w:rPr>
            </w:pPr>
            <w:r w:rsidRPr="00163CBA">
              <w:rPr>
                <w:rFonts w:cstheme="minorHAnsi"/>
                <w:sz w:val="18"/>
                <w:szCs w:val="18"/>
              </w:rPr>
              <w:t>Others (specify):---------------------------------------</w:t>
            </w:r>
            <w:r w:rsidR="00DD35EC" w:rsidRPr="00163CBA">
              <w:rPr>
                <w:rFonts w:cstheme="minorHAnsi"/>
                <w:sz w:val="18"/>
                <w:szCs w:val="18"/>
              </w:rPr>
              <w:t>---</w:t>
            </w:r>
            <w:r w:rsidRPr="00163CBA">
              <w:rPr>
                <w:rFonts w:cstheme="minorHAnsi"/>
                <w:sz w:val="18"/>
                <w:szCs w:val="18"/>
              </w:rPr>
              <w:t>8</w:t>
            </w:r>
          </w:p>
        </w:tc>
        <w:tc>
          <w:tcPr>
            <w:tcW w:w="1140" w:type="dxa"/>
            <w:shd w:val="clear" w:color="auto" w:fill="auto"/>
          </w:tcPr>
          <w:p w14:paraId="391FA86C" w14:textId="77777777" w:rsidR="000D4CD5" w:rsidRPr="00163CBA" w:rsidRDefault="000D4CD5" w:rsidP="002B54A9">
            <w:pPr>
              <w:rPr>
                <w:rFonts w:cstheme="minorHAnsi"/>
                <w:sz w:val="18"/>
                <w:szCs w:val="18"/>
              </w:rPr>
            </w:pPr>
          </w:p>
        </w:tc>
      </w:tr>
      <w:tr w:rsidR="000D4CD5" w:rsidRPr="000D4CD5" w14:paraId="37900B08" w14:textId="77777777" w:rsidTr="000D4CD5">
        <w:trPr>
          <w:trHeight w:val="316"/>
        </w:trPr>
        <w:tc>
          <w:tcPr>
            <w:tcW w:w="1080" w:type="dxa"/>
            <w:shd w:val="clear" w:color="auto" w:fill="auto"/>
          </w:tcPr>
          <w:p w14:paraId="53E9222E" w14:textId="77777777" w:rsidR="000D4CD5" w:rsidRPr="00163CBA" w:rsidRDefault="000D4CD5" w:rsidP="002B54A9">
            <w:pPr>
              <w:rPr>
                <w:rFonts w:cstheme="minorHAnsi"/>
                <w:sz w:val="18"/>
                <w:szCs w:val="18"/>
              </w:rPr>
            </w:pPr>
            <w:r w:rsidRPr="00163CBA">
              <w:rPr>
                <w:rFonts w:cstheme="minorHAnsi"/>
                <w:sz w:val="18"/>
                <w:szCs w:val="18"/>
              </w:rPr>
              <w:lastRenderedPageBreak/>
              <w:t>Q312</w:t>
            </w:r>
          </w:p>
        </w:tc>
        <w:tc>
          <w:tcPr>
            <w:tcW w:w="3510" w:type="dxa"/>
            <w:shd w:val="clear" w:color="auto" w:fill="auto"/>
          </w:tcPr>
          <w:p w14:paraId="31D110C2"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If you are an agricultural worker, what type of agricultural produce do you work with?</w:t>
            </w:r>
          </w:p>
        </w:tc>
        <w:tc>
          <w:tcPr>
            <w:tcW w:w="4350" w:type="dxa"/>
            <w:gridSpan w:val="6"/>
            <w:shd w:val="clear" w:color="auto" w:fill="auto"/>
          </w:tcPr>
          <w:p w14:paraId="3C7CB858" w14:textId="3E86F96A"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Rice .......................................................................1</w:t>
            </w:r>
          </w:p>
          <w:p w14:paraId="17B8E7F4" w14:textId="02B0080E"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Other plants...........................................................2</w:t>
            </w:r>
          </w:p>
          <w:p w14:paraId="2BA74945" w14:textId="53AE33AC"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Poultry..................................................................</w:t>
            </w:r>
            <w:r w:rsidR="00DD35EC" w:rsidRPr="00163CBA">
              <w:rPr>
                <w:rFonts w:cstheme="minorHAnsi"/>
                <w:sz w:val="18"/>
                <w:szCs w:val="18"/>
              </w:rPr>
              <w:t>..</w:t>
            </w:r>
            <w:r w:rsidRPr="00163CBA">
              <w:rPr>
                <w:rFonts w:cstheme="minorHAnsi"/>
                <w:sz w:val="18"/>
                <w:szCs w:val="18"/>
              </w:rPr>
              <w:t>3</w:t>
            </w:r>
          </w:p>
          <w:p w14:paraId="4BB2966F" w14:textId="2D5A5DE5"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Fish and other seafood........................................</w:t>
            </w:r>
            <w:r w:rsidR="00DD35EC" w:rsidRPr="00163CBA">
              <w:rPr>
                <w:rFonts w:cstheme="minorHAnsi"/>
                <w:sz w:val="18"/>
                <w:szCs w:val="18"/>
              </w:rPr>
              <w:t>...</w:t>
            </w:r>
            <w:r w:rsidRPr="00163CBA">
              <w:rPr>
                <w:rFonts w:cstheme="minorHAnsi"/>
                <w:sz w:val="18"/>
                <w:szCs w:val="18"/>
              </w:rPr>
              <w:t>4</w:t>
            </w:r>
          </w:p>
          <w:p w14:paraId="1D420D46" w14:textId="651B8F5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Cows...................................................................</w:t>
            </w:r>
            <w:r w:rsidR="00DD35EC" w:rsidRPr="00163CBA">
              <w:rPr>
                <w:rFonts w:cstheme="minorHAnsi"/>
                <w:sz w:val="18"/>
                <w:szCs w:val="18"/>
              </w:rPr>
              <w:t>...</w:t>
            </w:r>
            <w:r w:rsidRPr="00163CBA">
              <w:rPr>
                <w:rFonts w:cstheme="minorHAnsi"/>
                <w:sz w:val="18"/>
                <w:szCs w:val="18"/>
              </w:rPr>
              <w:t>.5</w:t>
            </w:r>
          </w:p>
          <w:p w14:paraId="3B3047AE" w14:textId="4C12917A" w:rsidR="00DD35EC" w:rsidRPr="00163CBA" w:rsidRDefault="000D4CD5" w:rsidP="002B54A9">
            <w:pPr>
              <w:tabs>
                <w:tab w:val="right" w:leader="dot" w:pos="3179"/>
              </w:tabs>
              <w:suppressAutoHyphens/>
              <w:rPr>
                <w:rFonts w:cstheme="minorHAnsi"/>
                <w:sz w:val="18"/>
                <w:szCs w:val="18"/>
              </w:rPr>
            </w:pPr>
            <w:r w:rsidRPr="00163CBA">
              <w:rPr>
                <w:rFonts w:cstheme="minorHAnsi"/>
                <w:sz w:val="18"/>
                <w:szCs w:val="18"/>
              </w:rPr>
              <w:t>Other livestock..................................................</w:t>
            </w:r>
            <w:r w:rsidR="00DD35EC" w:rsidRPr="00163CBA">
              <w:rPr>
                <w:rFonts w:cstheme="minorHAnsi"/>
                <w:sz w:val="18"/>
                <w:szCs w:val="18"/>
              </w:rPr>
              <w:t>...</w:t>
            </w:r>
            <w:r w:rsidRPr="00163CBA">
              <w:rPr>
                <w:rFonts w:cstheme="minorHAnsi"/>
                <w:sz w:val="18"/>
                <w:szCs w:val="18"/>
              </w:rPr>
              <w:t>..6</w:t>
            </w:r>
          </w:p>
          <w:p w14:paraId="53CC73F8" w14:textId="27D339D6"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Other produce...................................................</w:t>
            </w:r>
            <w:r w:rsidR="00DD35EC" w:rsidRPr="00163CBA">
              <w:rPr>
                <w:rFonts w:cstheme="minorHAnsi"/>
                <w:sz w:val="18"/>
                <w:szCs w:val="18"/>
              </w:rPr>
              <w:t>....</w:t>
            </w:r>
            <w:r w:rsidRPr="00163CBA">
              <w:rPr>
                <w:rFonts w:cstheme="minorHAnsi"/>
                <w:sz w:val="18"/>
                <w:szCs w:val="18"/>
              </w:rPr>
              <w:t>.7</w:t>
            </w:r>
          </w:p>
          <w:p w14:paraId="6589D220" w14:textId="77777777" w:rsidR="000D4CD5" w:rsidRPr="00163CBA" w:rsidRDefault="000D4CD5" w:rsidP="002B54A9">
            <w:pPr>
              <w:tabs>
                <w:tab w:val="right" w:leader="dot" w:pos="3179"/>
              </w:tabs>
              <w:suppressAutoHyphens/>
              <w:rPr>
                <w:rFonts w:cstheme="minorHAnsi"/>
                <w:sz w:val="18"/>
                <w:szCs w:val="18"/>
              </w:rPr>
            </w:pPr>
          </w:p>
        </w:tc>
        <w:tc>
          <w:tcPr>
            <w:tcW w:w="1140" w:type="dxa"/>
            <w:shd w:val="clear" w:color="auto" w:fill="auto"/>
          </w:tcPr>
          <w:p w14:paraId="734EF814" w14:textId="77777777" w:rsidR="000D4CD5" w:rsidRPr="00163CBA" w:rsidRDefault="000D4CD5" w:rsidP="002B54A9">
            <w:pPr>
              <w:rPr>
                <w:rFonts w:cstheme="minorHAnsi"/>
                <w:noProof/>
                <w:color w:val="000000"/>
                <w:sz w:val="18"/>
                <w:szCs w:val="18"/>
              </w:rPr>
            </w:pPr>
          </w:p>
        </w:tc>
      </w:tr>
      <w:tr w:rsidR="000D4CD5" w:rsidRPr="000D4CD5" w14:paraId="76407C3A" w14:textId="77777777" w:rsidTr="000D4CD5">
        <w:trPr>
          <w:trHeight w:val="316"/>
        </w:trPr>
        <w:tc>
          <w:tcPr>
            <w:tcW w:w="1080" w:type="dxa"/>
            <w:shd w:val="clear" w:color="auto" w:fill="auto"/>
          </w:tcPr>
          <w:p w14:paraId="2C03FDCF" w14:textId="77777777" w:rsidR="000D4CD5" w:rsidRPr="00163CBA" w:rsidRDefault="000D4CD5" w:rsidP="002B54A9">
            <w:pPr>
              <w:rPr>
                <w:rFonts w:cstheme="minorHAnsi"/>
                <w:sz w:val="18"/>
                <w:szCs w:val="18"/>
              </w:rPr>
            </w:pPr>
            <w:r w:rsidRPr="00163CBA">
              <w:rPr>
                <w:rFonts w:cstheme="minorHAnsi"/>
                <w:sz w:val="18"/>
                <w:szCs w:val="18"/>
              </w:rPr>
              <w:t>Q313</w:t>
            </w:r>
          </w:p>
        </w:tc>
        <w:tc>
          <w:tcPr>
            <w:tcW w:w="3510" w:type="dxa"/>
            <w:shd w:val="clear" w:color="auto" w:fill="auto"/>
          </w:tcPr>
          <w:p w14:paraId="302CC81D"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 xml:space="preserve">If you are an agricultural worker, is your work seasonal? </w:t>
            </w:r>
          </w:p>
        </w:tc>
        <w:tc>
          <w:tcPr>
            <w:tcW w:w="4350" w:type="dxa"/>
            <w:gridSpan w:val="6"/>
            <w:shd w:val="clear" w:color="auto" w:fill="auto"/>
          </w:tcPr>
          <w:p w14:paraId="4105D92D" w14:textId="24F29175"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Yes..........................................................................1</w:t>
            </w:r>
          </w:p>
          <w:p w14:paraId="1869689E" w14:textId="059655EB"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No...........................................................................2</w:t>
            </w:r>
          </w:p>
        </w:tc>
        <w:tc>
          <w:tcPr>
            <w:tcW w:w="1140" w:type="dxa"/>
            <w:shd w:val="clear" w:color="auto" w:fill="auto"/>
          </w:tcPr>
          <w:p w14:paraId="1EDF4400" w14:textId="77777777" w:rsidR="000D4CD5" w:rsidRPr="00163CBA" w:rsidRDefault="000D4CD5" w:rsidP="002B54A9">
            <w:pPr>
              <w:rPr>
                <w:rFonts w:cstheme="minorHAnsi"/>
                <w:noProof/>
                <w:color w:val="000000"/>
                <w:sz w:val="18"/>
                <w:szCs w:val="18"/>
              </w:rPr>
            </w:pPr>
          </w:p>
        </w:tc>
      </w:tr>
      <w:tr w:rsidR="000D4CD5" w:rsidRPr="000D4CD5" w14:paraId="4BD80E3D" w14:textId="77777777" w:rsidTr="000D4CD5">
        <w:trPr>
          <w:trHeight w:val="316"/>
        </w:trPr>
        <w:tc>
          <w:tcPr>
            <w:tcW w:w="1080" w:type="dxa"/>
            <w:shd w:val="clear" w:color="auto" w:fill="auto"/>
          </w:tcPr>
          <w:p w14:paraId="22EAC12C" w14:textId="77777777" w:rsidR="000D4CD5" w:rsidRPr="00163CBA" w:rsidRDefault="000D4CD5" w:rsidP="002B54A9">
            <w:pPr>
              <w:rPr>
                <w:rFonts w:cstheme="minorHAnsi"/>
                <w:sz w:val="18"/>
                <w:szCs w:val="18"/>
              </w:rPr>
            </w:pPr>
            <w:r w:rsidRPr="00163CBA">
              <w:rPr>
                <w:rFonts w:cstheme="minorHAnsi"/>
                <w:sz w:val="18"/>
                <w:szCs w:val="18"/>
              </w:rPr>
              <w:t>Q314</w:t>
            </w:r>
          </w:p>
        </w:tc>
        <w:tc>
          <w:tcPr>
            <w:tcW w:w="3510" w:type="dxa"/>
            <w:shd w:val="clear" w:color="auto" w:fill="auto"/>
          </w:tcPr>
          <w:p w14:paraId="23017174"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If your work is seasonal, what months of the year do you work?</w:t>
            </w:r>
          </w:p>
        </w:tc>
        <w:tc>
          <w:tcPr>
            <w:tcW w:w="4350" w:type="dxa"/>
            <w:gridSpan w:val="6"/>
            <w:shd w:val="clear" w:color="auto" w:fill="auto"/>
          </w:tcPr>
          <w:p w14:paraId="096A3906"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w:t>
            </w:r>
          </w:p>
        </w:tc>
        <w:tc>
          <w:tcPr>
            <w:tcW w:w="1140" w:type="dxa"/>
            <w:shd w:val="clear" w:color="auto" w:fill="auto"/>
          </w:tcPr>
          <w:p w14:paraId="4B1A5267" w14:textId="77777777" w:rsidR="000D4CD5" w:rsidRPr="00163CBA" w:rsidRDefault="000D4CD5" w:rsidP="002B54A9">
            <w:pPr>
              <w:rPr>
                <w:rFonts w:cstheme="minorHAnsi"/>
                <w:noProof/>
                <w:color w:val="000000"/>
                <w:sz w:val="18"/>
                <w:szCs w:val="18"/>
              </w:rPr>
            </w:pPr>
          </w:p>
        </w:tc>
      </w:tr>
      <w:tr w:rsidR="000D4CD5" w:rsidRPr="000D4CD5" w14:paraId="066E3F6C" w14:textId="77777777" w:rsidTr="000D4CD5">
        <w:trPr>
          <w:trHeight w:val="316"/>
        </w:trPr>
        <w:tc>
          <w:tcPr>
            <w:tcW w:w="1080" w:type="dxa"/>
            <w:shd w:val="clear" w:color="auto" w:fill="auto"/>
          </w:tcPr>
          <w:p w14:paraId="3AA70550" w14:textId="77777777" w:rsidR="000D4CD5" w:rsidRPr="00163CBA" w:rsidRDefault="000D4CD5" w:rsidP="002B54A9">
            <w:pPr>
              <w:rPr>
                <w:rFonts w:cstheme="minorHAnsi"/>
                <w:sz w:val="18"/>
                <w:szCs w:val="18"/>
              </w:rPr>
            </w:pPr>
            <w:r w:rsidRPr="00163CBA">
              <w:rPr>
                <w:rFonts w:cstheme="minorHAnsi"/>
                <w:sz w:val="18"/>
                <w:szCs w:val="18"/>
              </w:rPr>
              <w:t>Q315</w:t>
            </w:r>
          </w:p>
        </w:tc>
        <w:tc>
          <w:tcPr>
            <w:tcW w:w="3510" w:type="dxa"/>
            <w:shd w:val="clear" w:color="auto" w:fill="auto"/>
          </w:tcPr>
          <w:p w14:paraId="3483AF05"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 xml:space="preserve">Is there a farm within your household’s compound? </w:t>
            </w:r>
          </w:p>
        </w:tc>
        <w:tc>
          <w:tcPr>
            <w:tcW w:w="4350" w:type="dxa"/>
            <w:gridSpan w:val="6"/>
            <w:shd w:val="clear" w:color="auto" w:fill="auto"/>
          </w:tcPr>
          <w:p w14:paraId="3ADE2E4E" w14:textId="00ED82B3"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Yes.........................................................................</w:t>
            </w:r>
            <w:r w:rsidR="00144CE5" w:rsidRPr="00163CBA">
              <w:rPr>
                <w:rFonts w:cstheme="minorHAnsi"/>
                <w:sz w:val="18"/>
                <w:szCs w:val="18"/>
              </w:rPr>
              <w:t>.</w:t>
            </w:r>
            <w:r w:rsidRPr="00163CBA">
              <w:rPr>
                <w:rFonts w:cstheme="minorHAnsi"/>
                <w:sz w:val="18"/>
                <w:szCs w:val="18"/>
              </w:rPr>
              <w:t>.1</w:t>
            </w:r>
          </w:p>
          <w:p w14:paraId="78A337DB" w14:textId="474BB219"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No............................................................................2</w:t>
            </w:r>
          </w:p>
        </w:tc>
        <w:tc>
          <w:tcPr>
            <w:tcW w:w="1140" w:type="dxa"/>
            <w:shd w:val="clear" w:color="auto" w:fill="auto"/>
          </w:tcPr>
          <w:p w14:paraId="28A2BE60" w14:textId="77777777" w:rsidR="000D4CD5" w:rsidRPr="00163CBA" w:rsidRDefault="000D4CD5" w:rsidP="002B54A9">
            <w:pPr>
              <w:rPr>
                <w:rFonts w:cstheme="minorHAnsi"/>
                <w:sz w:val="18"/>
                <w:szCs w:val="18"/>
              </w:rPr>
            </w:pPr>
          </w:p>
        </w:tc>
      </w:tr>
      <w:tr w:rsidR="000D4CD5" w:rsidRPr="000D4CD5" w14:paraId="4C800B85" w14:textId="77777777" w:rsidTr="000D4CD5">
        <w:trPr>
          <w:trHeight w:val="316"/>
        </w:trPr>
        <w:tc>
          <w:tcPr>
            <w:tcW w:w="1080" w:type="dxa"/>
            <w:shd w:val="clear" w:color="auto" w:fill="auto"/>
          </w:tcPr>
          <w:p w14:paraId="4E83BDD8" w14:textId="77777777" w:rsidR="000D4CD5" w:rsidRPr="00163CBA" w:rsidRDefault="000D4CD5" w:rsidP="002B54A9">
            <w:pPr>
              <w:rPr>
                <w:rFonts w:cstheme="minorHAnsi"/>
                <w:sz w:val="18"/>
                <w:szCs w:val="18"/>
              </w:rPr>
            </w:pPr>
            <w:r w:rsidRPr="00163CBA">
              <w:rPr>
                <w:rFonts w:cstheme="minorHAnsi"/>
                <w:sz w:val="18"/>
                <w:szCs w:val="18"/>
              </w:rPr>
              <w:t>Q316</w:t>
            </w:r>
          </w:p>
        </w:tc>
        <w:tc>
          <w:tcPr>
            <w:tcW w:w="3510" w:type="dxa"/>
            <w:shd w:val="clear" w:color="auto" w:fill="auto"/>
          </w:tcPr>
          <w:p w14:paraId="2F16D65F"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Where do you do the work?</w:t>
            </w:r>
          </w:p>
          <w:p w14:paraId="1A2AB841"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tc>
        <w:tc>
          <w:tcPr>
            <w:tcW w:w="4350" w:type="dxa"/>
            <w:gridSpan w:val="6"/>
            <w:shd w:val="clear" w:color="auto" w:fill="auto"/>
          </w:tcPr>
          <w:p w14:paraId="73EB62DD"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State.............................................................................</w:t>
            </w:r>
          </w:p>
          <w:p w14:paraId="283C9C8A"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LGA..............................................................................</w:t>
            </w:r>
          </w:p>
          <w:p w14:paraId="384E3579"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Ward............................................................................</w:t>
            </w:r>
          </w:p>
          <w:p w14:paraId="2B66268B" w14:textId="77777777" w:rsidR="000D4CD5" w:rsidRPr="00163CBA" w:rsidRDefault="000D4CD5" w:rsidP="002B54A9">
            <w:pPr>
              <w:tabs>
                <w:tab w:val="right" w:leader="dot" w:pos="3180"/>
              </w:tabs>
              <w:suppressAutoHyphens/>
              <w:rPr>
                <w:rFonts w:cstheme="minorHAnsi"/>
                <w:sz w:val="18"/>
                <w:szCs w:val="18"/>
              </w:rPr>
            </w:pPr>
            <w:r w:rsidRPr="00163CBA">
              <w:rPr>
                <w:rFonts w:cstheme="minorHAnsi"/>
                <w:sz w:val="18"/>
                <w:szCs w:val="18"/>
              </w:rPr>
              <w:t>_________________________________</w:t>
            </w:r>
          </w:p>
        </w:tc>
        <w:tc>
          <w:tcPr>
            <w:tcW w:w="1140" w:type="dxa"/>
            <w:shd w:val="clear" w:color="auto" w:fill="auto"/>
          </w:tcPr>
          <w:p w14:paraId="08E17632" w14:textId="77777777" w:rsidR="000D4CD5" w:rsidRPr="00163CBA" w:rsidRDefault="000D4CD5" w:rsidP="002B54A9">
            <w:pPr>
              <w:rPr>
                <w:rFonts w:cstheme="minorHAnsi"/>
                <w:sz w:val="18"/>
                <w:szCs w:val="18"/>
              </w:rPr>
            </w:pPr>
          </w:p>
        </w:tc>
      </w:tr>
      <w:tr w:rsidR="000D4CD5" w:rsidRPr="000D4CD5" w14:paraId="5FDB7857" w14:textId="77777777" w:rsidTr="000D4CD5">
        <w:trPr>
          <w:trHeight w:val="316"/>
        </w:trPr>
        <w:tc>
          <w:tcPr>
            <w:tcW w:w="1080" w:type="dxa"/>
            <w:shd w:val="clear" w:color="auto" w:fill="auto"/>
          </w:tcPr>
          <w:p w14:paraId="6746BF5C" w14:textId="77777777" w:rsidR="000D4CD5" w:rsidRPr="00163CBA" w:rsidRDefault="000D4CD5" w:rsidP="002B54A9">
            <w:pPr>
              <w:rPr>
                <w:rFonts w:cstheme="minorHAnsi"/>
                <w:sz w:val="18"/>
                <w:szCs w:val="18"/>
              </w:rPr>
            </w:pPr>
            <w:r w:rsidRPr="00163CBA">
              <w:rPr>
                <w:rFonts w:cstheme="minorHAnsi"/>
                <w:sz w:val="18"/>
                <w:szCs w:val="18"/>
              </w:rPr>
              <w:t>Q317</w:t>
            </w:r>
          </w:p>
        </w:tc>
        <w:tc>
          <w:tcPr>
            <w:tcW w:w="3510" w:type="dxa"/>
            <w:shd w:val="clear" w:color="auto" w:fill="auto"/>
          </w:tcPr>
          <w:p w14:paraId="202828A8"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How long do you spend indoor or outdoor at work?</w:t>
            </w:r>
          </w:p>
          <w:p w14:paraId="3FAC6EA7"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p w14:paraId="551DCA4B"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b/>
                <w:sz w:val="18"/>
                <w:szCs w:val="18"/>
              </w:rPr>
              <w:t>Ask for times and write response in hours</w:t>
            </w:r>
          </w:p>
        </w:tc>
        <w:tc>
          <w:tcPr>
            <w:tcW w:w="3648" w:type="dxa"/>
            <w:gridSpan w:val="5"/>
            <w:shd w:val="clear" w:color="auto" w:fill="auto"/>
          </w:tcPr>
          <w:p w14:paraId="72E67FFA"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At work (Overall)_____________________</w:t>
            </w:r>
          </w:p>
          <w:p w14:paraId="0FC886C5"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Indoor at Work_______________________</w:t>
            </w:r>
          </w:p>
          <w:p w14:paraId="1AE6EB3E"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Outside at Work______________________</w:t>
            </w:r>
          </w:p>
          <w:p w14:paraId="27DB5B6D" w14:textId="77777777" w:rsidR="000D4CD5" w:rsidRPr="00163CBA" w:rsidRDefault="000D4CD5" w:rsidP="002B54A9">
            <w:pPr>
              <w:tabs>
                <w:tab w:val="right" w:leader="dot" w:pos="3179"/>
              </w:tabs>
              <w:suppressAutoHyphens/>
              <w:rPr>
                <w:rFonts w:cstheme="minorHAnsi"/>
                <w:sz w:val="18"/>
                <w:szCs w:val="18"/>
              </w:rPr>
            </w:pPr>
          </w:p>
        </w:tc>
        <w:tc>
          <w:tcPr>
            <w:tcW w:w="702" w:type="dxa"/>
            <w:shd w:val="clear" w:color="auto" w:fill="auto"/>
          </w:tcPr>
          <w:p w14:paraId="254F3D64"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6BF2E22B" w14:textId="77777777" w:rsidR="000D4CD5" w:rsidRPr="00163CBA" w:rsidRDefault="000D4CD5" w:rsidP="002B54A9">
            <w:pPr>
              <w:rPr>
                <w:rFonts w:cstheme="minorHAnsi"/>
                <w:sz w:val="18"/>
                <w:szCs w:val="18"/>
              </w:rPr>
            </w:pPr>
          </w:p>
        </w:tc>
      </w:tr>
      <w:tr w:rsidR="000D4CD5" w:rsidRPr="000D4CD5" w14:paraId="66461098" w14:textId="77777777" w:rsidTr="000D4CD5">
        <w:trPr>
          <w:trHeight w:val="316"/>
        </w:trPr>
        <w:tc>
          <w:tcPr>
            <w:tcW w:w="1080" w:type="dxa"/>
            <w:shd w:val="clear" w:color="auto" w:fill="auto"/>
          </w:tcPr>
          <w:p w14:paraId="01A49107" w14:textId="77777777" w:rsidR="000D4CD5" w:rsidRPr="00163CBA" w:rsidRDefault="000D4CD5" w:rsidP="002B54A9">
            <w:pPr>
              <w:rPr>
                <w:rFonts w:cstheme="minorHAnsi"/>
                <w:sz w:val="18"/>
                <w:szCs w:val="18"/>
              </w:rPr>
            </w:pPr>
            <w:r w:rsidRPr="00163CBA">
              <w:rPr>
                <w:rFonts w:cstheme="minorHAnsi"/>
                <w:sz w:val="18"/>
                <w:szCs w:val="18"/>
              </w:rPr>
              <w:t>Q318</w:t>
            </w:r>
          </w:p>
        </w:tc>
        <w:tc>
          <w:tcPr>
            <w:tcW w:w="3510" w:type="dxa"/>
            <w:shd w:val="clear" w:color="auto" w:fill="auto"/>
          </w:tcPr>
          <w:p w14:paraId="215C70D8"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How much do you earn?</w:t>
            </w:r>
          </w:p>
        </w:tc>
        <w:tc>
          <w:tcPr>
            <w:tcW w:w="3648" w:type="dxa"/>
            <w:gridSpan w:val="5"/>
            <w:shd w:val="clear" w:color="auto" w:fill="auto"/>
          </w:tcPr>
          <w:p w14:paraId="7261C3E4"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Daily..............................................................</w:t>
            </w:r>
          </w:p>
          <w:p w14:paraId="2BA4FABA"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Weekly..........................................................</w:t>
            </w:r>
          </w:p>
          <w:p w14:paraId="73337B39"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Monthly.........................................................</w:t>
            </w:r>
          </w:p>
        </w:tc>
        <w:tc>
          <w:tcPr>
            <w:tcW w:w="702" w:type="dxa"/>
            <w:shd w:val="clear" w:color="auto" w:fill="auto"/>
          </w:tcPr>
          <w:p w14:paraId="190B28C1"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5C272F15" w14:textId="77777777" w:rsidR="000D4CD5" w:rsidRPr="00163CBA" w:rsidRDefault="000D4CD5" w:rsidP="002B54A9">
            <w:pPr>
              <w:rPr>
                <w:rFonts w:cstheme="minorHAnsi"/>
                <w:sz w:val="18"/>
                <w:szCs w:val="18"/>
              </w:rPr>
            </w:pPr>
          </w:p>
        </w:tc>
      </w:tr>
      <w:tr w:rsidR="000D4CD5" w:rsidRPr="000D4CD5" w14:paraId="39234DD4" w14:textId="77777777" w:rsidTr="000D4CD5">
        <w:trPr>
          <w:trHeight w:val="316"/>
        </w:trPr>
        <w:tc>
          <w:tcPr>
            <w:tcW w:w="10080" w:type="dxa"/>
            <w:gridSpan w:val="9"/>
            <w:shd w:val="clear" w:color="auto" w:fill="auto"/>
          </w:tcPr>
          <w:p w14:paraId="28F77A80" w14:textId="77777777" w:rsidR="000D4CD5" w:rsidRPr="00163CBA" w:rsidRDefault="000D4CD5" w:rsidP="002B54A9">
            <w:pPr>
              <w:rPr>
                <w:rFonts w:cstheme="minorHAnsi"/>
                <w:b/>
                <w:bCs/>
                <w:i/>
                <w:iCs/>
                <w:sz w:val="18"/>
                <w:szCs w:val="18"/>
              </w:rPr>
            </w:pPr>
            <w:r w:rsidRPr="00163CBA">
              <w:rPr>
                <w:rFonts w:cstheme="minorHAnsi"/>
                <w:b/>
                <w:bCs/>
                <w:i/>
                <w:iCs/>
                <w:sz w:val="18"/>
                <w:szCs w:val="18"/>
              </w:rPr>
              <w:t>If currently, living with spouse/partner</w:t>
            </w:r>
          </w:p>
        </w:tc>
      </w:tr>
      <w:tr w:rsidR="000D4CD5" w:rsidRPr="000D4CD5" w14:paraId="60A07AB5" w14:textId="77777777" w:rsidTr="000D4CD5">
        <w:trPr>
          <w:trHeight w:val="316"/>
        </w:trPr>
        <w:tc>
          <w:tcPr>
            <w:tcW w:w="1080" w:type="dxa"/>
            <w:shd w:val="clear" w:color="auto" w:fill="auto"/>
          </w:tcPr>
          <w:p w14:paraId="1A6D82E1" w14:textId="77777777" w:rsidR="000D4CD5" w:rsidRPr="00163CBA" w:rsidRDefault="000D4CD5" w:rsidP="002B54A9">
            <w:pPr>
              <w:rPr>
                <w:rFonts w:cstheme="minorHAnsi"/>
                <w:sz w:val="18"/>
                <w:szCs w:val="18"/>
              </w:rPr>
            </w:pPr>
            <w:r w:rsidRPr="00163CBA">
              <w:rPr>
                <w:rFonts w:cstheme="minorHAnsi"/>
                <w:sz w:val="18"/>
                <w:szCs w:val="18"/>
              </w:rPr>
              <w:t>Q317</w:t>
            </w:r>
          </w:p>
        </w:tc>
        <w:tc>
          <w:tcPr>
            <w:tcW w:w="3510" w:type="dxa"/>
            <w:shd w:val="clear" w:color="auto" w:fill="auto"/>
          </w:tcPr>
          <w:p w14:paraId="7642A270"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How old was your partner as at last birthday</w:t>
            </w:r>
          </w:p>
        </w:tc>
        <w:tc>
          <w:tcPr>
            <w:tcW w:w="3648" w:type="dxa"/>
            <w:gridSpan w:val="5"/>
            <w:shd w:val="clear" w:color="auto" w:fill="auto"/>
          </w:tcPr>
          <w:p w14:paraId="755EA56F" w14:textId="77777777" w:rsidR="000D4CD5" w:rsidRPr="00163CBA" w:rsidRDefault="000D4CD5" w:rsidP="002B54A9">
            <w:pPr>
              <w:pStyle w:val="ListParagraph"/>
              <w:tabs>
                <w:tab w:val="right" w:leader="dot" w:pos="3179"/>
              </w:tabs>
              <w:suppressAutoHyphens/>
              <w:spacing w:after="0" w:line="240" w:lineRule="auto"/>
              <w:ind w:left="405"/>
              <w:rPr>
                <w:rFonts w:asciiTheme="minorHAnsi" w:hAnsiTheme="minorHAnsi" w:cstheme="minorHAnsi"/>
                <w:sz w:val="18"/>
                <w:szCs w:val="18"/>
              </w:rPr>
            </w:pPr>
          </w:p>
        </w:tc>
        <w:tc>
          <w:tcPr>
            <w:tcW w:w="702" w:type="dxa"/>
            <w:shd w:val="clear" w:color="auto" w:fill="auto"/>
          </w:tcPr>
          <w:p w14:paraId="4AFD922D"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7CDDB61D" w14:textId="77777777" w:rsidR="000D4CD5" w:rsidRPr="00163CBA" w:rsidRDefault="000D4CD5" w:rsidP="002B54A9">
            <w:pPr>
              <w:rPr>
                <w:rFonts w:cstheme="minorHAnsi"/>
                <w:sz w:val="18"/>
                <w:szCs w:val="18"/>
              </w:rPr>
            </w:pPr>
          </w:p>
        </w:tc>
      </w:tr>
      <w:tr w:rsidR="000D4CD5" w:rsidRPr="000D4CD5" w14:paraId="6BFF703B" w14:textId="77777777" w:rsidTr="000D4CD5">
        <w:trPr>
          <w:trHeight w:val="316"/>
        </w:trPr>
        <w:tc>
          <w:tcPr>
            <w:tcW w:w="1080" w:type="dxa"/>
            <w:shd w:val="clear" w:color="auto" w:fill="auto"/>
          </w:tcPr>
          <w:p w14:paraId="07905B7B" w14:textId="77777777" w:rsidR="000D4CD5" w:rsidRPr="00163CBA" w:rsidRDefault="000D4CD5" w:rsidP="002B54A9">
            <w:pPr>
              <w:rPr>
                <w:rFonts w:cstheme="minorHAnsi"/>
                <w:sz w:val="18"/>
                <w:szCs w:val="18"/>
              </w:rPr>
            </w:pPr>
            <w:r w:rsidRPr="00163CBA">
              <w:rPr>
                <w:rFonts w:cstheme="minorHAnsi"/>
                <w:sz w:val="18"/>
                <w:szCs w:val="18"/>
              </w:rPr>
              <w:t>Q318</w:t>
            </w:r>
          </w:p>
        </w:tc>
        <w:tc>
          <w:tcPr>
            <w:tcW w:w="3510" w:type="dxa"/>
            <w:shd w:val="clear" w:color="auto" w:fill="auto"/>
          </w:tcPr>
          <w:p w14:paraId="48123C79" w14:textId="77777777" w:rsidR="000D4CD5" w:rsidRPr="00163CBA" w:rsidRDefault="000D4CD5" w:rsidP="002B54A9">
            <w:pPr>
              <w:tabs>
                <w:tab w:val="left" w:pos="-720"/>
                <w:tab w:val="left" w:pos="0"/>
                <w:tab w:val="left" w:pos="2130"/>
                <w:tab w:val="left" w:pos="2490"/>
                <w:tab w:val="left" w:pos="2880"/>
              </w:tabs>
              <w:suppressAutoHyphens/>
              <w:spacing w:before="85"/>
              <w:rPr>
                <w:rFonts w:eastAsia="Times New Roman" w:cstheme="minorHAnsi"/>
                <w:sz w:val="18"/>
                <w:szCs w:val="18"/>
              </w:rPr>
            </w:pPr>
            <w:r w:rsidRPr="00163CBA">
              <w:rPr>
                <w:rFonts w:eastAsia="Times New Roman" w:cstheme="minorHAnsi"/>
                <w:sz w:val="18"/>
                <w:szCs w:val="18"/>
              </w:rPr>
              <w:t>Has your partner ever attended school?</w:t>
            </w:r>
          </w:p>
          <w:p w14:paraId="7EA6D009"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(Ask all questions)</w:t>
            </w:r>
          </w:p>
        </w:tc>
        <w:tc>
          <w:tcPr>
            <w:tcW w:w="1440" w:type="dxa"/>
            <w:gridSpan w:val="2"/>
            <w:shd w:val="clear" w:color="auto" w:fill="auto"/>
          </w:tcPr>
          <w:p w14:paraId="6087E08E"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Quranic/Islamiyah school?</w:t>
            </w:r>
          </w:p>
          <w:p w14:paraId="57BE8804" w14:textId="37A90412" w:rsidR="000D4CD5" w:rsidRPr="00163CBA" w:rsidRDefault="000D4CD5" w:rsidP="000D4CD5">
            <w:pPr>
              <w:pStyle w:val="ListParagraph"/>
              <w:numPr>
                <w:ilvl w:val="0"/>
                <w:numId w:val="60"/>
              </w:numPr>
              <w:tabs>
                <w:tab w:val="right" w:leader="dot" w:pos="3179"/>
              </w:tabs>
              <w:suppressAutoHyphens/>
              <w:spacing w:after="0" w:line="240" w:lineRule="auto"/>
              <w:rPr>
                <w:rFonts w:asciiTheme="minorHAnsi" w:hAnsiTheme="minorHAnsi" w:cstheme="minorHAnsi"/>
                <w:sz w:val="18"/>
                <w:szCs w:val="18"/>
              </w:rPr>
            </w:pPr>
            <w:r w:rsidRPr="00163CBA">
              <w:rPr>
                <w:rFonts w:asciiTheme="minorHAnsi" w:hAnsiTheme="minorHAnsi" w:cstheme="minorHAnsi"/>
                <w:sz w:val="18"/>
                <w:szCs w:val="18"/>
              </w:rPr>
              <w:t xml:space="preserve">YES </w:t>
            </w:r>
          </w:p>
          <w:p w14:paraId="4374F8E4" w14:textId="77777777" w:rsidR="000D4CD5" w:rsidRPr="00163CBA" w:rsidRDefault="000D4CD5" w:rsidP="000D4CD5">
            <w:pPr>
              <w:pStyle w:val="ListParagraph"/>
              <w:numPr>
                <w:ilvl w:val="0"/>
                <w:numId w:val="60"/>
              </w:numPr>
              <w:tabs>
                <w:tab w:val="right" w:leader="dot" w:pos="3179"/>
              </w:tabs>
              <w:suppressAutoHyphens/>
              <w:spacing w:after="0" w:line="240" w:lineRule="auto"/>
              <w:rPr>
                <w:rFonts w:asciiTheme="minorHAnsi" w:hAnsiTheme="minorHAnsi" w:cstheme="minorHAnsi"/>
                <w:sz w:val="18"/>
                <w:szCs w:val="18"/>
              </w:rPr>
            </w:pPr>
            <w:r w:rsidRPr="00163CBA">
              <w:rPr>
                <w:rFonts w:asciiTheme="minorHAnsi" w:hAnsiTheme="minorHAnsi" w:cstheme="minorHAnsi"/>
                <w:sz w:val="18"/>
                <w:szCs w:val="18"/>
              </w:rPr>
              <w:t>NO</w:t>
            </w:r>
          </w:p>
        </w:tc>
        <w:tc>
          <w:tcPr>
            <w:tcW w:w="1890" w:type="dxa"/>
            <w:gridSpan w:val="2"/>
            <w:shd w:val="clear" w:color="auto" w:fill="auto"/>
          </w:tcPr>
          <w:p w14:paraId="797D0AD5"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Adult classes?</w:t>
            </w:r>
          </w:p>
          <w:p w14:paraId="4D157C92" w14:textId="6A0DF0F1"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 xml:space="preserve">1. YES </w:t>
            </w:r>
          </w:p>
          <w:p w14:paraId="4C58DC28"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2. NO</w:t>
            </w:r>
          </w:p>
          <w:p w14:paraId="0802D2AF" w14:textId="77777777" w:rsidR="000D4CD5" w:rsidRPr="00163CBA" w:rsidRDefault="000D4CD5" w:rsidP="002B54A9">
            <w:pPr>
              <w:tabs>
                <w:tab w:val="right" w:leader="dot" w:pos="3179"/>
              </w:tabs>
              <w:suppressAutoHyphens/>
              <w:rPr>
                <w:rFonts w:cstheme="minorHAnsi"/>
                <w:sz w:val="18"/>
                <w:szCs w:val="18"/>
              </w:rPr>
            </w:pPr>
          </w:p>
        </w:tc>
        <w:tc>
          <w:tcPr>
            <w:tcW w:w="2160" w:type="dxa"/>
            <w:gridSpan w:val="3"/>
            <w:shd w:val="clear" w:color="auto" w:fill="auto"/>
          </w:tcPr>
          <w:p w14:paraId="6F59497B"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Formal school?</w:t>
            </w:r>
          </w:p>
          <w:p w14:paraId="4F64DF94" w14:textId="33E1358D"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 xml:space="preserve">1. YES </w:t>
            </w:r>
          </w:p>
          <w:p w14:paraId="6BE2202E"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 xml:space="preserve"> 2. NO</w:t>
            </w:r>
          </w:p>
          <w:p w14:paraId="5CF988BC" w14:textId="77777777" w:rsidR="000D4CD5" w:rsidRPr="00163CBA" w:rsidRDefault="000D4CD5" w:rsidP="002B54A9">
            <w:pPr>
              <w:rPr>
                <w:rFonts w:cstheme="minorHAnsi"/>
                <w:sz w:val="18"/>
                <w:szCs w:val="18"/>
              </w:rPr>
            </w:pPr>
          </w:p>
        </w:tc>
      </w:tr>
      <w:tr w:rsidR="000D4CD5" w:rsidRPr="000D4CD5" w14:paraId="7A917380" w14:textId="77777777" w:rsidTr="000D4CD5">
        <w:trPr>
          <w:trHeight w:val="316"/>
        </w:trPr>
        <w:tc>
          <w:tcPr>
            <w:tcW w:w="1080" w:type="dxa"/>
            <w:shd w:val="clear" w:color="auto" w:fill="auto"/>
          </w:tcPr>
          <w:p w14:paraId="418182C4" w14:textId="77777777" w:rsidR="000D4CD5" w:rsidRPr="00163CBA" w:rsidRDefault="000D4CD5" w:rsidP="002B54A9">
            <w:pPr>
              <w:rPr>
                <w:rFonts w:cstheme="minorHAnsi"/>
                <w:sz w:val="18"/>
                <w:szCs w:val="18"/>
              </w:rPr>
            </w:pPr>
            <w:r w:rsidRPr="00163CBA">
              <w:rPr>
                <w:rFonts w:cstheme="minorHAnsi"/>
                <w:sz w:val="18"/>
                <w:szCs w:val="18"/>
              </w:rPr>
              <w:t>Q319</w:t>
            </w:r>
          </w:p>
        </w:tc>
        <w:tc>
          <w:tcPr>
            <w:tcW w:w="3510" w:type="dxa"/>
            <w:shd w:val="clear" w:color="auto" w:fill="auto"/>
          </w:tcPr>
          <w:p w14:paraId="20827272" w14:textId="77777777" w:rsidR="000D4CD5" w:rsidRPr="00163CBA" w:rsidRDefault="000D4CD5" w:rsidP="002B54A9">
            <w:pPr>
              <w:tabs>
                <w:tab w:val="left" w:pos="-720"/>
                <w:tab w:val="left" w:pos="0"/>
                <w:tab w:val="left" w:pos="2130"/>
                <w:tab w:val="left" w:pos="2490"/>
                <w:tab w:val="left" w:pos="2880"/>
              </w:tabs>
              <w:suppressAutoHyphens/>
              <w:spacing w:before="85"/>
              <w:rPr>
                <w:rFonts w:cstheme="minorHAnsi"/>
                <w:color w:val="000000"/>
                <w:sz w:val="18"/>
                <w:szCs w:val="18"/>
              </w:rPr>
            </w:pPr>
            <w:r w:rsidRPr="00163CBA">
              <w:rPr>
                <w:rFonts w:cstheme="minorHAnsi"/>
                <w:color w:val="000000"/>
                <w:sz w:val="18"/>
                <w:szCs w:val="18"/>
              </w:rPr>
              <w:t>What is the highest level of formal school you completed?</w:t>
            </w:r>
          </w:p>
          <w:p w14:paraId="476D3FB4" w14:textId="77777777" w:rsidR="000D4CD5" w:rsidRPr="00163CBA" w:rsidRDefault="000D4CD5" w:rsidP="002B54A9">
            <w:pPr>
              <w:tabs>
                <w:tab w:val="left" w:pos="-720"/>
                <w:tab w:val="left" w:pos="0"/>
                <w:tab w:val="left" w:pos="2130"/>
                <w:tab w:val="left" w:pos="2490"/>
                <w:tab w:val="left" w:pos="2880"/>
              </w:tabs>
              <w:suppressAutoHyphens/>
              <w:rPr>
                <w:rFonts w:cstheme="minorHAnsi"/>
                <w:color w:val="000000"/>
                <w:sz w:val="18"/>
                <w:szCs w:val="18"/>
              </w:rPr>
            </w:pPr>
          </w:p>
          <w:p w14:paraId="4531B063"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tc>
        <w:tc>
          <w:tcPr>
            <w:tcW w:w="3648" w:type="dxa"/>
            <w:gridSpan w:val="5"/>
            <w:shd w:val="clear" w:color="auto" w:fill="auto"/>
          </w:tcPr>
          <w:p w14:paraId="79F908C7" w14:textId="77777777" w:rsidR="00297AB5" w:rsidRPr="00163CBA" w:rsidRDefault="000D4CD5" w:rsidP="00297AB5">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Did not complete Primary School ----1</w:t>
            </w:r>
          </w:p>
          <w:p w14:paraId="514F688A" w14:textId="6E6A5178" w:rsidR="00297AB5" w:rsidRPr="00163CBA" w:rsidRDefault="000D4CD5" w:rsidP="00297AB5">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Primary Completed-----------</w:t>
            </w:r>
            <w:r w:rsidR="00297AB5" w:rsidRPr="00163CBA">
              <w:rPr>
                <w:rFonts w:cstheme="minorHAnsi"/>
                <w:color w:val="000000"/>
                <w:sz w:val="18"/>
                <w:szCs w:val="18"/>
              </w:rPr>
              <w:t>---------</w:t>
            </w:r>
            <w:r w:rsidRPr="00163CBA">
              <w:rPr>
                <w:rFonts w:cstheme="minorHAnsi"/>
                <w:color w:val="000000"/>
                <w:sz w:val="18"/>
                <w:szCs w:val="18"/>
              </w:rPr>
              <w:t>---2</w:t>
            </w:r>
            <w:r w:rsidR="00297AB5" w:rsidRPr="00163CBA">
              <w:rPr>
                <w:rFonts w:cstheme="minorHAnsi"/>
                <w:color w:val="000000"/>
                <w:sz w:val="18"/>
                <w:szCs w:val="18"/>
              </w:rPr>
              <w:t xml:space="preserve"> </w:t>
            </w:r>
            <w:r w:rsidRPr="00163CBA">
              <w:rPr>
                <w:rFonts w:cstheme="minorHAnsi"/>
                <w:color w:val="000000"/>
                <w:sz w:val="18"/>
                <w:szCs w:val="18"/>
              </w:rPr>
              <w:t>Secondary Completed------</w:t>
            </w:r>
            <w:r w:rsidR="00297AB5" w:rsidRPr="00163CBA">
              <w:rPr>
                <w:rFonts w:cstheme="minorHAnsi"/>
                <w:color w:val="000000"/>
                <w:sz w:val="18"/>
                <w:szCs w:val="18"/>
              </w:rPr>
              <w:t>---------</w:t>
            </w:r>
            <w:r w:rsidRPr="00163CBA">
              <w:rPr>
                <w:rFonts w:cstheme="minorHAnsi"/>
                <w:color w:val="000000"/>
                <w:sz w:val="18"/>
                <w:szCs w:val="18"/>
              </w:rPr>
              <w:t>----</w:t>
            </w:r>
            <w:r w:rsidR="00297AB5" w:rsidRPr="00163CBA">
              <w:rPr>
                <w:rFonts w:cstheme="minorHAnsi"/>
                <w:color w:val="000000"/>
                <w:sz w:val="18"/>
                <w:szCs w:val="18"/>
              </w:rPr>
              <w:t>-</w:t>
            </w:r>
            <w:r w:rsidRPr="00163CBA">
              <w:rPr>
                <w:rFonts w:cstheme="minorHAnsi"/>
                <w:color w:val="000000"/>
                <w:sz w:val="18"/>
                <w:szCs w:val="18"/>
              </w:rPr>
              <w:t>3</w:t>
            </w:r>
          </w:p>
          <w:p w14:paraId="061A3317" w14:textId="0F5880BC" w:rsidR="000D4CD5" w:rsidRPr="00163CBA" w:rsidRDefault="000D4CD5" w:rsidP="00297AB5">
            <w:pPr>
              <w:tabs>
                <w:tab w:val="left" w:pos="-720"/>
                <w:tab w:val="left" w:pos="0"/>
                <w:tab w:val="left" w:pos="2130"/>
                <w:tab w:val="left" w:pos="2490"/>
                <w:tab w:val="left" w:pos="2880"/>
              </w:tabs>
              <w:suppressAutoHyphens/>
              <w:rPr>
                <w:rFonts w:cstheme="minorHAnsi"/>
                <w:color w:val="000000"/>
                <w:sz w:val="18"/>
                <w:szCs w:val="18"/>
              </w:rPr>
            </w:pPr>
            <w:r w:rsidRPr="00163CBA">
              <w:rPr>
                <w:rFonts w:cstheme="minorHAnsi"/>
                <w:color w:val="000000"/>
                <w:sz w:val="18"/>
                <w:szCs w:val="18"/>
              </w:rPr>
              <w:t>Post-secondary School Completed----4</w:t>
            </w:r>
          </w:p>
          <w:p w14:paraId="36269B00" w14:textId="77777777" w:rsidR="000D4CD5" w:rsidRPr="00163CBA" w:rsidRDefault="000D4CD5" w:rsidP="002B54A9">
            <w:pPr>
              <w:tabs>
                <w:tab w:val="right" w:leader="dot" w:pos="3179"/>
              </w:tabs>
              <w:suppressAutoHyphens/>
              <w:rPr>
                <w:rFonts w:cstheme="minorHAnsi"/>
                <w:sz w:val="18"/>
                <w:szCs w:val="18"/>
              </w:rPr>
            </w:pPr>
          </w:p>
        </w:tc>
        <w:tc>
          <w:tcPr>
            <w:tcW w:w="702" w:type="dxa"/>
            <w:shd w:val="clear" w:color="auto" w:fill="auto"/>
          </w:tcPr>
          <w:p w14:paraId="021517D6"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7E400F21" w14:textId="7FC4528A" w:rsidR="000D4CD5" w:rsidRPr="00163CBA" w:rsidRDefault="000D4CD5" w:rsidP="002B54A9">
            <w:pPr>
              <w:rPr>
                <w:rFonts w:cstheme="minorHAnsi"/>
                <w:sz w:val="18"/>
                <w:szCs w:val="18"/>
              </w:rPr>
            </w:pPr>
          </w:p>
        </w:tc>
      </w:tr>
      <w:tr w:rsidR="000D4CD5" w:rsidRPr="000D4CD5" w14:paraId="45260019" w14:textId="77777777" w:rsidTr="000D4CD5">
        <w:trPr>
          <w:trHeight w:val="316"/>
        </w:trPr>
        <w:tc>
          <w:tcPr>
            <w:tcW w:w="1080" w:type="dxa"/>
            <w:shd w:val="clear" w:color="auto" w:fill="auto"/>
          </w:tcPr>
          <w:p w14:paraId="3908F8DA" w14:textId="77777777" w:rsidR="000D4CD5" w:rsidRPr="00163CBA" w:rsidRDefault="000D4CD5" w:rsidP="002B54A9">
            <w:pPr>
              <w:rPr>
                <w:rFonts w:cstheme="minorHAnsi"/>
                <w:sz w:val="18"/>
                <w:szCs w:val="18"/>
              </w:rPr>
            </w:pPr>
            <w:r w:rsidRPr="00163CBA">
              <w:rPr>
                <w:rFonts w:cstheme="minorHAnsi"/>
                <w:sz w:val="18"/>
                <w:szCs w:val="18"/>
              </w:rPr>
              <w:t>Q320</w:t>
            </w:r>
          </w:p>
        </w:tc>
        <w:tc>
          <w:tcPr>
            <w:tcW w:w="3510" w:type="dxa"/>
            <w:shd w:val="clear" w:color="auto" w:fill="auto"/>
          </w:tcPr>
          <w:p w14:paraId="283F86B5"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color w:val="000000"/>
                <w:sz w:val="18"/>
                <w:szCs w:val="18"/>
              </w:rPr>
              <w:t>If post-secondary school completed: Specify highest level completed in this category:</w:t>
            </w:r>
          </w:p>
        </w:tc>
        <w:tc>
          <w:tcPr>
            <w:tcW w:w="3648" w:type="dxa"/>
            <w:gridSpan w:val="5"/>
            <w:shd w:val="clear" w:color="auto" w:fill="auto"/>
          </w:tcPr>
          <w:p w14:paraId="281F9A7B" w14:textId="77777777" w:rsidR="000D4CD5" w:rsidRPr="00163CBA" w:rsidRDefault="000D4CD5" w:rsidP="002B54A9">
            <w:pPr>
              <w:tabs>
                <w:tab w:val="right" w:leader="dot" w:pos="3179"/>
              </w:tabs>
              <w:suppressAutoHyphens/>
              <w:rPr>
                <w:rFonts w:cstheme="minorHAnsi"/>
                <w:color w:val="000000"/>
                <w:sz w:val="18"/>
                <w:szCs w:val="18"/>
              </w:rPr>
            </w:pPr>
            <w:r w:rsidRPr="00163CBA">
              <w:rPr>
                <w:rFonts w:cstheme="minorHAnsi"/>
                <w:color w:val="000000"/>
                <w:sz w:val="18"/>
                <w:szCs w:val="18"/>
              </w:rPr>
              <w:t>If completed post-secondary education, please, specify highest level completed:</w:t>
            </w:r>
          </w:p>
          <w:p w14:paraId="5F763A85" w14:textId="77777777" w:rsidR="000D4CD5" w:rsidRPr="00163CBA" w:rsidRDefault="000D4CD5" w:rsidP="002B54A9">
            <w:pPr>
              <w:tabs>
                <w:tab w:val="right" w:leader="dot" w:pos="3179"/>
              </w:tabs>
              <w:suppressAutoHyphens/>
              <w:rPr>
                <w:rFonts w:cstheme="minorHAnsi"/>
                <w:color w:val="000000"/>
                <w:sz w:val="18"/>
                <w:szCs w:val="18"/>
              </w:rPr>
            </w:pPr>
          </w:p>
          <w:p w14:paraId="55AFF85A"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color w:val="000000"/>
                <w:sz w:val="18"/>
                <w:szCs w:val="18"/>
              </w:rPr>
              <w:t>_________________________________</w:t>
            </w:r>
          </w:p>
        </w:tc>
        <w:tc>
          <w:tcPr>
            <w:tcW w:w="702" w:type="dxa"/>
            <w:shd w:val="clear" w:color="auto" w:fill="auto"/>
          </w:tcPr>
          <w:p w14:paraId="5AD76E15"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15A71038" w14:textId="77777777" w:rsidR="000D4CD5" w:rsidRPr="00163CBA" w:rsidRDefault="000D4CD5" w:rsidP="002B54A9">
            <w:pPr>
              <w:rPr>
                <w:rFonts w:cstheme="minorHAnsi"/>
                <w:sz w:val="18"/>
                <w:szCs w:val="18"/>
              </w:rPr>
            </w:pPr>
          </w:p>
        </w:tc>
      </w:tr>
      <w:tr w:rsidR="000D4CD5" w:rsidRPr="000D4CD5" w14:paraId="6AFA003F" w14:textId="77777777" w:rsidTr="000D4CD5">
        <w:trPr>
          <w:trHeight w:val="316"/>
        </w:trPr>
        <w:tc>
          <w:tcPr>
            <w:tcW w:w="1080" w:type="dxa"/>
            <w:shd w:val="clear" w:color="auto" w:fill="auto"/>
          </w:tcPr>
          <w:p w14:paraId="5DDE8B0F" w14:textId="77777777" w:rsidR="000D4CD5" w:rsidRPr="00163CBA" w:rsidRDefault="000D4CD5" w:rsidP="002B54A9">
            <w:pPr>
              <w:rPr>
                <w:rFonts w:cstheme="minorHAnsi"/>
                <w:sz w:val="18"/>
                <w:szCs w:val="18"/>
              </w:rPr>
            </w:pPr>
            <w:r w:rsidRPr="00163CBA">
              <w:rPr>
                <w:rFonts w:cstheme="minorHAnsi"/>
                <w:sz w:val="18"/>
                <w:szCs w:val="18"/>
              </w:rPr>
              <w:t>Q320</w:t>
            </w:r>
          </w:p>
        </w:tc>
        <w:tc>
          <w:tcPr>
            <w:tcW w:w="3510" w:type="dxa"/>
            <w:shd w:val="clear" w:color="auto" w:fill="auto"/>
            <w:vAlign w:val="center"/>
          </w:tcPr>
          <w:p w14:paraId="3D899F55"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bCs/>
                <w:sz w:val="18"/>
                <w:szCs w:val="18"/>
              </w:rPr>
              <w:t>What is your husband’s/partner’s ethnic group?</w:t>
            </w:r>
          </w:p>
        </w:tc>
        <w:tc>
          <w:tcPr>
            <w:tcW w:w="3648" w:type="dxa"/>
            <w:gridSpan w:val="5"/>
            <w:shd w:val="clear" w:color="auto" w:fill="auto"/>
            <w:vAlign w:val="center"/>
          </w:tcPr>
          <w:p w14:paraId="63B25465" w14:textId="77777777" w:rsidR="000D4CD5" w:rsidRPr="00163CBA" w:rsidRDefault="000D4CD5" w:rsidP="00297AB5">
            <w:pPr>
              <w:rPr>
                <w:rFonts w:cstheme="minorHAnsi"/>
                <w:sz w:val="18"/>
                <w:szCs w:val="18"/>
              </w:rPr>
            </w:pPr>
            <w:r w:rsidRPr="00163CBA">
              <w:rPr>
                <w:rFonts w:cstheme="minorHAnsi"/>
                <w:sz w:val="18"/>
                <w:szCs w:val="18"/>
              </w:rPr>
              <w:t>Igbo --------------------------------------------1</w:t>
            </w:r>
          </w:p>
          <w:p w14:paraId="4B5CA2B3" w14:textId="77777777" w:rsidR="000D4CD5" w:rsidRPr="00163CBA" w:rsidRDefault="000D4CD5" w:rsidP="00297AB5">
            <w:pPr>
              <w:rPr>
                <w:rFonts w:cstheme="minorHAnsi"/>
                <w:sz w:val="18"/>
                <w:szCs w:val="18"/>
              </w:rPr>
            </w:pPr>
            <w:r w:rsidRPr="00163CBA">
              <w:rPr>
                <w:rFonts w:cstheme="minorHAnsi"/>
                <w:sz w:val="18"/>
                <w:szCs w:val="18"/>
              </w:rPr>
              <w:t>Hausa------------------------------------------2</w:t>
            </w:r>
          </w:p>
          <w:p w14:paraId="3BDA781B" w14:textId="77777777" w:rsidR="000D4CD5" w:rsidRPr="00163CBA" w:rsidRDefault="000D4CD5" w:rsidP="00FB5FD4">
            <w:pPr>
              <w:rPr>
                <w:rFonts w:cstheme="minorHAnsi"/>
                <w:sz w:val="18"/>
                <w:szCs w:val="18"/>
              </w:rPr>
            </w:pPr>
            <w:r w:rsidRPr="00163CBA">
              <w:rPr>
                <w:rFonts w:cstheme="minorHAnsi"/>
                <w:sz w:val="18"/>
                <w:szCs w:val="18"/>
              </w:rPr>
              <w:t>Yoruba ----------------------------------------3</w:t>
            </w:r>
          </w:p>
          <w:p w14:paraId="473E7DCC" w14:textId="77777777" w:rsidR="000D4CD5" w:rsidRPr="00163CBA" w:rsidRDefault="000D4CD5" w:rsidP="00FB5FD4">
            <w:pPr>
              <w:rPr>
                <w:rFonts w:cstheme="minorHAnsi"/>
                <w:sz w:val="18"/>
                <w:szCs w:val="18"/>
              </w:rPr>
            </w:pPr>
            <w:r w:rsidRPr="00163CBA">
              <w:rPr>
                <w:rFonts w:cstheme="minorHAnsi"/>
                <w:sz w:val="18"/>
                <w:szCs w:val="18"/>
              </w:rPr>
              <w:t>Others (specify) -----------------------------4</w:t>
            </w:r>
          </w:p>
        </w:tc>
        <w:tc>
          <w:tcPr>
            <w:tcW w:w="702" w:type="dxa"/>
            <w:shd w:val="clear" w:color="auto" w:fill="auto"/>
          </w:tcPr>
          <w:p w14:paraId="436CDAB8"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420F95FE" w14:textId="299F7258" w:rsidR="000D4CD5" w:rsidRPr="00163CBA" w:rsidRDefault="000D4CD5" w:rsidP="002B54A9">
            <w:pPr>
              <w:rPr>
                <w:rFonts w:cstheme="minorHAnsi"/>
                <w:sz w:val="18"/>
                <w:szCs w:val="18"/>
              </w:rPr>
            </w:pPr>
          </w:p>
        </w:tc>
      </w:tr>
      <w:tr w:rsidR="000D4CD5" w:rsidRPr="000D4CD5" w14:paraId="048F60D9" w14:textId="77777777" w:rsidTr="000D4CD5">
        <w:trPr>
          <w:trHeight w:val="316"/>
        </w:trPr>
        <w:tc>
          <w:tcPr>
            <w:tcW w:w="1080" w:type="dxa"/>
            <w:shd w:val="clear" w:color="auto" w:fill="auto"/>
          </w:tcPr>
          <w:p w14:paraId="13E85BF6" w14:textId="77777777" w:rsidR="000D4CD5" w:rsidRPr="00163CBA" w:rsidRDefault="000D4CD5" w:rsidP="002B54A9">
            <w:pPr>
              <w:rPr>
                <w:rFonts w:cstheme="minorHAnsi"/>
                <w:sz w:val="18"/>
                <w:szCs w:val="18"/>
              </w:rPr>
            </w:pPr>
            <w:r w:rsidRPr="00163CBA">
              <w:rPr>
                <w:rFonts w:cstheme="minorHAnsi"/>
                <w:sz w:val="18"/>
                <w:szCs w:val="18"/>
              </w:rPr>
              <w:t>Q320</w:t>
            </w:r>
          </w:p>
        </w:tc>
        <w:tc>
          <w:tcPr>
            <w:tcW w:w="3510" w:type="dxa"/>
            <w:shd w:val="clear" w:color="auto" w:fill="auto"/>
            <w:vAlign w:val="center"/>
          </w:tcPr>
          <w:p w14:paraId="541CB592"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bCs/>
                <w:sz w:val="18"/>
                <w:szCs w:val="18"/>
              </w:rPr>
              <w:t>What is your husband’s/partner’s religion?</w:t>
            </w:r>
          </w:p>
        </w:tc>
        <w:tc>
          <w:tcPr>
            <w:tcW w:w="3648" w:type="dxa"/>
            <w:gridSpan w:val="5"/>
            <w:shd w:val="clear" w:color="auto" w:fill="auto"/>
            <w:vAlign w:val="center"/>
          </w:tcPr>
          <w:p w14:paraId="125C6895" w14:textId="77777777" w:rsidR="00FB5FD4" w:rsidRPr="00163CBA" w:rsidRDefault="000D4CD5" w:rsidP="00FB5FD4">
            <w:pPr>
              <w:rPr>
                <w:rFonts w:cstheme="minorHAnsi"/>
                <w:sz w:val="18"/>
                <w:szCs w:val="18"/>
              </w:rPr>
            </w:pPr>
            <w:r w:rsidRPr="00163CBA">
              <w:rPr>
                <w:rFonts w:cstheme="minorHAnsi"/>
                <w:sz w:val="18"/>
                <w:szCs w:val="18"/>
              </w:rPr>
              <w:t>Christianity -----------------------------------1</w:t>
            </w:r>
          </w:p>
          <w:p w14:paraId="683C79C2" w14:textId="4C451C53" w:rsidR="000D4CD5" w:rsidRPr="00163CBA" w:rsidRDefault="000D4CD5" w:rsidP="00FB5FD4">
            <w:pPr>
              <w:rPr>
                <w:rFonts w:cstheme="minorHAnsi"/>
                <w:sz w:val="18"/>
                <w:szCs w:val="18"/>
              </w:rPr>
            </w:pPr>
            <w:r w:rsidRPr="00163CBA">
              <w:rPr>
                <w:rFonts w:cstheme="minorHAnsi"/>
                <w:sz w:val="18"/>
                <w:szCs w:val="18"/>
              </w:rPr>
              <w:t>Islam -------------------------------------------2</w:t>
            </w:r>
          </w:p>
          <w:p w14:paraId="7317F5B1" w14:textId="77777777" w:rsidR="000D4CD5" w:rsidRPr="00163CBA" w:rsidRDefault="000D4CD5" w:rsidP="00FB5FD4">
            <w:pPr>
              <w:rPr>
                <w:rFonts w:cstheme="minorHAnsi"/>
                <w:sz w:val="18"/>
                <w:szCs w:val="18"/>
              </w:rPr>
            </w:pPr>
            <w:r w:rsidRPr="00163CBA">
              <w:rPr>
                <w:rFonts w:cstheme="minorHAnsi"/>
                <w:sz w:val="18"/>
                <w:szCs w:val="18"/>
              </w:rPr>
              <w:t>Traditional African religion ----------------3</w:t>
            </w:r>
          </w:p>
          <w:p w14:paraId="79398EEB" w14:textId="77777777" w:rsidR="000D4CD5" w:rsidRPr="00163CBA" w:rsidRDefault="000D4CD5" w:rsidP="00FB5FD4">
            <w:pPr>
              <w:rPr>
                <w:rFonts w:cstheme="minorHAnsi"/>
                <w:sz w:val="18"/>
                <w:szCs w:val="18"/>
              </w:rPr>
            </w:pPr>
            <w:r w:rsidRPr="00163CBA">
              <w:rPr>
                <w:rFonts w:cstheme="minorHAnsi"/>
                <w:sz w:val="18"/>
                <w:szCs w:val="18"/>
              </w:rPr>
              <w:t>Others(specify)-------------------------------4</w:t>
            </w:r>
          </w:p>
        </w:tc>
        <w:tc>
          <w:tcPr>
            <w:tcW w:w="702" w:type="dxa"/>
            <w:shd w:val="clear" w:color="auto" w:fill="auto"/>
          </w:tcPr>
          <w:p w14:paraId="302CC4E2"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4089E127" w14:textId="7E82F8CF" w:rsidR="000D4CD5" w:rsidRPr="00163CBA" w:rsidRDefault="000D4CD5" w:rsidP="002B54A9">
            <w:pPr>
              <w:rPr>
                <w:rFonts w:cstheme="minorHAnsi"/>
                <w:sz w:val="18"/>
                <w:szCs w:val="18"/>
              </w:rPr>
            </w:pPr>
          </w:p>
        </w:tc>
      </w:tr>
      <w:tr w:rsidR="000D4CD5" w:rsidRPr="000D4CD5" w14:paraId="762B1802" w14:textId="77777777" w:rsidTr="000D4CD5">
        <w:trPr>
          <w:trHeight w:val="316"/>
        </w:trPr>
        <w:tc>
          <w:tcPr>
            <w:tcW w:w="1080" w:type="dxa"/>
            <w:shd w:val="clear" w:color="auto" w:fill="auto"/>
          </w:tcPr>
          <w:p w14:paraId="0B8329D8" w14:textId="77777777" w:rsidR="000D4CD5" w:rsidRPr="00163CBA" w:rsidRDefault="000D4CD5" w:rsidP="002B54A9">
            <w:pPr>
              <w:rPr>
                <w:rFonts w:cstheme="minorHAnsi"/>
                <w:sz w:val="18"/>
                <w:szCs w:val="18"/>
              </w:rPr>
            </w:pPr>
            <w:r w:rsidRPr="00163CBA">
              <w:rPr>
                <w:rFonts w:cstheme="minorHAnsi"/>
                <w:sz w:val="18"/>
                <w:szCs w:val="18"/>
              </w:rPr>
              <w:t>Q321</w:t>
            </w:r>
          </w:p>
        </w:tc>
        <w:tc>
          <w:tcPr>
            <w:tcW w:w="3510" w:type="dxa"/>
            <w:shd w:val="clear" w:color="auto" w:fill="auto"/>
            <w:vAlign w:val="center"/>
          </w:tcPr>
          <w:p w14:paraId="41E9021C" w14:textId="77777777" w:rsidR="000D4CD5" w:rsidRPr="00163CBA" w:rsidRDefault="000D4CD5" w:rsidP="002B54A9">
            <w:pPr>
              <w:rPr>
                <w:rFonts w:cstheme="minorHAnsi"/>
                <w:bCs/>
                <w:sz w:val="18"/>
                <w:szCs w:val="18"/>
              </w:rPr>
            </w:pPr>
            <w:r w:rsidRPr="00163CBA">
              <w:rPr>
                <w:rFonts w:cstheme="minorHAnsi"/>
                <w:bCs/>
                <w:sz w:val="18"/>
                <w:szCs w:val="18"/>
              </w:rPr>
              <w:t>What is your partners current work status?</w:t>
            </w:r>
          </w:p>
          <w:p w14:paraId="2302C052"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tc>
        <w:tc>
          <w:tcPr>
            <w:tcW w:w="3648" w:type="dxa"/>
            <w:gridSpan w:val="5"/>
            <w:shd w:val="clear" w:color="auto" w:fill="auto"/>
            <w:vAlign w:val="center"/>
          </w:tcPr>
          <w:p w14:paraId="3B98BC97" w14:textId="77777777" w:rsidR="000D4CD5" w:rsidRPr="00163CBA" w:rsidRDefault="000D4CD5" w:rsidP="00FB5FD4">
            <w:pPr>
              <w:rPr>
                <w:rFonts w:cstheme="minorHAnsi"/>
                <w:sz w:val="18"/>
                <w:szCs w:val="18"/>
              </w:rPr>
            </w:pPr>
            <w:r w:rsidRPr="00163CBA">
              <w:rPr>
                <w:rFonts w:cstheme="minorHAnsi"/>
                <w:sz w:val="18"/>
                <w:szCs w:val="18"/>
              </w:rPr>
              <w:t>Working ---------------------------------------------1</w:t>
            </w:r>
          </w:p>
          <w:p w14:paraId="6D87CC89" w14:textId="77777777" w:rsidR="000D4CD5" w:rsidRPr="00163CBA" w:rsidRDefault="000D4CD5" w:rsidP="00FB5FD4">
            <w:pPr>
              <w:rPr>
                <w:rFonts w:cstheme="minorHAnsi"/>
                <w:sz w:val="18"/>
                <w:szCs w:val="18"/>
              </w:rPr>
            </w:pPr>
            <w:r w:rsidRPr="00163CBA">
              <w:rPr>
                <w:rFonts w:cstheme="minorHAnsi"/>
                <w:sz w:val="18"/>
                <w:szCs w:val="18"/>
              </w:rPr>
              <w:t>Unemployed/looking for a job -----------------2</w:t>
            </w:r>
          </w:p>
          <w:p w14:paraId="0DBEA240" w14:textId="77777777" w:rsidR="000D4CD5" w:rsidRPr="00163CBA" w:rsidRDefault="000D4CD5" w:rsidP="00FB5FD4">
            <w:pPr>
              <w:rPr>
                <w:rFonts w:cstheme="minorHAnsi"/>
                <w:sz w:val="18"/>
                <w:szCs w:val="18"/>
              </w:rPr>
            </w:pPr>
            <w:r w:rsidRPr="00163CBA">
              <w:rPr>
                <w:rFonts w:cstheme="minorHAnsi"/>
                <w:sz w:val="18"/>
                <w:szCs w:val="18"/>
              </w:rPr>
              <w:t>Retired ----------------------------------------------3</w:t>
            </w:r>
          </w:p>
          <w:p w14:paraId="65633C1A" w14:textId="77777777" w:rsidR="000D4CD5" w:rsidRPr="00163CBA" w:rsidRDefault="000D4CD5" w:rsidP="00FB5FD4">
            <w:pPr>
              <w:rPr>
                <w:rFonts w:cstheme="minorHAnsi"/>
                <w:sz w:val="18"/>
                <w:szCs w:val="18"/>
              </w:rPr>
            </w:pPr>
            <w:r w:rsidRPr="00163CBA">
              <w:rPr>
                <w:rFonts w:cstheme="minorHAnsi"/>
                <w:sz w:val="18"/>
                <w:szCs w:val="18"/>
              </w:rPr>
              <w:t>Studying --------------------------------------------4</w:t>
            </w:r>
          </w:p>
          <w:p w14:paraId="2B059CE5" w14:textId="77777777" w:rsidR="000D4CD5" w:rsidRPr="00163CBA" w:rsidRDefault="000D4CD5" w:rsidP="00FB5FD4">
            <w:pPr>
              <w:rPr>
                <w:rFonts w:cstheme="minorHAnsi"/>
                <w:sz w:val="18"/>
                <w:szCs w:val="18"/>
              </w:rPr>
            </w:pPr>
            <w:r w:rsidRPr="00163CBA">
              <w:rPr>
                <w:rFonts w:cstheme="minorHAnsi"/>
                <w:sz w:val="18"/>
                <w:szCs w:val="18"/>
              </w:rPr>
              <w:t>Others (specify)-----------------------------------5</w:t>
            </w:r>
          </w:p>
          <w:p w14:paraId="1160C2CE" w14:textId="77777777" w:rsidR="000D4CD5" w:rsidRPr="00163CBA" w:rsidRDefault="000D4CD5" w:rsidP="002B54A9">
            <w:pPr>
              <w:tabs>
                <w:tab w:val="right" w:leader="dot" w:pos="3179"/>
              </w:tabs>
              <w:suppressAutoHyphens/>
              <w:rPr>
                <w:rFonts w:cstheme="minorHAnsi"/>
                <w:sz w:val="18"/>
                <w:szCs w:val="18"/>
              </w:rPr>
            </w:pPr>
          </w:p>
        </w:tc>
        <w:tc>
          <w:tcPr>
            <w:tcW w:w="702" w:type="dxa"/>
            <w:shd w:val="clear" w:color="auto" w:fill="auto"/>
          </w:tcPr>
          <w:p w14:paraId="481E027F"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42529BAD" w14:textId="01901B76" w:rsidR="000D4CD5" w:rsidRPr="00163CBA" w:rsidRDefault="000D4CD5" w:rsidP="002B54A9">
            <w:pPr>
              <w:rPr>
                <w:rFonts w:cstheme="minorHAnsi"/>
                <w:sz w:val="18"/>
                <w:szCs w:val="18"/>
              </w:rPr>
            </w:pPr>
          </w:p>
        </w:tc>
      </w:tr>
      <w:tr w:rsidR="000D4CD5" w:rsidRPr="000D4CD5" w14:paraId="1C375FAF" w14:textId="77777777" w:rsidTr="000D4CD5">
        <w:trPr>
          <w:trHeight w:val="316"/>
        </w:trPr>
        <w:tc>
          <w:tcPr>
            <w:tcW w:w="1080" w:type="dxa"/>
            <w:shd w:val="clear" w:color="auto" w:fill="auto"/>
          </w:tcPr>
          <w:p w14:paraId="6E44EE99" w14:textId="77777777" w:rsidR="000D4CD5" w:rsidRPr="00163CBA" w:rsidRDefault="000D4CD5" w:rsidP="002B54A9">
            <w:pPr>
              <w:rPr>
                <w:rFonts w:cstheme="minorHAnsi"/>
                <w:sz w:val="18"/>
                <w:szCs w:val="18"/>
              </w:rPr>
            </w:pPr>
            <w:r w:rsidRPr="00163CBA">
              <w:rPr>
                <w:rFonts w:cstheme="minorHAnsi"/>
                <w:sz w:val="18"/>
                <w:szCs w:val="18"/>
              </w:rPr>
              <w:t>Q322</w:t>
            </w:r>
          </w:p>
        </w:tc>
        <w:tc>
          <w:tcPr>
            <w:tcW w:w="3510" w:type="dxa"/>
            <w:shd w:val="clear" w:color="auto" w:fill="auto"/>
          </w:tcPr>
          <w:p w14:paraId="658256BF" w14:textId="77777777" w:rsidR="000D4CD5" w:rsidRPr="00163CBA" w:rsidRDefault="000D4CD5" w:rsidP="002B54A9">
            <w:pPr>
              <w:tabs>
                <w:tab w:val="left" w:pos="-720"/>
                <w:tab w:val="left" w:pos="0"/>
                <w:tab w:val="left" w:pos="2130"/>
                <w:tab w:val="left" w:pos="2490"/>
                <w:tab w:val="left" w:pos="2880"/>
              </w:tabs>
              <w:suppressAutoHyphens/>
              <w:rPr>
                <w:rFonts w:cstheme="minorHAnsi"/>
                <w:b/>
                <w:sz w:val="18"/>
                <w:szCs w:val="18"/>
              </w:rPr>
            </w:pPr>
            <w:r w:rsidRPr="00163CBA">
              <w:rPr>
                <w:rFonts w:cstheme="minorHAnsi"/>
                <w:sz w:val="18"/>
                <w:szCs w:val="18"/>
              </w:rPr>
              <w:t>If working, what kind of work does your partner do?</w:t>
            </w:r>
          </w:p>
          <w:p w14:paraId="5446BE45" w14:textId="77777777" w:rsidR="000D4CD5" w:rsidRPr="00163CBA" w:rsidRDefault="000D4CD5" w:rsidP="002B54A9">
            <w:pPr>
              <w:rPr>
                <w:rFonts w:cstheme="minorHAnsi"/>
                <w:sz w:val="18"/>
                <w:szCs w:val="18"/>
              </w:rPr>
            </w:pPr>
          </w:p>
          <w:p w14:paraId="38FE3196"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tc>
        <w:tc>
          <w:tcPr>
            <w:tcW w:w="3648" w:type="dxa"/>
            <w:gridSpan w:val="5"/>
            <w:shd w:val="clear" w:color="auto" w:fill="auto"/>
          </w:tcPr>
          <w:p w14:paraId="0AC11D24" w14:textId="77777777" w:rsidR="000D4CD5" w:rsidRPr="00163CBA" w:rsidRDefault="000D4CD5" w:rsidP="00FB5FD4">
            <w:pPr>
              <w:tabs>
                <w:tab w:val="right" w:leader="dot" w:pos="3179"/>
              </w:tabs>
              <w:suppressAutoHyphens/>
              <w:rPr>
                <w:rFonts w:cstheme="minorHAnsi"/>
                <w:sz w:val="18"/>
                <w:szCs w:val="18"/>
              </w:rPr>
            </w:pPr>
            <w:r w:rsidRPr="00163CBA">
              <w:rPr>
                <w:rFonts w:cstheme="minorHAnsi"/>
                <w:sz w:val="18"/>
                <w:szCs w:val="18"/>
              </w:rPr>
              <w:lastRenderedPageBreak/>
              <w:t>Professional/Technical/Managerial----------1</w:t>
            </w:r>
          </w:p>
          <w:p w14:paraId="45174FBC" w14:textId="6E1DCB9D" w:rsidR="000D4CD5" w:rsidRPr="00163CBA" w:rsidRDefault="000D4CD5" w:rsidP="00FB5FD4">
            <w:pPr>
              <w:tabs>
                <w:tab w:val="right" w:leader="dot" w:pos="3179"/>
              </w:tabs>
              <w:suppressAutoHyphens/>
              <w:rPr>
                <w:rFonts w:cstheme="minorHAnsi"/>
                <w:sz w:val="18"/>
                <w:szCs w:val="18"/>
              </w:rPr>
            </w:pPr>
            <w:r w:rsidRPr="00163CBA">
              <w:rPr>
                <w:rFonts w:cstheme="minorHAnsi"/>
                <w:sz w:val="18"/>
                <w:szCs w:val="18"/>
              </w:rPr>
              <w:t>Clerical</w:t>
            </w:r>
            <w:r w:rsidR="00FB5FD4" w:rsidRPr="00163CBA">
              <w:rPr>
                <w:rFonts w:cstheme="minorHAnsi"/>
                <w:sz w:val="18"/>
                <w:szCs w:val="18"/>
              </w:rPr>
              <w:t>---------------------</w:t>
            </w:r>
            <w:r w:rsidRPr="00163CBA">
              <w:rPr>
                <w:rFonts w:cstheme="minorHAnsi"/>
                <w:sz w:val="18"/>
                <w:szCs w:val="18"/>
              </w:rPr>
              <w:t>-------------------------2 Sales and Services ------------------------</w:t>
            </w:r>
            <w:r w:rsidR="00FB5FD4" w:rsidRPr="00163CBA">
              <w:rPr>
                <w:rFonts w:cstheme="minorHAnsi"/>
                <w:sz w:val="18"/>
                <w:szCs w:val="18"/>
              </w:rPr>
              <w:t>--</w:t>
            </w:r>
            <w:r w:rsidRPr="00163CBA">
              <w:rPr>
                <w:rFonts w:cstheme="minorHAnsi"/>
                <w:sz w:val="18"/>
                <w:szCs w:val="18"/>
              </w:rPr>
              <w:t xml:space="preserve">-----3 </w:t>
            </w:r>
          </w:p>
          <w:p w14:paraId="2A5ABEE8" w14:textId="4CC22AC5" w:rsidR="000D4CD5" w:rsidRPr="00163CBA" w:rsidRDefault="000D4CD5" w:rsidP="001E6623">
            <w:pPr>
              <w:tabs>
                <w:tab w:val="right" w:leader="dot" w:pos="3179"/>
              </w:tabs>
              <w:suppressAutoHyphens/>
              <w:rPr>
                <w:rFonts w:cstheme="minorHAnsi"/>
                <w:sz w:val="18"/>
                <w:szCs w:val="18"/>
              </w:rPr>
            </w:pPr>
            <w:r w:rsidRPr="00163CBA">
              <w:rPr>
                <w:rFonts w:cstheme="minorHAnsi"/>
                <w:sz w:val="18"/>
                <w:szCs w:val="18"/>
              </w:rPr>
              <w:lastRenderedPageBreak/>
              <w:t>Skilled Manual----------------------------------</w:t>
            </w:r>
            <w:r w:rsidR="001E6623" w:rsidRPr="00163CBA">
              <w:rPr>
                <w:rFonts w:cstheme="minorHAnsi"/>
                <w:sz w:val="18"/>
                <w:szCs w:val="18"/>
              </w:rPr>
              <w:t>-</w:t>
            </w:r>
            <w:r w:rsidRPr="00163CBA">
              <w:rPr>
                <w:rFonts w:cstheme="minorHAnsi"/>
                <w:sz w:val="18"/>
                <w:szCs w:val="18"/>
              </w:rPr>
              <w:t>-4</w:t>
            </w:r>
          </w:p>
          <w:p w14:paraId="765A9B6D" w14:textId="77777777" w:rsidR="000D4CD5" w:rsidRPr="00163CBA" w:rsidRDefault="000D4CD5" w:rsidP="001E6623">
            <w:pPr>
              <w:tabs>
                <w:tab w:val="right" w:leader="dot" w:pos="3179"/>
              </w:tabs>
              <w:suppressAutoHyphens/>
              <w:rPr>
                <w:rFonts w:cstheme="minorHAnsi"/>
                <w:sz w:val="18"/>
                <w:szCs w:val="18"/>
              </w:rPr>
            </w:pPr>
            <w:r w:rsidRPr="00163CBA">
              <w:rPr>
                <w:rFonts w:cstheme="minorHAnsi"/>
                <w:sz w:val="18"/>
                <w:szCs w:val="18"/>
              </w:rPr>
              <w:t>Unskilled Manual --------------------------------5</w:t>
            </w:r>
          </w:p>
          <w:p w14:paraId="4463510C" w14:textId="6B7E6F42" w:rsidR="000D4CD5" w:rsidRPr="00163CBA" w:rsidRDefault="000D4CD5" w:rsidP="001E6623">
            <w:pPr>
              <w:tabs>
                <w:tab w:val="right" w:leader="dot" w:pos="3179"/>
              </w:tabs>
              <w:suppressAutoHyphens/>
              <w:rPr>
                <w:rFonts w:cstheme="minorHAnsi"/>
                <w:sz w:val="18"/>
                <w:szCs w:val="18"/>
              </w:rPr>
            </w:pPr>
            <w:r w:rsidRPr="00163CBA">
              <w:rPr>
                <w:rFonts w:cstheme="minorHAnsi"/>
                <w:sz w:val="18"/>
                <w:szCs w:val="18"/>
              </w:rPr>
              <w:t>Agriculture ----------------------------------------6</w:t>
            </w:r>
            <w:r w:rsidR="001E6623" w:rsidRPr="00163CBA">
              <w:rPr>
                <w:rFonts w:cstheme="minorHAnsi"/>
                <w:sz w:val="18"/>
                <w:szCs w:val="18"/>
              </w:rPr>
              <w:t xml:space="preserve"> </w:t>
            </w:r>
            <w:r w:rsidRPr="00163CBA">
              <w:rPr>
                <w:rFonts w:cstheme="minorHAnsi"/>
                <w:sz w:val="18"/>
                <w:szCs w:val="18"/>
              </w:rPr>
              <w:t xml:space="preserve">Domestic Work-----------------------------------7                                </w:t>
            </w:r>
          </w:p>
          <w:p w14:paraId="3129106D" w14:textId="77777777" w:rsidR="000D4CD5" w:rsidRPr="00163CBA" w:rsidRDefault="000D4CD5" w:rsidP="001E6623">
            <w:pPr>
              <w:tabs>
                <w:tab w:val="right" w:leader="dot" w:pos="3179"/>
              </w:tabs>
              <w:suppressAutoHyphens/>
              <w:rPr>
                <w:rFonts w:cstheme="minorHAnsi"/>
                <w:sz w:val="18"/>
                <w:szCs w:val="18"/>
              </w:rPr>
            </w:pPr>
            <w:r w:rsidRPr="00163CBA">
              <w:rPr>
                <w:rFonts w:cstheme="minorHAnsi"/>
                <w:sz w:val="18"/>
                <w:szCs w:val="18"/>
              </w:rPr>
              <w:t>Other(specify)------------------------------------8</w:t>
            </w:r>
          </w:p>
          <w:p w14:paraId="0F6801FD" w14:textId="77777777" w:rsidR="000D4CD5" w:rsidRPr="00163CBA" w:rsidRDefault="000D4CD5" w:rsidP="002B54A9">
            <w:pPr>
              <w:tabs>
                <w:tab w:val="right" w:leader="dot" w:pos="3179"/>
              </w:tabs>
              <w:suppressAutoHyphens/>
              <w:rPr>
                <w:rFonts w:cstheme="minorHAnsi"/>
                <w:sz w:val="18"/>
                <w:szCs w:val="18"/>
              </w:rPr>
            </w:pPr>
          </w:p>
        </w:tc>
        <w:tc>
          <w:tcPr>
            <w:tcW w:w="702" w:type="dxa"/>
            <w:shd w:val="clear" w:color="auto" w:fill="auto"/>
          </w:tcPr>
          <w:p w14:paraId="2420F8F7"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1FFBDC19" w14:textId="22AEC43B" w:rsidR="000D4CD5" w:rsidRPr="00163CBA" w:rsidRDefault="000D4CD5" w:rsidP="002B54A9">
            <w:pPr>
              <w:rPr>
                <w:rFonts w:cstheme="minorHAnsi"/>
                <w:sz w:val="18"/>
                <w:szCs w:val="18"/>
              </w:rPr>
            </w:pPr>
          </w:p>
        </w:tc>
      </w:tr>
      <w:tr w:rsidR="000D4CD5" w:rsidRPr="000D4CD5" w14:paraId="31A105EA" w14:textId="77777777" w:rsidTr="000D4CD5">
        <w:trPr>
          <w:trHeight w:val="316"/>
        </w:trPr>
        <w:tc>
          <w:tcPr>
            <w:tcW w:w="1080" w:type="dxa"/>
            <w:shd w:val="clear" w:color="auto" w:fill="auto"/>
          </w:tcPr>
          <w:p w14:paraId="135E83AF" w14:textId="77777777" w:rsidR="000D4CD5" w:rsidRPr="00163CBA" w:rsidRDefault="000D4CD5" w:rsidP="002B54A9">
            <w:pPr>
              <w:rPr>
                <w:rFonts w:cstheme="minorHAnsi"/>
                <w:sz w:val="18"/>
                <w:szCs w:val="18"/>
              </w:rPr>
            </w:pPr>
            <w:r w:rsidRPr="00163CBA">
              <w:rPr>
                <w:rFonts w:cstheme="minorHAnsi"/>
                <w:sz w:val="18"/>
                <w:szCs w:val="18"/>
              </w:rPr>
              <w:t>Q323</w:t>
            </w:r>
          </w:p>
        </w:tc>
        <w:tc>
          <w:tcPr>
            <w:tcW w:w="3510" w:type="dxa"/>
            <w:shd w:val="clear" w:color="auto" w:fill="auto"/>
          </w:tcPr>
          <w:p w14:paraId="2BEE9283"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If your partner is an agricultural worker, is their work seasonal?</w:t>
            </w:r>
          </w:p>
        </w:tc>
        <w:tc>
          <w:tcPr>
            <w:tcW w:w="3648" w:type="dxa"/>
            <w:gridSpan w:val="5"/>
            <w:shd w:val="clear" w:color="auto" w:fill="auto"/>
          </w:tcPr>
          <w:p w14:paraId="7A777F6E" w14:textId="4DAD4A90"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Yes..............................................................1</w:t>
            </w:r>
          </w:p>
          <w:p w14:paraId="5560A8FA" w14:textId="42787860"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No...............................................................2</w:t>
            </w:r>
          </w:p>
        </w:tc>
        <w:tc>
          <w:tcPr>
            <w:tcW w:w="702" w:type="dxa"/>
            <w:shd w:val="clear" w:color="auto" w:fill="auto"/>
          </w:tcPr>
          <w:p w14:paraId="783F6F22"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34977645" w14:textId="25AADE9B" w:rsidR="000D4CD5" w:rsidRPr="00163CBA" w:rsidRDefault="000D4CD5" w:rsidP="002B54A9">
            <w:pPr>
              <w:rPr>
                <w:rFonts w:cstheme="minorHAnsi"/>
                <w:noProof/>
                <w:sz w:val="18"/>
                <w:szCs w:val="18"/>
              </w:rPr>
            </w:pPr>
          </w:p>
        </w:tc>
      </w:tr>
      <w:tr w:rsidR="000D4CD5" w:rsidRPr="000D4CD5" w14:paraId="4D77EA5E" w14:textId="77777777" w:rsidTr="000D4CD5">
        <w:trPr>
          <w:trHeight w:val="316"/>
        </w:trPr>
        <w:tc>
          <w:tcPr>
            <w:tcW w:w="1080" w:type="dxa"/>
            <w:shd w:val="clear" w:color="auto" w:fill="auto"/>
          </w:tcPr>
          <w:p w14:paraId="096CBB7A" w14:textId="77777777" w:rsidR="000D4CD5" w:rsidRPr="00163CBA" w:rsidRDefault="000D4CD5" w:rsidP="002B54A9">
            <w:pPr>
              <w:rPr>
                <w:rFonts w:cstheme="minorHAnsi"/>
                <w:sz w:val="18"/>
                <w:szCs w:val="18"/>
              </w:rPr>
            </w:pPr>
            <w:r w:rsidRPr="00163CBA">
              <w:rPr>
                <w:rFonts w:cstheme="minorHAnsi"/>
                <w:sz w:val="18"/>
                <w:szCs w:val="18"/>
              </w:rPr>
              <w:t>Q324</w:t>
            </w:r>
          </w:p>
        </w:tc>
        <w:tc>
          <w:tcPr>
            <w:tcW w:w="3510" w:type="dxa"/>
            <w:shd w:val="clear" w:color="auto" w:fill="auto"/>
          </w:tcPr>
          <w:p w14:paraId="2B60E627"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If your partner’s work is seasonal, what months of the year do they work?</w:t>
            </w:r>
          </w:p>
        </w:tc>
        <w:tc>
          <w:tcPr>
            <w:tcW w:w="3648" w:type="dxa"/>
            <w:gridSpan w:val="5"/>
            <w:shd w:val="clear" w:color="auto" w:fill="auto"/>
          </w:tcPr>
          <w:p w14:paraId="3F6A2DCD"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w:t>
            </w:r>
          </w:p>
        </w:tc>
        <w:tc>
          <w:tcPr>
            <w:tcW w:w="702" w:type="dxa"/>
            <w:shd w:val="clear" w:color="auto" w:fill="auto"/>
          </w:tcPr>
          <w:p w14:paraId="676BDDD3"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3029C504" w14:textId="77777777" w:rsidR="000D4CD5" w:rsidRPr="00163CBA" w:rsidRDefault="000D4CD5" w:rsidP="002B54A9">
            <w:pPr>
              <w:rPr>
                <w:rFonts w:cstheme="minorHAnsi"/>
                <w:noProof/>
                <w:sz w:val="18"/>
                <w:szCs w:val="18"/>
              </w:rPr>
            </w:pPr>
          </w:p>
        </w:tc>
      </w:tr>
      <w:tr w:rsidR="000D4CD5" w:rsidRPr="000D4CD5" w14:paraId="67AB98E1" w14:textId="77777777" w:rsidTr="000D4CD5">
        <w:trPr>
          <w:trHeight w:val="316"/>
        </w:trPr>
        <w:tc>
          <w:tcPr>
            <w:tcW w:w="1080" w:type="dxa"/>
            <w:shd w:val="clear" w:color="auto" w:fill="auto"/>
          </w:tcPr>
          <w:p w14:paraId="0C66EFAB" w14:textId="77777777" w:rsidR="000D4CD5" w:rsidRPr="00163CBA" w:rsidRDefault="000D4CD5" w:rsidP="002B54A9">
            <w:pPr>
              <w:rPr>
                <w:rFonts w:cstheme="minorHAnsi"/>
                <w:sz w:val="18"/>
                <w:szCs w:val="18"/>
              </w:rPr>
            </w:pPr>
            <w:r w:rsidRPr="00163CBA">
              <w:rPr>
                <w:rFonts w:cstheme="minorHAnsi"/>
                <w:sz w:val="18"/>
                <w:szCs w:val="18"/>
              </w:rPr>
              <w:t>Q325</w:t>
            </w:r>
          </w:p>
        </w:tc>
        <w:tc>
          <w:tcPr>
            <w:tcW w:w="3510" w:type="dxa"/>
            <w:shd w:val="clear" w:color="auto" w:fill="auto"/>
          </w:tcPr>
          <w:p w14:paraId="64052C97"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Where does your partner do their work?</w:t>
            </w:r>
          </w:p>
          <w:p w14:paraId="358C82E9"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p>
        </w:tc>
        <w:tc>
          <w:tcPr>
            <w:tcW w:w="3648" w:type="dxa"/>
            <w:gridSpan w:val="5"/>
            <w:shd w:val="clear" w:color="auto" w:fill="auto"/>
          </w:tcPr>
          <w:p w14:paraId="6A86E741"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State...................................................................</w:t>
            </w:r>
          </w:p>
          <w:p w14:paraId="546294CF"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LGA....................................................................</w:t>
            </w:r>
          </w:p>
          <w:p w14:paraId="64F3AE20"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Ward...................................................................</w:t>
            </w:r>
          </w:p>
        </w:tc>
        <w:tc>
          <w:tcPr>
            <w:tcW w:w="702" w:type="dxa"/>
            <w:shd w:val="clear" w:color="auto" w:fill="auto"/>
          </w:tcPr>
          <w:p w14:paraId="736BF529"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0FA9298C" w14:textId="77777777" w:rsidR="000D4CD5" w:rsidRPr="00163CBA" w:rsidRDefault="000D4CD5" w:rsidP="002B54A9">
            <w:pPr>
              <w:rPr>
                <w:rFonts w:cstheme="minorHAnsi"/>
                <w:noProof/>
                <w:sz w:val="18"/>
                <w:szCs w:val="18"/>
              </w:rPr>
            </w:pPr>
          </w:p>
        </w:tc>
      </w:tr>
      <w:tr w:rsidR="000D4CD5" w:rsidRPr="000D4CD5" w14:paraId="08C7F570" w14:textId="77777777" w:rsidTr="000D4CD5">
        <w:trPr>
          <w:trHeight w:val="316"/>
        </w:trPr>
        <w:tc>
          <w:tcPr>
            <w:tcW w:w="1080" w:type="dxa"/>
            <w:shd w:val="clear" w:color="auto" w:fill="auto"/>
          </w:tcPr>
          <w:p w14:paraId="3D14D258" w14:textId="77777777" w:rsidR="000D4CD5" w:rsidRPr="00163CBA" w:rsidRDefault="000D4CD5" w:rsidP="002B54A9">
            <w:pPr>
              <w:rPr>
                <w:rFonts w:cstheme="minorHAnsi"/>
                <w:sz w:val="18"/>
                <w:szCs w:val="18"/>
              </w:rPr>
            </w:pPr>
            <w:r w:rsidRPr="00163CBA">
              <w:rPr>
                <w:rFonts w:cstheme="minorHAnsi"/>
                <w:sz w:val="18"/>
                <w:szCs w:val="18"/>
              </w:rPr>
              <w:t>Q326</w:t>
            </w:r>
          </w:p>
        </w:tc>
        <w:tc>
          <w:tcPr>
            <w:tcW w:w="3510" w:type="dxa"/>
            <w:shd w:val="clear" w:color="auto" w:fill="auto"/>
          </w:tcPr>
          <w:p w14:paraId="62D6554E" w14:textId="77777777" w:rsidR="000D4CD5" w:rsidRPr="00163CBA" w:rsidRDefault="000D4CD5" w:rsidP="002B54A9">
            <w:pPr>
              <w:tabs>
                <w:tab w:val="left" w:pos="-720"/>
                <w:tab w:val="left" w:pos="0"/>
                <w:tab w:val="left" w:pos="2130"/>
                <w:tab w:val="left" w:pos="2490"/>
                <w:tab w:val="left" w:pos="2880"/>
              </w:tabs>
              <w:suppressAutoHyphens/>
              <w:rPr>
                <w:rFonts w:cstheme="minorHAnsi"/>
                <w:sz w:val="18"/>
                <w:szCs w:val="18"/>
              </w:rPr>
            </w:pPr>
            <w:r w:rsidRPr="00163CBA">
              <w:rPr>
                <w:rFonts w:cstheme="minorHAnsi"/>
                <w:sz w:val="18"/>
                <w:szCs w:val="18"/>
              </w:rPr>
              <w:t>How long does your partner spend indoor or outdoor at work?</w:t>
            </w:r>
          </w:p>
        </w:tc>
        <w:tc>
          <w:tcPr>
            <w:tcW w:w="3648" w:type="dxa"/>
            <w:gridSpan w:val="5"/>
            <w:shd w:val="clear" w:color="auto" w:fill="auto"/>
          </w:tcPr>
          <w:p w14:paraId="53937B49"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At Work(Overall)________________________</w:t>
            </w:r>
          </w:p>
          <w:p w14:paraId="5BED7337"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Indoor at Work__________________________</w:t>
            </w:r>
          </w:p>
          <w:p w14:paraId="3F69DAB3"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Outside at Work_________________________</w:t>
            </w:r>
          </w:p>
          <w:p w14:paraId="5AF7D713" w14:textId="77777777" w:rsidR="000D4CD5" w:rsidRPr="00163CBA" w:rsidRDefault="000D4CD5" w:rsidP="002B54A9">
            <w:pPr>
              <w:tabs>
                <w:tab w:val="right" w:leader="dot" w:pos="3179"/>
              </w:tabs>
              <w:suppressAutoHyphens/>
              <w:rPr>
                <w:rFonts w:cstheme="minorHAnsi"/>
                <w:sz w:val="18"/>
                <w:szCs w:val="18"/>
              </w:rPr>
            </w:pPr>
            <w:r w:rsidRPr="00163CBA">
              <w:rPr>
                <w:rFonts w:cstheme="minorHAnsi"/>
                <w:sz w:val="18"/>
                <w:szCs w:val="18"/>
              </w:rPr>
              <w:t>Don’t Know____________________________99</w:t>
            </w:r>
          </w:p>
          <w:p w14:paraId="7102C9C4" w14:textId="77777777" w:rsidR="000D4CD5" w:rsidRPr="00163CBA" w:rsidRDefault="000D4CD5" w:rsidP="002B54A9">
            <w:pPr>
              <w:tabs>
                <w:tab w:val="right" w:leader="dot" w:pos="3179"/>
              </w:tabs>
              <w:suppressAutoHyphens/>
              <w:rPr>
                <w:rFonts w:cstheme="minorHAnsi"/>
                <w:sz w:val="18"/>
                <w:szCs w:val="18"/>
              </w:rPr>
            </w:pPr>
          </w:p>
        </w:tc>
        <w:tc>
          <w:tcPr>
            <w:tcW w:w="702" w:type="dxa"/>
            <w:shd w:val="clear" w:color="auto" w:fill="auto"/>
          </w:tcPr>
          <w:p w14:paraId="13036A8D" w14:textId="77777777" w:rsidR="000D4CD5" w:rsidRPr="00163CBA" w:rsidRDefault="000D4CD5" w:rsidP="002B54A9">
            <w:pPr>
              <w:tabs>
                <w:tab w:val="right" w:leader="dot" w:pos="3180"/>
              </w:tabs>
              <w:suppressAutoHyphens/>
              <w:rPr>
                <w:rFonts w:cstheme="minorHAnsi"/>
                <w:sz w:val="18"/>
                <w:szCs w:val="18"/>
              </w:rPr>
            </w:pPr>
          </w:p>
        </w:tc>
        <w:tc>
          <w:tcPr>
            <w:tcW w:w="1140" w:type="dxa"/>
            <w:shd w:val="clear" w:color="auto" w:fill="auto"/>
          </w:tcPr>
          <w:p w14:paraId="051B70ED" w14:textId="272AAB9D" w:rsidR="000D4CD5" w:rsidRPr="00163CBA" w:rsidRDefault="000D4CD5" w:rsidP="002B54A9">
            <w:pPr>
              <w:rPr>
                <w:rFonts w:cstheme="minorHAnsi"/>
                <w:noProof/>
                <w:sz w:val="18"/>
                <w:szCs w:val="18"/>
              </w:rPr>
            </w:pPr>
          </w:p>
        </w:tc>
      </w:tr>
    </w:tbl>
    <w:p w14:paraId="31E16202" w14:textId="77777777" w:rsidR="000D4CD5" w:rsidRDefault="000D4CD5" w:rsidP="00AA6CC0"/>
    <w:p w14:paraId="5B28685A" w14:textId="77777777" w:rsidR="00AF19B7" w:rsidRDefault="00AF19B7" w:rsidP="00AA6CC0"/>
    <w:p w14:paraId="677EE71F" w14:textId="77777777" w:rsidR="00AF19B7" w:rsidRDefault="00AF19B7" w:rsidP="00AA6CC0"/>
    <w:tbl>
      <w:tblPr>
        <w:tblStyle w:val="TableGrid"/>
        <w:tblW w:w="10080" w:type="dxa"/>
        <w:tblInd w:w="-185" w:type="dxa"/>
        <w:tblLook w:val="04A0" w:firstRow="1" w:lastRow="0" w:firstColumn="1" w:lastColumn="0" w:noHBand="0" w:noVBand="1"/>
      </w:tblPr>
      <w:tblGrid>
        <w:gridCol w:w="900"/>
        <w:gridCol w:w="2430"/>
        <w:gridCol w:w="3127"/>
        <w:gridCol w:w="1030"/>
        <w:gridCol w:w="1161"/>
        <w:gridCol w:w="1432"/>
      </w:tblGrid>
      <w:tr w:rsidR="00AF19B7" w:rsidRPr="00163CBA" w14:paraId="4B178366" w14:textId="77777777" w:rsidTr="00717C0C">
        <w:tc>
          <w:tcPr>
            <w:tcW w:w="10080" w:type="dxa"/>
            <w:gridSpan w:val="6"/>
            <w:shd w:val="clear" w:color="auto" w:fill="CE73F7"/>
          </w:tcPr>
          <w:p w14:paraId="21A17BCF" w14:textId="77777777" w:rsidR="00AF19B7" w:rsidRPr="00163CBA" w:rsidRDefault="00AF19B7" w:rsidP="00163CBA">
            <w:pPr>
              <w:jc w:val="center"/>
              <w:rPr>
                <w:rFonts w:cstheme="minorHAnsi"/>
                <w:b/>
                <w:bCs/>
                <w:sz w:val="18"/>
                <w:szCs w:val="18"/>
              </w:rPr>
            </w:pPr>
            <w:r w:rsidRPr="00163CBA">
              <w:rPr>
                <w:rFonts w:cstheme="minorHAnsi"/>
                <w:b/>
                <w:bCs/>
                <w:sz w:val="18"/>
                <w:szCs w:val="18"/>
              </w:rPr>
              <w:t>SECTION 4: KNOWLEDGE OF MALARIA TRANSMISSION, CAUSES AND PREVENTIVE PRACTICES</w:t>
            </w:r>
          </w:p>
        </w:tc>
      </w:tr>
      <w:tr w:rsidR="00AF19B7" w:rsidRPr="00163CBA" w14:paraId="2237714B" w14:textId="77777777" w:rsidTr="00717C0C">
        <w:tc>
          <w:tcPr>
            <w:tcW w:w="900" w:type="dxa"/>
          </w:tcPr>
          <w:p w14:paraId="6018B9A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Q400</w:t>
            </w:r>
          </w:p>
        </w:tc>
        <w:tc>
          <w:tcPr>
            <w:tcW w:w="2430" w:type="dxa"/>
          </w:tcPr>
          <w:p w14:paraId="2F97B84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Have you ever heard of malaria</w:t>
            </w:r>
          </w:p>
        </w:tc>
        <w:tc>
          <w:tcPr>
            <w:tcW w:w="5318" w:type="dxa"/>
            <w:gridSpan w:val="3"/>
          </w:tcPr>
          <w:p w14:paraId="6A84550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Yes………………………………………………………1</w:t>
            </w:r>
          </w:p>
          <w:p w14:paraId="71BDD476" w14:textId="601D6B12"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No……………………………………………………….2</w:t>
            </w:r>
          </w:p>
        </w:tc>
        <w:tc>
          <w:tcPr>
            <w:tcW w:w="1432" w:type="dxa"/>
          </w:tcPr>
          <w:p w14:paraId="1A8CAF8D" w14:textId="37133803"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DD2623F" w14:textId="77777777" w:rsidTr="00717C0C">
        <w:tc>
          <w:tcPr>
            <w:tcW w:w="900" w:type="dxa"/>
            <w:vMerge w:val="restart"/>
          </w:tcPr>
          <w:p w14:paraId="4401FF2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Q401</w:t>
            </w:r>
          </w:p>
        </w:tc>
        <w:tc>
          <w:tcPr>
            <w:tcW w:w="2430" w:type="dxa"/>
          </w:tcPr>
          <w:p w14:paraId="1BA6116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CF7340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030" w:type="dxa"/>
          </w:tcPr>
          <w:p w14:paraId="4294AC1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Yes</w:t>
            </w:r>
          </w:p>
        </w:tc>
        <w:tc>
          <w:tcPr>
            <w:tcW w:w="1161" w:type="dxa"/>
          </w:tcPr>
          <w:p w14:paraId="5C99DDBE"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No</w:t>
            </w:r>
          </w:p>
        </w:tc>
        <w:tc>
          <w:tcPr>
            <w:tcW w:w="1432" w:type="dxa"/>
          </w:tcPr>
          <w:p w14:paraId="15DCAC8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64B26966" w14:textId="77777777" w:rsidTr="00717C0C">
        <w:tc>
          <w:tcPr>
            <w:tcW w:w="900" w:type="dxa"/>
            <w:vMerge/>
          </w:tcPr>
          <w:p w14:paraId="1B0FEA2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val="restart"/>
          </w:tcPr>
          <w:p w14:paraId="4C957BEE"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What was your source of information on malaria</w:t>
            </w:r>
          </w:p>
        </w:tc>
        <w:tc>
          <w:tcPr>
            <w:tcW w:w="3127" w:type="dxa"/>
          </w:tcPr>
          <w:p w14:paraId="1DC03D0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Radio</w:t>
            </w:r>
          </w:p>
        </w:tc>
        <w:tc>
          <w:tcPr>
            <w:tcW w:w="1030" w:type="dxa"/>
          </w:tcPr>
          <w:p w14:paraId="72F291D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ED1731E"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243A1E8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2746D586" w14:textId="77777777" w:rsidTr="00717C0C">
        <w:tc>
          <w:tcPr>
            <w:tcW w:w="900" w:type="dxa"/>
            <w:vMerge/>
          </w:tcPr>
          <w:p w14:paraId="2B82630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441D7F0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3A9FCD1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Television</w:t>
            </w:r>
          </w:p>
        </w:tc>
        <w:tc>
          <w:tcPr>
            <w:tcW w:w="1030" w:type="dxa"/>
          </w:tcPr>
          <w:p w14:paraId="1F8BF47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72EAF3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35054C2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AAC6F1C" w14:textId="77777777" w:rsidTr="00717C0C">
        <w:tc>
          <w:tcPr>
            <w:tcW w:w="900" w:type="dxa"/>
            <w:vMerge/>
          </w:tcPr>
          <w:p w14:paraId="637A445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649D264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7BD18B9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Newspaper</w:t>
            </w:r>
          </w:p>
        </w:tc>
        <w:tc>
          <w:tcPr>
            <w:tcW w:w="1030" w:type="dxa"/>
          </w:tcPr>
          <w:p w14:paraId="30E502FD"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CB0635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75E12DF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F11543C" w14:textId="77777777" w:rsidTr="00717C0C">
        <w:tc>
          <w:tcPr>
            <w:tcW w:w="900" w:type="dxa"/>
            <w:vMerge/>
          </w:tcPr>
          <w:p w14:paraId="242F690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49DDF66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343CA9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Friend</w:t>
            </w:r>
          </w:p>
        </w:tc>
        <w:tc>
          <w:tcPr>
            <w:tcW w:w="1030" w:type="dxa"/>
          </w:tcPr>
          <w:p w14:paraId="3ABF69D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C4BD09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38E243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1D05C76E" w14:textId="77777777" w:rsidTr="00717C0C">
        <w:tc>
          <w:tcPr>
            <w:tcW w:w="900" w:type="dxa"/>
            <w:vMerge/>
          </w:tcPr>
          <w:p w14:paraId="36D9695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4DAB5638"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11788D9"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Health Care Worker</w:t>
            </w:r>
          </w:p>
        </w:tc>
        <w:tc>
          <w:tcPr>
            <w:tcW w:w="1030" w:type="dxa"/>
          </w:tcPr>
          <w:p w14:paraId="3EE9B2E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2680A84D"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30C552C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03CB7004" w14:textId="77777777" w:rsidTr="00717C0C">
        <w:tc>
          <w:tcPr>
            <w:tcW w:w="900" w:type="dxa"/>
            <w:vMerge/>
          </w:tcPr>
          <w:p w14:paraId="01C09BB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552232F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1C09064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Religious leader</w:t>
            </w:r>
          </w:p>
        </w:tc>
        <w:tc>
          <w:tcPr>
            <w:tcW w:w="1030" w:type="dxa"/>
          </w:tcPr>
          <w:p w14:paraId="214250D2"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0823544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E649596"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68FD12D6" w14:textId="77777777" w:rsidTr="00717C0C">
        <w:tc>
          <w:tcPr>
            <w:tcW w:w="900" w:type="dxa"/>
            <w:vMerge/>
          </w:tcPr>
          <w:p w14:paraId="2E94F8B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24170F6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23B5AFDE"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Colleague</w:t>
            </w:r>
          </w:p>
        </w:tc>
        <w:tc>
          <w:tcPr>
            <w:tcW w:w="1030" w:type="dxa"/>
          </w:tcPr>
          <w:p w14:paraId="0C2890E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0B4B725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86E429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6C01C3E8" w14:textId="77777777" w:rsidTr="00717C0C">
        <w:tc>
          <w:tcPr>
            <w:tcW w:w="900" w:type="dxa"/>
            <w:vMerge/>
          </w:tcPr>
          <w:p w14:paraId="4FC88B3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5B92616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19B06A44" w14:textId="29CF18F0"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Others</w:t>
            </w:r>
            <w:r w:rsidR="009C1040" w:rsidRPr="00163CBA">
              <w:rPr>
                <w:rFonts w:asciiTheme="minorHAnsi" w:hAnsiTheme="minorHAnsi" w:cstheme="minorHAnsi"/>
                <w:sz w:val="18"/>
                <w:szCs w:val="18"/>
              </w:rPr>
              <w:t xml:space="preserve"> </w:t>
            </w:r>
            <w:r w:rsidRPr="00163CBA">
              <w:rPr>
                <w:rFonts w:asciiTheme="minorHAnsi" w:hAnsiTheme="minorHAnsi" w:cstheme="minorHAnsi"/>
                <w:sz w:val="18"/>
                <w:szCs w:val="18"/>
              </w:rPr>
              <w:t>(Specify)____________</w:t>
            </w:r>
          </w:p>
        </w:tc>
        <w:tc>
          <w:tcPr>
            <w:tcW w:w="2191" w:type="dxa"/>
            <w:gridSpan w:val="2"/>
          </w:tcPr>
          <w:p w14:paraId="1FE97A1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432" w:type="dxa"/>
          </w:tcPr>
          <w:p w14:paraId="5AFE61F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3638594" w14:textId="77777777" w:rsidTr="00717C0C">
        <w:tc>
          <w:tcPr>
            <w:tcW w:w="900" w:type="dxa"/>
            <w:vMerge w:val="restart"/>
          </w:tcPr>
          <w:p w14:paraId="1AC5807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Q402</w:t>
            </w:r>
          </w:p>
        </w:tc>
        <w:tc>
          <w:tcPr>
            <w:tcW w:w="2430" w:type="dxa"/>
            <w:vMerge w:val="restart"/>
          </w:tcPr>
          <w:p w14:paraId="25DD048F"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2B049A72"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6AA5DF9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What are the common symptoms of malaria?</w:t>
            </w:r>
          </w:p>
          <w:p w14:paraId="78800F21" w14:textId="77777777" w:rsidR="00AF19B7" w:rsidRPr="00163CBA" w:rsidRDefault="00AF19B7" w:rsidP="00163CBA">
            <w:pPr>
              <w:pStyle w:val="ListParagraph"/>
              <w:spacing w:line="240" w:lineRule="auto"/>
              <w:ind w:left="0"/>
              <w:rPr>
                <w:rFonts w:asciiTheme="minorHAnsi" w:hAnsiTheme="minorHAnsi" w:cstheme="minorHAnsi"/>
                <w:b/>
                <w:sz w:val="18"/>
                <w:szCs w:val="18"/>
              </w:rPr>
            </w:pPr>
            <w:r w:rsidRPr="00163CBA">
              <w:rPr>
                <w:rFonts w:asciiTheme="minorHAnsi" w:hAnsiTheme="minorHAnsi" w:cstheme="minorHAnsi"/>
                <w:b/>
                <w:sz w:val="18"/>
                <w:szCs w:val="18"/>
              </w:rPr>
              <w:t>(DO NOT READ OUT)</w:t>
            </w:r>
          </w:p>
        </w:tc>
        <w:tc>
          <w:tcPr>
            <w:tcW w:w="3127" w:type="dxa"/>
          </w:tcPr>
          <w:p w14:paraId="63D14C50"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6F69857B" w14:textId="77777777" w:rsidR="00AF19B7" w:rsidRPr="00163CBA" w:rsidRDefault="00AF19B7" w:rsidP="00163CBA">
            <w:pPr>
              <w:ind w:firstLine="720"/>
              <w:rPr>
                <w:rFonts w:cstheme="minorHAnsi"/>
                <w:sz w:val="18"/>
                <w:szCs w:val="18"/>
              </w:rPr>
            </w:pPr>
          </w:p>
        </w:tc>
        <w:tc>
          <w:tcPr>
            <w:tcW w:w="1030" w:type="dxa"/>
          </w:tcPr>
          <w:p w14:paraId="3E32B98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Mentioned</w:t>
            </w:r>
          </w:p>
        </w:tc>
        <w:tc>
          <w:tcPr>
            <w:tcW w:w="1161" w:type="dxa"/>
          </w:tcPr>
          <w:p w14:paraId="3B03E44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Not Mentioned  </w:t>
            </w:r>
          </w:p>
        </w:tc>
        <w:tc>
          <w:tcPr>
            <w:tcW w:w="1432" w:type="dxa"/>
          </w:tcPr>
          <w:p w14:paraId="1F59642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030B8360" w14:textId="77777777" w:rsidTr="00717C0C">
        <w:tc>
          <w:tcPr>
            <w:tcW w:w="900" w:type="dxa"/>
            <w:vMerge/>
          </w:tcPr>
          <w:p w14:paraId="5C086A1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49D9C5D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287EE19"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Fever</w:t>
            </w:r>
          </w:p>
        </w:tc>
        <w:tc>
          <w:tcPr>
            <w:tcW w:w="1030" w:type="dxa"/>
          </w:tcPr>
          <w:p w14:paraId="73C60DD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100F073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2B94B5B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1A6A8122" w14:textId="77777777" w:rsidTr="00717C0C">
        <w:tc>
          <w:tcPr>
            <w:tcW w:w="900" w:type="dxa"/>
            <w:vMerge/>
          </w:tcPr>
          <w:p w14:paraId="6BBBAA3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197D6CC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7BC3D23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Chills/Shivering</w:t>
            </w:r>
          </w:p>
        </w:tc>
        <w:tc>
          <w:tcPr>
            <w:tcW w:w="1030" w:type="dxa"/>
          </w:tcPr>
          <w:p w14:paraId="22641E0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75E01C2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31A4CD7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312F3A75" w14:textId="77777777" w:rsidTr="00717C0C">
        <w:tc>
          <w:tcPr>
            <w:tcW w:w="900" w:type="dxa"/>
            <w:vMerge/>
          </w:tcPr>
          <w:p w14:paraId="02E8AC5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328B89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3C3F103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Headache </w:t>
            </w:r>
          </w:p>
        </w:tc>
        <w:tc>
          <w:tcPr>
            <w:tcW w:w="1030" w:type="dxa"/>
          </w:tcPr>
          <w:p w14:paraId="5A5CF84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3BAD726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080B364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EFDD0EA" w14:textId="77777777" w:rsidTr="00717C0C">
        <w:tc>
          <w:tcPr>
            <w:tcW w:w="900" w:type="dxa"/>
            <w:vMerge/>
          </w:tcPr>
          <w:p w14:paraId="7BE27876"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A343E87"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014F9E0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Joint Pain</w:t>
            </w:r>
          </w:p>
        </w:tc>
        <w:tc>
          <w:tcPr>
            <w:tcW w:w="1030" w:type="dxa"/>
          </w:tcPr>
          <w:p w14:paraId="666E5C5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32D961B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588705F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045CDE31" w14:textId="77777777" w:rsidTr="00717C0C">
        <w:tc>
          <w:tcPr>
            <w:tcW w:w="900" w:type="dxa"/>
            <w:vMerge/>
          </w:tcPr>
          <w:p w14:paraId="7A44939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3DE3DD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FF6B62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Poor Appetite</w:t>
            </w:r>
          </w:p>
        </w:tc>
        <w:tc>
          <w:tcPr>
            <w:tcW w:w="1030" w:type="dxa"/>
          </w:tcPr>
          <w:p w14:paraId="66B78CC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2A9F88C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54F0AC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7CD9C072" w14:textId="77777777" w:rsidTr="00717C0C">
        <w:tc>
          <w:tcPr>
            <w:tcW w:w="900" w:type="dxa"/>
            <w:vMerge/>
          </w:tcPr>
          <w:p w14:paraId="79C4C13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0C3606E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0FB44369"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Vomiting</w:t>
            </w:r>
          </w:p>
        </w:tc>
        <w:tc>
          <w:tcPr>
            <w:tcW w:w="1030" w:type="dxa"/>
          </w:tcPr>
          <w:p w14:paraId="118AC50D"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13B6362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5048330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2EF4F208" w14:textId="77777777" w:rsidTr="00717C0C">
        <w:tc>
          <w:tcPr>
            <w:tcW w:w="900" w:type="dxa"/>
            <w:vMerge/>
          </w:tcPr>
          <w:p w14:paraId="48B8C4C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73611D5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FAE9A4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Convulsion </w:t>
            </w:r>
          </w:p>
        </w:tc>
        <w:tc>
          <w:tcPr>
            <w:tcW w:w="1030" w:type="dxa"/>
          </w:tcPr>
          <w:p w14:paraId="18612DF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632E5CE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04AE54B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E2E7F44" w14:textId="77777777" w:rsidTr="00717C0C">
        <w:tc>
          <w:tcPr>
            <w:tcW w:w="900" w:type="dxa"/>
            <w:vMerge/>
          </w:tcPr>
          <w:p w14:paraId="05F5F8E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485B2B4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C994AA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Cough</w:t>
            </w:r>
          </w:p>
        </w:tc>
        <w:tc>
          <w:tcPr>
            <w:tcW w:w="1030" w:type="dxa"/>
          </w:tcPr>
          <w:p w14:paraId="4FD25B3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401FF6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BB01BF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234974D" w14:textId="77777777" w:rsidTr="00717C0C">
        <w:tc>
          <w:tcPr>
            <w:tcW w:w="900" w:type="dxa"/>
            <w:vMerge/>
          </w:tcPr>
          <w:p w14:paraId="38D5431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687CD9E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18C10E8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Catarrh/Nasal Congestion</w:t>
            </w:r>
          </w:p>
        </w:tc>
        <w:tc>
          <w:tcPr>
            <w:tcW w:w="1030" w:type="dxa"/>
          </w:tcPr>
          <w:p w14:paraId="4156F1B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3F83B47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3AAE77B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153E1FD9" w14:textId="77777777" w:rsidTr="00717C0C">
        <w:tc>
          <w:tcPr>
            <w:tcW w:w="900" w:type="dxa"/>
            <w:vMerge/>
          </w:tcPr>
          <w:p w14:paraId="469D58A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1D5F369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8BF227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Don’t know any</w:t>
            </w:r>
          </w:p>
        </w:tc>
        <w:tc>
          <w:tcPr>
            <w:tcW w:w="1030" w:type="dxa"/>
          </w:tcPr>
          <w:p w14:paraId="079A0B9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3</w:t>
            </w:r>
          </w:p>
        </w:tc>
        <w:tc>
          <w:tcPr>
            <w:tcW w:w="1161" w:type="dxa"/>
          </w:tcPr>
          <w:p w14:paraId="3BBC84D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432" w:type="dxa"/>
          </w:tcPr>
          <w:p w14:paraId="4A40064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0345A5F" w14:textId="77777777" w:rsidTr="00717C0C">
        <w:tc>
          <w:tcPr>
            <w:tcW w:w="900" w:type="dxa"/>
            <w:vMerge/>
          </w:tcPr>
          <w:p w14:paraId="0B588EF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5F70757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78581040" w14:textId="73EC2BA5"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Others</w:t>
            </w:r>
            <w:r w:rsidR="006B1DA2" w:rsidRPr="00163CBA">
              <w:rPr>
                <w:rFonts w:asciiTheme="minorHAnsi" w:hAnsiTheme="minorHAnsi" w:cstheme="minorHAnsi"/>
                <w:sz w:val="18"/>
                <w:szCs w:val="18"/>
              </w:rPr>
              <w:t xml:space="preserve"> </w:t>
            </w:r>
            <w:r w:rsidRPr="00163CBA">
              <w:rPr>
                <w:rFonts w:asciiTheme="minorHAnsi" w:hAnsiTheme="minorHAnsi" w:cstheme="minorHAnsi"/>
                <w:sz w:val="18"/>
                <w:szCs w:val="18"/>
              </w:rPr>
              <w:t>(Specify)</w:t>
            </w:r>
          </w:p>
        </w:tc>
        <w:tc>
          <w:tcPr>
            <w:tcW w:w="2191" w:type="dxa"/>
            <w:gridSpan w:val="2"/>
          </w:tcPr>
          <w:p w14:paraId="6574714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432" w:type="dxa"/>
          </w:tcPr>
          <w:p w14:paraId="3F2A2E0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3323269F" w14:textId="77777777" w:rsidTr="00717C0C">
        <w:tc>
          <w:tcPr>
            <w:tcW w:w="900" w:type="dxa"/>
            <w:vMerge w:val="restart"/>
          </w:tcPr>
          <w:p w14:paraId="037BBF3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Q403</w:t>
            </w:r>
          </w:p>
        </w:tc>
        <w:tc>
          <w:tcPr>
            <w:tcW w:w="2430" w:type="dxa"/>
            <w:vMerge w:val="restart"/>
          </w:tcPr>
          <w:p w14:paraId="3D634625"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2486D6E1"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63EE3C9E" w14:textId="77777777" w:rsidR="00AF19B7" w:rsidRPr="00163CBA" w:rsidRDefault="00AF19B7" w:rsidP="00163CBA">
            <w:pPr>
              <w:pStyle w:val="ListParagraph"/>
              <w:spacing w:line="240" w:lineRule="auto"/>
              <w:ind w:left="0"/>
              <w:rPr>
                <w:rFonts w:asciiTheme="minorHAnsi" w:hAnsiTheme="minorHAnsi" w:cstheme="minorHAnsi"/>
                <w:sz w:val="18"/>
                <w:szCs w:val="18"/>
              </w:rPr>
            </w:pPr>
          </w:p>
          <w:p w14:paraId="4598732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What are the causes of malaria you know?</w:t>
            </w:r>
          </w:p>
          <w:p w14:paraId="0486A5BE"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w:t>
            </w:r>
            <w:r w:rsidRPr="00163CBA">
              <w:rPr>
                <w:rFonts w:asciiTheme="minorHAnsi" w:hAnsiTheme="minorHAnsi" w:cstheme="minorHAnsi"/>
                <w:b/>
                <w:sz w:val="18"/>
                <w:szCs w:val="18"/>
              </w:rPr>
              <w:t>DO NOT READ OUT</w:t>
            </w:r>
            <w:r w:rsidRPr="00163CBA">
              <w:rPr>
                <w:rFonts w:asciiTheme="minorHAnsi" w:hAnsiTheme="minorHAnsi" w:cstheme="minorHAnsi"/>
                <w:sz w:val="18"/>
                <w:szCs w:val="18"/>
              </w:rPr>
              <w:t>)</w:t>
            </w:r>
          </w:p>
        </w:tc>
        <w:tc>
          <w:tcPr>
            <w:tcW w:w="3127" w:type="dxa"/>
          </w:tcPr>
          <w:p w14:paraId="3C91263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191" w:type="dxa"/>
            <w:gridSpan w:val="2"/>
          </w:tcPr>
          <w:p w14:paraId="2772FA2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432" w:type="dxa"/>
          </w:tcPr>
          <w:p w14:paraId="00F431B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2073AB3F" w14:textId="77777777" w:rsidTr="00717C0C">
        <w:tc>
          <w:tcPr>
            <w:tcW w:w="900" w:type="dxa"/>
            <w:vMerge/>
          </w:tcPr>
          <w:p w14:paraId="668D7B0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5CB4A127"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189737C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Mosquitoes bite</w:t>
            </w:r>
          </w:p>
        </w:tc>
        <w:tc>
          <w:tcPr>
            <w:tcW w:w="1030" w:type="dxa"/>
          </w:tcPr>
          <w:p w14:paraId="7C43824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44E954A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6615E8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7042DA5A" w14:textId="77777777" w:rsidTr="00717C0C">
        <w:tc>
          <w:tcPr>
            <w:tcW w:w="900" w:type="dxa"/>
            <w:vMerge/>
          </w:tcPr>
          <w:p w14:paraId="107D59B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3E6B1E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34445D5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Dirty Environment</w:t>
            </w:r>
          </w:p>
        </w:tc>
        <w:tc>
          <w:tcPr>
            <w:tcW w:w="1030" w:type="dxa"/>
          </w:tcPr>
          <w:p w14:paraId="3DBC90D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060D6C9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C0B803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04B612ED" w14:textId="77777777" w:rsidTr="00717C0C">
        <w:tc>
          <w:tcPr>
            <w:tcW w:w="900" w:type="dxa"/>
            <w:vMerge/>
          </w:tcPr>
          <w:p w14:paraId="4FBFB21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082119D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78E8367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Stagnant Water</w:t>
            </w:r>
          </w:p>
        </w:tc>
        <w:tc>
          <w:tcPr>
            <w:tcW w:w="1030" w:type="dxa"/>
          </w:tcPr>
          <w:p w14:paraId="7F7FA29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E8D6FD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73079398"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5BBC697C" w14:textId="77777777" w:rsidTr="00717C0C">
        <w:tc>
          <w:tcPr>
            <w:tcW w:w="900" w:type="dxa"/>
            <w:vMerge/>
          </w:tcPr>
          <w:p w14:paraId="5800C65E"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0C6EDC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5A9D894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Lakes, pits, dams around surroundings   </w:t>
            </w:r>
          </w:p>
        </w:tc>
        <w:tc>
          <w:tcPr>
            <w:tcW w:w="1030" w:type="dxa"/>
          </w:tcPr>
          <w:p w14:paraId="68A8E872"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32EA545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2B1D81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3DF6CFE0" w14:textId="77777777" w:rsidTr="00717C0C">
        <w:tc>
          <w:tcPr>
            <w:tcW w:w="900" w:type="dxa"/>
            <w:vMerge/>
          </w:tcPr>
          <w:p w14:paraId="6627A68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1A2CFCF0"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AF03FE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Bushes around the house</w:t>
            </w:r>
          </w:p>
        </w:tc>
        <w:tc>
          <w:tcPr>
            <w:tcW w:w="1030" w:type="dxa"/>
          </w:tcPr>
          <w:p w14:paraId="7DCF798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1B75DAE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135BA5D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017F89F3" w14:textId="77777777" w:rsidTr="00717C0C">
        <w:tc>
          <w:tcPr>
            <w:tcW w:w="900" w:type="dxa"/>
            <w:vMerge/>
          </w:tcPr>
          <w:p w14:paraId="40918DE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2AFCD1D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00B34E5"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Ill ventilated houses</w:t>
            </w:r>
          </w:p>
        </w:tc>
        <w:tc>
          <w:tcPr>
            <w:tcW w:w="1030" w:type="dxa"/>
          </w:tcPr>
          <w:p w14:paraId="08F8FE7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53473429"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DA8D85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690B7591" w14:textId="77777777" w:rsidTr="00717C0C">
        <w:tc>
          <w:tcPr>
            <w:tcW w:w="900" w:type="dxa"/>
            <w:vMerge/>
          </w:tcPr>
          <w:p w14:paraId="14DBDFC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5223DCF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44E0934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191" w:type="dxa"/>
            <w:gridSpan w:val="2"/>
          </w:tcPr>
          <w:p w14:paraId="767F2571"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432" w:type="dxa"/>
          </w:tcPr>
          <w:p w14:paraId="06CC5CA9"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6F58C5C9" w14:textId="77777777" w:rsidTr="00717C0C">
        <w:tc>
          <w:tcPr>
            <w:tcW w:w="900" w:type="dxa"/>
          </w:tcPr>
          <w:p w14:paraId="77AA220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Q404</w:t>
            </w:r>
          </w:p>
        </w:tc>
        <w:tc>
          <w:tcPr>
            <w:tcW w:w="2430" w:type="dxa"/>
          </w:tcPr>
          <w:p w14:paraId="54E8450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Do you think malaria can be prevented?</w:t>
            </w:r>
          </w:p>
        </w:tc>
        <w:tc>
          <w:tcPr>
            <w:tcW w:w="5318" w:type="dxa"/>
            <w:gridSpan w:val="3"/>
          </w:tcPr>
          <w:p w14:paraId="6DACF954" w14:textId="77777777" w:rsidR="00AF19B7" w:rsidRPr="00163CBA" w:rsidRDefault="00AF19B7" w:rsidP="00163CBA">
            <w:pPr>
              <w:autoSpaceDE w:val="0"/>
              <w:autoSpaceDN w:val="0"/>
              <w:adjustRightInd w:val="0"/>
              <w:rPr>
                <w:rFonts w:cstheme="minorHAnsi"/>
                <w:sz w:val="18"/>
                <w:szCs w:val="18"/>
              </w:rPr>
            </w:pPr>
            <w:r w:rsidRPr="00163CBA">
              <w:rPr>
                <w:rFonts w:cstheme="minorHAnsi"/>
                <w:sz w:val="18"/>
                <w:szCs w:val="18"/>
              </w:rPr>
              <w:t>Yes………………………………………………………1</w:t>
            </w:r>
          </w:p>
          <w:p w14:paraId="1FE5F8E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No……………………………………………………….2</w:t>
            </w:r>
          </w:p>
        </w:tc>
        <w:tc>
          <w:tcPr>
            <w:tcW w:w="1432" w:type="dxa"/>
          </w:tcPr>
          <w:p w14:paraId="548AE3FA" w14:textId="08FC7A6B"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3B341519" w14:textId="77777777" w:rsidTr="00717C0C">
        <w:tc>
          <w:tcPr>
            <w:tcW w:w="900" w:type="dxa"/>
            <w:vMerge w:val="restart"/>
          </w:tcPr>
          <w:p w14:paraId="3BA8934D"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Q405</w:t>
            </w:r>
          </w:p>
        </w:tc>
        <w:tc>
          <w:tcPr>
            <w:tcW w:w="2430" w:type="dxa"/>
            <w:vMerge w:val="restart"/>
          </w:tcPr>
          <w:p w14:paraId="4D27BE6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Which was do you think malaria can be prevented?</w:t>
            </w:r>
          </w:p>
        </w:tc>
        <w:tc>
          <w:tcPr>
            <w:tcW w:w="3127" w:type="dxa"/>
          </w:tcPr>
          <w:p w14:paraId="08BF34B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1030" w:type="dxa"/>
          </w:tcPr>
          <w:p w14:paraId="2A55B057"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Yes</w:t>
            </w:r>
          </w:p>
        </w:tc>
        <w:tc>
          <w:tcPr>
            <w:tcW w:w="1161" w:type="dxa"/>
          </w:tcPr>
          <w:p w14:paraId="345AB00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No</w:t>
            </w:r>
          </w:p>
        </w:tc>
        <w:tc>
          <w:tcPr>
            <w:tcW w:w="1432" w:type="dxa"/>
          </w:tcPr>
          <w:p w14:paraId="161EEB4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EA829A2" w14:textId="77777777" w:rsidTr="00717C0C">
        <w:tc>
          <w:tcPr>
            <w:tcW w:w="900" w:type="dxa"/>
            <w:vMerge/>
          </w:tcPr>
          <w:p w14:paraId="581A3CE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019FDF3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D43CEC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Sleeping under insecticide treated nets</w:t>
            </w:r>
          </w:p>
        </w:tc>
        <w:tc>
          <w:tcPr>
            <w:tcW w:w="1030" w:type="dxa"/>
          </w:tcPr>
          <w:p w14:paraId="5D614552"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77AD3EA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C4A04D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EA8A6FF" w14:textId="77777777" w:rsidTr="00717C0C">
        <w:tc>
          <w:tcPr>
            <w:tcW w:w="900" w:type="dxa"/>
            <w:vMerge/>
          </w:tcPr>
          <w:p w14:paraId="245205EB"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79B9C89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6750EF84"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Cutting bush around the house </w:t>
            </w:r>
          </w:p>
        </w:tc>
        <w:tc>
          <w:tcPr>
            <w:tcW w:w="1030" w:type="dxa"/>
          </w:tcPr>
          <w:p w14:paraId="270190A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0217B150"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1F9FE96"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4426688B" w14:textId="77777777" w:rsidTr="00717C0C">
        <w:tc>
          <w:tcPr>
            <w:tcW w:w="900" w:type="dxa"/>
            <w:vMerge/>
          </w:tcPr>
          <w:p w14:paraId="371B61B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307FDA6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33EB95F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Spraying mosquito insecticide in homes </w:t>
            </w:r>
          </w:p>
        </w:tc>
        <w:tc>
          <w:tcPr>
            <w:tcW w:w="1030" w:type="dxa"/>
          </w:tcPr>
          <w:p w14:paraId="6FE4DCB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39F3B32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552D411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7A81C351" w14:textId="77777777" w:rsidTr="00717C0C">
        <w:tc>
          <w:tcPr>
            <w:tcW w:w="900" w:type="dxa"/>
            <w:vMerge/>
          </w:tcPr>
          <w:p w14:paraId="108572E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6A9558DC"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7E7EED6C"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Taking malaria preventive drug </w:t>
            </w:r>
          </w:p>
        </w:tc>
        <w:tc>
          <w:tcPr>
            <w:tcW w:w="1030" w:type="dxa"/>
          </w:tcPr>
          <w:p w14:paraId="666751F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24BFD216"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DEB64A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76F3D461" w14:textId="77777777" w:rsidTr="00717C0C">
        <w:tc>
          <w:tcPr>
            <w:tcW w:w="900" w:type="dxa"/>
            <w:vMerge/>
          </w:tcPr>
          <w:p w14:paraId="5F2EFA7A"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284C047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07553E6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Door/Window Screens</w:t>
            </w:r>
          </w:p>
        </w:tc>
        <w:tc>
          <w:tcPr>
            <w:tcW w:w="1030" w:type="dxa"/>
          </w:tcPr>
          <w:p w14:paraId="6C46B23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6F30549A"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2C2A89C3"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2F1E8C47" w14:textId="77777777" w:rsidTr="00717C0C">
        <w:tc>
          <w:tcPr>
            <w:tcW w:w="900" w:type="dxa"/>
            <w:vMerge/>
          </w:tcPr>
          <w:p w14:paraId="0327859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1E3C2774"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04C258D3"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Taking herbs</w:t>
            </w:r>
          </w:p>
        </w:tc>
        <w:tc>
          <w:tcPr>
            <w:tcW w:w="1030" w:type="dxa"/>
          </w:tcPr>
          <w:p w14:paraId="2ED64C4D"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6E3A01E8"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42681C9D"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r w:rsidR="00AF19B7" w:rsidRPr="00163CBA" w14:paraId="1C6D7466" w14:textId="77777777" w:rsidTr="00717C0C">
        <w:tc>
          <w:tcPr>
            <w:tcW w:w="900" w:type="dxa"/>
            <w:vMerge/>
          </w:tcPr>
          <w:p w14:paraId="41F84015"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2430" w:type="dxa"/>
            <w:vMerge/>
          </w:tcPr>
          <w:p w14:paraId="6BBF399F"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c>
          <w:tcPr>
            <w:tcW w:w="3127" w:type="dxa"/>
          </w:tcPr>
          <w:p w14:paraId="22127A5B"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 xml:space="preserve">By praying </w:t>
            </w:r>
          </w:p>
        </w:tc>
        <w:tc>
          <w:tcPr>
            <w:tcW w:w="1030" w:type="dxa"/>
          </w:tcPr>
          <w:p w14:paraId="39ECB69F"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1</w:t>
            </w:r>
          </w:p>
        </w:tc>
        <w:tc>
          <w:tcPr>
            <w:tcW w:w="1161" w:type="dxa"/>
          </w:tcPr>
          <w:p w14:paraId="4926C921" w14:textId="77777777" w:rsidR="00AF19B7" w:rsidRPr="00163CBA" w:rsidRDefault="00AF19B7" w:rsidP="00163CBA">
            <w:pPr>
              <w:pStyle w:val="ListParagraph"/>
              <w:spacing w:line="240" w:lineRule="auto"/>
              <w:ind w:left="0"/>
              <w:rPr>
                <w:rFonts w:asciiTheme="minorHAnsi" w:hAnsiTheme="minorHAnsi" w:cstheme="minorHAnsi"/>
                <w:sz w:val="18"/>
                <w:szCs w:val="18"/>
              </w:rPr>
            </w:pPr>
            <w:r w:rsidRPr="00163CBA">
              <w:rPr>
                <w:rFonts w:asciiTheme="minorHAnsi" w:hAnsiTheme="minorHAnsi" w:cstheme="minorHAnsi"/>
                <w:sz w:val="18"/>
                <w:szCs w:val="18"/>
              </w:rPr>
              <w:t>2</w:t>
            </w:r>
          </w:p>
        </w:tc>
        <w:tc>
          <w:tcPr>
            <w:tcW w:w="1432" w:type="dxa"/>
          </w:tcPr>
          <w:p w14:paraId="6FFEC8E2" w14:textId="77777777" w:rsidR="00AF19B7" w:rsidRPr="00163CBA" w:rsidRDefault="00AF19B7" w:rsidP="00163CBA">
            <w:pPr>
              <w:pStyle w:val="ListParagraph"/>
              <w:spacing w:line="240" w:lineRule="auto"/>
              <w:ind w:left="0"/>
              <w:rPr>
                <w:rFonts w:asciiTheme="minorHAnsi" w:hAnsiTheme="minorHAnsi" w:cstheme="minorHAnsi"/>
                <w:sz w:val="18"/>
                <w:szCs w:val="18"/>
              </w:rPr>
            </w:pPr>
          </w:p>
        </w:tc>
      </w:tr>
    </w:tbl>
    <w:p w14:paraId="56A20B89" w14:textId="77777777" w:rsidR="00AF19B7" w:rsidRDefault="00AF19B7" w:rsidP="00AA6CC0"/>
    <w:tbl>
      <w:tblPr>
        <w:tblStyle w:val="TableGrid"/>
        <w:tblW w:w="10080" w:type="dxa"/>
        <w:tblInd w:w="-185" w:type="dxa"/>
        <w:tblLook w:val="04A0" w:firstRow="1" w:lastRow="0" w:firstColumn="1" w:lastColumn="0" w:noHBand="0" w:noVBand="1"/>
      </w:tblPr>
      <w:tblGrid>
        <w:gridCol w:w="900"/>
        <w:gridCol w:w="1451"/>
        <w:gridCol w:w="1159"/>
        <w:gridCol w:w="2147"/>
        <w:gridCol w:w="2949"/>
        <w:gridCol w:w="1474"/>
      </w:tblGrid>
      <w:tr w:rsidR="000266E4" w:rsidRPr="000266E4" w14:paraId="7FEAFC38" w14:textId="77777777" w:rsidTr="00083193">
        <w:tc>
          <w:tcPr>
            <w:tcW w:w="10080" w:type="dxa"/>
            <w:gridSpan w:val="6"/>
            <w:shd w:val="clear" w:color="auto" w:fill="CE73F7"/>
          </w:tcPr>
          <w:p w14:paraId="7FBC8FF1" w14:textId="77777777" w:rsidR="000266E4" w:rsidRPr="004B5387" w:rsidRDefault="000266E4" w:rsidP="002B54A9">
            <w:pPr>
              <w:jc w:val="center"/>
              <w:rPr>
                <w:rFonts w:cs="Arial"/>
                <w:b/>
                <w:bCs/>
                <w:sz w:val="18"/>
                <w:szCs w:val="18"/>
                <w:highlight w:val="yellow"/>
              </w:rPr>
            </w:pPr>
            <w:r w:rsidRPr="004B5387">
              <w:rPr>
                <w:rFonts w:cs="Arial"/>
                <w:b/>
                <w:bCs/>
                <w:sz w:val="18"/>
                <w:szCs w:val="18"/>
              </w:rPr>
              <w:t>SECTION 5: MALARIA HISTORY AND TREATMENT SEEKING PRACTICES</w:t>
            </w:r>
          </w:p>
        </w:tc>
      </w:tr>
      <w:tr w:rsidR="000266E4" w:rsidRPr="000266E4" w14:paraId="1F38E1BD" w14:textId="77777777" w:rsidTr="00083193">
        <w:tc>
          <w:tcPr>
            <w:tcW w:w="900" w:type="dxa"/>
          </w:tcPr>
          <w:p w14:paraId="74DAF14B" w14:textId="77777777" w:rsidR="000266E4" w:rsidRPr="004B5387" w:rsidRDefault="000266E4" w:rsidP="002B54A9">
            <w:pPr>
              <w:rPr>
                <w:rFonts w:cs="Arial"/>
                <w:sz w:val="18"/>
                <w:szCs w:val="18"/>
              </w:rPr>
            </w:pPr>
            <w:r w:rsidRPr="004B5387">
              <w:rPr>
                <w:rFonts w:cs="Arial"/>
                <w:sz w:val="18"/>
                <w:szCs w:val="18"/>
              </w:rPr>
              <w:t>Q500</w:t>
            </w:r>
          </w:p>
        </w:tc>
        <w:tc>
          <w:tcPr>
            <w:tcW w:w="2610" w:type="dxa"/>
            <w:gridSpan w:val="2"/>
            <w:shd w:val="clear" w:color="auto" w:fill="auto"/>
          </w:tcPr>
          <w:p w14:paraId="0E67BB51" w14:textId="77777777" w:rsidR="000266E4" w:rsidRPr="004B5387" w:rsidRDefault="000266E4" w:rsidP="002B54A9">
            <w:pPr>
              <w:rPr>
                <w:rFonts w:cs="Arial"/>
                <w:sz w:val="18"/>
                <w:szCs w:val="18"/>
              </w:rPr>
            </w:pPr>
            <w:r w:rsidRPr="004B5387">
              <w:rPr>
                <w:rFonts w:cs="Arial"/>
                <w:sz w:val="18"/>
                <w:szCs w:val="18"/>
              </w:rPr>
              <w:t>Have you been ill with fever at any time in the last 2 weeks?</w:t>
            </w:r>
          </w:p>
        </w:tc>
        <w:tc>
          <w:tcPr>
            <w:tcW w:w="5096" w:type="dxa"/>
            <w:gridSpan w:val="2"/>
            <w:vAlign w:val="center"/>
          </w:tcPr>
          <w:p w14:paraId="3C89C9A6"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0D09BA20"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493628C7" w14:textId="77777777" w:rsidR="000266E4" w:rsidRPr="004B5387" w:rsidRDefault="000266E4" w:rsidP="002B54A9">
            <w:pPr>
              <w:rPr>
                <w:rFonts w:cs="Arial"/>
                <w:sz w:val="18"/>
                <w:szCs w:val="18"/>
              </w:rPr>
            </w:pPr>
          </w:p>
        </w:tc>
        <w:tc>
          <w:tcPr>
            <w:tcW w:w="1474" w:type="dxa"/>
          </w:tcPr>
          <w:p w14:paraId="3DC73B40" w14:textId="15924E12" w:rsidR="000266E4" w:rsidRPr="004B5387" w:rsidRDefault="000266E4" w:rsidP="002B54A9">
            <w:pPr>
              <w:rPr>
                <w:rFonts w:cs="Arial"/>
                <w:sz w:val="18"/>
                <w:szCs w:val="18"/>
                <w:highlight w:val="yellow"/>
              </w:rPr>
            </w:pPr>
          </w:p>
        </w:tc>
      </w:tr>
      <w:tr w:rsidR="000266E4" w:rsidRPr="000266E4" w14:paraId="676BD961" w14:textId="77777777" w:rsidTr="00083193">
        <w:tc>
          <w:tcPr>
            <w:tcW w:w="900" w:type="dxa"/>
          </w:tcPr>
          <w:p w14:paraId="6438E12E" w14:textId="77777777" w:rsidR="000266E4" w:rsidRPr="004B5387" w:rsidRDefault="000266E4" w:rsidP="002B54A9">
            <w:pPr>
              <w:rPr>
                <w:rFonts w:cs="Arial"/>
                <w:sz w:val="18"/>
                <w:szCs w:val="18"/>
              </w:rPr>
            </w:pPr>
            <w:r w:rsidRPr="004B5387">
              <w:rPr>
                <w:rFonts w:cs="Arial"/>
                <w:sz w:val="18"/>
                <w:szCs w:val="18"/>
              </w:rPr>
              <w:t xml:space="preserve">Q501 </w:t>
            </w:r>
          </w:p>
        </w:tc>
        <w:tc>
          <w:tcPr>
            <w:tcW w:w="2610" w:type="dxa"/>
            <w:gridSpan w:val="2"/>
            <w:shd w:val="clear" w:color="auto" w:fill="auto"/>
          </w:tcPr>
          <w:p w14:paraId="75239386" w14:textId="77777777" w:rsidR="000266E4" w:rsidRPr="004B5387" w:rsidRDefault="000266E4" w:rsidP="002B54A9">
            <w:pPr>
              <w:rPr>
                <w:rFonts w:cs="Arial"/>
                <w:sz w:val="18"/>
                <w:szCs w:val="18"/>
              </w:rPr>
            </w:pPr>
            <w:r w:rsidRPr="004B5387">
              <w:rPr>
                <w:rFonts w:cs="Arial"/>
                <w:sz w:val="18"/>
                <w:szCs w:val="18"/>
              </w:rPr>
              <w:t>Have you been ill with malaria at any time in the last 2 weeks?</w:t>
            </w:r>
          </w:p>
        </w:tc>
        <w:tc>
          <w:tcPr>
            <w:tcW w:w="5096" w:type="dxa"/>
            <w:gridSpan w:val="2"/>
            <w:vAlign w:val="center"/>
          </w:tcPr>
          <w:p w14:paraId="70DF7882"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481F04BE"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6905CE0E" w14:textId="77777777" w:rsidR="000266E4" w:rsidRPr="004B5387" w:rsidRDefault="000266E4" w:rsidP="002B54A9">
            <w:pPr>
              <w:tabs>
                <w:tab w:val="right" w:leader="dot" w:pos="3180"/>
              </w:tabs>
              <w:suppressAutoHyphens/>
              <w:rPr>
                <w:rFonts w:cs="Arial"/>
                <w:sz w:val="18"/>
                <w:szCs w:val="18"/>
              </w:rPr>
            </w:pPr>
          </w:p>
        </w:tc>
        <w:tc>
          <w:tcPr>
            <w:tcW w:w="1474" w:type="dxa"/>
          </w:tcPr>
          <w:p w14:paraId="1EBED18B" w14:textId="28C9D02C" w:rsidR="000266E4" w:rsidRPr="004B5387" w:rsidRDefault="000266E4" w:rsidP="002B54A9">
            <w:pPr>
              <w:rPr>
                <w:rFonts w:cs="Arial"/>
                <w:noProof/>
                <w:sz w:val="18"/>
                <w:szCs w:val="18"/>
              </w:rPr>
            </w:pPr>
          </w:p>
          <w:p w14:paraId="19798EE6" w14:textId="77777777" w:rsidR="000266E4" w:rsidRPr="004B5387" w:rsidRDefault="000266E4" w:rsidP="002B54A9">
            <w:pPr>
              <w:rPr>
                <w:rFonts w:cs="Arial"/>
                <w:noProof/>
                <w:sz w:val="18"/>
                <w:szCs w:val="18"/>
              </w:rPr>
            </w:pPr>
          </w:p>
        </w:tc>
      </w:tr>
      <w:tr w:rsidR="000266E4" w:rsidRPr="000266E4" w14:paraId="2D3F0312" w14:textId="77777777" w:rsidTr="00083193">
        <w:tc>
          <w:tcPr>
            <w:tcW w:w="900" w:type="dxa"/>
          </w:tcPr>
          <w:p w14:paraId="2F7F578C" w14:textId="77777777" w:rsidR="000266E4" w:rsidRPr="004B5387" w:rsidRDefault="000266E4" w:rsidP="002B54A9">
            <w:pPr>
              <w:rPr>
                <w:rFonts w:cs="Arial"/>
                <w:sz w:val="18"/>
                <w:szCs w:val="18"/>
              </w:rPr>
            </w:pPr>
            <w:r w:rsidRPr="004B5387">
              <w:rPr>
                <w:rFonts w:cs="Arial"/>
                <w:sz w:val="18"/>
                <w:szCs w:val="18"/>
              </w:rPr>
              <w:t>Q501</w:t>
            </w:r>
          </w:p>
        </w:tc>
        <w:tc>
          <w:tcPr>
            <w:tcW w:w="2610" w:type="dxa"/>
            <w:gridSpan w:val="2"/>
            <w:shd w:val="clear" w:color="auto" w:fill="auto"/>
          </w:tcPr>
          <w:p w14:paraId="434E729F" w14:textId="77777777" w:rsidR="000266E4" w:rsidRPr="004B5387" w:rsidRDefault="000266E4" w:rsidP="002B54A9">
            <w:pPr>
              <w:rPr>
                <w:rFonts w:cs="Arial"/>
                <w:sz w:val="18"/>
                <w:szCs w:val="18"/>
              </w:rPr>
            </w:pPr>
            <w:r w:rsidRPr="004B5387">
              <w:rPr>
                <w:rFonts w:cs="Arial"/>
                <w:sz w:val="18"/>
                <w:szCs w:val="18"/>
              </w:rPr>
              <w:t xml:space="preserve">Have anyone in your household been ill with fever in the last two weeks </w:t>
            </w:r>
          </w:p>
        </w:tc>
        <w:tc>
          <w:tcPr>
            <w:tcW w:w="5096" w:type="dxa"/>
            <w:gridSpan w:val="2"/>
            <w:vAlign w:val="center"/>
          </w:tcPr>
          <w:p w14:paraId="339012A8"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39288927"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63227A01" w14:textId="77777777" w:rsidR="000266E4" w:rsidRPr="004B5387" w:rsidRDefault="000266E4" w:rsidP="002B54A9">
            <w:pPr>
              <w:rPr>
                <w:rFonts w:cs="Arial"/>
                <w:sz w:val="18"/>
                <w:szCs w:val="18"/>
              </w:rPr>
            </w:pPr>
          </w:p>
        </w:tc>
        <w:tc>
          <w:tcPr>
            <w:tcW w:w="1474" w:type="dxa"/>
          </w:tcPr>
          <w:p w14:paraId="3CAF543A" w14:textId="6143F456" w:rsidR="000266E4" w:rsidRPr="004B5387" w:rsidRDefault="000266E4" w:rsidP="002B54A9">
            <w:pPr>
              <w:rPr>
                <w:rFonts w:cs="Arial"/>
                <w:sz w:val="18"/>
                <w:szCs w:val="18"/>
                <w:highlight w:val="yellow"/>
              </w:rPr>
            </w:pPr>
          </w:p>
        </w:tc>
      </w:tr>
      <w:tr w:rsidR="000266E4" w:rsidRPr="000266E4" w14:paraId="7789AAAB" w14:textId="77777777" w:rsidTr="00083193">
        <w:tc>
          <w:tcPr>
            <w:tcW w:w="900" w:type="dxa"/>
          </w:tcPr>
          <w:p w14:paraId="6565A6BF" w14:textId="77777777" w:rsidR="000266E4" w:rsidRPr="004B5387" w:rsidRDefault="000266E4" w:rsidP="002B54A9">
            <w:pPr>
              <w:rPr>
                <w:rFonts w:cs="Arial"/>
                <w:sz w:val="18"/>
                <w:szCs w:val="18"/>
              </w:rPr>
            </w:pPr>
            <w:r w:rsidRPr="004B5387">
              <w:rPr>
                <w:rFonts w:cs="Arial"/>
                <w:sz w:val="18"/>
                <w:szCs w:val="18"/>
              </w:rPr>
              <w:t>Q502</w:t>
            </w:r>
          </w:p>
        </w:tc>
        <w:tc>
          <w:tcPr>
            <w:tcW w:w="2610" w:type="dxa"/>
            <w:gridSpan w:val="2"/>
            <w:shd w:val="clear" w:color="auto" w:fill="auto"/>
          </w:tcPr>
          <w:p w14:paraId="07BAEC18" w14:textId="77777777" w:rsidR="000266E4" w:rsidRPr="004B5387" w:rsidRDefault="000266E4" w:rsidP="002B54A9">
            <w:pPr>
              <w:rPr>
                <w:rFonts w:cs="Arial"/>
                <w:sz w:val="18"/>
                <w:szCs w:val="18"/>
              </w:rPr>
            </w:pPr>
            <w:r w:rsidRPr="004B5387">
              <w:rPr>
                <w:rFonts w:cs="Arial"/>
                <w:sz w:val="18"/>
                <w:szCs w:val="18"/>
              </w:rPr>
              <w:t>At any time during the illness, did anyone in your household have blood taken from them to diagnose malaria?</w:t>
            </w:r>
          </w:p>
        </w:tc>
        <w:tc>
          <w:tcPr>
            <w:tcW w:w="5096" w:type="dxa"/>
            <w:gridSpan w:val="2"/>
            <w:vAlign w:val="center"/>
          </w:tcPr>
          <w:p w14:paraId="29000E1E"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022A4DA0"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2BF0937F" w14:textId="77777777" w:rsidR="000266E4" w:rsidRPr="004B5387" w:rsidRDefault="000266E4" w:rsidP="002B54A9">
            <w:pPr>
              <w:tabs>
                <w:tab w:val="right" w:leader="dot" w:pos="3180"/>
              </w:tabs>
              <w:suppressAutoHyphens/>
              <w:rPr>
                <w:rFonts w:cs="Arial"/>
                <w:sz w:val="18"/>
                <w:szCs w:val="18"/>
              </w:rPr>
            </w:pPr>
          </w:p>
        </w:tc>
        <w:tc>
          <w:tcPr>
            <w:tcW w:w="1474" w:type="dxa"/>
          </w:tcPr>
          <w:p w14:paraId="47573499" w14:textId="0701649B" w:rsidR="000266E4" w:rsidRPr="004B5387" w:rsidRDefault="000266E4" w:rsidP="002B54A9">
            <w:pPr>
              <w:rPr>
                <w:rFonts w:cs="Arial"/>
                <w:noProof/>
                <w:sz w:val="18"/>
                <w:szCs w:val="18"/>
              </w:rPr>
            </w:pPr>
          </w:p>
        </w:tc>
      </w:tr>
      <w:tr w:rsidR="000266E4" w:rsidRPr="000266E4" w14:paraId="1AB27B30" w14:textId="77777777" w:rsidTr="00083193">
        <w:tc>
          <w:tcPr>
            <w:tcW w:w="900" w:type="dxa"/>
          </w:tcPr>
          <w:p w14:paraId="77656132" w14:textId="77777777" w:rsidR="000266E4" w:rsidRPr="004B5387" w:rsidRDefault="000266E4" w:rsidP="002B54A9">
            <w:pPr>
              <w:rPr>
                <w:rFonts w:cs="Arial"/>
                <w:sz w:val="18"/>
                <w:szCs w:val="18"/>
              </w:rPr>
            </w:pPr>
            <w:r w:rsidRPr="004B5387">
              <w:rPr>
                <w:rFonts w:cs="Arial"/>
                <w:sz w:val="18"/>
                <w:szCs w:val="18"/>
              </w:rPr>
              <w:t>Q503</w:t>
            </w:r>
          </w:p>
        </w:tc>
        <w:tc>
          <w:tcPr>
            <w:tcW w:w="2610" w:type="dxa"/>
            <w:gridSpan w:val="2"/>
            <w:shd w:val="clear" w:color="auto" w:fill="auto"/>
          </w:tcPr>
          <w:p w14:paraId="074EBDC5" w14:textId="77777777" w:rsidR="000266E4" w:rsidRPr="004B5387" w:rsidRDefault="000266E4" w:rsidP="002B54A9">
            <w:pPr>
              <w:rPr>
                <w:rFonts w:cs="Arial"/>
                <w:sz w:val="18"/>
                <w:szCs w:val="18"/>
              </w:rPr>
            </w:pPr>
            <w:r w:rsidRPr="004B5387">
              <w:rPr>
                <w:rFonts w:cs="Arial"/>
                <w:sz w:val="18"/>
                <w:szCs w:val="18"/>
              </w:rPr>
              <w:t>Were you told by a healthcare provider that anyone in your household had malaria?</w:t>
            </w:r>
          </w:p>
        </w:tc>
        <w:tc>
          <w:tcPr>
            <w:tcW w:w="5096" w:type="dxa"/>
            <w:gridSpan w:val="2"/>
            <w:vAlign w:val="center"/>
          </w:tcPr>
          <w:p w14:paraId="72D2D2C1"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1CEC2C0E"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2B62C4F7" w14:textId="77777777" w:rsidR="000266E4" w:rsidRPr="004B5387" w:rsidRDefault="000266E4" w:rsidP="002B54A9">
            <w:pPr>
              <w:tabs>
                <w:tab w:val="right" w:leader="dot" w:pos="3180"/>
              </w:tabs>
              <w:suppressAutoHyphens/>
              <w:rPr>
                <w:rFonts w:cs="Arial"/>
                <w:sz w:val="18"/>
                <w:szCs w:val="18"/>
              </w:rPr>
            </w:pPr>
          </w:p>
        </w:tc>
        <w:tc>
          <w:tcPr>
            <w:tcW w:w="1474" w:type="dxa"/>
          </w:tcPr>
          <w:p w14:paraId="072B1432" w14:textId="5B7D4E39" w:rsidR="000266E4" w:rsidRPr="004B5387" w:rsidRDefault="000266E4" w:rsidP="002B54A9">
            <w:pPr>
              <w:rPr>
                <w:rFonts w:cs="Arial"/>
                <w:noProof/>
                <w:sz w:val="18"/>
                <w:szCs w:val="18"/>
              </w:rPr>
            </w:pPr>
          </w:p>
        </w:tc>
      </w:tr>
      <w:tr w:rsidR="000266E4" w:rsidRPr="000266E4" w14:paraId="29FEA4E9" w14:textId="77777777" w:rsidTr="00083193">
        <w:tc>
          <w:tcPr>
            <w:tcW w:w="900" w:type="dxa"/>
          </w:tcPr>
          <w:p w14:paraId="4C2C9CAE" w14:textId="77777777" w:rsidR="000266E4" w:rsidRPr="004B5387" w:rsidRDefault="000266E4" w:rsidP="002B54A9">
            <w:pPr>
              <w:rPr>
                <w:rFonts w:cs="Arial"/>
                <w:sz w:val="18"/>
                <w:szCs w:val="18"/>
              </w:rPr>
            </w:pPr>
            <w:r w:rsidRPr="004B5387">
              <w:rPr>
                <w:rFonts w:cs="Arial"/>
                <w:sz w:val="18"/>
                <w:szCs w:val="18"/>
              </w:rPr>
              <w:lastRenderedPageBreak/>
              <w:t xml:space="preserve">Q504 </w:t>
            </w:r>
          </w:p>
        </w:tc>
        <w:tc>
          <w:tcPr>
            <w:tcW w:w="2610" w:type="dxa"/>
            <w:gridSpan w:val="2"/>
            <w:shd w:val="clear" w:color="auto" w:fill="auto"/>
          </w:tcPr>
          <w:p w14:paraId="66839A8C" w14:textId="77777777" w:rsidR="000266E4" w:rsidRPr="004B5387" w:rsidRDefault="000266E4" w:rsidP="002B54A9">
            <w:pPr>
              <w:rPr>
                <w:rFonts w:cs="Arial"/>
                <w:sz w:val="18"/>
                <w:szCs w:val="18"/>
              </w:rPr>
            </w:pPr>
            <w:r w:rsidRPr="004B5387">
              <w:rPr>
                <w:rFonts w:cs="Arial"/>
                <w:sz w:val="18"/>
                <w:szCs w:val="18"/>
              </w:rPr>
              <w:t>How many people in your household were diagnosed with malaria?</w:t>
            </w:r>
          </w:p>
        </w:tc>
        <w:tc>
          <w:tcPr>
            <w:tcW w:w="5096" w:type="dxa"/>
            <w:gridSpan w:val="2"/>
            <w:vAlign w:val="center"/>
          </w:tcPr>
          <w:p w14:paraId="61CCD6CE"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w:t>
            </w:r>
          </w:p>
        </w:tc>
        <w:tc>
          <w:tcPr>
            <w:tcW w:w="1474" w:type="dxa"/>
          </w:tcPr>
          <w:p w14:paraId="0A5996E6" w14:textId="77777777" w:rsidR="000266E4" w:rsidRPr="004B5387" w:rsidRDefault="000266E4" w:rsidP="002B54A9">
            <w:pPr>
              <w:rPr>
                <w:rFonts w:cs="Arial"/>
                <w:noProof/>
                <w:sz w:val="18"/>
                <w:szCs w:val="18"/>
              </w:rPr>
            </w:pPr>
          </w:p>
        </w:tc>
      </w:tr>
      <w:tr w:rsidR="000266E4" w:rsidRPr="000266E4" w14:paraId="0D9F5C4B" w14:textId="77777777" w:rsidTr="00083193">
        <w:tc>
          <w:tcPr>
            <w:tcW w:w="900" w:type="dxa"/>
          </w:tcPr>
          <w:p w14:paraId="290950B1" w14:textId="77777777" w:rsidR="000266E4" w:rsidRPr="004B5387" w:rsidRDefault="000266E4" w:rsidP="002B54A9">
            <w:pPr>
              <w:rPr>
                <w:rFonts w:cs="Arial"/>
                <w:sz w:val="18"/>
                <w:szCs w:val="18"/>
              </w:rPr>
            </w:pPr>
            <w:r w:rsidRPr="004B5387">
              <w:rPr>
                <w:rFonts w:cs="Arial"/>
                <w:sz w:val="18"/>
                <w:szCs w:val="18"/>
              </w:rPr>
              <w:t>Q505</w:t>
            </w:r>
          </w:p>
        </w:tc>
        <w:tc>
          <w:tcPr>
            <w:tcW w:w="2610" w:type="dxa"/>
            <w:gridSpan w:val="2"/>
            <w:shd w:val="clear" w:color="auto" w:fill="auto"/>
          </w:tcPr>
          <w:p w14:paraId="65696C2B" w14:textId="77777777" w:rsidR="000266E4" w:rsidRPr="004B5387" w:rsidRDefault="000266E4" w:rsidP="002B54A9">
            <w:pPr>
              <w:rPr>
                <w:rFonts w:cs="Arial"/>
                <w:sz w:val="18"/>
                <w:szCs w:val="18"/>
              </w:rPr>
            </w:pPr>
            <w:r w:rsidRPr="004B5387">
              <w:rPr>
                <w:rFonts w:cs="Arial"/>
                <w:sz w:val="18"/>
                <w:szCs w:val="18"/>
              </w:rPr>
              <w:t>Have you ever had malaria in this pregnancy</w:t>
            </w:r>
          </w:p>
        </w:tc>
        <w:tc>
          <w:tcPr>
            <w:tcW w:w="5096" w:type="dxa"/>
            <w:gridSpan w:val="2"/>
            <w:vAlign w:val="center"/>
          </w:tcPr>
          <w:p w14:paraId="18678D9B"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Yes-----------------------------------------------------------------1</w:t>
            </w:r>
          </w:p>
          <w:p w14:paraId="57B040EF"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No------------------------------------------------------------------2</w:t>
            </w:r>
          </w:p>
          <w:p w14:paraId="1FB7F18F" w14:textId="77777777" w:rsidR="000266E4" w:rsidRPr="004B5387" w:rsidRDefault="000266E4" w:rsidP="002B54A9">
            <w:pPr>
              <w:rPr>
                <w:rFonts w:cs="Arial"/>
                <w:sz w:val="18"/>
                <w:szCs w:val="18"/>
              </w:rPr>
            </w:pPr>
          </w:p>
        </w:tc>
        <w:tc>
          <w:tcPr>
            <w:tcW w:w="1474" w:type="dxa"/>
          </w:tcPr>
          <w:p w14:paraId="6EBAC187" w14:textId="712EB838" w:rsidR="000266E4" w:rsidRPr="004B5387" w:rsidRDefault="000266E4" w:rsidP="002B54A9">
            <w:pPr>
              <w:rPr>
                <w:rFonts w:cs="Arial"/>
                <w:sz w:val="18"/>
                <w:szCs w:val="18"/>
                <w:highlight w:val="yellow"/>
              </w:rPr>
            </w:pPr>
          </w:p>
        </w:tc>
      </w:tr>
      <w:tr w:rsidR="000266E4" w:rsidRPr="000266E4" w14:paraId="44B3EB1C" w14:textId="77777777" w:rsidTr="00083193">
        <w:tc>
          <w:tcPr>
            <w:tcW w:w="900" w:type="dxa"/>
          </w:tcPr>
          <w:p w14:paraId="35A473A7" w14:textId="77777777" w:rsidR="000266E4" w:rsidRPr="004B5387" w:rsidRDefault="000266E4" w:rsidP="002B54A9">
            <w:pPr>
              <w:rPr>
                <w:rFonts w:cs="Arial"/>
                <w:sz w:val="18"/>
                <w:szCs w:val="18"/>
              </w:rPr>
            </w:pPr>
            <w:r w:rsidRPr="004B5387">
              <w:rPr>
                <w:rFonts w:cs="Arial"/>
                <w:sz w:val="18"/>
                <w:szCs w:val="18"/>
              </w:rPr>
              <w:t>Q506</w:t>
            </w:r>
          </w:p>
        </w:tc>
        <w:tc>
          <w:tcPr>
            <w:tcW w:w="2610" w:type="dxa"/>
            <w:gridSpan w:val="2"/>
            <w:shd w:val="clear" w:color="auto" w:fill="auto"/>
          </w:tcPr>
          <w:p w14:paraId="00F58F4F" w14:textId="77777777" w:rsidR="000266E4" w:rsidRPr="004B5387" w:rsidRDefault="000266E4" w:rsidP="002B54A9">
            <w:pPr>
              <w:rPr>
                <w:rFonts w:cs="Arial"/>
                <w:sz w:val="18"/>
                <w:szCs w:val="18"/>
              </w:rPr>
            </w:pPr>
            <w:r w:rsidRPr="004B5387">
              <w:rPr>
                <w:rFonts w:cs="Arial"/>
                <w:sz w:val="18"/>
                <w:szCs w:val="18"/>
              </w:rPr>
              <w:t>If yes, at what gestational age was malaria diagnosed</w:t>
            </w:r>
          </w:p>
        </w:tc>
        <w:tc>
          <w:tcPr>
            <w:tcW w:w="5096" w:type="dxa"/>
            <w:gridSpan w:val="2"/>
            <w:vAlign w:val="center"/>
          </w:tcPr>
          <w:p w14:paraId="678781AB" w14:textId="77777777" w:rsidR="000266E4" w:rsidRPr="004B5387" w:rsidRDefault="000266E4" w:rsidP="002B54A9">
            <w:pPr>
              <w:tabs>
                <w:tab w:val="right" w:leader="dot" w:pos="3180"/>
              </w:tabs>
              <w:suppressAutoHyphens/>
              <w:rPr>
                <w:rFonts w:cs="Arial"/>
                <w:sz w:val="18"/>
                <w:szCs w:val="18"/>
              </w:rPr>
            </w:pPr>
            <w:r w:rsidRPr="004B5387">
              <w:rPr>
                <w:rFonts w:cs="Arial"/>
                <w:sz w:val="18"/>
                <w:szCs w:val="18"/>
              </w:rPr>
              <w:t>_________________________</w:t>
            </w:r>
          </w:p>
        </w:tc>
        <w:tc>
          <w:tcPr>
            <w:tcW w:w="1474" w:type="dxa"/>
          </w:tcPr>
          <w:p w14:paraId="54867143" w14:textId="77777777" w:rsidR="000266E4" w:rsidRPr="004B5387" w:rsidRDefault="000266E4" w:rsidP="002B54A9">
            <w:pPr>
              <w:rPr>
                <w:rFonts w:cs="Arial"/>
                <w:sz w:val="18"/>
                <w:szCs w:val="18"/>
                <w:highlight w:val="yellow"/>
              </w:rPr>
            </w:pPr>
          </w:p>
        </w:tc>
      </w:tr>
      <w:tr w:rsidR="000266E4" w:rsidRPr="000266E4" w14:paraId="74146326" w14:textId="77777777" w:rsidTr="00083193">
        <w:tc>
          <w:tcPr>
            <w:tcW w:w="900" w:type="dxa"/>
          </w:tcPr>
          <w:p w14:paraId="454F6DDC" w14:textId="77777777" w:rsidR="000266E4" w:rsidRPr="004B5387" w:rsidRDefault="000266E4" w:rsidP="002B54A9">
            <w:pPr>
              <w:rPr>
                <w:rFonts w:cs="Arial"/>
                <w:sz w:val="18"/>
                <w:szCs w:val="18"/>
              </w:rPr>
            </w:pPr>
            <w:r w:rsidRPr="004B5387">
              <w:rPr>
                <w:rFonts w:cs="Arial"/>
                <w:sz w:val="18"/>
                <w:szCs w:val="18"/>
              </w:rPr>
              <w:t>Q507</w:t>
            </w:r>
          </w:p>
        </w:tc>
        <w:tc>
          <w:tcPr>
            <w:tcW w:w="2610" w:type="dxa"/>
            <w:gridSpan w:val="2"/>
            <w:shd w:val="clear" w:color="auto" w:fill="auto"/>
          </w:tcPr>
          <w:p w14:paraId="13365EDA" w14:textId="77777777" w:rsidR="000266E4" w:rsidRPr="004B5387" w:rsidRDefault="000266E4" w:rsidP="002B54A9">
            <w:pPr>
              <w:rPr>
                <w:rFonts w:cs="Arial"/>
                <w:sz w:val="18"/>
                <w:szCs w:val="18"/>
              </w:rPr>
            </w:pPr>
            <w:r w:rsidRPr="004B5387">
              <w:rPr>
                <w:rFonts w:cs="Arial"/>
                <w:sz w:val="18"/>
                <w:szCs w:val="18"/>
              </w:rPr>
              <w:t>Regarding your last episode of malaria, where did you first seek advice or  treatment</w:t>
            </w:r>
          </w:p>
        </w:tc>
        <w:tc>
          <w:tcPr>
            <w:tcW w:w="5096" w:type="dxa"/>
            <w:gridSpan w:val="2"/>
          </w:tcPr>
          <w:p w14:paraId="27E18114" w14:textId="77777777" w:rsidR="000266E4" w:rsidRPr="004B5387" w:rsidRDefault="000266E4" w:rsidP="002B54A9">
            <w:pPr>
              <w:rPr>
                <w:rFonts w:cs="Arial"/>
                <w:b/>
                <w:bCs/>
                <w:sz w:val="18"/>
                <w:szCs w:val="18"/>
              </w:rPr>
            </w:pPr>
            <w:r w:rsidRPr="004B5387">
              <w:rPr>
                <w:rFonts w:cs="Arial"/>
                <w:b/>
                <w:bCs/>
                <w:sz w:val="18"/>
                <w:szCs w:val="18"/>
              </w:rPr>
              <w:t xml:space="preserve">PUBLIC SECTOR </w:t>
            </w:r>
          </w:p>
          <w:p w14:paraId="1121925E" w14:textId="4589E8BC" w:rsidR="000266E4" w:rsidRPr="004B5387" w:rsidRDefault="000266E4" w:rsidP="002B54A9">
            <w:pPr>
              <w:rPr>
                <w:rFonts w:cs="Arial"/>
                <w:sz w:val="18"/>
                <w:szCs w:val="18"/>
              </w:rPr>
            </w:pPr>
            <w:r w:rsidRPr="004B5387">
              <w:rPr>
                <w:rFonts w:cs="Arial"/>
                <w:sz w:val="18"/>
                <w:szCs w:val="18"/>
              </w:rPr>
              <w:t>Government hospital ……………………………………...</w:t>
            </w:r>
            <w:r w:rsidR="006B1DA2" w:rsidRPr="004B5387">
              <w:rPr>
                <w:rFonts w:cs="Arial"/>
                <w:sz w:val="18"/>
                <w:szCs w:val="18"/>
              </w:rPr>
              <w:t>......</w:t>
            </w:r>
            <w:r w:rsidRPr="004B5387">
              <w:rPr>
                <w:rFonts w:cs="Arial"/>
                <w:sz w:val="18"/>
                <w:szCs w:val="18"/>
              </w:rPr>
              <w:t>...</w:t>
            </w:r>
            <w:r w:rsidR="006B1DA2" w:rsidRPr="004B5387">
              <w:rPr>
                <w:rFonts w:cs="Arial"/>
                <w:sz w:val="18"/>
                <w:szCs w:val="18"/>
              </w:rPr>
              <w:t>.</w:t>
            </w:r>
            <w:r w:rsidRPr="004B5387">
              <w:rPr>
                <w:rFonts w:cs="Arial"/>
                <w:sz w:val="18"/>
                <w:szCs w:val="18"/>
              </w:rPr>
              <w:t xml:space="preserve">1 </w:t>
            </w:r>
          </w:p>
          <w:p w14:paraId="4FF8D92B" w14:textId="607A0E78" w:rsidR="000266E4" w:rsidRPr="004B5387" w:rsidRDefault="000266E4" w:rsidP="002B54A9">
            <w:pPr>
              <w:rPr>
                <w:rFonts w:cs="Arial"/>
                <w:sz w:val="18"/>
                <w:szCs w:val="18"/>
              </w:rPr>
            </w:pPr>
            <w:r w:rsidRPr="004B5387">
              <w:rPr>
                <w:rFonts w:cs="Arial"/>
                <w:sz w:val="18"/>
                <w:szCs w:val="18"/>
              </w:rPr>
              <w:t>Government health center...................…………..………...</w:t>
            </w:r>
            <w:r w:rsidR="006B1DA2" w:rsidRPr="004B5387">
              <w:rPr>
                <w:rFonts w:cs="Arial"/>
                <w:sz w:val="18"/>
                <w:szCs w:val="18"/>
              </w:rPr>
              <w:t>.</w:t>
            </w:r>
            <w:r w:rsidRPr="004B5387">
              <w:rPr>
                <w:rFonts w:cs="Arial"/>
                <w:sz w:val="18"/>
                <w:szCs w:val="18"/>
              </w:rPr>
              <w:t xml:space="preserve">2 </w:t>
            </w:r>
          </w:p>
          <w:p w14:paraId="18B0293B" w14:textId="00C6A690" w:rsidR="000266E4" w:rsidRPr="004B5387" w:rsidRDefault="000266E4" w:rsidP="002B54A9">
            <w:pPr>
              <w:rPr>
                <w:rFonts w:cs="Arial"/>
                <w:sz w:val="18"/>
                <w:szCs w:val="18"/>
              </w:rPr>
            </w:pPr>
            <w:r w:rsidRPr="004B5387">
              <w:rPr>
                <w:rFonts w:cs="Arial"/>
                <w:sz w:val="18"/>
                <w:szCs w:val="18"/>
              </w:rPr>
              <w:t>Government health post...............................................3</w:t>
            </w:r>
          </w:p>
          <w:p w14:paraId="392A7169" w14:textId="33690F3B" w:rsidR="000266E4" w:rsidRPr="004B5387" w:rsidRDefault="000266E4" w:rsidP="002B54A9">
            <w:pPr>
              <w:rPr>
                <w:rFonts w:cs="Arial"/>
                <w:sz w:val="18"/>
                <w:szCs w:val="18"/>
              </w:rPr>
            </w:pPr>
            <w:r w:rsidRPr="004B5387">
              <w:rPr>
                <w:rFonts w:cs="Arial"/>
                <w:sz w:val="18"/>
                <w:szCs w:val="18"/>
              </w:rPr>
              <w:t xml:space="preserve">Mobile clinic...................................................................4 </w:t>
            </w:r>
          </w:p>
          <w:p w14:paraId="2C4D8CBB" w14:textId="3B8F4578" w:rsidR="000266E4" w:rsidRPr="004B5387" w:rsidRDefault="000266E4" w:rsidP="002B54A9">
            <w:pPr>
              <w:rPr>
                <w:rFonts w:cs="Arial"/>
                <w:sz w:val="18"/>
                <w:szCs w:val="18"/>
              </w:rPr>
            </w:pPr>
            <w:r w:rsidRPr="004B5387">
              <w:rPr>
                <w:rFonts w:cs="Arial"/>
                <w:sz w:val="18"/>
                <w:szCs w:val="18"/>
              </w:rPr>
              <w:t xml:space="preserve">Fieldworker/CHW...........................................................5 </w:t>
            </w:r>
          </w:p>
          <w:p w14:paraId="361CB5A1" w14:textId="67DE783E" w:rsidR="000266E4" w:rsidRPr="004B5387" w:rsidRDefault="000266E4" w:rsidP="002B54A9">
            <w:pPr>
              <w:rPr>
                <w:rFonts w:cs="Arial"/>
                <w:sz w:val="18"/>
                <w:szCs w:val="18"/>
              </w:rPr>
            </w:pPr>
            <w:r w:rsidRPr="004B5387">
              <w:rPr>
                <w:rFonts w:cs="Arial"/>
                <w:sz w:val="18"/>
                <w:szCs w:val="18"/>
              </w:rPr>
              <w:t>Other public sector(specify)...........................................6</w:t>
            </w:r>
          </w:p>
          <w:p w14:paraId="0670B736" w14:textId="77777777" w:rsidR="000266E4" w:rsidRPr="004B5387" w:rsidRDefault="000266E4" w:rsidP="002B54A9">
            <w:pPr>
              <w:rPr>
                <w:rFonts w:cs="Arial"/>
                <w:b/>
                <w:bCs/>
                <w:sz w:val="18"/>
                <w:szCs w:val="18"/>
              </w:rPr>
            </w:pPr>
            <w:r w:rsidRPr="004B5387">
              <w:rPr>
                <w:rFonts w:cs="Arial"/>
                <w:b/>
                <w:bCs/>
                <w:sz w:val="18"/>
                <w:szCs w:val="18"/>
              </w:rPr>
              <w:t xml:space="preserve">PRIVATE MEDICAL SECTOR </w:t>
            </w:r>
          </w:p>
          <w:p w14:paraId="2D313E4D" w14:textId="18A35583" w:rsidR="000266E4" w:rsidRPr="004B5387" w:rsidRDefault="000266E4" w:rsidP="002B54A9">
            <w:pPr>
              <w:rPr>
                <w:rFonts w:cs="Arial"/>
                <w:sz w:val="18"/>
                <w:szCs w:val="18"/>
              </w:rPr>
            </w:pPr>
            <w:r w:rsidRPr="004B5387">
              <w:rPr>
                <w:rFonts w:cs="Arial"/>
                <w:sz w:val="18"/>
                <w:szCs w:val="18"/>
              </w:rPr>
              <w:t>Private hospital/ private hospital/clinic..........................7</w:t>
            </w:r>
          </w:p>
          <w:p w14:paraId="552FE5D7" w14:textId="1D1A2874" w:rsidR="000266E4" w:rsidRPr="004B5387" w:rsidRDefault="000266E4" w:rsidP="002B54A9">
            <w:pPr>
              <w:rPr>
                <w:rFonts w:cs="Arial"/>
                <w:sz w:val="18"/>
                <w:szCs w:val="18"/>
              </w:rPr>
            </w:pPr>
            <w:r w:rsidRPr="004B5387">
              <w:rPr>
                <w:rFonts w:cs="Arial"/>
                <w:sz w:val="18"/>
                <w:szCs w:val="18"/>
              </w:rPr>
              <w:t>Pharmacy........................................................................8</w:t>
            </w:r>
          </w:p>
          <w:p w14:paraId="29914917" w14:textId="6C899058" w:rsidR="000266E4" w:rsidRPr="004B5387" w:rsidRDefault="000266E4" w:rsidP="002B54A9">
            <w:pPr>
              <w:rPr>
                <w:rFonts w:cs="Arial"/>
                <w:sz w:val="18"/>
                <w:szCs w:val="18"/>
              </w:rPr>
            </w:pPr>
            <w:r w:rsidRPr="004B5387">
              <w:rPr>
                <w:rFonts w:cs="Arial"/>
                <w:sz w:val="18"/>
                <w:szCs w:val="18"/>
              </w:rPr>
              <w:t xml:space="preserve">Chemist/PMV..................................................................9 </w:t>
            </w:r>
          </w:p>
          <w:p w14:paraId="45ADC4FB" w14:textId="5FBA9705" w:rsidR="000266E4" w:rsidRPr="004B5387" w:rsidRDefault="000266E4" w:rsidP="002B54A9">
            <w:pPr>
              <w:rPr>
                <w:rFonts w:cs="Arial"/>
                <w:sz w:val="18"/>
                <w:szCs w:val="18"/>
              </w:rPr>
            </w:pPr>
            <w:r w:rsidRPr="004B5387">
              <w:rPr>
                <w:rFonts w:cs="Arial"/>
                <w:sz w:val="18"/>
                <w:szCs w:val="18"/>
              </w:rPr>
              <w:t xml:space="preserve">Private doctor.................................................................10 </w:t>
            </w:r>
          </w:p>
          <w:p w14:paraId="366AB1EB" w14:textId="0648C9DD" w:rsidR="000266E4" w:rsidRPr="004B5387" w:rsidRDefault="000266E4" w:rsidP="002B54A9">
            <w:pPr>
              <w:rPr>
                <w:rFonts w:cs="Arial"/>
                <w:sz w:val="18"/>
                <w:szCs w:val="18"/>
              </w:rPr>
            </w:pPr>
            <w:r w:rsidRPr="004B5387">
              <w:rPr>
                <w:rFonts w:cs="Arial"/>
                <w:sz w:val="18"/>
                <w:szCs w:val="18"/>
              </w:rPr>
              <w:t>Mobile clinic ...................................................................11</w:t>
            </w:r>
          </w:p>
          <w:p w14:paraId="36384AF4" w14:textId="1EDD1754" w:rsidR="000266E4" w:rsidRPr="004B5387" w:rsidRDefault="000266E4" w:rsidP="002B54A9">
            <w:pPr>
              <w:rPr>
                <w:rFonts w:cs="Arial"/>
                <w:sz w:val="18"/>
                <w:szCs w:val="18"/>
              </w:rPr>
            </w:pPr>
            <w:r w:rsidRPr="004B5387">
              <w:rPr>
                <w:rFonts w:cs="Arial"/>
                <w:sz w:val="18"/>
                <w:szCs w:val="18"/>
              </w:rPr>
              <w:t>Fieldworker/CHW............................................................12</w:t>
            </w:r>
          </w:p>
          <w:p w14:paraId="28A05087" w14:textId="0A37C471" w:rsidR="000266E4" w:rsidRPr="004B5387" w:rsidRDefault="000266E4" w:rsidP="002B54A9">
            <w:pPr>
              <w:rPr>
                <w:rFonts w:cs="Arial"/>
                <w:sz w:val="18"/>
                <w:szCs w:val="18"/>
              </w:rPr>
            </w:pPr>
            <w:r w:rsidRPr="004B5387">
              <w:rPr>
                <w:rFonts w:cs="Arial"/>
                <w:sz w:val="18"/>
                <w:szCs w:val="18"/>
              </w:rPr>
              <w:t>Other private ………………………………….………...........</w:t>
            </w:r>
            <w:r w:rsidR="00A8771D" w:rsidRPr="004B5387">
              <w:rPr>
                <w:rFonts w:cs="Arial"/>
                <w:sz w:val="18"/>
                <w:szCs w:val="18"/>
              </w:rPr>
              <w:t>..........1</w:t>
            </w:r>
            <w:r w:rsidRPr="004B5387">
              <w:rPr>
                <w:rFonts w:cs="Arial"/>
                <w:sz w:val="18"/>
                <w:szCs w:val="18"/>
              </w:rPr>
              <w:t>3</w:t>
            </w:r>
          </w:p>
          <w:p w14:paraId="293E1560" w14:textId="766A873C" w:rsidR="000266E4" w:rsidRPr="004B5387" w:rsidRDefault="000266E4" w:rsidP="002B54A9">
            <w:pPr>
              <w:rPr>
                <w:rFonts w:cs="Arial"/>
                <w:sz w:val="18"/>
                <w:szCs w:val="18"/>
              </w:rPr>
            </w:pPr>
            <w:r w:rsidRPr="004B5387">
              <w:rPr>
                <w:rFonts w:cs="Arial"/>
                <w:sz w:val="18"/>
                <w:szCs w:val="18"/>
              </w:rPr>
              <w:t>Medical sector ………………………………………..…......</w:t>
            </w:r>
            <w:r w:rsidR="00A8771D" w:rsidRPr="004B5387">
              <w:rPr>
                <w:rFonts w:cs="Arial"/>
                <w:sz w:val="18"/>
                <w:szCs w:val="18"/>
              </w:rPr>
              <w:t>..........</w:t>
            </w:r>
            <w:r w:rsidRPr="004B5387">
              <w:rPr>
                <w:rFonts w:cs="Arial"/>
                <w:sz w:val="18"/>
                <w:szCs w:val="18"/>
              </w:rPr>
              <w:t>..14</w:t>
            </w:r>
          </w:p>
          <w:p w14:paraId="4DC6BE8B" w14:textId="77777777" w:rsidR="000266E4" w:rsidRPr="004B5387" w:rsidRDefault="000266E4" w:rsidP="002B54A9">
            <w:pPr>
              <w:rPr>
                <w:rFonts w:cs="Arial"/>
                <w:b/>
                <w:bCs/>
                <w:sz w:val="18"/>
                <w:szCs w:val="18"/>
              </w:rPr>
            </w:pPr>
            <w:r w:rsidRPr="004B5387">
              <w:rPr>
                <w:rFonts w:cs="Arial"/>
                <w:b/>
                <w:bCs/>
                <w:sz w:val="18"/>
                <w:szCs w:val="18"/>
              </w:rPr>
              <w:t xml:space="preserve">OTHER SOURCE </w:t>
            </w:r>
          </w:p>
          <w:p w14:paraId="5C88BCF3" w14:textId="77777777" w:rsidR="000266E4" w:rsidRPr="004B5387" w:rsidRDefault="000266E4" w:rsidP="002B54A9">
            <w:pPr>
              <w:rPr>
                <w:rFonts w:cs="Arial"/>
                <w:sz w:val="18"/>
                <w:szCs w:val="18"/>
              </w:rPr>
            </w:pPr>
            <w:r w:rsidRPr="004B5387">
              <w:rPr>
                <w:rFonts w:cs="Arial"/>
                <w:sz w:val="18"/>
                <w:szCs w:val="18"/>
              </w:rPr>
              <w:t>Shop...................................................................................15</w:t>
            </w:r>
          </w:p>
          <w:p w14:paraId="04C5AA0C" w14:textId="05398406" w:rsidR="000266E4" w:rsidRPr="004B5387" w:rsidRDefault="000266E4" w:rsidP="002B54A9">
            <w:pPr>
              <w:rPr>
                <w:rFonts w:cs="Arial"/>
                <w:sz w:val="18"/>
                <w:szCs w:val="18"/>
              </w:rPr>
            </w:pPr>
            <w:r w:rsidRPr="004B5387">
              <w:rPr>
                <w:rFonts w:cs="Arial"/>
                <w:sz w:val="18"/>
                <w:szCs w:val="18"/>
              </w:rPr>
              <w:t>Traditional practitioner......................................................16</w:t>
            </w:r>
          </w:p>
          <w:p w14:paraId="2E1933D3" w14:textId="0A8A7DED" w:rsidR="000266E4" w:rsidRPr="004B5387" w:rsidRDefault="000266E4" w:rsidP="002B54A9">
            <w:pPr>
              <w:rPr>
                <w:rFonts w:cs="Arial"/>
                <w:sz w:val="18"/>
                <w:szCs w:val="18"/>
              </w:rPr>
            </w:pPr>
            <w:r w:rsidRPr="004B5387">
              <w:rPr>
                <w:rFonts w:cs="Arial"/>
                <w:sz w:val="18"/>
                <w:szCs w:val="18"/>
              </w:rPr>
              <w:t>Market................................................................................17</w:t>
            </w:r>
          </w:p>
          <w:p w14:paraId="17E5F89A" w14:textId="7E0D92DC" w:rsidR="000266E4" w:rsidRPr="004B5387" w:rsidRDefault="000266E4" w:rsidP="002B54A9">
            <w:pPr>
              <w:rPr>
                <w:rFonts w:cs="Arial"/>
                <w:sz w:val="18"/>
                <w:szCs w:val="18"/>
              </w:rPr>
            </w:pPr>
            <w:r w:rsidRPr="004B5387">
              <w:rPr>
                <w:rFonts w:cs="Arial"/>
                <w:sz w:val="18"/>
                <w:szCs w:val="18"/>
              </w:rPr>
              <w:t>Itinerant drug seller............................................................18</w:t>
            </w:r>
          </w:p>
          <w:p w14:paraId="6C7EE257" w14:textId="5A4D5C71" w:rsidR="000266E4" w:rsidRPr="004B5387" w:rsidRDefault="000266E4" w:rsidP="002B54A9">
            <w:pPr>
              <w:rPr>
                <w:rFonts w:cs="Arial"/>
                <w:sz w:val="18"/>
                <w:szCs w:val="18"/>
              </w:rPr>
            </w:pPr>
            <w:r w:rsidRPr="004B5387">
              <w:rPr>
                <w:rFonts w:cs="Arial"/>
                <w:sz w:val="18"/>
                <w:szCs w:val="18"/>
              </w:rPr>
              <w:t>Community-oriented resource person…………………......</w:t>
            </w:r>
            <w:r w:rsidR="00D119ED" w:rsidRPr="004B5387">
              <w:rPr>
                <w:rFonts w:cs="Arial"/>
                <w:sz w:val="18"/>
                <w:szCs w:val="18"/>
              </w:rPr>
              <w:t>.....</w:t>
            </w:r>
            <w:r w:rsidRPr="004B5387">
              <w:rPr>
                <w:rFonts w:cs="Arial"/>
                <w:sz w:val="18"/>
                <w:szCs w:val="18"/>
              </w:rPr>
              <w:t>.19</w:t>
            </w:r>
          </w:p>
          <w:p w14:paraId="5ABE1EDC" w14:textId="15ECF717" w:rsidR="000266E4" w:rsidRPr="004B5387" w:rsidRDefault="000266E4" w:rsidP="002B54A9">
            <w:pPr>
              <w:rPr>
                <w:rFonts w:cs="Arial"/>
                <w:sz w:val="18"/>
                <w:szCs w:val="18"/>
              </w:rPr>
            </w:pPr>
            <w:r w:rsidRPr="004B5387">
              <w:rPr>
                <w:rFonts w:cs="Arial"/>
                <w:sz w:val="18"/>
                <w:szCs w:val="18"/>
              </w:rPr>
              <w:t>Other(specify)……..............................................................</w:t>
            </w:r>
            <w:r w:rsidR="00AC6021" w:rsidRPr="004B5387">
              <w:rPr>
                <w:rFonts w:cs="Arial"/>
                <w:sz w:val="18"/>
                <w:szCs w:val="18"/>
              </w:rPr>
              <w:t>.</w:t>
            </w:r>
            <w:r w:rsidRPr="004B5387">
              <w:rPr>
                <w:rFonts w:cs="Arial"/>
                <w:sz w:val="18"/>
                <w:szCs w:val="18"/>
              </w:rPr>
              <w:t>20</w:t>
            </w:r>
          </w:p>
          <w:p w14:paraId="4AB2D67B" w14:textId="77777777" w:rsidR="000266E4" w:rsidRPr="004B5387" w:rsidRDefault="000266E4" w:rsidP="002B54A9">
            <w:pPr>
              <w:rPr>
                <w:rFonts w:cs="Arial"/>
                <w:sz w:val="18"/>
                <w:szCs w:val="18"/>
              </w:rPr>
            </w:pPr>
          </w:p>
        </w:tc>
        <w:tc>
          <w:tcPr>
            <w:tcW w:w="1474" w:type="dxa"/>
          </w:tcPr>
          <w:p w14:paraId="49DB107D" w14:textId="285E428B" w:rsidR="000266E4" w:rsidRPr="004B5387" w:rsidRDefault="000266E4" w:rsidP="002B54A9">
            <w:pPr>
              <w:rPr>
                <w:rFonts w:cs="Arial"/>
                <w:sz w:val="18"/>
                <w:szCs w:val="18"/>
                <w:highlight w:val="yellow"/>
              </w:rPr>
            </w:pPr>
          </w:p>
        </w:tc>
      </w:tr>
      <w:tr w:rsidR="000266E4" w:rsidRPr="000266E4" w14:paraId="455195E9" w14:textId="77777777" w:rsidTr="00083193">
        <w:tc>
          <w:tcPr>
            <w:tcW w:w="900" w:type="dxa"/>
          </w:tcPr>
          <w:p w14:paraId="4D2C9D8B" w14:textId="77777777" w:rsidR="000266E4" w:rsidRPr="004B5387" w:rsidRDefault="000266E4" w:rsidP="002B54A9">
            <w:pPr>
              <w:rPr>
                <w:rFonts w:cs="Arial"/>
                <w:sz w:val="18"/>
                <w:szCs w:val="18"/>
              </w:rPr>
            </w:pPr>
            <w:r w:rsidRPr="004B5387">
              <w:rPr>
                <w:rFonts w:cs="Arial"/>
                <w:sz w:val="18"/>
                <w:szCs w:val="18"/>
              </w:rPr>
              <w:t>Q508</w:t>
            </w:r>
          </w:p>
        </w:tc>
        <w:tc>
          <w:tcPr>
            <w:tcW w:w="4757" w:type="dxa"/>
            <w:gridSpan w:val="3"/>
          </w:tcPr>
          <w:p w14:paraId="43A4B756" w14:textId="77777777" w:rsidR="000266E4" w:rsidRPr="004B5387" w:rsidRDefault="000266E4" w:rsidP="002B54A9">
            <w:pPr>
              <w:rPr>
                <w:rFonts w:cs="Arial"/>
                <w:sz w:val="18"/>
                <w:szCs w:val="18"/>
              </w:rPr>
            </w:pPr>
            <w:r w:rsidRPr="004B5387">
              <w:rPr>
                <w:rFonts w:cs="Arial"/>
                <w:sz w:val="18"/>
                <w:szCs w:val="18"/>
              </w:rPr>
              <w:t>How many days after the illness began did you first seek advice or treatment?</w:t>
            </w:r>
          </w:p>
        </w:tc>
        <w:tc>
          <w:tcPr>
            <w:tcW w:w="2949" w:type="dxa"/>
          </w:tcPr>
          <w:p w14:paraId="211A2FEB" w14:textId="77777777" w:rsidR="000266E4" w:rsidRPr="004B5387" w:rsidRDefault="000266E4" w:rsidP="002B54A9">
            <w:pPr>
              <w:pBdr>
                <w:bottom w:val="single" w:sz="12" w:space="1" w:color="auto"/>
              </w:pBdr>
              <w:rPr>
                <w:rFonts w:cs="Arial"/>
                <w:sz w:val="18"/>
                <w:szCs w:val="18"/>
              </w:rPr>
            </w:pPr>
          </w:p>
          <w:p w14:paraId="04ACFD67" w14:textId="77777777" w:rsidR="000266E4" w:rsidRPr="004B5387" w:rsidRDefault="000266E4" w:rsidP="002B54A9">
            <w:pPr>
              <w:rPr>
                <w:rFonts w:cs="Arial"/>
                <w:sz w:val="18"/>
                <w:szCs w:val="18"/>
              </w:rPr>
            </w:pPr>
            <w:r w:rsidRPr="004B5387">
              <w:rPr>
                <w:rFonts w:cs="Arial"/>
                <w:sz w:val="18"/>
                <w:szCs w:val="18"/>
              </w:rPr>
              <w:t>(00 if same day)</w:t>
            </w:r>
          </w:p>
        </w:tc>
        <w:tc>
          <w:tcPr>
            <w:tcW w:w="1474" w:type="dxa"/>
          </w:tcPr>
          <w:p w14:paraId="7B820047" w14:textId="77777777" w:rsidR="000266E4" w:rsidRPr="004B5387" w:rsidRDefault="000266E4" w:rsidP="002B54A9">
            <w:pPr>
              <w:rPr>
                <w:rFonts w:cs="Arial"/>
                <w:sz w:val="18"/>
                <w:szCs w:val="18"/>
              </w:rPr>
            </w:pPr>
          </w:p>
        </w:tc>
      </w:tr>
      <w:tr w:rsidR="000266E4" w:rsidRPr="000266E4" w14:paraId="12AF6205" w14:textId="77777777" w:rsidTr="00083193">
        <w:tc>
          <w:tcPr>
            <w:tcW w:w="900" w:type="dxa"/>
          </w:tcPr>
          <w:p w14:paraId="65F0D7B2" w14:textId="77777777" w:rsidR="000266E4" w:rsidRPr="004B5387" w:rsidRDefault="000266E4" w:rsidP="002B54A9">
            <w:pPr>
              <w:rPr>
                <w:rFonts w:cs="Arial"/>
                <w:sz w:val="18"/>
                <w:szCs w:val="18"/>
              </w:rPr>
            </w:pPr>
            <w:r w:rsidRPr="004B5387">
              <w:rPr>
                <w:rFonts w:cs="Arial"/>
                <w:sz w:val="18"/>
                <w:szCs w:val="18"/>
              </w:rPr>
              <w:t>Q509</w:t>
            </w:r>
          </w:p>
        </w:tc>
        <w:tc>
          <w:tcPr>
            <w:tcW w:w="4757" w:type="dxa"/>
            <w:gridSpan w:val="3"/>
          </w:tcPr>
          <w:p w14:paraId="638FAF83" w14:textId="77777777" w:rsidR="000266E4" w:rsidRPr="004B5387" w:rsidRDefault="000266E4" w:rsidP="002B54A9">
            <w:pPr>
              <w:rPr>
                <w:rFonts w:cs="Arial"/>
                <w:sz w:val="18"/>
                <w:szCs w:val="18"/>
              </w:rPr>
            </w:pPr>
            <w:r w:rsidRPr="004B5387">
              <w:rPr>
                <w:rFonts w:cs="Arial"/>
                <w:sz w:val="18"/>
                <w:szCs w:val="18"/>
              </w:rPr>
              <w:t>At any time during the illness, did (NAME) have blood taken to diagnose malaria</w:t>
            </w:r>
          </w:p>
        </w:tc>
        <w:tc>
          <w:tcPr>
            <w:tcW w:w="2949" w:type="dxa"/>
          </w:tcPr>
          <w:p w14:paraId="1A4D2B5B" w14:textId="77777777" w:rsidR="000266E4" w:rsidRPr="004B5387" w:rsidRDefault="000266E4" w:rsidP="002B54A9">
            <w:pPr>
              <w:contextualSpacing/>
              <w:rPr>
                <w:rFonts w:cs="Arial"/>
                <w:sz w:val="18"/>
                <w:szCs w:val="18"/>
              </w:rPr>
            </w:pPr>
            <w:r w:rsidRPr="004B5387">
              <w:rPr>
                <w:rFonts w:cs="Arial"/>
                <w:sz w:val="18"/>
                <w:szCs w:val="18"/>
              </w:rPr>
              <w:t>Yes…………………………..1</w:t>
            </w:r>
          </w:p>
          <w:p w14:paraId="1D84F1B7" w14:textId="3B83D150" w:rsidR="000266E4" w:rsidRPr="004B5387" w:rsidRDefault="000266E4" w:rsidP="002B54A9">
            <w:pPr>
              <w:pBdr>
                <w:bottom w:val="single" w:sz="12" w:space="1" w:color="auto"/>
              </w:pBdr>
              <w:rPr>
                <w:rFonts w:cs="Arial"/>
                <w:sz w:val="18"/>
                <w:szCs w:val="18"/>
              </w:rPr>
            </w:pPr>
            <w:r w:rsidRPr="004B5387">
              <w:rPr>
                <w:rFonts w:cs="Arial"/>
                <w:sz w:val="18"/>
                <w:szCs w:val="18"/>
              </w:rPr>
              <w:t>No……………………………2</w:t>
            </w:r>
          </w:p>
        </w:tc>
        <w:tc>
          <w:tcPr>
            <w:tcW w:w="1474" w:type="dxa"/>
          </w:tcPr>
          <w:p w14:paraId="1039C10A" w14:textId="432B8E43" w:rsidR="000266E4" w:rsidRPr="004B5387" w:rsidRDefault="000266E4" w:rsidP="002B54A9">
            <w:pPr>
              <w:rPr>
                <w:rFonts w:cs="Arial"/>
                <w:sz w:val="18"/>
                <w:szCs w:val="18"/>
              </w:rPr>
            </w:pPr>
          </w:p>
        </w:tc>
      </w:tr>
      <w:tr w:rsidR="000266E4" w:rsidRPr="000266E4" w14:paraId="19ACD454" w14:textId="77777777" w:rsidTr="00083193">
        <w:tc>
          <w:tcPr>
            <w:tcW w:w="900" w:type="dxa"/>
          </w:tcPr>
          <w:p w14:paraId="6D5014EF" w14:textId="77777777" w:rsidR="000266E4" w:rsidRPr="004B5387" w:rsidRDefault="000266E4" w:rsidP="002B54A9">
            <w:pPr>
              <w:rPr>
                <w:rFonts w:cs="Arial"/>
                <w:sz w:val="18"/>
                <w:szCs w:val="18"/>
              </w:rPr>
            </w:pPr>
            <w:r w:rsidRPr="004B5387">
              <w:rPr>
                <w:rFonts w:cs="Arial"/>
                <w:sz w:val="18"/>
                <w:szCs w:val="18"/>
              </w:rPr>
              <w:t>Q510</w:t>
            </w:r>
          </w:p>
        </w:tc>
        <w:tc>
          <w:tcPr>
            <w:tcW w:w="4757" w:type="dxa"/>
            <w:gridSpan w:val="3"/>
          </w:tcPr>
          <w:p w14:paraId="343FFABA" w14:textId="77777777" w:rsidR="000266E4" w:rsidRPr="004B5387" w:rsidRDefault="000266E4" w:rsidP="002B54A9">
            <w:pPr>
              <w:rPr>
                <w:rFonts w:cs="Arial"/>
                <w:sz w:val="18"/>
                <w:szCs w:val="18"/>
              </w:rPr>
            </w:pPr>
            <w:r w:rsidRPr="004B5387">
              <w:rPr>
                <w:rFonts w:cs="Arial"/>
                <w:sz w:val="18"/>
                <w:szCs w:val="18"/>
              </w:rPr>
              <w:t>What was the result?</w:t>
            </w:r>
          </w:p>
        </w:tc>
        <w:tc>
          <w:tcPr>
            <w:tcW w:w="2949" w:type="dxa"/>
          </w:tcPr>
          <w:p w14:paraId="15828C9C" w14:textId="7786BE66" w:rsidR="000266E4" w:rsidRPr="004B5387" w:rsidRDefault="000266E4" w:rsidP="002B54A9">
            <w:pPr>
              <w:contextualSpacing/>
              <w:rPr>
                <w:rFonts w:cs="Arial"/>
                <w:sz w:val="18"/>
                <w:szCs w:val="18"/>
              </w:rPr>
            </w:pPr>
            <w:r w:rsidRPr="004B5387">
              <w:rPr>
                <w:rFonts w:cs="Arial"/>
                <w:sz w:val="18"/>
                <w:szCs w:val="18"/>
              </w:rPr>
              <w:t>Positive……………………...</w:t>
            </w:r>
            <w:r w:rsidR="00AC6021" w:rsidRPr="004B5387">
              <w:rPr>
                <w:rFonts w:cs="Arial"/>
                <w:sz w:val="18"/>
                <w:szCs w:val="18"/>
              </w:rPr>
              <w:t>.</w:t>
            </w:r>
            <w:r w:rsidRPr="004B5387">
              <w:rPr>
                <w:rFonts w:cs="Arial"/>
                <w:sz w:val="18"/>
                <w:szCs w:val="18"/>
              </w:rPr>
              <w:t>1</w:t>
            </w:r>
          </w:p>
          <w:p w14:paraId="4C590ABF" w14:textId="44DBC4CD" w:rsidR="000266E4" w:rsidRPr="004B5387" w:rsidRDefault="000266E4" w:rsidP="002B54A9">
            <w:pPr>
              <w:contextualSpacing/>
              <w:rPr>
                <w:rFonts w:cs="Arial"/>
                <w:sz w:val="18"/>
                <w:szCs w:val="18"/>
              </w:rPr>
            </w:pPr>
            <w:r w:rsidRPr="004B5387">
              <w:rPr>
                <w:rFonts w:cs="Arial"/>
                <w:sz w:val="18"/>
                <w:szCs w:val="18"/>
              </w:rPr>
              <w:t>Negative…………………</w:t>
            </w:r>
            <w:r w:rsidR="00AC6021" w:rsidRPr="004B5387">
              <w:rPr>
                <w:rFonts w:cs="Arial"/>
                <w:sz w:val="18"/>
                <w:szCs w:val="18"/>
              </w:rPr>
              <w:t>..</w:t>
            </w:r>
            <w:r w:rsidRPr="004B5387">
              <w:rPr>
                <w:rFonts w:cs="Arial"/>
                <w:sz w:val="18"/>
                <w:szCs w:val="18"/>
              </w:rPr>
              <w:t>…2</w:t>
            </w:r>
          </w:p>
          <w:p w14:paraId="0EFE2592" w14:textId="499F18C9" w:rsidR="000266E4" w:rsidRPr="004B5387" w:rsidRDefault="000266E4" w:rsidP="002B54A9">
            <w:pPr>
              <w:contextualSpacing/>
              <w:rPr>
                <w:rFonts w:cs="Arial"/>
                <w:sz w:val="18"/>
                <w:szCs w:val="18"/>
              </w:rPr>
            </w:pPr>
            <w:r w:rsidRPr="004B5387">
              <w:rPr>
                <w:rFonts w:cs="Arial"/>
                <w:sz w:val="18"/>
                <w:szCs w:val="18"/>
              </w:rPr>
              <w:t>Indeterminate…………….</w:t>
            </w:r>
            <w:r w:rsidR="00AC6021" w:rsidRPr="004B5387">
              <w:rPr>
                <w:rFonts w:cs="Arial"/>
                <w:sz w:val="18"/>
                <w:szCs w:val="18"/>
              </w:rPr>
              <w:t>.</w:t>
            </w:r>
            <w:r w:rsidRPr="004B5387">
              <w:rPr>
                <w:rFonts w:cs="Arial"/>
                <w:sz w:val="18"/>
                <w:szCs w:val="18"/>
              </w:rPr>
              <w:t>3</w:t>
            </w:r>
          </w:p>
        </w:tc>
        <w:tc>
          <w:tcPr>
            <w:tcW w:w="1474" w:type="dxa"/>
          </w:tcPr>
          <w:p w14:paraId="46F3FFE5" w14:textId="78FD69EB" w:rsidR="000266E4" w:rsidRPr="004B5387" w:rsidRDefault="000266E4" w:rsidP="002B54A9">
            <w:pPr>
              <w:rPr>
                <w:rFonts w:cs="Arial"/>
                <w:noProof/>
                <w:sz w:val="18"/>
                <w:szCs w:val="18"/>
              </w:rPr>
            </w:pPr>
          </w:p>
        </w:tc>
      </w:tr>
      <w:tr w:rsidR="000266E4" w:rsidRPr="000266E4" w14:paraId="6210B400" w14:textId="77777777" w:rsidTr="00083193">
        <w:tc>
          <w:tcPr>
            <w:tcW w:w="900" w:type="dxa"/>
          </w:tcPr>
          <w:p w14:paraId="165A4FB8" w14:textId="77777777" w:rsidR="000266E4" w:rsidRPr="004B5387" w:rsidRDefault="000266E4" w:rsidP="002B54A9">
            <w:pPr>
              <w:rPr>
                <w:rFonts w:cs="Arial"/>
                <w:sz w:val="18"/>
                <w:szCs w:val="18"/>
              </w:rPr>
            </w:pPr>
            <w:r w:rsidRPr="004B5387">
              <w:rPr>
                <w:rFonts w:cs="Arial"/>
                <w:sz w:val="18"/>
                <w:szCs w:val="18"/>
              </w:rPr>
              <w:t>Q511</w:t>
            </w:r>
          </w:p>
        </w:tc>
        <w:tc>
          <w:tcPr>
            <w:tcW w:w="1451" w:type="dxa"/>
          </w:tcPr>
          <w:p w14:paraId="21B0F7F9" w14:textId="77777777" w:rsidR="000266E4" w:rsidRPr="004B5387" w:rsidRDefault="000266E4" w:rsidP="002B54A9">
            <w:pPr>
              <w:rPr>
                <w:rFonts w:cs="Arial"/>
                <w:sz w:val="18"/>
                <w:szCs w:val="18"/>
              </w:rPr>
            </w:pPr>
            <w:r w:rsidRPr="004B5387">
              <w:rPr>
                <w:rFonts w:cs="Arial"/>
                <w:sz w:val="18"/>
                <w:szCs w:val="18"/>
              </w:rPr>
              <w:t>Were you advised to take antimalarial drugs?</w:t>
            </w:r>
          </w:p>
        </w:tc>
        <w:tc>
          <w:tcPr>
            <w:tcW w:w="6255" w:type="dxa"/>
            <w:gridSpan w:val="3"/>
          </w:tcPr>
          <w:p w14:paraId="1D25D2CB" w14:textId="77777777" w:rsidR="000266E4" w:rsidRPr="004B5387" w:rsidRDefault="000266E4" w:rsidP="002B54A9">
            <w:pPr>
              <w:rPr>
                <w:rFonts w:cs="Arial"/>
                <w:sz w:val="18"/>
                <w:szCs w:val="18"/>
              </w:rPr>
            </w:pPr>
            <w:r w:rsidRPr="004B5387">
              <w:rPr>
                <w:rFonts w:cs="Arial"/>
                <w:sz w:val="18"/>
                <w:szCs w:val="18"/>
              </w:rPr>
              <w:t>Yes………………………………………………..…..………..1</w:t>
            </w:r>
          </w:p>
          <w:p w14:paraId="4F146639" w14:textId="205333DC" w:rsidR="000266E4" w:rsidRPr="004B5387" w:rsidRDefault="000266E4" w:rsidP="002B54A9">
            <w:pPr>
              <w:rPr>
                <w:rFonts w:cs="Arial"/>
                <w:sz w:val="18"/>
                <w:szCs w:val="18"/>
              </w:rPr>
            </w:pPr>
            <w:r w:rsidRPr="004B5387">
              <w:rPr>
                <w:rFonts w:cs="Arial"/>
                <w:sz w:val="18"/>
                <w:szCs w:val="18"/>
              </w:rPr>
              <w:t>No………………………………………………………………</w:t>
            </w:r>
            <w:r w:rsidR="00AC6021" w:rsidRPr="004B5387">
              <w:rPr>
                <w:rFonts w:cs="Arial"/>
                <w:sz w:val="18"/>
                <w:szCs w:val="18"/>
              </w:rPr>
              <w:t>.</w:t>
            </w:r>
            <w:r w:rsidRPr="004B5387">
              <w:rPr>
                <w:rFonts w:cs="Arial"/>
                <w:sz w:val="18"/>
                <w:szCs w:val="18"/>
              </w:rPr>
              <w:t>2</w:t>
            </w:r>
          </w:p>
        </w:tc>
        <w:tc>
          <w:tcPr>
            <w:tcW w:w="1474" w:type="dxa"/>
          </w:tcPr>
          <w:p w14:paraId="5CA2868D" w14:textId="2CD54473" w:rsidR="000266E4" w:rsidRPr="004B5387" w:rsidRDefault="000266E4" w:rsidP="002B54A9">
            <w:pPr>
              <w:rPr>
                <w:rFonts w:cs="Arial"/>
                <w:sz w:val="18"/>
                <w:szCs w:val="18"/>
              </w:rPr>
            </w:pPr>
          </w:p>
        </w:tc>
      </w:tr>
      <w:tr w:rsidR="000266E4" w:rsidRPr="000266E4" w14:paraId="77033AE5" w14:textId="77777777" w:rsidTr="00083193">
        <w:tc>
          <w:tcPr>
            <w:tcW w:w="900" w:type="dxa"/>
          </w:tcPr>
          <w:p w14:paraId="35D6499B" w14:textId="77777777" w:rsidR="000266E4" w:rsidRPr="004B5387" w:rsidRDefault="000266E4" w:rsidP="002B54A9">
            <w:pPr>
              <w:rPr>
                <w:rFonts w:cs="Arial"/>
                <w:sz w:val="18"/>
                <w:szCs w:val="18"/>
              </w:rPr>
            </w:pPr>
            <w:r w:rsidRPr="004B5387">
              <w:rPr>
                <w:rFonts w:cs="Arial"/>
                <w:sz w:val="18"/>
                <w:szCs w:val="18"/>
              </w:rPr>
              <w:t>Q512</w:t>
            </w:r>
          </w:p>
        </w:tc>
        <w:tc>
          <w:tcPr>
            <w:tcW w:w="1451" w:type="dxa"/>
          </w:tcPr>
          <w:p w14:paraId="78D27E78" w14:textId="77777777" w:rsidR="000266E4" w:rsidRPr="004B5387" w:rsidRDefault="000266E4" w:rsidP="002B54A9">
            <w:pPr>
              <w:rPr>
                <w:rFonts w:cs="Arial"/>
                <w:sz w:val="18"/>
                <w:szCs w:val="18"/>
              </w:rPr>
            </w:pPr>
            <w:r w:rsidRPr="004B5387">
              <w:rPr>
                <w:rFonts w:cs="Arial"/>
                <w:sz w:val="18"/>
                <w:szCs w:val="18"/>
              </w:rPr>
              <w:t>Where did you get the antimalarial drug you took?</w:t>
            </w:r>
          </w:p>
        </w:tc>
        <w:tc>
          <w:tcPr>
            <w:tcW w:w="6255" w:type="dxa"/>
            <w:gridSpan w:val="3"/>
          </w:tcPr>
          <w:p w14:paraId="3E4AC684" w14:textId="77777777" w:rsidR="000266E4" w:rsidRPr="004B5387" w:rsidRDefault="000266E4" w:rsidP="002B54A9">
            <w:pPr>
              <w:rPr>
                <w:rFonts w:cs="Arial"/>
                <w:sz w:val="18"/>
                <w:szCs w:val="18"/>
              </w:rPr>
            </w:pPr>
            <w:r w:rsidRPr="004B5387">
              <w:rPr>
                <w:rFonts w:cs="Arial"/>
                <w:sz w:val="18"/>
                <w:szCs w:val="18"/>
              </w:rPr>
              <w:t>Same facility visited as Q504.............................................1</w:t>
            </w:r>
          </w:p>
          <w:p w14:paraId="55AE98C8" w14:textId="77777777" w:rsidR="000266E4" w:rsidRPr="004B5387" w:rsidRDefault="000266E4" w:rsidP="002B54A9">
            <w:pPr>
              <w:rPr>
                <w:rFonts w:cs="Arial"/>
                <w:sz w:val="18"/>
                <w:szCs w:val="18"/>
              </w:rPr>
            </w:pPr>
            <w:r w:rsidRPr="004B5387">
              <w:rPr>
                <w:rFonts w:cs="Arial"/>
                <w:sz w:val="18"/>
                <w:szCs w:val="18"/>
              </w:rPr>
              <w:t>Other(specify)__________________________________2</w:t>
            </w:r>
          </w:p>
          <w:p w14:paraId="262820E7" w14:textId="77777777" w:rsidR="000266E4" w:rsidRPr="004B5387" w:rsidRDefault="000266E4" w:rsidP="002B54A9">
            <w:pPr>
              <w:rPr>
                <w:rFonts w:cs="Arial"/>
                <w:sz w:val="18"/>
                <w:szCs w:val="18"/>
              </w:rPr>
            </w:pPr>
          </w:p>
        </w:tc>
        <w:tc>
          <w:tcPr>
            <w:tcW w:w="1474" w:type="dxa"/>
          </w:tcPr>
          <w:p w14:paraId="6C82F523" w14:textId="0CAFAECC" w:rsidR="000266E4" w:rsidRPr="004B5387" w:rsidRDefault="000266E4" w:rsidP="002B54A9">
            <w:pPr>
              <w:rPr>
                <w:rFonts w:cs="Arial"/>
                <w:sz w:val="18"/>
                <w:szCs w:val="18"/>
              </w:rPr>
            </w:pPr>
          </w:p>
        </w:tc>
      </w:tr>
      <w:tr w:rsidR="000266E4" w:rsidRPr="000266E4" w14:paraId="68A4289C" w14:textId="77777777" w:rsidTr="00083193">
        <w:tc>
          <w:tcPr>
            <w:tcW w:w="900" w:type="dxa"/>
          </w:tcPr>
          <w:p w14:paraId="51F754B5" w14:textId="77777777" w:rsidR="000266E4" w:rsidRPr="004B5387" w:rsidRDefault="000266E4" w:rsidP="002B54A9">
            <w:pPr>
              <w:rPr>
                <w:rFonts w:cs="Arial"/>
                <w:sz w:val="18"/>
                <w:szCs w:val="18"/>
              </w:rPr>
            </w:pPr>
            <w:r w:rsidRPr="004B5387">
              <w:rPr>
                <w:rFonts w:cs="Arial"/>
                <w:sz w:val="18"/>
                <w:szCs w:val="18"/>
              </w:rPr>
              <w:t>Q513</w:t>
            </w:r>
          </w:p>
        </w:tc>
        <w:tc>
          <w:tcPr>
            <w:tcW w:w="1451" w:type="dxa"/>
          </w:tcPr>
          <w:p w14:paraId="187984CA" w14:textId="77777777" w:rsidR="000266E4" w:rsidRPr="004B5387" w:rsidRDefault="000266E4" w:rsidP="002B54A9">
            <w:pPr>
              <w:rPr>
                <w:rFonts w:cs="Arial"/>
                <w:sz w:val="18"/>
                <w:szCs w:val="18"/>
              </w:rPr>
            </w:pPr>
            <w:r w:rsidRPr="004B5387">
              <w:rPr>
                <w:rFonts w:cs="Arial"/>
                <w:sz w:val="18"/>
                <w:szCs w:val="18"/>
              </w:rPr>
              <w:t>What drugs did you take?</w:t>
            </w:r>
          </w:p>
          <w:p w14:paraId="08E7F57B" w14:textId="77777777" w:rsidR="000266E4" w:rsidRPr="004B5387" w:rsidRDefault="000266E4" w:rsidP="002B54A9">
            <w:pPr>
              <w:rPr>
                <w:rFonts w:cs="Arial"/>
                <w:sz w:val="18"/>
                <w:szCs w:val="18"/>
              </w:rPr>
            </w:pPr>
            <w:r w:rsidRPr="004B5387">
              <w:rPr>
                <w:rFonts w:cs="Arial"/>
                <w:sz w:val="18"/>
                <w:szCs w:val="18"/>
              </w:rPr>
              <w:t>Probe: Any other drugs?</w:t>
            </w:r>
          </w:p>
        </w:tc>
        <w:tc>
          <w:tcPr>
            <w:tcW w:w="6255" w:type="dxa"/>
            <w:gridSpan w:val="3"/>
          </w:tcPr>
          <w:p w14:paraId="45C116B9" w14:textId="32FDE3DB" w:rsidR="000266E4" w:rsidRPr="004B5387" w:rsidRDefault="000266E4" w:rsidP="002B54A9">
            <w:pPr>
              <w:rPr>
                <w:rFonts w:cs="Arial"/>
                <w:sz w:val="18"/>
                <w:szCs w:val="18"/>
              </w:rPr>
            </w:pPr>
            <w:r w:rsidRPr="004B5387">
              <w:rPr>
                <w:rFonts w:cs="Arial"/>
                <w:sz w:val="18"/>
                <w:szCs w:val="18"/>
              </w:rPr>
              <w:t xml:space="preserve">Artemisinin Combination Therapy (Act)...........................1 </w:t>
            </w:r>
          </w:p>
          <w:p w14:paraId="1B918309" w14:textId="77777777" w:rsidR="000266E4" w:rsidRPr="004B5387" w:rsidRDefault="000266E4" w:rsidP="002B54A9">
            <w:pPr>
              <w:rPr>
                <w:rFonts w:cs="Arial"/>
                <w:sz w:val="18"/>
                <w:szCs w:val="18"/>
              </w:rPr>
            </w:pPr>
            <w:r w:rsidRPr="004B5387">
              <w:rPr>
                <w:rFonts w:cs="Arial"/>
                <w:sz w:val="18"/>
                <w:szCs w:val="18"/>
              </w:rPr>
              <w:t>SP/Fansidar.......................................................................2</w:t>
            </w:r>
          </w:p>
          <w:p w14:paraId="385CC337" w14:textId="23295F52" w:rsidR="000266E4" w:rsidRPr="004B5387" w:rsidRDefault="000266E4" w:rsidP="002B54A9">
            <w:pPr>
              <w:rPr>
                <w:rFonts w:cs="Arial"/>
                <w:sz w:val="18"/>
                <w:szCs w:val="18"/>
              </w:rPr>
            </w:pPr>
            <w:r w:rsidRPr="004B5387">
              <w:rPr>
                <w:rFonts w:cs="Arial"/>
                <w:sz w:val="18"/>
                <w:szCs w:val="18"/>
              </w:rPr>
              <w:t>Chloroquine……………………………………….…</w:t>
            </w:r>
            <w:r w:rsidR="00C66A8A" w:rsidRPr="004B5387">
              <w:rPr>
                <w:rFonts w:cs="Arial"/>
                <w:sz w:val="18"/>
                <w:szCs w:val="18"/>
              </w:rPr>
              <w:t>……………………</w:t>
            </w:r>
            <w:r w:rsidRPr="004B5387">
              <w:rPr>
                <w:rFonts w:cs="Arial"/>
                <w:sz w:val="18"/>
                <w:szCs w:val="18"/>
              </w:rPr>
              <w:t xml:space="preserve">...3 </w:t>
            </w:r>
          </w:p>
          <w:p w14:paraId="59B9F1BE" w14:textId="119E057E" w:rsidR="000266E4" w:rsidRPr="004B5387" w:rsidRDefault="000266E4" w:rsidP="002B54A9">
            <w:pPr>
              <w:rPr>
                <w:rFonts w:cs="Arial"/>
                <w:sz w:val="18"/>
                <w:szCs w:val="18"/>
              </w:rPr>
            </w:pPr>
            <w:r w:rsidRPr="004B5387">
              <w:rPr>
                <w:rFonts w:cs="Arial"/>
                <w:sz w:val="18"/>
                <w:szCs w:val="18"/>
              </w:rPr>
              <w:t>Amodiaquine</w:t>
            </w:r>
            <w:r w:rsidR="00C66A8A" w:rsidRPr="004B5387">
              <w:rPr>
                <w:rFonts w:cs="Arial"/>
                <w:sz w:val="18"/>
                <w:szCs w:val="18"/>
              </w:rPr>
              <w:t>…………..</w:t>
            </w:r>
            <w:r w:rsidRPr="004B5387">
              <w:rPr>
                <w:rFonts w:cs="Arial"/>
                <w:sz w:val="18"/>
                <w:szCs w:val="18"/>
              </w:rPr>
              <w:t xml:space="preserve">…………………....................................4 </w:t>
            </w:r>
          </w:p>
          <w:p w14:paraId="4D7BDAEB" w14:textId="59C0656E" w:rsidR="000266E4" w:rsidRPr="004B5387" w:rsidRDefault="000266E4" w:rsidP="002B54A9">
            <w:pPr>
              <w:rPr>
                <w:rFonts w:cs="Arial"/>
                <w:sz w:val="18"/>
                <w:szCs w:val="18"/>
              </w:rPr>
            </w:pPr>
            <w:r w:rsidRPr="004B5387">
              <w:rPr>
                <w:rFonts w:cs="Arial"/>
                <w:sz w:val="18"/>
                <w:szCs w:val="18"/>
              </w:rPr>
              <w:t>Quinine Pills</w:t>
            </w:r>
            <w:r w:rsidR="00C66A8A" w:rsidRPr="004B5387">
              <w:rPr>
                <w:rFonts w:cs="Arial"/>
                <w:sz w:val="18"/>
                <w:szCs w:val="18"/>
              </w:rPr>
              <w:t>……………………………..</w:t>
            </w:r>
            <w:r w:rsidRPr="004B5387">
              <w:rPr>
                <w:rFonts w:cs="Arial"/>
                <w:sz w:val="18"/>
                <w:szCs w:val="18"/>
              </w:rPr>
              <w:t>…………………….……………5</w:t>
            </w:r>
          </w:p>
          <w:p w14:paraId="238A3B7F" w14:textId="0EC75AA1" w:rsidR="000266E4" w:rsidRPr="004B5387" w:rsidRDefault="000266E4" w:rsidP="002B54A9">
            <w:pPr>
              <w:rPr>
                <w:rFonts w:cs="Arial"/>
                <w:sz w:val="18"/>
                <w:szCs w:val="18"/>
                <w:lang w:val="fr-FR"/>
              </w:rPr>
            </w:pPr>
            <w:r w:rsidRPr="004B5387">
              <w:rPr>
                <w:rFonts w:cs="Arial"/>
                <w:sz w:val="18"/>
                <w:szCs w:val="18"/>
                <w:lang w:val="fr-FR"/>
              </w:rPr>
              <w:t>Quinine Injection/IV</w:t>
            </w:r>
            <w:r w:rsidR="00C66A8A" w:rsidRPr="004B5387">
              <w:rPr>
                <w:rFonts w:cs="Arial"/>
                <w:sz w:val="18"/>
                <w:szCs w:val="18"/>
                <w:lang w:val="fr-FR"/>
              </w:rPr>
              <w:t>…………..</w:t>
            </w:r>
            <w:r w:rsidRPr="004B5387">
              <w:rPr>
                <w:rFonts w:cs="Arial"/>
                <w:sz w:val="18"/>
                <w:szCs w:val="18"/>
                <w:lang w:val="fr-FR"/>
              </w:rPr>
              <w:t>…………………………………….....6</w:t>
            </w:r>
          </w:p>
          <w:p w14:paraId="09192D9D" w14:textId="0968F5AC" w:rsidR="000266E4" w:rsidRPr="004B5387" w:rsidRDefault="000266E4" w:rsidP="002B54A9">
            <w:pPr>
              <w:rPr>
                <w:rFonts w:cs="Arial"/>
                <w:sz w:val="18"/>
                <w:szCs w:val="18"/>
              </w:rPr>
            </w:pPr>
            <w:r w:rsidRPr="004B5387">
              <w:rPr>
                <w:rFonts w:cs="Arial"/>
                <w:sz w:val="18"/>
                <w:szCs w:val="18"/>
                <w:lang w:val="fr-FR"/>
              </w:rPr>
              <w:t>Artesunate Rectal</w:t>
            </w:r>
            <w:r w:rsidR="00C66A8A" w:rsidRPr="004B5387">
              <w:rPr>
                <w:rFonts w:cs="Arial"/>
                <w:sz w:val="18"/>
                <w:szCs w:val="18"/>
                <w:lang w:val="fr-FR"/>
              </w:rPr>
              <w:t>………………..</w:t>
            </w:r>
            <w:r w:rsidRPr="004B5387">
              <w:rPr>
                <w:rFonts w:cs="Arial"/>
                <w:sz w:val="18"/>
                <w:szCs w:val="18"/>
                <w:lang w:val="fr-FR"/>
              </w:rPr>
              <w:t>……………………...…………....</w:t>
            </w:r>
            <w:r w:rsidR="00C969F2" w:rsidRPr="004B5387">
              <w:rPr>
                <w:rFonts w:cs="Arial"/>
                <w:sz w:val="18"/>
                <w:szCs w:val="18"/>
                <w:lang w:val="fr-FR"/>
              </w:rPr>
              <w:t>..</w:t>
            </w:r>
            <w:r w:rsidRPr="004B5387">
              <w:rPr>
                <w:rFonts w:cs="Arial"/>
                <w:sz w:val="18"/>
                <w:szCs w:val="18"/>
              </w:rPr>
              <w:t>7</w:t>
            </w:r>
          </w:p>
          <w:p w14:paraId="25F79589" w14:textId="1739430E" w:rsidR="000266E4" w:rsidRPr="004B5387" w:rsidRDefault="000266E4" w:rsidP="002B54A9">
            <w:pPr>
              <w:rPr>
                <w:rFonts w:cs="Arial"/>
                <w:sz w:val="18"/>
                <w:szCs w:val="18"/>
              </w:rPr>
            </w:pPr>
            <w:r w:rsidRPr="004B5387">
              <w:rPr>
                <w:rFonts w:cs="Arial"/>
                <w:sz w:val="18"/>
                <w:szCs w:val="18"/>
              </w:rPr>
              <w:t>Artesunate Injection/IV</w:t>
            </w:r>
            <w:r w:rsidR="00C969F2" w:rsidRPr="004B5387">
              <w:rPr>
                <w:rFonts w:cs="Arial"/>
                <w:sz w:val="18"/>
                <w:szCs w:val="18"/>
              </w:rPr>
              <w:t>……….</w:t>
            </w:r>
            <w:r w:rsidRPr="004B5387">
              <w:rPr>
                <w:rFonts w:cs="Arial"/>
                <w:sz w:val="18"/>
                <w:szCs w:val="18"/>
              </w:rPr>
              <w:t>……………………..…………....</w:t>
            </w:r>
            <w:r w:rsidR="00C969F2" w:rsidRPr="004B5387">
              <w:rPr>
                <w:rFonts w:cs="Arial"/>
                <w:sz w:val="18"/>
                <w:szCs w:val="18"/>
              </w:rPr>
              <w:t>...</w:t>
            </w:r>
            <w:r w:rsidRPr="004B5387">
              <w:rPr>
                <w:rFonts w:cs="Arial"/>
                <w:sz w:val="18"/>
                <w:szCs w:val="18"/>
              </w:rPr>
              <w:t xml:space="preserve">8 </w:t>
            </w:r>
          </w:p>
          <w:p w14:paraId="263076C6" w14:textId="205F86B0" w:rsidR="000266E4" w:rsidRPr="004B5387" w:rsidRDefault="000266E4" w:rsidP="002B54A9">
            <w:pPr>
              <w:rPr>
                <w:rFonts w:cs="Arial"/>
                <w:sz w:val="18"/>
                <w:szCs w:val="18"/>
              </w:rPr>
            </w:pPr>
            <w:r w:rsidRPr="004B5387">
              <w:rPr>
                <w:rFonts w:cs="Arial"/>
                <w:sz w:val="18"/>
                <w:szCs w:val="18"/>
              </w:rPr>
              <w:t>Other Antimalarial………………………</w:t>
            </w:r>
            <w:r w:rsidR="00C969F2" w:rsidRPr="004B5387">
              <w:rPr>
                <w:rFonts w:cs="Arial"/>
                <w:sz w:val="18"/>
                <w:szCs w:val="18"/>
              </w:rPr>
              <w:t>……..</w:t>
            </w:r>
            <w:r w:rsidRPr="004B5387">
              <w:rPr>
                <w:rFonts w:cs="Arial"/>
                <w:sz w:val="18"/>
                <w:szCs w:val="18"/>
              </w:rPr>
              <w:t>………………….....</w:t>
            </w:r>
            <w:r w:rsidR="00C969F2" w:rsidRPr="004B5387">
              <w:rPr>
                <w:rFonts w:cs="Arial"/>
                <w:sz w:val="18"/>
                <w:szCs w:val="18"/>
              </w:rPr>
              <w:t>..</w:t>
            </w:r>
            <w:r w:rsidRPr="004B5387">
              <w:rPr>
                <w:rFonts w:cs="Arial"/>
                <w:sz w:val="18"/>
                <w:szCs w:val="18"/>
              </w:rPr>
              <w:t>9</w:t>
            </w:r>
          </w:p>
          <w:p w14:paraId="2C4940C7" w14:textId="774D888E" w:rsidR="000266E4" w:rsidRPr="004B5387" w:rsidRDefault="000266E4" w:rsidP="002B54A9">
            <w:pPr>
              <w:rPr>
                <w:rFonts w:cs="Arial"/>
                <w:sz w:val="18"/>
                <w:szCs w:val="18"/>
              </w:rPr>
            </w:pPr>
            <w:r w:rsidRPr="004B5387">
              <w:rPr>
                <w:rFonts w:cs="Arial"/>
                <w:sz w:val="18"/>
                <w:szCs w:val="18"/>
              </w:rPr>
              <w:t>Drug of unknown type …………………………………..…</w:t>
            </w:r>
            <w:r w:rsidR="00C969F2" w:rsidRPr="004B5387">
              <w:rPr>
                <w:rFonts w:cs="Arial"/>
                <w:sz w:val="18"/>
                <w:szCs w:val="18"/>
              </w:rPr>
              <w:t>…………</w:t>
            </w:r>
            <w:r w:rsidRPr="004B5387">
              <w:rPr>
                <w:rFonts w:cs="Arial"/>
                <w:sz w:val="18"/>
                <w:szCs w:val="18"/>
              </w:rPr>
              <w:t>10</w:t>
            </w:r>
          </w:p>
        </w:tc>
        <w:tc>
          <w:tcPr>
            <w:tcW w:w="1474" w:type="dxa"/>
          </w:tcPr>
          <w:p w14:paraId="1146EAA3" w14:textId="4AD1725E" w:rsidR="000266E4" w:rsidRPr="004B5387" w:rsidRDefault="000266E4" w:rsidP="002B54A9">
            <w:pPr>
              <w:rPr>
                <w:rFonts w:cs="Arial"/>
                <w:sz w:val="18"/>
                <w:szCs w:val="18"/>
              </w:rPr>
            </w:pPr>
          </w:p>
        </w:tc>
      </w:tr>
      <w:tr w:rsidR="000266E4" w:rsidRPr="000266E4" w14:paraId="23A6B47B" w14:textId="77777777" w:rsidTr="00083193">
        <w:tc>
          <w:tcPr>
            <w:tcW w:w="900" w:type="dxa"/>
          </w:tcPr>
          <w:p w14:paraId="7CB6C7C1" w14:textId="77777777" w:rsidR="000266E4" w:rsidRPr="004B5387" w:rsidRDefault="000266E4" w:rsidP="002B54A9">
            <w:pPr>
              <w:rPr>
                <w:rFonts w:cs="Arial"/>
                <w:sz w:val="18"/>
                <w:szCs w:val="18"/>
              </w:rPr>
            </w:pPr>
            <w:r w:rsidRPr="004B5387">
              <w:rPr>
                <w:rFonts w:cs="Arial"/>
                <w:sz w:val="18"/>
                <w:szCs w:val="18"/>
              </w:rPr>
              <w:lastRenderedPageBreak/>
              <w:t>Q514</w:t>
            </w:r>
          </w:p>
        </w:tc>
        <w:tc>
          <w:tcPr>
            <w:tcW w:w="1451" w:type="dxa"/>
          </w:tcPr>
          <w:p w14:paraId="0B1A2436" w14:textId="77777777" w:rsidR="000266E4" w:rsidRPr="004B5387" w:rsidRDefault="000266E4" w:rsidP="002B54A9">
            <w:pPr>
              <w:rPr>
                <w:rFonts w:cs="Arial"/>
                <w:sz w:val="18"/>
                <w:szCs w:val="18"/>
              </w:rPr>
            </w:pPr>
            <w:r w:rsidRPr="004B5387">
              <w:rPr>
                <w:rFonts w:cs="Arial"/>
                <w:sz w:val="18"/>
                <w:szCs w:val="18"/>
              </w:rPr>
              <w:t>How long after the fever started did you first take an antimalarial drug?</w:t>
            </w:r>
          </w:p>
        </w:tc>
        <w:tc>
          <w:tcPr>
            <w:tcW w:w="6255" w:type="dxa"/>
            <w:gridSpan w:val="3"/>
          </w:tcPr>
          <w:p w14:paraId="04EBF114" w14:textId="77777777" w:rsidR="000266E4" w:rsidRPr="004B5387" w:rsidRDefault="000266E4" w:rsidP="002B54A9">
            <w:pPr>
              <w:rPr>
                <w:rFonts w:cs="Arial"/>
                <w:sz w:val="18"/>
                <w:szCs w:val="18"/>
              </w:rPr>
            </w:pPr>
            <w:r w:rsidRPr="004B5387">
              <w:rPr>
                <w:rFonts w:cs="Arial"/>
                <w:sz w:val="18"/>
                <w:szCs w:val="18"/>
              </w:rPr>
              <w:t>/________________________/</w:t>
            </w:r>
          </w:p>
        </w:tc>
        <w:tc>
          <w:tcPr>
            <w:tcW w:w="1474" w:type="dxa"/>
          </w:tcPr>
          <w:p w14:paraId="6A8C4E5A" w14:textId="77777777" w:rsidR="000266E4" w:rsidRPr="004B5387" w:rsidRDefault="000266E4" w:rsidP="002B54A9">
            <w:pPr>
              <w:rPr>
                <w:rFonts w:cs="Arial"/>
                <w:sz w:val="18"/>
                <w:szCs w:val="18"/>
              </w:rPr>
            </w:pPr>
          </w:p>
        </w:tc>
      </w:tr>
    </w:tbl>
    <w:p w14:paraId="09A95873" w14:textId="77777777" w:rsidR="000266E4" w:rsidRDefault="000266E4" w:rsidP="00AA6CC0"/>
    <w:p w14:paraId="416C6EE0" w14:textId="77777777" w:rsidR="00782B88" w:rsidRDefault="00782B88" w:rsidP="00AA6CC0"/>
    <w:tbl>
      <w:tblPr>
        <w:tblStyle w:val="TableGrid"/>
        <w:tblW w:w="10170" w:type="dxa"/>
        <w:tblInd w:w="-275" w:type="dxa"/>
        <w:tblLayout w:type="fixed"/>
        <w:tblLook w:val="04A0" w:firstRow="1" w:lastRow="0" w:firstColumn="1" w:lastColumn="0" w:noHBand="0" w:noVBand="1"/>
      </w:tblPr>
      <w:tblGrid>
        <w:gridCol w:w="810"/>
        <w:gridCol w:w="3600"/>
        <w:gridCol w:w="4775"/>
        <w:gridCol w:w="985"/>
      </w:tblGrid>
      <w:tr w:rsidR="00782B88" w:rsidRPr="004B5387" w14:paraId="4C39F8B7" w14:textId="77777777" w:rsidTr="00BD5ABB">
        <w:tc>
          <w:tcPr>
            <w:tcW w:w="10170" w:type="dxa"/>
            <w:gridSpan w:val="4"/>
            <w:shd w:val="clear" w:color="auto" w:fill="CE73F7"/>
          </w:tcPr>
          <w:p w14:paraId="69B12735" w14:textId="77777777" w:rsidR="00782B88" w:rsidRPr="004B5387" w:rsidRDefault="00782B88" w:rsidP="002B54A9">
            <w:pPr>
              <w:jc w:val="center"/>
              <w:rPr>
                <w:rFonts w:cstheme="minorHAnsi"/>
                <w:b/>
                <w:bCs/>
                <w:sz w:val="18"/>
                <w:szCs w:val="18"/>
              </w:rPr>
            </w:pPr>
            <w:r w:rsidRPr="004B5387">
              <w:rPr>
                <w:rFonts w:cstheme="minorHAnsi"/>
                <w:b/>
                <w:bCs/>
                <w:sz w:val="18"/>
                <w:szCs w:val="18"/>
              </w:rPr>
              <w:t>SECTION 6: VECTOR CONTROL</w:t>
            </w:r>
          </w:p>
        </w:tc>
      </w:tr>
      <w:tr w:rsidR="00782B88" w:rsidRPr="004B5387" w14:paraId="03BDD600" w14:textId="77777777" w:rsidTr="00BD5ABB">
        <w:tc>
          <w:tcPr>
            <w:tcW w:w="810" w:type="dxa"/>
          </w:tcPr>
          <w:p w14:paraId="670763DD" w14:textId="6548DEE9" w:rsidR="00782B88" w:rsidRPr="004B5387" w:rsidRDefault="00782B88" w:rsidP="002B54A9">
            <w:pPr>
              <w:rPr>
                <w:rFonts w:cstheme="minorHAnsi"/>
                <w:sz w:val="18"/>
                <w:szCs w:val="18"/>
              </w:rPr>
            </w:pPr>
            <w:r w:rsidRPr="004B5387">
              <w:rPr>
                <w:rFonts w:cstheme="minorHAnsi"/>
                <w:sz w:val="18"/>
                <w:szCs w:val="18"/>
              </w:rPr>
              <w:t>Q</w:t>
            </w:r>
            <w:r w:rsidR="00F5647F" w:rsidRPr="004B5387">
              <w:rPr>
                <w:rFonts w:cstheme="minorHAnsi"/>
                <w:sz w:val="18"/>
                <w:szCs w:val="18"/>
              </w:rPr>
              <w:t>6</w:t>
            </w:r>
            <w:r w:rsidRPr="004B5387">
              <w:rPr>
                <w:rFonts w:cstheme="minorHAnsi"/>
                <w:sz w:val="18"/>
                <w:szCs w:val="18"/>
              </w:rPr>
              <w:t>00</w:t>
            </w:r>
          </w:p>
        </w:tc>
        <w:tc>
          <w:tcPr>
            <w:tcW w:w="3600" w:type="dxa"/>
          </w:tcPr>
          <w:p w14:paraId="218EF7E5" w14:textId="77777777" w:rsidR="00782B88" w:rsidRPr="004B5387" w:rsidRDefault="00782B88" w:rsidP="002B54A9">
            <w:pPr>
              <w:rPr>
                <w:rFonts w:cstheme="minorHAnsi"/>
                <w:sz w:val="18"/>
                <w:szCs w:val="18"/>
              </w:rPr>
            </w:pPr>
            <w:r w:rsidRPr="004B5387">
              <w:rPr>
                <w:rFonts w:cstheme="minorHAnsi"/>
                <w:sz w:val="18"/>
                <w:szCs w:val="18"/>
              </w:rPr>
              <w:t>Have you ever heard of a mosquito net</w:t>
            </w:r>
          </w:p>
        </w:tc>
        <w:tc>
          <w:tcPr>
            <w:tcW w:w="4775" w:type="dxa"/>
          </w:tcPr>
          <w:p w14:paraId="04C8C12B" w14:textId="77777777" w:rsidR="00782B88" w:rsidRPr="004B5387" w:rsidRDefault="00782B88" w:rsidP="002B54A9">
            <w:pPr>
              <w:rPr>
                <w:rFonts w:cstheme="minorHAnsi"/>
                <w:sz w:val="18"/>
                <w:szCs w:val="18"/>
              </w:rPr>
            </w:pPr>
            <w:r w:rsidRPr="004B5387">
              <w:rPr>
                <w:rFonts w:cstheme="minorHAnsi"/>
                <w:sz w:val="18"/>
                <w:szCs w:val="18"/>
              </w:rPr>
              <w:t>Yes……………………………………………..1</w:t>
            </w:r>
          </w:p>
          <w:p w14:paraId="24A75235" w14:textId="77777777"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42098EF3" w14:textId="0253743A" w:rsidR="00782B88" w:rsidRPr="004B5387" w:rsidRDefault="00782B88" w:rsidP="002B54A9">
            <w:pPr>
              <w:rPr>
                <w:rFonts w:cstheme="minorHAnsi"/>
                <w:noProof/>
                <w:sz w:val="18"/>
                <w:szCs w:val="18"/>
              </w:rPr>
            </w:pPr>
          </w:p>
        </w:tc>
      </w:tr>
      <w:tr w:rsidR="00782B88" w:rsidRPr="004B5387" w14:paraId="12B66CAF" w14:textId="77777777" w:rsidTr="00BD5ABB">
        <w:tc>
          <w:tcPr>
            <w:tcW w:w="810" w:type="dxa"/>
          </w:tcPr>
          <w:p w14:paraId="24C769AF" w14:textId="096877AF" w:rsidR="00782B88" w:rsidRPr="004B5387" w:rsidRDefault="00782B88" w:rsidP="002B54A9">
            <w:pPr>
              <w:rPr>
                <w:rFonts w:cstheme="minorHAnsi"/>
                <w:sz w:val="18"/>
                <w:szCs w:val="18"/>
              </w:rPr>
            </w:pPr>
            <w:r w:rsidRPr="004B5387">
              <w:rPr>
                <w:rFonts w:cstheme="minorHAnsi"/>
                <w:sz w:val="18"/>
                <w:szCs w:val="18"/>
              </w:rPr>
              <w:t>Q</w:t>
            </w:r>
            <w:r w:rsidR="00F5647F" w:rsidRPr="004B5387">
              <w:rPr>
                <w:rFonts w:cstheme="minorHAnsi"/>
                <w:sz w:val="18"/>
                <w:szCs w:val="18"/>
              </w:rPr>
              <w:t>6</w:t>
            </w:r>
            <w:r w:rsidRPr="004B5387">
              <w:rPr>
                <w:rFonts w:cstheme="minorHAnsi"/>
                <w:sz w:val="18"/>
                <w:szCs w:val="18"/>
              </w:rPr>
              <w:t>01</w:t>
            </w:r>
          </w:p>
        </w:tc>
        <w:tc>
          <w:tcPr>
            <w:tcW w:w="3600" w:type="dxa"/>
          </w:tcPr>
          <w:p w14:paraId="112E3472" w14:textId="77777777" w:rsidR="00782B88" w:rsidRPr="004B5387" w:rsidRDefault="00782B88" w:rsidP="002B54A9">
            <w:pPr>
              <w:rPr>
                <w:rFonts w:cstheme="minorHAnsi"/>
                <w:sz w:val="18"/>
                <w:szCs w:val="18"/>
              </w:rPr>
            </w:pPr>
            <w:r w:rsidRPr="004B5387">
              <w:rPr>
                <w:rFonts w:cstheme="minorHAnsi"/>
                <w:sz w:val="18"/>
                <w:szCs w:val="18"/>
              </w:rPr>
              <w:t>Does your household own a mosquito net</w:t>
            </w:r>
          </w:p>
        </w:tc>
        <w:tc>
          <w:tcPr>
            <w:tcW w:w="4775" w:type="dxa"/>
          </w:tcPr>
          <w:p w14:paraId="349EB309" w14:textId="77777777" w:rsidR="00782B88" w:rsidRPr="004B5387" w:rsidRDefault="00782B88" w:rsidP="002B54A9">
            <w:pPr>
              <w:rPr>
                <w:rFonts w:cstheme="minorHAnsi"/>
                <w:sz w:val="18"/>
                <w:szCs w:val="18"/>
              </w:rPr>
            </w:pPr>
            <w:r w:rsidRPr="004B5387">
              <w:rPr>
                <w:rFonts w:cstheme="minorHAnsi"/>
                <w:sz w:val="18"/>
                <w:szCs w:val="18"/>
              </w:rPr>
              <w:t>Yes……………………………………………..1</w:t>
            </w:r>
          </w:p>
          <w:p w14:paraId="47472DE5" w14:textId="77777777"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10B88AED" w14:textId="569E7DFB" w:rsidR="00782B88" w:rsidRPr="004B5387" w:rsidRDefault="00782B88" w:rsidP="002B54A9">
            <w:pPr>
              <w:rPr>
                <w:rFonts w:cstheme="minorHAnsi"/>
                <w:sz w:val="18"/>
                <w:szCs w:val="18"/>
              </w:rPr>
            </w:pPr>
          </w:p>
        </w:tc>
      </w:tr>
      <w:tr w:rsidR="00782B88" w:rsidRPr="004B5387" w14:paraId="6CBB7B3C" w14:textId="77777777" w:rsidTr="00BD5ABB">
        <w:tc>
          <w:tcPr>
            <w:tcW w:w="810" w:type="dxa"/>
          </w:tcPr>
          <w:p w14:paraId="7B742D18" w14:textId="09DFBC4E" w:rsidR="00782B88" w:rsidRPr="004B5387" w:rsidRDefault="00782B88" w:rsidP="002B54A9">
            <w:pPr>
              <w:rPr>
                <w:rFonts w:cstheme="minorHAnsi"/>
                <w:sz w:val="18"/>
                <w:szCs w:val="18"/>
              </w:rPr>
            </w:pPr>
            <w:r w:rsidRPr="004B5387">
              <w:rPr>
                <w:rFonts w:cstheme="minorHAnsi"/>
                <w:sz w:val="18"/>
                <w:szCs w:val="18"/>
              </w:rPr>
              <w:t>Q</w:t>
            </w:r>
            <w:r w:rsidR="00F5647F" w:rsidRPr="004B5387">
              <w:rPr>
                <w:rFonts w:cstheme="minorHAnsi"/>
                <w:sz w:val="18"/>
                <w:szCs w:val="18"/>
              </w:rPr>
              <w:t>6</w:t>
            </w:r>
            <w:r w:rsidRPr="004B5387">
              <w:rPr>
                <w:rFonts w:cstheme="minorHAnsi"/>
                <w:sz w:val="18"/>
                <w:szCs w:val="18"/>
              </w:rPr>
              <w:t>02</w:t>
            </w:r>
          </w:p>
        </w:tc>
        <w:tc>
          <w:tcPr>
            <w:tcW w:w="3600" w:type="dxa"/>
          </w:tcPr>
          <w:p w14:paraId="32F2E269" w14:textId="77777777" w:rsidR="00782B88" w:rsidRPr="004B5387" w:rsidRDefault="00782B88" w:rsidP="002B54A9">
            <w:pPr>
              <w:rPr>
                <w:rFonts w:cstheme="minorHAnsi"/>
                <w:sz w:val="18"/>
                <w:szCs w:val="18"/>
              </w:rPr>
            </w:pPr>
            <w:r w:rsidRPr="004B5387">
              <w:rPr>
                <w:rFonts w:cstheme="minorHAnsi"/>
                <w:sz w:val="18"/>
                <w:szCs w:val="18"/>
              </w:rPr>
              <w:t>How many mosquito nets does your household have?</w:t>
            </w:r>
          </w:p>
        </w:tc>
        <w:tc>
          <w:tcPr>
            <w:tcW w:w="4775" w:type="dxa"/>
            <w:vAlign w:val="center"/>
          </w:tcPr>
          <w:p w14:paraId="2AE4B72E" w14:textId="77777777" w:rsidR="00782B88" w:rsidRPr="004B5387" w:rsidRDefault="00782B88" w:rsidP="002B54A9">
            <w:pPr>
              <w:rPr>
                <w:rFonts w:cstheme="minorHAnsi"/>
                <w:noProof/>
                <w:sz w:val="18"/>
                <w:szCs w:val="18"/>
              </w:rPr>
            </w:pPr>
            <w:r w:rsidRPr="004B5387">
              <w:rPr>
                <w:rFonts w:cstheme="minorHAnsi"/>
                <w:sz w:val="18"/>
                <w:szCs w:val="18"/>
              </w:rPr>
              <w:t>_____________</w:t>
            </w:r>
          </w:p>
        </w:tc>
        <w:tc>
          <w:tcPr>
            <w:tcW w:w="985" w:type="dxa"/>
          </w:tcPr>
          <w:p w14:paraId="23541BCE" w14:textId="77777777" w:rsidR="00782B88" w:rsidRPr="004B5387" w:rsidRDefault="00782B88" w:rsidP="002B54A9">
            <w:pPr>
              <w:rPr>
                <w:rFonts w:cstheme="minorHAnsi"/>
                <w:sz w:val="18"/>
                <w:szCs w:val="18"/>
              </w:rPr>
            </w:pPr>
          </w:p>
        </w:tc>
      </w:tr>
      <w:tr w:rsidR="00782B88" w:rsidRPr="004B5387" w14:paraId="5F28A396" w14:textId="77777777" w:rsidTr="00BD5ABB">
        <w:tc>
          <w:tcPr>
            <w:tcW w:w="810" w:type="dxa"/>
          </w:tcPr>
          <w:p w14:paraId="6F739EFC" w14:textId="1C90D5BF" w:rsidR="00782B88" w:rsidRPr="004B5387" w:rsidRDefault="00782B88" w:rsidP="002B54A9">
            <w:pPr>
              <w:rPr>
                <w:rFonts w:cstheme="minorHAnsi"/>
                <w:sz w:val="18"/>
                <w:szCs w:val="18"/>
              </w:rPr>
            </w:pPr>
            <w:r w:rsidRPr="004B5387">
              <w:rPr>
                <w:rFonts w:cstheme="minorHAnsi"/>
                <w:sz w:val="18"/>
                <w:szCs w:val="18"/>
              </w:rPr>
              <w:t>Q</w:t>
            </w:r>
            <w:r w:rsidR="00CF7BB5" w:rsidRPr="004B5387">
              <w:rPr>
                <w:rFonts w:cstheme="minorHAnsi"/>
                <w:sz w:val="18"/>
                <w:szCs w:val="18"/>
              </w:rPr>
              <w:t>6</w:t>
            </w:r>
            <w:r w:rsidRPr="004B5387">
              <w:rPr>
                <w:rFonts w:cstheme="minorHAnsi"/>
                <w:sz w:val="18"/>
                <w:szCs w:val="18"/>
              </w:rPr>
              <w:t>03</w:t>
            </w:r>
          </w:p>
        </w:tc>
        <w:tc>
          <w:tcPr>
            <w:tcW w:w="3600" w:type="dxa"/>
          </w:tcPr>
          <w:p w14:paraId="41A722DB" w14:textId="77777777" w:rsidR="00782B88" w:rsidRPr="004B5387" w:rsidRDefault="00782B88" w:rsidP="002B54A9">
            <w:pPr>
              <w:rPr>
                <w:rFonts w:cstheme="minorHAnsi"/>
                <w:sz w:val="18"/>
                <w:szCs w:val="18"/>
              </w:rPr>
            </w:pPr>
            <w:r w:rsidRPr="004B5387">
              <w:rPr>
                <w:rFonts w:cstheme="minorHAnsi"/>
                <w:sz w:val="18"/>
                <w:szCs w:val="18"/>
              </w:rPr>
              <w:t>How many months ago did your household get the mosquito net?</w:t>
            </w:r>
          </w:p>
        </w:tc>
        <w:tc>
          <w:tcPr>
            <w:tcW w:w="4775" w:type="dxa"/>
            <w:vAlign w:val="center"/>
          </w:tcPr>
          <w:p w14:paraId="43F10865" w14:textId="77777777" w:rsidR="00782B88" w:rsidRPr="004B5387" w:rsidRDefault="00782B88" w:rsidP="002B54A9">
            <w:pPr>
              <w:rPr>
                <w:rFonts w:cstheme="minorHAnsi"/>
                <w:noProof/>
                <w:sz w:val="18"/>
                <w:szCs w:val="18"/>
              </w:rPr>
            </w:pPr>
            <w:r w:rsidRPr="004B5387">
              <w:rPr>
                <w:rFonts w:cstheme="minorHAnsi"/>
                <w:sz w:val="18"/>
                <w:szCs w:val="18"/>
              </w:rPr>
              <w:t>_____________ (00 if less than one month)</w:t>
            </w:r>
          </w:p>
        </w:tc>
        <w:tc>
          <w:tcPr>
            <w:tcW w:w="985" w:type="dxa"/>
          </w:tcPr>
          <w:p w14:paraId="10DBE68F" w14:textId="77777777" w:rsidR="00782B88" w:rsidRPr="004B5387" w:rsidRDefault="00782B88" w:rsidP="002B54A9">
            <w:pPr>
              <w:rPr>
                <w:rFonts w:cstheme="minorHAnsi"/>
                <w:sz w:val="18"/>
                <w:szCs w:val="18"/>
              </w:rPr>
            </w:pPr>
          </w:p>
        </w:tc>
      </w:tr>
      <w:tr w:rsidR="00782B88" w:rsidRPr="004B5387" w14:paraId="3DB8D024" w14:textId="77777777" w:rsidTr="00BD5ABB">
        <w:tc>
          <w:tcPr>
            <w:tcW w:w="810" w:type="dxa"/>
          </w:tcPr>
          <w:p w14:paraId="35188EB4" w14:textId="61019AB5" w:rsidR="00782B88" w:rsidRPr="004B5387" w:rsidRDefault="00782B88" w:rsidP="002B54A9">
            <w:pPr>
              <w:rPr>
                <w:rFonts w:cstheme="minorHAnsi"/>
                <w:sz w:val="18"/>
                <w:szCs w:val="18"/>
              </w:rPr>
            </w:pPr>
            <w:r w:rsidRPr="004B5387">
              <w:rPr>
                <w:rFonts w:cstheme="minorHAnsi"/>
                <w:sz w:val="18"/>
                <w:szCs w:val="18"/>
              </w:rPr>
              <w:t>Q</w:t>
            </w:r>
            <w:r w:rsidR="00CF7BB5" w:rsidRPr="004B5387">
              <w:rPr>
                <w:rFonts w:cstheme="minorHAnsi"/>
                <w:sz w:val="18"/>
                <w:szCs w:val="18"/>
              </w:rPr>
              <w:t>6</w:t>
            </w:r>
            <w:r w:rsidRPr="004B5387">
              <w:rPr>
                <w:rFonts w:cstheme="minorHAnsi"/>
                <w:sz w:val="18"/>
                <w:szCs w:val="18"/>
              </w:rPr>
              <w:t>04</w:t>
            </w:r>
          </w:p>
        </w:tc>
        <w:tc>
          <w:tcPr>
            <w:tcW w:w="3600" w:type="dxa"/>
          </w:tcPr>
          <w:p w14:paraId="0A2767BC" w14:textId="77777777" w:rsidR="00782B88" w:rsidRPr="004B5387" w:rsidRDefault="00782B88" w:rsidP="002B54A9">
            <w:pPr>
              <w:rPr>
                <w:rFonts w:cstheme="minorHAnsi"/>
                <w:sz w:val="18"/>
                <w:szCs w:val="18"/>
              </w:rPr>
            </w:pPr>
            <w:r w:rsidRPr="004B5387">
              <w:rPr>
                <w:rFonts w:cstheme="minorHAnsi"/>
                <w:sz w:val="18"/>
                <w:szCs w:val="18"/>
              </w:rPr>
              <w:t>Where did you get the net?</w:t>
            </w:r>
          </w:p>
        </w:tc>
        <w:tc>
          <w:tcPr>
            <w:tcW w:w="4775" w:type="dxa"/>
            <w:vAlign w:val="center"/>
          </w:tcPr>
          <w:p w14:paraId="24C350B2" w14:textId="77777777" w:rsidR="00782B88" w:rsidRPr="004B5387" w:rsidRDefault="00782B88" w:rsidP="002B54A9">
            <w:pPr>
              <w:rPr>
                <w:rFonts w:cstheme="minorHAnsi"/>
                <w:sz w:val="18"/>
                <w:szCs w:val="18"/>
              </w:rPr>
            </w:pPr>
            <w:r w:rsidRPr="004B5387">
              <w:rPr>
                <w:rFonts w:cstheme="minorHAnsi"/>
                <w:sz w:val="18"/>
                <w:szCs w:val="18"/>
              </w:rPr>
              <w:t xml:space="preserve">Distribution campaign................................1 </w:t>
            </w:r>
          </w:p>
          <w:p w14:paraId="73FB7562" w14:textId="441D2AF6" w:rsidR="00782B88" w:rsidRPr="004B5387" w:rsidRDefault="00782B88" w:rsidP="002B54A9">
            <w:pPr>
              <w:rPr>
                <w:rFonts w:cstheme="minorHAnsi"/>
                <w:sz w:val="18"/>
                <w:szCs w:val="18"/>
              </w:rPr>
            </w:pPr>
            <w:r w:rsidRPr="004B5387">
              <w:rPr>
                <w:rFonts w:cstheme="minorHAnsi"/>
                <w:sz w:val="18"/>
                <w:szCs w:val="18"/>
              </w:rPr>
              <w:t>ANC...........................................................</w:t>
            </w:r>
            <w:r w:rsidR="00BD5ABB" w:rsidRPr="004B5387">
              <w:rPr>
                <w:rFonts w:cstheme="minorHAnsi"/>
                <w:sz w:val="18"/>
                <w:szCs w:val="18"/>
              </w:rPr>
              <w:t>..</w:t>
            </w:r>
            <w:r w:rsidRPr="004B5387">
              <w:rPr>
                <w:rFonts w:cstheme="minorHAnsi"/>
                <w:sz w:val="18"/>
                <w:szCs w:val="18"/>
              </w:rPr>
              <w:t xml:space="preserve">2 </w:t>
            </w:r>
          </w:p>
          <w:p w14:paraId="10D31DB3" w14:textId="77777777" w:rsidR="00782B88" w:rsidRPr="004B5387" w:rsidRDefault="00782B88" w:rsidP="002B54A9">
            <w:pPr>
              <w:rPr>
                <w:rFonts w:cstheme="minorHAnsi"/>
                <w:sz w:val="18"/>
                <w:szCs w:val="18"/>
              </w:rPr>
            </w:pPr>
            <w:r w:rsidRPr="004B5387">
              <w:rPr>
                <w:rFonts w:cstheme="minorHAnsi"/>
                <w:sz w:val="18"/>
                <w:szCs w:val="18"/>
              </w:rPr>
              <w:t>Immunization visit......................................3</w:t>
            </w:r>
          </w:p>
          <w:p w14:paraId="0E27217D" w14:textId="54E1390A" w:rsidR="00782B88" w:rsidRPr="004B5387" w:rsidRDefault="00782B88" w:rsidP="002B54A9">
            <w:pPr>
              <w:rPr>
                <w:rFonts w:cstheme="minorHAnsi"/>
                <w:sz w:val="18"/>
                <w:szCs w:val="18"/>
              </w:rPr>
            </w:pPr>
            <w:r w:rsidRPr="004B5387">
              <w:rPr>
                <w:rFonts w:cstheme="minorHAnsi"/>
                <w:sz w:val="18"/>
                <w:szCs w:val="18"/>
              </w:rPr>
              <w:t>Govt. Health facility...................................</w:t>
            </w:r>
            <w:r w:rsidR="00BD5ABB" w:rsidRPr="004B5387">
              <w:rPr>
                <w:rFonts w:cstheme="minorHAnsi"/>
                <w:sz w:val="18"/>
                <w:szCs w:val="18"/>
              </w:rPr>
              <w:t>.</w:t>
            </w:r>
            <w:r w:rsidRPr="004B5387">
              <w:rPr>
                <w:rFonts w:cstheme="minorHAnsi"/>
                <w:sz w:val="18"/>
                <w:szCs w:val="18"/>
              </w:rPr>
              <w:t>4</w:t>
            </w:r>
          </w:p>
          <w:p w14:paraId="0E3C7A80" w14:textId="77777777" w:rsidR="00782B88" w:rsidRPr="004B5387" w:rsidRDefault="00782B88" w:rsidP="002B54A9">
            <w:pPr>
              <w:rPr>
                <w:rFonts w:cstheme="minorHAnsi"/>
                <w:sz w:val="18"/>
                <w:szCs w:val="18"/>
              </w:rPr>
            </w:pPr>
            <w:r w:rsidRPr="004B5387">
              <w:rPr>
                <w:rFonts w:cstheme="minorHAnsi"/>
                <w:sz w:val="18"/>
                <w:szCs w:val="18"/>
              </w:rPr>
              <w:t>Private health facility.................................5</w:t>
            </w:r>
          </w:p>
          <w:p w14:paraId="41343BEB" w14:textId="5F560A93" w:rsidR="00782B88" w:rsidRPr="004B5387" w:rsidRDefault="00782B88" w:rsidP="002B54A9">
            <w:pPr>
              <w:rPr>
                <w:rFonts w:cstheme="minorHAnsi"/>
                <w:sz w:val="18"/>
                <w:szCs w:val="18"/>
              </w:rPr>
            </w:pPr>
            <w:r w:rsidRPr="004B5387">
              <w:rPr>
                <w:rFonts w:cstheme="minorHAnsi"/>
                <w:sz w:val="18"/>
                <w:szCs w:val="18"/>
              </w:rPr>
              <w:t>Pharmacy.................................................</w:t>
            </w:r>
            <w:r w:rsidR="00BD5ABB" w:rsidRPr="004B5387">
              <w:rPr>
                <w:rFonts w:cstheme="minorHAnsi"/>
                <w:sz w:val="18"/>
                <w:szCs w:val="18"/>
              </w:rPr>
              <w:t>.</w:t>
            </w:r>
            <w:r w:rsidRPr="004B5387">
              <w:rPr>
                <w:rFonts w:cstheme="minorHAnsi"/>
                <w:sz w:val="18"/>
                <w:szCs w:val="18"/>
              </w:rPr>
              <w:t>.6</w:t>
            </w:r>
          </w:p>
          <w:p w14:paraId="0BEB81CA" w14:textId="77777777" w:rsidR="00782B88" w:rsidRPr="004B5387" w:rsidRDefault="00782B88" w:rsidP="002B54A9">
            <w:pPr>
              <w:rPr>
                <w:rFonts w:cstheme="minorHAnsi"/>
                <w:sz w:val="18"/>
                <w:szCs w:val="18"/>
              </w:rPr>
            </w:pPr>
            <w:r w:rsidRPr="004B5387">
              <w:rPr>
                <w:rFonts w:cstheme="minorHAnsi"/>
                <w:sz w:val="18"/>
                <w:szCs w:val="18"/>
              </w:rPr>
              <w:t xml:space="preserve">Shop/market..............................................7 </w:t>
            </w:r>
          </w:p>
          <w:p w14:paraId="64DEC692" w14:textId="77777777" w:rsidR="00782B88" w:rsidRPr="004B5387" w:rsidRDefault="00782B88" w:rsidP="002B54A9">
            <w:pPr>
              <w:rPr>
                <w:rFonts w:cstheme="minorHAnsi"/>
                <w:sz w:val="18"/>
                <w:szCs w:val="18"/>
              </w:rPr>
            </w:pPr>
            <w:r w:rsidRPr="004B5387">
              <w:rPr>
                <w:rFonts w:cstheme="minorHAnsi"/>
                <w:sz w:val="18"/>
                <w:szCs w:val="18"/>
              </w:rPr>
              <w:t>Community health worker..........................8</w:t>
            </w:r>
          </w:p>
          <w:p w14:paraId="5174C4FA" w14:textId="77777777" w:rsidR="00782B88" w:rsidRPr="004B5387" w:rsidRDefault="00782B88" w:rsidP="002B54A9">
            <w:pPr>
              <w:rPr>
                <w:rFonts w:cstheme="minorHAnsi"/>
                <w:sz w:val="18"/>
                <w:szCs w:val="18"/>
              </w:rPr>
            </w:pPr>
            <w:r w:rsidRPr="004B5387">
              <w:rPr>
                <w:rFonts w:cstheme="minorHAnsi"/>
                <w:sz w:val="18"/>
                <w:szCs w:val="18"/>
              </w:rPr>
              <w:t>Religious institution....................................9</w:t>
            </w:r>
          </w:p>
          <w:p w14:paraId="07B580EB" w14:textId="77777777" w:rsidR="00782B88" w:rsidRPr="004B5387" w:rsidRDefault="00782B88" w:rsidP="002B54A9">
            <w:pPr>
              <w:rPr>
                <w:rFonts w:cstheme="minorHAnsi"/>
                <w:sz w:val="18"/>
                <w:szCs w:val="18"/>
              </w:rPr>
            </w:pPr>
            <w:r w:rsidRPr="004B5387">
              <w:rPr>
                <w:rFonts w:cstheme="minorHAnsi"/>
                <w:sz w:val="18"/>
                <w:szCs w:val="18"/>
              </w:rPr>
              <w:t>School........................................................10</w:t>
            </w:r>
          </w:p>
          <w:p w14:paraId="591F5F88" w14:textId="77777777" w:rsidR="00782B88" w:rsidRPr="004B5387" w:rsidRDefault="00782B88" w:rsidP="002B54A9">
            <w:pPr>
              <w:rPr>
                <w:rFonts w:cstheme="minorHAnsi"/>
                <w:sz w:val="18"/>
                <w:szCs w:val="18"/>
              </w:rPr>
            </w:pPr>
            <w:r w:rsidRPr="004B5387">
              <w:rPr>
                <w:rFonts w:cstheme="minorHAnsi"/>
                <w:sz w:val="18"/>
                <w:szCs w:val="18"/>
              </w:rPr>
              <w:t>Other..........................................................11</w:t>
            </w:r>
          </w:p>
          <w:p w14:paraId="23A0CC09" w14:textId="77777777" w:rsidR="00782B88" w:rsidRPr="004B5387" w:rsidRDefault="00782B88" w:rsidP="002B54A9">
            <w:pPr>
              <w:rPr>
                <w:rFonts w:cstheme="minorHAnsi"/>
                <w:sz w:val="18"/>
                <w:szCs w:val="18"/>
              </w:rPr>
            </w:pPr>
            <w:r w:rsidRPr="004B5387">
              <w:rPr>
                <w:rFonts w:cstheme="minorHAnsi"/>
                <w:sz w:val="18"/>
                <w:szCs w:val="18"/>
              </w:rPr>
              <w:t>Don’t know.................................................12</w:t>
            </w:r>
          </w:p>
          <w:p w14:paraId="6AC030C3" w14:textId="77777777" w:rsidR="00782B88" w:rsidRPr="004B5387" w:rsidRDefault="00782B88" w:rsidP="002B54A9">
            <w:pPr>
              <w:rPr>
                <w:rFonts w:cstheme="minorHAnsi"/>
                <w:sz w:val="18"/>
                <w:szCs w:val="18"/>
              </w:rPr>
            </w:pPr>
          </w:p>
        </w:tc>
        <w:tc>
          <w:tcPr>
            <w:tcW w:w="985" w:type="dxa"/>
          </w:tcPr>
          <w:p w14:paraId="6A1B8B38" w14:textId="1953E6C5" w:rsidR="00782B88" w:rsidRPr="004B5387" w:rsidRDefault="00782B88" w:rsidP="002B54A9">
            <w:pPr>
              <w:rPr>
                <w:rFonts w:cstheme="minorHAnsi"/>
                <w:noProof/>
                <w:sz w:val="18"/>
                <w:szCs w:val="18"/>
              </w:rPr>
            </w:pPr>
          </w:p>
        </w:tc>
      </w:tr>
      <w:tr w:rsidR="00782B88" w:rsidRPr="004B5387" w14:paraId="46B8C78B" w14:textId="77777777" w:rsidTr="00BD5ABB">
        <w:tc>
          <w:tcPr>
            <w:tcW w:w="810" w:type="dxa"/>
          </w:tcPr>
          <w:p w14:paraId="7615C506" w14:textId="272E30E9" w:rsidR="00782B88" w:rsidRPr="004B5387" w:rsidRDefault="00782B88" w:rsidP="002B54A9">
            <w:pPr>
              <w:rPr>
                <w:rFonts w:cstheme="minorHAnsi"/>
                <w:sz w:val="18"/>
                <w:szCs w:val="18"/>
              </w:rPr>
            </w:pPr>
            <w:r w:rsidRPr="004B5387">
              <w:rPr>
                <w:rFonts w:cstheme="minorHAnsi"/>
                <w:sz w:val="18"/>
                <w:szCs w:val="18"/>
              </w:rPr>
              <w:t>Q</w:t>
            </w:r>
            <w:r w:rsidR="00CF7BB5" w:rsidRPr="004B5387">
              <w:rPr>
                <w:rFonts w:cstheme="minorHAnsi"/>
                <w:sz w:val="18"/>
                <w:szCs w:val="18"/>
              </w:rPr>
              <w:t>6</w:t>
            </w:r>
            <w:r w:rsidRPr="004B5387">
              <w:rPr>
                <w:rFonts w:cstheme="minorHAnsi"/>
                <w:sz w:val="18"/>
                <w:szCs w:val="18"/>
              </w:rPr>
              <w:t>05</w:t>
            </w:r>
          </w:p>
        </w:tc>
        <w:tc>
          <w:tcPr>
            <w:tcW w:w="3600" w:type="dxa"/>
          </w:tcPr>
          <w:p w14:paraId="3C34701D" w14:textId="77777777" w:rsidR="00782B88" w:rsidRPr="004B5387" w:rsidRDefault="00782B88" w:rsidP="002B54A9">
            <w:pPr>
              <w:rPr>
                <w:rFonts w:cstheme="minorHAnsi"/>
                <w:sz w:val="18"/>
                <w:szCs w:val="18"/>
              </w:rPr>
            </w:pPr>
            <w:r w:rsidRPr="004B5387">
              <w:rPr>
                <w:rFonts w:cstheme="minorHAnsi"/>
                <w:sz w:val="18"/>
                <w:szCs w:val="18"/>
              </w:rPr>
              <w:t>Did you pay for the net?</w:t>
            </w:r>
          </w:p>
        </w:tc>
        <w:tc>
          <w:tcPr>
            <w:tcW w:w="4775" w:type="dxa"/>
          </w:tcPr>
          <w:p w14:paraId="42BDE8F8" w14:textId="5B11611E" w:rsidR="00782B88" w:rsidRPr="004B5387" w:rsidRDefault="00782B88" w:rsidP="002B54A9">
            <w:pPr>
              <w:rPr>
                <w:rFonts w:cstheme="minorHAnsi"/>
                <w:sz w:val="18"/>
                <w:szCs w:val="18"/>
              </w:rPr>
            </w:pPr>
            <w:r w:rsidRPr="004B5387">
              <w:rPr>
                <w:rFonts w:cstheme="minorHAnsi"/>
                <w:sz w:val="18"/>
                <w:szCs w:val="18"/>
              </w:rPr>
              <w:t>Yes……………………………………………………….…</w:t>
            </w:r>
            <w:r w:rsidR="00BD5ABB" w:rsidRPr="004B5387">
              <w:rPr>
                <w:rFonts w:cstheme="minorHAnsi"/>
                <w:sz w:val="18"/>
                <w:szCs w:val="18"/>
              </w:rPr>
              <w:t>.</w:t>
            </w:r>
            <w:r w:rsidRPr="004B5387">
              <w:rPr>
                <w:rFonts w:cstheme="minorHAnsi"/>
                <w:sz w:val="18"/>
                <w:szCs w:val="18"/>
              </w:rPr>
              <w:t>1</w:t>
            </w:r>
          </w:p>
          <w:p w14:paraId="0A9F432B" w14:textId="3EB6F7AE" w:rsidR="00782B88" w:rsidRPr="004B5387" w:rsidRDefault="00782B88" w:rsidP="002B54A9">
            <w:pPr>
              <w:rPr>
                <w:rFonts w:cstheme="minorHAnsi"/>
                <w:sz w:val="18"/>
                <w:szCs w:val="18"/>
              </w:rPr>
            </w:pPr>
            <w:r w:rsidRPr="004B5387">
              <w:rPr>
                <w:rFonts w:cstheme="minorHAnsi"/>
                <w:sz w:val="18"/>
                <w:szCs w:val="18"/>
              </w:rPr>
              <w:t>No………………………………..………………………...</w:t>
            </w:r>
            <w:r w:rsidR="00BD5ABB" w:rsidRPr="004B5387">
              <w:rPr>
                <w:rFonts w:cstheme="minorHAnsi"/>
                <w:sz w:val="18"/>
                <w:szCs w:val="18"/>
              </w:rPr>
              <w:t>.</w:t>
            </w:r>
            <w:r w:rsidRPr="004B5387">
              <w:rPr>
                <w:rFonts w:cstheme="minorHAnsi"/>
                <w:sz w:val="18"/>
                <w:szCs w:val="18"/>
              </w:rPr>
              <w:t>2</w:t>
            </w:r>
          </w:p>
          <w:p w14:paraId="1AE090A1" w14:textId="2C3CD6F4" w:rsidR="00782B88" w:rsidRPr="004B5387" w:rsidRDefault="00782B88" w:rsidP="002B54A9">
            <w:pPr>
              <w:rPr>
                <w:rFonts w:cstheme="minorHAnsi"/>
                <w:sz w:val="18"/>
                <w:szCs w:val="18"/>
              </w:rPr>
            </w:pPr>
            <w:r w:rsidRPr="004B5387">
              <w:rPr>
                <w:rFonts w:cstheme="minorHAnsi"/>
                <w:sz w:val="18"/>
                <w:szCs w:val="18"/>
              </w:rPr>
              <w:t>Not Sure………………………………………………..…3</w:t>
            </w:r>
          </w:p>
        </w:tc>
        <w:tc>
          <w:tcPr>
            <w:tcW w:w="985" w:type="dxa"/>
          </w:tcPr>
          <w:p w14:paraId="34193952" w14:textId="42C8E337" w:rsidR="00782B88" w:rsidRPr="004B5387" w:rsidRDefault="00782B88" w:rsidP="002B54A9">
            <w:pPr>
              <w:rPr>
                <w:rFonts w:cstheme="minorHAnsi"/>
                <w:noProof/>
                <w:sz w:val="18"/>
                <w:szCs w:val="18"/>
              </w:rPr>
            </w:pPr>
          </w:p>
        </w:tc>
      </w:tr>
      <w:tr w:rsidR="00782B88" w:rsidRPr="004B5387" w14:paraId="38ED2763" w14:textId="77777777" w:rsidTr="00BD5ABB">
        <w:tc>
          <w:tcPr>
            <w:tcW w:w="810" w:type="dxa"/>
          </w:tcPr>
          <w:p w14:paraId="39CC07A6" w14:textId="3A998085" w:rsidR="00782B88" w:rsidRPr="004B5387" w:rsidRDefault="00782B88" w:rsidP="002B54A9">
            <w:pPr>
              <w:rPr>
                <w:rFonts w:cstheme="minorHAnsi"/>
                <w:sz w:val="18"/>
                <w:szCs w:val="18"/>
              </w:rPr>
            </w:pPr>
            <w:r w:rsidRPr="004B5387">
              <w:rPr>
                <w:rFonts w:cstheme="minorHAnsi"/>
                <w:sz w:val="18"/>
                <w:szCs w:val="18"/>
              </w:rPr>
              <w:t>Q</w:t>
            </w:r>
            <w:r w:rsidR="00CF7BB5" w:rsidRPr="004B5387">
              <w:rPr>
                <w:rFonts w:cstheme="minorHAnsi"/>
                <w:sz w:val="18"/>
                <w:szCs w:val="18"/>
              </w:rPr>
              <w:t>6</w:t>
            </w:r>
            <w:r w:rsidRPr="004B5387">
              <w:rPr>
                <w:rFonts w:cstheme="minorHAnsi"/>
                <w:sz w:val="18"/>
                <w:szCs w:val="18"/>
              </w:rPr>
              <w:t>06</w:t>
            </w:r>
          </w:p>
        </w:tc>
        <w:tc>
          <w:tcPr>
            <w:tcW w:w="3600" w:type="dxa"/>
          </w:tcPr>
          <w:p w14:paraId="634E3136" w14:textId="77777777" w:rsidR="00782B88" w:rsidRPr="004B5387" w:rsidRDefault="00782B88" w:rsidP="002B54A9">
            <w:pPr>
              <w:rPr>
                <w:rFonts w:cstheme="minorHAnsi"/>
                <w:sz w:val="18"/>
                <w:szCs w:val="18"/>
              </w:rPr>
            </w:pPr>
            <w:r w:rsidRPr="004B5387">
              <w:rPr>
                <w:rFonts w:cstheme="minorHAnsi"/>
                <w:sz w:val="18"/>
                <w:szCs w:val="18"/>
              </w:rPr>
              <w:t>If you paid for the net, how much did you pay?</w:t>
            </w:r>
          </w:p>
        </w:tc>
        <w:tc>
          <w:tcPr>
            <w:tcW w:w="4775" w:type="dxa"/>
          </w:tcPr>
          <w:p w14:paraId="49C2D083" w14:textId="77777777" w:rsidR="00782B88" w:rsidRPr="004B5387" w:rsidRDefault="00782B88" w:rsidP="002B54A9">
            <w:pPr>
              <w:rPr>
                <w:rFonts w:cstheme="minorHAnsi"/>
                <w:sz w:val="18"/>
                <w:szCs w:val="18"/>
              </w:rPr>
            </w:pPr>
            <w:r w:rsidRPr="004B5387">
              <w:rPr>
                <w:rFonts w:cstheme="minorHAnsi"/>
                <w:sz w:val="18"/>
                <w:szCs w:val="18"/>
              </w:rPr>
              <w:t>______________________</w:t>
            </w:r>
          </w:p>
        </w:tc>
        <w:tc>
          <w:tcPr>
            <w:tcW w:w="985" w:type="dxa"/>
          </w:tcPr>
          <w:p w14:paraId="51C62102" w14:textId="77777777" w:rsidR="00782B88" w:rsidRPr="004B5387" w:rsidRDefault="00782B88" w:rsidP="002B54A9">
            <w:pPr>
              <w:rPr>
                <w:rFonts w:cstheme="minorHAnsi"/>
                <w:noProof/>
                <w:sz w:val="18"/>
                <w:szCs w:val="18"/>
              </w:rPr>
            </w:pPr>
          </w:p>
        </w:tc>
      </w:tr>
      <w:tr w:rsidR="00782B88" w:rsidRPr="004B5387" w14:paraId="1A90047A" w14:textId="77777777" w:rsidTr="00BD5ABB">
        <w:tc>
          <w:tcPr>
            <w:tcW w:w="810" w:type="dxa"/>
          </w:tcPr>
          <w:p w14:paraId="7D0CDCC0" w14:textId="13824B3D"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07</w:t>
            </w:r>
          </w:p>
        </w:tc>
        <w:tc>
          <w:tcPr>
            <w:tcW w:w="3600" w:type="dxa"/>
          </w:tcPr>
          <w:p w14:paraId="717D9F25" w14:textId="77777777" w:rsidR="00782B88" w:rsidRPr="004B5387" w:rsidRDefault="00782B88" w:rsidP="002B54A9">
            <w:pPr>
              <w:rPr>
                <w:rFonts w:cstheme="minorHAnsi"/>
                <w:sz w:val="18"/>
                <w:szCs w:val="18"/>
              </w:rPr>
            </w:pPr>
            <w:r w:rsidRPr="004B5387">
              <w:rPr>
                <w:rFonts w:cstheme="minorHAnsi"/>
                <w:sz w:val="18"/>
                <w:szCs w:val="18"/>
              </w:rPr>
              <w:t>Is the mosquito net you have treated?</w:t>
            </w:r>
          </w:p>
        </w:tc>
        <w:tc>
          <w:tcPr>
            <w:tcW w:w="4775" w:type="dxa"/>
          </w:tcPr>
          <w:p w14:paraId="7B4F2FC5" w14:textId="6038F353" w:rsidR="00782B88" w:rsidRPr="004B5387" w:rsidRDefault="00782B88" w:rsidP="002B54A9">
            <w:pPr>
              <w:rPr>
                <w:rFonts w:cstheme="minorHAnsi"/>
                <w:sz w:val="18"/>
                <w:szCs w:val="18"/>
              </w:rPr>
            </w:pPr>
            <w:r w:rsidRPr="004B5387">
              <w:rPr>
                <w:rFonts w:cstheme="minorHAnsi"/>
                <w:sz w:val="18"/>
                <w:szCs w:val="18"/>
              </w:rPr>
              <w:t>Yes……………………………………………………..……1</w:t>
            </w:r>
          </w:p>
          <w:p w14:paraId="27E896F9" w14:textId="03DBA1EE" w:rsidR="00782B88" w:rsidRPr="004B5387" w:rsidRDefault="00782B88" w:rsidP="002B54A9">
            <w:pPr>
              <w:rPr>
                <w:rFonts w:cstheme="minorHAnsi"/>
                <w:sz w:val="18"/>
                <w:szCs w:val="18"/>
              </w:rPr>
            </w:pPr>
            <w:r w:rsidRPr="004B5387">
              <w:rPr>
                <w:rFonts w:cstheme="minorHAnsi"/>
                <w:sz w:val="18"/>
                <w:szCs w:val="18"/>
              </w:rPr>
              <w:t>No………………………………..……………………….…2</w:t>
            </w:r>
          </w:p>
          <w:p w14:paraId="20F4926B" w14:textId="74F06597" w:rsidR="00782B88" w:rsidRPr="004B5387" w:rsidRDefault="00782B88" w:rsidP="002B54A9">
            <w:pPr>
              <w:rPr>
                <w:rFonts w:cstheme="minorHAnsi"/>
                <w:sz w:val="18"/>
                <w:szCs w:val="18"/>
              </w:rPr>
            </w:pPr>
            <w:r w:rsidRPr="004B5387">
              <w:rPr>
                <w:rFonts w:cstheme="minorHAnsi"/>
                <w:sz w:val="18"/>
                <w:szCs w:val="18"/>
              </w:rPr>
              <w:t>Not Sure…………………………….……………………3</w:t>
            </w:r>
          </w:p>
        </w:tc>
        <w:tc>
          <w:tcPr>
            <w:tcW w:w="985" w:type="dxa"/>
          </w:tcPr>
          <w:p w14:paraId="61A1E30B" w14:textId="2FC1920B" w:rsidR="00782B88" w:rsidRPr="004B5387" w:rsidRDefault="00782B88" w:rsidP="002B54A9">
            <w:pPr>
              <w:rPr>
                <w:rFonts w:cstheme="minorHAnsi"/>
                <w:noProof/>
                <w:sz w:val="18"/>
                <w:szCs w:val="18"/>
              </w:rPr>
            </w:pPr>
          </w:p>
        </w:tc>
      </w:tr>
      <w:tr w:rsidR="00782B88" w:rsidRPr="004B5387" w14:paraId="42103218" w14:textId="77777777" w:rsidTr="00BD5ABB">
        <w:tc>
          <w:tcPr>
            <w:tcW w:w="810" w:type="dxa"/>
          </w:tcPr>
          <w:p w14:paraId="220869E1" w14:textId="2719136B"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08</w:t>
            </w:r>
          </w:p>
        </w:tc>
        <w:tc>
          <w:tcPr>
            <w:tcW w:w="3600" w:type="dxa"/>
          </w:tcPr>
          <w:p w14:paraId="37D2A100" w14:textId="77777777" w:rsidR="00782B88" w:rsidRPr="004B5387" w:rsidRDefault="00782B88" w:rsidP="002B54A9">
            <w:pPr>
              <w:rPr>
                <w:rFonts w:cstheme="minorHAnsi"/>
                <w:sz w:val="18"/>
                <w:szCs w:val="18"/>
              </w:rPr>
            </w:pPr>
            <w:r w:rsidRPr="004B5387">
              <w:rPr>
                <w:rFonts w:cstheme="minorHAnsi"/>
                <w:sz w:val="18"/>
                <w:szCs w:val="18"/>
              </w:rPr>
              <w:t>If yes, what was it treated with?</w:t>
            </w:r>
          </w:p>
        </w:tc>
        <w:tc>
          <w:tcPr>
            <w:tcW w:w="4775" w:type="dxa"/>
          </w:tcPr>
          <w:p w14:paraId="267742AF" w14:textId="77777777" w:rsidR="00782B88" w:rsidRPr="004B5387" w:rsidRDefault="00782B88" w:rsidP="002B54A9">
            <w:pPr>
              <w:rPr>
                <w:rFonts w:cstheme="minorHAnsi"/>
                <w:sz w:val="18"/>
                <w:szCs w:val="18"/>
              </w:rPr>
            </w:pPr>
          </w:p>
        </w:tc>
        <w:tc>
          <w:tcPr>
            <w:tcW w:w="985" w:type="dxa"/>
          </w:tcPr>
          <w:p w14:paraId="48460A91" w14:textId="77777777" w:rsidR="00782B88" w:rsidRPr="004B5387" w:rsidRDefault="00782B88" w:rsidP="002B54A9">
            <w:pPr>
              <w:rPr>
                <w:rFonts w:cstheme="minorHAnsi"/>
                <w:noProof/>
                <w:sz w:val="18"/>
                <w:szCs w:val="18"/>
              </w:rPr>
            </w:pPr>
          </w:p>
        </w:tc>
      </w:tr>
      <w:tr w:rsidR="00782B88" w:rsidRPr="004B5387" w14:paraId="06492D5E" w14:textId="77777777" w:rsidTr="00BD5ABB">
        <w:tc>
          <w:tcPr>
            <w:tcW w:w="810" w:type="dxa"/>
          </w:tcPr>
          <w:p w14:paraId="025E9F42" w14:textId="2069328C"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09</w:t>
            </w:r>
          </w:p>
        </w:tc>
        <w:tc>
          <w:tcPr>
            <w:tcW w:w="3600" w:type="dxa"/>
          </w:tcPr>
          <w:p w14:paraId="031066F8" w14:textId="77777777" w:rsidR="00782B88" w:rsidRPr="004B5387" w:rsidRDefault="00782B88" w:rsidP="002B54A9">
            <w:pPr>
              <w:rPr>
                <w:rFonts w:cstheme="minorHAnsi"/>
                <w:sz w:val="18"/>
                <w:szCs w:val="18"/>
              </w:rPr>
            </w:pPr>
            <w:r w:rsidRPr="004B5387">
              <w:rPr>
                <w:rFonts w:cstheme="minorHAnsi"/>
                <w:sz w:val="18"/>
                <w:szCs w:val="18"/>
              </w:rPr>
              <w:t>Did you sleep under a</w:t>
            </w:r>
          </w:p>
          <w:p w14:paraId="274AF038" w14:textId="77777777" w:rsidR="00782B88" w:rsidRPr="004B5387" w:rsidRDefault="00782B88" w:rsidP="002B54A9">
            <w:pPr>
              <w:rPr>
                <w:rFonts w:cstheme="minorHAnsi"/>
                <w:sz w:val="18"/>
                <w:szCs w:val="18"/>
              </w:rPr>
            </w:pPr>
            <w:r w:rsidRPr="004B5387">
              <w:rPr>
                <w:rFonts w:cstheme="minorHAnsi"/>
                <w:sz w:val="18"/>
                <w:szCs w:val="18"/>
              </w:rPr>
              <w:t>mosquito net last night?</w:t>
            </w:r>
          </w:p>
        </w:tc>
        <w:tc>
          <w:tcPr>
            <w:tcW w:w="4775" w:type="dxa"/>
          </w:tcPr>
          <w:p w14:paraId="00EE60B2" w14:textId="230C88C1" w:rsidR="00782B88" w:rsidRPr="004B5387" w:rsidRDefault="00782B88" w:rsidP="002B54A9">
            <w:pPr>
              <w:rPr>
                <w:rFonts w:cstheme="minorHAnsi"/>
                <w:sz w:val="18"/>
                <w:szCs w:val="18"/>
              </w:rPr>
            </w:pPr>
            <w:r w:rsidRPr="004B5387">
              <w:rPr>
                <w:rFonts w:cstheme="minorHAnsi"/>
                <w:sz w:val="18"/>
                <w:szCs w:val="18"/>
              </w:rPr>
              <w:t>Yes…………………………………………………………</w:t>
            </w:r>
            <w:r w:rsidR="00BD6311" w:rsidRPr="004B5387">
              <w:rPr>
                <w:rFonts w:cstheme="minorHAnsi"/>
                <w:sz w:val="18"/>
                <w:szCs w:val="18"/>
              </w:rPr>
              <w:t>.</w:t>
            </w:r>
            <w:r w:rsidRPr="004B5387">
              <w:rPr>
                <w:rFonts w:cstheme="minorHAnsi"/>
                <w:sz w:val="18"/>
                <w:szCs w:val="18"/>
              </w:rPr>
              <w:t>1</w:t>
            </w:r>
          </w:p>
          <w:p w14:paraId="54003C05" w14:textId="2EABF9F5" w:rsidR="00782B88" w:rsidRPr="004B5387" w:rsidRDefault="00782B88" w:rsidP="002B54A9">
            <w:pPr>
              <w:rPr>
                <w:rFonts w:cstheme="minorHAnsi"/>
                <w:sz w:val="18"/>
                <w:szCs w:val="18"/>
              </w:rPr>
            </w:pPr>
            <w:r w:rsidRPr="004B5387">
              <w:rPr>
                <w:rFonts w:cstheme="minorHAnsi"/>
                <w:sz w:val="18"/>
                <w:szCs w:val="18"/>
              </w:rPr>
              <w:t>No…………………………………………….………….…2</w:t>
            </w:r>
          </w:p>
          <w:p w14:paraId="280B5DDE" w14:textId="7CF6BDFB" w:rsidR="00782B88" w:rsidRPr="004B5387" w:rsidRDefault="00782B88" w:rsidP="002B54A9">
            <w:pPr>
              <w:rPr>
                <w:rFonts w:cstheme="minorHAnsi"/>
                <w:sz w:val="18"/>
                <w:szCs w:val="18"/>
              </w:rPr>
            </w:pPr>
            <w:r w:rsidRPr="004B5387">
              <w:rPr>
                <w:rFonts w:cstheme="minorHAnsi"/>
                <w:sz w:val="18"/>
                <w:szCs w:val="18"/>
              </w:rPr>
              <w:t>Not Sure………………………………………..………</w:t>
            </w:r>
            <w:r w:rsidR="00BD6311" w:rsidRPr="004B5387">
              <w:rPr>
                <w:rFonts w:cstheme="minorHAnsi"/>
                <w:sz w:val="18"/>
                <w:szCs w:val="18"/>
              </w:rPr>
              <w:t>..</w:t>
            </w:r>
            <w:r w:rsidRPr="004B5387">
              <w:rPr>
                <w:rFonts w:cstheme="minorHAnsi"/>
                <w:sz w:val="18"/>
                <w:szCs w:val="18"/>
              </w:rPr>
              <w:t>3</w:t>
            </w:r>
          </w:p>
        </w:tc>
        <w:tc>
          <w:tcPr>
            <w:tcW w:w="985" w:type="dxa"/>
          </w:tcPr>
          <w:p w14:paraId="571CC89E" w14:textId="300C7A67" w:rsidR="00782B88" w:rsidRPr="004B5387" w:rsidRDefault="00782B88" w:rsidP="002B54A9">
            <w:pPr>
              <w:rPr>
                <w:rFonts w:cstheme="minorHAnsi"/>
                <w:noProof/>
                <w:sz w:val="18"/>
                <w:szCs w:val="18"/>
              </w:rPr>
            </w:pPr>
          </w:p>
        </w:tc>
      </w:tr>
      <w:tr w:rsidR="00782B88" w:rsidRPr="004B5387" w14:paraId="4F4ADB3B" w14:textId="77777777" w:rsidTr="00BD5ABB">
        <w:tc>
          <w:tcPr>
            <w:tcW w:w="810" w:type="dxa"/>
          </w:tcPr>
          <w:p w14:paraId="405E2C11" w14:textId="62376B21"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10</w:t>
            </w:r>
          </w:p>
        </w:tc>
        <w:tc>
          <w:tcPr>
            <w:tcW w:w="3600" w:type="dxa"/>
          </w:tcPr>
          <w:p w14:paraId="77CD5580" w14:textId="77777777" w:rsidR="00782B88" w:rsidRPr="004B5387" w:rsidRDefault="00782B88" w:rsidP="002B54A9">
            <w:pPr>
              <w:rPr>
                <w:rFonts w:cstheme="minorHAnsi"/>
                <w:sz w:val="18"/>
                <w:szCs w:val="18"/>
              </w:rPr>
            </w:pPr>
            <w:r w:rsidRPr="004B5387">
              <w:rPr>
                <w:rFonts w:cstheme="minorHAnsi"/>
                <w:sz w:val="18"/>
                <w:szCs w:val="18"/>
              </w:rPr>
              <w:t xml:space="preserve">Did any member of your household sleep under a net last night </w:t>
            </w:r>
          </w:p>
        </w:tc>
        <w:tc>
          <w:tcPr>
            <w:tcW w:w="4775" w:type="dxa"/>
            <w:vAlign w:val="center"/>
          </w:tcPr>
          <w:p w14:paraId="1B55FABA" w14:textId="7393EE27" w:rsidR="00782B88" w:rsidRPr="004B5387" w:rsidRDefault="00782B88" w:rsidP="002B54A9">
            <w:pPr>
              <w:rPr>
                <w:rFonts w:cstheme="minorHAnsi"/>
                <w:sz w:val="18"/>
                <w:szCs w:val="18"/>
              </w:rPr>
            </w:pPr>
            <w:r w:rsidRPr="004B5387">
              <w:rPr>
                <w:rFonts w:cstheme="minorHAnsi"/>
                <w:sz w:val="18"/>
                <w:szCs w:val="18"/>
              </w:rPr>
              <w:t>Yes……………………………………………</w:t>
            </w:r>
            <w:r w:rsidR="00BD6311" w:rsidRPr="004B5387">
              <w:rPr>
                <w:rFonts w:cstheme="minorHAnsi"/>
                <w:sz w:val="18"/>
                <w:szCs w:val="18"/>
              </w:rPr>
              <w:t>…………….</w:t>
            </w:r>
            <w:r w:rsidRPr="004B5387">
              <w:rPr>
                <w:rFonts w:cstheme="minorHAnsi"/>
                <w:sz w:val="18"/>
                <w:szCs w:val="18"/>
              </w:rPr>
              <w:t>1</w:t>
            </w:r>
          </w:p>
          <w:p w14:paraId="4C806259" w14:textId="38C58ABD" w:rsidR="00782B88" w:rsidRPr="004B5387" w:rsidRDefault="00782B88" w:rsidP="002B54A9">
            <w:pPr>
              <w:rPr>
                <w:rFonts w:cstheme="minorHAnsi"/>
                <w:sz w:val="18"/>
                <w:szCs w:val="18"/>
              </w:rPr>
            </w:pPr>
            <w:r w:rsidRPr="004B5387">
              <w:rPr>
                <w:rFonts w:cstheme="minorHAnsi"/>
                <w:sz w:val="18"/>
                <w:szCs w:val="18"/>
              </w:rPr>
              <w:t>No………………………………………</w:t>
            </w:r>
            <w:r w:rsidR="00BD6311" w:rsidRPr="004B5387">
              <w:rPr>
                <w:rFonts w:cstheme="minorHAnsi"/>
                <w:sz w:val="18"/>
                <w:szCs w:val="18"/>
              </w:rPr>
              <w:t>…………..</w:t>
            </w:r>
            <w:r w:rsidRPr="004B5387">
              <w:rPr>
                <w:rFonts w:cstheme="minorHAnsi"/>
                <w:sz w:val="18"/>
                <w:szCs w:val="18"/>
              </w:rPr>
              <w:t>………2</w:t>
            </w:r>
          </w:p>
        </w:tc>
        <w:tc>
          <w:tcPr>
            <w:tcW w:w="985" w:type="dxa"/>
          </w:tcPr>
          <w:p w14:paraId="7449D3AF" w14:textId="69C0830E" w:rsidR="00782B88" w:rsidRPr="004B5387" w:rsidRDefault="00782B88" w:rsidP="002B54A9">
            <w:pPr>
              <w:rPr>
                <w:rFonts w:cstheme="minorHAnsi"/>
                <w:noProof/>
                <w:sz w:val="18"/>
                <w:szCs w:val="18"/>
              </w:rPr>
            </w:pPr>
          </w:p>
        </w:tc>
      </w:tr>
      <w:tr w:rsidR="00782B88" w:rsidRPr="004B5387" w14:paraId="2A13B1AE" w14:textId="77777777" w:rsidTr="00BD5ABB">
        <w:tc>
          <w:tcPr>
            <w:tcW w:w="810" w:type="dxa"/>
          </w:tcPr>
          <w:p w14:paraId="05C94D9D" w14:textId="75692918"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 xml:space="preserve">11 </w:t>
            </w:r>
          </w:p>
        </w:tc>
        <w:tc>
          <w:tcPr>
            <w:tcW w:w="3600" w:type="dxa"/>
          </w:tcPr>
          <w:p w14:paraId="16B33816" w14:textId="77777777" w:rsidR="00782B88" w:rsidRPr="004B5387" w:rsidRDefault="00782B88" w:rsidP="002B54A9">
            <w:pPr>
              <w:rPr>
                <w:rFonts w:cstheme="minorHAnsi"/>
                <w:sz w:val="18"/>
                <w:szCs w:val="18"/>
              </w:rPr>
            </w:pPr>
            <w:r w:rsidRPr="004B5387">
              <w:rPr>
                <w:rFonts w:cstheme="minorHAnsi"/>
                <w:sz w:val="18"/>
                <w:szCs w:val="18"/>
              </w:rPr>
              <w:t>How many members of your household slept under a net last night?</w:t>
            </w:r>
          </w:p>
        </w:tc>
        <w:tc>
          <w:tcPr>
            <w:tcW w:w="4775" w:type="dxa"/>
            <w:vAlign w:val="center"/>
          </w:tcPr>
          <w:p w14:paraId="747B525F" w14:textId="77777777" w:rsidR="00782B88" w:rsidRPr="004B5387" w:rsidRDefault="00782B88" w:rsidP="002B54A9">
            <w:pPr>
              <w:rPr>
                <w:rFonts w:cstheme="minorHAnsi"/>
                <w:sz w:val="18"/>
                <w:szCs w:val="18"/>
              </w:rPr>
            </w:pPr>
            <w:r w:rsidRPr="004B5387">
              <w:rPr>
                <w:rFonts w:cstheme="minorHAnsi"/>
                <w:sz w:val="18"/>
                <w:szCs w:val="18"/>
              </w:rPr>
              <w:t>.....................................................</w:t>
            </w:r>
          </w:p>
        </w:tc>
        <w:tc>
          <w:tcPr>
            <w:tcW w:w="985" w:type="dxa"/>
          </w:tcPr>
          <w:p w14:paraId="3A13F10F" w14:textId="77777777" w:rsidR="00782B88" w:rsidRPr="004B5387" w:rsidRDefault="00782B88" w:rsidP="002B54A9">
            <w:pPr>
              <w:rPr>
                <w:rFonts w:cstheme="minorHAnsi"/>
                <w:noProof/>
                <w:sz w:val="18"/>
                <w:szCs w:val="18"/>
              </w:rPr>
            </w:pPr>
          </w:p>
        </w:tc>
      </w:tr>
      <w:tr w:rsidR="00782B88" w:rsidRPr="004B5387" w14:paraId="0CAEF95F" w14:textId="77777777" w:rsidTr="00BD5ABB">
        <w:tc>
          <w:tcPr>
            <w:tcW w:w="810" w:type="dxa"/>
          </w:tcPr>
          <w:p w14:paraId="509422E5" w14:textId="6367F546"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 xml:space="preserve">12 </w:t>
            </w:r>
          </w:p>
        </w:tc>
        <w:tc>
          <w:tcPr>
            <w:tcW w:w="3600" w:type="dxa"/>
          </w:tcPr>
          <w:p w14:paraId="5E0B9E5B" w14:textId="77777777" w:rsidR="00782B88" w:rsidRPr="004B5387" w:rsidRDefault="00782B88" w:rsidP="002B54A9">
            <w:pPr>
              <w:rPr>
                <w:rFonts w:cstheme="minorHAnsi"/>
                <w:sz w:val="18"/>
                <w:szCs w:val="18"/>
              </w:rPr>
            </w:pPr>
            <w:r w:rsidRPr="004B5387">
              <w:rPr>
                <w:rFonts w:cstheme="minorHAnsi"/>
                <w:sz w:val="18"/>
                <w:szCs w:val="18"/>
              </w:rPr>
              <w:t>How many people live in your household?</w:t>
            </w:r>
          </w:p>
        </w:tc>
        <w:tc>
          <w:tcPr>
            <w:tcW w:w="4775" w:type="dxa"/>
            <w:vAlign w:val="center"/>
          </w:tcPr>
          <w:p w14:paraId="7EC6E9DD" w14:textId="77777777" w:rsidR="00782B88" w:rsidRPr="004B5387" w:rsidRDefault="00782B88" w:rsidP="002B54A9">
            <w:pPr>
              <w:rPr>
                <w:rFonts w:cstheme="minorHAnsi"/>
                <w:sz w:val="18"/>
                <w:szCs w:val="18"/>
              </w:rPr>
            </w:pPr>
            <w:r w:rsidRPr="004B5387">
              <w:rPr>
                <w:rFonts w:cstheme="minorHAnsi"/>
                <w:sz w:val="18"/>
                <w:szCs w:val="18"/>
              </w:rPr>
              <w:t>.....................................................</w:t>
            </w:r>
          </w:p>
        </w:tc>
        <w:tc>
          <w:tcPr>
            <w:tcW w:w="985" w:type="dxa"/>
          </w:tcPr>
          <w:p w14:paraId="3006B733" w14:textId="77777777" w:rsidR="00782B88" w:rsidRPr="004B5387" w:rsidRDefault="00782B88" w:rsidP="002B54A9">
            <w:pPr>
              <w:rPr>
                <w:rFonts w:cstheme="minorHAnsi"/>
                <w:noProof/>
                <w:sz w:val="18"/>
                <w:szCs w:val="18"/>
              </w:rPr>
            </w:pPr>
          </w:p>
        </w:tc>
      </w:tr>
      <w:tr w:rsidR="00782B88" w:rsidRPr="004B5387" w14:paraId="35C03936" w14:textId="77777777" w:rsidTr="00BD5ABB">
        <w:tc>
          <w:tcPr>
            <w:tcW w:w="810" w:type="dxa"/>
          </w:tcPr>
          <w:p w14:paraId="2FA15CD2" w14:textId="01D976C9" w:rsidR="00782B88" w:rsidRPr="004B5387" w:rsidRDefault="00782B88" w:rsidP="002B54A9">
            <w:pPr>
              <w:rPr>
                <w:rFonts w:cstheme="minorHAnsi"/>
                <w:sz w:val="18"/>
                <w:szCs w:val="18"/>
              </w:rPr>
            </w:pPr>
            <w:r w:rsidRPr="004B5387">
              <w:rPr>
                <w:rFonts w:cstheme="minorHAnsi"/>
                <w:sz w:val="18"/>
                <w:szCs w:val="18"/>
              </w:rPr>
              <w:t>Q</w:t>
            </w:r>
            <w:r w:rsidR="005500E5" w:rsidRPr="004B5387">
              <w:rPr>
                <w:rFonts w:cstheme="minorHAnsi"/>
                <w:sz w:val="18"/>
                <w:szCs w:val="18"/>
              </w:rPr>
              <w:t>6</w:t>
            </w:r>
            <w:r w:rsidRPr="004B5387">
              <w:rPr>
                <w:rFonts w:cstheme="minorHAnsi"/>
                <w:sz w:val="18"/>
                <w:szCs w:val="18"/>
              </w:rPr>
              <w:t>13</w:t>
            </w:r>
          </w:p>
        </w:tc>
        <w:tc>
          <w:tcPr>
            <w:tcW w:w="3600" w:type="dxa"/>
          </w:tcPr>
          <w:p w14:paraId="5C72BDAD" w14:textId="77777777" w:rsidR="00782B88" w:rsidRPr="004B5387" w:rsidRDefault="00782B88" w:rsidP="002B54A9">
            <w:pPr>
              <w:rPr>
                <w:rFonts w:cstheme="minorHAnsi"/>
                <w:sz w:val="18"/>
                <w:szCs w:val="18"/>
              </w:rPr>
            </w:pPr>
            <w:r w:rsidRPr="004B5387">
              <w:rPr>
                <w:rFonts w:cstheme="minorHAnsi"/>
                <w:sz w:val="18"/>
                <w:szCs w:val="18"/>
              </w:rPr>
              <w:t>If you did not sleep under a mosquito net last night, what are the reasons?</w:t>
            </w:r>
          </w:p>
        </w:tc>
        <w:tc>
          <w:tcPr>
            <w:tcW w:w="4775" w:type="dxa"/>
            <w:vAlign w:val="center"/>
          </w:tcPr>
          <w:p w14:paraId="38E38A70" w14:textId="2B5FF0FA" w:rsidR="00782B88" w:rsidRPr="004B5387" w:rsidRDefault="00782B88" w:rsidP="002B54A9">
            <w:pPr>
              <w:rPr>
                <w:rFonts w:cstheme="minorHAnsi"/>
                <w:sz w:val="18"/>
                <w:szCs w:val="18"/>
              </w:rPr>
            </w:pPr>
            <w:r w:rsidRPr="004B5387">
              <w:rPr>
                <w:rFonts w:cstheme="minorHAnsi"/>
                <w:sz w:val="18"/>
                <w:szCs w:val="18"/>
              </w:rPr>
              <w:t>No mosquitoes</w:t>
            </w:r>
            <w:r w:rsidR="00FE120B" w:rsidRPr="004B5387">
              <w:rPr>
                <w:rFonts w:cstheme="minorHAnsi"/>
                <w:sz w:val="18"/>
                <w:szCs w:val="18"/>
              </w:rPr>
              <w:t>………</w:t>
            </w:r>
            <w:r w:rsidRPr="004B5387">
              <w:rPr>
                <w:rFonts w:cstheme="minorHAnsi"/>
                <w:sz w:val="18"/>
                <w:szCs w:val="18"/>
              </w:rPr>
              <w:t>……………………………………………</w:t>
            </w:r>
            <w:r w:rsidR="00E366E1" w:rsidRPr="004B5387">
              <w:rPr>
                <w:rFonts w:cstheme="minorHAnsi"/>
                <w:sz w:val="18"/>
                <w:szCs w:val="18"/>
              </w:rPr>
              <w:t>…</w:t>
            </w:r>
            <w:r w:rsidR="005500E5" w:rsidRPr="004B5387">
              <w:rPr>
                <w:rFonts w:cstheme="minorHAnsi"/>
                <w:sz w:val="18"/>
                <w:szCs w:val="18"/>
              </w:rPr>
              <w:t>….</w:t>
            </w:r>
            <w:r w:rsidRPr="004B5387">
              <w:rPr>
                <w:rFonts w:cstheme="minorHAnsi"/>
                <w:sz w:val="18"/>
                <w:szCs w:val="18"/>
              </w:rPr>
              <w:t xml:space="preserve">1 </w:t>
            </w:r>
          </w:p>
          <w:p w14:paraId="0C42B672" w14:textId="669CE764" w:rsidR="00782B88" w:rsidRPr="004B5387" w:rsidRDefault="00782B88" w:rsidP="002B54A9">
            <w:pPr>
              <w:rPr>
                <w:rFonts w:cstheme="minorHAnsi"/>
                <w:sz w:val="18"/>
                <w:szCs w:val="18"/>
              </w:rPr>
            </w:pPr>
            <w:r w:rsidRPr="004B5387">
              <w:rPr>
                <w:rFonts w:cstheme="minorHAnsi"/>
                <w:sz w:val="18"/>
                <w:szCs w:val="18"/>
              </w:rPr>
              <w:t>No malaria</w:t>
            </w:r>
            <w:r w:rsidR="00FE120B" w:rsidRPr="004B5387">
              <w:rPr>
                <w:rFonts w:cstheme="minorHAnsi"/>
                <w:sz w:val="18"/>
                <w:szCs w:val="18"/>
              </w:rPr>
              <w:t>………………</w:t>
            </w:r>
            <w:r w:rsidRPr="004B5387">
              <w:rPr>
                <w:rFonts w:cstheme="minorHAnsi"/>
                <w:sz w:val="18"/>
                <w:szCs w:val="18"/>
              </w:rPr>
              <w:t>………………………………………</w:t>
            </w:r>
            <w:r w:rsidR="00FE120B" w:rsidRPr="004B5387">
              <w:rPr>
                <w:rFonts w:cstheme="minorHAnsi"/>
                <w:sz w:val="18"/>
                <w:szCs w:val="18"/>
              </w:rPr>
              <w:t>…</w:t>
            </w:r>
            <w:r w:rsidR="00E366E1" w:rsidRPr="004B5387">
              <w:rPr>
                <w:rFonts w:cstheme="minorHAnsi"/>
                <w:sz w:val="18"/>
                <w:szCs w:val="18"/>
              </w:rPr>
              <w:t>….</w:t>
            </w:r>
            <w:r w:rsidR="00FE120B" w:rsidRPr="004B5387">
              <w:rPr>
                <w:rFonts w:cstheme="minorHAnsi"/>
                <w:sz w:val="18"/>
                <w:szCs w:val="18"/>
              </w:rPr>
              <w:t>…</w:t>
            </w:r>
            <w:r w:rsidR="005500E5" w:rsidRPr="004B5387">
              <w:rPr>
                <w:rFonts w:cstheme="minorHAnsi"/>
                <w:sz w:val="18"/>
                <w:szCs w:val="18"/>
              </w:rPr>
              <w:t>..</w:t>
            </w:r>
            <w:r w:rsidRPr="004B5387">
              <w:rPr>
                <w:rFonts w:cstheme="minorHAnsi"/>
                <w:sz w:val="18"/>
                <w:szCs w:val="18"/>
              </w:rPr>
              <w:t xml:space="preserve">2 </w:t>
            </w:r>
          </w:p>
          <w:p w14:paraId="765DD906" w14:textId="02387926" w:rsidR="00782B88" w:rsidRPr="004B5387" w:rsidRDefault="00782B88" w:rsidP="002B54A9">
            <w:pPr>
              <w:rPr>
                <w:rFonts w:cstheme="minorHAnsi"/>
                <w:sz w:val="18"/>
                <w:szCs w:val="18"/>
              </w:rPr>
            </w:pPr>
            <w:r w:rsidRPr="004B5387">
              <w:rPr>
                <w:rFonts w:cstheme="minorHAnsi"/>
                <w:sz w:val="18"/>
                <w:szCs w:val="18"/>
              </w:rPr>
              <w:t>Too hot</w:t>
            </w:r>
            <w:r w:rsidR="00FE120B" w:rsidRPr="004B5387">
              <w:rPr>
                <w:rFonts w:cstheme="minorHAnsi"/>
                <w:sz w:val="18"/>
                <w:szCs w:val="18"/>
              </w:rPr>
              <w:t>………………………</w:t>
            </w:r>
            <w:r w:rsidRPr="004B5387">
              <w:rPr>
                <w:rFonts w:cstheme="minorHAnsi"/>
                <w:sz w:val="18"/>
                <w:szCs w:val="18"/>
              </w:rPr>
              <w:t>……………………………………</w:t>
            </w:r>
            <w:r w:rsidR="00E366E1" w:rsidRPr="004B5387">
              <w:rPr>
                <w:rFonts w:cstheme="minorHAnsi"/>
                <w:sz w:val="18"/>
                <w:szCs w:val="18"/>
              </w:rPr>
              <w:t>……</w:t>
            </w:r>
            <w:r w:rsidRPr="004B5387">
              <w:rPr>
                <w:rFonts w:cstheme="minorHAnsi"/>
                <w:sz w:val="18"/>
                <w:szCs w:val="18"/>
              </w:rPr>
              <w:t>…</w:t>
            </w:r>
            <w:r w:rsidR="005500E5" w:rsidRPr="004B5387">
              <w:rPr>
                <w:rFonts w:cstheme="minorHAnsi"/>
                <w:sz w:val="18"/>
                <w:szCs w:val="18"/>
              </w:rPr>
              <w:t>.</w:t>
            </w:r>
            <w:r w:rsidRPr="004B5387">
              <w:rPr>
                <w:rFonts w:cstheme="minorHAnsi"/>
                <w:sz w:val="18"/>
                <w:szCs w:val="18"/>
              </w:rPr>
              <w:t xml:space="preserve">.3 </w:t>
            </w:r>
          </w:p>
          <w:p w14:paraId="095BC26E" w14:textId="193E3308" w:rsidR="00782B88" w:rsidRPr="004B5387" w:rsidRDefault="00782B88" w:rsidP="002B54A9">
            <w:pPr>
              <w:rPr>
                <w:rFonts w:cstheme="minorHAnsi"/>
                <w:sz w:val="18"/>
                <w:szCs w:val="18"/>
              </w:rPr>
            </w:pPr>
            <w:r w:rsidRPr="004B5387">
              <w:rPr>
                <w:rFonts w:cstheme="minorHAnsi"/>
                <w:sz w:val="18"/>
                <w:szCs w:val="18"/>
              </w:rPr>
              <w:t>Difficult to hang</w:t>
            </w:r>
            <w:r w:rsidR="00B326FE" w:rsidRPr="004B5387">
              <w:rPr>
                <w:rFonts w:cstheme="minorHAnsi"/>
                <w:sz w:val="18"/>
                <w:szCs w:val="18"/>
              </w:rPr>
              <w:t>…</w:t>
            </w:r>
            <w:r w:rsidRPr="004B5387">
              <w:rPr>
                <w:rFonts w:cstheme="minorHAnsi"/>
                <w:sz w:val="18"/>
                <w:szCs w:val="18"/>
              </w:rPr>
              <w:t>……………………………………………</w:t>
            </w:r>
            <w:r w:rsidR="00FE120B" w:rsidRPr="004B5387">
              <w:rPr>
                <w:rFonts w:cstheme="minorHAnsi"/>
                <w:sz w:val="18"/>
                <w:szCs w:val="18"/>
              </w:rPr>
              <w:t>…</w:t>
            </w:r>
            <w:r w:rsidR="00E366E1" w:rsidRPr="004B5387">
              <w:rPr>
                <w:rFonts w:cstheme="minorHAnsi"/>
                <w:sz w:val="18"/>
                <w:szCs w:val="18"/>
              </w:rPr>
              <w:t>……</w:t>
            </w:r>
            <w:r w:rsidR="005500E5" w:rsidRPr="004B5387">
              <w:rPr>
                <w:rFonts w:cstheme="minorHAnsi"/>
                <w:sz w:val="18"/>
                <w:szCs w:val="18"/>
              </w:rPr>
              <w:t>…</w:t>
            </w:r>
            <w:r w:rsidRPr="004B5387">
              <w:rPr>
                <w:rFonts w:cstheme="minorHAnsi"/>
                <w:sz w:val="18"/>
                <w:szCs w:val="18"/>
              </w:rPr>
              <w:t xml:space="preserve">4 </w:t>
            </w:r>
          </w:p>
          <w:p w14:paraId="203EA432" w14:textId="6C38BACC" w:rsidR="00782B88" w:rsidRPr="004B5387" w:rsidRDefault="00782B88" w:rsidP="002B54A9">
            <w:pPr>
              <w:rPr>
                <w:rFonts w:cstheme="minorHAnsi"/>
                <w:sz w:val="18"/>
                <w:szCs w:val="18"/>
              </w:rPr>
            </w:pPr>
            <w:r w:rsidRPr="004B5387">
              <w:rPr>
                <w:rFonts w:cstheme="minorHAnsi"/>
                <w:sz w:val="18"/>
                <w:szCs w:val="18"/>
              </w:rPr>
              <w:t>Don't like smell</w:t>
            </w:r>
            <w:r w:rsidR="00B326FE" w:rsidRPr="004B5387">
              <w:rPr>
                <w:rFonts w:cstheme="minorHAnsi"/>
                <w:sz w:val="18"/>
                <w:szCs w:val="18"/>
              </w:rPr>
              <w:t>…..</w:t>
            </w:r>
            <w:r w:rsidRPr="004B5387">
              <w:rPr>
                <w:rFonts w:cstheme="minorHAnsi"/>
                <w:sz w:val="18"/>
                <w:szCs w:val="18"/>
              </w:rPr>
              <w:t>……………………………………………...</w:t>
            </w:r>
            <w:r w:rsidR="00E366E1" w:rsidRPr="004B5387">
              <w:rPr>
                <w:rFonts w:cstheme="minorHAnsi"/>
                <w:sz w:val="18"/>
                <w:szCs w:val="18"/>
              </w:rPr>
              <w:t>......</w:t>
            </w:r>
            <w:r w:rsidRPr="004B5387">
              <w:rPr>
                <w:rFonts w:cstheme="minorHAnsi"/>
                <w:sz w:val="18"/>
                <w:szCs w:val="18"/>
              </w:rPr>
              <w:t xml:space="preserve">.5 </w:t>
            </w:r>
          </w:p>
          <w:p w14:paraId="1E2DC86A" w14:textId="04E79EB6" w:rsidR="00782B88" w:rsidRPr="004B5387" w:rsidRDefault="00782B88" w:rsidP="002B54A9">
            <w:pPr>
              <w:rPr>
                <w:rFonts w:cstheme="minorHAnsi"/>
                <w:sz w:val="18"/>
                <w:szCs w:val="18"/>
              </w:rPr>
            </w:pPr>
            <w:r w:rsidRPr="004B5387">
              <w:rPr>
                <w:rFonts w:cstheme="minorHAnsi"/>
                <w:sz w:val="18"/>
                <w:szCs w:val="18"/>
              </w:rPr>
              <w:t>Feel “closed in’' or constrained</w:t>
            </w:r>
            <w:r w:rsidR="00B326FE" w:rsidRPr="004B5387">
              <w:rPr>
                <w:rFonts w:cstheme="minorHAnsi"/>
                <w:sz w:val="18"/>
                <w:szCs w:val="18"/>
              </w:rPr>
              <w:t>.</w:t>
            </w:r>
            <w:r w:rsidRPr="004B5387">
              <w:rPr>
                <w:rFonts w:cstheme="minorHAnsi"/>
                <w:sz w:val="18"/>
                <w:szCs w:val="18"/>
              </w:rPr>
              <w:t>……………………………</w:t>
            </w:r>
            <w:r w:rsidR="00E366E1" w:rsidRPr="004B5387">
              <w:rPr>
                <w:rFonts w:cstheme="minorHAnsi"/>
                <w:sz w:val="18"/>
                <w:szCs w:val="18"/>
              </w:rPr>
              <w:t>……</w:t>
            </w:r>
            <w:r w:rsidRPr="004B5387">
              <w:rPr>
                <w:rFonts w:cstheme="minorHAnsi"/>
                <w:sz w:val="18"/>
                <w:szCs w:val="18"/>
              </w:rPr>
              <w:t xml:space="preserve">6 </w:t>
            </w:r>
          </w:p>
          <w:p w14:paraId="5D6E5177" w14:textId="28172BC9" w:rsidR="00782B88" w:rsidRPr="004B5387" w:rsidRDefault="00782B88" w:rsidP="002B54A9">
            <w:pPr>
              <w:rPr>
                <w:rFonts w:cstheme="minorHAnsi"/>
                <w:sz w:val="18"/>
                <w:szCs w:val="18"/>
              </w:rPr>
            </w:pPr>
            <w:r w:rsidRPr="004B5387">
              <w:rPr>
                <w:rFonts w:cstheme="minorHAnsi"/>
                <w:sz w:val="18"/>
                <w:szCs w:val="18"/>
              </w:rPr>
              <w:t>Net too old/torn……………………………………………</w:t>
            </w:r>
            <w:r w:rsidR="00B326FE" w:rsidRPr="004B5387">
              <w:rPr>
                <w:rFonts w:cstheme="minorHAnsi"/>
                <w:sz w:val="18"/>
                <w:szCs w:val="18"/>
              </w:rPr>
              <w:t>……</w:t>
            </w:r>
            <w:r w:rsidR="00E366E1" w:rsidRPr="004B5387">
              <w:rPr>
                <w:rFonts w:cstheme="minorHAnsi"/>
                <w:sz w:val="18"/>
                <w:szCs w:val="18"/>
              </w:rPr>
              <w:t>……..</w:t>
            </w:r>
            <w:r w:rsidR="00B326FE" w:rsidRPr="004B5387">
              <w:rPr>
                <w:rFonts w:cstheme="minorHAnsi"/>
                <w:sz w:val="18"/>
                <w:szCs w:val="18"/>
              </w:rPr>
              <w:t>.</w:t>
            </w:r>
            <w:r w:rsidRPr="004B5387">
              <w:rPr>
                <w:rFonts w:cstheme="minorHAnsi"/>
                <w:sz w:val="18"/>
                <w:szCs w:val="18"/>
              </w:rPr>
              <w:t xml:space="preserve">7 </w:t>
            </w:r>
          </w:p>
          <w:p w14:paraId="6C381C97" w14:textId="442A5EBC" w:rsidR="00782B88" w:rsidRPr="004B5387" w:rsidRDefault="00782B88" w:rsidP="002B54A9">
            <w:pPr>
              <w:rPr>
                <w:rFonts w:cstheme="minorHAnsi"/>
                <w:sz w:val="18"/>
                <w:szCs w:val="18"/>
              </w:rPr>
            </w:pPr>
            <w:r w:rsidRPr="004B5387">
              <w:rPr>
                <w:rFonts w:cstheme="minorHAnsi"/>
                <w:sz w:val="18"/>
                <w:szCs w:val="18"/>
              </w:rPr>
              <w:t>Net too dirty</w:t>
            </w:r>
            <w:r w:rsidR="00B326FE" w:rsidRPr="004B5387">
              <w:rPr>
                <w:rFonts w:cstheme="minorHAnsi"/>
                <w:sz w:val="18"/>
                <w:szCs w:val="18"/>
              </w:rPr>
              <w:t>……………..</w:t>
            </w:r>
            <w:r w:rsidRPr="004B5387">
              <w:rPr>
                <w:rFonts w:cstheme="minorHAnsi"/>
                <w:sz w:val="18"/>
                <w:szCs w:val="18"/>
              </w:rPr>
              <w:t>…………………………………………</w:t>
            </w:r>
            <w:r w:rsidR="00E366E1" w:rsidRPr="004B5387">
              <w:rPr>
                <w:rFonts w:cstheme="minorHAnsi"/>
                <w:sz w:val="18"/>
                <w:szCs w:val="18"/>
              </w:rPr>
              <w:t>……..</w:t>
            </w:r>
            <w:r w:rsidRPr="004B5387">
              <w:rPr>
                <w:rFonts w:cstheme="minorHAnsi"/>
                <w:sz w:val="18"/>
                <w:szCs w:val="18"/>
              </w:rPr>
              <w:t xml:space="preserve">8 </w:t>
            </w:r>
          </w:p>
          <w:p w14:paraId="3FADCF4E" w14:textId="3EDA0594" w:rsidR="00782B88" w:rsidRPr="004B5387" w:rsidRDefault="00782B88" w:rsidP="002B54A9">
            <w:pPr>
              <w:rPr>
                <w:rFonts w:cstheme="minorHAnsi"/>
                <w:sz w:val="18"/>
                <w:szCs w:val="18"/>
              </w:rPr>
            </w:pPr>
            <w:r w:rsidRPr="004B5387">
              <w:rPr>
                <w:rFonts w:cstheme="minorHAnsi"/>
                <w:sz w:val="18"/>
                <w:szCs w:val="18"/>
              </w:rPr>
              <w:t>Net not available last night (washing)………………………</w:t>
            </w:r>
            <w:r w:rsidR="00E366E1" w:rsidRPr="004B5387">
              <w:rPr>
                <w:rFonts w:cstheme="minorHAnsi"/>
                <w:sz w:val="18"/>
                <w:szCs w:val="18"/>
              </w:rPr>
              <w:t>….</w:t>
            </w:r>
            <w:r w:rsidRPr="004B5387">
              <w:rPr>
                <w:rFonts w:cstheme="minorHAnsi"/>
                <w:sz w:val="18"/>
                <w:szCs w:val="18"/>
              </w:rPr>
              <w:t>9</w:t>
            </w:r>
          </w:p>
          <w:p w14:paraId="09F6C652" w14:textId="40112E9E" w:rsidR="00782B88" w:rsidRPr="004B5387" w:rsidRDefault="00782B88" w:rsidP="002B54A9">
            <w:pPr>
              <w:rPr>
                <w:rFonts w:cstheme="minorHAnsi"/>
                <w:sz w:val="18"/>
                <w:szCs w:val="18"/>
              </w:rPr>
            </w:pPr>
            <w:r w:rsidRPr="004B5387">
              <w:rPr>
                <w:rFonts w:cstheme="minorHAnsi"/>
                <w:sz w:val="18"/>
                <w:szCs w:val="18"/>
              </w:rPr>
              <w:t xml:space="preserve">Feel </w:t>
            </w:r>
            <w:r w:rsidR="00007676" w:rsidRPr="004B5387">
              <w:rPr>
                <w:rFonts w:cstheme="minorHAnsi"/>
                <w:sz w:val="18"/>
                <w:szCs w:val="18"/>
              </w:rPr>
              <w:t>ITN</w:t>
            </w:r>
            <w:r w:rsidRPr="004B5387">
              <w:rPr>
                <w:rFonts w:cstheme="minorHAnsi"/>
                <w:sz w:val="18"/>
                <w:szCs w:val="18"/>
              </w:rPr>
              <w:t xml:space="preserve"> chemicals are unsafe</w:t>
            </w:r>
            <w:r w:rsidR="00007676" w:rsidRPr="004B5387">
              <w:rPr>
                <w:rFonts w:cstheme="minorHAnsi"/>
                <w:sz w:val="18"/>
                <w:szCs w:val="18"/>
              </w:rPr>
              <w:t>……………………………………..</w:t>
            </w:r>
            <w:r w:rsidRPr="004B5387">
              <w:rPr>
                <w:rFonts w:cstheme="minorHAnsi"/>
                <w:sz w:val="18"/>
                <w:szCs w:val="18"/>
              </w:rPr>
              <w:t>10</w:t>
            </w:r>
          </w:p>
          <w:p w14:paraId="5B22E93E" w14:textId="79A4F522" w:rsidR="00782B88" w:rsidRPr="004B5387" w:rsidRDefault="00782B88" w:rsidP="002B54A9">
            <w:pPr>
              <w:rPr>
                <w:rFonts w:cstheme="minorHAnsi"/>
                <w:sz w:val="18"/>
                <w:szCs w:val="18"/>
              </w:rPr>
            </w:pPr>
            <w:r w:rsidRPr="004B5387">
              <w:rPr>
                <w:rFonts w:cstheme="minorHAnsi"/>
                <w:sz w:val="18"/>
                <w:szCs w:val="18"/>
              </w:rPr>
              <w:t>ITN provokes cough………………………………………</w:t>
            </w:r>
            <w:r w:rsidR="00E366E1" w:rsidRPr="004B5387">
              <w:rPr>
                <w:rFonts w:cstheme="minorHAnsi"/>
                <w:sz w:val="18"/>
                <w:szCs w:val="18"/>
              </w:rPr>
              <w:t>……………..</w:t>
            </w:r>
            <w:r w:rsidRPr="004B5387">
              <w:rPr>
                <w:rFonts w:cstheme="minorHAnsi"/>
                <w:sz w:val="18"/>
                <w:szCs w:val="18"/>
              </w:rPr>
              <w:t xml:space="preserve">11 </w:t>
            </w:r>
          </w:p>
          <w:p w14:paraId="655AC4DD" w14:textId="38B32884" w:rsidR="00782B88" w:rsidRPr="004B5387" w:rsidRDefault="00782B88" w:rsidP="002B54A9">
            <w:pPr>
              <w:rPr>
                <w:rFonts w:cstheme="minorHAnsi"/>
                <w:sz w:val="18"/>
                <w:szCs w:val="18"/>
              </w:rPr>
            </w:pPr>
            <w:r w:rsidRPr="004B5387">
              <w:rPr>
                <w:rFonts w:cstheme="minorHAnsi"/>
                <w:sz w:val="18"/>
                <w:szCs w:val="18"/>
              </w:rPr>
              <w:lastRenderedPageBreak/>
              <w:t>Net not needed last night</w:t>
            </w:r>
            <w:r w:rsidR="00DD3606" w:rsidRPr="004B5387">
              <w:rPr>
                <w:rFonts w:cstheme="minorHAnsi"/>
                <w:sz w:val="18"/>
                <w:szCs w:val="18"/>
              </w:rPr>
              <w:t>…………..</w:t>
            </w:r>
            <w:r w:rsidRPr="004B5387">
              <w:rPr>
                <w:rFonts w:cstheme="minorHAnsi"/>
                <w:sz w:val="18"/>
                <w:szCs w:val="18"/>
              </w:rPr>
              <w:t>………………………................12</w:t>
            </w:r>
          </w:p>
          <w:p w14:paraId="663F4E37" w14:textId="09E7DCB0" w:rsidR="00782B88" w:rsidRPr="004B5387" w:rsidRDefault="00782B88" w:rsidP="002B54A9">
            <w:pPr>
              <w:rPr>
                <w:rFonts w:cstheme="minorHAnsi"/>
                <w:sz w:val="18"/>
                <w:szCs w:val="18"/>
              </w:rPr>
            </w:pPr>
            <w:r w:rsidRPr="004B5387">
              <w:rPr>
                <w:rFonts w:cstheme="minorHAnsi"/>
                <w:sz w:val="18"/>
                <w:szCs w:val="18"/>
              </w:rPr>
              <w:t>No space to hang</w:t>
            </w:r>
            <w:r w:rsidR="00DD3606" w:rsidRPr="004B5387">
              <w:rPr>
                <w:rFonts w:cstheme="minorHAnsi"/>
                <w:sz w:val="18"/>
                <w:szCs w:val="18"/>
              </w:rPr>
              <w:t>………………</w:t>
            </w:r>
            <w:r w:rsidRPr="004B5387">
              <w:rPr>
                <w:rFonts w:cstheme="minorHAnsi"/>
                <w:sz w:val="18"/>
                <w:szCs w:val="18"/>
              </w:rPr>
              <w:t>……………………………………………....13</w:t>
            </w:r>
          </w:p>
          <w:p w14:paraId="25A87E75" w14:textId="27797C06" w:rsidR="00782B88" w:rsidRPr="004B5387" w:rsidRDefault="00782B88" w:rsidP="002B54A9">
            <w:pPr>
              <w:rPr>
                <w:rFonts w:cstheme="minorHAnsi"/>
                <w:sz w:val="18"/>
                <w:szCs w:val="18"/>
              </w:rPr>
            </w:pPr>
            <w:r w:rsidRPr="004B5387">
              <w:rPr>
                <w:rFonts w:cstheme="minorHAnsi"/>
                <w:sz w:val="18"/>
                <w:szCs w:val="18"/>
              </w:rPr>
              <w:t>Other (specify) __________________________________</w:t>
            </w:r>
            <w:r w:rsidR="00DD3606" w:rsidRPr="004B5387">
              <w:rPr>
                <w:rFonts w:cstheme="minorHAnsi"/>
                <w:sz w:val="18"/>
                <w:szCs w:val="18"/>
              </w:rPr>
              <w:t>__</w:t>
            </w:r>
            <w:r w:rsidRPr="004B5387">
              <w:rPr>
                <w:rFonts w:cstheme="minorHAnsi"/>
                <w:sz w:val="18"/>
                <w:szCs w:val="18"/>
              </w:rPr>
              <w:t>14</w:t>
            </w:r>
          </w:p>
          <w:p w14:paraId="4C080640" w14:textId="6F4A0394" w:rsidR="00782B88" w:rsidRPr="004B5387" w:rsidRDefault="00782B88" w:rsidP="002B54A9">
            <w:pPr>
              <w:rPr>
                <w:rFonts w:cstheme="minorHAnsi"/>
                <w:sz w:val="18"/>
                <w:szCs w:val="18"/>
              </w:rPr>
            </w:pPr>
            <w:r w:rsidRPr="004B5387">
              <w:rPr>
                <w:rFonts w:cstheme="minorHAnsi"/>
                <w:sz w:val="18"/>
                <w:szCs w:val="18"/>
              </w:rPr>
              <w:t>Don’t know</w:t>
            </w:r>
            <w:r w:rsidR="00DD3606" w:rsidRPr="004B5387">
              <w:rPr>
                <w:rFonts w:cstheme="minorHAnsi"/>
                <w:sz w:val="18"/>
                <w:szCs w:val="18"/>
              </w:rPr>
              <w:t>…………….</w:t>
            </w:r>
            <w:r w:rsidRPr="004B5387">
              <w:rPr>
                <w:rFonts w:cstheme="minorHAnsi"/>
                <w:sz w:val="18"/>
                <w:szCs w:val="18"/>
              </w:rPr>
              <w:t>…………….…………………………....</w:t>
            </w:r>
            <w:r w:rsidR="00DD3606" w:rsidRPr="004B5387">
              <w:rPr>
                <w:rFonts w:cstheme="minorHAnsi"/>
                <w:sz w:val="18"/>
                <w:szCs w:val="18"/>
              </w:rPr>
              <w:t>................</w:t>
            </w:r>
            <w:r w:rsidRPr="004B5387">
              <w:rPr>
                <w:rFonts w:cstheme="minorHAnsi"/>
                <w:sz w:val="18"/>
                <w:szCs w:val="18"/>
              </w:rPr>
              <w:t>99</w:t>
            </w:r>
          </w:p>
          <w:p w14:paraId="6AE4A47B" w14:textId="77777777" w:rsidR="00782B88" w:rsidRPr="004B5387" w:rsidRDefault="00782B88" w:rsidP="002B54A9">
            <w:pPr>
              <w:rPr>
                <w:rFonts w:cstheme="minorHAnsi"/>
                <w:sz w:val="18"/>
                <w:szCs w:val="18"/>
              </w:rPr>
            </w:pPr>
          </w:p>
        </w:tc>
        <w:tc>
          <w:tcPr>
            <w:tcW w:w="985" w:type="dxa"/>
          </w:tcPr>
          <w:p w14:paraId="6086FDB7" w14:textId="19708E6C" w:rsidR="00782B88" w:rsidRPr="004B5387" w:rsidRDefault="00782B88" w:rsidP="002B54A9">
            <w:pPr>
              <w:rPr>
                <w:rFonts w:cstheme="minorHAnsi"/>
                <w:noProof/>
                <w:sz w:val="18"/>
                <w:szCs w:val="18"/>
              </w:rPr>
            </w:pPr>
          </w:p>
        </w:tc>
      </w:tr>
      <w:tr w:rsidR="00782B88" w:rsidRPr="004B5387" w14:paraId="553E344F" w14:textId="77777777" w:rsidTr="00BD5ABB">
        <w:tc>
          <w:tcPr>
            <w:tcW w:w="810" w:type="dxa"/>
          </w:tcPr>
          <w:p w14:paraId="2A5F9D64" w14:textId="2D8EE9B6" w:rsidR="00782B88" w:rsidRPr="004B5387" w:rsidRDefault="00782B88" w:rsidP="002B54A9">
            <w:pPr>
              <w:rPr>
                <w:rFonts w:cstheme="minorHAnsi"/>
                <w:sz w:val="18"/>
                <w:szCs w:val="18"/>
              </w:rPr>
            </w:pPr>
            <w:r w:rsidRPr="004B5387">
              <w:rPr>
                <w:rFonts w:cstheme="minorHAnsi"/>
                <w:sz w:val="18"/>
                <w:szCs w:val="18"/>
              </w:rPr>
              <w:t>Q</w:t>
            </w:r>
            <w:r w:rsidR="000B3F1B" w:rsidRPr="004B5387">
              <w:rPr>
                <w:rFonts w:cstheme="minorHAnsi"/>
                <w:sz w:val="18"/>
                <w:szCs w:val="18"/>
              </w:rPr>
              <w:t>6</w:t>
            </w:r>
            <w:r w:rsidRPr="004B5387">
              <w:rPr>
                <w:rFonts w:cstheme="minorHAnsi"/>
                <w:sz w:val="18"/>
                <w:szCs w:val="18"/>
              </w:rPr>
              <w:t>14</w:t>
            </w:r>
          </w:p>
        </w:tc>
        <w:tc>
          <w:tcPr>
            <w:tcW w:w="3600" w:type="dxa"/>
          </w:tcPr>
          <w:p w14:paraId="3125D7D3" w14:textId="77777777" w:rsidR="00782B88" w:rsidRPr="004B5387" w:rsidRDefault="00782B88" w:rsidP="002B54A9">
            <w:pPr>
              <w:rPr>
                <w:rFonts w:cstheme="minorHAnsi"/>
                <w:sz w:val="18"/>
                <w:szCs w:val="18"/>
              </w:rPr>
            </w:pPr>
            <w:r w:rsidRPr="004B5387">
              <w:rPr>
                <w:rFonts w:cstheme="minorHAnsi"/>
                <w:sz w:val="18"/>
                <w:szCs w:val="18"/>
              </w:rPr>
              <w:t>Have you ever heard of indoor residual spraying(IRS)?</w:t>
            </w:r>
          </w:p>
          <w:p w14:paraId="13D592F8" w14:textId="77777777" w:rsidR="00782B88" w:rsidRPr="004B5387" w:rsidRDefault="00782B88" w:rsidP="002B54A9">
            <w:pPr>
              <w:rPr>
                <w:rFonts w:cstheme="minorHAnsi"/>
                <w:sz w:val="18"/>
                <w:szCs w:val="18"/>
              </w:rPr>
            </w:pPr>
          </w:p>
          <w:p w14:paraId="0373FB5B" w14:textId="77777777" w:rsidR="00782B88" w:rsidRPr="004B5387" w:rsidRDefault="00782B88" w:rsidP="002B54A9">
            <w:pPr>
              <w:rPr>
                <w:rFonts w:cstheme="minorHAnsi"/>
                <w:sz w:val="18"/>
                <w:szCs w:val="18"/>
              </w:rPr>
            </w:pPr>
            <w:r w:rsidRPr="004B5387">
              <w:rPr>
                <w:rFonts w:cstheme="minorHAnsi"/>
                <w:b/>
                <w:sz w:val="18"/>
                <w:szCs w:val="18"/>
              </w:rPr>
              <w:t>If no, explain what IRS means to study participant</w:t>
            </w:r>
          </w:p>
        </w:tc>
        <w:tc>
          <w:tcPr>
            <w:tcW w:w="4775" w:type="dxa"/>
            <w:vAlign w:val="center"/>
          </w:tcPr>
          <w:p w14:paraId="137E7B92" w14:textId="77777777" w:rsidR="00782B88" w:rsidRPr="004B5387" w:rsidRDefault="00782B88" w:rsidP="002B54A9">
            <w:pPr>
              <w:rPr>
                <w:rFonts w:cstheme="minorHAnsi"/>
                <w:sz w:val="18"/>
                <w:szCs w:val="18"/>
              </w:rPr>
            </w:pPr>
            <w:r w:rsidRPr="004B5387">
              <w:rPr>
                <w:rFonts w:cstheme="minorHAnsi"/>
                <w:sz w:val="18"/>
                <w:szCs w:val="18"/>
              </w:rPr>
              <w:t>Yes…………………………………………………….………1</w:t>
            </w:r>
          </w:p>
          <w:p w14:paraId="76575BA4" w14:textId="19F318E0"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106386FC" w14:textId="0E149303" w:rsidR="00782B88" w:rsidRPr="004B5387" w:rsidRDefault="00782B88" w:rsidP="002B54A9">
            <w:pPr>
              <w:rPr>
                <w:rFonts w:cstheme="minorHAnsi"/>
                <w:noProof/>
                <w:sz w:val="18"/>
                <w:szCs w:val="18"/>
              </w:rPr>
            </w:pPr>
          </w:p>
        </w:tc>
      </w:tr>
      <w:tr w:rsidR="00782B88" w:rsidRPr="004B5387" w14:paraId="3D3A471A" w14:textId="77777777" w:rsidTr="00BD5ABB">
        <w:tc>
          <w:tcPr>
            <w:tcW w:w="810" w:type="dxa"/>
          </w:tcPr>
          <w:p w14:paraId="4E698E78" w14:textId="072C2FA2" w:rsidR="00782B88" w:rsidRPr="004B5387" w:rsidRDefault="00782B88" w:rsidP="002B54A9">
            <w:pPr>
              <w:rPr>
                <w:rFonts w:cstheme="minorHAnsi"/>
                <w:sz w:val="18"/>
                <w:szCs w:val="18"/>
              </w:rPr>
            </w:pPr>
            <w:r w:rsidRPr="004B5387">
              <w:rPr>
                <w:rFonts w:cstheme="minorHAnsi"/>
                <w:sz w:val="18"/>
                <w:szCs w:val="18"/>
              </w:rPr>
              <w:t>Q</w:t>
            </w:r>
            <w:r w:rsidR="000B3F1B" w:rsidRPr="004B5387">
              <w:rPr>
                <w:rFonts w:cstheme="minorHAnsi"/>
                <w:sz w:val="18"/>
                <w:szCs w:val="18"/>
              </w:rPr>
              <w:t>6</w:t>
            </w:r>
            <w:r w:rsidRPr="004B5387">
              <w:rPr>
                <w:rFonts w:cstheme="minorHAnsi"/>
                <w:sz w:val="18"/>
                <w:szCs w:val="18"/>
              </w:rPr>
              <w:t>15</w:t>
            </w:r>
          </w:p>
        </w:tc>
        <w:tc>
          <w:tcPr>
            <w:tcW w:w="3600" w:type="dxa"/>
          </w:tcPr>
          <w:p w14:paraId="428B6E48" w14:textId="77777777" w:rsidR="00782B88" w:rsidRPr="004B5387" w:rsidRDefault="00782B88" w:rsidP="002B54A9">
            <w:pPr>
              <w:contextualSpacing/>
              <w:rPr>
                <w:rFonts w:cstheme="minorHAnsi"/>
                <w:sz w:val="18"/>
                <w:szCs w:val="18"/>
              </w:rPr>
            </w:pPr>
            <w:r w:rsidRPr="004B5387">
              <w:rPr>
                <w:rFonts w:cstheme="minorHAnsi"/>
                <w:sz w:val="18"/>
                <w:szCs w:val="18"/>
              </w:rPr>
              <w:t>If yes, what does it mean?</w:t>
            </w:r>
          </w:p>
          <w:p w14:paraId="7A128E14" w14:textId="77777777" w:rsidR="00782B88" w:rsidRPr="004B5387" w:rsidRDefault="00782B88" w:rsidP="002B54A9">
            <w:pPr>
              <w:contextualSpacing/>
              <w:rPr>
                <w:rFonts w:cstheme="minorHAnsi"/>
                <w:sz w:val="18"/>
                <w:szCs w:val="18"/>
              </w:rPr>
            </w:pPr>
          </w:p>
          <w:p w14:paraId="34E191DF" w14:textId="77777777" w:rsidR="00782B88" w:rsidRPr="004B5387" w:rsidRDefault="00782B88" w:rsidP="002B54A9">
            <w:pPr>
              <w:rPr>
                <w:rFonts w:cstheme="minorHAnsi"/>
                <w:sz w:val="18"/>
                <w:szCs w:val="18"/>
              </w:rPr>
            </w:pPr>
            <w:r w:rsidRPr="004B5387">
              <w:rPr>
                <w:rFonts w:cstheme="minorHAnsi"/>
                <w:b/>
                <w:sz w:val="18"/>
                <w:szCs w:val="18"/>
              </w:rPr>
              <w:t>If not explained accurately, explain what IRS means to study participant</w:t>
            </w:r>
          </w:p>
        </w:tc>
        <w:tc>
          <w:tcPr>
            <w:tcW w:w="4775" w:type="dxa"/>
            <w:vAlign w:val="center"/>
          </w:tcPr>
          <w:p w14:paraId="4CA5F48C" w14:textId="77777777" w:rsidR="00782B88" w:rsidRPr="004B5387" w:rsidRDefault="00782B88" w:rsidP="002B54A9">
            <w:pPr>
              <w:rPr>
                <w:rFonts w:cstheme="minorHAnsi"/>
                <w:sz w:val="18"/>
                <w:szCs w:val="18"/>
              </w:rPr>
            </w:pPr>
          </w:p>
        </w:tc>
        <w:tc>
          <w:tcPr>
            <w:tcW w:w="985" w:type="dxa"/>
          </w:tcPr>
          <w:p w14:paraId="15A38537" w14:textId="77777777" w:rsidR="00782B88" w:rsidRPr="004B5387" w:rsidRDefault="00782B88" w:rsidP="002B54A9">
            <w:pPr>
              <w:rPr>
                <w:rFonts w:cstheme="minorHAnsi"/>
                <w:noProof/>
                <w:sz w:val="18"/>
                <w:szCs w:val="18"/>
              </w:rPr>
            </w:pPr>
          </w:p>
        </w:tc>
      </w:tr>
      <w:tr w:rsidR="00782B88" w:rsidRPr="004B5387" w14:paraId="12F509C0" w14:textId="77777777" w:rsidTr="00BD5ABB">
        <w:tc>
          <w:tcPr>
            <w:tcW w:w="810" w:type="dxa"/>
          </w:tcPr>
          <w:p w14:paraId="7FC68C27" w14:textId="47D40C7F" w:rsidR="00782B88" w:rsidRPr="004B5387" w:rsidRDefault="00782B88" w:rsidP="002B54A9">
            <w:pPr>
              <w:rPr>
                <w:rFonts w:cstheme="minorHAnsi"/>
                <w:sz w:val="18"/>
                <w:szCs w:val="18"/>
              </w:rPr>
            </w:pPr>
            <w:r w:rsidRPr="004B5387">
              <w:rPr>
                <w:rFonts w:cstheme="minorHAnsi"/>
                <w:sz w:val="18"/>
                <w:szCs w:val="18"/>
              </w:rPr>
              <w:t>Q</w:t>
            </w:r>
            <w:r w:rsidR="000B3F1B" w:rsidRPr="004B5387">
              <w:rPr>
                <w:rFonts w:cstheme="minorHAnsi"/>
                <w:sz w:val="18"/>
                <w:szCs w:val="18"/>
              </w:rPr>
              <w:t>6</w:t>
            </w:r>
            <w:r w:rsidRPr="004B5387">
              <w:rPr>
                <w:rFonts w:cstheme="minorHAnsi"/>
                <w:sz w:val="18"/>
                <w:szCs w:val="18"/>
              </w:rPr>
              <w:t>16</w:t>
            </w:r>
          </w:p>
        </w:tc>
        <w:tc>
          <w:tcPr>
            <w:tcW w:w="3600" w:type="dxa"/>
          </w:tcPr>
          <w:p w14:paraId="7EFBC0F4" w14:textId="77777777" w:rsidR="00782B88" w:rsidRPr="004B5387" w:rsidRDefault="00782B88" w:rsidP="002B54A9">
            <w:pPr>
              <w:rPr>
                <w:rFonts w:cstheme="minorHAnsi"/>
                <w:sz w:val="18"/>
                <w:szCs w:val="18"/>
              </w:rPr>
            </w:pPr>
            <w:r w:rsidRPr="004B5387">
              <w:rPr>
                <w:rFonts w:cstheme="minorHAnsi"/>
                <w:sz w:val="18"/>
                <w:szCs w:val="18"/>
              </w:rPr>
              <w:t xml:space="preserve">What is the importance of IRS? </w:t>
            </w:r>
          </w:p>
        </w:tc>
        <w:tc>
          <w:tcPr>
            <w:tcW w:w="4775" w:type="dxa"/>
            <w:vAlign w:val="center"/>
          </w:tcPr>
          <w:p w14:paraId="1B265C89" w14:textId="1CDD730F" w:rsidR="00782B88" w:rsidRPr="004B5387" w:rsidRDefault="00782B88" w:rsidP="002B54A9">
            <w:pPr>
              <w:rPr>
                <w:rFonts w:cstheme="minorHAnsi"/>
                <w:sz w:val="18"/>
                <w:szCs w:val="18"/>
              </w:rPr>
            </w:pPr>
            <w:r w:rsidRPr="004B5387">
              <w:rPr>
                <w:rFonts w:cstheme="minorHAnsi"/>
                <w:sz w:val="18"/>
                <w:szCs w:val="18"/>
              </w:rPr>
              <w:t>Prevention of mosquito bite…………………………………</w:t>
            </w:r>
            <w:r w:rsidR="00DD3606" w:rsidRPr="004B5387">
              <w:rPr>
                <w:rFonts w:cstheme="minorHAnsi"/>
                <w:sz w:val="18"/>
                <w:szCs w:val="18"/>
              </w:rPr>
              <w:t>….</w:t>
            </w:r>
            <w:r w:rsidRPr="004B5387">
              <w:rPr>
                <w:rFonts w:cstheme="minorHAnsi"/>
                <w:sz w:val="18"/>
                <w:szCs w:val="18"/>
              </w:rPr>
              <w:t>1</w:t>
            </w:r>
          </w:p>
          <w:p w14:paraId="29B8AC0B" w14:textId="77777777" w:rsidR="00782B88" w:rsidRPr="004B5387" w:rsidRDefault="00782B88" w:rsidP="002B54A9">
            <w:pPr>
              <w:rPr>
                <w:rFonts w:cstheme="minorHAnsi"/>
                <w:sz w:val="18"/>
                <w:szCs w:val="18"/>
              </w:rPr>
            </w:pPr>
            <w:r w:rsidRPr="004B5387">
              <w:rPr>
                <w:rFonts w:cstheme="minorHAnsi"/>
                <w:sz w:val="18"/>
                <w:szCs w:val="18"/>
              </w:rPr>
              <w:t>Prevention of other insect bite……………………….……….2</w:t>
            </w:r>
          </w:p>
          <w:p w14:paraId="2CACE549" w14:textId="1EFEFF04" w:rsidR="00782B88" w:rsidRPr="004B5387" w:rsidRDefault="00782B88" w:rsidP="002B54A9">
            <w:pPr>
              <w:rPr>
                <w:rFonts w:cstheme="minorHAnsi"/>
                <w:sz w:val="18"/>
                <w:szCs w:val="18"/>
              </w:rPr>
            </w:pPr>
            <w:r w:rsidRPr="004B5387">
              <w:rPr>
                <w:rFonts w:cstheme="minorHAnsi"/>
                <w:sz w:val="18"/>
                <w:szCs w:val="18"/>
              </w:rPr>
              <w:t>Prevention of scorpion stings………………………</w:t>
            </w:r>
            <w:r w:rsidR="00551429" w:rsidRPr="004B5387">
              <w:rPr>
                <w:rFonts w:cstheme="minorHAnsi"/>
                <w:sz w:val="18"/>
                <w:szCs w:val="18"/>
              </w:rPr>
              <w:t>…</w:t>
            </w:r>
            <w:r w:rsidRPr="004B5387">
              <w:rPr>
                <w:rFonts w:cstheme="minorHAnsi"/>
                <w:sz w:val="18"/>
                <w:szCs w:val="18"/>
              </w:rPr>
              <w:t>………..3</w:t>
            </w:r>
          </w:p>
          <w:p w14:paraId="7FE4D956" w14:textId="29D9A6E0" w:rsidR="00782B88" w:rsidRPr="004B5387" w:rsidRDefault="00782B88" w:rsidP="002B54A9">
            <w:pPr>
              <w:rPr>
                <w:rFonts w:cstheme="minorHAnsi"/>
                <w:sz w:val="18"/>
                <w:szCs w:val="18"/>
              </w:rPr>
            </w:pPr>
            <w:r w:rsidRPr="004B5387">
              <w:rPr>
                <w:rFonts w:cstheme="minorHAnsi"/>
                <w:sz w:val="18"/>
                <w:szCs w:val="18"/>
              </w:rPr>
              <w:t>Others (specify)………………………………………………</w:t>
            </w:r>
            <w:r w:rsidR="00DD3606" w:rsidRPr="004B5387">
              <w:rPr>
                <w:rFonts w:cstheme="minorHAnsi"/>
                <w:sz w:val="18"/>
                <w:szCs w:val="18"/>
              </w:rPr>
              <w:t>………</w:t>
            </w:r>
            <w:r w:rsidRPr="004B5387">
              <w:rPr>
                <w:rFonts w:cstheme="minorHAnsi"/>
                <w:sz w:val="18"/>
                <w:szCs w:val="18"/>
              </w:rPr>
              <w:t>.4</w:t>
            </w:r>
          </w:p>
        </w:tc>
        <w:tc>
          <w:tcPr>
            <w:tcW w:w="985" w:type="dxa"/>
          </w:tcPr>
          <w:p w14:paraId="0972C4D0" w14:textId="4658A265" w:rsidR="00782B88" w:rsidRPr="004B5387" w:rsidRDefault="00782B88" w:rsidP="002B54A9">
            <w:pPr>
              <w:rPr>
                <w:rFonts w:cstheme="minorHAnsi"/>
                <w:noProof/>
                <w:sz w:val="18"/>
                <w:szCs w:val="18"/>
              </w:rPr>
            </w:pPr>
          </w:p>
        </w:tc>
      </w:tr>
      <w:tr w:rsidR="00782B88" w:rsidRPr="004B5387" w14:paraId="67EBA190" w14:textId="77777777" w:rsidTr="00BD5ABB">
        <w:tc>
          <w:tcPr>
            <w:tcW w:w="810" w:type="dxa"/>
          </w:tcPr>
          <w:p w14:paraId="5D83C857" w14:textId="4BF9B334"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17</w:t>
            </w:r>
          </w:p>
        </w:tc>
        <w:tc>
          <w:tcPr>
            <w:tcW w:w="3600" w:type="dxa"/>
          </w:tcPr>
          <w:p w14:paraId="23A99749" w14:textId="77777777" w:rsidR="00782B88" w:rsidRPr="004B5387" w:rsidRDefault="00782B88" w:rsidP="002B54A9">
            <w:pPr>
              <w:rPr>
                <w:rFonts w:cstheme="minorHAnsi"/>
                <w:sz w:val="18"/>
                <w:szCs w:val="18"/>
              </w:rPr>
            </w:pPr>
            <w:r w:rsidRPr="004B5387">
              <w:rPr>
                <w:rFonts w:cstheme="minorHAnsi"/>
                <w:sz w:val="18"/>
                <w:szCs w:val="18"/>
              </w:rPr>
              <w:t>What do you think are the disadvantages of IRS</w:t>
            </w:r>
          </w:p>
        </w:tc>
        <w:tc>
          <w:tcPr>
            <w:tcW w:w="4775" w:type="dxa"/>
            <w:vAlign w:val="center"/>
          </w:tcPr>
          <w:p w14:paraId="3C1D91A7" w14:textId="7DC4B9E8" w:rsidR="00782B88" w:rsidRPr="004B5387" w:rsidRDefault="00782B88" w:rsidP="002B54A9">
            <w:pPr>
              <w:rPr>
                <w:rFonts w:cstheme="minorHAnsi"/>
                <w:sz w:val="18"/>
                <w:szCs w:val="18"/>
              </w:rPr>
            </w:pPr>
            <w:r w:rsidRPr="004B5387">
              <w:rPr>
                <w:rFonts w:cstheme="minorHAnsi"/>
                <w:sz w:val="18"/>
                <w:szCs w:val="18"/>
              </w:rPr>
              <w:t>Respiratory disorder…………………………….………………</w:t>
            </w:r>
            <w:r w:rsidR="00551429" w:rsidRPr="004B5387">
              <w:rPr>
                <w:rFonts w:cstheme="minorHAnsi"/>
                <w:sz w:val="18"/>
                <w:szCs w:val="18"/>
              </w:rPr>
              <w:t>…</w:t>
            </w:r>
            <w:r w:rsidRPr="004B5387">
              <w:rPr>
                <w:rFonts w:cstheme="minorHAnsi"/>
                <w:sz w:val="18"/>
                <w:szCs w:val="18"/>
              </w:rPr>
              <w:t>1</w:t>
            </w:r>
          </w:p>
          <w:p w14:paraId="55698E1B" w14:textId="135735EC" w:rsidR="00782B88" w:rsidRPr="004B5387" w:rsidRDefault="00782B88" w:rsidP="002B54A9">
            <w:pPr>
              <w:rPr>
                <w:rFonts w:cstheme="minorHAnsi"/>
                <w:sz w:val="18"/>
                <w:szCs w:val="18"/>
              </w:rPr>
            </w:pPr>
            <w:r w:rsidRPr="004B5387">
              <w:rPr>
                <w:rFonts w:cstheme="minorHAnsi"/>
                <w:sz w:val="18"/>
                <w:szCs w:val="18"/>
              </w:rPr>
              <w:t>Headache……………………………………….………………</w:t>
            </w:r>
            <w:r w:rsidR="00DD3606" w:rsidRPr="004B5387">
              <w:rPr>
                <w:rFonts w:cstheme="minorHAnsi"/>
                <w:sz w:val="18"/>
                <w:szCs w:val="18"/>
              </w:rPr>
              <w:t>…</w:t>
            </w:r>
            <w:r w:rsidR="00551429" w:rsidRPr="004B5387">
              <w:rPr>
                <w:rFonts w:cstheme="minorHAnsi"/>
                <w:sz w:val="18"/>
                <w:szCs w:val="18"/>
              </w:rPr>
              <w:t>..</w:t>
            </w:r>
            <w:r w:rsidR="00DD3606" w:rsidRPr="004B5387">
              <w:rPr>
                <w:rFonts w:cstheme="minorHAnsi"/>
                <w:sz w:val="18"/>
                <w:szCs w:val="18"/>
              </w:rPr>
              <w:t>….</w:t>
            </w:r>
            <w:r w:rsidRPr="004B5387">
              <w:rPr>
                <w:rFonts w:cstheme="minorHAnsi"/>
                <w:sz w:val="18"/>
                <w:szCs w:val="18"/>
              </w:rPr>
              <w:t>2</w:t>
            </w:r>
          </w:p>
          <w:p w14:paraId="4D7D84DD" w14:textId="39ECFBD3" w:rsidR="00782B88" w:rsidRPr="004B5387" w:rsidRDefault="00782B88" w:rsidP="002B54A9">
            <w:pPr>
              <w:rPr>
                <w:rFonts w:cstheme="minorHAnsi"/>
                <w:sz w:val="18"/>
                <w:szCs w:val="18"/>
              </w:rPr>
            </w:pPr>
            <w:r w:rsidRPr="004B5387">
              <w:rPr>
                <w:rFonts w:cstheme="minorHAnsi"/>
                <w:sz w:val="18"/>
                <w:szCs w:val="18"/>
              </w:rPr>
              <w:t>Food contamination………………………….……………</w:t>
            </w:r>
            <w:r w:rsidR="00551429" w:rsidRPr="004B5387">
              <w:rPr>
                <w:rFonts w:cstheme="minorHAnsi"/>
                <w:sz w:val="18"/>
                <w:szCs w:val="18"/>
              </w:rPr>
              <w:t>..</w:t>
            </w:r>
            <w:r w:rsidRPr="004B5387">
              <w:rPr>
                <w:rFonts w:cstheme="minorHAnsi"/>
                <w:sz w:val="18"/>
                <w:szCs w:val="18"/>
              </w:rPr>
              <w:t>…….3</w:t>
            </w:r>
          </w:p>
          <w:p w14:paraId="635EF111" w14:textId="1EB76554" w:rsidR="00782B88" w:rsidRPr="004B5387" w:rsidRDefault="00782B88" w:rsidP="002B54A9">
            <w:pPr>
              <w:rPr>
                <w:rFonts w:cstheme="minorHAnsi"/>
                <w:sz w:val="18"/>
                <w:szCs w:val="18"/>
              </w:rPr>
            </w:pPr>
            <w:r w:rsidRPr="004B5387">
              <w:rPr>
                <w:rFonts w:cstheme="minorHAnsi"/>
                <w:sz w:val="18"/>
                <w:szCs w:val="18"/>
              </w:rPr>
              <w:t>Discoloration of surfaces and walls…………………</w:t>
            </w:r>
            <w:r w:rsidR="00551429" w:rsidRPr="004B5387">
              <w:rPr>
                <w:rFonts w:cstheme="minorHAnsi"/>
                <w:sz w:val="18"/>
                <w:szCs w:val="18"/>
              </w:rPr>
              <w:t>…</w:t>
            </w:r>
            <w:r w:rsidRPr="004B5387">
              <w:rPr>
                <w:rFonts w:cstheme="minorHAnsi"/>
                <w:sz w:val="18"/>
                <w:szCs w:val="18"/>
              </w:rPr>
              <w:t>…</w:t>
            </w:r>
            <w:r w:rsidR="00DD3606" w:rsidRPr="004B5387">
              <w:rPr>
                <w:rFonts w:cstheme="minorHAnsi"/>
                <w:sz w:val="18"/>
                <w:szCs w:val="18"/>
              </w:rPr>
              <w:t>…</w:t>
            </w:r>
            <w:r w:rsidRPr="004B5387">
              <w:rPr>
                <w:rFonts w:cstheme="minorHAnsi"/>
                <w:sz w:val="18"/>
                <w:szCs w:val="18"/>
              </w:rPr>
              <w:t>4</w:t>
            </w:r>
          </w:p>
          <w:p w14:paraId="4C5310C3" w14:textId="395C4A1B" w:rsidR="00782B88" w:rsidRPr="004B5387" w:rsidRDefault="00782B88" w:rsidP="002B54A9">
            <w:pPr>
              <w:rPr>
                <w:rFonts w:cstheme="minorHAnsi"/>
                <w:sz w:val="18"/>
                <w:szCs w:val="18"/>
              </w:rPr>
            </w:pPr>
            <w:r w:rsidRPr="004B5387">
              <w:rPr>
                <w:rFonts w:cstheme="minorHAnsi"/>
                <w:sz w:val="18"/>
                <w:szCs w:val="18"/>
              </w:rPr>
              <w:t>Unpleasant odor………………………………….……………</w:t>
            </w:r>
            <w:r w:rsidR="00551429" w:rsidRPr="004B5387">
              <w:rPr>
                <w:rFonts w:cstheme="minorHAnsi"/>
                <w:sz w:val="18"/>
                <w:szCs w:val="18"/>
              </w:rPr>
              <w:t>…</w:t>
            </w:r>
            <w:r w:rsidRPr="004B5387">
              <w:rPr>
                <w:rFonts w:cstheme="minorHAnsi"/>
                <w:sz w:val="18"/>
                <w:szCs w:val="18"/>
              </w:rPr>
              <w:t>...5</w:t>
            </w:r>
          </w:p>
          <w:p w14:paraId="29B6DEC9" w14:textId="2493CFF7" w:rsidR="00782B88" w:rsidRPr="004B5387" w:rsidRDefault="00782B88" w:rsidP="002B54A9">
            <w:pPr>
              <w:rPr>
                <w:rFonts w:cstheme="minorHAnsi"/>
                <w:sz w:val="18"/>
                <w:szCs w:val="18"/>
              </w:rPr>
            </w:pPr>
            <w:r w:rsidRPr="004B5387">
              <w:rPr>
                <w:rFonts w:cstheme="minorHAnsi"/>
                <w:sz w:val="18"/>
                <w:szCs w:val="18"/>
              </w:rPr>
              <w:t>Others (specify)_________________________</w:t>
            </w:r>
            <w:r w:rsidR="00551429" w:rsidRPr="004B5387">
              <w:rPr>
                <w:rFonts w:cstheme="minorHAnsi"/>
                <w:sz w:val="18"/>
                <w:szCs w:val="18"/>
              </w:rPr>
              <w:t>_</w:t>
            </w:r>
            <w:r w:rsidRPr="004B5387">
              <w:rPr>
                <w:rFonts w:cstheme="minorHAnsi"/>
                <w:sz w:val="18"/>
                <w:szCs w:val="18"/>
              </w:rPr>
              <w:t>__</w:t>
            </w:r>
            <w:r w:rsidR="00BC10D5" w:rsidRPr="004B5387">
              <w:rPr>
                <w:rFonts w:cstheme="minorHAnsi"/>
                <w:sz w:val="18"/>
                <w:szCs w:val="18"/>
              </w:rPr>
              <w:t>_</w:t>
            </w:r>
            <w:r w:rsidRPr="004B5387">
              <w:rPr>
                <w:rFonts w:cstheme="minorHAnsi"/>
                <w:sz w:val="18"/>
                <w:szCs w:val="18"/>
              </w:rPr>
              <w:t>6</w:t>
            </w:r>
          </w:p>
          <w:p w14:paraId="678D859B" w14:textId="77777777" w:rsidR="00782B88" w:rsidRPr="004B5387" w:rsidRDefault="00782B88" w:rsidP="002B54A9">
            <w:pPr>
              <w:rPr>
                <w:rFonts w:cstheme="minorHAnsi"/>
                <w:sz w:val="18"/>
                <w:szCs w:val="18"/>
              </w:rPr>
            </w:pPr>
          </w:p>
        </w:tc>
        <w:tc>
          <w:tcPr>
            <w:tcW w:w="985" w:type="dxa"/>
          </w:tcPr>
          <w:p w14:paraId="3B4B7B2D" w14:textId="77777777" w:rsidR="00782B88" w:rsidRPr="004B5387" w:rsidRDefault="00782B88" w:rsidP="002B54A9">
            <w:pPr>
              <w:rPr>
                <w:rFonts w:cstheme="minorHAnsi"/>
                <w:noProof/>
                <w:sz w:val="18"/>
                <w:szCs w:val="18"/>
              </w:rPr>
            </w:pPr>
          </w:p>
          <w:p w14:paraId="59C14E74" w14:textId="515AE165" w:rsidR="00782B88" w:rsidRPr="004B5387" w:rsidRDefault="00782B88" w:rsidP="002B54A9">
            <w:pPr>
              <w:jc w:val="center"/>
              <w:rPr>
                <w:rFonts w:cstheme="minorHAnsi"/>
                <w:sz w:val="18"/>
                <w:szCs w:val="18"/>
              </w:rPr>
            </w:pPr>
          </w:p>
        </w:tc>
      </w:tr>
      <w:tr w:rsidR="00782B88" w:rsidRPr="004B5387" w14:paraId="3F8C1C00" w14:textId="77777777" w:rsidTr="00BD5ABB">
        <w:tc>
          <w:tcPr>
            <w:tcW w:w="810" w:type="dxa"/>
          </w:tcPr>
          <w:p w14:paraId="55A200F4" w14:textId="0D776AA8"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18</w:t>
            </w:r>
          </w:p>
        </w:tc>
        <w:tc>
          <w:tcPr>
            <w:tcW w:w="3600" w:type="dxa"/>
          </w:tcPr>
          <w:p w14:paraId="430B8335" w14:textId="77777777" w:rsidR="00782B88" w:rsidRPr="004B5387" w:rsidRDefault="00782B88" w:rsidP="002B54A9">
            <w:pPr>
              <w:rPr>
                <w:rFonts w:cstheme="minorHAnsi"/>
                <w:sz w:val="18"/>
                <w:szCs w:val="18"/>
              </w:rPr>
            </w:pPr>
            <w:r w:rsidRPr="004B5387">
              <w:rPr>
                <w:rFonts w:cstheme="minorHAnsi"/>
                <w:sz w:val="18"/>
                <w:szCs w:val="18"/>
              </w:rPr>
              <w:t>Have IRS ever been conducted in your household</w:t>
            </w:r>
          </w:p>
        </w:tc>
        <w:tc>
          <w:tcPr>
            <w:tcW w:w="4775" w:type="dxa"/>
            <w:vAlign w:val="center"/>
          </w:tcPr>
          <w:p w14:paraId="2BB557AE" w14:textId="0A0FD77F" w:rsidR="00782B88" w:rsidRPr="004B5387" w:rsidRDefault="00782B88" w:rsidP="002B54A9">
            <w:pPr>
              <w:rPr>
                <w:rFonts w:cstheme="minorHAnsi"/>
                <w:sz w:val="18"/>
                <w:szCs w:val="18"/>
              </w:rPr>
            </w:pPr>
            <w:r w:rsidRPr="004B5387">
              <w:rPr>
                <w:rFonts w:cstheme="minorHAnsi"/>
                <w:sz w:val="18"/>
                <w:szCs w:val="18"/>
              </w:rPr>
              <w:t>Yes……………………………..………….……………………</w:t>
            </w:r>
            <w:r w:rsidR="00BC10D5" w:rsidRPr="004B5387">
              <w:rPr>
                <w:rFonts w:cstheme="minorHAnsi"/>
                <w:sz w:val="18"/>
                <w:szCs w:val="18"/>
              </w:rPr>
              <w:t>……..</w:t>
            </w:r>
            <w:r w:rsidRPr="004B5387">
              <w:rPr>
                <w:rFonts w:cstheme="minorHAnsi"/>
                <w:sz w:val="18"/>
                <w:szCs w:val="18"/>
              </w:rPr>
              <w:t>1</w:t>
            </w:r>
          </w:p>
          <w:p w14:paraId="66F1765D" w14:textId="4D322118" w:rsidR="00782B88" w:rsidRPr="004B5387" w:rsidRDefault="00782B88" w:rsidP="002B54A9">
            <w:pPr>
              <w:rPr>
                <w:rFonts w:cstheme="minorHAnsi"/>
                <w:sz w:val="18"/>
                <w:szCs w:val="18"/>
              </w:rPr>
            </w:pPr>
            <w:r w:rsidRPr="004B5387">
              <w:rPr>
                <w:rFonts w:cstheme="minorHAnsi"/>
                <w:sz w:val="18"/>
                <w:szCs w:val="18"/>
              </w:rPr>
              <w:t>No……………………………………………………………</w:t>
            </w:r>
            <w:r w:rsidR="00BC10D5" w:rsidRPr="004B5387">
              <w:rPr>
                <w:rFonts w:cstheme="minorHAnsi"/>
                <w:sz w:val="18"/>
                <w:szCs w:val="18"/>
              </w:rPr>
              <w:t>………</w:t>
            </w:r>
            <w:r w:rsidRPr="004B5387">
              <w:rPr>
                <w:rFonts w:cstheme="minorHAnsi"/>
                <w:sz w:val="18"/>
                <w:szCs w:val="18"/>
              </w:rPr>
              <w:t>…2</w:t>
            </w:r>
          </w:p>
          <w:p w14:paraId="5856CAEA" w14:textId="73D9C7B4" w:rsidR="00782B88" w:rsidRPr="004B5387" w:rsidRDefault="00782B88" w:rsidP="002B54A9">
            <w:pPr>
              <w:rPr>
                <w:rFonts w:cstheme="minorHAnsi"/>
                <w:sz w:val="18"/>
                <w:szCs w:val="18"/>
              </w:rPr>
            </w:pPr>
            <w:r w:rsidRPr="004B5387">
              <w:rPr>
                <w:rFonts w:cstheme="minorHAnsi"/>
                <w:sz w:val="18"/>
                <w:szCs w:val="18"/>
              </w:rPr>
              <w:t>Not sure…………………………………………………………</w:t>
            </w:r>
            <w:r w:rsidR="00BC10D5" w:rsidRPr="004B5387">
              <w:rPr>
                <w:rFonts w:cstheme="minorHAnsi"/>
                <w:sz w:val="18"/>
                <w:szCs w:val="18"/>
              </w:rPr>
              <w:t>…..</w:t>
            </w:r>
            <w:r w:rsidRPr="004B5387">
              <w:rPr>
                <w:rFonts w:cstheme="minorHAnsi"/>
                <w:sz w:val="18"/>
                <w:szCs w:val="18"/>
              </w:rPr>
              <w:t>3</w:t>
            </w:r>
          </w:p>
        </w:tc>
        <w:tc>
          <w:tcPr>
            <w:tcW w:w="985" w:type="dxa"/>
          </w:tcPr>
          <w:p w14:paraId="14B359E3" w14:textId="2685BE54" w:rsidR="00782B88" w:rsidRPr="004B5387" w:rsidRDefault="00782B88" w:rsidP="002B54A9">
            <w:pPr>
              <w:rPr>
                <w:rFonts w:cstheme="minorHAnsi"/>
                <w:noProof/>
                <w:sz w:val="18"/>
                <w:szCs w:val="18"/>
              </w:rPr>
            </w:pPr>
          </w:p>
        </w:tc>
      </w:tr>
      <w:tr w:rsidR="00782B88" w:rsidRPr="004B5387" w14:paraId="3D2A4818" w14:textId="77777777" w:rsidTr="00BD5ABB">
        <w:tc>
          <w:tcPr>
            <w:tcW w:w="810" w:type="dxa"/>
          </w:tcPr>
          <w:p w14:paraId="7D1B113A" w14:textId="67131ED2"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19</w:t>
            </w:r>
          </w:p>
        </w:tc>
        <w:tc>
          <w:tcPr>
            <w:tcW w:w="3600" w:type="dxa"/>
          </w:tcPr>
          <w:p w14:paraId="1270C71F" w14:textId="77777777" w:rsidR="00782B88" w:rsidRPr="004B5387" w:rsidRDefault="00782B88" w:rsidP="002B54A9">
            <w:pPr>
              <w:rPr>
                <w:rFonts w:cstheme="minorHAnsi"/>
                <w:sz w:val="18"/>
                <w:szCs w:val="18"/>
              </w:rPr>
            </w:pPr>
            <w:r w:rsidRPr="004B5387">
              <w:rPr>
                <w:rFonts w:cstheme="minorHAnsi"/>
                <w:sz w:val="18"/>
                <w:szCs w:val="18"/>
              </w:rPr>
              <w:t>If yes, when was the last time this was done</w:t>
            </w:r>
          </w:p>
        </w:tc>
        <w:tc>
          <w:tcPr>
            <w:tcW w:w="4775" w:type="dxa"/>
            <w:vAlign w:val="center"/>
          </w:tcPr>
          <w:p w14:paraId="0B93BD37" w14:textId="77777777" w:rsidR="00782B88" w:rsidRPr="004B5387" w:rsidRDefault="00782B88" w:rsidP="002B54A9">
            <w:pPr>
              <w:rPr>
                <w:rFonts w:cstheme="minorHAnsi"/>
                <w:sz w:val="18"/>
                <w:szCs w:val="18"/>
              </w:rPr>
            </w:pPr>
            <w:r w:rsidRPr="004B5387">
              <w:rPr>
                <w:rFonts w:cstheme="minorHAnsi"/>
                <w:sz w:val="18"/>
                <w:szCs w:val="18"/>
              </w:rPr>
              <w:t xml:space="preserve">  Month /______/   Year/_____/</w:t>
            </w:r>
          </w:p>
        </w:tc>
        <w:tc>
          <w:tcPr>
            <w:tcW w:w="985" w:type="dxa"/>
          </w:tcPr>
          <w:p w14:paraId="3DCEAF5D" w14:textId="77777777" w:rsidR="00782B88" w:rsidRPr="004B5387" w:rsidRDefault="00782B88" w:rsidP="002B54A9">
            <w:pPr>
              <w:rPr>
                <w:rFonts w:cstheme="minorHAnsi"/>
                <w:noProof/>
                <w:sz w:val="18"/>
                <w:szCs w:val="18"/>
              </w:rPr>
            </w:pPr>
          </w:p>
        </w:tc>
      </w:tr>
      <w:tr w:rsidR="00782B88" w:rsidRPr="004B5387" w14:paraId="49A97172" w14:textId="77777777" w:rsidTr="00BD5ABB">
        <w:tc>
          <w:tcPr>
            <w:tcW w:w="810" w:type="dxa"/>
          </w:tcPr>
          <w:p w14:paraId="1A1C9B3C" w14:textId="0073C2A2"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20</w:t>
            </w:r>
          </w:p>
        </w:tc>
        <w:tc>
          <w:tcPr>
            <w:tcW w:w="3600" w:type="dxa"/>
          </w:tcPr>
          <w:p w14:paraId="567C1075" w14:textId="77777777" w:rsidR="00782B88" w:rsidRPr="004B5387" w:rsidRDefault="00782B88" w:rsidP="002B54A9">
            <w:pPr>
              <w:rPr>
                <w:rFonts w:cstheme="minorHAnsi"/>
                <w:sz w:val="18"/>
                <w:szCs w:val="18"/>
              </w:rPr>
            </w:pPr>
            <w:r w:rsidRPr="004B5387">
              <w:rPr>
                <w:rFonts w:cstheme="minorHAnsi"/>
                <w:sz w:val="18"/>
                <w:szCs w:val="18"/>
              </w:rPr>
              <w:t>If yes, who conducted the IRS</w:t>
            </w:r>
          </w:p>
        </w:tc>
        <w:tc>
          <w:tcPr>
            <w:tcW w:w="4775" w:type="dxa"/>
            <w:vAlign w:val="center"/>
          </w:tcPr>
          <w:p w14:paraId="7090332A" w14:textId="701AC7B1" w:rsidR="00782B88" w:rsidRPr="004B5387" w:rsidRDefault="00782B88" w:rsidP="002B54A9">
            <w:pPr>
              <w:rPr>
                <w:rFonts w:cstheme="minorHAnsi"/>
                <w:sz w:val="18"/>
                <w:szCs w:val="18"/>
              </w:rPr>
            </w:pPr>
            <w:r w:rsidRPr="004B5387">
              <w:rPr>
                <w:rFonts w:cstheme="minorHAnsi"/>
                <w:sz w:val="18"/>
                <w:szCs w:val="18"/>
              </w:rPr>
              <w:t>Government…………………………………………………</w:t>
            </w:r>
            <w:r w:rsidR="00BC10D5" w:rsidRPr="004B5387">
              <w:rPr>
                <w:rFonts w:cstheme="minorHAnsi"/>
                <w:sz w:val="18"/>
                <w:szCs w:val="18"/>
              </w:rPr>
              <w:t>……</w:t>
            </w:r>
            <w:r w:rsidRPr="004B5387">
              <w:rPr>
                <w:rFonts w:cstheme="minorHAnsi"/>
                <w:sz w:val="18"/>
                <w:szCs w:val="18"/>
              </w:rPr>
              <w:t>1</w:t>
            </w:r>
          </w:p>
          <w:p w14:paraId="6707CA37" w14:textId="12A46F9C" w:rsidR="00782B88" w:rsidRPr="004B5387" w:rsidRDefault="00782B88" w:rsidP="002B54A9">
            <w:pPr>
              <w:rPr>
                <w:rFonts w:cstheme="minorHAnsi"/>
                <w:sz w:val="18"/>
                <w:szCs w:val="18"/>
              </w:rPr>
            </w:pPr>
            <w:r w:rsidRPr="004B5387">
              <w:rPr>
                <w:rFonts w:cstheme="minorHAnsi"/>
                <w:sz w:val="18"/>
                <w:szCs w:val="18"/>
              </w:rPr>
              <w:t>Self……………………………………………………………</w:t>
            </w:r>
            <w:r w:rsidR="00BC10D5" w:rsidRPr="004B5387">
              <w:rPr>
                <w:rFonts w:cstheme="minorHAnsi"/>
                <w:sz w:val="18"/>
                <w:szCs w:val="18"/>
              </w:rPr>
              <w:t>……….</w:t>
            </w:r>
            <w:r w:rsidRPr="004B5387">
              <w:rPr>
                <w:rFonts w:cstheme="minorHAnsi"/>
                <w:sz w:val="18"/>
                <w:szCs w:val="18"/>
              </w:rPr>
              <w:t>2</w:t>
            </w:r>
          </w:p>
          <w:p w14:paraId="30E598D7" w14:textId="73187E99" w:rsidR="00782B88" w:rsidRPr="004B5387" w:rsidRDefault="00782B88" w:rsidP="002B54A9">
            <w:pPr>
              <w:rPr>
                <w:rFonts w:cstheme="minorHAnsi"/>
                <w:sz w:val="18"/>
                <w:szCs w:val="18"/>
              </w:rPr>
            </w:pPr>
            <w:r w:rsidRPr="004B5387">
              <w:rPr>
                <w:rFonts w:cstheme="minorHAnsi"/>
                <w:sz w:val="18"/>
                <w:szCs w:val="18"/>
              </w:rPr>
              <w:t>Community……………………………………………………</w:t>
            </w:r>
            <w:r w:rsidR="00BC10D5" w:rsidRPr="004B5387">
              <w:rPr>
                <w:rFonts w:cstheme="minorHAnsi"/>
                <w:sz w:val="18"/>
                <w:szCs w:val="18"/>
              </w:rPr>
              <w:t>…..</w:t>
            </w:r>
            <w:r w:rsidRPr="004B5387">
              <w:rPr>
                <w:rFonts w:cstheme="minorHAnsi"/>
                <w:sz w:val="18"/>
                <w:szCs w:val="18"/>
              </w:rPr>
              <w:t>3</w:t>
            </w:r>
          </w:p>
          <w:p w14:paraId="7325496B" w14:textId="0AAE5927" w:rsidR="00782B88" w:rsidRPr="004B5387" w:rsidRDefault="00782B88" w:rsidP="002B54A9">
            <w:pPr>
              <w:rPr>
                <w:rFonts w:cstheme="minorHAnsi"/>
                <w:sz w:val="18"/>
                <w:szCs w:val="18"/>
              </w:rPr>
            </w:pPr>
            <w:r w:rsidRPr="004B5387">
              <w:rPr>
                <w:rFonts w:cstheme="minorHAnsi"/>
                <w:sz w:val="18"/>
                <w:szCs w:val="18"/>
              </w:rPr>
              <w:t>Health Facility…………………………………………………</w:t>
            </w:r>
            <w:r w:rsidR="00BC10D5" w:rsidRPr="004B5387">
              <w:rPr>
                <w:rFonts w:cstheme="minorHAnsi"/>
                <w:sz w:val="18"/>
                <w:szCs w:val="18"/>
              </w:rPr>
              <w:t>….</w:t>
            </w:r>
            <w:r w:rsidRPr="004B5387">
              <w:rPr>
                <w:rFonts w:cstheme="minorHAnsi"/>
                <w:sz w:val="18"/>
                <w:szCs w:val="18"/>
              </w:rPr>
              <w:t>4</w:t>
            </w:r>
          </w:p>
          <w:p w14:paraId="787E7B7D" w14:textId="0F14A215" w:rsidR="00782B88" w:rsidRPr="004B5387" w:rsidRDefault="00782B88" w:rsidP="002B54A9">
            <w:pPr>
              <w:rPr>
                <w:rFonts w:cstheme="minorHAnsi"/>
                <w:sz w:val="18"/>
                <w:szCs w:val="18"/>
              </w:rPr>
            </w:pPr>
            <w:r w:rsidRPr="004B5387">
              <w:rPr>
                <w:rFonts w:cstheme="minorHAnsi"/>
                <w:sz w:val="18"/>
                <w:szCs w:val="18"/>
              </w:rPr>
              <w:t>Others(Specify) __________________________</w:t>
            </w:r>
            <w:r w:rsidR="00551429" w:rsidRPr="004B5387">
              <w:rPr>
                <w:rFonts w:cstheme="minorHAnsi"/>
                <w:sz w:val="18"/>
                <w:szCs w:val="18"/>
              </w:rPr>
              <w:t>_</w:t>
            </w:r>
            <w:r w:rsidRPr="004B5387">
              <w:rPr>
                <w:rFonts w:cstheme="minorHAnsi"/>
                <w:sz w:val="18"/>
                <w:szCs w:val="18"/>
              </w:rPr>
              <w:t>5</w:t>
            </w:r>
          </w:p>
          <w:p w14:paraId="275460B9" w14:textId="77777777" w:rsidR="00782B88" w:rsidRPr="004B5387" w:rsidRDefault="00782B88" w:rsidP="002B54A9">
            <w:pPr>
              <w:rPr>
                <w:rFonts w:cstheme="minorHAnsi"/>
                <w:sz w:val="18"/>
                <w:szCs w:val="18"/>
              </w:rPr>
            </w:pPr>
          </w:p>
        </w:tc>
        <w:tc>
          <w:tcPr>
            <w:tcW w:w="985" w:type="dxa"/>
          </w:tcPr>
          <w:p w14:paraId="6B0F6BDA" w14:textId="73E35FCC" w:rsidR="00782B88" w:rsidRPr="004B5387" w:rsidRDefault="00782B88" w:rsidP="002B54A9">
            <w:pPr>
              <w:rPr>
                <w:rFonts w:cstheme="minorHAnsi"/>
                <w:noProof/>
                <w:sz w:val="18"/>
                <w:szCs w:val="18"/>
              </w:rPr>
            </w:pPr>
          </w:p>
        </w:tc>
      </w:tr>
      <w:tr w:rsidR="00782B88" w:rsidRPr="004B5387" w14:paraId="43A0FEA9" w14:textId="77777777" w:rsidTr="00BD5ABB">
        <w:tc>
          <w:tcPr>
            <w:tcW w:w="810" w:type="dxa"/>
          </w:tcPr>
          <w:p w14:paraId="047207F2" w14:textId="018B45AC"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21</w:t>
            </w:r>
          </w:p>
        </w:tc>
        <w:tc>
          <w:tcPr>
            <w:tcW w:w="3600" w:type="dxa"/>
          </w:tcPr>
          <w:p w14:paraId="25A7871D" w14:textId="77777777" w:rsidR="00782B88" w:rsidRPr="004B5387" w:rsidRDefault="00782B88" w:rsidP="002B54A9">
            <w:pPr>
              <w:rPr>
                <w:rFonts w:cstheme="minorHAnsi"/>
                <w:sz w:val="18"/>
                <w:szCs w:val="18"/>
              </w:rPr>
            </w:pPr>
            <w:r w:rsidRPr="004B5387">
              <w:rPr>
                <w:rFonts w:cstheme="minorHAnsi"/>
                <w:sz w:val="18"/>
                <w:szCs w:val="18"/>
              </w:rPr>
              <w:t>Do you have window/door screens?</w:t>
            </w:r>
          </w:p>
        </w:tc>
        <w:tc>
          <w:tcPr>
            <w:tcW w:w="4775" w:type="dxa"/>
            <w:vAlign w:val="center"/>
          </w:tcPr>
          <w:p w14:paraId="26F71FDB" w14:textId="77777777" w:rsidR="00782B88" w:rsidRPr="004B5387" w:rsidRDefault="00782B88" w:rsidP="002B54A9">
            <w:pPr>
              <w:rPr>
                <w:rFonts w:cstheme="minorHAnsi"/>
                <w:sz w:val="18"/>
                <w:szCs w:val="18"/>
              </w:rPr>
            </w:pPr>
            <w:r w:rsidRPr="004B5387">
              <w:rPr>
                <w:rFonts w:cstheme="minorHAnsi"/>
                <w:sz w:val="18"/>
                <w:szCs w:val="18"/>
              </w:rPr>
              <w:t>Yes……………………………………………………………...1</w:t>
            </w:r>
          </w:p>
          <w:p w14:paraId="718DD080" w14:textId="77777777" w:rsidR="00782B88" w:rsidRPr="004B5387" w:rsidRDefault="00782B88" w:rsidP="002B54A9">
            <w:pPr>
              <w:rPr>
                <w:rFonts w:cstheme="minorHAnsi"/>
                <w:sz w:val="18"/>
                <w:szCs w:val="18"/>
              </w:rPr>
            </w:pPr>
            <w:r w:rsidRPr="004B5387">
              <w:rPr>
                <w:rFonts w:cstheme="minorHAnsi"/>
                <w:sz w:val="18"/>
                <w:szCs w:val="18"/>
              </w:rPr>
              <w:t>No……………………………………………………………… 2</w:t>
            </w:r>
          </w:p>
        </w:tc>
        <w:tc>
          <w:tcPr>
            <w:tcW w:w="985" w:type="dxa"/>
          </w:tcPr>
          <w:p w14:paraId="6884A453" w14:textId="74DF19A8" w:rsidR="00782B88" w:rsidRPr="004B5387" w:rsidRDefault="00782B88" w:rsidP="002B54A9">
            <w:pPr>
              <w:rPr>
                <w:rFonts w:cstheme="minorHAnsi"/>
                <w:noProof/>
                <w:sz w:val="18"/>
                <w:szCs w:val="18"/>
              </w:rPr>
            </w:pPr>
          </w:p>
        </w:tc>
      </w:tr>
      <w:tr w:rsidR="00782B88" w:rsidRPr="004B5387" w14:paraId="57345964" w14:textId="77777777" w:rsidTr="00BD5ABB">
        <w:tc>
          <w:tcPr>
            <w:tcW w:w="810" w:type="dxa"/>
          </w:tcPr>
          <w:p w14:paraId="12567290" w14:textId="2E46F541" w:rsidR="00782B88" w:rsidRPr="004B5387" w:rsidRDefault="00782B88" w:rsidP="002B54A9">
            <w:pPr>
              <w:rPr>
                <w:rFonts w:cstheme="minorHAnsi"/>
                <w:sz w:val="18"/>
                <w:szCs w:val="18"/>
              </w:rPr>
            </w:pPr>
            <w:r w:rsidRPr="004B5387">
              <w:rPr>
                <w:rFonts w:cstheme="minorHAnsi"/>
                <w:sz w:val="18"/>
                <w:szCs w:val="18"/>
              </w:rPr>
              <w:t>Q</w:t>
            </w:r>
            <w:r w:rsidR="0019476B" w:rsidRPr="004B5387">
              <w:rPr>
                <w:rFonts w:cstheme="minorHAnsi"/>
                <w:sz w:val="18"/>
                <w:szCs w:val="18"/>
              </w:rPr>
              <w:t>6</w:t>
            </w:r>
            <w:r w:rsidRPr="004B5387">
              <w:rPr>
                <w:rFonts w:cstheme="minorHAnsi"/>
                <w:sz w:val="18"/>
                <w:szCs w:val="18"/>
              </w:rPr>
              <w:t>22</w:t>
            </w:r>
          </w:p>
        </w:tc>
        <w:tc>
          <w:tcPr>
            <w:tcW w:w="3600" w:type="dxa"/>
          </w:tcPr>
          <w:p w14:paraId="1975B7A3" w14:textId="77777777" w:rsidR="00782B88" w:rsidRPr="004B5387" w:rsidRDefault="00782B88" w:rsidP="002B54A9">
            <w:pPr>
              <w:rPr>
                <w:rFonts w:cstheme="minorHAnsi"/>
                <w:sz w:val="18"/>
                <w:szCs w:val="18"/>
              </w:rPr>
            </w:pPr>
            <w:r w:rsidRPr="004B5387">
              <w:rPr>
                <w:rFonts w:cstheme="minorHAnsi"/>
                <w:sz w:val="18"/>
                <w:szCs w:val="18"/>
              </w:rPr>
              <w:t>Do you use spray insecticides?</w:t>
            </w:r>
          </w:p>
        </w:tc>
        <w:tc>
          <w:tcPr>
            <w:tcW w:w="4775" w:type="dxa"/>
            <w:vAlign w:val="center"/>
          </w:tcPr>
          <w:p w14:paraId="541299F7" w14:textId="67BB0888" w:rsidR="00782B88" w:rsidRPr="004B5387" w:rsidRDefault="00782B88" w:rsidP="002B54A9">
            <w:pPr>
              <w:rPr>
                <w:rFonts w:cstheme="minorHAnsi"/>
                <w:sz w:val="18"/>
                <w:szCs w:val="18"/>
              </w:rPr>
            </w:pPr>
            <w:r w:rsidRPr="004B5387">
              <w:rPr>
                <w:rFonts w:cstheme="minorHAnsi"/>
                <w:sz w:val="18"/>
                <w:szCs w:val="18"/>
              </w:rPr>
              <w:t>Yes……………………………………………………………</w:t>
            </w:r>
            <w:r w:rsidR="00803A33" w:rsidRPr="004B5387">
              <w:rPr>
                <w:rFonts w:cstheme="minorHAnsi"/>
                <w:sz w:val="18"/>
                <w:szCs w:val="18"/>
              </w:rPr>
              <w:t>…</w:t>
            </w:r>
            <w:r w:rsidRPr="004B5387">
              <w:rPr>
                <w:rFonts w:cstheme="minorHAnsi"/>
                <w:sz w:val="18"/>
                <w:szCs w:val="18"/>
              </w:rPr>
              <w:t>1</w:t>
            </w:r>
          </w:p>
          <w:p w14:paraId="68A989F2" w14:textId="66E4F471" w:rsidR="00782B88" w:rsidRPr="004B5387" w:rsidRDefault="00782B88" w:rsidP="002B54A9">
            <w:pPr>
              <w:rPr>
                <w:rFonts w:cstheme="minorHAnsi"/>
                <w:sz w:val="18"/>
                <w:szCs w:val="18"/>
              </w:rPr>
            </w:pPr>
            <w:r w:rsidRPr="004B5387">
              <w:rPr>
                <w:rFonts w:cstheme="minorHAnsi"/>
                <w:sz w:val="18"/>
                <w:szCs w:val="18"/>
              </w:rPr>
              <w:t>No………………………………………………………………</w:t>
            </w:r>
            <w:r w:rsidR="00803A33" w:rsidRPr="004B5387">
              <w:rPr>
                <w:rFonts w:cstheme="minorHAnsi"/>
                <w:sz w:val="18"/>
                <w:szCs w:val="18"/>
              </w:rPr>
              <w:t>.</w:t>
            </w:r>
            <w:r w:rsidRPr="004B5387">
              <w:rPr>
                <w:rFonts w:cstheme="minorHAnsi"/>
                <w:sz w:val="18"/>
                <w:szCs w:val="18"/>
              </w:rPr>
              <w:t>2</w:t>
            </w:r>
          </w:p>
        </w:tc>
        <w:tc>
          <w:tcPr>
            <w:tcW w:w="985" w:type="dxa"/>
          </w:tcPr>
          <w:p w14:paraId="4B1DF45C" w14:textId="2DE8284F" w:rsidR="00782B88" w:rsidRPr="004B5387" w:rsidRDefault="00782B88" w:rsidP="002B54A9">
            <w:pPr>
              <w:rPr>
                <w:rFonts w:cstheme="minorHAnsi"/>
                <w:noProof/>
                <w:sz w:val="18"/>
                <w:szCs w:val="18"/>
              </w:rPr>
            </w:pPr>
          </w:p>
        </w:tc>
      </w:tr>
      <w:tr w:rsidR="00782B88" w:rsidRPr="004B5387" w14:paraId="4D2858C9" w14:textId="77777777" w:rsidTr="00BD5ABB">
        <w:tc>
          <w:tcPr>
            <w:tcW w:w="810" w:type="dxa"/>
          </w:tcPr>
          <w:p w14:paraId="0E5647B8" w14:textId="47B7A8E5"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23</w:t>
            </w:r>
          </w:p>
        </w:tc>
        <w:tc>
          <w:tcPr>
            <w:tcW w:w="3600" w:type="dxa"/>
          </w:tcPr>
          <w:p w14:paraId="1F0A1106" w14:textId="77777777" w:rsidR="00782B88" w:rsidRPr="004B5387" w:rsidRDefault="00782B88" w:rsidP="002B54A9">
            <w:pPr>
              <w:rPr>
                <w:rFonts w:cstheme="minorHAnsi"/>
                <w:sz w:val="18"/>
                <w:szCs w:val="18"/>
              </w:rPr>
            </w:pPr>
            <w:r w:rsidRPr="004B5387">
              <w:rPr>
                <w:rFonts w:cstheme="minorHAnsi"/>
                <w:sz w:val="18"/>
                <w:szCs w:val="18"/>
              </w:rPr>
              <w:t>If yes, how often do you use it?</w:t>
            </w:r>
          </w:p>
        </w:tc>
        <w:tc>
          <w:tcPr>
            <w:tcW w:w="4775" w:type="dxa"/>
            <w:vAlign w:val="center"/>
          </w:tcPr>
          <w:p w14:paraId="603BC8FA" w14:textId="788272F5" w:rsidR="00782B88" w:rsidRPr="004B5387" w:rsidRDefault="00782B88" w:rsidP="002B54A9">
            <w:pPr>
              <w:rPr>
                <w:rFonts w:cstheme="minorHAnsi"/>
                <w:sz w:val="18"/>
                <w:szCs w:val="18"/>
              </w:rPr>
            </w:pPr>
            <w:r w:rsidRPr="004B5387">
              <w:rPr>
                <w:rFonts w:cstheme="minorHAnsi"/>
                <w:sz w:val="18"/>
                <w:szCs w:val="18"/>
              </w:rPr>
              <w:t>Daily…………………………………………………………….1</w:t>
            </w:r>
          </w:p>
          <w:p w14:paraId="709A08B1" w14:textId="6BAF1597" w:rsidR="00782B88" w:rsidRPr="004B5387" w:rsidRDefault="00782B88" w:rsidP="002B54A9">
            <w:pPr>
              <w:rPr>
                <w:rFonts w:cstheme="minorHAnsi"/>
                <w:sz w:val="18"/>
                <w:szCs w:val="18"/>
              </w:rPr>
            </w:pPr>
            <w:r w:rsidRPr="004B5387">
              <w:rPr>
                <w:rFonts w:cstheme="minorHAnsi"/>
                <w:sz w:val="18"/>
                <w:szCs w:val="18"/>
              </w:rPr>
              <w:t>Sometimes…………………………………………………</w:t>
            </w:r>
            <w:r w:rsidR="00803A33" w:rsidRPr="004B5387">
              <w:rPr>
                <w:rFonts w:cstheme="minorHAnsi"/>
                <w:sz w:val="18"/>
                <w:szCs w:val="18"/>
              </w:rPr>
              <w:t>..</w:t>
            </w:r>
            <w:r w:rsidRPr="004B5387">
              <w:rPr>
                <w:rFonts w:cstheme="minorHAnsi"/>
                <w:sz w:val="18"/>
                <w:szCs w:val="18"/>
              </w:rPr>
              <w:t>2</w:t>
            </w:r>
          </w:p>
          <w:p w14:paraId="604C6164" w14:textId="0608F551" w:rsidR="00782B88" w:rsidRPr="004B5387" w:rsidRDefault="00782B88" w:rsidP="002B54A9">
            <w:pPr>
              <w:rPr>
                <w:rFonts w:cstheme="minorHAnsi"/>
                <w:sz w:val="18"/>
                <w:szCs w:val="18"/>
              </w:rPr>
            </w:pPr>
            <w:r w:rsidRPr="004B5387">
              <w:rPr>
                <w:rFonts w:cstheme="minorHAnsi"/>
                <w:sz w:val="18"/>
                <w:szCs w:val="18"/>
              </w:rPr>
              <w:t>Rarely…………………………………………………………</w:t>
            </w:r>
            <w:r w:rsidR="00803A33" w:rsidRPr="004B5387">
              <w:rPr>
                <w:rFonts w:cstheme="minorHAnsi"/>
                <w:sz w:val="18"/>
                <w:szCs w:val="18"/>
              </w:rPr>
              <w:t>..</w:t>
            </w:r>
            <w:r w:rsidRPr="004B5387">
              <w:rPr>
                <w:rFonts w:cstheme="minorHAnsi"/>
                <w:sz w:val="18"/>
                <w:szCs w:val="18"/>
              </w:rPr>
              <w:t>3</w:t>
            </w:r>
          </w:p>
          <w:p w14:paraId="6D41132A" w14:textId="77777777" w:rsidR="00782B88" w:rsidRPr="004B5387" w:rsidRDefault="00782B88" w:rsidP="002B54A9">
            <w:pPr>
              <w:rPr>
                <w:rFonts w:cstheme="minorHAnsi"/>
                <w:sz w:val="18"/>
                <w:szCs w:val="18"/>
              </w:rPr>
            </w:pPr>
          </w:p>
        </w:tc>
        <w:tc>
          <w:tcPr>
            <w:tcW w:w="985" w:type="dxa"/>
          </w:tcPr>
          <w:p w14:paraId="74892A4A" w14:textId="77777777" w:rsidR="00782B88" w:rsidRPr="004B5387" w:rsidRDefault="00782B88" w:rsidP="002B54A9">
            <w:pPr>
              <w:rPr>
                <w:rFonts w:cstheme="minorHAnsi"/>
                <w:noProof/>
                <w:sz w:val="18"/>
                <w:szCs w:val="18"/>
              </w:rPr>
            </w:pPr>
          </w:p>
        </w:tc>
      </w:tr>
      <w:tr w:rsidR="00782B88" w:rsidRPr="004B5387" w14:paraId="29A6DDAF" w14:textId="77777777" w:rsidTr="00BD5ABB">
        <w:tc>
          <w:tcPr>
            <w:tcW w:w="810" w:type="dxa"/>
          </w:tcPr>
          <w:p w14:paraId="1FE2F342" w14:textId="399F8DA6"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24</w:t>
            </w:r>
          </w:p>
        </w:tc>
        <w:tc>
          <w:tcPr>
            <w:tcW w:w="3600" w:type="dxa"/>
          </w:tcPr>
          <w:p w14:paraId="609AF574" w14:textId="77777777" w:rsidR="00782B88" w:rsidRPr="004B5387" w:rsidRDefault="00782B88" w:rsidP="002B54A9">
            <w:pPr>
              <w:rPr>
                <w:rFonts w:cstheme="minorHAnsi"/>
                <w:sz w:val="18"/>
                <w:szCs w:val="18"/>
              </w:rPr>
            </w:pPr>
            <w:r w:rsidRPr="004B5387">
              <w:rPr>
                <w:rFonts w:cstheme="minorHAnsi"/>
                <w:sz w:val="18"/>
                <w:szCs w:val="18"/>
              </w:rPr>
              <w:t>Do you use mosquito coil?</w:t>
            </w:r>
          </w:p>
        </w:tc>
        <w:tc>
          <w:tcPr>
            <w:tcW w:w="4775" w:type="dxa"/>
            <w:vAlign w:val="center"/>
          </w:tcPr>
          <w:p w14:paraId="33C7521C" w14:textId="484B0013" w:rsidR="00782B88" w:rsidRPr="004B5387" w:rsidRDefault="00782B88" w:rsidP="002B54A9">
            <w:pPr>
              <w:rPr>
                <w:rFonts w:cstheme="minorHAnsi"/>
                <w:sz w:val="18"/>
                <w:szCs w:val="18"/>
              </w:rPr>
            </w:pPr>
            <w:r w:rsidRPr="004B5387">
              <w:rPr>
                <w:rFonts w:cstheme="minorHAnsi"/>
                <w:sz w:val="18"/>
                <w:szCs w:val="18"/>
              </w:rPr>
              <w:t>Yes…………………………………………………………</w:t>
            </w:r>
            <w:r w:rsidR="00F5647F" w:rsidRPr="004B5387">
              <w:rPr>
                <w:rFonts w:cstheme="minorHAnsi"/>
                <w:sz w:val="18"/>
                <w:szCs w:val="18"/>
              </w:rPr>
              <w:t>….</w:t>
            </w:r>
            <w:r w:rsidRPr="004B5387">
              <w:rPr>
                <w:rFonts w:cstheme="minorHAnsi"/>
                <w:sz w:val="18"/>
                <w:szCs w:val="18"/>
              </w:rPr>
              <w:t>...1</w:t>
            </w:r>
          </w:p>
          <w:p w14:paraId="00A5D664" w14:textId="48A3691C" w:rsidR="00782B88" w:rsidRPr="004B5387" w:rsidRDefault="00782B88" w:rsidP="002B54A9">
            <w:pPr>
              <w:rPr>
                <w:rFonts w:cstheme="minorHAnsi"/>
                <w:sz w:val="18"/>
                <w:szCs w:val="18"/>
              </w:rPr>
            </w:pPr>
            <w:r w:rsidRPr="004B5387">
              <w:rPr>
                <w:rFonts w:cstheme="minorHAnsi"/>
                <w:sz w:val="18"/>
                <w:szCs w:val="18"/>
              </w:rPr>
              <w:t>No…………………………………………………….………</w:t>
            </w:r>
            <w:r w:rsidR="0019476B" w:rsidRPr="004B5387">
              <w:rPr>
                <w:rFonts w:cstheme="minorHAnsi"/>
                <w:sz w:val="18"/>
                <w:szCs w:val="18"/>
              </w:rPr>
              <w:t>…..</w:t>
            </w:r>
            <w:r w:rsidRPr="004B5387">
              <w:rPr>
                <w:rFonts w:cstheme="minorHAnsi"/>
                <w:sz w:val="18"/>
                <w:szCs w:val="18"/>
              </w:rPr>
              <w:t>2</w:t>
            </w:r>
          </w:p>
        </w:tc>
        <w:tc>
          <w:tcPr>
            <w:tcW w:w="985" w:type="dxa"/>
          </w:tcPr>
          <w:p w14:paraId="751E621D" w14:textId="100B6A82" w:rsidR="00782B88" w:rsidRPr="004B5387" w:rsidRDefault="00782B88" w:rsidP="002B54A9">
            <w:pPr>
              <w:rPr>
                <w:rFonts w:cstheme="minorHAnsi"/>
                <w:noProof/>
                <w:sz w:val="18"/>
                <w:szCs w:val="18"/>
              </w:rPr>
            </w:pPr>
          </w:p>
        </w:tc>
      </w:tr>
      <w:tr w:rsidR="00782B88" w:rsidRPr="004B5387" w14:paraId="415B7D14" w14:textId="77777777" w:rsidTr="00BD5ABB">
        <w:tc>
          <w:tcPr>
            <w:tcW w:w="810" w:type="dxa"/>
          </w:tcPr>
          <w:p w14:paraId="01935E37" w14:textId="4C183741"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25</w:t>
            </w:r>
          </w:p>
        </w:tc>
        <w:tc>
          <w:tcPr>
            <w:tcW w:w="3600" w:type="dxa"/>
          </w:tcPr>
          <w:p w14:paraId="0D921D14" w14:textId="77777777" w:rsidR="00782B88" w:rsidRPr="004B5387" w:rsidRDefault="00782B88" w:rsidP="002B54A9">
            <w:pPr>
              <w:rPr>
                <w:rFonts w:cstheme="minorHAnsi"/>
                <w:sz w:val="18"/>
                <w:szCs w:val="18"/>
              </w:rPr>
            </w:pPr>
            <w:r w:rsidRPr="004B5387">
              <w:rPr>
                <w:rFonts w:cstheme="minorHAnsi"/>
                <w:sz w:val="18"/>
                <w:szCs w:val="18"/>
              </w:rPr>
              <w:t>If yes, how often do you use it?</w:t>
            </w:r>
          </w:p>
        </w:tc>
        <w:tc>
          <w:tcPr>
            <w:tcW w:w="4775" w:type="dxa"/>
            <w:vAlign w:val="center"/>
          </w:tcPr>
          <w:p w14:paraId="39724B7A" w14:textId="07906F3B" w:rsidR="00782B88" w:rsidRPr="004B5387" w:rsidRDefault="00782B88" w:rsidP="002B54A9">
            <w:pPr>
              <w:rPr>
                <w:rFonts w:cstheme="minorHAnsi"/>
                <w:sz w:val="18"/>
                <w:szCs w:val="18"/>
              </w:rPr>
            </w:pPr>
            <w:r w:rsidRPr="004B5387">
              <w:rPr>
                <w:rFonts w:cstheme="minorHAnsi"/>
                <w:sz w:val="18"/>
                <w:szCs w:val="18"/>
              </w:rPr>
              <w:t>Daily…………………………………………………………….1</w:t>
            </w:r>
          </w:p>
          <w:p w14:paraId="70C66A09" w14:textId="0DDB86EF" w:rsidR="00782B88" w:rsidRPr="004B5387" w:rsidRDefault="00782B88" w:rsidP="002B54A9">
            <w:pPr>
              <w:rPr>
                <w:rFonts w:cstheme="minorHAnsi"/>
                <w:sz w:val="18"/>
                <w:szCs w:val="18"/>
              </w:rPr>
            </w:pPr>
            <w:r w:rsidRPr="004B5387">
              <w:rPr>
                <w:rFonts w:cstheme="minorHAnsi"/>
                <w:sz w:val="18"/>
                <w:szCs w:val="18"/>
              </w:rPr>
              <w:t>Sometimes……………………………………………………2</w:t>
            </w:r>
          </w:p>
          <w:p w14:paraId="06DED435" w14:textId="5C3C1221" w:rsidR="00782B88" w:rsidRPr="004B5387" w:rsidRDefault="00782B88" w:rsidP="002B54A9">
            <w:pPr>
              <w:rPr>
                <w:rFonts w:cstheme="minorHAnsi"/>
                <w:sz w:val="18"/>
                <w:szCs w:val="18"/>
              </w:rPr>
            </w:pPr>
            <w:r w:rsidRPr="004B5387">
              <w:rPr>
                <w:rFonts w:cstheme="minorHAnsi"/>
                <w:sz w:val="18"/>
                <w:szCs w:val="18"/>
              </w:rPr>
              <w:t>Rarely…………………………………………………………</w:t>
            </w:r>
            <w:r w:rsidR="0019476B" w:rsidRPr="004B5387">
              <w:rPr>
                <w:rFonts w:cstheme="minorHAnsi"/>
                <w:sz w:val="18"/>
                <w:szCs w:val="18"/>
              </w:rPr>
              <w:t>..</w:t>
            </w:r>
            <w:r w:rsidRPr="004B5387">
              <w:rPr>
                <w:rFonts w:cstheme="minorHAnsi"/>
                <w:sz w:val="18"/>
                <w:szCs w:val="18"/>
              </w:rPr>
              <w:t>3</w:t>
            </w:r>
          </w:p>
          <w:p w14:paraId="2D7FAF53" w14:textId="77777777" w:rsidR="00782B88" w:rsidRPr="004B5387" w:rsidRDefault="00782B88" w:rsidP="002B54A9">
            <w:pPr>
              <w:rPr>
                <w:rFonts w:cstheme="minorHAnsi"/>
                <w:sz w:val="18"/>
                <w:szCs w:val="18"/>
              </w:rPr>
            </w:pPr>
          </w:p>
        </w:tc>
        <w:tc>
          <w:tcPr>
            <w:tcW w:w="985" w:type="dxa"/>
          </w:tcPr>
          <w:p w14:paraId="1675D43A" w14:textId="2101C037" w:rsidR="00782B88" w:rsidRPr="004B5387" w:rsidRDefault="00782B88" w:rsidP="002B54A9">
            <w:pPr>
              <w:rPr>
                <w:rFonts w:cstheme="minorHAnsi"/>
                <w:noProof/>
                <w:sz w:val="18"/>
                <w:szCs w:val="18"/>
              </w:rPr>
            </w:pPr>
          </w:p>
        </w:tc>
      </w:tr>
      <w:tr w:rsidR="00782B88" w:rsidRPr="004B5387" w14:paraId="06A494E0" w14:textId="77777777" w:rsidTr="00BD5ABB">
        <w:tc>
          <w:tcPr>
            <w:tcW w:w="810" w:type="dxa"/>
          </w:tcPr>
          <w:p w14:paraId="6DDA3118" w14:textId="74B4854F"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26</w:t>
            </w:r>
          </w:p>
        </w:tc>
        <w:tc>
          <w:tcPr>
            <w:tcW w:w="3600" w:type="dxa"/>
          </w:tcPr>
          <w:p w14:paraId="669A54D6" w14:textId="77777777" w:rsidR="00782B88" w:rsidRPr="004B5387" w:rsidRDefault="00782B88" w:rsidP="002B54A9">
            <w:pPr>
              <w:rPr>
                <w:rFonts w:cstheme="minorHAnsi"/>
                <w:sz w:val="18"/>
                <w:szCs w:val="18"/>
              </w:rPr>
            </w:pPr>
            <w:r w:rsidRPr="004B5387">
              <w:rPr>
                <w:rFonts w:cstheme="minorHAnsi"/>
                <w:sz w:val="18"/>
                <w:szCs w:val="18"/>
              </w:rPr>
              <w:t>What other things do you do to prevent malaria infection in your household?</w:t>
            </w:r>
          </w:p>
        </w:tc>
        <w:tc>
          <w:tcPr>
            <w:tcW w:w="4775" w:type="dxa"/>
            <w:vAlign w:val="center"/>
          </w:tcPr>
          <w:p w14:paraId="49B57DF8" w14:textId="77777777" w:rsidR="00782B88" w:rsidRPr="004B5387" w:rsidRDefault="00782B88" w:rsidP="002B54A9">
            <w:pPr>
              <w:rPr>
                <w:rFonts w:cstheme="minorHAnsi"/>
                <w:sz w:val="18"/>
                <w:szCs w:val="18"/>
              </w:rPr>
            </w:pPr>
          </w:p>
        </w:tc>
        <w:tc>
          <w:tcPr>
            <w:tcW w:w="985" w:type="dxa"/>
          </w:tcPr>
          <w:p w14:paraId="52AE5FF8" w14:textId="77777777" w:rsidR="00782B88" w:rsidRPr="004B5387" w:rsidRDefault="00782B88" w:rsidP="002B54A9">
            <w:pPr>
              <w:rPr>
                <w:rFonts w:cstheme="minorHAnsi"/>
                <w:noProof/>
                <w:sz w:val="18"/>
                <w:szCs w:val="18"/>
              </w:rPr>
            </w:pPr>
          </w:p>
        </w:tc>
      </w:tr>
      <w:tr w:rsidR="00782B88" w:rsidRPr="004B5387" w14:paraId="6C57BC68" w14:textId="77777777" w:rsidTr="00BD5ABB">
        <w:tc>
          <w:tcPr>
            <w:tcW w:w="810" w:type="dxa"/>
          </w:tcPr>
          <w:p w14:paraId="72EFF870" w14:textId="47288C2E"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27</w:t>
            </w:r>
          </w:p>
        </w:tc>
        <w:tc>
          <w:tcPr>
            <w:tcW w:w="3600" w:type="dxa"/>
          </w:tcPr>
          <w:p w14:paraId="7B1AE130" w14:textId="77777777" w:rsidR="00782B88" w:rsidRPr="004B5387" w:rsidRDefault="00782B88" w:rsidP="002B54A9">
            <w:pPr>
              <w:rPr>
                <w:rFonts w:cstheme="minorHAnsi"/>
                <w:sz w:val="18"/>
                <w:szCs w:val="18"/>
              </w:rPr>
            </w:pPr>
            <w:r w:rsidRPr="004B5387">
              <w:rPr>
                <w:rFonts w:cstheme="minorHAnsi"/>
                <w:sz w:val="18"/>
                <w:szCs w:val="18"/>
              </w:rPr>
              <w:t>Have you heard of seasonal malaria chemoprevention (SMC)??</w:t>
            </w:r>
          </w:p>
        </w:tc>
        <w:tc>
          <w:tcPr>
            <w:tcW w:w="4775" w:type="dxa"/>
            <w:vAlign w:val="center"/>
          </w:tcPr>
          <w:p w14:paraId="513DDC0F" w14:textId="77777777" w:rsidR="00782B88" w:rsidRPr="004B5387" w:rsidRDefault="00782B88" w:rsidP="002B54A9">
            <w:pPr>
              <w:rPr>
                <w:rFonts w:cstheme="minorHAnsi"/>
                <w:sz w:val="18"/>
                <w:szCs w:val="18"/>
              </w:rPr>
            </w:pPr>
            <w:r w:rsidRPr="004B5387">
              <w:rPr>
                <w:rFonts w:cstheme="minorHAnsi"/>
                <w:sz w:val="18"/>
                <w:szCs w:val="18"/>
              </w:rPr>
              <w:t>Yes…………………………………………………….………...1</w:t>
            </w:r>
          </w:p>
          <w:p w14:paraId="4D2FFB66" w14:textId="77777777"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44CC4AA0" w14:textId="4B07EBD8" w:rsidR="00782B88" w:rsidRPr="004B5387" w:rsidRDefault="00782B88" w:rsidP="002B54A9">
            <w:pPr>
              <w:rPr>
                <w:rFonts w:cstheme="minorHAnsi"/>
                <w:noProof/>
                <w:sz w:val="18"/>
                <w:szCs w:val="18"/>
              </w:rPr>
            </w:pPr>
          </w:p>
        </w:tc>
      </w:tr>
      <w:tr w:rsidR="00782B88" w:rsidRPr="004B5387" w14:paraId="16B1224C" w14:textId="77777777" w:rsidTr="00BD5ABB">
        <w:tc>
          <w:tcPr>
            <w:tcW w:w="810" w:type="dxa"/>
          </w:tcPr>
          <w:p w14:paraId="7CE3CB47" w14:textId="227FFBB7" w:rsidR="00782B88" w:rsidRPr="004B5387" w:rsidRDefault="00782B88" w:rsidP="002B54A9">
            <w:pPr>
              <w:rPr>
                <w:rFonts w:cstheme="minorHAnsi"/>
                <w:sz w:val="18"/>
                <w:szCs w:val="18"/>
              </w:rPr>
            </w:pPr>
            <w:r w:rsidRPr="004B5387">
              <w:rPr>
                <w:rFonts w:cstheme="minorHAnsi"/>
                <w:sz w:val="18"/>
                <w:szCs w:val="18"/>
              </w:rPr>
              <w:t>Q</w:t>
            </w:r>
            <w:r w:rsidR="008F2BBC" w:rsidRPr="004B5387">
              <w:rPr>
                <w:rFonts w:cstheme="minorHAnsi"/>
                <w:sz w:val="18"/>
                <w:szCs w:val="18"/>
              </w:rPr>
              <w:t>6</w:t>
            </w:r>
            <w:r w:rsidRPr="004B5387">
              <w:rPr>
                <w:rFonts w:cstheme="minorHAnsi"/>
                <w:sz w:val="18"/>
                <w:szCs w:val="18"/>
              </w:rPr>
              <w:t>28</w:t>
            </w:r>
          </w:p>
        </w:tc>
        <w:tc>
          <w:tcPr>
            <w:tcW w:w="3600" w:type="dxa"/>
          </w:tcPr>
          <w:p w14:paraId="49FA5967" w14:textId="77777777" w:rsidR="00782B88" w:rsidRPr="004B5387" w:rsidRDefault="00782B88" w:rsidP="002B54A9">
            <w:pPr>
              <w:rPr>
                <w:rFonts w:cstheme="minorHAnsi"/>
                <w:sz w:val="18"/>
                <w:szCs w:val="18"/>
              </w:rPr>
            </w:pPr>
            <w:r w:rsidRPr="004B5387">
              <w:rPr>
                <w:rFonts w:cstheme="minorHAnsi"/>
                <w:sz w:val="18"/>
                <w:szCs w:val="18"/>
              </w:rPr>
              <w:t>If yes, what does it mean?</w:t>
            </w:r>
          </w:p>
          <w:p w14:paraId="2444B2F0" w14:textId="77777777" w:rsidR="00782B88" w:rsidRPr="004B5387" w:rsidRDefault="00782B88" w:rsidP="002B54A9">
            <w:pPr>
              <w:rPr>
                <w:rFonts w:cstheme="minorHAnsi"/>
                <w:sz w:val="18"/>
                <w:szCs w:val="18"/>
              </w:rPr>
            </w:pPr>
          </w:p>
          <w:p w14:paraId="7A9177F4" w14:textId="77777777" w:rsidR="00782B88" w:rsidRPr="004B5387" w:rsidRDefault="00782B88" w:rsidP="002B54A9">
            <w:pPr>
              <w:rPr>
                <w:rFonts w:cstheme="minorHAnsi"/>
                <w:sz w:val="18"/>
                <w:szCs w:val="18"/>
              </w:rPr>
            </w:pPr>
            <w:r w:rsidRPr="004B5387">
              <w:rPr>
                <w:rFonts w:cstheme="minorHAnsi"/>
                <w:b/>
                <w:sz w:val="18"/>
                <w:szCs w:val="18"/>
              </w:rPr>
              <w:t>If not explained accurately, explain what IRS means to study participant</w:t>
            </w:r>
          </w:p>
        </w:tc>
        <w:tc>
          <w:tcPr>
            <w:tcW w:w="4775" w:type="dxa"/>
            <w:vAlign w:val="center"/>
          </w:tcPr>
          <w:p w14:paraId="39B3B285" w14:textId="77777777" w:rsidR="00782B88" w:rsidRPr="004B5387" w:rsidRDefault="00782B88" w:rsidP="002B54A9">
            <w:pPr>
              <w:rPr>
                <w:rFonts w:cstheme="minorHAnsi"/>
                <w:sz w:val="18"/>
                <w:szCs w:val="18"/>
              </w:rPr>
            </w:pPr>
          </w:p>
        </w:tc>
        <w:tc>
          <w:tcPr>
            <w:tcW w:w="985" w:type="dxa"/>
          </w:tcPr>
          <w:p w14:paraId="3DD45AEE" w14:textId="77777777" w:rsidR="00782B88" w:rsidRPr="004B5387" w:rsidRDefault="00782B88" w:rsidP="002B54A9">
            <w:pPr>
              <w:rPr>
                <w:rFonts w:cstheme="minorHAnsi"/>
                <w:noProof/>
                <w:sz w:val="18"/>
                <w:szCs w:val="18"/>
              </w:rPr>
            </w:pPr>
          </w:p>
        </w:tc>
      </w:tr>
      <w:tr w:rsidR="00782B88" w:rsidRPr="004B5387" w14:paraId="00E2E66B" w14:textId="77777777" w:rsidTr="00BD5ABB">
        <w:tc>
          <w:tcPr>
            <w:tcW w:w="810" w:type="dxa"/>
          </w:tcPr>
          <w:p w14:paraId="247D7C2D" w14:textId="6D83C97F" w:rsidR="00782B88" w:rsidRPr="004B5387" w:rsidRDefault="00782B88" w:rsidP="002B54A9">
            <w:pPr>
              <w:rPr>
                <w:rFonts w:cstheme="minorHAnsi"/>
                <w:sz w:val="18"/>
                <w:szCs w:val="18"/>
              </w:rPr>
            </w:pPr>
            <w:r w:rsidRPr="004B5387">
              <w:rPr>
                <w:rFonts w:cstheme="minorHAnsi"/>
                <w:sz w:val="18"/>
                <w:szCs w:val="18"/>
              </w:rPr>
              <w:lastRenderedPageBreak/>
              <w:t>Q</w:t>
            </w:r>
            <w:r w:rsidR="009E7CD0" w:rsidRPr="004B5387">
              <w:rPr>
                <w:rFonts w:cstheme="minorHAnsi"/>
                <w:sz w:val="18"/>
                <w:szCs w:val="18"/>
              </w:rPr>
              <w:t>6</w:t>
            </w:r>
            <w:r w:rsidRPr="004B5387">
              <w:rPr>
                <w:rFonts w:cstheme="minorHAnsi"/>
                <w:sz w:val="18"/>
                <w:szCs w:val="18"/>
              </w:rPr>
              <w:t>29</w:t>
            </w:r>
          </w:p>
        </w:tc>
        <w:tc>
          <w:tcPr>
            <w:tcW w:w="3600" w:type="dxa"/>
          </w:tcPr>
          <w:p w14:paraId="7D119785" w14:textId="77777777" w:rsidR="00782B88" w:rsidRPr="004B5387" w:rsidRDefault="00782B88" w:rsidP="002B54A9">
            <w:pPr>
              <w:rPr>
                <w:rFonts w:cstheme="minorHAnsi"/>
                <w:sz w:val="18"/>
                <w:szCs w:val="18"/>
              </w:rPr>
            </w:pPr>
            <w:r w:rsidRPr="004B5387">
              <w:rPr>
                <w:rFonts w:cstheme="minorHAnsi"/>
                <w:sz w:val="18"/>
                <w:szCs w:val="18"/>
              </w:rPr>
              <w:t>Do you have children aged 3-59 months in your household?</w:t>
            </w:r>
          </w:p>
        </w:tc>
        <w:tc>
          <w:tcPr>
            <w:tcW w:w="4775" w:type="dxa"/>
            <w:vAlign w:val="center"/>
          </w:tcPr>
          <w:p w14:paraId="26EECCF8" w14:textId="77777777" w:rsidR="00782B88" w:rsidRPr="004B5387" w:rsidRDefault="00782B88" w:rsidP="002B54A9">
            <w:pPr>
              <w:rPr>
                <w:rFonts w:cstheme="minorHAnsi"/>
                <w:sz w:val="18"/>
                <w:szCs w:val="18"/>
              </w:rPr>
            </w:pPr>
            <w:r w:rsidRPr="004B5387">
              <w:rPr>
                <w:rFonts w:cstheme="minorHAnsi"/>
                <w:sz w:val="18"/>
                <w:szCs w:val="18"/>
              </w:rPr>
              <w:t>Yes……………………………………………….……………...1</w:t>
            </w:r>
          </w:p>
          <w:p w14:paraId="3239FF1E" w14:textId="77777777"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75FCDE23" w14:textId="5B37C04A" w:rsidR="00782B88" w:rsidRPr="004B5387" w:rsidRDefault="00782B88" w:rsidP="002B54A9">
            <w:pPr>
              <w:rPr>
                <w:rFonts w:cstheme="minorHAnsi"/>
                <w:noProof/>
                <w:sz w:val="18"/>
                <w:szCs w:val="18"/>
              </w:rPr>
            </w:pPr>
          </w:p>
        </w:tc>
      </w:tr>
      <w:tr w:rsidR="00782B88" w:rsidRPr="004B5387" w14:paraId="6E5A203F" w14:textId="77777777" w:rsidTr="00BD5ABB">
        <w:tc>
          <w:tcPr>
            <w:tcW w:w="810" w:type="dxa"/>
          </w:tcPr>
          <w:p w14:paraId="1BAE5A89" w14:textId="74E1BEE6" w:rsidR="00782B88" w:rsidRPr="004B5387" w:rsidRDefault="00782B88" w:rsidP="002B54A9">
            <w:pPr>
              <w:rPr>
                <w:rFonts w:cstheme="minorHAnsi"/>
                <w:sz w:val="18"/>
                <w:szCs w:val="18"/>
              </w:rPr>
            </w:pPr>
            <w:r w:rsidRPr="004B5387">
              <w:rPr>
                <w:rFonts w:cstheme="minorHAnsi"/>
                <w:sz w:val="18"/>
                <w:szCs w:val="18"/>
              </w:rPr>
              <w:t>Q</w:t>
            </w:r>
            <w:r w:rsidR="009E7CD0" w:rsidRPr="004B5387">
              <w:rPr>
                <w:rFonts w:cstheme="minorHAnsi"/>
                <w:sz w:val="18"/>
                <w:szCs w:val="18"/>
              </w:rPr>
              <w:t>6</w:t>
            </w:r>
            <w:r w:rsidRPr="004B5387">
              <w:rPr>
                <w:rFonts w:cstheme="minorHAnsi"/>
                <w:sz w:val="18"/>
                <w:szCs w:val="18"/>
              </w:rPr>
              <w:t>30</w:t>
            </w:r>
          </w:p>
        </w:tc>
        <w:tc>
          <w:tcPr>
            <w:tcW w:w="3600" w:type="dxa"/>
          </w:tcPr>
          <w:p w14:paraId="0AD3EE13" w14:textId="77777777" w:rsidR="00782B88" w:rsidRPr="004B5387" w:rsidRDefault="00782B88" w:rsidP="002B54A9">
            <w:pPr>
              <w:rPr>
                <w:rFonts w:cstheme="minorHAnsi"/>
                <w:sz w:val="18"/>
                <w:szCs w:val="18"/>
              </w:rPr>
            </w:pPr>
            <w:r w:rsidRPr="004B5387">
              <w:rPr>
                <w:rFonts w:cstheme="minorHAnsi"/>
                <w:sz w:val="18"/>
                <w:szCs w:val="18"/>
              </w:rPr>
              <w:t>If yes, have they ever taken SMC</w:t>
            </w:r>
          </w:p>
        </w:tc>
        <w:tc>
          <w:tcPr>
            <w:tcW w:w="4775" w:type="dxa"/>
            <w:vAlign w:val="center"/>
          </w:tcPr>
          <w:p w14:paraId="7F6105A2" w14:textId="2714A131" w:rsidR="00782B88" w:rsidRPr="004B5387" w:rsidRDefault="00782B88" w:rsidP="002B54A9">
            <w:pPr>
              <w:rPr>
                <w:rFonts w:cstheme="minorHAnsi"/>
                <w:sz w:val="18"/>
                <w:szCs w:val="18"/>
              </w:rPr>
            </w:pPr>
            <w:r w:rsidRPr="004B5387">
              <w:rPr>
                <w:rFonts w:cstheme="minorHAnsi"/>
                <w:sz w:val="18"/>
                <w:szCs w:val="18"/>
              </w:rPr>
              <w:t>Yes…………………………………………………………….</w:t>
            </w:r>
            <w:r w:rsidR="009A3A3A" w:rsidRPr="004B5387">
              <w:rPr>
                <w:rFonts w:cstheme="minorHAnsi"/>
                <w:sz w:val="18"/>
                <w:szCs w:val="18"/>
              </w:rPr>
              <w:t>.</w:t>
            </w:r>
            <w:r w:rsidRPr="004B5387">
              <w:rPr>
                <w:rFonts w:cstheme="minorHAnsi"/>
                <w:sz w:val="18"/>
                <w:szCs w:val="18"/>
              </w:rPr>
              <w:t>1</w:t>
            </w:r>
          </w:p>
          <w:p w14:paraId="48221F49" w14:textId="77777777" w:rsidR="00782B88" w:rsidRPr="004B5387" w:rsidRDefault="00782B88" w:rsidP="002B54A9">
            <w:pPr>
              <w:rPr>
                <w:rFonts w:cstheme="minorHAnsi"/>
                <w:sz w:val="18"/>
                <w:szCs w:val="18"/>
              </w:rPr>
            </w:pPr>
            <w:r w:rsidRPr="004B5387">
              <w:rPr>
                <w:rFonts w:cstheme="minorHAnsi"/>
                <w:sz w:val="18"/>
                <w:szCs w:val="18"/>
              </w:rPr>
              <w:t>No…………………………………………………………….…2</w:t>
            </w:r>
          </w:p>
        </w:tc>
        <w:tc>
          <w:tcPr>
            <w:tcW w:w="985" w:type="dxa"/>
          </w:tcPr>
          <w:p w14:paraId="60170650" w14:textId="04D8CD93" w:rsidR="00782B88" w:rsidRPr="004B5387" w:rsidRDefault="00782B88" w:rsidP="002B54A9">
            <w:pPr>
              <w:rPr>
                <w:rFonts w:cstheme="minorHAnsi"/>
                <w:noProof/>
                <w:sz w:val="18"/>
                <w:szCs w:val="18"/>
              </w:rPr>
            </w:pPr>
          </w:p>
        </w:tc>
      </w:tr>
      <w:tr w:rsidR="00782B88" w:rsidRPr="004B5387" w14:paraId="2DA22611" w14:textId="77777777" w:rsidTr="00BD5ABB">
        <w:tc>
          <w:tcPr>
            <w:tcW w:w="810" w:type="dxa"/>
          </w:tcPr>
          <w:p w14:paraId="12941464" w14:textId="099B47E6" w:rsidR="00782B88" w:rsidRPr="004B5387" w:rsidRDefault="00782B88" w:rsidP="002B54A9">
            <w:pPr>
              <w:rPr>
                <w:rFonts w:cstheme="minorHAnsi"/>
                <w:sz w:val="18"/>
                <w:szCs w:val="18"/>
              </w:rPr>
            </w:pPr>
            <w:r w:rsidRPr="004B5387">
              <w:rPr>
                <w:rFonts w:cstheme="minorHAnsi"/>
                <w:sz w:val="18"/>
                <w:szCs w:val="18"/>
              </w:rPr>
              <w:t>Q</w:t>
            </w:r>
            <w:r w:rsidR="009A3A3A" w:rsidRPr="004B5387">
              <w:rPr>
                <w:rFonts w:cstheme="minorHAnsi"/>
                <w:sz w:val="18"/>
                <w:szCs w:val="18"/>
              </w:rPr>
              <w:t>6</w:t>
            </w:r>
            <w:r w:rsidRPr="004B5387">
              <w:rPr>
                <w:rFonts w:cstheme="minorHAnsi"/>
                <w:sz w:val="18"/>
                <w:szCs w:val="18"/>
              </w:rPr>
              <w:t>3</w:t>
            </w:r>
            <w:r w:rsidR="009A3A3A" w:rsidRPr="004B5387">
              <w:rPr>
                <w:rFonts w:cstheme="minorHAnsi"/>
                <w:sz w:val="18"/>
                <w:szCs w:val="18"/>
              </w:rPr>
              <w:t>1</w:t>
            </w:r>
          </w:p>
        </w:tc>
        <w:tc>
          <w:tcPr>
            <w:tcW w:w="3600" w:type="dxa"/>
          </w:tcPr>
          <w:p w14:paraId="55DEEB69" w14:textId="77777777" w:rsidR="00782B88" w:rsidRPr="004B5387" w:rsidRDefault="00782B88" w:rsidP="002B54A9">
            <w:pPr>
              <w:rPr>
                <w:rFonts w:cstheme="minorHAnsi"/>
                <w:sz w:val="18"/>
                <w:szCs w:val="18"/>
              </w:rPr>
            </w:pPr>
            <w:r w:rsidRPr="004B5387">
              <w:rPr>
                <w:rFonts w:cstheme="minorHAnsi"/>
                <w:sz w:val="18"/>
                <w:szCs w:val="18"/>
              </w:rPr>
              <w:t>If they have ever taken SMC, how long ago did they take it?</w:t>
            </w:r>
          </w:p>
        </w:tc>
        <w:tc>
          <w:tcPr>
            <w:tcW w:w="4775" w:type="dxa"/>
            <w:vAlign w:val="center"/>
          </w:tcPr>
          <w:p w14:paraId="63FA05FE" w14:textId="3476AA36" w:rsidR="00782B88" w:rsidRPr="004B5387" w:rsidRDefault="00782B88" w:rsidP="002B54A9">
            <w:pPr>
              <w:rPr>
                <w:rFonts w:cstheme="minorHAnsi"/>
                <w:sz w:val="18"/>
                <w:szCs w:val="18"/>
              </w:rPr>
            </w:pPr>
            <w:r w:rsidRPr="004B5387">
              <w:rPr>
                <w:rFonts w:cstheme="minorHAnsi"/>
                <w:sz w:val="18"/>
                <w:szCs w:val="18"/>
              </w:rPr>
              <w:t>Less than 28 days ago………………………………….…1</w:t>
            </w:r>
          </w:p>
          <w:p w14:paraId="09C4BBDE" w14:textId="77777777" w:rsidR="00782B88" w:rsidRPr="004B5387" w:rsidRDefault="00782B88" w:rsidP="002B54A9">
            <w:pPr>
              <w:rPr>
                <w:rFonts w:cstheme="minorHAnsi"/>
                <w:sz w:val="18"/>
                <w:szCs w:val="18"/>
              </w:rPr>
            </w:pPr>
            <w:r w:rsidRPr="004B5387">
              <w:rPr>
                <w:rFonts w:cstheme="minorHAnsi"/>
                <w:sz w:val="18"/>
                <w:szCs w:val="18"/>
              </w:rPr>
              <w:t>29-42 days ago…………………………………………….…2</w:t>
            </w:r>
          </w:p>
          <w:p w14:paraId="5B67D7EA" w14:textId="013CCA42" w:rsidR="00782B88" w:rsidRPr="004B5387" w:rsidRDefault="00782B88" w:rsidP="002B54A9">
            <w:pPr>
              <w:rPr>
                <w:rFonts w:cstheme="minorHAnsi"/>
                <w:sz w:val="18"/>
                <w:szCs w:val="18"/>
              </w:rPr>
            </w:pPr>
            <w:r w:rsidRPr="004B5387">
              <w:rPr>
                <w:rFonts w:cstheme="minorHAnsi"/>
                <w:sz w:val="18"/>
                <w:szCs w:val="18"/>
              </w:rPr>
              <w:t>43 days or more……………………………………………</w:t>
            </w:r>
            <w:r w:rsidR="009A3A3A" w:rsidRPr="004B5387">
              <w:rPr>
                <w:rFonts w:cstheme="minorHAnsi"/>
                <w:sz w:val="18"/>
                <w:szCs w:val="18"/>
              </w:rPr>
              <w:t>..</w:t>
            </w:r>
            <w:r w:rsidRPr="004B5387">
              <w:rPr>
                <w:rFonts w:cstheme="minorHAnsi"/>
                <w:sz w:val="18"/>
                <w:szCs w:val="18"/>
              </w:rPr>
              <w:t>3</w:t>
            </w:r>
          </w:p>
          <w:p w14:paraId="39D3028D" w14:textId="5D296259" w:rsidR="00782B88" w:rsidRPr="004B5387" w:rsidRDefault="00782B88" w:rsidP="002B54A9">
            <w:pPr>
              <w:rPr>
                <w:rFonts w:cstheme="minorHAnsi"/>
                <w:sz w:val="18"/>
                <w:szCs w:val="18"/>
              </w:rPr>
            </w:pPr>
            <w:r w:rsidRPr="004B5387">
              <w:rPr>
                <w:rFonts w:cstheme="minorHAnsi"/>
                <w:sz w:val="18"/>
                <w:szCs w:val="18"/>
              </w:rPr>
              <w:t>Can’t remember………………………….…………………</w:t>
            </w:r>
            <w:r w:rsidR="009A3A3A" w:rsidRPr="004B5387">
              <w:rPr>
                <w:rFonts w:cstheme="minorHAnsi"/>
                <w:sz w:val="18"/>
                <w:szCs w:val="18"/>
              </w:rPr>
              <w:t>.</w:t>
            </w:r>
            <w:r w:rsidRPr="004B5387">
              <w:rPr>
                <w:rFonts w:cstheme="minorHAnsi"/>
                <w:sz w:val="18"/>
                <w:szCs w:val="18"/>
              </w:rPr>
              <w:t>4</w:t>
            </w:r>
          </w:p>
        </w:tc>
        <w:tc>
          <w:tcPr>
            <w:tcW w:w="985" w:type="dxa"/>
          </w:tcPr>
          <w:p w14:paraId="6F15AD31" w14:textId="02B8D548" w:rsidR="00782B88" w:rsidRPr="004B5387" w:rsidRDefault="00782B88" w:rsidP="002B54A9">
            <w:pPr>
              <w:rPr>
                <w:rFonts w:cstheme="minorHAnsi"/>
                <w:noProof/>
                <w:sz w:val="18"/>
                <w:szCs w:val="18"/>
              </w:rPr>
            </w:pPr>
          </w:p>
        </w:tc>
      </w:tr>
      <w:tr w:rsidR="00782B88" w:rsidRPr="004B5387" w14:paraId="31A4E6A4" w14:textId="77777777" w:rsidTr="00BD5ABB">
        <w:tc>
          <w:tcPr>
            <w:tcW w:w="810" w:type="dxa"/>
          </w:tcPr>
          <w:p w14:paraId="409B17FE" w14:textId="363899F2" w:rsidR="00782B88" w:rsidRPr="004B5387" w:rsidRDefault="00782B88" w:rsidP="002B54A9">
            <w:pPr>
              <w:rPr>
                <w:rFonts w:cstheme="minorHAnsi"/>
                <w:sz w:val="18"/>
                <w:szCs w:val="18"/>
              </w:rPr>
            </w:pPr>
            <w:r w:rsidRPr="004B5387">
              <w:rPr>
                <w:rFonts w:cstheme="minorHAnsi"/>
                <w:sz w:val="18"/>
                <w:szCs w:val="18"/>
              </w:rPr>
              <w:t>Q</w:t>
            </w:r>
            <w:r w:rsidR="009A3A3A" w:rsidRPr="004B5387">
              <w:rPr>
                <w:rFonts w:cstheme="minorHAnsi"/>
                <w:sz w:val="18"/>
                <w:szCs w:val="18"/>
              </w:rPr>
              <w:t>6</w:t>
            </w:r>
            <w:r w:rsidRPr="004B5387">
              <w:rPr>
                <w:rFonts w:cstheme="minorHAnsi"/>
                <w:sz w:val="18"/>
                <w:szCs w:val="18"/>
              </w:rPr>
              <w:t>3</w:t>
            </w:r>
            <w:r w:rsidR="009A3A3A" w:rsidRPr="004B5387">
              <w:rPr>
                <w:rFonts w:cstheme="minorHAnsi"/>
                <w:sz w:val="18"/>
                <w:szCs w:val="18"/>
              </w:rPr>
              <w:t>2</w:t>
            </w:r>
          </w:p>
        </w:tc>
        <w:tc>
          <w:tcPr>
            <w:tcW w:w="3600" w:type="dxa"/>
          </w:tcPr>
          <w:p w14:paraId="18F43F7F" w14:textId="77777777" w:rsidR="00782B88" w:rsidRPr="004B5387" w:rsidRDefault="00782B88" w:rsidP="002B54A9">
            <w:pPr>
              <w:rPr>
                <w:rFonts w:cstheme="minorHAnsi"/>
                <w:sz w:val="18"/>
                <w:szCs w:val="18"/>
              </w:rPr>
            </w:pPr>
            <w:r w:rsidRPr="004B5387">
              <w:rPr>
                <w:rFonts w:cstheme="minorHAnsi"/>
                <w:sz w:val="18"/>
                <w:szCs w:val="18"/>
              </w:rPr>
              <w:t>If yes, who provided the SMC?</w:t>
            </w:r>
          </w:p>
        </w:tc>
        <w:tc>
          <w:tcPr>
            <w:tcW w:w="4775" w:type="dxa"/>
            <w:vAlign w:val="center"/>
          </w:tcPr>
          <w:p w14:paraId="6D34A4E7" w14:textId="77777777" w:rsidR="00782B88" w:rsidRPr="004B5387" w:rsidRDefault="00782B88" w:rsidP="002B54A9">
            <w:pPr>
              <w:rPr>
                <w:rFonts w:cstheme="minorHAnsi"/>
                <w:sz w:val="18"/>
                <w:szCs w:val="18"/>
              </w:rPr>
            </w:pPr>
            <w:r w:rsidRPr="004B5387">
              <w:rPr>
                <w:rFonts w:cstheme="minorHAnsi"/>
                <w:sz w:val="18"/>
                <w:szCs w:val="18"/>
              </w:rPr>
              <w:t>Government………………………………………………..…. 1</w:t>
            </w:r>
          </w:p>
          <w:p w14:paraId="17A733D9" w14:textId="5363CB9F" w:rsidR="00782B88" w:rsidRPr="004B5387" w:rsidRDefault="00782B88" w:rsidP="002B54A9">
            <w:pPr>
              <w:rPr>
                <w:rFonts w:cstheme="minorHAnsi"/>
                <w:sz w:val="18"/>
                <w:szCs w:val="18"/>
              </w:rPr>
            </w:pPr>
            <w:r w:rsidRPr="004B5387">
              <w:rPr>
                <w:rFonts w:cstheme="minorHAnsi"/>
                <w:sz w:val="18"/>
                <w:szCs w:val="18"/>
              </w:rPr>
              <w:t>NGO.……………………………………………………………</w:t>
            </w:r>
            <w:r w:rsidR="009A3A3A" w:rsidRPr="004B5387">
              <w:rPr>
                <w:rFonts w:cstheme="minorHAnsi"/>
                <w:sz w:val="18"/>
                <w:szCs w:val="18"/>
              </w:rPr>
              <w:t>…..</w:t>
            </w:r>
            <w:r w:rsidRPr="004B5387">
              <w:rPr>
                <w:rFonts w:cstheme="minorHAnsi"/>
                <w:sz w:val="18"/>
                <w:szCs w:val="18"/>
              </w:rPr>
              <w:t>2</w:t>
            </w:r>
          </w:p>
          <w:p w14:paraId="047CBE1D" w14:textId="77777777" w:rsidR="00782B88" w:rsidRPr="004B5387" w:rsidRDefault="00782B88" w:rsidP="002B54A9">
            <w:pPr>
              <w:rPr>
                <w:rFonts w:cstheme="minorHAnsi"/>
                <w:sz w:val="18"/>
                <w:szCs w:val="18"/>
              </w:rPr>
            </w:pPr>
            <w:r w:rsidRPr="004B5387">
              <w:rPr>
                <w:rFonts w:cstheme="minorHAnsi"/>
                <w:sz w:val="18"/>
                <w:szCs w:val="18"/>
              </w:rPr>
              <w:t>Community……………………………………………………...3</w:t>
            </w:r>
          </w:p>
          <w:p w14:paraId="40960D71" w14:textId="77777777" w:rsidR="00782B88" w:rsidRPr="004B5387" w:rsidRDefault="00782B88" w:rsidP="002B54A9">
            <w:pPr>
              <w:rPr>
                <w:rFonts w:cstheme="minorHAnsi"/>
                <w:sz w:val="18"/>
                <w:szCs w:val="18"/>
              </w:rPr>
            </w:pPr>
            <w:r w:rsidRPr="004B5387">
              <w:rPr>
                <w:rFonts w:cstheme="minorHAnsi"/>
                <w:sz w:val="18"/>
                <w:szCs w:val="18"/>
              </w:rPr>
              <w:t>Health Facility…………………………………………………..4</w:t>
            </w:r>
          </w:p>
          <w:p w14:paraId="578E76A6" w14:textId="3590530A" w:rsidR="00782B88" w:rsidRPr="004B5387" w:rsidRDefault="00782B88" w:rsidP="002B54A9">
            <w:pPr>
              <w:rPr>
                <w:rFonts w:cstheme="minorHAnsi"/>
                <w:sz w:val="18"/>
                <w:szCs w:val="18"/>
              </w:rPr>
            </w:pPr>
            <w:r w:rsidRPr="004B5387">
              <w:rPr>
                <w:rFonts w:cstheme="minorHAnsi"/>
                <w:sz w:val="18"/>
                <w:szCs w:val="18"/>
              </w:rPr>
              <w:t>Others(Specify) __________________________ 5</w:t>
            </w:r>
          </w:p>
          <w:p w14:paraId="0F6AACE7" w14:textId="77777777" w:rsidR="00782B88" w:rsidRPr="004B5387" w:rsidRDefault="00782B88" w:rsidP="002B54A9">
            <w:pPr>
              <w:rPr>
                <w:rFonts w:cstheme="minorHAnsi"/>
                <w:sz w:val="18"/>
                <w:szCs w:val="18"/>
              </w:rPr>
            </w:pPr>
          </w:p>
        </w:tc>
        <w:tc>
          <w:tcPr>
            <w:tcW w:w="985" w:type="dxa"/>
          </w:tcPr>
          <w:p w14:paraId="0A77D14B" w14:textId="07DAE9E0" w:rsidR="00782B88" w:rsidRPr="004B5387" w:rsidRDefault="00782B88" w:rsidP="002B54A9">
            <w:pPr>
              <w:rPr>
                <w:rFonts w:cstheme="minorHAnsi"/>
                <w:noProof/>
                <w:sz w:val="18"/>
                <w:szCs w:val="18"/>
              </w:rPr>
            </w:pPr>
          </w:p>
        </w:tc>
      </w:tr>
    </w:tbl>
    <w:p w14:paraId="5B3DB763" w14:textId="77777777" w:rsidR="00782B88" w:rsidRDefault="00782B88" w:rsidP="00AA6CC0"/>
    <w:p w14:paraId="5D5396E6" w14:textId="77777777" w:rsidR="009E7CD0" w:rsidRDefault="009E7CD0" w:rsidP="00AA6CC0"/>
    <w:tbl>
      <w:tblPr>
        <w:tblStyle w:val="TableGrid"/>
        <w:tblW w:w="10170" w:type="dxa"/>
        <w:tblInd w:w="-275" w:type="dxa"/>
        <w:tblLayout w:type="fixed"/>
        <w:tblLook w:val="04A0" w:firstRow="1" w:lastRow="0" w:firstColumn="1" w:lastColumn="0" w:noHBand="0" w:noVBand="1"/>
      </w:tblPr>
      <w:tblGrid>
        <w:gridCol w:w="900"/>
        <w:gridCol w:w="3600"/>
        <w:gridCol w:w="4426"/>
        <w:gridCol w:w="1244"/>
      </w:tblGrid>
      <w:tr w:rsidR="009E7CD0" w:rsidRPr="004B5387" w14:paraId="29A75DCA" w14:textId="77777777" w:rsidTr="009E7CD0">
        <w:tc>
          <w:tcPr>
            <w:tcW w:w="10170" w:type="dxa"/>
            <w:gridSpan w:val="4"/>
            <w:shd w:val="clear" w:color="auto" w:fill="CE73F7"/>
          </w:tcPr>
          <w:p w14:paraId="32F270A8" w14:textId="77777777" w:rsidR="009E7CD0" w:rsidRPr="004B5387" w:rsidRDefault="009E7CD0" w:rsidP="002B54A9">
            <w:pPr>
              <w:jc w:val="center"/>
              <w:rPr>
                <w:rFonts w:cs="Arial"/>
                <w:b/>
                <w:bCs/>
                <w:sz w:val="18"/>
                <w:szCs w:val="18"/>
              </w:rPr>
            </w:pPr>
            <w:r w:rsidRPr="004B5387">
              <w:rPr>
                <w:rFonts w:cs="Arial"/>
                <w:b/>
                <w:bCs/>
                <w:sz w:val="18"/>
                <w:szCs w:val="18"/>
              </w:rPr>
              <w:t>SECTION 7: MOBILITY PATTERNS AND INSIDE/OUTDOOR ACTIVITIES</w:t>
            </w:r>
          </w:p>
          <w:p w14:paraId="19D8B513" w14:textId="77777777" w:rsidR="009E7CD0" w:rsidRPr="004B5387" w:rsidRDefault="009E7CD0" w:rsidP="002B54A9">
            <w:pPr>
              <w:jc w:val="center"/>
              <w:rPr>
                <w:rFonts w:cs="Arial"/>
                <w:b/>
                <w:bCs/>
                <w:sz w:val="18"/>
                <w:szCs w:val="18"/>
              </w:rPr>
            </w:pPr>
          </w:p>
        </w:tc>
      </w:tr>
      <w:tr w:rsidR="009E7CD0" w:rsidRPr="004B5387" w14:paraId="5FFF4499" w14:textId="77777777" w:rsidTr="009E7CD0">
        <w:tc>
          <w:tcPr>
            <w:tcW w:w="900" w:type="dxa"/>
          </w:tcPr>
          <w:p w14:paraId="14C5D797" w14:textId="2ABA7D59"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00</w:t>
            </w:r>
          </w:p>
        </w:tc>
        <w:tc>
          <w:tcPr>
            <w:tcW w:w="3600" w:type="dxa"/>
            <w:shd w:val="clear" w:color="auto" w:fill="auto"/>
          </w:tcPr>
          <w:p w14:paraId="04EC8118" w14:textId="77777777" w:rsidR="009E7CD0" w:rsidRPr="004B5387" w:rsidRDefault="009E7CD0" w:rsidP="002B54A9">
            <w:pPr>
              <w:rPr>
                <w:rFonts w:cs="Arial"/>
                <w:sz w:val="18"/>
                <w:szCs w:val="18"/>
              </w:rPr>
            </w:pPr>
            <w:r w:rsidRPr="004B5387">
              <w:rPr>
                <w:rFonts w:cs="Arial"/>
                <w:sz w:val="18"/>
                <w:szCs w:val="18"/>
              </w:rPr>
              <w:t>How long have you been living continuously in this community?</w:t>
            </w:r>
          </w:p>
          <w:p w14:paraId="002122E8" w14:textId="77777777" w:rsidR="009E7CD0" w:rsidRPr="004B5387" w:rsidRDefault="009E7CD0" w:rsidP="002B54A9">
            <w:pPr>
              <w:rPr>
                <w:rFonts w:cs="Arial"/>
                <w:sz w:val="18"/>
                <w:szCs w:val="18"/>
              </w:rPr>
            </w:pPr>
          </w:p>
          <w:p w14:paraId="1244BFB4" w14:textId="77777777" w:rsidR="009E7CD0" w:rsidRPr="004B5387" w:rsidRDefault="009E7CD0" w:rsidP="002B54A9">
            <w:pPr>
              <w:rPr>
                <w:rFonts w:cs="Arial"/>
                <w:sz w:val="18"/>
                <w:szCs w:val="18"/>
              </w:rPr>
            </w:pPr>
            <w:r w:rsidRPr="004B5387">
              <w:rPr>
                <w:rFonts w:cs="Arial"/>
                <w:b/>
                <w:i/>
                <w:sz w:val="18"/>
                <w:szCs w:val="18"/>
              </w:rPr>
              <w:t>Ask for duration in years</w:t>
            </w:r>
          </w:p>
        </w:tc>
        <w:tc>
          <w:tcPr>
            <w:tcW w:w="4426" w:type="dxa"/>
          </w:tcPr>
          <w:p w14:paraId="727B1051" w14:textId="77777777" w:rsidR="009E7CD0" w:rsidRPr="004B5387" w:rsidRDefault="009E7CD0" w:rsidP="002B54A9">
            <w:pPr>
              <w:pBdr>
                <w:bottom w:val="single" w:sz="12" w:space="1" w:color="auto"/>
              </w:pBdr>
              <w:rPr>
                <w:rFonts w:cs="Arial"/>
                <w:sz w:val="18"/>
                <w:szCs w:val="18"/>
              </w:rPr>
            </w:pPr>
          </w:p>
          <w:p w14:paraId="762DD6E9" w14:textId="77777777" w:rsidR="009E7CD0" w:rsidRPr="004B5387" w:rsidRDefault="009E7CD0" w:rsidP="002B54A9">
            <w:pPr>
              <w:rPr>
                <w:rFonts w:cs="Arial"/>
                <w:sz w:val="18"/>
                <w:szCs w:val="18"/>
              </w:rPr>
            </w:pPr>
            <w:r w:rsidRPr="004B5387">
              <w:rPr>
                <w:rFonts w:cs="Arial"/>
                <w:sz w:val="18"/>
                <w:szCs w:val="18"/>
              </w:rPr>
              <w:t>(00 If less than one year)</w:t>
            </w:r>
          </w:p>
        </w:tc>
        <w:tc>
          <w:tcPr>
            <w:tcW w:w="1244" w:type="dxa"/>
          </w:tcPr>
          <w:p w14:paraId="579A92D1" w14:textId="77777777" w:rsidR="009E7CD0" w:rsidRPr="004B5387" w:rsidRDefault="009E7CD0" w:rsidP="002B54A9">
            <w:pPr>
              <w:rPr>
                <w:rFonts w:cs="Arial"/>
                <w:noProof/>
                <w:sz w:val="18"/>
                <w:szCs w:val="18"/>
              </w:rPr>
            </w:pPr>
          </w:p>
        </w:tc>
      </w:tr>
      <w:tr w:rsidR="009E7CD0" w:rsidRPr="004B5387" w14:paraId="4F96D155" w14:textId="77777777" w:rsidTr="009E7CD0">
        <w:tc>
          <w:tcPr>
            <w:tcW w:w="900" w:type="dxa"/>
          </w:tcPr>
          <w:p w14:paraId="5EF79844" w14:textId="4F6158B9"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01</w:t>
            </w:r>
          </w:p>
        </w:tc>
        <w:tc>
          <w:tcPr>
            <w:tcW w:w="3600" w:type="dxa"/>
            <w:shd w:val="clear" w:color="auto" w:fill="auto"/>
          </w:tcPr>
          <w:p w14:paraId="5B995E1D" w14:textId="77777777" w:rsidR="009E7CD0" w:rsidRPr="004B5387" w:rsidRDefault="009E7CD0" w:rsidP="002B54A9">
            <w:pPr>
              <w:rPr>
                <w:rFonts w:cs="Arial"/>
                <w:sz w:val="18"/>
                <w:szCs w:val="18"/>
              </w:rPr>
            </w:pPr>
            <w:r w:rsidRPr="004B5387">
              <w:rPr>
                <w:rFonts w:cs="Arial"/>
                <w:sz w:val="18"/>
                <w:szCs w:val="18"/>
              </w:rPr>
              <w:t>Just before you moved here, how would you describe where you lived?</w:t>
            </w:r>
          </w:p>
        </w:tc>
        <w:tc>
          <w:tcPr>
            <w:tcW w:w="4426" w:type="dxa"/>
          </w:tcPr>
          <w:p w14:paraId="25BC7094" w14:textId="1E602D66" w:rsidR="009E7CD0" w:rsidRPr="004B5387" w:rsidRDefault="009E7CD0" w:rsidP="002B54A9">
            <w:pPr>
              <w:rPr>
                <w:rFonts w:cs="Arial"/>
                <w:sz w:val="18"/>
                <w:szCs w:val="18"/>
              </w:rPr>
            </w:pPr>
            <w:r w:rsidRPr="004B5387">
              <w:rPr>
                <w:rFonts w:cs="Arial"/>
                <w:sz w:val="18"/>
                <w:szCs w:val="18"/>
              </w:rPr>
              <w:t>City …………………….....................................……………….</w:t>
            </w:r>
            <w:r w:rsidR="009512F9" w:rsidRPr="004B5387">
              <w:rPr>
                <w:rFonts w:cs="Arial"/>
                <w:sz w:val="18"/>
                <w:szCs w:val="18"/>
              </w:rPr>
              <w:t>.</w:t>
            </w:r>
            <w:r w:rsidRPr="004B5387">
              <w:rPr>
                <w:rFonts w:cs="Arial"/>
                <w:sz w:val="18"/>
                <w:szCs w:val="18"/>
              </w:rPr>
              <w:t>1</w:t>
            </w:r>
          </w:p>
          <w:p w14:paraId="4937A2C6" w14:textId="77777777" w:rsidR="009E7CD0" w:rsidRPr="004B5387" w:rsidRDefault="009E7CD0" w:rsidP="002B54A9">
            <w:pPr>
              <w:rPr>
                <w:rFonts w:cs="Arial"/>
                <w:sz w:val="18"/>
                <w:szCs w:val="18"/>
              </w:rPr>
            </w:pPr>
            <w:r w:rsidRPr="004B5387">
              <w:rPr>
                <w:rFonts w:cs="Arial"/>
                <w:sz w:val="18"/>
                <w:szCs w:val="18"/>
              </w:rPr>
              <w:t>Town……………………………………………………….......….2</w:t>
            </w:r>
          </w:p>
          <w:p w14:paraId="766C6AEE" w14:textId="1E380F60" w:rsidR="009E7CD0" w:rsidRPr="004B5387" w:rsidRDefault="009E7CD0" w:rsidP="002B54A9">
            <w:pPr>
              <w:rPr>
                <w:rFonts w:cs="Arial"/>
                <w:sz w:val="18"/>
                <w:szCs w:val="18"/>
              </w:rPr>
            </w:pPr>
            <w:r w:rsidRPr="004B5387">
              <w:rPr>
                <w:rFonts w:cs="Arial"/>
                <w:sz w:val="18"/>
                <w:szCs w:val="18"/>
              </w:rPr>
              <w:t>Rural………………………………………………………..……</w:t>
            </w:r>
            <w:r w:rsidR="006D6F5D" w:rsidRPr="004B5387">
              <w:rPr>
                <w:rFonts w:cs="Arial"/>
                <w:sz w:val="18"/>
                <w:szCs w:val="18"/>
              </w:rPr>
              <w:t>….</w:t>
            </w:r>
            <w:r w:rsidRPr="004B5387">
              <w:rPr>
                <w:rFonts w:cs="Arial"/>
                <w:sz w:val="18"/>
                <w:szCs w:val="18"/>
              </w:rPr>
              <w:t>3</w:t>
            </w:r>
          </w:p>
        </w:tc>
        <w:tc>
          <w:tcPr>
            <w:tcW w:w="1244" w:type="dxa"/>
          </w:tcPr>
          <w:p w14:paraId="384F26F8" w14:textId="2A3BBB05" w:rsidR="009E7CD0" w:rsidRPr="004B5387" w:rsidRDefault="009E7CD0" w:rsidP="002B54A9">
            <w:pPr>
              <w:rPr>
                <w:rFonts w:cs="Arial"/>
                <w:noProof/>
                <w:sz w:val="18"/>
                <w:szCs w:val="18"/>
              </w:rPr>
            </w:pPr>
          </w:p>
        </w:tc>
      </w:tr>
      <w:tr w:rsidR="009E7CD0" w:rsidRPr="004B5387" w14:paraId="28A4B75A" w14:textId="77777777" w:rsidTr="009E7CD0">
        <w:tc>
          <w:tcPr>
            <w:tcW w:w="900" w:type="dxa"/>
          </w:tcPr>
          <w:p w14:paraId="67E99087" w14:textId="5948EE6B"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02</w:t>
            </w:r>
          </w:p>
        </w:tc>
        <w:tc>
          <w:tcPr>
            <w:tcW w:w="3600" w:type="dxa"/>
            <w:shd w:val="clear" w:color="auto" w:fill="auto"/>
          </w:tcPr>
          <w:p w14:paraId="065A8568" w14:textId="77777777" w:rsidR="009E7CD0" w:rsidRPr="004B5387" w:rsidRDefault="009E7CD0" w:rsidP="002B54A9">
            <w:pPr>
              <w:rPr>
                <w:rFonts w:cs="Arial"/>
                <w:sz w:val="18"/>
                <w:szCs w:val="18"/>
                <w:highlight w:val="yellow"/>
              </w:rPr>
            </w:pPr>
            <w:r w:rsidRPr="004B5387">
              <w:rPr>
                <w:rFonts w:cs="Arial"/>
                <w:sz w:val="18"/>
                <w:szCs w:val="18"/>
              </w:rPr>
              <w:t>Have you travelled out of your current location in the last 4 weeks</w:t>
            </w:r>
          </w:p>
        </w:tc>
        <w:tc>
          <w:tcPr>
            <w:tcW w:w="4426" w:type="dxa"/>
          </w:tcPr>
          <w:p w14:paraId="59BC8BA5" w14:textId="570D5B59" w:rsidR="009E7CD0" w:rsidRPr="004B5387" w:rsidRDefault="009E7CD0" w:rsidP="002B54A9">
            <w:pPr>
              <w:rPr>
                <w:rFonts w:cs="Arial"/>
                <w:sz w:val="18"/>
                <w:szCs w:val="18"/>
              </w:rPr>
            </w:pPr>
            <w:r w:rsidRPr="004B5387">
              <w:rPr>
                <w:rFonts w:cs="Arial"/>
                <w:sz w:val="18"/>
                <w:szCs w:val="18"/>
              </w:rPr>
              <w:t>Yes………………………………………………………..…..…</w:t>
            </w:r>
            <w:r w:rsidR="00F77C31" w:rsidRPr="004B5387">
              <w:rPr>
                <w:rFonts w:cs="Arial"/>
                <w:sz w:val="18"/>
                <w:szCs w:val="18"/>
              </w:rPr>
              <w:t>….</w:t>
            </w:r>
            <w:r w:rsidRPr="004B5387">
              <w:rPr>
                <w:rFonts w:cs="Arial"/>
                <w:sz w:val="18"/>
                <w:szCs w:val="18"/>
              </w:rPr>
              <w:t>.1</w:t>
            </w:r>
          </w:p>
          <w:p w14:paraId="314620DE" w14:textId="6B33A755" w:rsidR="009E7CD0" w:rsidRPr="004B5387" w:rsidRDefault="009E7CD0" w:rsidP="002B54A9">
            <w:pPr>
              <w:rPr>
                <w:rFonts w:cs="Arial"/>
                <w:sz w:val="18"/>
                <w:szCs w:val="18"/>
                <w:highlight w:val="yellow"/>
              </w:rPr>
            </w:pPr>
            <w:r w:rsidRPr="004B5387">
              <w:rPr>
                <w:rFonts w:cs="Arial"/>
                <w:sz w:val="18"/>
                <w:szCs w:val="18"/>
              </w:rPr>
              <w:t>No…………………………………………………………..……</w:t>
            </w:r>
            <w:r w:rsidR="009A3A3A" w:rsidRPr="004B5387">
              <w:rPr>
                <w:rFonts w:cs="Arial"/>
                <w:sz w:val="18"/>
                <w:szCs w:val="18"/>
              </w:rPr>
              <w:t>…</w:t>
            </w:r>
            <w:r w:rsidR="00F77C31" w:rsidRPr="004B5387">
              <w:rPr>
                <w:rFonts w:cs="Arial"/>
                <w:sz w:val="18"/>
                <w:szCs w:val="18"/>
              </w:rPr>
              <w:t>…</w:t>
            </w:r>
            <w:r w:rsidRPr="004B5387">
              <w:rPr>
                <w:rFonts w:cs="Arial"/>
                <w:sz w:val="18"/>
                <w:szCs w:val="18"/>
              </w:rPr>
              <w:t>2</w:t>
            </w:r>
          </w:p>
        </w:tc>
        <w:tc>
          <w:tcPr>
            <w:tcW w:w="1244" w:type="dxa"/>
          </w:tcPr>
          <w:p w14:paraId="6A67BC03" w14:textId="50828894" w:rsidR="009E7CD0" w:rsidRPr="004B5387" w:rsidRDefault="009E7CD0" w:rsidP="002B54A9">
            <w:pPr>
              <w:rPr>
                <w:rFonts w:cs="Arial"/>
                <w:sz w:val="18"/>
                <w:szCs w:val="18"/>
                <w:highlight w:val="yellow"/>
              </w:rPr>
            </w:pPr>
          </w:p>
        </w:tc>
      </w:tr>
      <w:tr w:rsidR="009E7CD0" w:rsidRPr="004B5387" w14:paraId="0FFE6D5C" w14:textId="77777777" w:rsidTr="009E7CD0">
        <w:tc>
          <w:tcPr>
            <w:tcW w:w="900" w:type="dxa"/>
          </w:tcPr>
          <w:p w14:paraId="521ABFA0" w14:textId="414DB9BF"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03</w:t>
            </w:r>
          </w:p>
        </w:tc>
        <w:tc>
          <w:tcPr>
            <w:tcW w:w="3600" w:type="dxa"/>
            <w:shd w:val="clear" w:color="auto" w:fill="auto"/>
          </w:tcPr>
          <w:p w14:paraId="67364559" w14:textId="77777777" w:rsidR="009E7CD0" w:rsidRPr="004B5387" w:rsidRDefault="009E7CD0" w:rsidP="002B54A9">
            <w:pPr>
              <w:rPr>
                <w:rFonts w:cs="Arial"/>
                <w:sz w:val="18"/>
                <w:szCs w:val="18"/>
                <w:highlight w:val="yellow"/>
              </w:rPr>
            </w:pPr>
            <w:r w:rsidRPr="004B5387">
              <w:rPr>
                <w:rFonts w:cs="Arial"/>
                <w:sz w:val="18"/>
                <w:szCs w:val="18"/>
              </w:rPr>
              <w:t>How many times have you travelled out of your current location in the last 4 weeks?</w:t>
            </w:r>
          </w:p>
        </w:tc>
        <w:tc>
          <w:tcPr>
            <w:tcW w:w="4426" w:type="dxa"/>
          </w:tcPr>
          <w:p w14:paraId="280F5A93" w14:textId="62A8D6AD" w:rsidR="009E7CD0" w:rsidRPr="004B5387" w:rsidRDefault="009E7CD0" w:rsidP="002B54A9">
            <w:pPr>
              <w:rPr>
                <w:rFonts w:cs="Arial"/>
                <w:noProof/>
                <w:sz w:val="18"/>
                <w:szCs w:val="18"/>
              </w:rPr>
            </w:pPr>
          </w:p>
        </w:tc>
        <w:tc>
          <w:tcPr>
            <w:tcW w:w="1244" w:type="dxa"/>
          </w:tcPr>
          <w:p w14:paraId="70127AD0" w14:textId="77777777" w:rsidR="009E7CD0" w:rsidRPr="004B5387" w:rsidRDefault="009E7CD0" w:rsidP="002B54A9">
            <w:pPr>
              <w:rPr>
                <w:rFonts w:cs="Arial"/>
                <w:sz w:val="18"/>
                <w:szCs w:val="18"/>
                <w:highlight w:val="yellow"/>
              </w:rPr>
            </w:pPr>
          </w:p>
        </w:tc>
      </w:tr>
      <w:tr w:rsidR="009E7CD0" w:rsidRPr="004B5387" w14:paraId="1A7E69B6" w14:textId="77777777" w:rsidTr="009E7CD0">
        <w:tc>
          <w:tcPr>
            <w:tcW w:w="10170" w:type="dxa"/>
            <w:gridSpan w:val="4"/>
          </w:tcPr>
          <w:p w14:paraId="2EB61633" w14:textId="77777777" w:rsidR="009E7CD0" w:rsidRPr="004B5387" w:rsidRDefault="009E7CD0" w:rsidP="002B54A9">
            <w:pPr>
              <w:rPr>
                <w:rFonts w:cs="Arial"/>
                <w:noProof/>
                <w:sz w:val="18"/>
                <w:szCs w:val="18"/>
              </w:rPr>
            </w:pPr>
            <w:r w:rsidRPr="004B5387">
              <w:rPr>
                <w:rFonts w:cs="Arial"/>
                <w:b/>
                <w:noProof/>
                <w:sz w:val="18"/>
                <w:szCs w:val="18"/>
              </w:rPr>
              <w:t>Ask participant to provide responses to the following questions based on their most recent travel</w:t>
            </w:r>
          </w:p>
        </w:tc>
      </w:tr>
      <w:tr w:rsidR="009E7CD0" w:rsidRPr="004B5387" w14:paraId="49723144" w14:textId="77777777" w:rsidTr="009E7CD0">
        <w:tc>
          <w:tcPr>
            <w:tcW w:w="900" w:type="dxa"/>
          </w:tcPr>
          <w:p w14:paraId="7EAA3405" w14:textId="5136078B"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04</w:t>
            </w:r>
          </w:p>
        </w:tc>
        <w:tc>
          <w:tcPr>
            <w:tcW w:w="3600" w:type="dxa"/>
            <w:shd w:val="clear" w:color="auto" w:fill="auto"/>
          </w:tcPr>
          <w:p w14:paraId="629A99E7" w14:textId="77777777" w:rsidR="009E7CD0" w:rsidRPr="004B5387" w:rsidRDefault="009E7CD0" w:rsidP="002B54A9">
            <w:pPr>
              <w:rPr>
                <w:rFonts w:cs="Arial"/>
                <w:sz w:val="18"/>
                <w:szCs w:val="18"/>
                <w:highlight w:val="yellow"/>
              </w:rPr>
            </w:pPr>
            <w:r w:rsidRPr="004B5387">
              <w:rPr>
                <w:rFonts w:cs="Arial"/>
                <w:sz w:val="18"/>
                <w:szCs w:val="18"/>
              </w:rPr>
              <w:t>If yes, for your most recent travel, where did you travel to?</w:t>
            </w:r>
          </w:p>
        </w:tc>
        <w:tc>
          <w:tcPr>
            <w:tcW w:w="4426" w:type="dxa"/>
          </w:tcPr>
          <w:p w14:paraId="600F16F2" w14:textId="29BD4658" w:rsidR="009E7CD0" w:rsidRPr="004B5387" w:rsidRDefault="009E7CD0" w:rsidP="002B54A9">
            <w:pPr>
              <w:rPr>
                <w:rFonts w:cs="Arial"/>
                <w:noProof/>
                <w:sz w:val="18"/>
                <w:szCs w:val="18"/>
              </w:rPr>
            </w:pPr>
            <w:r w:rsidRPr="004B5387">
              <w:rPr>
                <w:rFonts w:cs="Arial"/>
                <w:noProof/>
                <w:sz w:val="18"/>
                <w:szCs w:val="18"/>
              </w:rPr>
              <w:t>Outside my community…………………………</w:t>
            </w:r>
            <w:r w:rsidR="009512F9" w:rsidRPr="004B5387">
              <w:rPr>
                <w:rFonts w:cs="Arial"/>
                <w:noProof/>
                <w:sz w:val="18"/>
                <w:szCs w:val="18"/>
              </w:rPr>
              <w:t>………</w:t>
            </w:r>
            <w:r w:rsidRPr="004B5387">
              <w:rPr>
                <w:rFonts w:cs="Arial"/>
                <w:noProof/>
                <w:sz w:val="18"/>
                <w:szCs w:val="18"/>
              </w:rPr>
              <w:t>1</w:t>
            </w:r>
          </w:p>
          <w:p w14:paraId="3DF02E8F" w14:textId="45F4A5D1" w:rsidR="009E7CD0" w:rsidRPr="004B5387" w:rsidRDefault="009E7CD0" w:rsidP="002B54A9">
            <w:pPr>
              <w:rPr>
                <w:rFonts w:cs="Arial"/>
                <w:noProof/>
                <w:sz w:val="18"/>
                <w:szCs w:val="18"/>
              </w:rPr>
            </w:pPr>
            <w:r w:rsidRPr="004B5387">
              <w:rPr>
                <w:rFonts w:cs="Arial"/>
                <w:noProof/>
                <w:sz w:val="18"/>
                <w:szCs w:val="18"/>
              </w:rPr>
              <w:t>Outside my State…………………………………………..2</w:t>
            </w:r>
          </w:p>
          <w:p w14:paraId="42370C53" w14:textId="58256926" w:rsidR="009E7CD0" w:rsidRPr="004B5387" w:rsidRDefault="009E7CD0" w:rsidP="002B54A9">
            <w:pPr>
              <w:rPr>
                <w:rFonts w:cs="Arial"/>
                <w:noProof/>
                <w:sz w:val="18"/>
                <w:szCs w:val="18"/>
              </w:rPr>
            </w:pPr>
            <w:r w:rsidRPr="004B5387">
              <w:rPr>
                <w:rFonts w:cs="Arial"/>
                <w:noProof/>
                <w:sz w:val="18"/>
                <w:szCs w:val="18"/>
              </w:rPr>
              <w:t>Others(Specify)………………………………………</w:t>
            </w:r>
            <w:r w:rsidR="009512F9" w:rsidRPr="004B5387">
              <w:rPr>
                <w:rFonts w:cs="Arial"/>
                <w:noProof/>
                <w:sz w:val="18"/>
                <w:szCs w:val="18"/>
              </w:rPr>
              <w:t>..</w:t>
            </w:r>
            <w:r w:rsidRPr="004B5387">
              <w:rPr>
                <w:rFonts w:cs="Arial"/>
                <w:noProof/>
                <w:sz w:val="18"/>
                <w:szCs w:val="18"/>
              </w:rPr>
              <w:t>……3</w:t>
            </w:r>
          </w:p>
        </w:tc>
        <w:tc>
          <w:tcPr>
            <w:tcW w:w="1244" w:type="dxa"/>
          </w:tcPr>
          <w:p w14:paraId="54E0A6F7" w14:textId="283A6E74" w:rsidR="009E7CD0" w:rsidRPr="004B5387" w:rsidRDefault="009E7CD0" w:rsidP="002B54A9">
            <w:pPr>
              <w:rPr>
                <w:rFonts w:cs="Arial"/>
                <w:sz w:val="18"/>
                <w:szCs w:val="18"/>
                <w:highlight w:val="yellow"/>
              </w:rPr>
            </w:pPr>
          </w:p>
        </w:tc>
      </w:tr>
      <w:tr w:rsidR="009E7CD0" w:rsidRPr="004B5387" w14:paraId="02F193E2" w14:textId="77777777" w:rsidTr="009E7CD0">
        <w:tc>
          <w:tcPr>
            <w:tcW w:w="900" w:type="dxa"/>
          </w:tcPr>
          <w:p w14:paraId="3CD8C7E2" w14:textId="54089DB3"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05a</w:t>
            </w:r>
          </w:p>
        </w:tc>
        <w:tc>
          <w:tcPr>
            <w:tcW w:w="3600" w:type="dxa"/>
            <w:shd w:val="clear" w:color="auto" w:fill="auto"/>
          </w:tcPr>
          <w:p w14:paraId="6378FC32" w14:textId="77777777" w:rsidR="009E7CD0" w:rsidRPr="004B5387" w:rsidRDefault="009E7CD0" w:rsidP="002B54A9">
            <w:pPr>
              <w:rPr>
                <w:rFonts w:cs="Arial"/>
                <w:sz w:val="18"/>
                <w:szCs w:val="18"/>
              </w:rPr>
            </w:pPr>
            <w:r w:rsidRPr="004B5387">
              <w:rPr>
                <w:rFonts w:cs="Arial"/>
                <w:sz w:val="18"/>
                <w:szCs w:val="18"/>
              </w:rPr>
              <w:t>Kindly provide the state, LGA and the ward of place visited, if known?</w:t>
            </w:r>
          </w:p>
        </w:tc>
        <w:tc>
          <w:tcPr>
            <w:tcW w:w="4426" w:type="dxa"/>
          </w:tcPr>
          <w:p w14:paraId="336FF4DD" w14:textId="77777777" w:rsidR="009E7CD0" w:rsidRPr="004B5387" w:rsidRDefault="009E7CD0" w:rsidP="002B54A9">
            <w:pPr>
              <w:rPr>
                <w:rFonts w:cs="Arial"/>
                <w:noProof/>
                <w:sz w:val="18"/>
                <w:szCs w:val="18"/>
              </w:rPr>
            </w:pPr>
            <w:r w:rsidRPr="004B5387">
              <w:rPr>
                <w:rFonts w:cs="Arial"/>
                <w:noProof/>
                <w:sz w:val="18"/>
                <w:szCs w:val="18"/>
              </w:rPr>
              <w:t>State ……..</w:t>
            </w:r>
          </w:p>
          <w:p w14:paraId="69118EEF" w14:textId="77777777" w:rsidR="009E7CD0" w:rsidRPr="004B5387" w:rsidRDefault="009E7CD0" w:rsidP="002B54A9">
            <w:pPr>
              <w:rPr>
                <w:rFonts w:cs="Arial"/>
                <w:noProof/>
                <w:sz w:val="18"/>
                <w:szCs w:val="18"/>
              </w:rPr>
            </w:pPr>
            <w:r w:rsidRPr="004B5387">
              <w:rPr>
                <w:rFonts w:cs="Arial"/>
                <w:noProof/>
                <w:sz w:val="18"/>
                <w:szCs w:val="18"/>
              </w:rPr>
              <w:t>LGA ……….</w:t>
            </w:r>
          </w:p>
          <w:p w14:paraId="61A5600E" w14:textId="77777777" w:rsidR="009E7CD0" w:rsidRPr="004B5387" w:rsidRDefault="009E7CD0" w:rsidP="002B54A9">
            <w:pPr>
              <w:pBdr>
                <w:bottom w:val="single" w:sz="12" w:space="1" w:color="auto"/>
              </w:pBdr>
              <w:rPr>
                <w:rFonts w:cs="Arial"/>
                <w:noProof/>
                <w:sz w:val="18"/>
                <w:szCs w:val="18"/>
              </w:rPr>
            </w:pPr>
            <w:r w:rsidRPr="004B5387">
              <w:rPr>
                <w:rFonts w:cs="Arial"/>
                <w:noProof/>
                <w:sz w:val="18"/>
                <w:szCs w:val="18"/>
              </w:rPr>
              <w:t>Ward………</w:t>
            </w:r>
          </w:p>
          <w:p w14:paraId="2062F53F" w14:textId="77777777" w:rsidR="009E7CD0" w:rsidRPr="004B5387" w:rsidRDefault="009E7CD0" w:rsidP="002B54A9">
            <w:pPr>
              <w:rPr>
                <w:rFonts w:cs="Arial"/>
                <w:noProof/>
                <w:sz w:val="18"/>
                <w:szCs w:val="18"/>
              </w:rPr>
            </w:pPr>
          </w:p>
        </w:tc>
        <w:tc>
          <w:tcPr>
            <w:tcW w:w="1244" w:type="dxa"/>
          </w:tcPr>
          <w:p w14:paraId="0F67248B" w14:textId="77777777" w:rsidR="009E7CD0" w:rsidRPr="004B5387" w:rsidRDefault="009E7CD0" w:rsidP="002B54A9">
            <w:pPr>
              <w:rPr>
                <w:rFonts w:cs="Arial"/>
                <w:noProof/>
                <w:sz w:val="18"/>
                <w:szCs w:val="18"/>
              </w:rPr>
            </w:pPr>
          </w:p>
        </w:tc>
      </w:tr>
      <w:tr w:rsidR="009E7CD0" w:rsidRPr="004B5387" w14:paraId="46877F23" w14:textId="77777777" w:rsidTr="009E7CD0">
        <w:tc>
          <w:tcPr>
            <w:tcW w:w="900" w:type="dxa"/>
          </w:tcPr>
          <w:p w14:paraId="08C2FF1A" w14:textId="583B9B41" w:rsidR="009E7CD0" w:rsidRPr="004B5387" w:rsidRDefault="009E7CD0" w:rsidP="002B54A9">
            <w:pPr>
              <w:rPr>
                <w:rFonts w:cs="Arial"/>
                <w:sz w:val="18"/>
                <w:szCs w:val="18"/>
              </w:rPr>
            </w:pPr>
            <w:r w:rsidRPr="004B5387">
              <w:rPr>
                <w:rFonts w:cs="Arial"/>
                <w:sz w:val="18"/>
                <w:szCs w:val="18"/>
              </w:rPr>
              <w:t>Q</w:t>
            </w:r>
            <w:r w:rsidR="002A1353" w:rsidRPr="004B5387">
              <w:rPr>
                <w:rFonts w:cs="Arial"/>
                <w:sz w:val="18"/>
                <w:szCs w:val="18"/>
              </w:rPr>
              <w:t>7</w:t>
            </w:r>
            <w:r w:rsidRPr="004B5387">
              <w:rPr>
                <w:rFonts w:cs="Arial"/>
                <w:sz w:val="18"/>
                <w:szCs w:val="18"/>
              </w:rPr>
              <w:t>05b</w:t>
            </w:r>
          </w:p>
        </w:tc>
        <w:tc>
          <w:tcPr>
            <w:tcW w:w="3600" w:type="dxa"/>
            <w:shd w:val="clear" w:color="auto" w:fill="auto"/>
          </w:tcPr>
          <w:p w14:paraId="3BC12C30" w14:textId="42B3FA27" w:rsidR="009E7CD0" w:rsidRPr="004B5387" w:rsidRDefault="009E7CD0" w:rsidP="002B54A9">
            <w:pPr>
              <w:rPr>
                <w:rFonts w:cs="Arial"/>
                <w:sz w:val="18"/>
                <w:szCs w:val="18"/>
              </w:rPr>
            </w:pPr>
            <w:r w:rsidRPr="004B5387">
              <w:rPr>
                <w:rFonts w:cs="Arial"/>
                <w:sz w:val="18"/>
                <w:szCs w:val="18"/>
              </w:rPr>
              <w:t xml:space="preserve">If Q805a isn’t known, </w:t>
            </w:r>
            <w:r w:rsidR="008B68D4" w:rsidRPr="004B5387">
              <w:rPr>
                <w:rFonts w:cs="Arial"/>
                <w:sz w:val="18"/>
                <w:szCs w:val="18"/>
              </w:rPr>
              <w:t>can</w:t>
            </w:r>
            <w:r w:rsidRPr="004B5387">
              <w:rPr>
                <w:rFonts w:cs="Arial"/>
                <w:sz w:val="18"/>
                <w:szCs w:val="18"/>
              </w:rPr>
              <w:t xml:space="preserve"> you provide the address of the place visited?</w:t>
            </w:r>
          </w:p>
        </w:tc>
        <w:tc>
          <w:tcPr>
            <w:tcW w:w="4426" w:type="dxa"/>
          </w:tcPr>
          <w:p w14:paraId="7CC9108E" w14:textId="77777777" w:rsidR="009E7CD0" w:rsidRPr="004B5387" w:rsidRDefault="009E7CD0" w:rsidP="002B54A9">
            <w:pPr>
              <w:pBdr>
                <w:bottom w:val="single" w:sz="12" w:space="1" w:color="auto"/>
              </w:pBdr>
              <w:rPr>
                <w:rFonts w:cs="Arial"/>
                <w:noProof/>
                <w:sz w:val="18"/>
                <w:szCs w:val="18"/>
              </w:rPr>
            </w:pPr>
            <w:r w:rsidRPr="004B5387">
              <w:rPr>
                <w:rFonts w:cs="Arial"/>
                <w:noProof/>
                <w:sz w:val="18"/>
                <w:szCs w:val="18"/>
              </w:rPr>
              <w:t xml:space="preserve">Address: </w:t>
            </w:r>
          </w:p>
          <w:p w14:paraId="488D146B" w14:textId="77777777" w:rsidR="009E7CD0" w:rsidRPr="004B5387" w:rsidRDefault="009E7CD0" w:rsidP="002B54A9">
            <w:pPr>
              <w:rPr>
                <w:rFonts w:cs="Arial"/>
                <w:noProof/>
                <w:sz w:val="18"/>
                <w:szCs w:val="18"/>
              </w:rPr>
            </w:pPr>
            <w:r w:rsidRPr="004B5387">
              <w:rPr>
                <w:rFonts w:cs="Arial"/>
                <w:noProof/>
                <w:sz w:val="18"/>
                <w:szCs w:val="18"/>
              </w:rPr>
              <w:t>________________________________________________________</w:t>
            </w:r>
          </w:p>
        </w:tc>
        <w:tc>
          <w:tcPr>
            <w:tcW w:w="1244" w:type="dxa"/>
          </w:tcPr>
          <w:p w14:paraId="67551806" w14:textId="77777777" w:rsidR="009E7CD0" w:rsidRPr="004B5387" w:rsidRDefault="009E7CD0" w:rsidP="002B54A9">
            <w:pPr>
              <w:rPr>
                <w:rFonts w:cs="Arial"/>
                <w:noProof/>
                <w:sz w:val="18"/>
                <w:szCs w:val="18"/>
              </w:rPr>
            </w:pPr>
          </w:p>
        </w:tc>
      </w:tr>
      <w:tr w:rsidR="009E7CD0" w:rsidRPr="004B5387" w14:paraId="53F2D15C" w14:textId="77777777" w:rsidTr="009E7CD0">
        <w:tc>
          <w:tcPr>
            <w:tcW w:w="900" w:type="dxa"/>
          </w:tcPr>
          <w:p w14:paraId="57253D34" w14:textId="77F8DB85" w:rsidR="009E7CD0" w:rsidRPr="004B5387" w:rsidRDefault="009E7CD0" w:rsidP="002B54A9">
            <w:pPr>
              <w:rPr>
                <w:rFonts w:cs="Arial"/>
                <w:sz w:val="18"/>
                <w:szCs w:val="18"/>
              </w:rPr>
            </w:pPr>
            <w:r w:rsidRPr="004B5387">
              <w:rPr>
                <w:rFonts w:cs="Arial"/>
                <w:sz w:val="18"/>
                <w:szCs w:val="18"/>
              </w:rPr>
              <w:t>Q</w:t>
            </w:r>
            <w:r w:rsidR="005B3331" w:rsidRPr="004B5387">
              <w:rPr>
                <w:rFonts w:cs="Arial"/>
                <w:sz w:val="18"/>
                <w:szCs w:val="18"/>
              </w:rPr>
              <w:t>7</w:t>
            </w:r>
            <w:r w:rsidRPr="004B5387">
              <w:rPr>
                <w:rFonts w:cs="Arial"/>
                <w:sz w:val="18"/>
                <w:szCs w:val="18"/>
              </w:rPr>
              <w:t>06</w:t>
            </w:r>
          </w:p>
        </w:tc>
        <w:tc>
          <w:tcPr>
            <w:tcW w:w="3600" w:type="dxa"/>
            <w:shd w:val="clear" w:color="auto" w:fill="auto"/>
          </w:tcPr>
          <w:p w14:paraId="4AA9C56A" w14:textId="77777777" w:rsidR="009E7CD0" w:rsidRPr="004B5387" w:rsidRDefault="009E7CD0" w:rsidP="002B54A9">
            <w:pPr>
              <w:rPr>
                <w:rFonts w:cs="Arial"/>
                <w:sz w:val="18"/>
                <w:szCs w:val="18"/>
                <w:highlight w:val="yellow"/>
              </w:rPr>
            </w:pPr>
            <w:r w:rsidRPr="004B5387">
              <w:rPr>
                <w:rFonts w:cs="Arial"/>
                <w:sz w:val="18"/>
                <w:szCs w:val="18"/>
              </w:rPr>
              <w:t>What was the main reason for your travel?</w:t>
            </w:r>
          </w:p>
        </w:tc>
        <w:tc>
          <w:tcPr>
            <w:tcW w:w="4426" w:type="dxa"/>
          </w:tcPr>
          <w:p w14:paraId="6E073EF5" w14:textId="29D65410" w:rsidR="009E7CD0" w:rsidRPr="004B5387" w:rsidRDefault="009E7CD0" w:rsidP="002B54A9">
            <w:pPr>
              <w:rPr>
                <w:rFonts w:cs="Arial"/>
                <w:noProof/>
                <w:sz w:val="18"/>
                <w:szCs w:val="18"/>
              </w:rPr>
            </w:pPr>
            <w:r w:rsidRPr="004B5387">
              <w:rPr>
                <w:rFonts w:cs="Arial"/>
                <w:noProof/>
                <w:sz w:val="18"/>
                <w:szCs w:val="18"/>
              </w:rPr>
              <w:t>Business/Work-Related………………………………….…1</w:t>
            </w:r>
          </w:p>
          <w:p w14:paraId="270739D6" w14:textId="71FA0A7F" w:rsidR="009E7CD0" w:rsidRPr="004B5387" w:rsidRDefault="009E7CD0" w:rsidP="002B54A9">
            <w:pPr>
              <w:rPr>
                <w:rFonts w:cs="Arial"/>
                <w:noProof/>
                <w:sz w:val="18"/>
                <w:szCs w:val="18"/>
              </w:rPr>
            </w:pPr>
            <w:r w:rsidRPr="004B5387">
              <w:rPr>
                <w:rFonts w:cs="Arial"/>
                <w:noProof/>
                <w:sz w:val="18"/>
                <w:szCs w:val="18"/>
              </w:rPr>
              <w:t>Holiday……………………………………</w:t>
            </w:r>
            <w:r w:rsidR="008B68D4" w:rsidRPr="004B5387">
              <w:rPr>
                <w:rFonts w:cs="Arial"/>
                <w:noProof/>
                <w:sz w:val="18"/>
                <w:szCs w:val="18"/>
              </w:rPr>
              <w:t>.</w:t>
            </w:r>
            <w:r w:rsidRPr="004B5387">
              <w:rPr>
                <w:rFonts w:cs="Arial"/>
                <w:noProof/>
                <w:sz w:val="18"/>
                <w:szCs w:val="18"/>
              </w:rPr>
              <w:t>……………….……...2</w:t>
            </w:r>
          </w:p>
          <w:p w14:paraId="5B4291E5" w14:textId="304C4226" w:rsidR="009E7CD0" w:rsidRPr="004B5387" w:rsidRDefault="009E7CD0" w:rsidP="002B54A9">
            <w:pPr>
              <w:rPr>
                <w:rFonts w:cs="Arial"/>
                <w:noProof/>
                <w:sz w:val="18"/>
                <w:szCs w:val="18"/>
              </w:rPr>
            </w:pPr>
            <w:r w:rsidRPr="004B5387">
              <w:rPr>
                <w:rFonts w:cs="Arial"/>
                <w:noProof/>
                <w:sz w:val="18"/>
                <w:szCs w:val="18"/>
              </w:rPr>
              <w:t>Visiting Family/Relatives………………………………….</w:t>
            </w:r>
            <w:r w:rsidR="008B68D4" w:rsidRPr="004B5387">
              <w:rPr>
                <w:rFonts w:cs="Arial"/>
                <w:noProof/>
                <w:sz w:val="18"/>
                <w:szCs w:val="18"/>
              </w:rPr>
              <w:t>.</w:t>
            </w:r>
            <w:r w:rsidRPr="004B5387">
              <w:rPr>
                <w:rFonts w:cs="Arial"/>
                <w:noProof/>
                <w:sz w:val="18"/>
                <w:szCs w:val="18"/>
              </w:rPr>
              <w:t>.3</w:t>
            </w:r>
          </w:p>
          <w:p w14:paraId="23E3DF27" w14:textId="31E2DA5A" w:rsidR="009E7CD0" w:rsidRPr="004B5387" w:rsidRDefault="009E7CD0" w:rsidP="002B54A9">
            <w:pPr>
              <w:rPr>
                <w:rFonts w:cs="Arial"/>
                <w:noProof/>
                <w:sz w:val="18"/>
                <w:szCs w:val="18"/>
              </w:rPr>
            </w:pPr>
            <w:r w:rsidRPr="004B5387">
              <w:rPr>
                <w:rFonts w:cs="Arial"/>
                <w:noProof/>
                <w:sz w:val="18"/>
                <w:szCs w:val="18"/>
              </w:rPr>
              <w:t>Visit Friends……………………………………………….……</w:t>
            </w:r>
            <w:r w:rsidR="008B68D4" w:rsidRPr="004B5387">
              <w:rPr>
                <w:rFonts w:cs="Arial"/>
                <w:noProof/>
                <w:sz w:val="18"/>
                <w:szCs w:val="18"/>
              </w:rPr>
              <w:t>…</w:t>
            </w:r>
            <w:r w:rsidRPr="004B5387">
              <w:rPr>
                <w:rFonts w:cs="Arial"/>
                <w:noProof/>
                <w:sz w:val="18"/>
                <w:szCs w:val="18"/>
              </w:rPr>
              <w:t>4</w:t>
            </w:r>
          </w:p>
          <w:p w14:paraId="77F4904A" w14:textId="329485B0" w:rsidR="009E7CD0" w:rsidRPr="004B5387" w:rsidRDefault="009E7CD0" w:rsidP="002B54A9">
            <w:pPr>
              <w:rPr>
                <w:rFonts w:cs="Arial"/>
                <w:noProof/>
                <w:sz w:val="18"/>
                <w:szCs w:val="18"/>
              </w:rPr>
            </w:pPr>
            <w:r w:rsidRPr="004B5387">
              <w:rPr>
                <w:rFonts w:cs="Arial"/>
                <w:noProof/>
                <w:sz w:val="18"/>
                <w:szCs w:val="18"/>
              </w:rPr>
              <w:t>Others(Specify)__________________________</w:t>
            </w:r>
            <w:r w:rsidR="008B68D4" w:rsidRPr="004B5387">
              <w:rPr>
                <w:rFonts w:cs="Arial"/>
                <w:noProof/>
                <w:sz w:val="18"/>
                <w:szCs w:val="18"/>
              </w:rPr>
              <w:t>_</w:t>
            </w:r>
            <w:r w:rsidRPr="004B5387">
              <w:rPr>
                <w:rFonts w:cs="Arial"/>
                <w:noProof/>
                <w:sz w:val="18"/>
                <w:szCs w:val="18"/>
              </w:rPr>
              <w:t>5</w:t>
            </w:r>
          </w:p>
          <w:p w14:paraId="7C505EC4" w14:textId="77777777" w:rsidR="009E7CD0" w:rsidRPr="004B5387" w:rsidRDefault="009E7CD0" w:rsidP="002B54A9">
            <w:pPr>
              <w:rPr>
                <w:rFonts w:cs="Arial"/>
                <w:noProof/>
                <w:sz w:val="18"/>
                <w:szCs w:val="18"/>
              </w:rPr>
            </w:pPr>
          </w:p>
        </w:tc>
        <w:tc>
          <w:tcPr>
            <w:tcW w:w="1244" w:type="dxa"/>
          </w:tcPr>
          <w:p w14:paraId="32507705" w14:textId="2636E969" w:rsidR="009E7CD0" w:rsidRPr="004B5387" w:rsidRDefault="009E7CD0" w:rsidP="002B54A9">
            <w:pPr>
              <w:rPr>
                <w:rFonts w:cs="Arial"/>
                <w:sz w:val="18"/>
                <w:szCs w:val="18"/>
                <w:highlight w:val="yellow"/>
              </w:rPr>
            </w:pPr>
          </w:p>
        </w:tc>
      </w:tr>
      <w:tr w:rsidR="009E7CD0" w:rsidRPr="004B5387" w14:paraId="543F05F8" w14:textId="77777777" w:rsidTr="009E7CD0">
        <w:tc>
          <w:tcPr>
            <w:tcW w:w="900" w:type="dxa"/>
          </w:tcPr>
          <w:p w14:paraId="25568865" w14:textId="2676376B" w:rsidR="009E7CD0" w:rsidRPr="004B5387" w:rsidRDefault="009E7CD0" w:rsidP="002B54A9">
            <w:pPr>
              <w:rPr>
                <w:rFonts w:cs="Arial"/>
                <w:sz w:val="18"/>
                <w:szCs w:val="18"/>
              </w:rPr>
            </w:pPr>
            <w:r w:rsidRPr="004B5387">
              <w:rPr>
                <w:rFonts w:cs="Arial"/>
                <w:sz w:val="18"/>
                <w:szCs w:val="18"/>
              </w:rPr>
              <w:t>Q</w:t>
            </w:r>
            <w:r w:rsidR="005B3331" w:rsidRPr="004B5387">
              <w:rPr>
                <w:rFonts w:cs="Arial"/>
                <w:sz w:val="18"/>
                <w:szCs w:val="18"/>
              </w:rPr>
              <w:t>7</w:t>
            </w:r>
            <w:r w:rsidRPr="004B5387">
              <w:rPr>
                <w:rFonts w:cs="Arial"/>
                <w:sz w:val="18"/>
                <w:szCs w:val="18"/>
              </w:rPr>
              <w:t>07</w:t>
            </w:r>
          </w:p>
        </w:tc>
        <w:tc>
          <w:tcPr>
            <w:tcW w:w="3600" w:type="dxa"/>
            <w:shd w:val="clear" w:color="auto" w:fill="auto"/>
          </w:tcPr>
          <w:p w14:paraId="03BB5998" w14:textId="77777777" w:rsidR="009E7CD0" w:rsidRPr="004B5387" w:rsidRDefault="009E7CD0" w:rsidP="002B54A9">
            <w:pPr>
              <w:rPr>
                <w:rFonts w:cs="Arial"/>
                <w:sz w:val="18"/>
                <w:szCs w:val="18"/>
              </w:rPr>
            </w:pPr>
            <w:r w:rsidRPr="004B5387">
              <w:rPr>
                <w:rFonts w:cs="Arial"/>
                <w:sz w:val="18"/>
                <w:szCs w:val="18"/>
              </w:rPr>
              <w:t>How best would you describe your travel location?</w:t>
            </w:r>
          </w:p>
        </w:tc>
        <w:tc>
          <w:tcPr>
            <w:tcW w:w="4426" w:type="dxa"/>
          </w:tcPr>
          <w:p w14:paraId="4568D9F6" w14:textId="3228AD92" w:rsidR="009E7CD0" w:rsidRPr="004B5387" w:rsidRDefault="009E7CD0" w:rsidP="002B54A9">
            <w:pPr>
              <w:rPr>
                <w:rFonts w:cs="Arial"/>
                <w:sz w:val="18"/>
                <w:szCs w:val="18"/>
              </w:rPr>
            </w:pPr>
            <w:r w:rsidRPr="004B5387">
              <w:rPr>
                <w:rFonts w:cs="Arial"/>
                <w:sz w:val="18"/>
                <w:szCs w:val="18"/>
              </w:rPr>
              <w:t>Formal setting…………………………………………………. 1</w:t>
            </w:r>
          </w:p>
          <w:p w14:paraId="627E7F9E" w14:textId="43B55E78" w:rsidR="009E7CD0" w:rsidRPr="004B5387" w:rsidRDefault="009E7CD0" w:rsidP="002B54A9">
            <w:pPr>
              <w:rPr>
                <w:rFonts w:cs="Arial"/>
                <w:sz w:val="18"/>
                <w:szCs w:val="18"/>
              </w:rPr>
            </w:pPr>
            <w:r w:rsidRPr="004B5387">
              <w:rPr>
                <w:rFonts w:cs="Arial"/>
                <w:sz w:val="18"/>
                <w:szCs w:val="18"/>
              </w:rPr>
              <w:t>Informal setting……………………………………………...</w:t>
            </w:r>
            <w:r w:rsidR="008B68D4" w:rsidRPr="004B5387">
              <w:rPr>
                <w:rFonts w:cs="Arial"/>
                <w:sz w:val="18"/>
                <w:szCs w:val="18"/>
              </w:rPr>
              <w:t>..</w:t>
            </w:r>
            <w:r w:rsidRPr="004B5387">
              <w:rPr>
                <w:rFonts w:cs="Arial"/>
                <w:sz w:val="18"/>
                <w:szCs w:val="18"/>
              </w:rPr>
              <w:t>2</w:t>
            </w:r>
          </w:p>
          <w:p w14:paraId="29F2B4A7" w14:textId="77777777" w:rsidR="009E7CD0" w:rsidRPr="004B5387" w:rsidRDefault="009E7CD0" w:rsidP="002B54A9">
            <w:pPr>
              <w:rPr>
                <w:rFonts w:cs="Arial"/>
                <w:sz w:val="18"/>
                <w:szCs w:val="18"/>
              </w:rPr>
            </w:pPr>
            <w:r w:rsidRPr="004B5387">
              <w:rPr>
                <w:rFonts w:cs="Arial"/>
                <w:sz w:val="18"/>
                <w:szCs w:val="18"/>
              </w:rPr>
              <w:t>Slum………………………………………………………………….3</w:t>
            </w:r>
          </w:p>
          <w:p w14:paraId="5F0945DB" w14:textId="77777777" w:rsidR="009E7CD0" w:rsidRPr="004B5387" w:rsidRDefault="009E7CD0" w:rsidP="002B54A9">
            <w:pPr>
              <w:rPr>
                <w:rFonts w:cs="Arial"/>
                <w:sz w:val="18"/>
                <w:szCs w:val="18"/>
              </w:rPr>
            </w:pPr>
            <w:r w:rsidRPr="004B5387">
              <w:rPr>
                <w:rFonts w:cs="Arial"/>
                <w:sz w:val="18"/>
                <w:szCs w:val="18"/>
              </w:rPr>
              <w:t>Farm………………………………………………………………… 4</w:t>
            </w:r>
          </w:p>
          <w:p w14:paraId="01C9BE93" w14:textId="37B4AFED" w:rsidR="009E7CD0" w:rsidRPr="004B5387" w:rsidRDefault="009E7CD0" w:rsidP="002B54A9">
            <w:pPr>
              <w:rPr>
                <w:rFonts w:cs="Arial"/>
                <w:sz w:val="18"/>
                <w:szCs w:val="18"/>
              </w:rPr>
            </w:pPr>
            <w:r w:rsidRPr="004B5387">
              <w:rPr>
                <w:rFonts w:cs="Arial"/>
                <w:sz w:val="18"/>
                <w:szCs w:val="18"/>
              </w:rPr>
              <w:t>Open Field……………………………..............................5</w:t>
            </w:r>
          </w:p>
          <w:p w14:paraId="33A0C2FA" w14:textId="7225C46E" w:rsidR="009E7CD0" w:rsidRPr="004B5387" w:rsidRDefault="009E7CD0" w:rsidP="002B54A9">
            <w:pPr>
              <w:rPr>
                <w:rFonts w:cs="Arial"/>
                <w:sz w:val="18"/>
                <w:szCs w:val="18"/>
              </w:rPr>
            </w:pPr>
            <w:r w:rsidRPr="004B5387">
              <w:rPr>
                <w:rFonts w:cs="Arial"/>
                <w:sz w:val="18"/>
                <w:szCs w:val="18"/>
              </w:rPr>
              <w:t>Others(Specify)_____________________</w:t>
            </w:r>
            <w:r w:rsidR="005B3331" w:rsidRPr="004B5387">
              <w:rPr>
                <w:rFonts w:cs="Arial"/>
                <w:sz w:val="18"/>
                <w:szCs w:val="18"/>
              </w:rPr>
              <w:t>_</w:t>
            </w:r>
            <w:r w:rsidRPr="004B5387">
              <w:rPr>
                <w:rFonts w:cs="Arial"/>
                <w:sz w:val="18"/>
                <w:szCs w:val="18"/>
              </w:rPr>
              <w:t>_____6</w:t>
            </w:r>
          </w:p>
          <w:p w14:paraId="3964C5CB" w14:textId="77777777" w:rsidR="009E7CD0" w:rsidRPr="004B5387" w:rsidRDefault="009E7CD0" w:rsidP="002B54A9">
            <w:pPr>
              <w:rPr>
                <w:rFonts w:cs="Arial"/>
                <w:sz w:val="18"/>
                <w:szCs w:val="18"/>
                <w:highlight w:val="yellow"/>
              </w:rPr>
            </w:pPr>
          </w:p>
        </w:tc>
        <w:tc>
          <w:tcPr>
            <w:tcW w:w="1244" w:type="dxa"/>
          </w:tcPr>
          <w:p w14:paraId="6A04C679" w14:textId="66DF8DED" w:rsidR="009E7CD0" w:rsidRPr="004B5387" w:rsidRDefault="009E7CD0" w:rsidP="002B54A9">
            <w:pPr>
              <w:rPr>
                <w:rFonts w:cs="Arial"/>
                <w:noProof/>
                <w:sz w:val="18"/>
                <w:szCs w:val="18"/>
              </w:rPr>
            </w:pPr>
          </w:p>
        </w:tc>
      </w:tr>
      <w:tr w:rsidR="009E7CD0" w:rsidRPr="004B5387" w14:paraId="5163D73E" w14:textId="77777777" w:rsidTr="009E7CD0">
        <w:tc>
          <w:tcPr>
            <w:tcW w:w="900" w:type="dxa"/>
          </w:tcPr>
          <w:p w14:paraId="10D4D828" w14:textId="47988478" w:rsidR="009E7CD0" w:rsidRPr="004B5387" w:rsidRDefault="009E7CD0" w:rsidP="002B54A9">
            <w:pPr>
              <w:rPr>
                <w:rFonts w:cs="Arial"/>
                <w:sz w:val="18"/>
                <w:szCs w:val="18"/>
              </w:rPr>
            </w:pPr>
            <w:r w:rsidRPr="004B5387">
              <w:rPr>
                <w:rFonts w:cs="Arial"/>
                <w:sz w:val="18"/>
                <w:szCs w:val="18"/>
              </w:rPr>
              <w:t>Q</w:t>
            </w:r>
            <w:r w:rsidR="00FA0D5D" w:rsidRPr="004B5387">
              <w:rPr>
                <w:rFonts w:cs="Arial"/>
                <w:sz w:val="18"/>
                <w:szCs w:val="18"/>
              </w:rPr>
              <w:t>7</w:t>
            </w:r>
            <w:r w:rsidRPr="004B5387">
              <w:rPr>
                <w:rFonts w:cs="Arial"/>
                <w:sz w:val="18"/>
                <w:szCs w:val="18"/>
              </w:rPr>
              <w:t>08</w:t>
            </w:r>
          </w:p>
        </w:tc>
        <w:tc>
          <w:tcPr>
            <w:tcW w:w="3600" w:type="dxa"/>
            <w:shd w:val="clear" w:color="auto" w:fill="auto"/>
          </w:tcPr>
          <w:p w14:paraId="507540EF" w14:textId="77777777" w:rsidR="009E7CD0" w:rsidRPr="004B5387" w:rsidRDefault="009E7CD0" w:rsidP="002B54A9">
            <w:pPr>
              <w:rPr>
                <w:rFonts w:cs="Arial"/>
                <w:sz w:val="18"/>
                <w:szCs w:val="18"/>
                <w:highlight w:val="yellow"/>
              </w:rPr>
            </w:pPr>
            <w:r w:rsidRPr="004B5387">
              <w:rPr>
                <w:rFonts w:cs="Arial"/>
                <w:sz w:val="18"/>
                <w:szCs w:val="18"/>
              </w:rPr>
              <w:t>Did you stay overnight during your last travel?</w:t>
            </w:r>
          </w:p>
        </w:tc>
        <w:tc>
          <w:tcPr>
            <w:tcW w:w="4426" w:type="dxa"/>
          </w:tcPr>
          <w:p w14:paraId="3D48F8D3" w14:textId="2DED9FAE" w:rsidR="009E7CD0" w:rsidRPr="004B5387" w:rsidRDefault="009E7CD0" w:rsidP="002B54A9">
            <w:pPr>
              <w:rPr>
                <w:rFonts w:cs="Arial"/>
                <w:sz w:val="18"/>
                <w:szCs w:val="18"/>
              </w:rPr>
            </w:pPr>
            <w:r w:rsidRPr="004B5387">
              <w:rPr>
                <w:rFonts w:cs="Arial"/>
                <w:sz w:val="18"/>
                <w:szCs w:val="18"/>
              </w:rPr>
              <w:t>Yes…………………………………………………………………..1</w:t>
            </w:r>
          </w:p>
          <w:p w14:paraId="337E94FD" w14:textId="77777777" w:rsidR="009E7CD0" w:rsidRPr="004B5387" w:rsidRDefault="009E7CD0" w:rsidP="002B54A9">
            <w:pPr>
              <w:rPr>
                <w:rFonts w:cs="Arial"/>
                <w:noProof/>
                <w:sz w:val="18"/>
                <w:szCs w:val="18"/>
              </w:rPr>
            </w:pPr>
            <w:r w:rsidRPr="004B5387">
              <w:rPr>
                <w:rFonts w:cs="Arial"/>
                <w:sz w:val="18"/>
                <w:szCs w:val="18"/>
              </w:rPr>
              <w:t>No……………………………………………………………………2</w:t>
            </w:r>
          </w:p>
        </w:tc>
        <w:tc>
          <w:tcPr>
            <w:tcW w:w="1244" w:type="dxa"/>
          </w:tcPr>
          <w:p w14:paraId="1A267BB0" w14:textId="4D8B6229" w:rsidR="009E7CD0" w:rsidRPr="004B5387" w:rsidRDefault="009E7CD0" w:rsidP="002B54A9">
            <w:pPr>
              <w:rPr>
                <w:rFonts w:cs="Arial"/>
                <w:sz w:val="18"/>
                <w:szCs w:val="18"/>
                <w:highlight w:val="yellow"/>
              </w:rPr>
            </w:pPr>
          </w:p>
        </w:tc>
      </w:tr>
      <w:tr w:rsidR="009E7CD0" w:rsidRPr="004B5387" w14:paraId="14DBDB06" w14:textId="77777777" w:rsidTr="009E7CD0">
        <w:tc>
          <w:tcPr>
            <w:tcW w:w="900" w:type="dxa"/>
          </w:tcPr>
          <w:p w14:paraId="7E454A39" w14:textId="57615F21" w:rsidR="009E7CD0" w:rsidRPr="004B5387" w:rsidRDefault="009E7CD0" w:rsidP="002B54A9">
            <w:pPr>
              <w:rPr>
                <w:rFonts w:cs="Arial"/>
                <w:sz w:val="18"/>
                <w:szCs w:val="18"/>
              </w:rPr>
            </w:pPr>
            <w:r w:rsidRPr="004B5387">
              <w:rPr>
                <w:rFonts w:cs="Arial"/>
                <w:sz w:val="18"/>
                <w:szCs w:val="18"/>
              </w:rPr>
              <w:t>Q</w:t>
            </w:r>
            <w:r w:rsidR="00FA0D5D" w:rsidRPr="004B5387">
              <w:rPr>
                <w:rFonts w:cs="Arial"/>
                <w:sz w:val="18"/>
                <w:szCs w:val="18"/>
              </w:rPr>
              <w:t>7</w:t>
            </w:r>
            <w:r w:rsidRPr="004B5387">
              <w:rPr>
                <w:rFonts w:cs="Arial"/>
                <w:sz w:val="18"/>
                <w:szCs w:val="18"/>
              </w:rPr>
              <w:t>09</w:t>
            </w:r>
          </w:p>
        </w:tc>
        <w:tc>
          <w:tcPr>
            <w:tcW w:w="3600" w:type="dxa"/>
            <w:shd w:val="clear" w:color="auto" w:fill="auto"/>
          </w:tcPr>
          <w:p w14:paraId="433D71B4" w14:textId="77777777" w:rsidR="009E7CD0" w:rsidRPr="004B5387" w:rsidRDefault="009E7CD0" w:rsidP="002B54A9">
            <w:pPr>
              <w:rPr>
                <w:rFonts w:cs="Arial"/>
                <w:sz w:val="18"/>
                <w:szCs w:val="18"/>
              </w:rPr>
            </w:pPr>
            <w:r w:rsidRPr="004B5387">
              <w:rPr>
                <w:rFonts w:cs="Arial"/>
                <w:sz w:val="18"/>
                <w:szCs w:val="18"/>
              </w:rPr>
              <w:t>How long did you stay at this location?</w:t>
            </w:r>
          </w:p>
        </w:tc>
        <w:tc>
          <w:tcPr>
            <w:tcW w:w="4426" w:type="dxa"/>
          </w:tcPr>
          <w:p w14:paraId="273FF01E" w14:textId="77777777" w:rsidR="009E7CD0" w:rsidRPr="004B5387" w:rsidRDefault="009E7CD0" w:rsidP="002B54A9">
            <w:pPr>
              <w:rPr>
                <w:rFonts w:cs="Arial"/>
                <w:sz w:val="18"/>
                <w:szCs w:val="18"/>
              </w:rPr>
            </w:pPr>
          </w:p>
        </w:tc>
        <w:tc>
          <w:tcPr>
            <w:tcW w:w="1244" w:type="dxa"/>
          </w:tcPr>
          <w:p w14:paraId="5AEB6DB0" w14:textId="77777777" w:rsidR="009E7CD0" w:rsidRPr="004B5387" w:rsidRDefault="009E7CD0" w:rsidP="002B54A9">
            <w:pPr>
              <w:rPr>
                <w:rFonts w:cs="Arial"/>
                <w:noProof/>
                <w:sz w:val="18"/>
                <w:szCs w:val="18"/>
              </w:rPr>
            </w:pPr>
          </w:p>
        </w:tc>
      </w:tr>
      <w:tr w:rsidR="009E7CD0" w:rsidRPr="004B5387" w14:paraId="48DCBE8A" w14:textId="77777777" w:rsidTr="009E7CD0">
        <w:tc>
          <w:tcPr>
            <w:tcW w:w="900" w:type="dxa"/>
          </w:tcPr>
          <w:p w14:paraId="516E1FBD" w14:textId="710D1EE9" w:rsidR="009E7CD0" w:rsidRPr="004B5387" w:rsidRDefault="009E7CD0" w:rsidP="002B54A9">
            <w:pPr>
              <w:rPr>
                <w:rFonts w:cs="Arial"/>
                <w:sz w:val="18"/>
                <w:szCs w:val="18"/>
              </w:rPr>
            </w:pPr>
            <w:r w:rsidRPr="004B5387">
              <w:rPr>
                <w:rFonts w:cs="Arial"/>
                <w:sz w:val="18"/>
                <w:szCs w:val="18"/>
              </w:rPr>
              <w:lastRenderedPageBreak/>
              <w:t>Q</w:t>
            </w:r>
            <w:r w:rsidR="00FA0D5D" w:rsidRPr="004B5387">
              <w:rPr>
                <w:rFonts w:cs="Arial"/>
                <w:sz w:val="18"/>
                <w:szCs w:val="18"/>
              </w:rPr>
              <w:t>7</w:t>
            </w:r>
            <w:r w:rsidRPr="004B5387">
              <w:rPr>
                <w:rFonts w:cs="Arial"/>
                <w:sz w:val="18"/>
                <w:szCs w:val="18"/>
              </w:rPr>
              <w:t>10</w:t>
            </w:r>
          </w:p>
        </w:tc>
        <w:tc>
          <w:tcPr>
            <w:tcW w:w="3600" w:type="dxa"/>
            <w:shd w:val="clear" w:color="auto" w:fill="auto"/>
          </w:tcPr>
          <w:p w14:paraId="08C47619" w14:textId="77777777" w:rsidR="009E7CD0" w:rsidRPr="004B5387" w:rsidRDefault="009E7CD0" w:rsidP="002B54A9">
            <w:pPr>
              <w:rPr>
                <w:rFonts w:cs="Arial"/>
                <w:sz w:val="18"/>
                <w:szCs w:val="18"/>
                <w:highlight w:val="yellow"/>
              </w:rPr>
            </w:pPr>
            <w:r w:rsidRPr="004B5387">
              <w:rPr>
                <w:rFonts w:cs="Arial"/>
                <w:sz w:val="18"/>
                <w:szCs w:val="18"/>
              </w:rPr>
              <w:t>Did you sleep under a mosquito net during the last night you travelled?</w:t>
            </w:r>
          </w:p>
        </w:tc>
        <w:tc>
          <w:tcPr>
            <w:tcW w:w="4426" w:type="dxa"/>
          </w:tcPr>
          <w:p w14:paraId="73F347CA" w14:textId="4E2A1943" w:rsidR="009E7CD0" w:rsidRPr="004B5387" w:rsidRDefault="009E7CD0" w:rsidP="002B54A9">
            <w:pPr>
              <w:rPr>
                <w:rFonts w:cs="Arial"/>
                <w:sz w:val="18"/>
                <w:szCs w:val="18"/>
              </w:rPr>
            </w:pPr>
            <w:r w:rsidRPr="004B5387">
              <w:rPr>
                <w:rFonts w:cs="Arial"/>
                <w:sz w:val="18"/>
                <w:szCs w:val="18"/>
              </w:rPr>
              <w:t>Yes…………………….,……………………</w:t>
            </w:r>
            <w:r w:rsidR="00FA0D5D" w:rsidRPr="004B5387">
              <w:rPr>
                <w:rFonts w:cs="Arial"/>
                <w:sz w:val="18"/>
                <w:szCs w:val="18"/>
              </w:rPr>
              <w:t>…</w:t>
            </w:r>
            <w:r w:rsidRPr="004B5387">
              <w:rPr>
                <w:rFonts w:cs="Arial"/>
                <w:sz w:val="18"/>
                <w:szCs w:val="18"/>
              </w:rPr>
              <w:t>………………....1</w:t>
            </w:r>
          </w:p>
          <w:p w14:paraId="5715FEC0" w14:textId="72E106D1" w:rsidR="009E7CD0" w:rsidRPr="004B5387" w:rsidRDefault="009E7CD0" w:rsidP="002B54A9">
            <w:pPr>
              <w:rPr>
                <w:rFonts w:cs="Arial"/>
                <w:noProof/>
                <w:sz w:val="18"/>
                <w:szCs w:val="18"/>
              </w:rPr>
            </w:pPr>
            <w:r w:rsidRPr="004B5387">
              <w:rPr>
                <w:rFonts w:cs="Arial"/>
                <w:sz w:val="18"/>
                <w:szCs w:val="18"/>
              </w:rPr>
              <w:t>No…………………………………………………………………</w:t>
            </w:r>
            <w:r w:rsidR="00FA0D5D" w:rsidRPr="004B5387">
              <w:rPr>
                <w:rFonts w:cs="Arial"/>
                <w:sz w:val="18"/>
                <w:szCs w:val="18"/>
              </w:rPr>
              <w:t>..</w:t>
            </w:r>
            <w:r w:rsidRPr="004B5387">
              <w:rPr>
                <w:rFonts w:cs="Arial"/>
                <w:sz w:val="18"/>
                <w:szCs w:val="18"/>
              </w:rPr>
              <w:t>2</w:t>
            </w:r>
          </w:p>
        </w:tc>
        <w:tc>
          <w:tcPr>
            <w:tcW w:w="1244" w:type="dxa"/>
          </w:tcPr>
          <w:p w14:paraId="01DAFB06" w14:textId="2D7CB2E8" w:rsidR="009E7CD0" w:rsidRPr="004B5387" w:rsidRDefault="009E7CD0" w:rsidP="002B54A9">
            <w:pPr>
              <w:rPr>
                <w:rFonts w:cs="Arial"/>
                <w:sz w:val="18"/>
                <w:szCs w:val="18"/>
                <w:highlight w:val="yellow"/>
              </w:rPr>
            </w:pPr>
          </w:p>
        </w:tc>
      </w:tr>
      <w:tr w:rsidR="009E7CD0" w:rsidRPr="004B5387" w14:paraId="029609C8" w14:textId="77777777" w:rsidTr="009E7CD0">
        <w:tc>
          <w:tcPr>
            <w:tcW w:w="900" w:type="dxa"/>
          </w:tcPr>
          <w:p w14:paraId="5786982A" w14:textId="6837BB07" w:rsidR="009E7CD0" w:rsidRPr="004B5387" w:rsidRDefault="009E7CD0" w:rsidP="002B54A9">
            <w:pPr>
              <w:rPr>
                <w:rFonts w:cs="Arial"/>
                <w:sz w:val="18"/>
                <w:szCs w:val="18"/>
              </w:rPr>
            </w:pPr>
            <w:r w:rsidRPr="004B5387">
              <w:rPr>
                <w:rFonts w:cs="Arial"/>
                <w:sz w:val="18"/>
                <w:szCs w:val="18"/>
              </w:rPr>
              <w:t>Q</w:t>
            </w:r>
            <w:r w:rsidR="00FA0D5D" w:rsidRPr="004B5387">
              <w:rPr>
                <w:rFonts w:cs="Arial"/>
                <w:sz w:val="18"/>
                <w:szCs w:val="18"/>
              </w:rPr>
              <w:t>7</w:t>
            </w:r>
            <w:r w:rsidRPr="004B5387">
              <w:rPr>
                <w:rFonts w:cs="Arial"/>
                <w:sz w:val="18"/>
                <w:szCs w:val="18"/>
              </w:rPr>
              <w:t>11</w:t>
            </w:r>
          </w:p>
        </w:tc>
        <w:tc>
          <w:tcPr>
            <w:tcW w:w="3600" w:type="dxa"/>
            <w:shd w:val="clear" w:color="auto" w:fill="auto"/>
          </w:tcPr>
          <w:p w14:paraId="6188608B" w14:textId="77777777" w:rsidR="009E7CD0" w:rsidRPr="004B5387" w:rsidRDefault="009E7CD0" w:rsidP="002B54A9">
            <w:pPr>
              <w:rPr>
                <w:rFonts w:cs="Arial"/>
                <w:sz w:val="18"/>
                <w:szCs w:val="18"/>
              </w:rPr>
            </w:pPr>
            <w:r w:rsidRPr="004B5387">
              <w:rPr>
                <w:rFonts w:cs="Arial"/>
                <w:sz w:val="18"/>
                <w:szCs w:val="18"/>
              </w:rPr>
              <w:t>If no, what was the reason?</w:t>
            </w:r>
          </w:p>
        </w:tc>
        <w:tc>
          <w:tcPr>
            <w:tcW w:w="4426" w:type="dxa"/>
            <w:vAlign w:val="center"/>
          </w:tcPr>
          <w:p w14:paraId="47EC93CE" w14:textId="0D2AD06B" w:rsidR="009E7CD0" w:rsidRPr="004B5387" w:rsidRDefault="009E7CD0" w:rsidP="002B54A9">
            <w:pPr>
              <w:rPr>
                <w:rFonts w:cs="Arial"/>
                <w:sz w:val="18"/>
                <w:szCs w:val="18"/>
              </w:rPr>
            </w:pPr>
            <w:r w:rsidRPr="004B5387">
              <w:rPr>
                <w:rFonts w:cs="Arial"/>
                <w:sz w:val="18"/>
                <w:szCs w:val="18"/>
              </w:rPr>
              <w:t>No mosquitoe</w:t>
            </w:r>
            <w:r w:rsidR="00FA0D5D" w:rsidRPr="004B5387">
              <w:rPr>
                <w:rFonts w:cs="Arial"/>
                <w:sz w:val="18"/>
                <w:szCs w:val="18"/>
              </w:rPr>
              <w:t>s…………….</w:t>
            </w:r>
            <w:r w:rsidRPr="004B5387">
              <w:rPr>
                <w:rFonts w:cs="Arial"/>
                <w:sz w:val="18"/>
                <w:szCs w:val="18"/>
              </w:rPr>
              <w:t xml:space="preserve">………………………………...1 </w:t>
            </w:r>
          </w:p>
          <w:p w14:paraId="59EF2179" w14:textId="7932FCDA" w:rsidR="009E7CD0" w:rsidRPr="004B5387" w:rsidRDefault="009E7CD0" w:rsidP="002B54A9">
            <w:pPr>
              <w:rPr>
                <w:rFonts w:cs="Arial"/>
                <w:sz w:val="18"/>
                <w:szCs w:val="18"/>
              </w:rPr>
            </w:pPr>
            <w:r w:rsidRPr="004B5387">
              <w:rPr>
                <w:rFonts w:cs="Arial"/>
                <w:sz w:val="18"/>
                <w:szCs w:val="18"/>
              </w:rPr>
              <w:t>No malaria...........</w:t>
            </w:r>
            <w:r w:rsidR="00FA0D5D" w:rsidRPr="004B5387">
              <w:rPr>
                <w:rFonts w:cs="Arial"/>
                <w:sz w:val="18"/>
                <w:szCs w:val="18"/>
              </w:rPr>
              <w:t>.</w:t>
            </w:r>
            <w:r w:rsidRPr="004B5387">
              <w:rPr>
                <w:rFonts w:cs="Arial"/>
                <w:sz w:val="18"/>
                <w:szCs w:val="18"/>
              </w:rPr>
              <w:t xml:space="preserve">………………………………………....2 </w:t>
            </w:r>
          </w:p>
          <w:p w14:paraId="45E3FE6A" w14:textId="404F960A" w:rsidR="009E7CD0" w:rsidRPr="004B5387" w:rsidRDefault="009E7CD0" w:rsidP="002B54A9">
            <w:pPr>
              <w:rPr>
                <w:rFonts w:cs="Arial"/>
                <w:sz w:val="18"/>
                <w:szCs w:val="18"/>
              </w:rPr>
            </w:pPr>
            <w:r w:rsidRPr="004B5387">
              <w:rPr>
                <w:rFonts w:cs="Arial"/>
                <w:sz w:val="18"/>
                <w:szCs w:val="18"/>
              </w:rPr>
              <w:t>Too hot</w:t>
            </w:r>
            <w:r w:rsidR="00FA0D5D" w:rsidRPr="004B5387">
              <w:rPr>
                <w:rFonts w:cs="Arial"/>
                <w:sz w:val="18"/>
                <w:szCs w:val="18"/>
              </w:rPr>
              <w:t>……………..</w:t>
            </w:r>
            <w:r w:rsidRPr="004B5387">
              <w:rPr>
                <w:rFonts w:cs="Arial"/>
                <w:sz w:val="18"/>
                <w:szCs w:val="18"/>
              </w:rPr>
              <w:t xml:space="preserve">……………………………………………3 </w:t>
            </w:r>
          </w:p>
          <w:p w14:paraId="56A41215" w14:textId="56FDDCC2" w:rsidR="009E7CD0" w:rsidRPr="004B5387" w:rsidRDefault="009E7CD0" w:rsidP="002B54A9">
            <w:pPr>
              <w:rPr>
                <w:rFonts w:cs="Arial"/>
                <w:sz w:val="18"/>
                <w:szCs w:val="18"/>
              </w:rPr>
            </w:pPr>
            <w:r w:rsidRPr="004B5387">
              <w:rPr>
                <w:rFonts w:cs="Arial"/>
                <w:sz w:val="18"/>
                <w:szCs w:val="18"/>
              </w:rPr>
              <w:t>Difficult to hang</w:t>
            </w:r>
            <w:r w:rsidR="00FA0D5D" w:rsidRPr="004B5387">
              <w:rPr>
                <w:rFonts w:cs="Arial"/>
                <w:sz w:val="18"/>
                <w:szCs w:val="18"/>
              </w:rPr>
              <w:t>…</w:t>
            </w:r>
            <w:r w:rsidRPr="004B5387">
              <w:rPr>
                <w:rFonts w:cs="Arial"/>
                <w:sz w:val="18"/>
                <w:szCs w:val="18"/>
              </w:rPr>
              <w:t>………………………………………….</w:t>
            </w:r>
            <w:r w:rsidR="00FA0D5D" w:rsidRPr="004B5387">
              <w:rPr>
                <w:rFonts w:cs="Arial"/>
                <w:sz w:val="18"/>
                <w:szCs w:val="18"/>
              </w:rPr>
              <w:t>.</w:t>
            </w:r>
            <w:r w:rsidRPr="004B5387">
              <w:rPr>
                <w:rFonts w:cs="Arial"/>
                <w:sz w:val="18"/>
                <w:szCs w:val="18"/>
              </w:rPr>
              <w:t xml:space="preserve">4 </w:t>
            </w:r>
          </w:p>
          <w:p w14:paraId="6F5686D8" w14:textId="4834C9DA" w:rsidR="009E7CD0" w:rsidRPr="004B5387" w:rsidRDefault="009E7CD0" w:rsidP="002B54A9">
            <w:pPr>
              <w:rPr>
                <w:rFonts w:cs="Arial"/>
                <w:sz w:val="18"/>
                <w:szCs w:val="18"/>
              </w:rPr>
            </w:pPr>
            <w:r w:rsidRPr="004B5387">
              <w:rPr>
                <w:rFonts w:cs="Arial"/>
                <w:sz w:val="18"/>
                <w:szCs w:val="18"/>
              </w:rPr>
              <w:t xml:space="preserve">Don't like smell…………………………………………......5 </w:t>
            </w:r>
          </w:p>
          <w:p w14:paraId="657FF6CA" w14:textId="66163ABD" w:rsidR="009E7CD0" w:rsidRPr="004B5387" w:rsidRDefault="009E7CD0" w:rsidP="002B54A9">
            <w:pPr>
              <w:rPr>
                <w:rFonts w:cs="Arial"/>
                <w:sz w:val="18"/>
                <w:szCs w:val="18"/>
              </w:rPr>
            </w:pPr>
            <w:r w:rsidRPr="004B5387">
              <w:rPr>
                <w:rFonts w:cs="Arial"/>
                <w:sz w:val="18"/>
                <w:szCs w:val="18"/>
              </w:rPr>
              <w:t xml:space="preserve">Feel “closed in’' or constrained………………………6 </w:t>
            </w:r>
          </w:p>
          <w:p w14:paraId="792B99FE" w14:textId="25B64179" w:rsidR="009E7CD0" w:rsidRPr="004B5387" w:rsidRDefault="009E7CD0" w:rsidP="002B54A9">
            <w:pPr>
              <w:rPr>
                <w:rFonts w:cs="Arial"/>
                <w:sz w:val="18"/>
                <w:szCs w:val="18"/>
              </w:rPr>
            </w:pPr>
            <w:r w:rsidRPr="004B5387">
              <w:rPr>
                <w:rFonts w:cs="Arial"/>
                <w:sz w:val="18"/>
                <w:szCs w:val="18"/>
              </w:rPr>
              <w:t>Net too old/torn …………………………………………</w:t>
            </w:r>
            <w:r w:rsidR="00FA0D5D" w:rsidRPr="004B5387">
              <w:rPr>
                <w:rFonts w:cs="Arial"/>
                <w:sz w:val="18"/>
                <w:szCs w:val="18"/>
              </w:rPr>
              <w:t>…</w:t>
            </w:r>
            <w:r w:rsidRPr="004B5387">
              <w:rPr>
                <w:rFonts w:cs="Arial"/>
                <w:sz w:val="18"/>
                <w:szCs w:val="18"/>
              </w:rPr>
              <w:t xml:space="preserve">7 </w:t>
            </w:r>
          </w:p>
          <w:p w14:paraId="18BF93B8" w14:textId="366D31A7" w:rsidR="009E7CD0" w:rsidRPr="004B5387" w:rsidRDefault="009E7CD0" w:rsidP="002B54A9">
            <w:pPr>
              <w:rPr>
                <w:rFonts w:cs="Arial"/>
                <w:sz w:val="18"/>
                <w:szCs w:val="18"/>
              </w:rPr>
            </w:pPr>
            <w:r w:rsidRPr="004B5387">
              <w:rPr>
                <w:rFonts w:cs="Arial"/>
                <w:sz w:val="18"/>
                <w:szCs w:val="18"/>
              </w:rPr>
              <w:t>Net too dirty</w:t>
            </w:r>
            <w:r w:rsidR="00FA0D5D" w:rsidRPr="004B5387">
              <w:rPr>
                <w:rFonts w:cs="Arial"/>
                <w:sz w:val="18"/>
                <w:szCs w:val="18"/>
              </w:rPr>
              <w:t>…….</w:t>
            </w:r>
            <w:r w:rsidRPr="004B5387">
              <w:rPr>
                <w:rFonts w:cs="Arial"/>
                <w:sz w:val="18"/>
                <w:szCs w:val="18"/>
              </w:rPr>
              <w:t xml:space="preserve">…………………………………………...8 </w:t>
            </w:r>
          </w:p>
          <w:p w14:paraId="0892C9CC" w14:textId="2C70C323" w:rsidR="009E7CD0" w:rsidRPr="004B5387" w:rsidRDefault="009E7CD0" w:rsidP="002B54A9">
            <w:pPr>
              <w:rPr>
                <w:rFonts w:cs="Arial"/>
                <w:sz w:val="18"/>
                <w:szCs w:val="18"/>
              </w:rPr>
            </w:pPr>
            <w:r w:rsidRPr="004B5387">
              <w:rPr>
                <w:rFonts w:cs="Arial"/>
                <w:noProof/>
                <w:sz w:val="18"/>
                <w:szCs w:val="18"/>
              </w:rPr>
              <mc:AlternateContent>
                <mc:Choice Requires="wps">
                  <w:drawing>
                    <wp:anchor distT="0" distB="0" distL="114300" distR="114300" simplePos="0" relativeHeight="251658277" behindDoc="0" locked="0" layoutInCell="1" allowOverlap="1" wp14:anchorId="3141EE24" wp14:editId="4959B7C4">
                      <wp:simplePos x="0" y="0"/>
                      <wp:positionH relativeFrom="column">
                        <wp:posOffset>4241800</wp:posOffset>
                      </wp:positionH>
                      <wp:positionV relativeFrom="paragraph">
                        <wp:posOffset>83820</wp:posOffset>
                      </wp:positionV>
                      <wp:extent cx="447675" cy="247650"/>
                      <wp:effectExtent l="0" t="0" r="9525" b="0"/>
                      <wp:wrapNone/>
                      <wp:docPr id="155" name="Rounded 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7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A280A" id="Rounded Rectangle 155" o:spid="_x0000_s1026" style="position:absolute;margin-left:334pt;margin-top:6.6pt;width:35.2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" fillcolor="white [3201]" strokecolor="black [3213]" strokeweight="1pt">
                      <v:stroke joinstyle="miter"/>
                      <v:path arrowok="t"/>
                    </v:roundrect>
                  </w:pict>
                </mc:Fallback>
              </mc:AlternateContent>
            </w:r>
            <w:r w:rsidRPr="004B5387">
              <w:rPr>
                <w:rFonts w:cs="Arial"/>
                <w:sz w:val="18"/>
                <w:szCs w:val="18"/>
              </w:rPr>
              <w:t>Net not available last night (washing)…………</w:t>
            </w:r>
            <w:r w:rsidR="00993A95" w:rsidRPr="004B5387">
              <w:rPr>
                <w:rFonts w:cs="Arial"/>
                <w:sz w:val="18"/>
                <w:szCs w:val="18"/>
              </w:rPr>
              <w:t>….</w:t>
            </w:r>
            <w:r w:rsidRPr="004B5387">
              <w:rPr>
                <w:rFonts w:cs="Arial"/>
                <w:sz w:val="18"/>
                <w:szCs w:val="18"/>
              </w:rPr>
              <w:t>9</w:t>
            </w:r>
          </w:p>
          <w:p w14:paraId="02544352" w14:textId="6ED1269E" w:rsidR="009E7CD0" w:rsidRPr="004B5387" w:rsidRDefault="009E7CD0" w:rsidP="002B54A9">
            <w:pPr>
              <w:rPr>
                <w:rFonts w:cs="Arial"/>
                <w:sz w:val="18"/>
                <w:szCs w:val="18"/>
              </w:rPr>
            </w:pPr>
            <w:r w:rsidRPr="004B5387">
              <w:rPr>
                <w:rFonts w:cs="Arial"/>
                <w:sz w:val="18"/>
                <w:szCs w:val="18"/>
              </w:rPr>
              <w:t xml:space="preserve">Feel </w:t>
            </w:r>
            <w:r w:rsidR="00993A95" w:rsidRPr="004B5387">
              <w:rPr>
                <w:rFonts w:cs="Arial"/>
                <w:sz w:val="18"/>
                <w:szCs w:val="18"/>
              </w:rPr>
              <w:t>ITN</w:t>
            </w:r>
            <w:r w:rsidRPr="004B5387">
              <w:rPr>
                <w:rFonts w:cs="Arial"/>
                <w:sz w:val="18"/>
                <w:szCs w:val="18"/>
              </w:rPr>
              <w:t xml:space="preserve"> chemicals are unsafe……………</w:t>
            </w:r>
            <w:r w:rsidR="00993A95" w:rsidRPr="004B5387">
              <w:rPr>
                <w:rFonts w:cs="Arial"/>
                <w:sz w:val="18"/>
                <w:szCs w:val="18"/>
              </w:rPr>
              <w:t>….</w:t>
            </w:r>
            <w:r w:rsidRPr="004B5387">
              <w:rPr>
                <w:rFonts w:cs="Arial"/>
                <w:sz w:val="18"/>
                <w:szCs w:val="18"/>
              </w:rPr>
              <w:t>........10</w:t>
            </w:r>
          </w:p>
          <w:p w14:paraId="75A75AB5" w14:textId="164BEB31" w:rsidR="009E7CD0" w:rsidRPr="004B5387" w:rsidRDefault="009E7CD0" w:rsidP="002B54A9">
            <w:pPr>
              <w:rPr>
                <w:rFonts w:cs="Arial"/>
                <w:sz w:val="18"/>
                <w:szCs w:val="18"/>
              </w:rPr>
            </w:pPr>
            <w:r w:rsidRPr="004B5387">
              <w:rPr>
                <w:rFonts w:cs="Arial"/>
                <w:sz w:val="18"/>
                <w:szCs w:val="18"/>
              </w:rPr>
              <w:t xml:space="preserve">ITN provokes cough………………………………………11 </w:t>
            </w:r>
          </w:p>
          <w:p w14:paraId="304FBB42" w14:textId="2B7C1C63" w:rsidR="009E7CD0" w:rsidRPr="004B5387" w:rsidRDefault="009E7CD0" w:rsidP="002B54A9">
            <w:pPr>
              <w:rPr>
                <w:rFonts w:cs="Arial"/>
                <w:sz w:val="18"/>
                <w:szCs w:val="18"/>
              </w:rPr>
            </w:pPr>
            <w:r w:rsidRPr="004B5387">
              <w:rPr>
                <w:rFonts w:cs="Arial"/>
                <w:sz w:val="18"/>
                <w:szCs w:val="18"/>
              </w:rPr>
              <w:t>Net not needed last night……………………….......12</w:t>
            </w:r>
          </w:p>
          <w:p w14:paraId="7DCF93F0" w14:textId="44CA2062" w:rsidR="009E7CD0" w:rsidRPr="004B5387" w:rsidRDefault="009E7CD0" w:rsidP="002B54A9">
            <w:pPr>
              <w:rPr>
                <w:rFonts w:cs="Arial"/>
                <w:sz w:val="18"/>
                <w:szCs w:val="18"/>
              </w:rPr>
            </w:pPr>
            <w:r w:rsidRPr="004B5387">
              <w:rPr>
                <w:rFonts w:cs="Arial"/>
                <w:sz w:val="18"/>
                <w:szCs w:val="18"/>
              </w:rPr>
              <w:t>No space to hang</w:t>
            </w:r>
            <w:r w:rsidR="00993A95" w:rsidRPr="004B5387">
              <w:rPr>
                <w:rFonts w:cs="Arial"/>
                <w:sz w:val="18"/>
                <w:szCs w:val="18"/>
              </w:rPr>
              <w:t>…………..</w:t>
            </w:r>
            <w:r w:rsidRPr="004B5387">
              <w:rPr>
                <w:rFonts w:cs="Arial"/>
                <w:sz w:val="18"/>
                <w:szCs w:val="18"/>
              </w:rPr>
              <w:t>……………………………..13</w:t>
            </w:r>
          </w:p>
          <w:p w14:paraId="1F6B4A89" w14:textId="7A5CD9E5" w:rsidR="009E7CD0" w:rsidRPr="004B5387" w:rsidRDefault="009E7CD0" w:rsidP="002B54A9">
            <w:pPr>
              <w:rPr>
                <w:rFonts w:cs="Arial"/>
                <w:sz w:val="18"/>
                <w:szCs w:val="18"/>
              </w:rPr>
            </w:pPr>
            <w:r w:rsidRPr="004B5387">
              <w:rPr>
                <w:rFonts w:cs="Arial"/>
                <w:sz w:val="18"/>
                <w:szCs w:val="18"/>
              </w:rPr>
              <w:t>Other (specif</w:t>
            </w:r>
            <w:r w:rsidR="004F4CA0" w:rsidRPr="004B5387">
              <w:rPr>
                <w:rFonts w:cs="Arial"/>
                <w:sz w:val="18"/>
                <w:szCs w:val="18"/>
              </w:rPr>
              <w:t>y)</w:t>
            </w:r>
            <w:r w:rsidRPr="004B5387">
              <w:rPr>
                <w:rFonts w:cs="Arial"/>
                <w:sz w:val="18"/>
                <w:szCs w:val="18"/>
              </w:rPr>
              <w:t>________________________</w:t>
            </w:r>
            <w:r w:rsidR="004F4CA0" w:rsidRPr="004B5387">
              <w:rPr>
                <w:rFonts w:cs="Arial"/>
                <w:sz w:val="18"/>
                <w:szCs w:val="18"/>
              </w:rPr>
              <w:t>_</w:t>
            </w:r>
            <w:r w:rsidRPr="004B5387">
              <w:rPr>
                <w:rFonts w:cs="Arial"/>
                <w:sz w:val="18"/>
                <w:szCs w:val="18"/>
              </w:rPr>
              <w:t>14</w:t>
            </w:r>
          </w:p>
          <w:p w14:paraId="7217366B" w14:textId="7747ABCC" w:rsidR="009E7CD0" w:rsidRPr="004B5387" w:rsidRDefault="009E7CD0" w:rsidP="002B54A9">
            <w:pPr>
              <w:rPr>
                <w:rFonts w:cs="Arial"/>
                <w:sz w:val="18"/>
                <w:szCs w:val="18"/>
              </w:rPr>
            </w:pPr>
            <w:r w:rsidRPr="004B5387">
              <w:rPr>
                <w:rFonts w:cs="Arial"/>
                <w:sz w:val="18"/>
                <w:szCs w:val="18"/>
              </w:rPr>
              <w:t>Don’t know</w:t>
            </w:r>
            <w:r w:rsidR="004F4CA0" w:rsidRPr="004B5387">
              <w:rPr>
                <w:rFonts w:cs="Arial"/>
                <w:sz w:val="18"/>
                <w:szCs w:val="18"/>
              </w:rPr>
              <w:t>….</w:t>
            </w:r>
            <w:r w:rsidRPr="004B5387">
              <w:rPr>
                <w:rFonts w:cs="Arial"/>
                <w:sz w:val="18"/>
                <w:szCs w:val="18"/>
              </w:rPr>
              <w:t>…………………………………....</w:t>
            </w:r>
            <w:r w:rsidR="004F4CA0" w:rsidRPr="004B5387">
              <w:rPr>
                <w:rFonts w:cs="Arial"/>
                <w:sz w:val="18"/>
                <w:szCs w:val="18"/>
              </w:rPr>
              <w:t>...........</w:t>
            </w:r>
            <w:r w:rsidRPr="004B5387">
              <w:rPr>
                <w:rFonts w:cs="Arial"/>
                <w:sz w:val="18"/>
                <w:szCs w:val="18"/>
              </w:rPr>
              <w:t>99</w:t>
            </w:r>
          </w:p>
          <w:p w14:paraId="7F8FA01A" w14:textId="77777777" w:rsidR="009E7CD0" w:rsidRPr="004B5387" w:rsidRDefault="009E7CD0" w:rsidP="002B54A9">
            <w:pPr>
              <w:rPr>
                <w:rFonts w:cs="Arial"/>
                <w:noProof/>
                <w:sz w:val="18"/>
                <w:szCs w:val="18"/>
              </w:rPr>
            </w:pPr>
          </w:p>
        </w:tc>
        <w:tc>
          <w:tcPr>
            <w:tcW w:w="1244" w:type="dxa"/>
          </w:tcPr>
          <w:p w14:paraId="43FE01C0" w14:textId="77777777" w:rsidR="009E7CD0" w:rsidRPr="004B5387" w:rsidRDefault="009E7CD0" w:rsidP="002B54A9">
            <w:pPr>
              <w:rPr>
                <w:rFonts w:cs="Arial"/>
                <w:sz w:val="18"/>
                <w:szCs w:val="18"/>
                <w:highlight w:val="yellow"/>
              </w:rPr>
            </w:pPr>
          </w:p>
        </w:tc>
      </w:tr>
      <w:tr w:rsidR="009E7CD0" w:rsidRPr="004B5387" w14:paraId="6AEEAC6C" w14:textId="77777777" w:rsidTr="009E7CD0">
        <w:tc>
          <w:tcPr>
            <w:tcW w:w="900" w:type="dxa"/>
          </w:tcPr>
          <w:p w14:paraId="5101E7C4" w14:textId="4B8A4E35" w:rsidR="009E7CD0" w:rsidRPr="004B5387" w:rsidRDefault="009E7CD0" w:rsidP="002B54A9">
            <w:pPr>
              <w:rPr>
                <w:rFonts w:cs="Arial"/>
                <w:sz w:val="18"/>
                <w:szCs w:val="18"/>
              </w:rPr>
            </w:pPr>
            <w:r w:rsidRPr="004B5387">
              <w:rPr>
                <w:rFonts w:cs="Arial"/>
                <w:sz w:val="18"/>
                <w:szCs w:val="18"/>
              </w:rPr>
              <w:t>Q</w:t>
            </w:r>
            <w:r w:rsidR="00F40FCD" w:rsidRPr="004B5387">
              <w:rPr>
                <w:rFonts w:cs="Arial"/>
                <w:sz w:val="18"/>
                <w:szCs w:val="18"/>
              </w:rPr>
              <w:t>7</w:t>
            </w:r>
            <w:r w:rsidRPr="004B5387">
              <w:rPr>
                <w:rFonts w:cs="Arial"/>
                <w:sz w:val="18"/>
                <w:szCs w:val="18"/>
              </w:rPr>
              <w:t>12</w:t>
            </w:r>
          </w:p>
        </w:tc>
        <w:tc>
          <w:tcPr>
            <w:tcW w:w="3600" w:type="dxa"/>
            <w:shd w:val="clear" w:color="auto" w:fill="auto"/>
          </w:tcPr>
          <w:p w14:paraId="51252731" w14:textId="77777777" w:rsidR="009E7CD0" w:rsidRPr="004B5387" w:rsidRDefault="009E7CD0" w:rsidP="002B54A9">
            <w:pPr>
              <w:rPr>
                <w:rFonts w:cs="Arial"/>
                <w:sz w:val="18"/>
                <w:szCs w:val="18"/>
              </w:rPr>
            </w:pPr>
            <w:r w:rsidRPr="004B5387">
              <w:rPr>
                <w:rFonts w:cs="Arial"/>
                <w:sz w:val="18"/>
                <w:szCs w:val="18"/>
              </w:rPr>
              <w:t>Did you treat malaria during your most recent travel?</w:t>
            </w:r>
          </w:p>
        </w:tc>
        <w:tc>
          <w:tcPr>
            <w:tcW w:w="4426" w:type="dxa"/>
          </w:tcPr>
          <w:p w14:paraId="195D5D3E" w14:textId="614E7D41" w:rsidR="009E7CD0" w:rsidRPr="004B5387" w:rsidRDefault="009E7CD0" w:rsidP="002B54A9">
            <w:pPr>
              <w:rPr>
                <w:rFonts w:cs="Arial"/>
                <w:sz w:val="18"/>
                <w:szCs w:val="18"/>
              </w:rPr>
            </w:pPr>
            <w:r w:rsidRPr="004B5387">
              <w:rPr>
                <w:rFonts w:cs="Arial"/>
                <w:sz w:val="18"/>
                <w:szCs w:val="18"/>
              </w:rPr>
              <w:t>Yes……………………</w:t>
            </w:r>
            <w:r w:rsidR="00F40FCD" w:rsidRPr="004B5387">
              <w:rPr>
                <w:rFonts w:cs="Arial"/>
                <w:sz w:val="18"/>
                <w:szCs w:val="18"/>
              </w:rPr>
              <w:t>.</w:t>
            </w:r>
            <w:r w:rsidRPr="004B5387">
              <w:rPr>
                <w:rFonts w:cs="Arial"/>
                <w:sz w:val="18"/>
                <w:szCs w:val="18"/>
              </w:rPr>
              <w:t>……………………………………...</w:t>
            </w:r>
            <w:r w:rsidR="006C7703" w:rsidRPr="004B5387">
              <w:rPr>
                <w:rFonts w:cs="Arial"/>
                <w:sz w:val="18"/>
                <w:szCs w:val="18"/>
              </w:rPr>
              <w:t>.....</w:t>
            </w:r>
            <w:r w:rsidRPr="004B5387">
              <w:rPr>
                <w:rFonts w:cs="Arial"/>
                <w:sz w:val="18"/>
                <w:szCs w:val="18"/>
              </w:rPr>
              <w:t>1</w:t>
            </w:r>
          </w:p>
          <w:p w14:paraId="2DCED037" w14:textId="7645204C" w:rsidR="009E7CD0" w:rsidRPr="004B5387" w:rsidRDefault="009E7CD0" w:rsidP="002B54A9">
            <w:pPr>
              <w:rPr>
                <w:rFonts w:cs="Arial"/>
                <w:sz w:val="18"/>
                <w:szCs w:val="18"/>
              </w:rPr>
            </w:pPr>
            <w:r w:rsidRPr="004B5387">
              <w:rPr>
                <w:rFonts w:cs="Arial"/>
                <w:sz w:val="18"/>
                <w:szCs w:val="18"/>
              </w:rPr>
              <w:t>No………………………………………………………………</w:t>
            </w:r>
            <w:r w:rsidR="006C7703" w:rsidRPr="004B5387">
              <w:rPr>
                <w:rFonts w:cs="Arial"/>
                <w:sz w:val="18"/>
                <w:szCs w:val="18"/>
              </w:rPr>
              <w:t>…..</w:t>
            </w:r>
            <w:r w:rsidRPr="004B5387">
              <w:rPr>
                <w:rFonts w:cs="Arial"/>
                <w:sz w:val="18"/>
                <w:szCs w:val="18"/>
              </w:rPr>
              <w:t>2</w:t>
            </w:r>
          </w:p>
        </w:tc>
        <w:tc>
          <w:tcPr>
            <w:tcW w:w="1244" w:type="dxa"/>
          </w:tcPr>
          <w:p w14:paraId="7216ACC3" w14:textId="545037FC" w:rsidR="009E7CD0" w:rsidRPr="004B5387" w:rsidRDefault="009E7CD0" w:rsidP="002B54A9">
            <w:pPr>
              <w:rPr>
                <w:rFonts w:cs="Arial"/>
                <w:sz w:val="18"/>
                <w:szCs w:val="18"/>
                <w:highlight w:val="yellow"/>
              </w:rPr>
            </w:pPr>
          </w:p>
        </w:tc>
      </w:tr>
      <w:tr w:rsidR="009E7CD0" w:rsidRPr="004B5387" w14:paraId="1F412BEE" w14:textId="77777777" w:rsidTr="009E7CD0">
        <w:tc>
          <w:tcPr>
            <w:tcW w:w="900" w:type="dxa"/>
          </w:tcPr>
          <w:p w14:paraId="6159A78A" w14:textId="26CD71CC" w:rsidR="009E7CD0" w:rsidRPr="004B5387" w:rsidRDefault="009E7CD0" w:rsidP="002B54A9">
            <w:pPr>
              <w:rPr>
                <w:rFonts w:cs="Arial"/>
                <w:sz w:val="18"/>
                <w:szCs w:val="18"/>
              </w:rPr>
            </w:pPr>
            <w:r w:rsidRPr="004B5387">
              <w:rPr>
                <w:rFonts w:cs="Arial"/>
                <w:sz w:val="18"/>
                <w:szCs w:val="18"/>
              </w:rPr>
              <w:t>Q</w:t>
            </w:r>
            <w:r w:rsidR="00F40FCD" w:rsidRPr="004B5387">
              <w:rPr>
                <w:rFonts w:cs="Arial"/>
                <w:sz w:val="18"/>
                <w:szCs w:val="18"/>
              </w:rPr>
              <w:t>7</w:t>
            </w:r>
            <w:r w:rsidRPr="004B5387">
              <w:rPr>
                <w:rFonts w:cs="Arial"/>
                <w:sz w:val="18"/>
                <w:szCs w:val="18"/>
              </w:rPr>
              <w:t>13</w:t>
            </w:r>
          </w:p>
        </w:tc>
        <w:tc>
          <w:tcPr>
            <w:tcW w:w="3600" w:type="dxa"/>
            <w:shd w:val="clear" w:color="auto" w:fill="auto"/>
          </w:tcPr>
          <w:p w14:paraId="477D4029" w14:textId="77777777" w:rsidR="009E7CD0" w:rsidRPr="004B5387" w:rsidRDefault="009E7CD0" w:rsidP="002B54A9">
            <w:pPr>
              <w:rPr>
                <w:rFonts w:cs="Arial"/>
                <w:sz w:val="18"/>
                <w:szCs w:val="18"/>
              </w:rPr>
            </w:pPr>
            <w:r w:rsidRPr="004B5387">
              <w:rPr>
                <w:rFonts w:cs="Arial"/>
                <w:sz w:val="18"/>
                <w:szCs w:val="18"/>
              </w:rPr>
              <w:t>After you returned from your most recent trip, did you treat malaria?</w:t>
            </w:r>
          </w:p>
        </w:tc>
        <w:tc>
          <w:tcPr>
            <w:tcW w:w="4426" w:type="dxa"/>
          </w:tcPr>
          <w:p w14:paraId="2B13355E" w14:textId="7C1F3564" w:rsidR="009E7CD0" w:rsidRPr="004B5387" w:rsidRDefault="009E7CD0" w:rsidP="002B54A9">
            <w:pPr>
              <w:rPr>
                <w:rFonts w:cs="Arial"/>
                <w:sz w:val="18"/>
                <w:szCs w:val="18"/>
              </w:rPr>
            </w:pPr>
            <w:r w:rsidRPr="004B5387">
              <w:rPr>
                <w:rFonts w:cs="Arial"/>
                <w:sz w:val="18"/>
                <w:szCs w:val="18"/>
              </w:rPr>
              <w:t>Yes…………………….</w:t>
            </w:r>
            <w:r w:rsidR="00F40FCD" w:rsidRPr="004B5387">
              <w:rPr>
                <w:rFonts w:cs="Arial"/>
                <w:sz w:val="18"/>
                <w:szCs w:val="18"/>
              </w:rPr>
              <w:t>.</w:t>
            </w:r>
            <w:r w:rsidRPr="004B5387">
              <w:rPr>
                <w:rFonts w:cs="Arial"/>
                <w:sz w:val="18"/>
                <w:szCs w:val="18"/>
              </w:rPr>
              <w:t>……………………………………….... 1</w:t>
            </w:r>
          </w:p>
          <w:p w14:paraId="1AF33423" w14:textId="77777777" w:rsidR="009E7CD0" w:rsidRPr="004B5387" w:rsidRDefault="009E7CD0" w:rsidP="002B54A9">
            <w:pPr>
              <w:rPr>
                <w:rFonts w:cs="Arial"/>
                <w:sz w:val="18"/>
                <w:szCs w:val="18"/>
              </w:rPr>
            </w:pPr>
            <w:r w:rsidRPr="004B5387">
              <w:rPr>
                <w:rFonts w:cs="Arial"/>
                <w:sz w:val="18"/>
                <w:szCs w:val="18"/>
              </w:rPr>
              <w:t>No……………………………………………………………………2</w:t>
            </w:r>
          </w:p>
        </w:tc>
        <w:tc>
          <w:tcPr>
            <w:tcW w:w="1244" w:type="dxa"/>
          </w:tcPr>
          <w:p w14:paraId="7F23E626" w14:textId="13FCABE6" w:rsidR="009E7CD0" w:rsidRPr="004B5387" w:rsidRDefault="009E7CD0" w:rsidP="002B54A9">
            <w:pPr>
              <w:rPr>
                <w:rFonts w:cs="Arial"/>
                <w:sz w:val="18"/>
                <w:szCs w:val="18"/>
                <w:highlight w:val="yellow"/>
              </w:rPr>
            </w:pPr>
          </w:p>
        </w:tc>
      </w:tr>
      <w:tr w:rsidR="009E7CD0" w:rsidRPr="004B5387" w14:paraId="76B47B4C" w14:textId="77777777" w:rsidTr="009E7CD0">
        <w:tc>
          <w:tcPr>
            <w:tcW w:w="900" w:type="dxa"/>
          </w:tcPr>
          <w:p w14:paraId="223F0123" w14:textId="591BF2EE" w:rsidR="009E7CD0" w:rsidRPr="004B5387" w:rsidRDefault="009E7CD0" w:rsidP="002B54A9">
            <w:pPr>
              <w:rPr>
                <w:rFonts w:cs="Arial"/>
                <w:sz w:val="18"/>
                <w:szCs w:val="18"/>
              </w:rPr>
            </w:pPr>
            <w:r w:rsidRPr="004B5387">
              <w:rPr>
                <w:rFonts w:cs="Arial"/>
                <w:sz w:val="18"/>
                <w:szCs w:val="18"/>
              </w:rPr>
              <w:t>Q</w:t>
            </w:r>
            <w:r w:rsidR="00F40FCD" w:rsidRPr="004B5387">
              <w:rPr>
                <w:rFonts w:cs="Arial"/>
                <w:sz w:val="18"/>
                <w:szCs w:val="18"/>
              </w:rPr>
              <w:t>7</w:t>
            </w:r>
            <w:r w:rsidRPr="004B5387">
              <w:rPr>
                <w:rFonts w:cs="Arial"/>
                <w:sz w:val="18"/>
                <w:szCs w:val="18"/>
              </w:rPr>
              <w:t xml:space="preserve">14 </w:t>
            </w:r>
          </w:p>
        </w:tc>
        <w:tc>
          <w:tcPr>
            <w:tcW w:w="3600" w:type="dxa"/>
            <w:shd w:val="clear" w:color="auto" w:fill="auto"/>
          </w:tcPr>
          <w:p w14:paraId="661B4D9D" w14:textId="77777777" w:rsidR="009E7CD0" w:rsidRPr="004B5387" w:rsidRDefault="009E7CD0" w:rsidP="002B54A9">
            <w:pPr>
              <w:rPr>
                <w:rFonts w:cs="Arial"/>
                <w:sz w:val="18"/>
                <w:szCs w:val="18"/>
              </w:rPr>
            </w:pPr>
            <w:r w:rsidRPr="004B5387">
              <w:rPr>
                <w:rFonts w:cs="Arial"/>
                <w:sz w:val="18"/>
                <w:szCs w:val="18"/>
              </w:rPr>
              <w:t>How many days after your most recent trip did you treat malaria?</w:t>
            </w:r>
          </w:p>
        </w:tc>
        <w:tc>
          <w:tcPr>
            <w:tcW w:w="4426" w:type="dxa"/>
          </w:tcPr>
          <w:p w14:paraId="407D7F30" w14:textId="77777777" w:rsidR="009E7CD0" w:rsidRPr="004B5387" w:rsidRDefault="009E7CD0" w:rsidP="002B54A9">
            <w:pPr>
              <w:rPr>
                <w:rFonts w:cs="Arial"/>
                <w:sz w:val="18"/>
                <w:szCs w:val="18"/>
              </w:rPr>
            </w:pPr>
            <w:r w:rsidRPr="004B5387">
              <w:rPr>
                <w:rFonts w:cs="Arial"/>
                <w:sz w:val="18"/>
                <w:szCs w:val="18"/>
              </w:rPr>
              <w:t>__________________________________________</w:t>
            </w:r>
          </w:p>
        </w:tc>
        <w:tc>
          <w:tcPr>
            <w:tcW w:w="1244" w:type="dxa"/>
          </w:tcPr>
          <w:p w14:paraId="298537A5" w14:textId="77777777" w:rsidR="009E7CD0" w:rsidRPr="004B5387" w:rsidRDefault="009E7CD0" w:rsidP="002B54A9">
            <w:pPr>
              <w:rPr>
                <w:rFonts w:cs="Arial"/>
                <w:noProof/>
                <w:sz w:val="18"/>
                <w:szCs w:val="18"/>
              </w:rPr>
            </w:pPr>
          </w:p>
        </w:tc>
      </w:tr>
      <w:tr w:rsidR="009E7CD0" w:rsidRPr="004B5387" w14:paraId="1190E03B" w14:textId="77777777" w:rsidTr="009E7CD0">
        <w:tc>
          <w:tcPr>
            <w:tcW w:w="900" w:type="dxa"/>
          </w:tcPr>
          <w:p w14:paraId="04EB01F5" w14:textId="57A8DD99" w:rsidR="009E7CD0" w:rsidRPr="004B5387" w:rsidRDefault="009E7CD0" w:rsidP="002B54A9">
            <w:pPr>
              <w:rPr>
                <w:rFonts w:cs="Arial"/>
                <w:sz w:val="18"/>
                <w:szCs w:val="18"/>
              </w:rPr>
            </w:pPr>
            <w:r w:rsidRPr="004B5387">
              <w:rPr>
                <w:rFonts w:cs="Arial"/>
                <w:sz w:val="18"/>
                <w:szCs w:val="18"/>
              </w:rPr>
              <w:t>Q</w:t>
            </w:r>
            <w:r w:rsidR="00F40FCD" w:rsidRPr="004B5387">
              <w:rPr>
                <w:rFonts w:cs="Arial"/>
                <w:sz w:val="18"/>
                <w:szCs w:val="18"/>
              </w:rPr>
              <w:t>7</w:t>
            </w:r>
            <w:r w:rsidRPr="004B5387">
              <w:rPr>
                <w:rFonts w:cs="Arial"/>
                <w:sz w:val="18"/>
                <w:szCs w:val="18"/>
              </w:rPr>
              <w:t>15</w:t>
            </w:r>
          </w:p>
        </w:tc>
        <w:tc>
          <w:tcPr>
            <w:tcW w:w="3600" w:type="dxa"/>
            <w:shd w:val="clear" w:color="auto" w:fill="auto"/>
          </w:tcPr>
          <w:p w14:paraId="46B6C47C" w14:textId="77777777" w:rsidR="009E7CD0" w:rsidRPr="004B5387" w:rsidRDefault="009E7CD0" w:rsidP="002B54A9">
            <w:pPr>
              <w:rPr>
                <w:rFonts w:cs="Arial"/>
                <w:sz w:val="18"/>
                <w:szCs w:val="18"/>
              </w:rPr>
            </w:pPr>
            <w:r w:rsidRPr="004B5387">
              <w:rPr>
                <w:rFonts w:cs="Arial"/>
                <w:sz w:val="18"/>
                <w:szCs w:val="18"/>
              </w:rPr>
              <w:t>Did you do any other thing to prevent malaria during your travel?</w:t>
            </w:r>
          </w:p>
        </w:tc>
        <w:tc>
          <w:tcPr>
            <w:tcW w:w="4426" w:type="dxa"/>
            <w:vAlign w:val="center"/>
          </w:tcPr>
          <w:p w14:paraId="6C9C9087" w14:textId="64283483" w:rsidR="009E7CD0" w:rsidRPr="004B5387" w:rsidRDefault="009E7CD0" w:rsidP="002B54A9">
            <w:pPr>
              <w:rPr>
                <w:rFonts w:cs="Arial"/>
                <w:sz w:val="18"/>
                <w:szCs w:val="18"/>
              </w:rPr>
            </w:pPr>
            <w:r w:rsidRPr="004B5387">
              <w:rPr>
                <w:rFonts w:cs="Arial"/>
                <w:sz w:val="18"/>
                <w:szCs w:val="18"/>
              </w:rPr>
              <w:t>Yes…………………….………………………………………...</w:t>
            </w:r>
            <w:r w:rsidR="006C7703" w:rsidRPr="004B5387">
              <w:rPr>
                <w:rFonts w:cs="Arial"/>
                <w:sz w:val="18"/>
                <w:szCs w:val="18"/>
              </w:rPr>
              <w:t>....</w:t>
            </w:r>
            <w:r w:rsidRPr="004B5387">
              <w:rPr>
                <w:rFonts w:cs="Arial"/>
                <w:sz w:val="18"/>
                <w:szCs w:val="18"/>
              </w:rPr>
              <w:t>1</w:t>
            </w:r>
          </w:p>
          <w:p w14:paraId="4D616FD2" w14:textId="77777777" w:rsidR="009E7CD0" w:rsidRPr="004B5387" w:rsidRDefault="009E7CD0" w:rsidP="002B54A9">
            <w:pPr>
              <w:rPr>
                <w:rFonts w:cs="Arial"/>
                <w:sz w:val="18"/>
                <w:szCs w:val="18"/>
              </w:rPr>
            </w:pPr>
            <w:r w:rsidRPr="004B5387">
              <w:rPr>
                <w:rFonts w:cs="Arial"/>
                <w:sz w:val="18"/>
                <w:szCs w:val="18"/>
              </w:rPr>
              <w:t>No……………………………………………………………………2</w:t>
            </w:r>
          </w:p>
        </w:tc>
        <w:tc>
          <w:tcPr>
            <w:tcW w:w="1244" w:type="dxa"/>
          </w:tcPr>
          <w:p w14:paraId="2E0BB0F8" w14:textId="4C592C13" w:rsidR="009E7CD0" w:rsidRPr="004B5387" w:rsidRDefault="009E7CD0" w:rsidP="002B54A9">
            <w:pPr>
              <w:rPr>
                <w:rFonts w:cs="Arial"/>
                <w:sz w:val="18"/>
                <w:szCs w:val="18"/>
                <w:highlight w:val="yellow"/>
              </w:rPr>
            </w:pPr>
          </w:p>
        </w:tc>
      </w:tr>
      <w:tr w:rsidR="009E7CD0" w:rsidRPr="004B5387" w14:paraId="179DA786" w14:textId="77777777" w:rsidTr="009E7CD0">
        <w:tc>
          <w:tcPr>
            <w:tcW w:w="900" w:type="dxa"/>
          </w:tcPr>
          <w:p w14:paraId="7DF6EB81" w14:textId="78132248" w:rsidR="009E7CD0" w:rsidRPr="004B5387" w:rsidRDefault="009E7CD0" w:rsidP="002B54A9">
            <w:pPr>
              <w:rPr>
                <w:rFonts w:cs="Arial"/>
                <w:sz w:val="18"/>
                <w:szCs w:val="18"/>
              </w:rPr>
            </w:pPr>
            <w:r w:rsidRPr="004B5387">
              <w:rPr>
                <w:rFonts w:cs="Arial"/>
                <w:sz w:val="18"/>
                <w:szCs w:val="18"/>
              </w:rPr>
              <w:t>Q</w:t>
            </w:r>
            <w:r w:rsidR="00F40FCD" w:rsidRPr="004B5387">
              <w:rPr>
                <w:rFonts w:cs="Arial"/>
                <w:sz w:val="18"/>
                <w:szCs w:val="18"/>
              </w:rPr>
              <w:t>7</w:t>
            </w:r>
            <w:r w:rsidRPr="004B5387">
              <w:rPr>
                <w:rFonts w:cs="Arial"/>
                <w:sz w:val="18"/>
                <w:szCs w:val="18"/>
              </w:rPr>
              <w:t>16</w:t>
            </w:r>
          </w:p>
        </w:tc>
        <w:tc>
          <w:tcPr>
            <w:tcW w:w="3600" w:type="dxa"/>
            <w:shd w:val="clear" w:color="auto" w:fill="auto"/>
          </w:tcPr>
          <w:p w14:paraId="04B5BD49" w14:textId="77777777" w:rsidR="009E7CD0" w:rsidRPr="004B5387" w:rsidRDefault="009E7CD0" w:rsidP="002B54A9">
            <w:pPr>
              <w:rPr>
                <w:rFonts w:cs="Arial"/>
                <w:sz w:val="18"/>
                <w:szCs w:val="18"/>
              </w:rPr>
            </w:pPr>
            <w:r w:rsidRPr="004B5387">
              <w:rPr>
                <w:rFonts w:cs="Arial"/>
                <w:sz w:val="18"/>
                <w:szCs w:val="18"/>
              </w:rPr>
              <w:t>If yes, what did you do?</w:t>
            </w:r>
          </w:p>
        </w:tc>
        <w:tc>
          <w:tcPr>
            <w:tcW w:w="4426" w:type="dxa"/>
            <w:vAlign w:val="center"/>
          </w:tcPr>
          <w:p w14:paraId="4B2B5217" w14:textId="799AEE3C" w:rsidR="009E7CD0" w:rsidRPr="004B5387" w:rsidRDefault="009E7CD0" w:rsidP="002B54A9">
            <w:pPr>
              <w:rPr>
                <w:rFonts w:cs="Arial"/>
                <w:sz w:val="18"/>
                <w:szCs w:val="18"/>
              </w:rPr>
            </w:pPr>
            <w:r w:rsidRPr="004B5387">
              <w:rPr>
                <w:rFonts w:cs="Arial"/>
                <w:sz w:val="18"/>
                <w:szCs w:val="18"/>
              </w:rPr>
              <w:t>Used Mosquito Coil……………………………………....</w:t>
            </w:r>
            <w:r w:rsidR="006C7703" w:rsidRPr="004B5387">
              <w:rPr>
                <w:rFonts w:cs="Arial"/>
                <w:sz w:val="18"/>
                <w:szCs w:val="18"/>
              </w:rPr>
              <w:t>..</w:t>
            </w:r>
            <w:r w:rsidRPr="004B5387">
              <w:rPr>
                <w:rFonts w:cs="Arial"/>
                <w:sz w:val="18"/>
                <w:szCs w:val="18"/>
              </w:rPr>
              <w:t>1</w:t>
            </w:r>
          </w:p>
          <w:p w14:paraId="57F91B83" w14:textId="238EFBF5" w:rsidR="009E7CD0" w:rsidRPr="004B5387" w:rsidRDefault="009E7CD0" w:rsidP="002B54A9">
            <w:pPr>
              <w:rPr>
                <w:rFonts w:cs="Arial"/>
                <w:sz w:val="18"/>
                <w:szCs w:val="18"/>
              </w:rPr>
            </w:pPr>
            <w:r w:rsidRPr="004B5387">
              <w:rPr>
                <w:rFonts w:cs="Arial"/>
                <w:sz w:val="18"/>
                <w:szCs w:val="18"/>
              </w:rPr>
              <w:t>Sprayed the room with insecticide ………………….2</w:t>
            </w:r>
          </w:p>
          <w:p w14:paraId="0AA164A8" w14:textId="1340DFC3" w:rsidR="009E7CD0" w:rsidRPr="004B5387" w:rsidRDefault="009E7CD0" w:rsidP="002B54A9">
            <w:pPr>
              <w:rPr>
                <w:rFonts w:cs="Arial"/>
                <w:sz w:val="18"/>
                <w:szCs w:val="18"/>
              </w:rPr>
            </w:pPr>
            <w:r w:rsidRPr="004B5387">
              <w:rPr>
                <w:rFonts w:cs="Arial"/>
                <w:sz w:val="18"/>
                <w:szCs w:val="18"/>
              </w:rPr>
              <w:t>Use Mosquito Repellant Cream……………………….3</w:t>
            </w:r>
          </w:p>
          <w:p w14:paraId="6C9F425E" w14:textId="2F16B15A" w:rsidR="009E7CD0" w:rsidRPr="004B5387" w:rsidRDefault="009E7CD0" w:rsidP="002B54A9">
            <w:pPr>
              <w:rPr>
                <w:rFonts w:cs="Arial"/>
                <w:sz w:val="18"/>
                <w:szCs w:val="18"/>
              </w:rPr>
            </w:pPr>
            <w:r w:rsidRPr="004B5387">
              <w:rPr>
                <w:rFonts w:cs="Arial"/>
                <w:sz w:val="18"/>
                <w:szCs w:val="18"/>
              </w:rPr>
              <w:t>Others(Specify)__________________________4</w:t>
            </w:r>
          </w:p>
          <w:p w14:paraId="34C1F8F9" w14:textId="77777777" w:rsidR="009E7CD0" w:rsidRPr="004B5387" w:rsidRDefault="009E7CD0" w:rsidP="002B54A9">
            <w:pPr>
              <w:rPr>
                <w:rFonts w:cs="Arial"/>
                <w:sz w:val="18"/>
                <w:szCs w:val="18"/>
              </w:rPr>
            </w:pPr>
          </w:p>
        </w:tc>
        <w:tc>
          <w:tcPr>
            <w:tcW w:w="1244" w:type="dxa"/>
          </w:tcPr>
          <w:p w14:paraId="107946CC" w14:textId="0C6651B4" w:rsidR="009E7CD0" w:rsidRPr="004B5387" w:rsidRDefault="009E7CD0" w:rsidP="002B54A9">
            <w:pPr>
              <w:rPr>
                <w:rFonts w:cs="Arial"/>
                <w:sz w:val="18"/>
                <w:szCs w:val="18"/>
                <w:highlight w:val="yellow"/>
              </w:rPr>
            </w:pPr>
          </w:p>
        </w:tc>
      </w:tr>
      <w:tr w:rsidR="009E7CD0" w:rsidRPr="004B5387" w14:paraId="6CFF25BE" w14:textId="77777777" w:rsidTr="009E7CD0">
        <w:tc>
          <w:tcPr>
            <w:tcW w:w="900" w:type="dxa"/>
          </w:tcPr>
          <w:p w14:paraId="163087FD" w14:textId="3C42D88E" w:rsidR="009E7CD0" w:rsidRPr="004B5387" w:rsidRDefault="009E7CD0" w:rsidP="002B54A9">
            <w:pPr>
              <w:rPr>
                <w:rFonts w:cs="Arial"/>
                <w:sz w:val="18"/>
                <w:szCs w:val="18"/>
              </w:rPr>
            </w:pPr>
            <w:r w:rsidRPr="004B5387">
              <w:rPr>
                <w:rFonts w:cs="Arial"/>
                <w:sz w:val="18"/>
                <w:szCs w:val="18"/>
              </w:rPr>
              <w:t>Q</w:t>
            </w:r>
            <w:r w:rsidR="006C7703" w:rsidRPr="004B5387">
              <w:rPr>
                <w:rFonts w:cs="Arial"/>
                <w:sz w:val="18"/>
                <w:szCs w:val="18"/>
              </w:rPr>
              <w:t>7</w:t>
            </w:r>
            <w:r w:rsidRPr="004B5387">
              <w:rPr>
                <w:rFonts w:cs="Arial"/>
                <w:sz w:val="18"/>
                <w:szCs w:val="18"/>
              </w:rPr>
              <w:t>17</w:t>
            </w:r>
          </w:p>
        </w:tc>
        <w:tc>
          <w:tcPr>
            <w:tcW w:w="3600" w:type="dxa"/>
            <w:shd w:val="clear" w:color="auto" w:fill="auto"/>
          </w:tcPr>
          <w:p w14:paraId="5EDDB340" w14:textId="77777777" w:rsidR="009E7CD0" w:rsidRPr="004B5387" w:rsidRDefault="009E7CD0" w:rsidP="002B54A9">
            <w:pPr>
              <w:rPr>
                <w:rFonts w:cs="Arial"/>
                <w:sz w:val="18"/>
                <w:szCs w:val="18"/>
              </w:rPr>
            </w:pPr>
            <w:r w:rsidRPr="004B5387">
              <w:rPr>
                <w:rFonts w:cs="Arial"/>
                <w:sz w:val="18"/>
                <w:szCs w:val="18"/>
              </w:rPr>
              <w:t>How long do you spend outside the home daily</w:t>
            </w:r>
          </w:p>
        </w:tc>
        <w:tc>
          <w:tcPr>
            <w:tcW w:w="4426" w:type="dxa"/>
            <w:vAlign w:val="center"/>
          </w:tcPr>
          <w:p w14:paraId="7A327CE2" w14:textId="77777777" w:rsidR="009E7CD0" w:rsidRPr="004B5387" w:rsidRDefault="009E7CD0" w:rsidP="002B54A9">
            <w:pPr>
              <w:rPr>
                <w:rFonts w:cs="Arial"/>
                <w:sz w:val="18"/>
                <w:szCs w:val="18"/>
              </w:rPr>
            </w:pPr>
            <w:r w:rsidRPr="004B5387">
              <w:rPr>
                <w:rFonts w:cs="Arial"/>
                <w:sz w:val="18"/>
                <w:szCs w:val="18"/>
              </w:rPr>
              <w:t>/___________________/hours</w:t>
            </w:r>
          </w:p>
          <w:p w14:paraId="7DEDD3BF" w14:textId="77777777" w:rsidR="009E7CD0" w:rsidRPr="004B5387" w:rsidRDefault="009E7CD0" w:rsidP="002B54A9">
            <w:pPr>
              <w:rPr>
                <w:rFonts w:cs="Arial"/>
                <w:sz w:val="18"/>
                <w:szCs w:val="18"/>
              </w:rPr>
            </w:pPr>
            <w:r w:rsidRPr="004B5387">
              <w:rPr>
                <w:rFonts w:cs="Arial"/>
                <w:sz w:val="18"/>
                <w:szCs w:val="18"/>
              </w:rPr>
              <w:t>/___________________/ minutes</w:t>
            </w:r>
          </w:p>
          <w:p w14:paraId="27E14B16" w14:textId="77777777" w:rsidR="009E7CD0" w:rsidRPr="004B5387" w:rsidRDefault="009E7CD0" w:rsidP="002B54A9">
            <w:pPr>
              <w:rPr>
                <w:rFonts w:cs="Arial"/>
                <w:sz w:val="18"/>
                <w:szCs w:val="18"/>
              </w:rPr>
            </w:pPr>
          </w:p>
        </w:tc>
        <w:tc>
          <w:tcPr>
            <w:tcW w:w="1244" w:type="dxa"/>
          </w:tcPr>
          <w:p w14:paraId="090A58D9" w14:textId="77777777" w:rsidR="009E7CD0" w:rsidRPr="004B5387" w:rsidRDefault="009E7CD0" w:rsidP="002B54A9">
            <w:pPr>
              <w:rPr>
                <w:rFonts w:cs="Arial"/>
                <w:sz w:val="18"/>
                <w:szCs w:val="18"/>
                <w:highlight w:val="yellow"/>
              </w:rPr>
            </w:pPr>
          </w:p>
        </w:tc>
      </w:tr>
      <w:tr w:rsidR="009E7CD0" w:rsidRPr="004B5387" w14:paraId="713CF18C" w14:textId="77777777" w:rsidTr="009E7CD0">
        <w:tc>
          <w:tcPr>
            <w:tcW w:w="900" w:type="dxa"/>
          </w:tcPr>
          <w:p w14:paraId="1357CA9C" w14:textId="658DCA50" w:rsidR="009E7CD0" w:rsidRPr="004B5387" w:rsidRDefault="009E7CD0" w:rsidP="002B54A9">
            <w:pPr>
              <w:rPr>
                <w:rFonts w:cs="Arial"/>
                <w:sz w:val="18"/>
                <w:szCs w:val="18"/>
              </w:rPr>
            </w:pPr>
            <w:r w:rsidRPr="004B5387">
              <w:rPr>
                <w:rFonts w:cs="Arial"/>
                <w:sz w:val="18"/>
                <w:szCs w:val="18"/>
              </w:rPr>
              <w:t>Q</w:t>
            </w:r>
            <w:r w:rsidR="00945472" w:rsidRPr="004B5387">
              <w:rPr>
                <w:rFonts w:cs="Arial"/>
                <w:sz w:val="18"/>
                <w:szCs w:val="18"/>
              </w:rPr>
              <w:t>7</w:t>
            </w:r>
            <w:r w:rsidRPr="004B5387">
              <w:rPr>
                <w:rFonts w:cs="Arial"/>
                <w:sz w:val="18"/>
                <w:szCs w:val="18"/>
              </w:rPr>
              <w:t>18</w:t>
            </w:r>
          </w:p>
        </w:tc>
        <w:tc>
          <w:tcPr>
            <w:tcW w:w="3600" w:type="dxa"/>
            <w:shd w:val="clear" w:color="auto" w:fill="auto"/>
          </w:tcPr>
          <w:p w14:paraId="2A047B65" w14:textId="77777777" w:rsidR="009E7CD0" w:rsidRPr="004B5387" w:rsidRDefault="009E7CD0" w:rsidP="002B54A9">
            <w:pPr>
              <w:rPr>
                <w:rFonts w:cs="Arial"/>
                <w:sz w:val="18"/>
                <w:szCs w:val="18"/>
              </w:rPr>
            </w:pPr>
            <w:r w:rsidRPr="004B5387">
              <w:rPr>
                <w:rFonts w:cs="Arial"/>
                <w:sz w:val="18"/>
                <w:szCs w:val="18"/>
              </w:rPr>
              <w:t>Do you do any chores outside your home</w:t>
            </w:r>
          </w:p>
        </w:tc>
        <w:tc>
          <w:tcPr>
            <w:tcW w:w="4426" w:type="dxa"/>
          </w:tcPr>
          <w:p w14:paraId="08FE986D" w14:textId="705525D4" w:rsidR="009E7CD0" w:rsidRPr="004B5387" w:rsidRDefault="009E7CD0" w:rsidP="002B54A9">
            <w:pPr>
              <w:rPr>
                <w:rFonts w:cs="Arial"/>
                <w:sz w:val="18"/>
                <w:szCs w:val="18"/>
              </w:rPr>
            </w:pPr>
            <w:r w:rsidRPr="004B5387">
              <w:rPr>
                <w:rFonts w:cs="Arial"/>
                <w:sz w:val="18"/>
                <w:szCs w:val="18"/>
              </w:rPr>
              <w:t>Yes…………………….………………………………………....</w:t>
            </w:r>
            <w:r w:rsidR="00945472" w:rsidRPr="004B5387">
              <w:rPr>
                <w:rFonts w:cs="Arial"/>
                <w:sz w:val="18"/>
                <w:szCs w:val="18"/>
              </w:rPr>
              <w:t>..</w:t>
            </w:r>
            <w:r w:rsidRPr="004B5387">
              <w:rPr>
                <w:rFonts w:cs="Arial"/>
                <w:sz w:val="18"/>
                <w:szCs w:val="18"/>
              </w:rPr>
              <w:t>1</w:t>
            </w:r>
          </w:p>
          <w:p w14:paraId="2A2A530F" w14:textId="77777777" w:rsidR="009E7CD0" w:rsidRPr="004B5387" w:rsidRDefault="009E7CD0" w:rsidP="002B54A9">
            <w:pPr>
              <w:rPr>
                <w:rFonts w:cs="Arial"/>
                <w:sz w:val="18"/>
                <w:szCs w:val="18"/>
              </w:rPr>
            </w:pPr>
            <w:r w:rsidRPr="004B5387">
              <w:rPr>
                <w:rFonts w:cs="Arial"/>
                <w:sz w:val="18"/>
                <w:szCs w:val="18"/>
              </w:rPr>
              <w:t>No……………………………………………………………………2</w:t>
            </w:r>
          </w:p>
        </w:tc>
        <w:tc>
          <w:tcPr>
            <w:tcW w:w="1244" w:type="dxa"/>
          </w:tcPr>
          <w:p w14:paraId="34C12889" w14:textId="7662889D" w:rsidR="009E7CD0" w:rsidRPr="004B5387" w:rsidRDefault="009E7CD0" w:rsidP="002B54A9">
            <w:pPr>
              <w:rPr>
                <w:rFonts w:cs="Arial"/>
                <w:sz w:val="18"/>
                <w:szCs w:val="18"/>
                <w:highlight w:val="yellow"/>
              </w:rPr>
            </w:pPr>
          </w:p>
        </w:tc>
      </w:tr>
      <w:tr w:rsidR="009E7CD0" w:rsidRPr="004B5387" w14:paraId="4CAE7E82" w14:textId="77777777" w:rsidTr="009E7CD0">
        <w:tc>
          <w:tcPr>
            <w:tcW w:w="900" w:type="dxa"/>
          </w:tcPr>
          <w:p w14:paraId="4A0B89A3" w14:textId="4845AFDA" w:rsidR="009E7CD0" w:rsidRPr="004B5387" w:rsidRDefault="009E7CD0" w:rsidP="002B54A9">
            <w:pPr>
              <w:rPr>
                <w:rFonts w:cs="Arial"/>
                <w:sz w:val="18"/>
                <w:szCs w:val="18"/>
              </w:rPr>
            </w:pPr>
            <w:r w:rsidRPr="004B5387">
              <w:rPr>
                <w:rFonts w:cs="Arial"/>
                <w:sz w:val="18"/>
                <w:szCs w:val="18"/>
              </w:rPr>
              <w:t>Q</w:t>
            </w:r>
            <w:r w:rsidR="00945472" w:rsidRPr="004B5387">
              <w:rPr>
                <w:rFonts w:cs="Arial"/>
                <w:sz w:val="18"/>
                <w:szCs w:val="18"/>
              </w:rPr>
              <w:t>7</w:t>
            </w:r>
            <w:r w:rsidRPr="004B5387">
              <w:rPr>
                <w:rFonts w:cs="Arial"/>
                <w:sz w:val="18"/>
                <w:szCs w:val="18"/>
              </w:rPr>
              <w:t>19</w:t>
            </w:r>
          </w:p>
        </w:tc>
        <w:tc>
          <w:tcPr>
            <w:tcW w:w="3600" w:type="dxa"/>
            <w:shd w:val="clear" w:color="auto" w:fill="auto"/>
          </w:tcPr>
          <w:p w14:paraId="37ABFCC5" w14:textId="77777777" w:rsidR="009E7CD0" w:rsidRPr="004B5387" w:rsidRDefault="009E7CD0" w:rsidP="002B54A9">
            <w:pPr>
              <w:rPr>
                <w:rFonts w:cs="Arial"/>
                <w:sz w:val="18"/>
                <w:szCs w:val="18"/>
              </w:rPr>
            </w:pPr>
            <w:r w:rsidRPr="004B5387">
              <w:rPr>
                <w:rFonts w:cs="Arial"/>
                <w:sz w:val="18"/>
                <w:szCs w:val="18"/>
              </w:rPr>
              <w:t>If yes, what kind of chores do you do?</w:t>
            </w:r>
          </w:p>
        </w:tc>
        <w:tc>
          <w:tcPr>
            <w:tcW w:w="4426" w:type="dxa"/>
            <w:vAlign w:val="center"/>
          </w:tcPr>
          <w:p w14:paraId="5C0CE124" w14:textId="77777777" w:rsidR="009E7CD0" w:rsidRPr="004B5387" w:rsidRDefault="009E7CD0" w:rsidP="002B54A9">
            <w:pPr>
              <w:rPr>
                <w:rFonts w:cs="Arial"/>
                <w:sz w:val="18"/>
                <w:szCs w:val="18"/>
              </w:rPr>
            </w:pPr>
          </w:p>
        </w:tc>
        <w:tc>
          <w:tcPr>
            <w:tcW w:w="1244" w:type="dxa"/>
          </w:tcPr>
          <w:p w14:paraId="7525F82B" w14:textId="77777777" w:rsidR="009E7CD0" w:rsidRPr="004B5387" w:rsidRDefault="009E7CD0" w:rsidP="002B54A9">
            <w:pPr>
              <w:rPr>
                <w:rFonts w:cs="Arial"/>
                <w:sz w:val="18"/>
                <w:szCs w:val="18"/>
                <w:highlight w:val="yellow"/>
              </w:rPr>
            </w:pPr>
          </w:p>
        </w:tc>
      </w:tr>
      <w:tr w:rsidR="009E7CD0" w:rsidRPr="004B5387" w14:paraId="6F0D7932" w14:textId="77777777" w:rsidTr="009E7CD0">
        <w:tc>
          <w:tcPr>
            <w:tcW w:w="900" w:type="dxa"/>
          </w:tcPr>
          <w:p w14:paraId="5D3828DA" w14:textId="7C75D780" w:rsidR="009E7CD0" w:rsidRPr="004B5387" w:rsidRDefault="009E7CD0" w:rsidP="002B54A9">
            <w:pPr>
              <w:rPr>
                <w:rFonts w:cs="Arial"/>
                <w:sz w:val="18"/>
                <w:szCs w:val="18"/>
              </w:rPr>
            </w:pPr>
            <w:r w:rsidRPr="004B5387">
              <w:rPr>
                <w:rFonts w:cs="Arial"/>
                <w:sz w:val="18"/>
                <w:szCs w:val="18"/>
              </w:rPr>
              <w:t>Q</w:t>
            </w:r>
            <w:r w:rsidR="00945472" w:rsidRPr="004B5387">
              <w:rPr>
                <w:rFonts w:cs="Arial"/>
                <w:sz w:val="18"/>
                <w:szCs w:val="18"/>
              </w:rPr>
              <w:t>7</w:t>
            </w:r>
            <w:r w:rsidRPr="004B5387">
              <w:rPr>
                <w:rFonts w:cs="Arial"/>
                <w:sz w:val="18"/>
                <w:szCs w:val="18"/>
              </w:rPr>
              <w:t>20</w:t>
            </w:r>
          </w:p>
        </w:tc>
        <w:tc>
          <w:tcPr>
            <w:tcW w:w="3600" w:type="dxa"/>
            <w:shd w:val="clear" w:color="auto" w:fill="auto"/>
          </w:tcPr>
          <w:p w14:paraId="4E84150D" w14:textId="77777777" w:rsidR="009E7CD0" w:rsidRPr="004B5387" w:rsidRDefault="009E7CD0" w:rsidP="002B54A9">
            <w:pPr>
              <w:rPr>
                <w:rFonts w:cs="Arial"/>
                <w:sz w:val="18"/>
                <w:szCs w:val="18"/>
              </w:rPr>
            </w:pPr>
            <w:r w:rsidRPr="004B5387">
              <w:rPr>
                <w:rFonts w:cs="Arial"/>
                <w:sz w:val="18"/>
                <w:szCs w:val="18"/>
              </w:rPr>
              <w:t>How long do you spend outside doing these chores</w:t>
            </w:r>
          </w:p>
        </w:tc>
        <w:tc>
          <w:tcPr>
            <w:tcW w:w="4426" w:type="dxa"/>
            <w:vAlign w:val="center"/>
          </w:tcPr>
          <w:p w14:paraId="3C28761B" w14:textId="77777777" w:rsidR="009E7CD0" w:rsidRPr="004B5387" w:rsidRDefault="009E7CD0" w:rsidP="002B54A9">
            <w:pPr>
              <w:rPr>
                <w:rFonts w:cs="Arial"/>
                <w:sz w:val="18"/>
                <w:szCs w:val="18"/>
              </w:rPr>
            </w:pPr>
            <w:r w:rsidRPr="004B5387">
              <w:rPr>
                <w:rFonts w:cs="Arial"/>
                <w:sz w:val="18"/>
                <w:szCs w:val="18"/>
              </w:rPr>
              <w:t>/___________________/hours</w:t>
            </w:r>
          </w:p>
          <w:p w14:paraId="7747B03D" w14:textId="77777777" w:rsidR="009E7CD0" w:rsidRPr="004B5387" w:rsidRDefault="009E7CD0" w:rsidP="002B54A9">
            <w:pPr>
              <w:rPr>
                <w:rFonts w:cs="Arial"/>
                <w:sz w:val="18"/>
                <w:szCs w:val="18"/>
              </w:rPr>
            </w:pPr>
            <w:r w:rsidRPr="004B5387">
              <w:rPr>
                <w:rFonts w:cs="Arial"/>
                <w:sz w:val="18"/>
                <w:szCs w:val="18"/>
              </w:rPr>
              <w:t>/___________________/ minutes</w:t>
            </w:r>
          </w:p>
          <w:p w14:paraId="14410A7A" w14:textId="77777777" w:rsidR="009E7CD0" w:rsidRPr="004B5387" w:rsidRDefault="009E7CD0" w:rsidP="002B54A9">
            <w:pPr>
              <w:rPr>
                <w:rFonts w:cs="Arial"/>
                <w:sz w:val="18"/>
                <w:szCs w:val="18"/>
              </w:rPr>
            </w:pPr>
          </w:p>
        </w:tc>
        <w:tc>
          <w:tcPr>
            <w:tcW w:w="1244" w:type="dxa"/>
          </w:tcPr>
          <w:p w14:paraId="1E3B969B" w14:textId="77777777" w:rsidR="009E7CD0" w:rsidRPr="004B5387" w:rsidRDefault="009E7CD0" w:rsidP="002B54A9">
            <w:pPr>
              <w:rPr>
                <w:rFonts w:cs="Arial"/>
                <w:sz w:val="18"/>
                <w:szCs w:val="18"/>
                <w:highlight w:val="yellow"/>
              </w:rPr>
            </w:pPr>
          </w:p>
        </w:tc>
      </w:tr>
      <w:tr w:rsidR="009E7CD0" w:rsidRPr="004B5387" w14:paraId="23044099" w14:textId="77777777" w:rsidTr="009E7CD0">
        <w:tc>
          <w:tcPr>
            <w:tcW w:w="900" w:type="dxa"/>
          </w:tcPr>
          <w:p w14:paraId="72EF588A" w14:textId="265816FF" w:rsidR="009E7CD0" w:rsidRPr="004B5387" w:rsidRDefault="009E7CD0" w:rsidP="002B54A9">
            <w:pPr>
              <w:rPr>
                <w:rFonts w:cs="Arial"/>
                <w:sz w:val="18"/>
                <w:szCs w:val="18"/>
              </w:rPr>
            </w:pPr>
            <w:r w:rsidRPr="004B5387">
              <w:rPr>
                <w:rFonts w:cs="Arial"/>
                <w:sz w:val="18"/>
                <w:szCs w:val="18"/>
              </w:rPr>
              <w:t>Q</w:t>
            </w:r>
            <w:r w:rsidR="00945472" w:rsidRPr="004B5387">
              <w:rPr>
                <w:rFonts w:cs="Arial"/>
                <w:sz w:val="18"/>
                <w:szCs w:val="18"/>
              </w:rPr>
              <w:t>7</w:t>
            </w:r>
            <w:r w:rsidRPr="004B5387">
              <w:rPr>
                <w:rFonts w:cs="Arial"/>
                <w:sz w:val="18"/>
                <w:szCs w:val="18"/>
              </w:rPr>
              <w:t>21</w:t>
            </w:r>
          </w:p>
        </w:tc>
        <w:tc>
          <w:tcPr>
            <w:tcW w:w="3600" w:type="dxa"/>
            <w:shd w:val="clear" w:color="auto" w:fill="auto"/>
          </w:tcPr>
          <w:p w14:paraId="63249D31" w14:textId="77777777" w:rsidR="009E7CD0" w:rsidRPr="004B5387" w:rsidRDefault="009E7CD0" w:rsidP="002B54A9">
            <w:pPr>
              <w:rPr>
                <w:rFonts w:cs="Arial"/>
                <w:sz w:val="18"/>
                <w:szCs w:val="18"/>
              </w:rPr>
            </w:pPr>
            <w:r w:rsidRPr="004B5387">
              <w:rPr>
                <w:rFonts w:cs="Arial"/>
                <w:sz w:val="18"/>
                <w:szCs w:val="18"/>
              </w:rPr>
              <w:t>What time do you usually go to bed?</w:t>
            </w:r>
          </w:p>
        </w:tc>
        <w:tc>
          <w:tcPr>
            <w:tcW w:w="4426" w:type="dxa"/>
            <w:vAlign w:val="center"/>
          </w:tcPr>
          <w:p w14:paraId="0EAF52C5" w14:textId="5260AE4B" w:rsidR="009E7CD0" w:rsidRPr="004B5387" w:rsidRDefault="009E7CD0" w:rsidP="002B54A9">
            <w:pPr>
              <w:rPr>
                <w:rFonts w:cs="Arial"/>
                <w:sz w:val="18"/>
                <w:szCs w:val="18"/>
              </w:rPr>
            </w:pPr>
            <w:r w:rsidRPr="004B5387">
              <w:rPr>
                <w:rFonts w:cs="Arial"/>
                <w:sz w:val="18"/>
                <w:szCs w:val="18"/>
              </w:rPr>
              <w:t>6:00pm- 7:00pm………………………………………………1</w:t>
            </w:r>
          </w:p>
          <w:p w14:paraId="77070D9B" w14:textId="1D96DF10" w:rsidR="009E7CD0" w:rsidRPr="004B5387" w:rsidRDefault="009E7CD0" w:rsidP="002B54A9">
            <w:pPr>
              <w:rPr>
                <w:rFonts w:cs="Arial"/>
                <w:sz w:val="18"/>
                <w:szCs w:val="18"/>
              </w:rPr>
            </w:pPr>
            <w:r w:rsidRPr="004B5387">
              <w:rPr>
                <w:rFonts w:cs="Arial"/>
                <w:sz w:val="18"/>
                <w:szCs w:val="18"/>
              </w:rPr>
              <w:t>7:00pm – 8:00pm…………………………………………….2</w:t>
            </w:r>
          </w:p>
          <w:p w14:paraId="64A1DC6E" w14:textId="0A13457A" w:rsidR="009E7CD0" w:rsidRPr="004B5387" w:rsidRDefault="009E7CD0" w:rsidP="002B54A9">
            <w:pPr>
              <w:rPr>
                <w:rFonts w:cs="Arial"/>
                <w:sz w:val="18"/>
                <w:szCs w:val="18"/>
              </w:rPr>
            </w:pPr>
            <w:r w:rsidRPr="004B5387">
              <w:rPr>
                <w:rFonts w:cs="Arial"/>
                <w:sz w:val="18"/>
                <w:szCs w:val="18"/>
              </w:rPr>
              <w:t>9:00pm-10:00pm…………………………………………….3</w:t>
            </w:r>
          </w:p>
          <w:p w14:paraId="3092622C" w14:textId="5024226C" w:rsidR="009E7CD0" w:rsidRPr="004B5387" w:rsidRDefault="009E7CD0" w:rsidP="002B54A9">
            <w:pPr>
              <w:rPr>
                <w:rFonts w:cs="Arial"/>
                <w:sz w:val="18"/>
                <w:szCs w:val="18"/>
              </w:rPr>
            </w:pPr>
            <w:r w:rsidRPr="004B5387">
              <w:rPr>
                <w:rFonts w:cs="Arial"/>
                <w:sz w:val="18"/>
                <w:szCs w:val="18"/>
              </w:rPr>
              <w:t>10pm and above……………………………………………..4</w:t>
            </w:r>
          </w:p>
        </w:tc>
        <w:tc>
          <w:tcPr>
            <w:tcW w:w="1244" w:type="dxa"/>
          </w:tcPr>
          <w:p w14:paraId="7ACCEF46" w14:textId="3D1FEA25" w:rsidR="009E7CD0" w:rsidRPr="004B5387" w:rsidRDefault="009E7CD0" w:rsidP="002B54A9">
            <w:pPr>
              <w:rPr>
                <w:rFonts w:cs="Arial"/>
                <w:sz w:val="18"/>
                <w:szCs w:val="18"/>
                <w:highlight w:val="yellow"/>
              </w:rPr>
            </w:pPr>
          </w:p>
        </w:tc>
      </w:tr>
      <w:tr w:rsidR="009E7CD0" w:rsidRPr="004B5387" w14:paraId="6045251B" w14:textId="77777777" w:rsidTr="009E7CD0">
        <w:tc>
          <w:tcPr>
            <w:tcW w:w="900" w:type="dxa"/>
          </w:tcPr>
          <w:p w14:paraId="752F0445" w14:textId="7D671803" w:rsidR="009E7CD0" w:rsidRPr="004B5387" w:rsidRDefault="009E7CD0" w:rsidP="002B54A9">
            <w:pPr>
              <w:rPr>
                <w:rFonts w:cs="Arial"/>
                <w:sz w:val="18"/>
                <w:szCs w:val="18"/>
              </w:rPr>
            </w:pPr>
            <w:r w:rsidRPr="004B5387">
              <w:rPr>
                <w:rFonts w:cs="Arial"/>
                <w:sz w:val="18"/>
                <w:szCs w:val="18"/>
              </w:rPr>
              <w:t>Q</w:t>
            </w:r>
            <w:r w:rsidR="00043BA8" w:rsidRPr="004B5387">
              <w:rPr>
                <w:rFonts w:cs="Arial"/>
                <w:sz w:val="18"/>
                <w:szCs w:val="18"/>
              </w:rPr>
              <w:t>7</w:t>
            </w:r>
            <w:r w:rsidRPr="004B5387">
              <w:rPr>
                <w:rFonts w:cs="Arial"/>
                <w:sz w:val="18"/>
                <w:szCs w:val="18"/>
              </w:rPr>
              <w:t>22</w:t>
            </w:r>
          </w:p>
        </w:tc>
        <w:tc>
          <w:tcPr>
            <w:tcW w:w="3600" w:type="dxa"/>
            <w:shd w:val="clear" w:color="auto" w:fill="auto"/>
          </w:tcPr>
          <w:p w14:paraId="27C3D157" w14:textId="77777777" w:rsidR="009E7CD0" w:rsidRPr="004B5387" w:rsidRDefault="009E7CD0" w:rsidP="002B54A9">
            <w:pPr>
              <w:rPr>
                <w:rFonts w:cs="Arial"/>
                <w:sz w:val="18"/>
                <w:szCs w:val="18"/>
              </w:rPr>
            </w:pPr>
            <w:r w:rsidRPr="004B5387">
              <w:rPr>
                <w:rFonts w:cs="Arial"/>
                <w:sz w:val="18"/>
                <w:szCs w:val="18"/>
              </w:rPr>
              <w:t>On a daily basis, would you say</w:t>
            </w:r>
          </w:p>
        </w:tc>
        <w:tc>
          <w:tcPr>
            <w:tcW w:w="4426" w:type="dxa"/>
            <w:vAlign w:val="center"/>
          </w:tcPr>
          <w:p w14:paraId="1E42BD44" w14:textId="01146F9E" w:rsidR="009E7CD0" w:rsidRPr="004B5387" w:rsidRDefault="009E7CD0" w:rsidP="002B54A9">
            <w:pPr>
              <w:rPr>
                <w:rFonts w:cs="Arial"/>
                <w:sz w:val="18"/>
                <w:szCs w:val="18"/>
              </w:rPr>
            </w:pPr>
            <w:r w:rsidRPr="004B5387">
              <w:rPr>
                <w:rFonts w:cs="Arial"/>
                <w:sz w:val="18"/>
                <w:szCs w:val="18"/>
              </w:rPr>
              <w:t>I spend same duration of time indoor/outdoor</w:t>
            </w:r>
            <w:r w:rsidR="00043BA8" w:rsidRPr="004B5387">
              <w:rPr>
                <w:rFonts w:cs="Arial"/>
                <w:sz w:val="18"/>
                <w:szCs w:val="18"/>
              </w:rPr>
              <w:t>…….</w:t>
            </w:r>
            <w:r w:rsidRPr="004B5387">
              <w:rPr>
                <w:rFonts w:cs="Arial"/>
                <w:sz w:val="18"/>
                <w:szCs w:val="18"/>
              </w:rPr>
              <w:t>1</w:t>
            </w:r>
          </w:p>
          <w:p w14:paraId="01639833" w14:textId="5C0A073E" w:rsidR="009E7CD0" w:rsidRPr="004B5387" w:rsidRDefault="009E7CD0" w:rsidP="002B54A9">
            <w:pPr>
              <w:rPr>
                <w:rFonts w:cs="Arial"/>
                <w:sz w:val="18"/>
                <w:szCs w:val="18"/>
              </w:rPr>
            </w:pPr>
            <w:r w:rsidRPr="004B5387">
              <w:rPr>
                <w:rFonts w:cs="Arial"/>
                <w:sz w:val="18"/>
                <w:szCs w:val="18"/>
              </w:rPr>
              <w:t>I spend more time indoor than outdoo</w:t>
            </w:r>
            <w:r w:rsidR="00043BA8" w:rsidRPr="004B5387">
              <w:rPr>
                <w:rFonts w:cs="Arial"/>
                <w:sz w:val="18"/>
                <w:szCs w:val="18"/>
              </w:rPr>
              <w:t>r</w:t>
            </w:r>
            <w:r w:rsidRPr="004B5387">
              <w:rPr>
                <w:rFonts w:cs="Arial"/>
                <w:sz w:val="18"/>
                <w:szCs w:val="18"/>
              </w:rPr>
              <w:t>…...........</w:t>
            </w:r>
            <w:r w:rsidR="00637338" w:rsidRPr="004B5387">
              <w:rPr>
                <w:rFonts w:cs="Arial"/>
                <w:sz w:val="18"/>
                <w:szCs w:val="18"/>
              </w:rPr>
              <w:t>....</w:t>
            </w:r>
            <w:r w:rsidRPr="004B5387">
              <w:rPr>
                <w:rFonts w:cs="Arial"/>
                <w:sz w:val="18"/>
                <w:szCs w:val="18"/>
              </w:rPr>
              <w:t>2</w:t>
            </w:r>
          </w:p>
          <w:p w14:paraId="64D27C5F" w14:textId="5B848B5D" w:rsidR="009E7CD0" w:rsidRPr="004B5387" w:rsidRDefault="009E7CD0" w:rsidP="002B54A9">
            <w:pPr>
              <w:rPr>
                <w:rFonts w:cs="Arial"/>
                <w:sz w:val="18"/>
                <w:szCs w:val="18"/>
              </w:rPr>
            </w:pPr>
            <w:r w:rsidRPr="004B5387">
              <w:rPr>
                <w:rFonts w:cs="Arial"/>
                <w:sz w:val="18"/>
                <w:szCs w:val="18"/>
              </w:rPr>
              <w:t>I spend more time outdoor than indoor…………</w:t>
            </w:r>
            <w:r w:rsidR="00637338" w:rsidRPr="004B5387">
              <w:rPr>
                <w:rFonts w:cs="Arial"/>
                <w:sz w:val="18"/>
                <w:szCs w:val="18"/>
              </w:rPr>
              <w:t>…..</w:t>
            </w:r>
            <w:r w:rsidRPr="004B5387">
              <w:rPr>
                <w:rFonts w:cs="Arial"/>
                <w:sz w:val="18"/>
                <w:szCs w:val="18"/>
              </w:rPr>
              <w:t>3</w:t>
            </w:r>
          </w:p>
          <w:p w14:paraId="79FA29EB" w14:textId="7EAD6C5D" w:rsidR="009E7CD0" w:rsidRPr="004B5387" w:rsidRDefault="009E7CD0" w:rsidP="002B54A9">
            <w:pPr>
              <w:rPr>
                <w:rFonts w:cs="Arial"/>
                <w:sz w:val="18"/>
                <w:szCs w:val="18"/>
              </w:rPr>
            </w:pPr>
            <w:r w:rsidRPr="004B5387">
              <w:rPr>
                <w:rFonts w:cs="Arial"/>
                <w:sz w:val="18"/>
                <w:szCs w:val="18"/>
              </w:rPr>
              <w:t>I cannot estimate the time I spend indoor/outdoor.....</w:t>
            </w:r>
            <w:r w:rsidR="00637338" w:rsidRPr="004B5387">
              <w:rPr>
                <w:rFonts w:cs="Arial"/>
                <w:sz w:val="18"/>
                <w:szCs w:val="18"/>
              </w:rPr>
              <w:t>.................................................</w:t>
            </w:r>
            <w:r w:rsidRPr="004B5387">
              <w:rPr>
                <w:rFonts w:cs="Arial"/>
                <w:sz w:val="18"/>
                <w:szCs w:val="18"/>
              </w:rPr>
              <w:t>4</w:t>
            </w:r>
          </w:p>
          <w:p w14:paraId="0D2706C6" w14:textId="50F89CF9" w:rsidR="009E7CD0" w:rsidRPr="004B5387" w:rsidRDefault="009E7CD0" w:rsidP="002B54A9">
            <w:pPr>
              <w:rPr>
                <w:rFonts w:cs="Arial"/>
                <w:sz w:val="18"/>
                <w:szCs w:val="18"/>
              </w:rPr>
            </w:pPr>
            <w:r w:rsidRPr="004B5387">
              <w:rPr>
                <w:rFonts w:cs="Arial"/>
                <w:sz w:val="18"/>
                <w:szCs w:val="18"/>
              </w:rPr>
              <w:t>Others__________</w:t>
            </w:r>
            <w:r w:rsidR="00637338" w:rsidRPr="004B5387">
              <w:rPr>
                <w:rFonts w:cs="Arial"/>
                <w:sz w:val="18"/>
                <w:szCs w:val="18"/>
              </w:rPr>
              <w:t>_________________________</w:t>
            </w:r>
          </w:p>
        </w:tc>
        <w:tc>
          <w:tcPr>
            <w:tcW w:w="1244" w:type="dxa"/>
          </w:tcPr>
          <w:p w14:paraId="2D3B8AB6" w14:textId="2480A5BA" w:rsidR="009E7CD0" w:rsidRPr="004B5387" w:rsidRDefault="009E7CD0" w:rsidP="002B54A9">
            <w:pPr>
              <w:rPr>
                <w:rFonts w:cs="Arial"/>
                <w:sz w:val="18"/>
                <w:szCs w:val="18"/>
                <w:highlight w:val="yellow"/>
              </w:rPr>
            </w:pPr>
          </w:p>
        </w:tc>
      </w:tr>
    </w:tbl>
    <w:p w14:paraId="6C5FD16F" w14:textId="77777777" w:rsidR="009E7CD0" w:rsidRDefault="009E7CD0" w:rsidP="00AA6CC0"/>
    <w:p w14:paraId="4EFF8878" w14:textId="77777777" w:rsidR="005275AF" w:rsidRDefault="005275AF" w:rsidP="00AA6CC0"/>
    <w:p w14:paraId="5CF55E56" w14:textId="77777777" w:rsidR="004B5387" w:rsidRDefault="004B5387" w:rsidP="00AA6CC0"/>
    <w:p w14:paraId="0D478E7D" w14:textId="77777777" w:rsidR="004B5387" w:rsidRDefault="004B5387" w:rsidP="00AA6CC0"/>
    <w:p w14:paraId="562E24E4" w14:textId="77777777" w:rsidR="004B5387" w:rsidRDefault="004B5387" w:rsidP="00AA6CC0"/>
    <w:p w14:paraId="2EFE5CBD" w14:textId="77777777" w:rsidR="005275AF" w:rsidRDefault="005275AF" w:rsidP="00AA6CC0"/>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700"/>
        <w:gridCol w:w="3150"/>
        <w:gridCol w:w="2280"/>
        <w:gridCol w:w="1140"/>
      </w:tblGrid>
      <w:tr w:rsidR="005275AF" w:rsidRPr="004B5387" w14:paraId="6C5D9E51" w14:textId="77777777" w:rsidTr="005275AF">
        <w:trPr>
          <w:trHeight w:val="316"/>
        </w:trPr>
        <w:tc>
          <w:tcPr>
            <w:tcW w:w="10170" w:type="dxa"/>
            <w:gridSpan w:val="5"/>
            <w:shd w:val="clear" w:color="auto" w:fill="CE73F7"/>
          </w:tcPr>
          <w:p w14:paraId="4172CE35" w14:textId="77777777" w:rsidR="005275AF" w:rsidRPr="004B5387" w:rsidRDefault="005275AF" w:rsidP="002B54A9">
            <w:pPr>
              <w:jc w:val="center"/>
              <w:rPr>
                <w:rFonts w:cs="Arial"/>
                <w:b/>
                <w:bCs/>
                <w:sz w:val="18"/>
                <w:szCs w:val="18"/>
              </w:rPr>
            </w:pPr>
            <w:r w:rsidRPr="004B5387">
              <w:rPr>
                <w:rFonts w:cs="Arial"/>
                <w:b/>
                <w:bCs/>
                <w:sz w:val="18"/>
                <w:szCs w:val="18"/>
              </w:rPr>
              <w:lastRenderedPageBreak/>
              <w:t>MALARIA SCREENING</w:t>
            </w:r>
          </w:p>
        </w:tc>
      </w:tr>
      <w:tr w:rsidR="005275AF" w:rsidRPr="004B5387" w14:paraId="7F0F2BE3" w14:textId="77777777" w:rsidTr="005275AF">
        <w:trPr>
          <w:trHeight w:val="316"/>
        </w:trPr>
        <w:tc>
          <w:tcPr>
            <w:tcW w:w="900" w:type="dxa"/>
            <w:shd w:val="clear" w:color="auto" w:fill="auto"/>
          </w:tcPr>
          <w:p w14:paraId="5E8F8C2D" w14:textId="77777777" w:rsidR="005275AF" w:rsidRPr="004B5387" w:rsidRDefault="005275AF" w:rsidP="002B54A9">
            <w:pPr>
              <w:rPr>
                <w:rFonts w:cs="Arial"/>
                <w:sz w:val="18"/>
                <w:szCs w:val="18"/>
              </w:rPr>
            </w:pPr>
          </w:p>
        </w:tc>
        <w:tc>
          <w:tcPr>
            <w:tcW w:w="2700" w:type="dxa"/>
            <w:shd w:val="clear" w:color="auto" w:fill="auto"/>
          </w:tcPr>
          <w:p w14:paraId="440172D7" w14:textId="77777777" w:rsidR="005275AF" w:rsidRPr="004B5387" w:rsidRDefault="005275AF" w:rsidP="002B54A9">
            <w:pPr>
              <w:autoSpaceDE w:val="0"/>
              <w:autoSpaceDN w:val="0"/>
              <w:adjustRightInd w:val="0"/>
              <w:rPr>
                <w:rFonts w:cs="Arial"/>
                <w:sz w:val="18"/>
                <w:szCs w:val="18"/>
              </w:rPr>
            </w:pPr>
            <w:r w:rsidRPr="004B5387">
              <w:rPr>
                <w:rFonts w:cs="Arial"/>
                <w:sz w:val="18"/>
                <w:szCs w:val="18"/>
              </w:rPr>
              <w:t>ASK CONSENT FOR MALARIA TEST</w:t>
            </w:r>
          </w:p>
          <w:p w14:paraId="069F6971" w14:textId="77777777" w:rsidR="005275AF" w:rsidRPr="004B5387" w:rsidRDefault="005275AF" w:rsidP="002B54A9">
            <w:pPr>
              <w:tabs>
                <w:tab w:val="left" w:pos="-720"/>
                <w:tab w:val="left" w:pos="0"/>
                <w:tab w:val="left" w:pos="2130"/>
                <w:tab w:val="left" w:pos="2490"/>
                <w:tab w:val="left" w:pos="2880"/>
              </w:tabs>
              <w:suppressAutoHyphens/>
              <w:rPr>
                <w:rFonts w:cs="Arial"/>
                <w:sz w:val="18"/>
                <w:szCs w:val="18"/>
              </w:rPr>
            </w:pPr>
            <w:r w:rsidRPr="004B5387">
              <w:rPr>
                <w:rFonts w:cs="Arial"/>
                <w:sz w:val="18"/>
                <w:szCs w:val="18"/>
              </w:rPr>
              <w:t>FROM PARENT/OTHER ADULT.</w:t>
            </w:r>
          </w:p>
        </w:tc>
        <w:tc>
          <w:tcPr>
            <w:tcW w:w="5430" w:type="dxa"/>
            <w:gridSpan w:val="2"/>
            <w:shd w:val="clear" w:color="auto" w:fill="auto"/>
          </w:tcPr>
          <w:p w14:paraId="2C9CC488"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"As part of this survey, we are asking eligible respondents to take a test to see if they have malaria. Malaria is a serious illness caused by a parasite transmitted by a mosquito bite. This survey will assist the government to develop programs to prevent malaria.</w:t>
            </w:r>
          </w:p>
          <w:p w14:paraId="152C5CE4"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We ask all eligible respondents to take part in malaria testing in this survey and give a few drops of blood from a finger or heel. One blood drop will be tested for malaria immediately, and the result will be told to you right away. All results will be kept strictly confidential and will not be shared with anyone other than members of our survey team.</w:t>
            </w:r>
          </w:p>
          <w:p w14:paraId="61F4553E" w14:textId="77777777" w:rsidR="005275AF" w:rsidRPr="004B5387" w:rsidRDefault="005275AF" w:rsidP="002B54A9">
            <w:pPr>
              <w:tabs>
                <w:tab w:val="right" w:leader="dot" w:pos="3180"/>
              </w:tabs>
              <w:suppressAutoHyphens/>
              <w:rPr>
                <w:rFonts w:cs="Arial"/>
                <w:sz w:val="18"/>
                <w:szCs w:val="18"/>
              </w:rPr>
            </w:pPr>
          </w:p>
          <w:p w14:paraId="75771120"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Do you have any questions?</w:t>
            </w:r>
          </w:p>
          <w:p w14:paraId="73D8DE26"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You can say yes or no. It is up to you to decide.</w:t>
            </w:r>
          </w:p>
          <w:p w14:paraId="61CF5CCD"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Will you participate in the malaria test?"</w:t>
            </w:r>
          </w:p>
          <w:p w14:paraId="6B280E32" w14:textId="77777777" w:rsidR="005275AF" w:rsidRPr="004B5387" w:rsidRDefault="005275AF" w:rsidP="002B54A9">
            <w:pPr>
              <w:tabs>
                <w:tab w:val="right" w:leader="dot" w:pos="3180"/>
              </w:tabs>
              <w:suppressAutoHyphens/>
              <w:rPr>
                <w:rFonts w:cs="Arial"/>
                <w:sz w:val="18"/>
                <w:szCs w:val="18"/>
              </w:rPr>
            </w:pPr>
          </w:p>
          <w:p w14:paraId="7AB57950" w14:textId="77777777" w:rsidR="005275AF" w:rsidRPr="004B5387" w:rsidRDefault="005275AF" w:rsidP="002B54A9">
            <w:pPr>
              <w:autoSpaceDE w:val="0"/>
              <w:autoSpaceDN w:val="0"/>
              <w:adjustRightInd w:val="0"/>
              <w:rPr>
                <w:rFonts w:cs="Arial"/>
                <w:sz w:val="18"/>
                <w:szCs w:val="18"/>
              </w:rPr>
            </w:pPr>
            <w:r w:rsidRPr="004B5387">
              <w:rPr>
                <w:rFonts w:cs="Arial"/>
                <w:sz w:val="18"/>
                <w:szCs w:val="18"/>
              </w:rPr>
              <w:t>Yes……………………………………………………………….…1</w:t>
            </w:r>
          </w:p>
          <w:p w14:paraId="1EFBFAA9"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No………………………………………………………………..….2</w:t>
            </w:r>
          </w:p>
        </w:tc>
        <w:tc>
          <w:tcPr>
            <w:tcW w:w="1140" w:type="dxa"/>
            <w:shd w:val="clear" w:color="auto" w:fill="auto"/>
          </w:tcPr>
          <w:p w14:paraId="43CBDDF7" w14:textId="77777777" w:rsidR="005275AF" w:rsidRPr="004B5387" w:rsidRDefault="005275AF" w:rsidP="002B54A9">
            <w:pPr>
              <w:rPr>
                <w:rFonts w:cs="Arial"/>
                <w:sz w:val="18"/>
                <w:szCs w:val="18"/>
              </w:rPr>
            </w:pPr>
            <w:r w:rsidRPr="004B5387">
              <w:rPr>
                <w:rFonts w:cs="Arial"/>
                <w:noProof/>
                <w:sz w:val="18"/>
                <w:szCs w:val="18"/>
              </w:rPr>
              <mc:AlternateContent>
                <mc:Choice Requires="wps">
                  <w:drawing>
                    <wp:anchor distT="0" distB="0" distL="114300" distR="114300" simplePos="0" relativeHeight="251658280" behindDoc="0" locked="0" layoutInCell="1" allowOverlap="1" wp14:anchorId="54273149" wp14:editId="7E9A9794">
                      <wp:simplePos x="0" y="0"/>
                      <wp:positionH relativeFrom="column">
                        <wp:posOffset>99695</wp:posOffset>
                      </wp:positionH>
                      <wp:positionV relativeFrom="paragraph">
                        <wp:posOffset>2020570</wp:posOffset>
                      </wp:positionV>
                      <wp:extent cx="352425" cy="257175"/>
                      <wp:effectExtent l="0" t="0" r="9525" b="9525"/>
                      <wp:wrapSquare wrapText="bothSides"/>
                      <wp:docPr id="144" name="Rounded 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6AB56C" id="Rounded Rectangle 144" o:spid="_x0000_s1026" style="position:absolute;margin-left:7.85pt;margin-top:159.1pt;width:27.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" fillcolor="white [3201]" strokecolor="black [3213]" strokeweight="1pt">
                      <v:stroke joinstyle="miter"/>
                      <v:path arrowok="t"/>
                      <w10:wrap type="square"/>
                    </v:roundrect>
                  </w:pict>
                </mc:Fallback>
              </mc:AlternateContent>
            </w:r>
          </w:p>
        </w:tc>
      </w:tr>
      <w:tr w:rsidR="005275AF" w:rsidRPr="004B5387" w14:paraId="173E82A8" w14:textId="77777777" w:rsidTr="005275AF">
        <w:trPr>
          <w:trHeight w:val="316"/>
        </w:trPr>
        <w:tc>
          <w:tcPr>
            <w:tcW w:w="900" w:type="dxa"/>
            <w:shd w:val="clear" w:color="auto" w:fill="auto"/>
          </w:tcPr>
          <w:p w14:paraId="04139788" w14:textId="77777777" w:rsidR="005275AF" w:rsidRPr="004B5387" w:rsidRDefault="005275AF" w:rsidP="002B54A9">
            <w:pPr>
              <w:rPr>
                <w:rFonts w:cs="Arial"/>
                <w:sz w:val="18"/>
                <w:szCs w:val="18"/>
              </w:rPr>
            </w:pPr>
          </w:p>
        </w:tc>
        <w:tc>
          <w:tcPr>
            <w:tcW w:w="2700" w:type="dxa"/>
            <w:shd w:val="clear" w:color="auto" w:fill="auto"/>
          </w:tcPr>
          <w:p w14:paraId="7EA8FDD1" w14:textId="77777777" w:rsidR="005275AF" w:rsidRPr="004B5387" w:rsidRDefault="005275AF" w:rsidP="002B54A9">
            <w:pPr>
              <w:autoSpaceDE w:val="0"/>
              <w:autoSpaceDN w:val="0"/>
              <w:adjustRightInd w:val="0"/>
              <w:rPr>
                <w:rFonts w:cs="Arial"/>
                <w:sz w:val="18"/>
                <w:szCs w:val="18"/>
              </w:rPr>
            </w:pPr>
            <w:r w:rsidRPr="004B5387">
              <w:rPr>
                <w:rFonts w:cs="Arial"/>
                <w:sz w:val="18"/>
                <w:szCs w:val="18"/>
              </w:rPr>
              <w:t>RDT DONE</w:t>
            </w:r>
          </w:p>
          <w:p w14:paraId="341E2AB8" w14:textId="77777777" w:rsidR="005275AF" w:rsidRPr="004B5387" w:rsidRDefault="005275AF" w:rsidP="002B54A9">
            <w:pPr>
              <w:autoSpaceDE w:val="0"/>
              <w:autoSpaceDN w:val="0"/>
              <w:adjustRightInd w:val="0"/>
              <w:rPr>
                <w:rFonts w:cs="Arial"/>
                <w:sz w:val="18"/>
                <w:szCs w:val="18"/>
              </w:rPr>
            </w:pPr>
            <w:r w:rsidRPr="004B5387">
              <w:rPr>
                <w:rFonts w:cs="Arial"/>
                <w:noProof/>
                <w:sz w:val="18"/>
                <w:szCs w:val="18"/>
              </w:rPr>
              <mc:AlternateContent>
                <mc:Choice Requires="wps">
                  <w:drawing>
                    <wp:anchor distT="0" distB="0" distL="114300" distR="114300" simplePos="0" relativeHeight="251658279" behindDoc="0" locked="0" layoutInCell="1" allowOverlap="1" wp14:anchorId="0BB615B6" wp14:editId="636B8DDA">
                      <wp:simplePos x="0" y="0"/>
                      <wp:positionH relativeFrom="column">
                        <wp:posOffset>809625</wp:posOffset>
                      </wp:positionH>
                      <wp:positionV relativeFrom="paragraph">
                        <wp:posOffset>29845</wp:posOffset>
                      </wp:positionV>
                      <wp:extent cx="352425" cy="257175"/>
                      <wp:effectExtent l="0" t="0" r="9525" b="9525"/>
                      <wp:wrapSquare wrapText="bothSides"/>
                      <wp:docPr id="252" name="Rounded 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0916C3" id="Rounded Rectangle 252" o:spid="_x0000_s1026" style="position:absolute;margin-left:63.75pt;margin-top:2.35pt;width:27.7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" fillcolor="white [3201]" strokecolor="black [3213]" strokeweight="1pt">
                      <v:stroke joinstyle="miter"/>
                      <v:path arrowok="t"/>
                      <w10:wrap type="square"/>
                    </v:roundrect>
                  </w:pict>
                </mc:Fallback>
              </mc:AlternateContent>
            </w:r>
            <w:r w:rsidRPr="004B5387">
              <w:rPr>
                <w:rFonts w:cs="Arial"/>
                <w:sz w:val="18"/>
                <w:szCs w:val="18"/>
              </w:rPr>
              <w:t>Yes……1</w:t>
            </w:r>
          </w:p>
          <w:p w14:paraId="0459AEFD" w14:textId="77777777" w:rsidR="005275AF" w:rsidRPr="004B5387" w:rsidRDefault="005275AF" w:rsidP="002B54A9">
            <w:pPr>
              <w:autoSpaceDE w:val="0"/>
              <w:autoSpaceDN w:val="0"/>
              <w:adjustRightInd w:val="0"/>
              <w:rPr>
                <w:rFonts w:cs="Arial"/>
                <w:sz w:val="18"/>
                <w:szCs w:val="18"/>
              </w:rPr>
            </w:pPr>
            <w:r w:rsidRPr="004B5387">
              <w:rPr>
                <w:rFonts w:cs="Arial"/>
                <w:sz w:val="18"/>
                <w:szCs w:val="18"/>
              </w:rPr>
              <w:t>No…….2</w:t>
            </w:r>
          </w:p>
        </w:tc>
        <w:tc>
          <w:tcPr>
            <w:tcW w:w="3150" w:type="dxa"/>
            <w:shd w:val="clear" w:color="auto" w:fill="auto"/>
          </w:tcPr>
          <w:p w14:paraId="7F9AC0BA" w14:textId="77777777" w:rsidR="005275AF" w:rsidRPr="004B5387" w:rsidRDefault="005275AF" w:rsidP="002B54A9">
            <w:pPr>
              <w:tabs>
                <w:tab w:val="right" w:leader="dot" w:pos="3179"/>
              </w:tabs>
              <w:suppressAutoHyphens/>
              <w:rPr>
                <w:rFonts w:cs="Arial"/>
                <w:sz w:val="18"/>
                <w:szCs w:val="18"/>
              </w:rPr>
            </w:pPr>
            <w:r w:rsidRPr="004B5387">
              <w:rPr>
                <w:rFonts w:cs="Arial"/>
                <w:sz w:val="18"/>
                <w:szCs w:val="18"/>
              </w:rPr>
              <w:t>OUTCOME:</w:t>
            </w:r>
          </w:p>
          <w:p w14:paraId="6EE08ED6" w14:textId="49C3D223" w:rsidR="005275AF" w:rsidRPr="004B5387" w:rsidRDefault="005275AF" w:rsidP="002B54A9">
            <w:pPr>
              <w:tabs>
                <w:tab w:val="right" w:leader="dot" w:pos="3179"/>
              </w:tabs>
              <w:suppressAutoHyphens/>
              <w:rPr>
                <w:rFonts w:cs="Arial"/>
                <w:sz w:val="18"/>
                <w:szCs w:val="18"/>
              </w:rPr>
            </w:pPr>
            <w:r w:rsidRPr="004B5387">
              <w:rPr>
                <w:rFonts w:cs="Arial"/>
                <w:sz w:val="18"/>
                <w:szCs w:val="18"/>
              </w:rPr>
              <w:t>TESTED……...…..1</w:t>
            </w:r>
          </w:p>
          <w:p w14:paraId="37D49DE8" w14:textId="77777777" w:rsidR="005275AF" w:rsidRPr="004B5387" w:rsidRDefault="005275AF" w:rsidP="002B54A9">
            <w:pPr>
              <w:tabs>
                <w:tab w:val="right" w:leader="dot" w:pos="3179"/>
              </w:tabs>
              <w:suppressAutoHyphens/>
              <w:rPr>
                <w:rFonts w:cs="Arial"/>
                <w:sz w:val="18"/>
                <w:szCs w:val="18"/>
              </w:rPr>
            </w:pPr>
            <w:r w:rsidRPr="004B5387">
              <w:rPr>
                <w:rFonts w:cs="Arial"/>
                <w:sz w:val="18"/>
                <w:szCs w:val="18"/>
              </w:rPr>
              <w:t>REFUSED…..……2</w:t>
            </w:r>
          </w:p>
          <w:p w14:paraId="72BA91FD" w14:textId="7E9830D9" w:rsidR="005275AF" w:rsidRPr="004B5387" w:rsidRDefault="005275AF" w:rsidP="002B54A9">
            <w:pPr>
              <w:tabs>
                <w:tab w:val="right" w:leader="dot" w:pos="3179"/>
              </w:tabs>
              <w:suppressAutoHyphens/>
              <w:rPr>
                <w:rFonts w:cs="Arial"/>
                <w:sz w:val="18"/>
                <w:szCs w:val="18"/>
              </w:rPr>
            </w:pPr>
            <w:r w:rsidRPr="004B5387">
              <w:rPr>
                <w:rFonts w:cs="Arial"/>
                <w:sz w:val="18"/>
                <w:szCs w:val="18"/>
              </w:rPr>
              <w:t>Other________3</w:t>
            </w:r>
          </w:p>
          <w:p w14:paraId="7A7F8666" w14:textId="77777777" w:rsidR="005275AF" w:rsidRPr="004B5387" w:rsidRDefault="005275AF" w:rsidP="002B54A9">
            <w:pPr>
              <w:tabs>
                <w:tab w:val="right" w:leader="dot" w:pos="3180"/>
              </w:tabs>
              <w:suppressAutoHyphens/>
              <w:rPr>
                <w:rFonts w:cs="Arial"/>
                <w:noProof/>
                <w:sz w:val="18"/>
                <w:szCs w:val="18"/>
              </w:rPr>
            </w:pPr>
          </w:p>
        </w:tc>
        <w:tc>
          <w:tcPr>
            <w:tcW w:w="3420" w:type="dxa"/>
            <w:gridSpan w:val="2"/>
            <w:shd w:val="clear" w:color="auto" w:fill="auto"/>
          </w:tcPr>
          <w:p w14:paraId="0954020D"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 xml:space="preserve">RESULT: </w:t>
            </w:r>
          </w:p>
          <w:p w14:paraId="76DF5E19" w14:textId="77777777" w:rsidR="005275AF" w:rsidRPr="004B5387" w:rsidRDefault="005275AF" w:rsidP="002B54A9">
            <w:pPr>
              <w:tabs>
                <w:tab w:val="right" w:leader="dot" w:pos="3180"/>
              </w:tabs>
              <w:suppressAutoHyphens/>
              <w:rPr>
                <w:rFonts w:cs="Arial"/>
                <w:sz w:val="18"/>
                <w:szCs w:val="18"/>
              </w:rPr>
            </w:pPr>
            <w:r w:rsidRPr="004B5387">
              <w:rPr>
                <w:rFonts w:cs="Arial"/>
                <w:noProof/>
                <w:sz w:val="18"/>
                <w:szCs w:val="18"/>
              </w:rPr>
              <mc:AlternateContent>
                <mc:Choice Requires="wps">
                  <w:drawing>
                    <wp:anchor distT="0" distB="0" distL="114300" distR="114300" simplePos="0" relativeHeight="251658278" behindDoc="0" locked="0" layoutInCell="1" allowOverlap="1" wp14:anchorId="32A8BE1A" wp14:editId="0E91A837">
                      <wp:simplePos x="0" y="0"/>
                      <wp:positionH relativeFrom="column">
                        <wp:posOffset>1385570</wp:posOffset>
                      </wp:positionH>
                      <wp:positionV relativeFrom="paragraph">
                        <wp:posOffset>86995</wp:posOffset>
                      </wp:positionV>
                      <wp:extent cx="352425" cy="257175"/>
                      <wp:effectExtent l="0" t="0" r="9525" b="9525"/>
                      <wp:wrapSquare wrapText="bothSides"/>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98B5C1" id="Rounded Rectangle 70" o:spid="_x0000_s1026" style="position:absolute;margin-left:109.1pt;margin-top:6.85pt;width:27.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" fillcolor="white [3201]" strokecolor="black [3213]" strokeweight="1pt">
                      <v:stroke joinstyle="miter"/>
                      <v:path arrowok="t"/>
                      <w10:wrap type="square"/>
                    </v:roundrect>
                  </w:pict>
                </mc:Fallback>
              </mc:AlternateContent>
            </w:r>
            <w:r w:rsidRPr="004B5387">
              <w:rPr>
                <w:rFonts w:cs="Arial"/>
                <w:sz w:val="18"/>
                <w:szCs w:val="18"/>
              </w:rPr>
              <w:t>POSITIVE…….1</w:t>
            </w:r>
          </w:p>
          <w:p w14:paraId="7229D9D1"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NEGATIVE…..2</w:t>
            </w:r>
          </w:p>
          <w:p w14:paraId="4A962721" w14:textId="77777777" w:rsidR="005275AF" w:rsidRPr="004B5387" w:rsidRDefault="005275AF" w:rsidP="002B54A9">
            <w:pPr>
              <w:tabs>
                <w:tab w:val="right" w:leader="dot" w:pos="3180"/>
              </w:tabs>
              <w:suppressAutoHyphens/>
              <w:rPr>
                <w:rFonts w:cs="Arial"/>
                <w:sz w:val="18"/>
                <w:szCs w:val="18"/>
              </w:rPr>
            </w:pPr>
            <w:r w:rsidRPr="004B5387">
              <w:rPr>
                <w:rFonts w:cs="Arial"/>
                <w:sz w:val="18"/>
                <w:szCs w:val="18"/>
              </w:rPr>
              <w:t>Other_____________3</w:t>
            </w:r>
          </w:p>
          <w:p w14:paraId="7D67EEBB" w14:textId="77777777" w:rsidR="005275AF" w:rsidRPr="004B5387" w:rsidRDefault="005275AF" w:rsidP="002B54A9">
            <w:pPr>
              <w:rPr>
                <w:rFonts w:cs="Arial"/>
                <w:noProof/>
                <w:sz w:val="18"/>
                <w:szCs w:val="18"/>
              </w:rPr>
            </w:pPr>
          </w:p>
        </w:tc>
      </w:tr>
    </w:tbl>
    <w:p w14:paraId="67F1C72C" w14:textId="5B23BAB6" w:rsidR="009B75B3" w:rsidRDefault="009B75B3" w:rsidP="00AA6CC0"/>
    <w:p w14:paraId="04BEC5F7" w14:textId="77777777" w:rsidR="009B75B3" w:rsidRDefault="009B75B3">
      <w:r>
        <w:br w:type="page"/>
      </w:r>
    </w:p>
    <w:p w14:paraId="2C9E976B" w14:textId="5857705F" w:rsidR="005275AF" w:rsidRDefault="009B75B3" w:rsidP="00E8535F">
      <w:pPr>
        <w:pStyle w:val="Heading1"/>
      </w:pPr>
      <w:bookmarkStart w:id="36" w:name="_Toc125124092"/>
      <w:r>
        <w:lastRenderedPageBreak/>
        <w:t>Longitudinal S</w:t>
      </w:r>
      <w:r w:rsidR="0076611C">
        <w:t>tudy</w:t>
      </w:r>
      <w:r>
        <w:t xml:space="preserve"> </w:t>
      </w:r>
      <w:r w:rsidR="0076611C">
        <w:t>Instruments</w:t>
      </w:r>
      <w:bookmarkEnd w:id="36"/>
    </w:p>
    <w:p w14:paraId="5D088720" w14:textId="65E8CF73" w:rsidR="00E8535F" w:rsidRDefault="00E8535F" w:rsidP="00E8535F">
      <w:pPr>
        <w:pStyle w:val="Heading2"/>
      </w:pPr>
      <w:bookmarkStart w:id="37" w:name="_Toc125124093"/>
      <w:r>
        <w:t>Longitudinal Survey Baseline Questionnaire</w:t>
      </w:r>
      <w:bookmarkEnd w:id="37"/>
      <w:r>
        <w:t xml:space="preserve"> </w:t>
      </w:r>
    </w:p>
    <w:tbl>
      <w:tblPr>
        <w:tblStyle w:val="TableGrid"/>
        <w:tblW w:w="9625" w:type="dxa"/>
        <w:tblInd w:w="-275" w:type="dxa"/>
        <w:tblLook w:val="04A0" w:firstRow="1" w:lastRow="0" w:firstColumn="1" w:lastColumn="0" w:noHBand="0" w:noVBand="1"/>
      </w:tblPr>
      <w:tblGrid>
        <w:gridCol w:w="2310"/>
        <w:gridCol w:w="2423"/>
        <w:gridCol w:w="2359"/>
        <w:gridCol w:w="2533"/>
      </w:tblGrid>
      <w:tr w:rsidR="00917E7E" w:rsidRPr="008A1F73" w14:paraId="1DFA6CF5" w14:textId="77777777" w:rsidTr="00917E7E">
        <w:tc>
          <w:tcPr>
            <w:tcW w:w="9625" w:type="dxa"/>
            <w:gridSpan w:val="4"/>
            <w:shd w:val="clear" w:color="auto" w:fill="CE73F7"/>
          </w:tcPr>
          <w:p w14:paraId="50B72B06" w14:textId="77777777" w:rsidR="00917E7E" w:rsidRPr="008A1F73" w:rsidRDefault="00917E7E" w:rsidP="002B54A9">
            <w:pPr>
              <w:spacing w:line="360" w:lineRule="auto"/>
              <w:jc w:val="center"/>
              <w:rPr>
                <w:rFonts w:cs="Arial"/>
                <w:b/>
                <w:bCs/>
                <w:noProof/>
                <w:sz w:val="18"/>
                <w:szCs w:val="18"/>
              </w:rPr>
            </w:pPr>
            <w:r w:rsidRPr="008A1F73">
              <w:rPr>
                <w:rFonts w:cs="Arial"/>
                <w:b/>
                <w:bCs/>
                <w:noProof/>
                <w:sz w:val="18"/>
                <w:szCs w:val="18"/>
              </w:rPr>
              <w:t>BACKGROUND INFORMATION</w:t>
            </w:r>
          </w:p>
        </w:tc>
      </w:tr>
      <w:tr w:rsidR="00917E7E" w:rsidRPr="008A1F73" w14:paraId="562B94AD" w14:textId="77777777" w:rsidTr="00917E7E">
        <w:tc>
          <w:tcPr>
            <w:tcW w:w="9625" w:type="dxa"/>
            <w:gridSpan w:val="4"/>
          </w:tcPr>
          <w:p w14:paraId="2B32C7E6" w14:textId="18EE7341" w:rsidR="00917E7E" w:rsidRPr="008A1F73" w:rsidRDefault="00917E7E" w:rsidP="002B54A9">
            <w:pPr>
              <w:spacing w:line="360" w:lineRule="auto"/>
              <w:rPr>
                <w:rFonts w:cs="Arial"/>
                <w:sz w:val="18"/>
                <w:szCs w:val="18"/>
              </w:rPr>
            </w:pPr>
            <w:r w:rsidRPr="008A1F73">
              <w:rPr>
                <w:rFonts w:cs="Arial"/>
                <w:sz w:val="18"/>
                <w:szCs w:val="18"/>
              </w:rPr>
              <w:t>LOCAL GOVT. AREA……………………………………………………………………….....................</w:t>
            </w:r>
          </w:p>
        </w:tc>
      </w:tr>
      <w:tr w:rsidR="00917E7E" w:rsidRPr="008A1F73" w14:paraId="7A8F4E6F" w14:textId="77777777" w:rsidTr="00917E7E">
        <w:tc>
          <w:tcPr>
            <w:tcW w:w="9625" w:type="dxa"/>
            <w:gridSpan w:val="4"/>
          </w:tcPr>
          <w:p w14:paraId="60F38DAF" w14:textId="77777777" w:rsidR="00917E7E" w:rsidRPr="008A1F73" w:rsidRDefault="00917E7E" w:rsidP="002B54A9">
            <w:pPr>
              <w:spacing w:line="360" w:lineRule="auto"/>
              <w:rPr>
                <w:rFonts w:cs="Arial"/>
                <w:sz w:val="18"/>
                <w:szCs w:val="18"/>
              </w:rPr>
            </w:pPr>
            <w:r w:rsidRPr="008A1F73">
              <w:rPr>
                <w:rFonts w:cs="Arial"/>
                <w:sz w:val="18"/>
                <w:szCs w:val="18"/>
              </w:rPr>
              <w:t>WARD……………………………………………………………………………………………………………...</w:t>
            </w:r>
          </w:p>
        </w:tc>
      </w:tr>
      <w:tr w:rsidR="00917E7E" w:rsidRPr="008A1F73" w14:paraId="1244F93A" w14:textId="77777777" w:rsidTr="00917E7E">
        <w:tc>
          <w:tcPr>
            <w:tcW w:w="9625" w:type="dxa"/>
            <w:gridSpan w:val="4"/>
          </w:tcPr>
          <w:p w14:paraId="66C0ECB0" w14:textId="7B7765CF" w:rsidR="00917E7E" w:rsidRPr="008A1F73" w:rsidRDefault="00917E7E" w:rsidP="002B54A9">
            <w:pPr>
              <w:spacing w:line="360" w:lineRule="auto"/>
              <w:rPr>
                <w:rFonts w:cs="Arial"/>
                <w:sz w:val="18"/>
                <w:szCs w:val="18"/>
              </w:rPr>
            </w:pPr>
            <w:r w:rsidRPr="008A1F73">
              <w:rPr>
                <w:rFonts w:cs="Arial"/>
                <w:sz w:val="18"/>
                <w:szCs w:val="18"/>
              </w:rPr>
              <w:t>ENUMERATION AREA/CLUSTER NUMBER………………………………………………...........</w:t>
            </w:r>
          </w:p>
        </w:tc>
      </w:tr>
      <w:tr w:rsidR="00917E7E" w:rsidRPr="008A1F73" w14:paraId="2A8D7818" w14:textId="77777777" w:rsidTr="00917E7E">
        <w:tc>
          <w:tcPr>
            <w:tcW w:w="9625" w:type="dxa"/>
            <w:gridSpan w:val="4"/>
          </w:tcPr>
          <w:p w14:paraId="7B19DF03" w14:textId="063722B2" w:rsidR="00917E7E" w:rsidRPr="008A1F73" w:rsidRDefault="00917E7E" w:rsidP="002B54A9">
            <w:pPr>
              <w:spacing w:line="360" w:lineRule="auto"/>
              <w:rPr>
                <w:rFonts w:cs="Arial"/>
                <w:sz w:val="18"/>
                <w:szCs w:val="18"/>
              </w:rPr>
            </w:pPr>
            <w:r w:rsidRPr="008A1F73">
              <w:rPr>
                <w:rFonts w:cs="Arial"/>
                <w:sz w:val="18"/>
                <w:szCs w:val="18"/>
              </w:rPr>
              <w:t>HOUSEHOLD NUMBER..........................................................................................</w:t>
            </w:r>
          </w:p>
        </w:tc>
      </w:tr>
      <w:tr w:rsidR="00917E7E" w:rsidRPr="008A1F73" w14:paraId="3ECD9A02" w14:textId="77777777" w:rsidTr="00917E7E">
        <w:tc>
          <w:tcPr>
            <w:tcW w:w="9625" w:type="dxa"/>
            <w:gridSpan w:val="4"/>
          </w:tcPr>
          <w:p w14:paraId="1044E9E4" w14:textId="15C3D183" w:rsidR="00917E7E" w:rsidRPr="008A1F73" w:rsidRDefault="00917E7E" w:rsidP="002B54A9">
            <w:pPr>
              <w:spacing w:line="360" w:lineRule="auto"/>
              <w:rPr>
                <w:rFonts w:cs="Arial"/>
                <w:sz w:val="18"/>
                <w:szCs w:val="18"/>
              </w:rPr>
            </w:pPr>
            <w:r w:rsidRPr="008A1F73">
              <w:rPr>
                <w:rFonts w:cs="Arial"/>
                <w:sz w:val="18"/>
                <w:szCs w:val="18"/>
              </w:rPr>
              <w:t>NAME OF HOUSEHOLD HEAD________________________________________________________</w:t>
            </w:r>
            <w:r w:rsidR="00203C0D" w:rsidRPr="008A1F73">
              <w:rPr>
                <w:rFonts w:cs="Arial"/>
                <w:sz w:val="18"/>
                <w:szCs w:val="18"/>
              </w:rPr>
              <w:t>_________</w:t>
            </w:r>
          </w:p>
        </w:tc>
      </w:tr>
      <w:tr w:rsidR="00917E7E" w:rsidRPr="008A1F73" w14:paraId="61AA8FFC" w14:textId="77777777" w:rsidTr="00917E7E">
        <w:tc>
          <w:tcPr>
            <w:tcW w:w="9625" w:type="dxa"/>
            <w:gridSpan w:val="4"/>
          </w:tcPr>
          <w:p w14:paraId="709A11D2" w14:textId="77777777" w:rsidR="00917E7E" w:rsidRPr="008A1F73" w:rsidRDefault="00917E7E" w:rsidP="002B54A9">
            <w:pPr>
              <w:spacing w:line="360" w:lineRule="auto"/>
              <w:rPr>
                <w:rFonts w:cs="Arial"/>
                <w:sz w:val="18"/>
                <w:szCs w:val="18"/>
              </w:rPr>
            </w:pPr>
            <w:r w:rsidRPr="008A1F73">
              <w:rPr>
                <w:rFonts w:cs="Arial"/>
                <w:sz w:val="18"/>
                <w:szCs w:val="18"/>
              </w:rPr>
              <w:t>DATE:  DAY………….. MONTH…………..YEAR…………</w:t>
            </w:r>
          </w:p>
        </w:tc>
      </w:tr>
      <w:tr w:rsidR="00917E7E" w:rsidRPr="008A1F73" w14:paraId="4F0FCC2F" w14:textId="77777777" w:rsidTr="00917E7E">
        <w:trPr>
          <w:trHeight w:val="188"/>
        </w:trPr>
        <w:tc>
          <w:tcPr>
            <w:tcW w:w="9625" w:type="dxa"/>
            <w:gridSpan w:val="4"/>
          </w:tcPr>
          <w:p w14:paraId="6762A98F" w14:textId="77777777" w:rsidR="00917E7E" w:rsidRPr="008A1F73" w:rsidRDefault="00917E7E" w:rsidP="002B54A9">
            <w:pPr>
              <w:spacing w:line="360" w:lineRule="auto"/>
              <w:rPr>
                <w:rFonts w:cs="Arial"/>
                <w:sz w:val="18"/>
                <w:szCs w:val="18"/>
              </w:rPr>
            </w:pPr>
            <w:r w:rsidRPr="008A1F73">
              <w:rPr>
                <w:rFonts w:cs="Arial"/>
                <w:sz w:val="18"/>
                <w:szCs w:val="18"/>
              </w:rPr>
              <w:t>INTERVIEWER'S NAME …………………………………….</w:t>
            </w:r>
          </w:p>
        </w:tc>
      </w:tr>
      <w:tr w:rsidR="00917E7E" w:rsidRPr="008A1F73" w14:paraId="55A9A9AA" w14:textId="77777777" w:rsidTr="00917E7E">
        <w:tc>
          <w:tcPr>
            <w:tcW w:w="9625" w:type="dxa"/>
            <w:gridSpan w:val="4"/>
          </w:tcPr>
          <w:p w14:paraId="2C18FCDE" w14:textId="1C8C1F63" w:rsidR="00917E7E" w:rsidRPr="008A1F73" w:rsidRDefault="00917E7E" w:rsidP="002B54A9">
            <w:pPr>
              <w:spacing w:line="360" w:lineRule="auto"/>
              <w:rPr>
                <w:rFonts w:cs="Arial"/>
                <w:sz w:val="18"/>
                <w:szCs w:val="18"/>
              </w:rPr>
            </w:pPr>
            <w:r w:rsidRPr="008A1F73">
              <w:rPr>
                <w:rFonts w:cs="Arial"/>
                <w:sz w:val="18"/>
                <w:szCs w:val="18"/>
              </w:rPr>
              <w:t>INTERVIEWERS PHONE NO……………………………</w:t>
            </w:r>
            <w:r w:rsidR="00203C0D" w:rsidRPr="008A1F73">
              <w:rPr>
                <w:rFonts w:cs="Arial"/>
                <w:sz w:val="18"/>
                <w:szCs w:val="18"/>
              </w:rPr>
              <w:t>…</w:t>
            </w:r>
          </w:p>
        </w:tc>
      </w:tr>
      <w:tr w:rsidR="00917E7E" w:rsidRPr="008A1F73" w14:paraId="50A788B0" w14:textId="77777777" w:rsidTr="00917E7E">
        <w:tc>
          <w:tcPr>
            <w:tcW w:w="9625" w:type="dxa"/>
            <w:gridSpan w:val="4"/>
          </w:tcPr>
          <w:p w14:paraId="4C6EC5D0" w14:textId="77777777" w:rsidR="00917E7E" w:rsidRPr="008A1F73" w:rsidRDefault="00917E7E" w:rsidP="002B54A9">
            <w:pPr>
              <w:spacing w:line="360" w:lineRule="auto"/>
              <w:rPr>
                <w:rFonts w:cs="Arial"/>
                <w:sz w:val="18"/>
                <w:szCs w:val="18"/>
              </w:rPr>
            </w:pPr>
            <w:r w:rsidRPr="008A1F73">
              <w:rPr>
                <w:rFonts w:cs="Arial"/>
                <w:sz w:val="18"/>
                <w:szCs w:val="18"/>
              </w:rPr>
              <w:t>INTERVIEWER VISIT</w:t>
            </w:r>
          </w:p>
        </w:tc>
      </w:tr>
      <w:tr w:rsidR="00917E7E" w:rsidRPr="008A1F73" w14:paraId="3ADE027B" w14:textId="77777777" w:rsidTr="00917E7E">
        <w:tc>
          <w:tcPr>
            <w:tcW w:w="2310" w:type="dxa"/>
          </w:tcPr>
          <w:p w14:paraId="4633B6C2" w14:textId="77777777" w:rsidR="00917E7E" w:rsidRPr="008A1F73" w:rsidRDefault="00917E7E" w:rsidP="002B54A9">
            <w:pPr>
              <w:spacing w:line="360" w:lineRule="auto"/>
              <w:rPr>
                <w:rFonts w:cs="Arial"/>
                <w:sz w:val="18"/>
                <w:szCs w:val="18"/>
              </w:rPr>
            </w:pPr>
          </w:p>
        </w:tc>
        <w:tc>
          <w:tcPr>
            <w:tcW w:w="2423" w:type="dxa"/>
          </w:tcPr>
          <w:p w14:paraId="48F6FCC1" w14:textId="77777777" w:rsidR="00917E7E" w:rsidRPr="008A1F73" w:rsidRDefault="00917E7E" w:rsidP="002B54A9">
            <w:pPr>
              <w:spacing w:line="360" w:lineRule="auto"/>
              <w:rPr>
                <w:rFonts w:cs="Arial"/>
                <w:sz w:val="18"/>
                <w:szCs w:val="18"/>
              </w:rPr>
            </w:pPr>
            <w:r w:rsidRPr="008A1F73">
              <w:rPr>
                <w:rFonts w:cs="Arial"/>
                <w:sz w:val="18"/>
                <w:szCs w:val="18"/>
              </w:rPr>
              <w:t>1</w:t>
            </w:r>
          </w:p>
        </w:tc>
        <w:tc>
          <w:tcPr>
            <w:tcW w:w="2359" w:type="dxa"/>
          </w:tcPr>
          <w:p w14:paraId="464B4E81" w14:textId="77777777" w:rsidR="00917E7E" w:rsidRPr="008A1F73" w:rsidRDefault="00917E7E" w:rsidP="002B54A9">
            <w:pPr>
              <w:spacing w:line="360" w:lineRule="auto"/>
              <w:rPr>
                <w:rFonts w:cs="Arial"/>
                <w:sz w:val="18"/>
                <w:szCs w:val="18"/>
              </w:rPr>
            </w:pPr>
            <w:r w:rsidRPr="008A1F73">
              <w:rPr>
                <w:rFonts w:cs="Arial"/>
                <w:sz w:val="18"/>
                <w:szCs w:val="18"/>
              </w:rPr>
              <w:t>2</w:t>
            </w:r>
          </w:p>
        </w:tc>
        <w:tc>
          <w:tcPr>
            <w:tcW w:w="2533" w:type="dxa"/>
          </w:tcPr>
          <w:p w14:paraId="520F9543" w14:textId="77777777" w:rsidR="00917E7E" w:rsidRPr="008A1F73" w:rsidRDefault="00917E7E" w:rsidP="002B54A9">
            <w:pPr>
              <w:spacing w:line="360" w:lineRule="auto"/>
              <w:rPr>
                <w:rFonts w:cs="Arial"/>
                <w:sz w:val="18"/>
                <w:szCs w:val="18"/>
              </w:rPr>
            </w:pPr>
            <w:r w:rsidRPr="008A1F73">
              <w:rPr>
                <w:rFonts w:cs="Arial"/>
                <w:sz w:val="18"/>
                <w:szCs w:val="18"/>
              </w:rPr>
              <w:t>3</w:t>
            </w:r>
          </w:p>
        </w:tc>
      </w:tr>
      <w:tr w:rsidR="00917E7E" w:rsidRPr="008A1F73" w14:paraId="5BDD89D9" w14:textId="77777777" w:rsidTr="00917E7E">
        <w:tc>
          <w:tcPr>
            <w:tcW w:w="2310" w:type="dxa"/>
          </w:tcPr>
          <w:p w14:paraId="72120C09" w14:textId="77777777" w:rsidR="00917E7E" w:rsidRPr="008A1F73" w:rsidRDefault="00917E7E" w:rsidP="002B54A9">
            <w:pPr>
              <w:spacing w:line="360" w:lineRule="auto"/>
              <w:rPr>
                <w:rFonts w:cs="Arial"/>
                <w:sz w:val="18"/>
                <w:szCs w:val="18"/>
              </w:rPr>
            </w:pPr>
            <w:r w:rsidRPr="008A1F73">
              <w:rPr>
                <w:rFonts w:cs="Arial"/>
                <w:sz w:val="18"/>
                <w:szCs w:val="18"/>
              </w:rPr>
              <w:t>DATE</w:t>
            </w:r>
          </w:p>
        </w:tc>
        <w:tc>
          <w:tcPr>
            <w:tcW w:w="2423" w:type="dxa"/>
          </w:tcPr>
          <w:p w14:paraId="3964AFEE" w14:textId="77777777" w:rsidR="00917E7E" w:rsidRPr="008A1F73" w:rsidRDefault="00917E7E" w:rsidP="002B54A9">
            <w:pPr>
              <w:spacing w:line="360" w:lineRule="auto"/>
              <w:rPr>
                <w:rFonts w:cs="Arial"/>
                <w:sz w:val="18"/>
                <w:szCs w:val="18"/>
              </w:rPr>
            </w:pPr>
            <w:r w:rsidRPr="008A1F73">
              <w:rPr>
                <w:rFonts w:cs="Arial"/>
                <w:sz w:val="18"/>
                <w:szCs w:val="18"/>
              </w:rPr>
              <w:t>__________________</w:t>
            </w:r>
          </w:p>
        </w:tc>
        <w:tc>
          <w:tcPr>
            <w:tcW w:w="2359" w:type="dxa"/>
          </w:tcPr>
          <w:p w14:paraId="66BDFE46" w14:textId="77777777" w:rsidR="00917E7E" w:rsidRPr="008A1F73" w:rsidRDefault="00917E7E" w:rsidP="002B54A9">
            <w:pPr>
              <w:spacing w:line="360" w:lineRule="auto"/>
              <w:rPr>
                <w:rFonts w:cs="Arial"/>
                <w:sz w:val="18"/>
                <w:szCs w:val="18"/>
              </w:rPr>
            </w:pPr>
            <w:r w:rsidRPr="008A1F73">
              <w:rPr>
                <w:rFonts w:cs="Arial"/>
                <w:sz w:val="18"/>
                <w:szCs w:val="18"/>
              </w:rPr>
              <w:t>___________________</w:t>
            </w:r>
          </w:p>
        </w:tc>
        <w:tc>
          <w:tcPr>
            <w:tcW w:w="2533" w:type="dxa"/>
          </w:tcPr>
          <w:p w14:paraId="21D0A1D7" w14:textId="77777777" w:rsidR="00917E7E" w:rsidRPr="008A1F73" w:rsidRDefault="00917E7E" w:rsidP="002B54A9">
            <w:pPr>
              <w:spacing w:line="360" w:lineRule="auto"/>
              <w:rPr>
                <w:rFonts w:cs="Arial"/>
                <w:sz w:val="18"/>
                <w:szCs w:val="18"/>
              </w:rPr>
            </w:pPr>
            <w:r w:rsidRPr="008A1F73">
              <w:rPr>
                <w:rFonts w:cs="Arial"/>
                <w:sz w:val="18"/>
                <w:szCs w:val="18"/>
              </w:rPr>
              <w:t>___________________</w:t>
            </w:r>
          </w:p>
        </w:tc>
      </w:tr>
      <w:tr w:rsidR="00917E7E" w:rsidRPr="008A1F73" w14:paraId="7DC53D68" w14:textId="77777777" w:rsidTr="00917E7E">
        <w:tc>
          <w:tcPr>
            <w:tcW w:w="2310" w:type="dxa"/>
          </w:tcPr>
          <w:p w14:paraId="5CFE3461" w14:textId="77777777" w:rsidR="00917E7E" w:rsidRPr="008A1F73" w:rsidRDefault="00917E7E" w:rsidP="002B54A9">
            <w:pPr>
              <w:spacing w:line="360" w:lineRule="auto"/>
              <w:rPr>
                <w:rFonts w:cs="Arial"/>
                <w:sz w:val="18"/>
                <w:szCs w:val="18"/>
              </w:rPr>
            </w:pPr>
            <w:r w:rsidRPr="008A1F73">
              <w:rPr>
                <w:rFonts w:cs="Arial"/>
                <w:sz w:val="18"/>
                <w:szCs w:val="18"/>
              </w:rPr>
              <w:t>RESULT</w:t>
            </w:r>
          </w:p>
        </w:tc>
        <w:tc>
          <w:tcPr>
            <w:tcW w:w="2423" w:type="dxa"/>
          </w:tcPr>
          <w:p w14:paraId="1F2C5252" w14:textId="77777777" w:rsidR="00917E7E" w:rsidRPr="008A1F73" w:rsidRDefault="00917E7E" w:rsidP="002B54A9">
            <w:pPr>
              <w:spacing w:line="360" w:lineRule="auto"/>
              <w:rPr>
                <w:rFonts w:cs="Arial"/>
                <w:sz w:val="18"/>
                <w:szCs w:val="18"/>
              </w:rPr>
            </w:pPr>
          </w:p>
        </w:tc>
        <w:tc>
          <w:tcPr>
            <w:tcW w:w="2359" w:type="dxa"/>
          </w:tcPr>
          <w:p w14:paraId="025EC88B" w14:textId="77777777" w:rsidR="00917E7E" w:rsidRPr="008A1F73" w:rsidRDefault="00917E7E" w:rsidP="002B54A9">
            <w:pPr>
              <w:spacing w:line="360" w:lineRule="auto"/>
              <w:rPr>
                <w:rFonts w:cs="Arial"/>
                <w:sz w:val="18"/>
                <w:szCs w:val="18"/>
              </w:rPr>
            </w:pPr>
          </w:p>
        </w:tc>
        <w:tc>
          <w:tcPr>
            <w:tcW w:w="2533" w:type="dxa"/>
          </w:tcPr>
          <w:p w14:paraId="09402B2E" w14:textId="77777777" w:rsidR="00917E7E" w:rsidRPr="008A1F73" w:rsidRDefault="00917E7E" w:rsidP="002B54A9">
            <w:pPr>
              <w:spacing w:line="360" w:lineRule="auto"/>
              <w:rPr>
                <w:rFonts w:cs="Arial"/>
                <w:sz w:val="18"/>
                <w:szCs w:val="18"/>
              </w:rPr>
            </w:pPr>
          </w:p>
        </w:tc>
      </w:tr>
      <w:tr w:rsidR="00917E7E" w:rsidRPr="008A1F73" w14:paraId="74A92B5D" w14:textId="77777777" w:rsidTr="00917E7E">
        <w:tc>
          <w:tcPr>
            <w:tcW w:w="2310" w:type="dxa"/>
          </w:tcPr>
          <w:p w14:paraId="12D1AA5F" w14:textId="77777777" w:rsidR="00917E7E" w:rsidRPr="008A1F73" w:rsidRDefault="00917E7E" w:rsidP="002B54A9">
            <w:pPr>
              <w:spacing w:line="360" w:lineRule="auto"/>
              <w:rPr>
                <w:rFonts w:cs="Arial"/>
                <w:sz w:val="18"/>
                <w:szCs w:val="18"/>
              </w:rPr>
            </w:pPr>
            <w:r w:rsidRPr="008A1F73">
              <w:rPr>
                <w:rFonts w:cs="Arial"/>
                <w:sz w:val="18"/>
                <w:szCs w:val="18"/>
              </w:rPr>
              <w:t>SUPERVISORS NAME</w:t>
            </w:r>
          </w:p>
        </w:tc>
        <w:tc>
          <w:tcPr>
            <w:tcW w:w="2423" w:type="dxa"/>
          </w:tcPr>
          <w:p w14:paraId="1081C2ED" w14:textId="77777777" w:rsidR="00917E7E" w:rsidRPr="008A1F73" w:rsidRDefault="00917E7E" w:rsidP="002B54A9">
            <w:pPr>
              <w:spacing w:line="360" w:lineRule="auto"/>
              <w:rPr>
                <w:rFonts w:cs="Arial"/>
                <w:sz w:val="18"/>
                <w:szCs w:val="18"/>
              </w:rPr>
            </w:pPr>
            <w:r w:rsidRPr="008A1F73">
              <w:rPr>
                <w:rFonts w:cs="Arial"/>
                <w:sz w:val="18"/>
                <w:szCs w:val="18"/>
              </w:rPr>
              <w:t>___________________</w:t>
            </w:r>
          </w:p>
        </w:tc>
        <w:tc>
          <w:tcPr>
            <w:tcW w:w="2359" w:type="dxa"/>
          </w:tcPr>
          <w:p w14:paraId="5D1FAB5A" w14:textId="77777777" w:rsidR="00917E7E" w:rsidRPr="008A1F73" w:rsidRDefault="00917E7E" w:rsidP="002B54A9">
            <w:pPr>
              <w:spacing w:line="360" w:lineRule="auto"/>
              <w:rPr>
                <w:rFonts w:cs="Arial"/>
                <w:sz w:val="18"/>
                <w:szCs w:val="18"/>
              </w:rPr>
            </w:pPr>
            <w:r w:rsidRPr="008A1F73">
              <w:rPr>
                <w:rFonts w:cs="Arial"/>
                <w:sz w:val="18"/>
                <w:szCs w:val="18"/>
              </w:rPr>
              <w:t>FIELD EDITOR</w:t>
            </w:r>
          </w:p>
        </w:tc>
        <w:tc>
          <w:tcPr>
            <w:tcW w:w="2533" w:type="dxa"/>
          </w:tcPr>
          <w:p w14:paraId="22FD90CF" w14:textId="77777777" w:rsidR="00917E7E" w:rsidRPr="008A1F73" w:rsidRDefault="00917E7E" w:rsidP="002B54A9">
            <w:pPr>
              <w:spacing w:line="360" w:lineRule="auto"/>
              <w:rPr>
                <w:rFonts w:cs="Arial"/>
                <w:sz w:val="18"/>
                <w:szCs w:val="18"/>
              </w:rPr>
            </w:pPr>
            <w:r w:rsidRPr="008A1F73">
              <w:rPr>
                <w:rFonts w:cs="Arial"/>
                <w:sz w:val="18"/>
                <w:szCs w:val="18"/>
              </w:rPr>
              <w:t>___________________</w:t>
            </w:r>
          </w:p>
        </w:tc>
      </w:tr>
      <w:tr w:rsidR="00917E7E" w:rsidRPr="008A1F73" w14:paraId="3911AA75" w14:textId="77777777" w:rsidTr="00917E7E">
        <w:tc>
          <w:tcPr>
            <w:tcW w:w="9625" w:type="dxa"/>
            <w:gridSpan w:val="4"/>
          </w:tcPr>
          <w:p w14:paraId="18F18AA5" w14:textId="77777777" w:rsidR="00917E7E" w:rsidRPr="008A1F73" w:rsidRDefault="00917E7E" w:rsidP="002B54A9">
            <w:pPr>
              <w:autoSpaceDE w:val="0"/>
              <w:autoSpaceDN w:val="0"/>
              <w:adjustRightInd w:val="0"/>
              <w:jc w:val="center"/>
              <w:rPr>
                <w:rFonts w:cs="Arial"/>
                <w:b/>
                <w:sz w:val="18"/>
                <w:szCs w:val="18"/>
              </w:rPr>
            </w:pPr>
            <w:r w:rsidRPr="008A1F73">
              <w:rPr>
                <w:rFonts w:cs="Arial"/>
                <w:b/>
                <w:sz w:val="18"/>
                <w:szCs w:val="18"/>
              </w:rPr>
              <w:t>INTRODUCTION AND CONSENT</w:t>
            </w:r>
          </w:p>
          <w:p w14:paraId="05609929" w14:textId="77777777" w:rsidR="00917E7E" w:rsidRPr="008A1F73" w:rsidRDefault="00917E7E" w:rsidP="002B54A9">
            <w:pPr>
              <w:autoSpaceDE w:val="0"/>
              <w:autoSpaceDN w:val="0"/>
              <w:adjustRightInd w:val="0"/>
              <w:contextualSpacing/>
              <w:jc w:val="both"/>
              <w:rPr>
                <w:rFonts w:cs="Arial"/>
                <w:sz w:val="18"/>
                <w:szCs w:val="18"/>
              </w:rPr>
            </w:pPr>
          </w:p>
          <w:p w14:paraId="65E07CBB" w14:textId="3FC4A765" w:rsidR="00917E7E" w:rsidRPr="008A1F73" w:rsidRDefault="00917E7E" w:rsidP="002B54A9">
            <w:pPr>
              <w:autoSpaceDE w:val="0"/>
              <w:autoSpaceDN w:val="0"/>
              <w:adjustRightInd w:val="0"/>
              <w:contextualSpacing/>
              <w:jc w:val="both"/>
              <w:rPr>
                <w:rFonts w:cs="Arial"/>
                <w:b/>
                <w:sz w:val="18"/>
                <w:szCs w:val="18"/>
              </w:rPr>
            </w:pPr>
            <w:r w:rsidRPr="008A1F73">
              <w:rPr>
                <w:rFonts w:cs="Arial"/>
                <w:sz w:val="18"/>
                <w:szCs w:val="18"/>
              </w:rPr>
              <w:t xml:space="preserve">My name is ……………and my colleagues are…………… I am working with the University of Ibadan. We would like your opinion on various issues to enable us understand malaria transmission in urban areas </w:t>
            </w:r>
            <w:r w:rsidR="00874971" w:rsidRPr="008A1F73">
              <w:rPr>
                <w:rFonts w:cs="Arial"/>
                <w:sz w:val="18"/>
                <w:szCs w:val="18"/>
              </w:rPr>
              <w:t xml:space="preserve">as </w:t>
            </w:r>
            <w:r w:rsidRPr="008A1F73">
              <w:rPr>
                <w:rFonts w:cs="Arial"/>
                <w:sz w:val="18"/>
                <w:szCs w:val="18"/>
              </w:rPr>
              <w:t xml:space="preserve">part of a collaborative project with Northwestern University, USA and Nigeria National Malaria Elimination Programme. The information we collect will help the government to plan health services to prevent malaria infections by ensuring you receive suitable interventions. </w:t>
            </w:r>
            <w:r w:rsidRPr="008A1F73">
              <w:rPr>
                <w:rFonts w:cs="Arial"/>
                <w:color w:val="000000"/>
                <w:sz w:val="18"/>
                <w:szCs w:val="18"/>
              </w:rPr>
              <w:t>We thank you for honouring our presence.</w:t>
            </w:r>
          </w:p>
          <w:p w14:paraId="701DECAB" w14:textId="77777777" w:rsidR="00917E7E" w:rsidRPr="008A1F73" w:rsidRDefault="00917E7E" w:rsidP="002B54A9">
            <w:pPr>
              <w:autoSpaceDE w:val="0"/>
              <w:autoSpaceDN w:val="0"/>
              <w:adjustRightInd w:val="0"/>
              <w:contextualSpacing/>
              <w:jc w:val="both"/>
              <w:rPr>
                <w:rFonts w:cs="Arial"/>
                <w:b/>
                <w:bCs/>
                <w:sz w:val="18"/>
                <w:szCs w:val="18"/>
                <w:u w:val="single"/>
              </w:rPr>
            </w:pPr>
          </w:p>
          <w:p w14:paraId="470D5B0D" w14:textId="77777777" w:rsidR="00917E7E" w:rsidRPr="008A1F73" w:rsidRDefault="00917E7E" w:rsidP="002B54A9">
            <w:pPr>
              <w:autoSpaceDE w:val="0"/>
              <w:autoSpaceDN w:val="0"/>
              <w:adjustRightInd w:val="0"/>
              <w:contextualSpacing/>
              <w:jc w:val="both"/>
              <w:rPr>
                <w:rFonts w:cs="Arial"/>
                <w:b/>
                <w:bCs/>
                <w:sz w:val="18"/>
                <w:szCs w:val="18"/>
                <w:u w:val="single"/>
              </w:rPr>
            </w:pPr>
            <w:r w:rsidRPr="008A1F73">
              <w:rPr>
                <w:rFonts w:cs="Arial"/>
                <w:b/>
                <w:bCs/>
                <w:sz w:val="18"/>
                <w:szCs w:val="18"/>
                <w:u w:val="single"/>
              </w:rPr>
              <w:t>Purpose</w:t>
            </w:r>
          </w:p>
          <w:p w14:paraId="666AD02C" w14:textId="77777777" w:rsidR="00917E7E" w:rsidRPr="008A1F73" w:rsidRDefault="00917E7E" w:rsidP="002B54A9">
            <w:pPr>
              <w:autoSpaceDE w:val="0"/>
              <w:autoSpaceDN w:val="0"/>
              <w:adjustRightInd w:val="0"/>
              <w:contextualSpacing/>
              <w:jc w:val="both"/>
              <w:rPr>
                <w:rFonts w:cs="Arial"/>
                <w:sz w:val="18"/>
                <w:szCs w:val="18"/>
              </w:rPr>
            </w:pPr>
            <w:r w:rsidRPr="008A1F73">
              <w:rPr>
                <w:rFonts w:cs="Arial"/>
                <w:sz w:val="18"/>
                <w:szCs w:val="18"/>
              </w:rPr>
              <w:t>The purpose of this interview is to investigate malaria cases among children and identify what factors predispose them to malaria infection.</w:t>
            </w:r>
          </w:p>
          <w:p w14:paraId="2AC108A5" w14:textId="77777777" w:rsidR="00917E7E" w:rsidRPr="008A1F73" w:rsidRDefault="00917E7E" w:rsidP="002B54A9">
            <w:pPr>
              <w:autoSpaceDE w:val="0"/>
              <w:autoSpaceDN w:val="0"/>
              <w:adjustRightInd w:val="0"/>
              <w:contextualSpacing/>
              <w:jc w:val="both"/>
              <w:rPr>
                <w:rFonts w:cs="Arial"/>
                <w:b/>
                <w:bCs/>
                <w:sz w:val="18"/>
                <w:szCs w:val="18"/>
                <w:u w:val="single"/>
              </w:rPr>
            </w:pPr>
          </w:p>
          <w:p w14:paraId="4A75618E" w14:textId="77777777" w:rsidR="00917E7E" w:rsidRPr="008A1F73" w:rsidRDefault="00917E7E" w:rsidP="002B54A9">
            <w:pPr>
              <w:autoSpaceDE w:val="0"/>
              <w:autoSpaceDN w:val="0"/>
              <w:adjustRightInd w:val="0"/>
              <w:contextualSpacing/>
              <w:jc w:val="both"/>
              <w:rPr>
                <w:rFonts w:cs="Arial"/>
                <w:b/>
                <w:bCs/>
                <w:sz w:val="18"/>
                <w:szCs w:val="18"/>
                <w:u w:val="single"/>
              </w:rPr>
            </w:pPr>
            <w:r w:rsidRPr="008A1F73">
              <w:rPr>
                <w:rFonts w:cs="Arial"/>
                <w:b/>
                <w:bCs/>
                <w:sz w:val="18"/>
                <w:szCs w:val="18"/>
                <w:u w:val="single"/>
              </w:rPr>
              <w:t>Procedure</w:t>
            </w:r>
          </w:p>
          <w:p w14:paraId="23CF9024" w14:textId="1CEA992E" w:rsidR="002C14C2" w:rsidRPr="008A1F73" w:rsidRDefault="00917E7E" w:rsidP="002B54A9">
            <w:pPr>
              <w:autoSpaceDE w:val="0"/>
              <w:autoSpaceDN w:val="0"/>
              <w:adjustRightInd w:val="0"/>
              <w:contextualSpacing/>
              <w:jc w:val="both"/>
              <w:rPr>
                <w:rFonts w:cs="Arial"/>
                <w:sz w:val="18"/>
                <w:szCs w:val="18"/>
              </w:rPr>
            </w:pPr>
            <w:r w:rsidRPr="008A1F73">
              <w:rPr>
                <w:rFonts w:cs="Arial"/>
                <w:sz w:val="18"/>
                <w:szCs w:val="18"/>
              </w:rPr>
              <w:t xml:space="preserve">As part of this study, you will be asked questions about your household characteristics, children living within your household, socio-demographic information, knowledge of malaria, risk factors and other relevant questions which will help us achieve our objectives. In addition, one child aged between 0-10 years will be selected in your household for rapid diagnostic testing for malaria infection. We shall visit the child once a month to further ask questions relating to malaria infection and prevention and test them using the same rapid diagnostic tests. During each visit, the interview should last between 30-45 minutes. Your responses will be inputted into an electronic data capturing device. The interview is going to be anonymous and confidential as much as possible. You can choose </w:t>
            </w:r>
            <w:r w:rsidR="008A1F73" w:rsidRPr="008A1F73">
              <w:rPr>
                <w:rFonts w:cs="Arial"/>
                <w:sz w:val="18"/>
                <w:szCs w:val="18"/>
              </w:rPr>
              <w:t>whether</w:t>
            </w:r>
            <w:r w:rsidRPr="008A1F73">
              <w:rPr>
                <w:rFonts w:cs="Arial"/>
                <w:sz w:val="18"/>
                <w:szCs w:val="18"/>
              </w:rPr>
              <w:t xml:space="preserve"> to participate in the interview, and you may stop at any time </w:t>
            </w:r>
            <w:r w:rsidR="00617626" w:rsidRPr="008A1F73">
              <w:rPr>
                <w:rFonts w:cs="Arial"/>
                <w:sz w:val="18"/>
                <w:szCs w:val="18"/>
              </w:rPr>
              <w:t>during</w:t>
            </w:r>
            <w:r w:rsidRPr="008A1F73">
              <w:rPr>
                <w:rFonts w:cs="Arial"/>
                <w:sz w:val="18"/>
                <w:szCs w:val="18"/>
              </w:rPr>
              <w:t xml:space="preserve"> the study. There is no right or wrong answer, so feel free to express yourself. Remember your participation in this interview is voluntary. Your decision not to continue to participate will not attract any penalty.  </w:t>
            </w:r>
          </w:p>
          <w:p w14:paraId="54C6CCBA" w14:textId="77777777" w:rsidR="002C14C2" w:rsidRPr="008A1F73" w:rsidRDefault="002C14C2" w:rsidP="002B54A9">
            <w:pPr>
              <w:autoSpaceDE w:val="0"/>
              <w:autoSpaceDN w:val="0"/>
              <w:adjustRightInd w:val="0"/>
              <w:contextualSpacing/>
              <w:jc w:val="both"/>
              <w:rPr>
                <w:rFonts w:cs="Arial"/>
                <w:sz w:val="18"/>
                <w:szCs w:val="18"/>
              </w:rPr>
            </w:pPr>
          </w:p>
          <w:p w14:paraId="3C2561D5" w14:textId="77777777" w:rsidR="00917E7E" w:rsidRPr="008A1F73" w:rsidRDefault="00917E7E" w:rsidP="002B54A9">
            <w:pPr>
              <w:autoSpaceDE w:val="0"/>
              <w:autoSpaceDN w:val="0"/>
              <w:adjustRightInd w:val="0"/>
              <w:contextualSpacing/>
              <w:jc w:val="both"/>
              <w:rPr>
                <w:rFonts w:cs="Arial"/>
                <w:sz w:val="18"/>
                <w:szCs w:val="18"/>
                <w:u w:val="single"/>
              </w:rPr>
            </w:pPr>
            <w:r w:rsidRPr="008A1F73">
              <w:rPr>
                <w:rFonts w:cs="Arial"/>
                <w:b/>
                <w:bCs/>
                <w:sz w:val="18"/>
                <w:szCs w:val="18"/>
                <w:u w:val="single"/>
              </w:rPr>
              <w:t>Benefits</w:t>
            </w:r>
          </w:p>
          <w:p w14:paraId="0126F3FC" w14:textId="77777777" w:rsidR="00917E7E" w:rsidRPr="008A1F73" w:rsidRDefault="00917E7E" w:rsidP="002B54A9">
            <w:pPr>
              <w:autoSpaceDE w:val="0"/>
              <w:autoSpaceDN w:val="0"/>
              <w:adjustRightInd w:val="0"/>
              <w:contextualSpacing/>
              <w:jc w:val="both"/>
              <w:rPr>
                <w:rFonts w:cs="Arial"/>
                <w:sz w:val="18"/>
                <w:szCs w:val="18"/>
              </w:rPr>
            </w:pPr>
            <w:r w:rsidRPr="008A1F73">
              <w:rPr>
                <w:rFonts w:cs="Arial"/>
                <w:sz w:val="18"/>
                <w:szCs w:val="18"/>
              </w:rPr>
              <w:t xml:space="preserve">Your participation in this study may not provide any personal benefit to you. However, should you decide to participate in this study, you will be doing society a great service because the findings of this study will be useful in the design of interventions and programmes for the control and prevention of malaria in your community. </w:t>
            </w:r>
          </w:p>
          <w:p w14:paraId="4E6AC896" w14:textId="77777777" w:rsidR="00917E7E" w:rsidRPr="008A1F73" w:rsidRDefault="00917E7E" w:rsidP="002B54A9">
            <w:pPr>
              <w:autoSpaceDE w:val="0"/>
              <w:autoSpaceDN w:val="0"/>
              <w:adjustRightInd w:val="0"/>
              <w:contextualSpacing/>
              <w:jc w:val="both"/>
              <w:rPr>
                <w:rFonts w:cs="Arial"/>
                <w:b/>
                <w:bCs/>
                <w:sz w:val="18"/>
                <w:szCs w:val="18"/>
                <w:u w:val="single"/>
              </w:rPr>
            </w:pPr>
          </w:p>
          <w:p w14:paraId="719E0B9D" w14:textId="77777777" w:rsidR="00917E7E" w:rsidRPr="008A1F73" w:rsidRDefault="00917E7E" w:rsidP="002B54A9">
            <w:pPr>
              <w:autoSpaceDE w:val="0"/>
              <w:autoSpaceDN w:val="0"/>
              <w:adjustRightInd w:val="0"/>
              <w:contextualSpacing/>
              <w:jc w:val="both"/>
              <w:rPr>
                <w:rFonts w:cs="Arial"/>
                <w:sz w:val="18"/>
                <w:szCs w:val="18"/>
                <w:u w:val="single"/>
              </w:rPr>
            </w:pPr>
            <w:r w:rsidRPr="008A1F73">
              <w:rPr>
                <w:rFonts w:cs="Arial"/>
                <w:b/>
                <w:bCs/>
                <w:sz w:val="18"/>
                <w:szCs w:val="18"/>
                <w:u w:val="single"/>
              </w:rPr>
              <w:t>Risks</w:t>
            </w:r>
          </w:p>
          <w:p w14:paraId="57308BA2" w14:textId="77777777" w:rsidR="00917E7E" w:rsidRDefault="00917E7E" w:rsidP="002B54A9">
            <w:pPr>
              <w:autoSpaceDE w:val="0"/>
              <w:autoSpaceDN w:val="0"/>
              <w:adjustRightInd w:val="0"/>
              <w:contextualSpacing/>
              <w:jc w:val="both"/>
              <w:rPr>
                <w:rFonts w:cs="Arial"/>
                <w:sz w:val="18"/>
                <w:szCs w:val="18"/>
              </w:rPr>
            </w:pPr>
            <w:r w:rsidRPr="008A1F73">
              <w:rPr>
                <w:rFonts w:cs="Arial"/>
                <w:sz w:val="18"/>
                <w:szCs w:val="18"/>
              </w:rPr>
              <w:t xml:space="preserve">There are no known or anticipated risks associated with participation in this study beyond those experienced during an average conversation. If a question, or the discussion, makes you uncomfortable, you can choose not to answer. </w:t>
            </w:r>
          </w:p>
          <w:p w14:paraId="0907105C" w14:textId="77777777" w:rsidR="00F1684A" w:rsidRDefault="00F1684A" w:rsidP="002B54A9">
            <w:pPr>
              <w:autoSpaceDE w:val="0"/>
              <w:autoSpaceDN w:val="0"/>
              <w:adjustRightInd w:val="0"/>
              <w:contextualSpacing/>
              <w:jc w:val="both"/>
              <w:rPr>
                <w:rFonts w:cs="Arial"/>
                <w:sz w:val="18"/>
                <w:szCs w:val="18"/>
              </w:rPr>
            </w:pPr>
          </w:p>
          <w:p w14:paraId="20BCD7C7" w14:textId="77777777" w:rsidR="00F1684A" w:rsidRPr="008A1F73" w:rsidRDefault="00F1684A" w:rsidP="002B54A9">
            <w:pPr>
              <w:autoSpaceDE w:val="0"/>
              <w:autoSpaceDN w:val="0"/>
              <w:adjustRightInd w:val="0"/>
              <w:contextualSpacing/>
              <w:jc w:val="both"/>
              <w:rPr>
                <w:rFonts w:cs="Arial"/>
                <w:sz w:val="18"/>
                <w:szCs w:val="18"/>
              </w:rPr>
            </w:pPr>
          </w:p>
          <w:p w14:paraId="7C699A98" w14:textId="77777777" w:rsidR="00917E7E" w:rsidRPr="008A1F73" w:rsidRDefault="00917E7E" w:rsidP="002B54A9">
            <w:pPr>
              <w:autoSpaceDE w:val="0"/>
              <w:autoSpaceDN w:val="0"/>
              <w:adjustRightInd w:val="0"/>
              <w:contextualSpacing/>
              <w:jc w:val="both"/>
              <w:rPr>
                <w:rFonts w:cs="Arial"/>
                <w:b/>
                <w:bCs/>
                <w:sz w:val="18"/>
                <w:szCs w:val="18"/>
                <w:u w:val="single"/>
              </w:rPr>
            </w:pPr>
          </w:p>
          <w:p w14:paraId="7A5CA3C3" w14:textId="77777777" w:rsidR="00917E7E" w:rsidRPr="008A1F73" w:rsidRDefault="00917E7E" w:rsidP="002B54A9">
            <w:pPr>
              <w:autoSpaceDE w:val="0"/>
              <w:autoSpaceDN w:val="0"/>
              <w:adjustRightInd w:val="0"/>
              <w:contextualSpacing/>
              <w:jc w:val="both"/>
              <w:rPr>
                <w:rFonts w:cs="Arial"/>
                <w:sz w:val="18"/>
                <w:szCs w:val="18"/>
                <w:u w:val="single"/>
              </w:rPr>
            </w:pPr>
            <w:r w:rsidRPr="008A1F73">
              <w:rPr>
                <w:rFonts w:cs="Arial"/>
                <w:b/>
                <w:bCs/>
                <w:sz w:val="18"/>
                <w:szCs w:val="18"/>
                <w:u w:val="single"/>
              </w:rPr>
              <w:lastRenderedPageBreak/>
              <w:t>Confidentiality</w:t>
            </w:r>
          </w:p>
          <w:p w14:paraId="4F037B6E" w14:textId="77777777" w:rsidR="00917E7E" w:rsidRPr="008A1F73" w:rsidRDefault="00917E7E" w:rsidP="002B54A9">
            <w:pPr>
              <w:autoSpaceDE w:val="0"/>
              <w:autoSpaceDN w:val="0"/>
              <w:adjustRightInd w:val="0"/>
              <w:contextualSpacing/>
              <w:jc w:val="both"/>
              <w:rPr>
                <w:rFonts w:cs="Arial"/>
                <w:sz w:val="18"/>
                <w:szCs w:val="18"/>
              </w:rPr>
            </w:pPr>
            <w:r w:rsidRPr="008A1F73">
              <w:rPr>
                <w:rFonts w:cs="Arial"/>
                <w:sz w:val="18"/>
                <w:szCs w:val="18"/>
              </w:rPr>
              <w:t>The information you share will be kept confidential. Identifying information will be removed from the electronic data. The electronic data will be retained for a maximum of 5 years, after which they will be destroyed. Data will be stored in an encrypted folder on protected laptop. Only the research team will have access to study data. No identifying information will be used in any presentations or publications based on this research.</w:t>
            </w:r>
          </w:p>
          <w:p w14:paraId="53A31416" w14:textId="77777777" w:rsidR="00917E7E" w:rsidRPr="008A1F73" w:rsidRDefault="00917E7E" w:rsidP="002B54A9">
            <w:pPr>
              <w:autoSpaceDE w:val="0"/>
              <w:autoSpaceDN w:val="0"/>
              <w:adjustRightInd w:val="0"/>
              <w:contextualSpacing/>
              <w:jc w:val="both"/>
              <w:rPr>
                <w:rFonts w:cs="Arial"/>
                <w:b/>
                <w:bCs/>
                <w:sz w:val="18"/>
                <w:szCs w:val="18"/>
                <w:u w:val="single"/>
              </w:rPr>
            </w:pPr>
          </w:p>
          <w:p w14:paraId="324663C3" w14:textId="77777777" w:rsidR="00917E7E" w:rsidRPr="008A1F73" w:rsidRDefault="00917E7E" w:rsidP="002B54A9">
            <w:pPr>
              <w:autoSpaceDE w:val="0"/>
              <w:autoSpaceDN w:val="0"/>
              <w:adjustRightInd w:val="0"/>
              <w:contextualSpacing/>
              <w:jc w:val="both"/>
              <w:rPr>
                <w:rFonts w:cs="Arial"/>
                <w:b/>
                <w:bCs/>
                <w:sz w:val="18"/>
                <w:szCs w:val="18"/>
                <w:u w:val="single"/>
              </w:rPr>
            </w:pPr>
            <w:r w:rsidRPr="008A1F73">
              <w:rPr>
                <w:rFonts w:cs="Arial"/>
                <w:b/>
                <w:bCs/>
                <w:sz w:val="18"/>
                <w:szCs w:val="18"/>
                <w:u w:val="single"/>
              </w:rPr>
              <w:t>Contact</w:t>
            </w:r>
          </w:p>
          <w:p w14:paraId="516E0C87" w14:textId="77777777" w:rsidR="00917E7E" w:rsidRPr="008A1F73" w:rsidRDefault="00917E7E" w:rsidP="002B54A9">
            <w:pPr>
              <w:contextualSpacing/>
              <w:rPr>
                <w:rFonts w:cs="Arial"/>
                <w:sz w:val="18"/>
                <w:szCs w:val="18"/>
              </w:rPr>
            </w:pPr>
            <w:r w:rsidRPr="008A1F73">
              <w:rPr>
                <w:rFonts w:cs="Arial"/>
                <w:sz w:val="18"/>
                <w:szCs w:val="18"/>
              </w:rPr>
              <w:t xml:space="preserve">If you have any questions or concerns regarding this study, please contact: </w:t>
            </w:r>
          </w:p>
          <w:p w14:paraId="05E364F9" w14:textId="77777777" w:rsidR="00917E7E" w:rsidRPr="008A1F73" w:rsidRDefault="00917E7E" w:rsidP="002B54A9">
            <w:pPr>
              <w:contextualSpacing/>
              <w:rPr>
                <w:rFonts w:cs="Arial"/>
                <w:sz w:val="18"/>
                <w:szCs w:val="18"/>
              </w:rPr>
            </w:pPr>
            <w:r w:rsidRPr="008A1F73">
              <w:rPr>
                <w:rFonts w:cs="Arial"/>
                <w:sz w:val="18"/>
                <w:szCs w:val="18"/>
              </w:rPr>
              <w:t xml:space="preserve">Professor IkeOluwapo Ajayi </w:t>
            </w:r>
          </w:p>
          <w:p w14:paraId="7FA55455" w14:textId="77777777" w:rsidR="00917E7E" w:rsidRPr="008A1F73" w:rsidRDefault="00917E7E" w:rsidP="002B54A9">
            <w:pPr>
              <w:contextualSpacing/>
              <w:rPr>
                <w:rFonts w:cs="Arial"/>
                <w:sz w:val="18"/>
                <w:szCs w:val="18"/>
              </w:rPr>
            </w:pPr>
            <w:r w:rsidRPr="008A1F73">
              <w:rPr>
                <w:rFonts w:cs="Arial"/>
                <w:sz w:val="18"/>
                <w:szCs w:val="18"/>
              </w:rPr>
              <w:t>Email: ikeyajayi2003@yahoo.com, Tel: 08023268431</w:t>
            </w:r>
          </w:p>
          <w:p w14:paraId="04A143B5" w14:textId="77777777" w:rsidR="00917E7E" w:rsidRPr="008A1F73" w:rsidRDefault="00917E7E" w:rsidP="002B54A9">
            <w:pPr>
              <w:contextualSpacing/>
              <w:rPr>
                <w:rFonts w:cs="Arial"/>
                <w:sz w:val="18"/>
                <w:szCs w:val="18"/>
              </w:rPr>
            </w:pPr>
            <w:r w:rsidRPr="008A1F73">
              <w:rPr>
                <w:rFonts w:cs="Arial"/>
                <w:sz w:val="18"/>
                <w:szCs w:val="18"/>
              </w:rPr>
              <w:t xml:space="preserve">Director, Institute for Advanced Medical Research and Training (IMARAT), </w:t>
            </w:r>
          </w:p>
          <w:p w14:paraId="39AF2FED" w14:textId="77777777" w:rsidR="00917E7E" w:rsidRPr="008A1F73" w:rsidRDefault="00917E7E" w:rsidP="002B54A9">
            <w:pPr>
              <w:contextualSpacing/>
              <w:rPr>
                <w:rFonts w:cs="Arial"/>
                <w:sz w:val="18"/>
                <w:szCs w:val="18"/>
              </w:rPr>
            </w:pPr>
            <w:r w:rsidRPr="008A1F73">
              <w:rPr>
                <w:rFonts w:cs="Arial"/>
                <w:sz w:val="18"/>
                <w:szCs w:val="18"/>
              </w:rPr>
              <w:t>College of Medicine, University of Ibadan</w:t>
            </w:r>
          </w:p>
          <w:p w14:paraId="10CE6148" w14:textId="77777777" w:rsidR="00917E7E" w:rsidRPr="008A1F73" w:rsidRDefault="00917E7E" w:rsidP="002B54A9">
            <w:pPr>
              <w:contextualSpacing/>
              <w:rPr>
                <w:rFonts w:cs="Arial"/>
                <w:sz w:val="18"/>
                <w:szCs w:val="18"/>
              </w:rPr>
            </w:pPr>
          </w:p>
          <w:p w14:paraId="5876B3E3" w14:textId="77777777" w:rsidR="00917E7E" w:rsidRPr="008A1F73" w:rsidRDefault="00917E7E" w:rsidP="002B54A9">
            <w:pPr>
              <w:autoSpaceDE w:val="0"/>
              <w:autoSpaceDN w:val="0"/>
              <w:adjustRightInd w:val="0"/>
              <w:contextualSpacing/>
              <w:jc w:val="both"/>
              <w:rPr>
                <w:rFonts w:cs="Arial"/>
                <w:b/>
                <w:bCs/>
                <w:sz w:val="18"/>
                <w:szCs w:val="18"/>
              </w:rPr>
            </w:pPr>
            <w:r w:rsidRPr="008A1F73">
              <w:rPr>
                <w:rFonts w:cs="Arial"/>
                <w:sz w:val="18"/>
                <w:szCs w:val="18"/>
              </w:rPr>
              <w:t xml:space="preserve">Thank you for choosing to participate in the study. Kindly show by using any of the following 2 boxes, that your participation in this study was voluntary. </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917E7E" w:rsidRPr="008A1F73" w14:paraId="14FF3E85" w14:textId="77777777" w:rsidTr="002B54A9">
              <w:trPr>
                <w:trHeight w:val="594"/>
              </w:trPr>
              <w:tc>
                <w:tcPr>
                  <w:tcW w:w="2880" w:type="dxa"/>
                </w:tcPr>
                <w:p w14:paraId="5CDFF629" w14:textId="77777777" w:rsidR="00917E7E" w:rsidRPr="008A1F73" w:rsidRDefault="00917E7E" w:rsidP="002B54A9">
                  <w:pPr>
                    <w:contextualSpacing/>
                    <w:jc w:val="both"/>
                    <w:rPr>
                      <w:rFonts w:cs="Arial"/>
                      <w:b/>
                      <w:sz w:val="18"/>
                      <w:szCs w:val="18"/>
                    </w:rPr>
                  </w:pPr>
                </w:p>
                <w:p w14:paraId="16F375EA" w14:textId="77777777" w:rsidR="00917E7E" w:rsidRPr="008A1F73" w:rsidRDefault="00917E7E" w:rsidP="002B54A9">
                  <w:pPr>
                    <w:contextualSpacing/>
                    <w:jc w:val="both"/>
                    <w:rPr>
                      <w:rFonts w:cs="Arial"/>
                      <w:b/>
                      <w:sz w:val="18"/>
                      <w:szCs w:val="18"/>
                    </w:rPr>
                  </w:pPr>
                </w:p>
              </w:tc>
            </w:tr>
          </w:tbl>
          <w:p w14:paraId="1F0E23C0" w14:textId="77777777" w:rsidR="00917E7E" w:rsidRPr="008A1F73" w:rsidRDefault="00917E7E" w:rsidP="002B54A9">
            <w:pPr>
              <w:contextualSpacing/>
              <w:rPr>
                <w:rFonts w:cs="Arial"/>
                <w:vanish/>
                <w:sz w:val="18"/>
                <w:szCs w:val="18"/>
              </w:rPr>
            </w:pPr>
          </w:p>
          <w:tbl>
            <w:tblPr>
              <w:tblpPr w:leftFromText="180" w:rightFromText="180" w:vertAnchor="text" w:horzAnchor="page" w:tblpX="674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tblGrid>
            <w:tr w:rsidR="00917E7E" w:rsidRPr="008A1F73" w14:paraId="1EC2AFB1" w14:textId="77777777" w:rsidTr="002B54A9">
              <w:trPr>
                <w:trHeight w:val="253"/>
              </w:trPr>
              <w:tc>
                <w:tcPr>
                  <w:tcW w:w="2763" w:type="dxa"/>
                </w:tcPr>
                <w:p w14:paraId="7C7E2F66" w14:textId="77777777" w:rsidR="00917E7E" w:rsidRPr="008A1F73" w:rsidRDefault="00917E7E" w:rsidP="002B54A9">
                  <w:pPr>
                    <w:contextualSpacing/>
                    <w:jc w:val="both"/>
                    <w:rPr>
                      <w:rFonts w:cs="Arial"/>
                      <w:b/>
                      <w:sz w:val="18"/>
                      <w:szCs w:val="18"/>
                    </w:rPr>
                  </w:pPr>
                </w:p>
                <w:p w14:paraId="0FED542B" w14:textId="77777777" w:rsidR="00917E7E" w:rsidRPr="008A1F73" w:rsidRDefault="00917E7E" w:rsidP="002B54A9">
                  <w:pPr>
                    <w:contextualSpacing/>
                    <w:jc w:val="both"/>
                    <w:rPr>
                      <w:rFonts w:cs="Arial"/>
                      <w:b/>
                      <w:sz w:val="18"/>
                      <w:szCs w:val="18"/>
                    </w:rPr>
                  </w:pPr>
                </w:p>
              </w:tc>
            </w:tr>
          </w:tbl>
          <w:p w14:paraId="2DDAEA60" w14:textId="77777777" w:rsidR="00917E7E" w:rsidRPr="008A1F73" w:rsidRDefault="00917E7E" w:rsidP="002B54A9">
            <w:pPr>
              <w:contextualSpacing/>
              <w:jc w:val="both"/>
              <w:rPr>
                <w:rFonts w:cs="Arial"/>
                <w:sz w:val="18"/>
                <w:szCs w:val="18"/>
              </w:rPr>
            </w:pPr>
          </w:p>
          <w:p w14:paraId="425E2CE2" w14:textId="77777777" w:rsidR="00917E7E" w:rsidRPr="008A1F73" w:rsidRDefault="00917E7E" w:rsidP="002B54A9">
            <w:pPr>
              <w:contextualSpacing/>
              <w:jc w:val="both"/>
              <w:rPr>
                <w:rFonts w:cs="Arial"/>
                <w:sz w:val="18"/>
                <w:szCs w:val="18"/>
              </w:rPr>
            </w:pPr>
          </w:p>
          <w:p w14:paraId="31ECA2EF" w14:textId="77777777" w:rsidR="00917E7E" w:rsidRPr="008A1F73" w:rsidRDefault="00917E7E" w:rsidP="002B54A9">
            <w:pPr>
              <w:contextualSpacing/>
              <w:jc w:val="both"/>
              <w:rPr>
                <w:rFonts w:cs="Arial"/>
                <w:sz w:val="18"/>
                <w:szCs w:val="18"/>
              </w:rPr>
            </w:pPr>
          </w:p>
          <w:p w14:paraId="5E337394" w14:textId="77777777" w:rsidR="00917E7E" w:rsidRPr="008A1F73" w:rsidRDefault="00917E7E" w:rsidP="002B54A9">
            <w:pPr>
              <w:contextualSpacing/>
              <w:jc w:val="both"/>
              <w:rPr>
                <w:rFonts w:cs="Arial"/>
                <w:sz w:val="18"/>
                <w:szCs w:val="18"/>
              </w:rPr>
            </w:pPr>
          </w:p>
          <w:p w14:paraId="76E5DCEA" w14:textId="77777777" w:rsidR="00917E7E" w:rsidRPr="008A1F73" w:rsidRDefault="00917E7E" w:rsidP="002B54A9">
            <w:pPr>
              <w:contextualSpacing/>
              <w:jc w:val="both"/>
              <w:rPr>
                <w:rFonts w:cs="Arial"/>
                <w:sz w:val="18"/>
                <w:szCs w:val="18"/>
              </w:rPr>
            </w:pPr>
            <w:r w:rsidRPr="008A1F73">
              <w:rPr>
                <w:rFonts w:cs="Arial"/>
                <w:sz w:val="18"/>
                <w:szCs w:val="18"/>
              </w:rPr>
              <w:t>I will participate                                                              I will not participate</w:t>
            </w:r>
          </w:p>
          <w:p w14:paraId="6B58E947" w14:textId="77777777" w:rsidR="00917E7E" w:rsidRPr="008A1F73" w:rsidRDefault="00917E7E" w:rsidP="002B54A9">
            <w:pPr>
              <w:autoSpaceDE w:val="0"/>
              <w:autoSpaceDN w:val="0"/>
              <w:adjustRightInd w:val="0"/>
              <w:contextualSpacing/>
              <w:rPr>
                <w:rFonts w:cs="Arial"/>
                <w:sz w:val="18"/>
                <w:szCs w:val="18"/>
              </w:rPr>
            </w:pPr>
          </w:p>
          <w:p w14:paraId="4CFA34C4" w14:textId="77777777" w:rsidR="00917E7E" w:rsidRPr="008A1F73" w:rsidRDefault="00917E7E" w:rsidP="002B54A9">
            <w:pPr>
              <w:autoSpaceDE w:val="0"/>
              <w:autoSpaceDN w:val="0"/>
              <w:adjustRightInd w:val="0"/>
              <w:contextualSpacing/>
              <w:rPr>
                <w:rFonts w:cs="Arial"/>
                <w:sz w:val="18"/>
                <w:szCs w:val="18"/>
              </w:rPr>
            </w:pPr>
            <w:r w:rsidRPr="008A1F73">
              <w:rPr>
                <w:rFonts w:cs="Arial"/>
                <w:sz w:val="18"/>
                <w:szCs w:val="18"/>
              </w:rPr>
              <w:t>Do you have any questions? Yes ___________No_________________</w:t>
            </w:r>
          </w:p>
          <w:p w14:paraId="35C7134D" w14:textId="77777777" w:rsidR="00917E7E" w:rsidRPr="008A1F73" w:rsidRDefault="00917E7E" w:rsidP="002B54A9">
            <w:pPr>
              <w:contextualSpacing/>
              <w:rPr>
                <w:rFonts w:cs="Arial"/>
                <w:sz w:val="18"/>
                <w:szCs w:val="18"/>
              </w:rPr>
            </w:pPr>
          </w:p>
          <w:p w14:paraId="313C517B" w14:textId="77777777" w:rsidR="00917E7E" w:rsidRPr="008A1F73" w:rsidRDefault="00917E7E" w:rsidP="002B54A9">
            <w:pPr>
              <w:contextualSpacing/>
              <w:rPr>
                <w:rFonts w:cs="Arial"/>
                <w:sz w:val="18"/>
                <w:szCs w:val="18"/>
              </w:rPr>
            </w:pPr>
            <w:r w:rsidRPr="008A1F73">
              <w:rPr>
                <w:rFonts w:cs="Arial"/>
                <w:sz w:val="18"/>
                <w:szCs w:val="18"/>
              </w:rPr>
              <w:t>May I begin the interview now? Yes ___________No________________</w:t>
            </w:r>
          </w:p>
          <w:p w14:paraId="720EB3B9" w14:textId="77777777" w:rsidR="00917E7E" w:rsidRPr="008A1F73" w:rsidRDefault="00917E7E" w:rsidP="002B54A9">
            <w:pPr>
              <w:contextualSpacing/>
              <w:rPr>
                <w:rFonts w:cs="Arial"/>
                <w:sz w:val="18"/>
                <w:szCs w:val="18"/>
              </w:rPr>
            </w:pPr>
          </w:p>
        </w:tc>
      </w:tr>
    </w:tbl>
    <w:p w14:paraId="2D044709" w14:textId="77777777" w:rsidR="00E8535F" w:rsidRPr="00E8535F" w:rsidRDefault="00E8535F" w:rsidP="00E8535F"/>
    <w:p w14:paraId="75BFA304" w14:textId="77777777" w:rsidR="0076611C" w:rsidRDefault="0076611C" w:rsidP="0076611C">
      <w:pPr>
        <w:jc w:val="center"/>
      </w:pPr>
    </w:p>
    <w:tbl>
      <w:tblPr>
        <w:tblStyle w:val="TableGrid"/>
        <w:tblW w:w="9630" w:type="dxa"/>
        <w:tblInd w:w="-275" w:type="dxa"/>
        <w:tblLayout w:type="fixed"/>
        <w:tblLook w:val="04A0" w:firstRow="1" w:lastRow="0" w:firstColumn="1" w:lastColumn="0" w:noHBand="0" w:noVBand="1"/>
      </w:tblPr>
      <w:tblGrid>
        <w:gridCol w:w="1170"/>
        <w:gridCol w:w="3240"/>
        <w:gridCol w:w="3870"/>
        <w:gridCol w:w="1350"/>
      </w:tblGrid>
      <w:tr w:rsidR="00151DD0" w:rsidRPr="00151DD0" w14:paraId="0D380874" w14:textId="77777777" w:rsidTr="00EB4535">
        <w:tc>
          <w:tcPr>
            <w:tcW w:w="9630" w:type="dxa"/>
            <w:gridSpan w:val="4"/>
            <w:shd w:val="clear" w:color="auto" w:fill="CE73F7"/>
          </w:tcPr>
          <w:p w14:paraId="65DA92A1" w14:textId="77777777" w:rsidR="00151DD0" w:rsidRPr="00151DD0" w:rsidRDefault="00151DD0" w:rsidP="002B54A9">
            <w:pPr>
              <w:jc w:val="center"/>
              <w:rPr>
                <w:rFonts w:cs="Arial"/>
                <w:b/>
                <w:bCs/>
                <w:sz w:val="18"/>
                <w:szCs w:val="18"/>
              </w:rPr>
            </w:pPr>
            <w:r w:rsidRPr="00151DD0">
              <w:rPr>
                <w:rFonts w:cs="Arial"/>
                <w:b/>
                <w:bCs/>
                <w:sz w:val="18"/>
                <w:szCs w:val="18"/>
              </w:rPr>
              <w:t>ELIGIBILITY</w:t>
            </w:r>
          </w:p>
        </w:tc>
      </w:tr>
      <w:tr w:rsidR="00151DD0" w:rsidRPr="00151DD0" w14:paraId="773F7AEF" w14:textId="77777777" w:rsidTr="00EB4535">
        <w:tc>
          <w:tcPr>
            <w:tcW w:w="1170" w:type="dxa"/>
          </w:tcPr>
          <w:p w14:paraId="39A8F513" w14:textId="77777777" w:rsidR="00151DD0" w:rsidRPr="00151DD0" w:rsidRDefault="00151DD0" w:rsidP="002B54A9">
            <w:pPr>
              <w:rPr>
                <w:rFonts w:cs="Arial"/>
                <w:sz w:val="18"/>
                <w:szCs w:val="18"/>
              </w:rPr>
            </w:pPr>
            <w:r w:rsidRPr="00151DD0">
              <w:rPr>
                <w:rFonts w:cs="Arial"/>
                <w:sz w:val="18"/>
                <w:szCs w:val="18"/>
              </w:rPr>
              <w:t>Q001</w:t>
            </w:r>
          </w:p>
        </w:tc>
        <w:tc>
          <w:tcPr>
            <w:tcW w:w="3240" w:type="dxa"/>
          </w:tcPr>
          <w:p w14:paraId="21CEB6D1" w14:textId="0B3D4CBB" w:rsidR="00151DD0" w:rsidRPr="00151DD0" w:rsidRDefault="00151DD0" w:rsidP="002B54A9">
            <w:pPr>
              <w:rPr>
                <w:rFonts w:cs="Arial"/>
                <w:sz w:val="18"/>
                <w:szCs w:val="18"/>
              </w:rPr>
            </w:pPr>
            <w:r w:rsidRPr="00151DD0">
              <w:rPr>
                <w:rFonts w:cs="Arial"/>
                <w:sz w:val="18"/>
                <w:szCs w:val="18"/>
              </w:rPr>
              <w:t>Do you have children 0 – 10 years old residing in your household?</w:t>
            </w:r>
          </w:p>
        </w:tc>
        <w:tc>
          <w:tcPr>
            <w:tcW w:w="3870" w:type="dxa"/>
          </w:tcPr>
          <w:p w14:paraId="12482C65" w14:textId="77777777" w:rsidR="00151DD0" w:rsidRPr="00151DD0" w:rsidRDefault="00151DD0" w:rsidP="002B54A9">
            <w:pPr>
              <w:rPr>
                <w:rFonts w:cs="Arial"/>
                <w:sz w:val="18"/>
                <w:szCs w:val="18"/>
              </w:rPr>
            </w:pPr>
            <w:r w:rsidRPr="00151DD0">
              <w:rPr>
                <w:rFonts w:cs="Arial"/>
                <w:sz w:val="18"/>
                <w:szCs w:val="18"/>
              </w:rPr>
              <w:t>Yes...................................................1</w:t>
            </w:r>
          </w:p>
          <w:p w14:paraId="75DBE891" w14:textId="77777777" w:rsidR="00151DD0" w:rsidRPr="00151DD0" w:rsidRDefault="00151DD0" w:rsidP="002B54A9">
            <w:pPr>
              <w:rPr>
                <w:rFonts w:cs="Arial"/>
                <w:sz w:val="18"/>
                <w:szCs w:val="18"/>
              </w:rPr>
            </w:pPr>
            <w:r w:rsidRPr="00151DD0">
              <w:rPr>
                <w:rFonts w:cs="Arial"/>
                <w:sz w:val="18"/>
                <w:szCs w:val="18"/>
              </w:rPr>
              <w:t>No.....................................................2</w:t>
            </w:r>
          </w:p>
          <w:p w14:paraId="107606A1" w14:textId="77777777" w:rsidR="00151DD0" w:rsidRPr="00151DD0" w:rsidRDefault="00151DD0" w:rsidP="002B54A9">
            <w:pPr>
              <w:rPr>
                <w:rFonts w:cs="Arial"/>
                <w:sz w:val="18"/>
                <w:szCs w:val="18"/>
              </w:rPr>
            </w:pPr>
          </w:p>
        </w:tc>
        <w:tc>
          <w:tcPr>
            <w:tcW w:w="1350" w:type="dxa"/>
          </w:tcPr>
          <w:p w14:paraId="1AE8FD05" w14:textId="560C5810" w:rsidR="00151DD0" w:rsidRPr="00151DD0" w:rsidRDefault="00151DD0" w:rsidP="002B54A9">
            <w:pPr>
              <w:rPr>
                <w:rFonts w:cs="Arial"/>
                <w:noProof/>
                <w:sz w:val="18"/>
                <w:szCs w:val="18"/>
              </w:rPr>
            </w:pPr>
          </w:p>
        </w:tc>
      </w:tr>
      <w:tr w:rsidR="00151DD0" w:rsidRPr="00151DD0" w14:paraId="2DBED21D" w14:textId="77777777" w:rsidTr="00EB4535">
        <w:tc>
          <w:tcPr>
            <w:tcW w:w="1170" w:type="dxa"/>
          </w:tcPr>
          <w:p w14:paraId="595C2606" w14:textId="77777777" w:rsidR="00151DD0" w:rsidRPr="00151DD0" w:rsidRDefault="00151DD0" w:rsidP="002B54A9">
            <w:pPr>
              <w:rPr>
                <w:rFonts w:cs="Arial"/>
                <w:sz w:val="18"/>
                <w:szCs w:val="18"/>
              </w:rPr>
            </w:pPr>
            <w:r w:rsidRPr="00151DD0">
              <w:rPr>
                <w:rFonts w:cs="Arial"/>
                <w:sz w:val="18"/>
                <w:szCs w:val="18"/>
              </w:rPr>
              <w:t>Q002</w:t>
            </w:r>
          </w:p>
        </w:tc>
        <w:tc>
          <w:tcPr>
            <w:tcW w:w="3240" w:type="dxa"/>
          </w:tcPr>
          <w:p w14:paraId="3F2B901E" w14:textId="77777777" w:rsidR="00151DD0" w:rsidRPr="00151DD0" w:rsidRDefault="00151DD0" w:rsidP="002B54A9">
            <w:pPr>
              <w:rPr>
                <w:rFonts w:cs="Arial"/>
                <w:sz w:val="18"/>
                <w:szCs w:val="18"/>
              </w:rPr>
            </w:pPr>
            <w:r w:rsidRPr="00151DD0">
              <w:rPr>
                <w:rFonts w:cs="Arial"/>
                <w:sz w:val="18"/>
                <w:szCs w:val="18"/>
              </w:rPr>
              <w:t>Do you plan to live in your current place of residence for the next one year?</w:t>
            </w:r>
          </w:p>
        </w:tc>
        <w:tc>
          <w:tcPr>
            <w:tcW w:w="3870" w:type="dxa"/>
          </w:tcPr>
          <w:p w14:paraId="0544A3DF" w14:textId="77777777" w:rsidR="00151DD0" w:rsidRPr="00151DD0" w:rsidRDefault="00151DD0" w:rsidP="002B54A9">
            <w:pPr>
              <w:rPr>
                <w:rFonts w:cs="Arial"/>
                <w:sz w:val="18"/>
                <w:szCs w:val="18"/>
              </w:rPr>
            </w:pPr>
            <w:r w:rsidRPr="00151DD0">
              <w:rPr>
                <w:rFonts w:cs="Arial"/>
                <w:sz w:val="18"/>
                <w:szCs w:val="18"/>
              </w:rPr>
              <w:t>Yes……………………….……………1</w:t>
            </w:r>
          </w:p>
          <w:p w14:paraId="354F54BD" w14:textId="77777777" w:rsidR="00151DD0" w:rsidRPr="00151DD0" w:rsidRDefault="00151DD0" w:rsidP="002B54A9">
            <w:pPr>
              <w:rPr>
                <w:rFonts w:cs="Arial"/>
                <w:sz w:val="18"/>
                <w:szCs w:val="18"/>
              </w:rPr>
            </w:pPr>
            <w:r w:rsidRPr="00151DD0">
              <w:rPr>
                <w:rFonts w:cs="Arial"/>
                <w:sz w:val="18"/>
                <w:szCs w:val="18"/>
              </w:rPr>
              <w:t>No……………………………………...2</w:t>
            </w:r>
          </w:p>
        </w:tc>
        <w:tc>
          <w:tcPr>
            <w:tcW w:w="1350" w:type="dxa"/>
          </w:tcPr>
          <w:p w14:paraId="3F72AF60" w14:textId="329B346F" w:rsidR="00151DD0" w:rsidRPr="00151DD0" w:rsidRDefault="00151DD0" w:rsidP="002B54A9">
            <w:pPr>
              <w:rPr>
                <w:rFonts w:cs="Arial"/>
                <w:noProof/>
                <w:sz w:val="18"/>
                <w:szCs w:val="18"/>
              </w:rPr>
            </w:pPr>
          </w:p>
        </w:tc>
      </w:tr>
      <w:tr w:rsidR="00151DD0" w:rsidRPr="00151DD0" w14:paraId="776CB7D8" w14:textId="77777777" w:rsidTr="00EB4535">
        <w:tc>
          <w:tcPr>
            <w:tcW w:w="1170" w:type="dxa"/>
          </w:tcPr>
          <w:p w14:paraId="0C8F6D04" w14:textId="77777777" w:rsidR="00151DD0" w:rsidRPr="00151DD0" w:rsidRDefault="00151DD0" w:rsidP="002B54A9">
            <w:pPr>
              <w:rPr>
                <w:rFonts w:cs="Arial"/>
                <w:sz w:val="18"/>
                <w:szCs w:val="18"/>
              </w:rPr>
            </w:pPr>
          </w:p>
        </w:tc>
        <w:tc>
          <w:tcPr>
            <w:tcW w:w="3240" w:type="dxa"/>
          </w:tcPr>
          <w:p w14:paraId="7555FB0E" w14:textId="77777777" w:rsidR="00151DD0" w:rsidRPr="00151DD0" w:rsidRDefault="00151DD0" w:rsidP="002B54A9">
            <w:pPr>
              <w:rPr>
                <w:rFonts w:cs="Arial"/>
                <w:b/>
                <w:bCs/>
                <w:i/>
                <w:iCs/>
                <w:sz w:val="18"/>
                <w:szCs w:val="18"/>
              </w:rPr>
            </w:pPr>
            <w:r w:rsidRPr="00151DD0">
              <w:rPr>
                <w:rFonts w:cs="Arial"/>
                <w:b/>
                <w:bCs/>
                <w:i/>
                <w:iCs/>
                <w:sz w:val="18"/>
                <w:szCs w:val="18"/>
              </w:rPr>
              <w:t>(If Q001=1 and Q002=1, then household is eligible for interview)</w:t>
            </w:r>
          </w:p>
        </w:tc>
        <w:tc>
          <w:tcPr>
            <w:tcW w:w="3870" w:type="dxa"/>
          </w:tcPr>
          <w:p w14:paraId="7E8D48A9" w14:textId="77777777" w:rsidR="00151DD0" w:rsidRPr="00151DD0" w:rsidRDefault="00151DD0" w:rsidP="002B54A9">
            <w:pPr>
              <w:rPr>
                <w:rFonts w:cs="Arial"/>
                <w:sz w:val="18"/>
                <w:szCs w:val="18"/>
              </w:rPr>
            </w:pPr>
            <w:r w:rsidRPr="00151DD0">
              <w:rPr>
                <w:rFonts w:cs="Arial"/>
                <w:sz w:val="18"/>
                <w:szCs w:val="18"/>
              </w:rPr>
              <w:t>Eligible…………………………….......1</w:t>
            </w:r>
          </w:p>
          <w:p w14:paraId="0D296FE9" w14:textId="77777777" w:rsidR="00151DD0" w:rsidRPr="00151DD0" w:rsidRDefault="00151DD0" w:rsidP="002B54A9">
            <w:pPr>
              <w:rPr>
                <w:rFonts w:cs="Arial"/>
                <w:sz w:val="18"/>
                <w:szCs w:val="18"/>
              </w:rPr>
            </w:pPr>
            <w:r w:rsidRPr="00151DD0">
              <w:rPr>
                <w:rFonts w:cs="Arial"/>
                <w:sz w:val="18"/>
                <w:szCs w:val="18"/>
              </w:rPr>
              <w:t>Not Eligible………………………........2</w:t>
            </w:r>
          </w:p>
          <w:p w14:paraId="09B70282" w14:textId="77777777" w:rsidR="00151DD0" w:rsidRPr="00151DD0" w:rsidRDefault="00151DD0" w:rsidP="002B54A9">
            <w:pPr>
              <w:rPr>
                <w:rFonts w:cs="Arial"/>
                <w:sz w:val="18"/>
                <w:szCs w:val="18"/>
              </w:rPr>
            </w:pPr>
          </w:p>
        </w:tc>
        <w:tc>
          <w:tcPr>
            <w:tcW w:w="1350" w:type="dxa"/>
          </w:tcPr>
          <w:p w14:paraId="4CE7E5EE" w14:textId="07374FE8" w:rsidR="00151DD0" w:rsidRPr="00151DD0" w:rsidRDefault="00151DD0" w:rsidP="002B54A9">
            <w:pPr>
              <w:rPr>
                <w:rFonts w:cs="Arial"/>
                <w:sz w:val="18"/>
                <w:szCs w:val="18"/>
              </w:rPr>
            </w:pPr>
          </w:p>
        </w:tc>
      </w:tr>
    </w:tbl>
    <w:p w14:paraId="24281639" w14:textId="77777777" w:rsidR="0076611C" w:rsidRDefault="0076611C" w:rsidP="00013A89"/>
    <w:tbl>
      <w:tblPr>
        <w:tblStyle w:val="TableGrid"/>
        <w:tblpPr w:leftFromText="180" w:rightFromText="180" w:vertAnchor="text" w:horzAnchor="margin" w:tblpY="26"/>
        <w:tblW w:w="0" w:type="auto"/>
        <w:tblLook w:val="04A0" w:firstRow="1" w:lastRow="0" w:firstColumn="1" w:lastColumn="0" w:noHBand="0" w:noVBand="1"/>
      </w:tblPr>
      <w:tblGrid>
        <w:gridCol w:w="9270"/>
      </w:tblGrid>
      <w:tr w:rsidR="00EB4535" w:rsidRPr="00CC1C62" w14:paraId="212A3F06" w14:textId="77777777" w:rsidTr="00B50119">
        <w:tc>
          <w:tcPr>
            <w:tcW w:w="9270" w:type="dxa"/>
            <w:shd w:val="clear" w:color="auto" w:fill="92D050"/>
          </w:tcPr>
          <w:p w14:paraId="3BF0D50E" w14:textId="77777777" w:rsidR="00EB4535" w:rsidRPr="00CC1C62" w:rsidRDefault="00EB4535" w:rsidP="00B50119">
            <w:pPr>
              <w:jc w:val="center"/>
              <w:rPr>
                <w:rFonts w:cs="Arial"/>
                <w:b/>
                <w:bCs/>
                <w:sz w:val="20"/>
                <w:szCs w:val="20"/>
              </w:rPr>
            </w:pPr>
            <w:r w:rsidRPr="00CC1C62">
              <w:rPr>
                <w:rFonts w:cs="Arial"/>
                <w:b/>
                <w:bCs/>
                <w:sz w:val="20"/>
                <w:szCs w:val="20"/>
              </w:rPr>
              <w:t>IF ELIGIBLE PROCEED TO INTERVIEW</w:t>
            </w:r>
          </w:p>
        </w:tc>
      </w:tr>
    </w:tbl>
    <w:p w14:paraId="108AE7F1" w14:textId="77777777" w:rsidR="00EB4535" w:rsidRDefault="00EB4535" w:rsidP="00013A89"/>
    <w:p w14:paraId="5D1A8979" w14:textId="77777777" w:rsidR="000A7596" w:rsidRDefault="000A7596" w:rsidP="00013A89"/>
    <w:tbl>
      <w:tblPr>
        <w:tblStyle w:val="TableGrid"/>
        <w:tblpPr w:leftFromText="180" w:rightFromText="180" w:vertAnchor="text" w:horzAnchor="margin" w:tblpX="-285" w:tblpY="91"/>
        <w:tblW w:w="9640" w:type="dxa"/>
        <w:tblLook w:val="04A0" w:firstRow="1" w:lastRow="0" w:firstColumn="1" w:lastColumn="0" w:noHBand="0" w:noVBand="1"/>
      </w:tblPr>
      <w:tblGrid>
        <w:gridCol w:w="630"/>
        <w:gridCol w:w="1900"/>
        <w:gridCol w:w="2000"/>
        <w:gridCol w:w="1397"/>
        <w:gridCol w:w="1467"/>
        <w:gridCol w:w="1237"/>
        <w:gridCol w:w="1009"/>
      </w:tblGrid>
      <w:tr w:rsidR="000A7596" w:rsidRPr="002F4462" w14:paraId="07D22FD4" w14:textId="77777777" w:rsidTr="000A7596">
        <w:tc>
          <w:tcPr>
            <w:tcW w:w="9640" w:type="dxa"/>
            <w:gridSpan w:val="7"/>
            <w:shd w:val="clear" w:color="auto" w:fill="CE73F7"/>
          </w:tcPr>
          <w:p w14:paraId="4F8A4DA9" w14:textId="77777777" w:rsidR="000A7596" w:rsidRPr="002F4462" w:rsidRDefault="000A7596" w:rsidP="000A7596">
            <w:pPr>
              <w:jc w:val="center"/>
              <w:rPr>
                <w:rFonts w:cs="Arial"/>
                <w:b/>
                <w:bCs/>
                <w:sz w:val="20"/>
                <w:szCs w:val="20"/>
              </w:rPr>
            </w:pPr>
            <w:r w:rsidRPr="002F4462">
              <w:rPr>
                <w:rFonts w:cs="Arial"/>
                <w:b/>
                <w:bCs/>
                <w:sz w:val="20"/>
                <w:szCs w:val="20"/>
              </w:rPr>
              <w:t>HOUSEHOLD LINE LISTING</w:t>
            </w:r>
          </w:p>
        </w:tc>
      </w:tr>
      <w:tr w:rsidR="000A7596" w:rsidRPr="002F4462" w14:paraId="66C65647" w14:textId="77777777" w:rsidTr="000A7596">
        <w:tc>
          <w:tcPr>
            <w:tcW w:w="630" w:type="dxa"/>
          </w:tcPr>
          <w:p w14:paraId="25818CEB" w14:textId="77777777" w:rsidR="000A7596" w:rsidRPr="002F4462" w:rsidRDefault="000A7596" w:rsidP="000A7596">
            <w:pPr>
              <w:rPr>
                <w:rFonts w:cs="Arial"/>
                <w:sz w:val="20"/>
                <w:szCs w:val="20"/>
              </w:rPr>
            </w:pPr>
            <w:r w:rsidRPr="002F4462">
              <w:rPr>
                <w:rFonts w:cs="Arial"/>
                <w:sz w:val="20"/>
                <w:szCs w:val="20"/>
              </w:rPr>
              <w:t>Line No</w:t>
            </w:r>
          </w:p>
        </w:tc>
        <w:tc>
          <w:tcPr>
            <w:tcW w:w="1900" w:type="dxa"/>
          </w:tcPr>
          <w:p w14:paraId="7607CFFC" w14:textId="77777777" w:rsidR="000A7596" w:rsidRPr="002F4462" w:rsidRDefault="000A7596" w:rsidP="000A7596">
            <w:pPr>
              <w:rPr>
                <w:rFonts w:cs="Arial"/>
                <w:sz w:val="20"/>
                <w:szCs w:val="20"/>
              </w:rPr>
            </w:pPr>
            <w:r w:rsidRPr="002F4462">
              <w:rPr>
                <w:rFonts w:cs="Arial"/>
                <w:sz w:val="20"/>
                <w:szCs w:val="20"/>
              </w:rPr>
              <w:t>Usual Residents</w:t>
            </w:r>
          </w:p>
        </w:tc>
        <w:tc>
          <w:tcPr>
            <w:tcW w:w="2000" w:type="dxa"/>
          </w:tcPr>
          <w:p w14:paraId="24C2F4BA" w14:textId="77777777" w:rsidR="000A7596" w:rsidRPr="002F4462" w:rsidRDefault="000A7596" w:rsidP="000A7596">
            <w:pPr>
              <w:jc w:val="center"/>
              <w:rPr>
                <w:rFonts w:cs="Arial"/>
                <w:sz w:val="20"/>
                <w:szCs w:val="20"/>
              </w:rPr>
            </w:pPr>
            <w:r w:rsidRPr="002F4462">
              <w:rPr>
                <w:rFonts w:cs="Arial"/>
                <w:sz w:val="20"/>
                <w:szCs w:val="20"/>
              </w:rPr>
              <w:t>Relationship to Household Head</w:t>
            </w:r>
            <w:r>
              <w:rPr>
                <w:rFonts w:cs="Arial"/>
                <w:sz w:val="20"/>
                <w:szCs w:val="20"/>
              </w:rPr>
              <w:t xml:space="preserve"> (HH)</w:t>
            </w:r>
          </w:p>
        </w:tc>
        <w:tc>
          <w:tcPr>
            <w:tcW w:w="1397" w:type="dxa"/>
          </w:tcPr>
          <w:p w14:paraId="663358E9" w14:textId="77777777" w:rsidR="000A7596" w:rsidRPr="002F4462" w:rsidRDefault="000A7596" w:rsidP="000A7596">
            <w:pPr>
              <w:rPr>
                <w:rFonts w:cs="Arial"/>
                <w:sz w:val="20"/>
                <w:szCs w:val="20"/>
              </w:rPr>
            </w:pPr>
            <w:r w:rsidRPr="002F4462">
              <w:rPr>
                <w:rFonts w:cs="Arial"/>
                <w:sz w:val="20"/>
                <w:szCs w:val="20"/>
              </w:rPr>
              <w:t>Sex</w:t>
            </w:r>
          </w:p>
        </w:tc>
        <w:tc>
          <w:tcPr>
            <w:tcW w:w="1467" w:type="dxa"/>
          </w:tcPr>
          <w:p w14:paraId="5AE6DE93" w14:textId="77777777" w:rsidR="000A7596" w:rsidRPr="002F4462" w:rsidRDefault="000A7596" w:rsidP="000A7596">
            <w:pPr>
              <w:rPr>
                <w:rFonts w:cs="Arial"/>
                <w:sz w:val="20"/>
                <w:szCs w:val="20"/>
              </w:rPr>
            </w:pPr>
            <w:r w:rsidRPr="002F4462">
              <w:rPr>
                <w:rFonts w:cs="Arial"/>
                <w:sz w:val="20"/>
                <w:szCs w:val="20"/>
              </w:rPr>
              <w:t>Residence</w:t>
            </w:r>
          </w:p>
        </w:tc>
        <w:tc>
          <w:tcPr>
            <w:tcW w:w="1237" w:type="dxa"/>
          </w:tcPr>
          <w:p w14:paraId="65F597E0" w14:textId="77777777" w:rsidR="000A7596" w:rsidRPr="002F4462" w:rsidRDefault="000A7596" w:rsidP="000A7596">
            <w:pPr>
              <w:rPr>
                <w:rFonts w:cs="Arial"/>
                <w:sz w:val="20"/>
                <w:szCs w:val="20"/>
              </w:rPr>
            </w:pPr>
            <w:r w:rsidRPr="002F4462">
              <w:rPr>
                <w:rFonts w:cs="Arial"/>
                <w:sz w:val="20"/>
                <w:szCs w:val="20"/>
              </w:rPr>
              <w:t>Age</w:t>
            </w:r>
          </w:p>
        </w:tc>
        <w:tc>
          <w:tcPr>
            <w:tcW w:w="1009" w:type="dxa"/>
          </w:tcPr>
          <w:p w14:paraId="19D04A7D" w14:textId="77777777" w:rsidR="000A7596" w:rsidRPr="002F4462" w:rsidRDefault="000A7596" w:rsidP="000A7596">
            <w:pPr>
              <w:rPr>
                <w:rFonts w:cs="Arial"/>
                <w:sz w:val="20"/>
                <w:szCs w:val="20"/>
              </w:rPr>
            </w:pPr>
            <w:r w:rsidRPr="002F4462">
              <w:rPr>
                <w:rFonts w:cs="Arial"/>
                <w:sz w:val="20"/>
                <w:szCs w:val="20"/>
              </w:rPr>
              <w:t>Remarks</w:t>
            </w:r>
          </w:p>
        </w:tc>
      </w:tr>
      <w:tr w:rsidR="000A7596" w:rsidRPr="002F4462" w14:paraId="6BEF2FA1" w14:textId="77777777" w:rsidTr="000A7596">
        <w:tc>
          <w:tcPr>
            <w:tcW w:w="630" w:type="dxa"/>
          </w:tcPr>
          <w:p w14:paraId="61E8DCD3" w14:textId="77777777" w:rsidR="000A7596" w:rsidRPr="002F4462" w:rsidRDefault="000A7596" w:rsidP="000A7596">
            <w:pPr>
              <w:rPr>
                <w:rFonts w:cs="Arial"/>
                <w:sz w:val="20"/>
                <w:szCs w:val="20"/>
              </w:rPr>
            </w:pPr>
          </w:p>
        </w:tc>
        <w:tc>
          <w:tcPr>
            <w:tcW w:w="1900" w:type="dxa"/>
          </w:tcPr>
          <w:p w14:paraId="3D6C6E3C" w14:textId="77777777" w:rsidR="000A7596" w:rsidRPr="002F4462" w:rsidRDefault="000A7596" w:rsidP="000A7596">
            <w:pPr>
              <w:rPr>
                <w:rFonts w:cs="Arial"/>
                <w:sz w:val="20"/>
                <w:szCs w:val="20"/>
              </w:rPr>
            </w:pPr>
            <w:r w:rsidRPr="002F4462">
              <w:rPr>
                <w:rFonts w:cs="Arial"/>
                <w:sz w:val="20"/>
                <w:szCs w:val="20"/>
              </w:rPr>
              <w:t>Please give me the names of all persons who usually live here</w:t>
            </w:r>
          </w:p>
        </w:tc>
        <w:tc>
          <w:tcPr>
            <w:tcW w:w="2000" w:type="dxa"/>
          </w:tcPr>
          <w:p w14:paraId="03CDB6A3" w14:textId="77777777" w:rsidR="000A7596" w:rsidRPr="002F4462" w:rsidRDefault="000A7596" w:rsidP="000A7596">
            <w:pPr>
              <w:jc w:val="center"/>
              <w:rPr>
                <w:rFonts w:cs="Arial"/>
                <w:sz w:val="20"/>
                <w:szCs w:val="20"/>
              </w:rPr>
            </w:pPr>
            <w:r w:rsidRPr="002F4462">
              <w:rPr>
                <w:rFonts w:cs="Arial"/>
                <w:sz w:val="20"/>
                <w:szCs w:val="20"/>
              </w:rPr>
              <w:t>What is the relationship of (NAME) to the HH</w:t>
            </w:r>
          </w:p>
        </w:tc>
        <w:tc>
          <w:tcPr>
            <w:tcW w:w="1397" w:type="dxa"/>
          </w:tcPr>
          <w:p w14:paraId="05E43F98"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Is (NAME) male or female?</w:t>
            </w:r>
          </w:p>
          <w:p w14:paraId="20685C6C" w14:textId="77777777" w:rsidR="000A7596" w:rsidRPr="002F4462" w:rsidRDefault="000A7596" w:rsidP="000A7596">
            <w:pPr>
              <w:autoSpaceDE w:val="0"/>
              <w:autoSpaceDN w:val="0"/>
              <w:adjustRightInd w:val="0"/>
              <w:jc w:val="center"/>
              <w:rPr>
                <w:rFonts w:cs="Arial"/>
                <w:sz w:val="20"/>
                <w:szCs w:val="20"/>
              </w:rPr>
            </w:pPr>
          </w:p>
          <w:p w14:paraId="5EAE6988"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Male = 1</w:t>
            </w:r>
          </w:p>
          <w:p w14:paraId="64137F7D" w14:textId="77777777" w:rsidR="000A7596" w:rsidRPr="002F4462" w:rsidRDefault="000A7596" w:rsidP="000A7596">
            <w:pPr>
              <w:jc w:val="center"/>
              <w:rPr>
                <w:rFonts w:cs="Arial"/>
                <w:sz w:val="20"/>
                <w:szCs w:val="20"/>
              </w:rPr>
            </w:pPr>
            <w:r w:rsidRPr="002F4462">
              <w:rPr>
                <w:rFonts w:cs="Arial"/>
                <w:sz w:val="20"/>
                <w:szCs w:val="20"/>
              </w:rPr>
              <w:t>Female = 2</w:t>
            </w:r>
          </w:p>
        </w:tc>
        <w:tc>
          <w:tcPr>
            <w:tcW w:w="1467" w:type="dxa"/>
          </w:tcPr>
          <w:p w14:paraId="5B0ECCA1"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Did (NAME) sleep here last night?</w:t>
            </w:r>
          </w:p>
          <w:p w14:paraId="61CD1DBE" w14:textId="77777777" w:rsidR="000A7596" w:rsidRPr="002F4462" w:rsidRDefault="000A7596" w:rsidP="000A7596">
            <w:pPr>
              <w:autoSpaceDE w:val="0"/>
              <w:autoSpaceDN w:val="0"/>
              <w:adjustRightInd w:val="0"/>
              <w:jc w:val="center"/>
              <w:rPr>
                <w:rFonts w:cs="Arial"/>
                <w:sz w:val="20"/>
                <w:szCs w:val="20"/>
              </w:rPr>
            </w:pPr>
          </w:p>
          <w:p w14:paraId="14FAF963"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Yes =1</w:t>
            </w:r>
          </w:p>
          <w:p w14:paraId="7B3E0C00" w14:textId="77777777" w:rsidR="000A7596" w:rsidRPr="002F4462" w:rsidRDefault="000A7596" w:rsidP="000A7596">
            <w:pPr>
              <w:jc w:val="center"/>
              <w:rPr>
                <w:rFonts w:cs="Arial"/>
                <w:sz w:val="20"/>
                <w:szCs w:val="20"/>
              </w:rPr>
            </w:pPr>
            <w:r w:rsidRPr="002F4462">
              <w:rPr>
                <w:rFonts w:cs="Arial"/>
                <w:sz w:val="20"/>
                <w:szCs w:val="20"/>
              </w:rPr>
              <w:t>No = 2</w:t>
            </w:r>
          </w:p>
        </w:tc>
        <w:tc>
          <w:tcPr>
            <w:tcW w:w="1237" w:type="dxa"/>
          </w:tcPr>
          <w:p w14:paraId="165F4F51"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How old was</w:t>
            </w:r>
          </w:p>
          <w:p w14:paraId="61729EE1" w14:textId="77777777" w:rsidR="000A7596" w:rsidRPr="002F4462" w:rsidRDefault="000A7596" w:rsidP="000A7596">
            <w:pPr>
              <w:jc w:val="center"/>
              <w:rPr>
                <w:rFonts w:cs="Arial"/>
                <w:sz w:val="20"/>
                <w:szCs w:val="20"/>
              </w:rPr>
            </w:pPr>
            <w:r w:rsidRPr="002F4462">
              <w:rPr>
                <w:rFonts w:cs="Arial"/>
                <w:sz w:val="20"/>
                <w:szCs w:val="20"/>
              </w:rPr>
              <w:t>(NAME) as at last birthday?</w:t>
            </w:r>
          </w:p>
        </w:tc>
        <w:tc>
          <w:tcPr>
            <w:tcW w:w="1009" w:type="dxa"/>
          </w:tcPr>
          <w:p w14:paraId="05461062" w14:textId="77777777" w:rsidR="000A7596" w:rsidRPr="002F4462" w:rsidRDefault="000A7596" w:rsidP="000A7596">
            <w:pPr>
              <w:rPr>
                <w:rFonts w:cs="Arial"/>
                <w:sz w:val="20"/>
                <w:szCs w:val="20"/>
              </w:rPr>
            </w:pPr>
          </w:p>
        </w:tc>
      </w:tr>
      <w:tr w:rsidR="000A7596" w:rsidRPr="002F4462" w14:paraId="6BA12750" w14:textId="77777777" w:rsidTr="000A7596">
        <w:tc>
          <w:tcPr>
            <w:tcW w:w="630" w:type="dxa"/>
          </w:tcPr>
          <w:p w14:paraId="52031DE3" w14:textId="77777777" w:rsidR="000A7596" w:rsidRPr="002F4462" w:rsidRDefault="000A7596" w:rsidP="000A7596">
            <w:pPr>
              <w:rPr>
                <w:rFonts w:cs="Arial"/>
                <w:sz w:val="20"/>
                <w:szCs w:val="20"/>
              </w:rPr>
            </w:pPr>
            <w:r w:rsidRPr="002F4462">
              <w:rPr>
                <w:rFonts w:cs="Arial"/>
                <w:sz w:val="20"/>
                <w:szCs w:val="20"/>
              </w:rPr>
              <w:t>1</w:t>
            </w:r>
          </w:p>
        </w:tc>
        <w:tc>
          <w:tcPr>
            <w:tcW w:w="1900" w:type="dxa"/>
          </w:tcPr>
          <w:p w14:paraId="5C9E649B" w14:textId="77777777" w:rsidR="000A7596" w:rsidRPr="002F4462" w:rsidRDefault="000A7596" w:rsidP="000A7596">
            <w:pPr>
              <w:rPr>
                <w:rFonts w:cs="Arial"/>
                <w:sz w:val="20"/>
                <w:szCs w:val="20"/>
              </w:rPr>
            </w:pPr>
          </w:p>
          <w:p w14:paraId="438671AA" w14:textId="77777777" w:rsidR="000A7596" w:rsidRPr="002F4462" w:rsidRDefault="000A7596" w:rsidP="000A7596">
            <w:pPr>
              <w:rPr>
                <w:rFonts w:cs="Arial"/>
                <w:sz w:val="20"/>
                <w:szCs w:val="20"/>
              </w:rPr>
            </w:pPr>
          </w:p>
        </w:tc>
        <w:tc>
          <w:tcPr>
            <w:tcW w:w="2000" w:type="dxa"/>
          </w:tcPr>
          <w:p w14:paraId="17C35B0E" w14:textId="77777777" w:rsidR="000A7596" w:rsidRPr="002F4462" w:rsidRDefault="000A7596" w:rsidP="000A7596">
            <w:pPr>
              <w:rPr>
                <w:rFonts w:cs="Arial"/>
                <w:sz w:val="20"/>
                <w:szCs w:val="20"/>
              </w:rPr>
            </w:pPr>
          </w:p>
        </w:tc>
        <w:tc>
          <w:tcPr>
            <w:tcW w:w="1397" w:type="dxa"/>
          </w:tcPr>
          <w:p w14:paraId="3C88E8D3" w14:textId="77777777" w:rsidR="000A7596" w:rsidRPr="002F4462" w:rsidRDefault="000A7596" w:rsidP="000A7596">
            <w:pPr>
              <w:rPr>
                <w:rFonts w:cs="Arial"/>
                <w:sz w:val="20"/>
                <w:szCs w:val="20"/>
              </w:rPr>
            </w:pPr>
          </w:p>
        </w:tc>
        <w:tc>
          <w:tcPr>
            <w:tcW w:w="1467" w:type="dxa"/>
          </w:tcPr>
          <w:p w14:paraId="6B58BE17" w14:textId="77777777" w:rsidR="000A7596" w:rsidRPr="002F4462" w:rsidRDefault="000A7596" w:rsidP="000A7596">
            <w:pPr>
              <w:rPr>
                <w:rFonts w:cs="Arial"/>
                <w:sz w:val="20"/>
                <w:szCs w:val="20"/>
              </w:rPr>
            </w:pPr>
          </w:p>
        </w:tc>
        <w:tc>
          <w:tcPr>
            <w:tcW w:w="1237" w:type="dxa"/>
          </w:tcPr>
          <w:p w14:paraId="46817795" w14:textId="77777777" w:rsidR="000A7596" w:rsidRPr="002F4462" w:rsidRDefault="000A7596" w:rsidP="000A7596">
            <w:pPr>
              <w:rPr>
                <w:rFonts w:cs="Arial"/>
                <w:sz w:val="20"/>
                <w:szCs w:val="20"/>
              </w:rPr>
            </w:pPr>
          </w:p>
        </w:tc>
        <w:tc>
          <w:tcPr>
            <w:tcW w:w="1009" w:type="dxa"/>
          </w:tcPr>
          <w:p w14:paraId="6FD57973" w14:textId="77777777" w:rsidR="000A7596" w:rsidRPr="002F4462" w:rsidRDefault="000A7596" w:rsidP="000A7596">
            <w:pPr>
              <w:rPr>
                <w:rFonts w:cs="Arial"/>
                <w:sz w:val="20"/>
                <w:szCs w:val="20"/>
              </w:rPr>
            </w:pPr>
          </w:p>
        </w:tc>
      </w:tr>
      <w:tr w:rsidR="000A7596" w:rsidRPr="002F4462" w14:paraId="033F2052" w14:textId="77777777" w:rsidTr="000A7596">
        <w:tc>
          <w:tcPr>
            <w:tcW w:w="630" w:type="dxa"/>
          </w:tcPr>
          <w:p w14:paraId="206E0FB1" w14:textId="77777777" w:rsidR="000A7596" w:rsidRPr="002F4462" w:rsidRDefault="000A7596" w:rsidP="000A7596">
            <w:pPr>
              <w:rPr>
                <w:rFonts w:cs="Arial"/>
                <w:sz w:val="20"/>
                <w:szCs w:val="20"/>
              </w:rPr>
            </w:pPr>
            <w:r w:rsidRPr="002F4462">
              <w:rPr>
                <w:rFonts w:cs="Arial"/>
                <w:sz w:val="20"/>
                <w:szCs w:val="20"/>
              </w:rPr>
              <w:t>2</w:t>
            </w:r>
          </w:p>
        </w:tc>
        <w:tc>
          <w:tcPr>
            <w:tcW w:w="1900" w:type="dxa"/>
          </w:tcPr>
          <w:p w14:paraId="395CB4DF" w14:textId="77777777" w:rsidR="000A7596" w:rsidRPr="002F4462" w:rsidRDefault="000A7596" w:rsidP="000A7596">
            <w:pPr>
              <w:rPr>
                <w:rFonts w:cs="Arial"/>
                <w:sz w:val="20"/>
                <w:szCs w:val="20"/>
              </w:rPr>
            </w:pPr>
          </w:p>
          <w:p w14:paraId="34939200" w14:textId="77777777" w:rsidR="000A7596" w:rsidRPr="002F4462" w:rsidRDefault="000A7596" w:rsidP="000A7596">
            <w:pPr>
              <w:rPr>
                <w:rFonts w:cs="Arial"/>
                <w:sz w:val="20"/>
                <w:szCs w:val="20"/>
              </w:rPr>
            </w:pPr>
          </w:p>
        </w:tc>
        <w:tc>
          <w:tcPr>
            <w:tcW w:w="2000" w:type="dxa"/>
          </w:tcPr>
          <w:p w14:paraId="1C54CC50" w14:textId="77777777" w:rsidR="000A7596" w:rsidRPr="002F4462" w:rsidRDefault="000A7596" w:rsidP="000A7596">
            <w:pPr>
              <w:rPr>
                <w:rFonts w:cs="Arial"/>
                <w:sz w:val="20"/>
                <w:szCs w:val="20"/>
              </w:rPr>
            </w:pPr>
          </w:p>
        </w:tc>
        <w:tc>
          <w:tcPr>
            <w:tcW w:w="1397" w:type="dxa"/>
          </w:tcPr>
          <w:p w14:paraId="7C2EE962" w14:textId="77777777" w:rsidR="000A7596" w:rsidRPr="002F4462" w:rsidRDefault="000A7596" w:rsidP="000A7596">
            <w:pPr>
              <w:rPr>
                <w:rFonts w:cs="Arial"/>
                <w:sz w:val="20"/>
                <w:szCs w:val="20"/>
              </w:rPr>
            </w:pPr>
          </w:p>
        </w:tc>
        <w:tc>
          <w:tcPr>
            <w:tcW w:w="1467" w:type="dxa"/>
          </w:tcPr>
          <w:p w14:paraId="2EBC4A04" w14:textId="77777777" w:rsidR="000A7596" w:rsidRPr="002F4462" w:rsidRDefault="000A7596" w:rsidP="000A7596">
            <w:pPr>
              <w:rPr>
                <w:rFonts w:cs="Arial"/>
                <w:sz w:val="20"/>
                <w:szCs w:val="20"/>
              </w:rPr>
            </w:pPr>
          </w:p>
        </w:tc>
        <w:tc>
          <w:tcPr>
            <w:tcW w:w="1237" w:type="dxa"/>
          </w:tcPr>
          <w:p w14:paraId="08704736" w14:textId="77777777" w:rsidR="000A7596" w:rsidRPr="002F4462" w:rsidRDefault="000A7596" w:rsidP="000A7596">
            <w:pPr>
              <w:rPr>
                <w:rFonts w:cs="Arial"/>
                <w:sz w:val="20"/>
                <w:szCs w:val="20"/>
              </w:rPr>
            </w:pPr>
          </w:p>
        </w:tc>
        <w:tc>
          <w:tcPr>
            <w:tcW w:w="1009" w:type="dxa"/>
          </w:tcPr>
          <w:p w14:paraId="5668883B" w14:textId="77777777" w:rsidR="000A7596" w:rsidRPr="002F4462" w:rsidRDefault="000A7596" w:rsidP="000A7596">
            <w:pPr>
              <w:rPr>
                <w:rFonts w:cs="Arial"/>
                <w:sz w:val="20"/>
                <w:szCs w:val="20"/>
              </w:rPr>
            </w:pPr>
          </w:p>
        </w:tc>
      </w:tr>
      <w:tr w:rsidR="000A7596" w:rsidRPr="002F4462" w14:paraId="119B7A35" w14:textId="77777777" w:rsidTr="000A7596">
        <w:tc>
          <w:tcPr>
            <w:tcW w:w="630" w:type="dxa"/>
          </w:tcPr>
          <w:p w14:paraId="27C797F2" w14:textId="77777777" w:rsidR="000A7596" w:rsidRPr="002F4462" w:rsidRDefault="000A7596" w:rsidP="000A7596">
            <w:pPr>
              <w:rPr>
                <w:rFonts w:cs="Arial"/>
                <w:sz w:val="20"/>
                <w:szCs w:val="20"/>
              </w:rPr>
            </w:pPr>
            <w:r w:rsidRPr="002F4462">
              <w:rPr>
                <w:rFonts w:cs="Arial"/>
                <w:sz w:val="20"/>
                <w:szCs w:val="20"/>
              </w:rPr>
              <w:t>3</w:t>
            </w:r>
          </w:p>
        </w:tc>
        <w:tc>
          <w:tcPr>
            <w:tcW w:w="1900" w:type="dxa"/>
          </w:tcPr>
          <w:p w14:paraId="2F1CF490" w14:textId="77777777" w:rsidR="000A7596" w:rsidRPr="002F4462" w:rsidRDefault="000A7596" w:rsidP="000A7596">
            <w:pPr>
              <w:rPr>
                <w:rFonts w:cs="Arial"/>
                <w:sz w:val="20"/>
                <w:szCs w:val="20"/>
              </w:rPr>
            </w:pPr>
          </w:p>
          <w:p w14:paraId="04DEF409" w14:textId="77777777" w:rsidR="000A7596" w:rsidRPr="002F4462" w:rsidRDefault="000A7596" w:rsidP="000A7596">
            <w:pPr>
              <w:rPr>
                <w:rFonts w:cs="Arial"/>
                <w:sz w:val="20"/>
                <w:szCs w:val="20"/>
              </w:rPr>
            </w:pPr>
          </w:p>
        </w:tc>
        <w:tc>
          <w:tcPr>
            <w:tcW w:w="2000" w:type="dxa"/>
          </w:tcPr>
          <w:p w14:paraId="7844A7D3" w14:textId="77777777" w:rsidR="000A7596" w:rsidRPr="002F4462" w:rsidRDefault="000A7596" w:rsidP="000A7596">
            <w:pPr>
              <w:rPr>
                <w:rFonts w:cs="Arial"/>
                <w:sz w:val="20"/>
                <w:szCs w:val="20"/>
              </w:rPr>
            </w:pPr>
          </w:p>
        </w:tc>
        <w:tc>
          <w:tcPr>
            <w:tcW w:w="1397" w:type="dxa"/>
          </w:tcPr>
          <w:p w14:paraId="7CE75072" w14:textId="77777777" w:rsidR="000A7596" w:rsidRPr="002F4462" w:rsidRDefault="000A7596" w:rsidP="000A7596">
            <w:pPr>
              <w:rPr>
                <w:rFonts w:cs="Arial"/>
                <w:sz w:val="20"/>
                <w:szCs w:val="20"/>
              </w:rPr>
            </w:pPr>
          </w:p>
        </w:tc>
        <w:tc>
          <w:tcPr>
            <w:tcW w:w="1467" w:type="dxa"/>
          </w:tcPr>
          <w:p w14:paraId="51061CED" w14:textId="77777777" w:rsidR="000A7596" w:rsidRPr="002F4462" w:rsidRDefault="000A7596" w:rsidP="000A7596">
            <w:pPr>
              <w:rPr>
                <w:rFonts w:cs="Arial"/>
                <w:sz w:val="20"/>
                <w:szCs w:val="20"/>
              </w:rPr>
            </w:pPr>
          </w:p>
        </w:tc>
        <w:tc>
          <w:tcPr>
            <w:tcW w:w="1237" w:type="dxa"/>
          </w:tcPr>
          <w:p w14:paraId="72907F25" w14:textId="77777777" w:rsidR="000A7596" w:rsidRPr="002F4462" w:rsidRDefault="000A7596" w:rsidP="000A7596">
            <w:pPr>
              <w:rPr>
                <w:rFonts w:cs="Arial"/>
                <w:sz w:val="20"/>
                <w:szCs w:val="20"/>
              </w:rPr>
            </w:pPr>
          </w:p>
        </w:tc>
        <w:tc>
          <w:tcPr>
            <w:tcW w:w="1009" w:type="dxa"/>
          </w:tcPr>
          <w:p w14:paraId="2C6AA07C" w14:textId="77777777" w:rsidR="000A7596" w:rsidRPr="002F4462" w:rsidRDefault="000A7596" w:rsidP="000A7596">
            <w:pPr>
              <w:rPr>
                <w:rFonts w:cs="Arial"/>
                <w:sz w:val="20"/>
                <w:szCs w:val="20"/>
              </w:rPr>
            </w:pPr>
          </w:p>
        </w:tc>
      </w:tr>
      <w:tr w:rsidR="000A7596" w:rsidRPr="002F4462" w14:paraId="53F26E4D" w14:textId="77777777" w:rsidTr="000A7596">
        <w:tc>
          <w:tcPr>
            <w:tcW w:w="630" w:type="dxa"/>
          </w:tcPr>
          <w:p w14:paraId="14AC0FD5" w14:textId="77777777" w:rsidR="000A7596" w:rsidRPr="002F4462" w:rsidRDefault="000A7596" w:rsidP="000A7596">
            <w:pPr>
              <w:rPr>
                <w:rFonts w:cs="Arial"/>
                <w:sz w:val="20"/>
                <w:szCs w:val="20"/>
              </w:rPr>
            </w:pPr>
            <w:r w:rsidRPr="002F4462">
              <w:rPr>
                <w:rFonts w:cs="Arial"/>
                <w:sz w:val="20"/>
                <w:szCs w:val="20"/>
              </w:rPr>
              <w:t>4</w:t>
            </w:r>
          </w:p>
        </w:tc>
        <w:tc>
          <w:tcPr>
            <w:tcW w:w="1900" w:type="dxa"/>
          </w:tcPr>
          <w:p w14:paraId="27E82A48" w14:textId="77777777" w:rsidR="000A7596" w:rsidRPr="002F4462" w:rsidRDefault="000A7596" w:rsidP="000A7596">
            <w:pPr>
              <w:rPr>
                <w:rFonts w:cs="Arial"/>
                <w:sz w:val="20"/>
                <w:szCs w:val="20"/>
              </w:rPr>
            </w:pPr>
          </w:p>
          <w:p w14:paraId="10AAE613" w14:textId="77777777" w:rsidR="000A7596" w:rsidRPr="002F4462" w:rsidRDefault="000A7596" w:rsidP="000A7596">
            <w:pPr>
              <w:rPr>
                <w:rFonts w:cs="Arial"/>
                <w:sz w:val="20"/>
                <w:szCs w:val="20"/>
              </w:rPr>
            </w:pPr>
          </w:p>
        </w:tc>
        <w:tc>
          <w:tcPr>
            <w:tcW w:w="2000" w:type="dxa"/>
          </w:tcPr>
          <w:p w14:paraId="0749192F" w14:textId="77777777" w:rsidR="000A7596" w:rsidRPr="002F4462" w:rsidRDefault="000A7596" w:rsidP="000A7596">
            <w:pPr>
              <w:rPr>
                <w:rFonts w:cs="Arial"/>
                <w:sz w:val="20"/>
                <w:szCs w:val="20"/>
              </w:rPr>
            </w:pPr>
          </w:p>
        </w:tc>
        <w:tc>
          <w:tcPr>
            <w:tcW w:w="1397" w:type="dxa"/>
          </w:tcPr>
          <w:p w14:paraId="1A57CEFB" w14:textId="77777777" w:rsidR="000A7596" w:rsidRPr="002F4462" w:rsidRDefault="000A7596" w:rsidP="000A7596">
            <w:pPr>
              <w:rPr>
                <w:rFonts w:cs="Arial"/>
                <w:sz w:val="20"/>
                <w:szCs w:val="20"/>
              </w:rPr>
            </w:pPr>
          </w:p>
        </w:tc>
        <w:tc>
          <w:tcPr>
            <w:tcW w:w="1467" w:type="dxa"/>
          </w:tcPr>
          <w:p w14:paraId="35AC41C9" w14:textId="77777777" w:rsidR="000A7596" w:rsidRPr="002F4462" w:rsidRDefault="000A7596" w:rsidP="000A7596">
            <w:pPr>
              <w:rPr>
                <w:rFonts w:cs="Arial"/>
                <w:sz w:val="20"/>
                <w:szCs w:val="20"/>
              </w:rPr>
            </w:pPr>
          </w:p>
        </w:tc>
        <w:tc>
          <w:tcPr>
            <w:tcW w:w="1237" w:type="dxa"/>
          </w:tcPr>
          <w:p w14:paraId="2C648440" w14:textId="77777777" w:rsidR="000A7596" w:rsidRPr="002F4462" w:rsidRDefault="000A7596" w:rsidP="000A7596">
            <w:pPr>
              <w:rPr>
                <w:rFonts w:cs="Arial"/>
                <w:sz w:val="20"/>
                <w:szCs w:val="20"/>
              </w:rPr>
            </w:pPr>
          </w:p>
        </w:tc>
        <w:tc>
          <w:tcPr>
            <w:tcW w:w="1009" w:type="dxa"/>
          </w:tcPr>
          <w:p w14:paraId="273268FD" w14:textId="77777777" w:rsidR="000A7596" w:rsidRPr="002F4462" w:rsidRDefault="000A7596" w:rsidP="000A7596">
            <w:pPr>
              <w:rPr>
                <w:rFonts w:cs="Arial"/>
                <w:sz w:val="20"/>
                <w:szCs w:val="20"/>
              </w:rPr>
            </w:pPr>
          </w:p>
        </w:tc>
      </w:tr>
      <w:tr w:rsidR="000A7596" w:rsidRPr="002F4462" w14:paraId="3359AABE" w14:textId="77777777" w:rsidTr="000A7596">
        <w:tc>
          <w:tcPr>
            <w:tcW w:w="630" w:type="dxa"/>
          </w:tcPr>
          <w:p w14:paraId="167E6940" w14:textId="77777777" w:rsidR="000A7596" w:rsidRPr="002F4462" w:rsidRDefault="000A7596" w:rsidP="000A7596">
            <w:pPr>
              <w:rPr>
                <w:rFonts w:cs="Arial"/>
                <w:sz w:val="20"/>
                <w:szCs w:val="20"/>
              </w:rPr>
            </w:pPr>
            <w:r w:rsidRPr="002F4462">
              <w:rPr>
                <w:rFonts w:cs="Arial"/>
                <w:sz w:val="20"/>
                <w:szCs w:val="20"/>
              </w:rPr>
              <w:t>5</w:t>
            </w:r>
          </w:p>
        </w:tc>
        <w:tc>
          <w:tcPr>
            <w:tcW w:w="1900" w:type="dxa"/>
          </w:tcPr>
          <w:p w14:paraId="0A987799" w14:textId="77777777" w:rsidR="000A7596" w:rsidRPr="002F4462" w:rsidRDefault="000A7596" w:rsidP="000A7596">
            <w:pPr>
              <w:rPr>
                <w:rFonts w:cs="Arial"/>
                <w:sz w:val="20"/>
                <w:szCs w:val="20"/>
              </w:rPr>
            </w:pPr>
          </w:p>
          <w:p w14:paraId="1630D6AA" w14:textId="77777777" w:rsidR="000A7596" w:rsidRPr="002F4462" w:rsidRDefault="000A7596" w:rsidP="000A7596">
            <w:pPr>
              <w:rPr>
                <w:rFonts w:cs="Arial"/>
                <w:sz w:val="20"/>
                <w:szCs w:val="20"/>
              </w:rPr>
            </w:pPr>
          </w:p>
        </w:tc>
        <w:tc>
          <w:tcPr>
            <w:tcW w:w="2000" w:type="dxa"/>
          </w:tcPr>
          <w:p w14:paraId="6AA8066E" w14:textId="77777777" w:rsidR="000A7596" w:rsidRPr="002F4462" w:rsidRDefault="000A7596" w:rsidP="000A7596">
            <w:pPr>
              <w:rPr>
                <w:rFonts w:cs="Arial"/>
                <w:sz w:val="20"/>
                <w:szCs w:val="20"/>
              </w:rPr>
            </w:pPr>
          </w:p>
        </w:tc>
        <w:tc>
          <w:tcPr>
            <w:tcW w:w="1397" w:type="dxa"/>
          </w:tcPr>
          <w:p w14:paraId="4B0B9F86" w14:textId="77777777" w:rsidR="000A7596" w:rsidRPr="002F4462" w:rsidRDefault="000A7596" w:rsidP="000A7596">
            <w:pPr>
              <w:rPr>
                <w:rFonts w:cs="Arial"/>
                <w:sz w:val="20"/>
                <w:szCs w:val="20"/>
              </w:rPr>
            </w:pPr>
          </w:p>
        </w:tc>
        <w:tc>
          <w:tcPr>
            <w:tcW w:w="1467" w:type="dxa"/>
          </w:tcPr>
          <w:p w14:paraId="17F3B14C" w14:textId="77777777" w:rsidR="000A7596" w:rsidRPr="002F4462" w:rsidRDefault="000A7596" w:rsidP="000A7596">
            <w:pPr>
              <w:rPr>
                <w:rFonts w:cs="Arial"/>
                <w:sz w:val="20"/>
                <w:szCs w:val="20"/>
              </w:rPr>
            </w:pPr>
          </w:p>
        </w:tc>
        <w:tc>
          <w:tcPr>
            <w:tcW w:w="1237" w:type="dxa"/>
          </w:tcPr>
          <w:p w14:paraId="7AE56D5F" w14:textId="77777777" w:rsidR="000A7596" w:rsidRPr="002F4462" w:rsidRDefault="000A7596" w:rsidP="000A7596">
            <w:pPr>
              <w:rPr>
                <w:rFonts w:cs="Arial"/>
                <w:sz w:val="20"/>
                <w:szCs w:val="20"/>
              </w:rPr>
            </w:pPr>
          </w:p>
        </w:tc>
        <w:tc>
          <w:tcPr>
            <w:tcW w:w="1009" w:type="dxa"/>
          </w:tcPr>
          <w:p w14:paraId="4EA1E1A1" w14:textId="77777777" w:rsidR="000A7596" w:rsidRPr="002F4462" w:rsidRDefault="000A7596" w:rsidP="000A7596">
            <w:pPr>
              <w:rPr>
                <w:rFonts w:cs="Arial"/>
                <w:sz w:val="20"/>
                <w:szCs w:val="20"/>
              </w:rPr>
            </w:pPr>
          </w:p>
        </w:tc>
      </w:tr>
      <w:tr w:rsidR="000A7596" w:rsidRPr="002F4462" w14:paraId="112488D3" w14:textId="77777777" w:rsidTr="000A7596">
        <w:tc>
          <w:tcPr>
            <w:tcW w:w="630" w:type="dxa"/>
          </w:tcPr>
          <w:p w14:paraId="11F7F8EB" w14:textId="77777777" w:rsidR="000A7596" w:rsidRPr="002F4462" w:rsidRDefault="000A7596" w:rsidP="000A7596">
            <w:pPr>
              <w:rPr>
                <w:rFonts w:cs="Arial"/>
                <w:sz w:val="20"/>
                <w:szCs w:val="20"/>
              </w:rPr>
            </w:pPr>
            <w:r w:rsidRPr="002F4462">
              <w:rPr>
                <w:rFonts w:cs="Arial"/>
                <w:sz w:val="20"/>
                <w:szCs w:val="20"/>
              </w:rPr>
              <w:t>6</w:t>
            </w:r>
          </w:p>
        </w:tc>
        <w:tc>
          <w:tcPr>
            <w:tcW w:w="1900" w:type="dxa"/>
          </w:tcPr>
          <w:p w14:paraId="71150431" w14:textId="77777777" w:rsidR="000A7596" w:rsidRPr="002F4462" w:rsidRDefault="000A7596" w:rsidP="000A7596">
            <w:pPr>
              <w:rPr>
                <w:rFonts w:cs="Arial"/>
                <w:sz w:val="20"/>
                <w:szCs w:val="20"/>
              </w:rPr>
            </w:pPr>
          </w:p>
          <w:p w14:paraId="4E4ECE2D" w14:textId="77777777" w:rsidR="000A7596" w:rsidRPr="002F4462" w:rsidRDefault="000A7596" w:rsidP="000A7596">
            <w:pPr>
              <w:rPr>
                <w:rFonts w:cs="Arial"/>
                <w:sz w:val="20"/>
                <w:szCs w:val="20"/>
              </w:rPr>
            </w:pPr>
          </w:p>
        </w:tc>
        <w:tc>
          <w:tcPr>
            <w:tcW w:w="2000" w:type="dxa"/>
          </w:tcPr>
          <w:p w14:paraId="40487049" w14:textId="77777777" w:rsidR="000A7596" w:rsidRPr="002F4462" w:rsidRDefault="000A7596" w:rsidP="000A7596">
            <w:pPr>
              <w:rPr>
                <w:rFonts w:cs="Arial"/>
                <w:sz w:val="20"/>
                <w:szCs w:val="20"/>
              </w:rPr>
            </w:pPr>
          </w:p>
        </w:tc>
        <w:tc>
          <w:tcPr>
            <w:tcW w:w="1397" w:type="dxa"/>
          </w:tcPr>
          <w:p w14:paraId="3608757D" w14:textId="77777777" w:rsidR="000A7596" w:rsidRPr="002F4462" w:rsidRDefault="000A7596" w:rsidP="000A7596">
            <w:pPr>
              <w:rPr>
                <w:rFonts w:cs="Arial"/>
                <w:sz w:val="20"/>
                <w:szCs w:val="20"/>
              </w:rPr>
            </w:pPr>
          </w:p>
        </w:tc>
        <w:tc>
          <w:tcPr>
            <w:tcW w:w="1467" w:type="dxa"/>
          </w:tcPr>
          <w:p w14:paraId="7D90157F" w14:textId="77777777" w:rsidR="000A7596" w:rsidRPr="002F4462" w:rsidRDefault="000A7596" w:rsidP="000A7596">
            <w:pPr>
              <w:rPr>
                <w:rFonts w:cs="Arial"/>
                <w:sz w:val="20"/>
                <w:szCs w:val="20"/>
              </w:rPr>
            </w:pPr>
          </w:p>
        </w:tc>
        <w:tc>
          <w:tcPr>
            <w:tcW w:w="1237" w:type="dxa"/>
          </w:tcPr>
          <w:p w14:paraId="1B95A838" w14:textId="77777777" w:rsidR="000A7596" w:rsidRPr="002F4462" w:rsidRDefault="000A7596" w:rsidP="000A7596">
            <w:pPr>
              <w:rPr>
                <w:rFonts w:cs="Arial"/>
                <w:sz w:val="20"/>
                <w:szCs w:val="20"/>
              </w:rPr>
            </w:pPr>
          </w:p>
        </w:tc>
        <w:tc>
          <w:tcPr>
            <w:tcW w:w="1009" w:type="dxa"/>
          </w:tcPr>
          <w:p w14:paraId="57632237" w14:textId="77777777" w:rsidR="000A7596" w:rsidRPr="002F4462" w:rsidRDefault="000A7596" w:rsidP="000A7596">
            <w:pPr>
              <w:rPr>
                <w:rFonts w:cs="Arial"/>
                <w:sz w:val="20"/>
                <w:szCs w:val="20"/>
              </w:rPr>
            </w:pPr>
          </w:p>
        </w:tc>
      </w:tr>
      <w:tr w:rsidR="000A7596" w:rsidRPr="002F4462" w14:paraId="7EBBBD27" w14:textId="77777777" w:rsidTr="000A7596">
        <w:tc>
          <w:tcPr>
            <w:tcW w:w="630" w:type="dxa"/>
          </w:tcPr>
          <w:p w14:paraId="41A1CF42" w14:textId="77777777" w:rsidR="000A7596" w:rsidRPr="002F4462" w:rsidRDefault="000A7596" w:rsidP="000A7596">
            <w:pPr>
              <w:rPr>
                <w:rFonts w:cs="Arial"/>
                <w:sz w:val="20"/>
                <w:szCs w:val="20"/>
              </w:rPr>
            </w:pPr>
            <w:r w:rsidRPr="002F4462">
              <w:rPr>
                <w:rFonts w:cs="Arial"/>
                <w:sz w:val="20"/>
                <w:szCs w:val="20"/>
              </w:rPr>
              <w:t>7</w:t>
            </w:r>
          </w:p>
        </w:tc>
        <w:tc>
          <w:tcPr>
            <w:tcW w:w="1900" w:type="dxa"/>
          </w:tcPr>
          <w:p w14:paraId="7798F130" w14:textId="77777777" w:rsidR="000A7596" w:rsidRPr="002F4462" w:rsidRDefault="000A7596" w:rsidP="000A7596">
            <w:pPr>
              <w:rPr>
                <w:rFonts w:cs="Arial"/>
                <w:sz w:val="20"/>
                <w:szCs w:val="20"/>
              </w:rPr>
            </w:pPr>
          </w:p>
          <w:p w14:paraId="4169B2F4" w14:textId="77777777" w:rsidR="000A7596" w:rsidRPr="002F4462" w:rsidRDefault="000A7596" w:rsidP="000A7596">
            <w:pPr>
              <w:rPr>
                <w:rFonts w:cs="Arial"/>
                <w:sz w:val="20"/>
                <w:szCs w:val="20"/>
              </w:rPr>
            </w:pPr>
          </w:p>
        </w:tc>
        <w:tc>
          <w:tcPr>
            <w:tcW w:w="2000" w:type="dxa"/>
          </w:tcPr>
          <w:p w14:paraId="0F02FF81" w14:textId="77777777" w:rsidR="000A7596" w:rsidRPr="002F4462" w:rsidRDefault="000A7596" w:rsidP="000A7596">
            <w:pPr>
              <w:rPr>
                <w:rFonts w:cs="Arial"/>
                <w:sz w:val="20"/>
                <w:szCs w:val="20"/>
              </w:rPr>
            </w:pPr>
          </w:p>
        </w:tc>
        <w:tc>
          <w:tcPr>
            <w:tcW w:w="1397" w:type="dxa"/>
          </w:tcPr>
          <w:p w14:paraId="0110A892" w14:textId="77777777" w:rsidR="000A7596" w:rsidRPr="002F4462" w:rsidRDefault="000A7596" w:rsidP="000A7596">
            <w:pPr>
              <w:rPr>
                <w:rFonts w:cs="Arial"/>
                <w:sz w:val="20"/>
                <w:szCs w:val="20"/>
              </w:rPr>
            </w:pPr>
          </w:p>
        </w:tc>
        <w:tc>
          <w:tcPr>
            <w:tcW w:w="1467" w:type="dxa"/>
          </w:tcPr>
          <w:p w14:paraId="771F9F0F" w14:textId="77777777" w:rsidR="000A7596" w:rsidRPr="002F4462" w:rsidRDefault="000A7596" w:rsidP="000A7596">
            <w:pPr>
              <w:rPr>
                <w:rFonts w:cs="Arial"/>
                <w:sz w:val="20"/>
                <w:szCs w:val="20"/>
              </w:rPr>
            </w:pPr>
          </w:p>
        </w:tc>
        <w:tc>
          <w:tcPr>
            <w:tcW w:w="1237" w:type="dxa"/>
          </w:tcPr>
          <w:p w14:paraId="1326013B" w14:textId="77777777" w:rsidR="000A7596" w:rsidRPr="002F4462" w:rsidRDefault="000A7596" w:rsidP="000A7596">
            <w:pPr>
              <w:rPr>
                <w:rFonts w:cs="Arial"/>
                <w:sz w:val="20"/>
                <w:szCs w:val="20"/>
              </w:rPr>
            </w:pPr>
          </w:p>
        </w:tc>
        <w:tc>
          <w:tcPr>
            <w:tcW w:w="1009" w:type="dxa"/>
          </w:tcPr>
          <w:p w14:paraId="340A0056" w14:textId="77777777" w:rsidR="000A7596" w:rsidRPr="002F4462" w:rsidRDefault="000A7596" w:rsidP="000A7596">
            <w:pPr>
              <w:rPr>
                <w:rFonts w:cs="Arial"/>
                <w:sz w:val="20"/>
                <w:szCs w:val="20"/>
              </w:rPr>
            </w:pPr>
          </w:p>
        </w:tc>
      </w:tr>
      <w:tr w:rsidR="000A7596" w:rsidRPr="002F4462" w14:paraId="6642D59B" w14:textId="77777777" w:rsidTr="000A7596">
        <w:tc>
          <w:tcPr>
            <w:tcW w:w="630" w:type="dxa"/>
          </w:tcPr>
          <w:p w14:paraId="0354802D" w14:textId="77777777" w:rsidR="000A7596" w:rsidRPr="002F4462" w:rsidRDefault="000A7596" w:rsidP="000A7596">
            <w:pPr>
              <w:rPr>
                <w:rFonts w:cs="Arial"/>
                <w:sz w:val="20"/>
                <w:szCs w:val="20"/>
              </w:rPr>
            </w:pPr>
            <w:r w:rsidRPr="002F4462">
              <w:rPr>
                <w:rFonts w:cs="Arial"/>
                <w:sz w:val="20"/>
                <w:szCs w:val="20"/>
              </w:rPr>
              <w:t>8</w:t>
            </w:r>
          </w:p>
        </w:tc>
        <w:tc>
          <w:tcPr>
            <w:tcW w:w="1900" w:type="dxa"/>
          </w:tcPr>
          <w:p w14:paraId="5BC5ED54" w14:textId="77777777" w:rsidR="000A7596" w:rsidRPr="002F4462" w:rsidRDefault="000A7596" w:rsidP="000A7596">
            <w:pPr>
              <w:rPr>
                <w:rFonts w:cs="Arial"/>
                <w:sz w:val="20"/>
                <w:szCs w:val="20"/>
              </w:rPr>
            </w:pPr>
          </w:p>
          <w:p w14:paraId="532E8516" w14:textId="77777777" w:rsidR="000A7596" w:rsidRPr="002F4462" w:rsidRDefault="000A7596" w:rsidP="000A7596">
            <w:pPr>
              <w:rPr>
                <w:rFonts w:cs="Arial"/>
                <w:sz w:val="20"/>
                <w:szCs w:val="20"/>
              </w:rPr>
            </w:pPr>
          </w:p>
        </w:tc>
        <w:tc>
          <w:tcPr>
            <w:tcW w:w="2000" w:type="dxa"/>
          </w:tcPr>
          <w:p w14:paraId="3AB4781B" w14:textId="77777777" w:rsidR="000A7596" w:rsidRPr="002F4462" w:rsidRDefault="000A7596" w:rsidP="000A7596">
            <w:pPr>
              <w:rPr>
                <w:rFonts w:cs="Arial"/>
                <w:sz w:val="20"/>
                <w:szCs w:val="20"/>
              </w:rPr>
            </w:pPr>
          </w:p>
        </w:tc>
        <w:tc>
          <w:tcPr>
            <w:tcW w:w="1397" w:type="dxa"/>
          </w:tcPr>
          <w:p w14:paraId="387078DA" w14:textId="77777777" w:rsidR="000A7596" w:rsidRPr="002F4462" w:rsidRDefault="000A7596" w:rsidP="000A7596">
            <w:pPr>
              <w:rPr>
                <w:rFonts w:cs="Arial"/>
                <w:sz w:val="20"/>
                <w:szCs w:val="20"/>
              </w:rPr>
            </w:pPr>
          </w:p>
        </w:tc>
        <w:tc>
          <w:tcPr>
            <w:tcW w:w="1467" w:type="dxa"/>
          </w:tcPr>
          <w:p w14:paraId="4DD92341" w14:textId="77777777" w:rsidR="000A7596" w:rsidRPr="002F4462" w:rsidRDefault="000A7596" w:rsidP="000A7596">
            <w:pPr>
              <w:rPr>
                <w:rFonts w:cs="Arial"/>
                <w:sz w:val="20"/>
                <w:szCs w:val="20"/>
              </w:rPr>
            </w:pPr>
          </w:p>
        </w:tc>
        <w:tc>
          <w:tcPr>
            <w:tcW w:w="1237" w:type="dxa"/>
          </w:tcPr>
          <w:p w14:paraId="1E2A4936" w14:textId="77777777" w:rsidR="000A7596" w:rsidRPr="002F4462" w:rsidRDefault="000A7596" w:rsidP="000A7596">
            <w:pPr>
              <w:rPr>
                <w:rFonts w:cs="Arial"/>
                <w:sz w:val="20"/>
                <w:szCs w:val="20"/>
              </w:rPr>
            </w:pPr>
          </w:p>
        </w:tc>
        <w:tc>
          <w:tcPr>
            <w:tcW w:w="1009" w:type="dxa"/>
          </w:tcPr>
          <w:p w14:paraId="574752DD" w14:textId="77777777" w:rsidR="000A7596" w:rsidRPr="002F4462" w:rsidRDefault="000A7596" w:rsidP="000A7596">
            <w:pPr>
              <w:rPr>
                <w:rFonts w:cs="Arial"/>
                <w:sz w:val="20"/>
                <w:szCs w:val="20"/>
              </w:rPr>
            </w:pPr>
          </w:p>
        </w:tc>
      </w:tr>
      <w:tr w:rsidR="000A7596" w:rsidRPr="002F4462" w14:paraId="3A95C9E8" w14:textId="77777777" w:rsidTr="000A7596">
        <w:tc>
          <w:tcPr>
            <w:tcW w:w="630" w:type="dxa"/>
          </w:tcPr>
          <w:p w14:paraId="2D0975AC" w14:textId="77777777" w:rsidR="000A7596" w:rsidRPr="002F4462" w:rsidRDefault="000A7596" w:rsidP="000A7596">
            <w:pPr>
              <w:rPr>
                <w:rFonts w:cs="Arial"/>
                <w:sz w:val="20"/>
                <w:szCs w:val="20"/>
              </w:rPr>
            </w:pPr>
            <w:r w:rsidRPr="002F4462">
              <w:rPr>
                <w:rFonts w:cs="Arial"/>
                <w:sz w:val="20"/>
                <w:szCs w:val="20"/>
              </w:rPr>
              <w:t>9</w:t>
            </w:r>
          </w:p>
        </w:tc>
        <w:tc>
          <w:tcPr>
            <w:tcW w:w="1900" w:type="dxa"/>
          </w:tcPr>
          <w:p w14:paraId="5EF42392" w14:textId="77777777" w:rsidR="000A7596" w:rsidRPr="002F4462" w:rsidRDefault="000A7596" w:rsidP="000A7596">
            <w:pPr>
              <w:rPr>
                <w:rFonts w:cs="Arial"/>
                <w:sz w:val="20"/>
                <w:szCs w:val="20"/>
              </w:rPr>
            </w:pPr>
          </w:p>
          <w:p w14:paraId="57057AF1" w14:textId="77777777" w:rsidR="000A7596" w:rsidRPr="002F4462" w:rsidRDefault="000A7596" w:rsidP="000A7596">
            <w:pPr>
              <w:rPr>
                <w:rFonts w:cs="Arial"/>
                <w:sz w:val="20"/>
                <w:szCs w:val="20"/>
              </w:rPr>
            </w:pPr>
          </w:p>
        </w:tc>
        <w:tc>
          <w:tcPr>
            <w:tcW w:w="2000" w:type="dxa"/>
          </w:tcPr>
          <w:p w14:paraId="084A66C4" w14:textId="77777777" w:rsidR="000A7596" w:rsidRPr="002F4462" w:rsidRDefault="000A7596" w:rsidP="000A7596">
            <w:pPr>
              <w:rPr>
                <w:rFonts w:cs="Arial"/>
                <w:sz w:val="20"/>
                <w:szCs w:val="20"/>
              </w:rPr>
            </w:pPr>
          </w:p>
        </w:tc>
        <w:tc>
          <w:tcPr>
            <w:tcW w:w="1397" w:type="dxa"/>
          </w:tcPr>
          <w:p w14:paraId="2955204E" w14:textId="77777777" w:rsidR="000A7596" w:rsidRPr="002F4462" w:rsidRDefault="000A7596" w:rsidP="000A7596">
            <w:pPr>
              <w:rPr>
                <w:rFonts w:cs="Arial"/>
                <w:sz w:val="20"/>
                <w:szCs w:val="20"/>
              </w:rPr>
            </w:pPr>
          </w:p>
        </w:tc>
        <w:tc>
          <w:tcPr>
            <w:tcW w:w="1467" w:type="dxa"/>
          </w:tcPr>
          <w:p w14:paraId="41C52588" w14:textId="77777777" w:rsidR="000A7596" w:rsidRPr="002F4462" w:rsidRDefault="000A7596" w:rsidP="000A7596">
            <w:pPr>
              <w:rPr>
                <w:rFonts w:cs="Arial"/>
                <w:sz w:val="20"/>
                <w:szCs w:val="20"/>
              </w:rPr>
            </w:pPr>
          </w:p>
        </w:tc>
        <w:tc>
          <w:tcPr>
            <w:tcW w:w="1237" w:type="dxa"/>
          </w:tcPr>
          <w:p w14:paraId="433D9A0A" w14:textId="77777777" w:rsidR="000A7596" w:rsidRPr="002F4462" w:rsidRDefault="000A7596" w:rsidP="000A7596">
            <w:pPr>
              <w:rPr>
                <w:rFonts w:cs="Arial"/>
                <w:sz w:val="20"/>
                <w:szCs w:val="20"/>
              </w:rPr>
            </w:pPr>
          </w:p>
        </w:tc>
        <w:tc>
          <w:tcPr>
            <w:tcW w:w="1009" w:type="dxa"/>
          </w:tcPr>
          <w:p w14:paraId="2D4B3DFC" w14:textId="77777777" w:rsidR="000A7596" w:rsidRPr="002F4462" w:rsidRDefault="000A7596" w:rsidP="000A7596">
            <w:pPr>
              <w:rPr>
                <w:rFonts w:cs="Arial"/>
                <w:sz w:val="20"/>
                <w:szCs w:val="20"/>
              </w:rPr>
            </w:pPr>
          </w:p>
        </w:tc>
      </w:tr>
      <w:tr w:rsidR="000A7596" w:rsidRPr="002F4462" w14:paraId="27E6855D" w14:textId="77777777" w:rsidTr="000A7596">
        <w:tc>
          <w:tcPr>
            <w:tcW w:w="630" w:type="dxa"/>
          </w:tcPr>
          <w:p w14:paraId="1F6FAF90" w14:textId="77777777" w:rsidR="000A7596" w:rsidRPr="002F4462" w:rsidRDefault="000A7596" w:rsidP="000A7596">
            <w:pPr>
              <w:rPr>
                <w:rFonts w:cs="Arial"/>
                <w:sz w:val="20"/>
                <w:szCs w:val="20"/>
              </w:rPr>
            </w:pPr>
            <w:r w:rsidRPr="002F4462">
              <w:rPr>
                <w:rFonts w:cs="Arial"/>
                <w:sz w:val="20"/>
                <w:szCs w:val="20"/>
              </w:rPr>
              <w:t>10</w:t>
            </w:r>
          </w:p>
        </w:tc>
        <w:tc>
          <w:tcPr>
            <w:tcW w:w="1900" w:type="dxa"/>
          </w:tcPr>
          <w:p w14:paraId="1AAED878" w14:textId="77777777" w:rsidR="000A7596" w:rsidRPr="002F4462" w:rsidRDefault="000A7596" w:rsidP="000A7596">
            <w:pPr>
              <w:rPr>
                <w:rFonts w:cs="Arial"/>
                <w:sz w:val="20"/>
                <w:szCs w:val="20"/>
              </w:rPr>
            </w:pPr>
          </w:p>
          <w:p w14:paraId="40B32D10" w14:textId="77777777" w:rsidR="000A7596" w:rsidRPr="002F4462" w:rsidRDefault="000A7596" w:rsidP="000A7596">
            <w:pPr>
              <w:rPr>
                <w:rFonts w:cs="Arial"/>
                <w:sz w:val="20"/>
                <w:szCs w:val="20"/>
              </w:rPr>
            </w:pPr>
          </w:p>
        </w:tc>
        <w:tc>
          <w:tcPr>
            <w:tcW w:w="2000" w:type="dxa"/>
          </w:tcPr>
          <w:p w14:paraId="34D4A4DE" w14:textId="77777777" w:rsidR="000A7596" w:rsidRPr="002F4462" w:rsidRDefault="000A7596" w:rsidP="000A7596">
            <w:pPr>
              <w:rPr>
                <w:rFonts w:cs="Arial"/>
                <w:sz w:val="20"/>
                <w:szCs w:val="20"/>
              </w:rPr>
            </w:pPr>
          </w:p>
        </w:tc>
        <w:tc>
          <w:tcPr>
            <w:tcW w:w="1397" w:type="dxa"/>
          </w:tcPr>
          <w:p w14:paraId="5CC59B42" w14:textId="77777777" w:rsidR="000A7596" w:rsidRPr="002F4462" w:rsidRDefault="000A7596" w:rsidP="000A7596">
            <w:pPr>
              <w:rPr>
                <w:rFonts w:cs="Arial"/>
                <w:sz w:val="20"/>
                <w:szCs w:val="20"/>
              </w:rPr>
            </w:pPr>
          </w:p>
        </w:tc>
        <w:tc>
          <w:tcPr>
            <w:tcW w:w="1467" w:type="dxa"/>
          </w:tcPr>
          <w:p w14:paraId="23E21F2D" w14:textId="77777777" w:rsidR="000A7596" w:rsidRPr="002F4462" w:rsidRDefault="000A7596" w:rsidP="000A7596">
            <w:pPr>
              <w:rPr>
                <w:rFonts w:cs="Arial"/>
                <w:sz w:val="20"/>
                <w:szCs w:val="20"/>
              </w:rPr>
            </w:pPr>
          </w:p>
        </w:tc>
        <w:tc>
          <w:tcPr>
            <w:tcW w:w="1237" w:type="dxa"/>
          </w:tcPr>
          <w:p w14:paraId="34D2BFEA" w14:textId="77777777" w:rsidR="000A7596" w:rsidRPr="002F4462" w:rsidRDefault="000A7596" w:rsidP="000A7596">
            <w:pPr>
              <w:rPr>
                <w:rFonts w:cs="Arial"/>
                <w:sz w:val="20"/>
                <w:szCs w:val="20"/>
              </w:rPr>
            </w:pPr>
          </w:p>
        </w:tc>
        <w:tc>
          <w:tcPr>
            <w:tcW w:w="1009" w:type="dxa"/>
          </w:tcPr>
          <w:p w14:paraId="14194130" w14:textId="77777777" w:rsidR="000A7596" w:rsidRPr="002F4462" w:rsidRDefault="000A7596" w:rsidP="000A7596">
            <w:pPr>
              <w:rPr>
                <w:rFonts w:cs="Arial"/>
                <w:sz w:val="20"/>
                <w:szCs w:val="20"/>
              </w:rPr>
            </w:pPr>
          </w:p>
        </w:tc>
      </w:tr>
      <w:tr w:rsidR="000A7596" w:rsidRPr="002F4462" w14:paraId="27F75693" w14:textId="77777777" w:rsidTr="000A7596">
        <w:tc>
          <w:tcPr>
            <w:tcW w:w="9640" w:type="dxa"/>
            <w:gridSpan w:val="7"/>
          </w:tcPr>
          <w:p w14:paraId="5196F9BB" w14:textId="77777777" w:rsidR="000A7596" w:rsidRPr="00BD43E6" w:rsidRDefault="000A7596" w:rsidP="000A7596">
            <w:pPr>
              <w:jc w:val="center"/>
              <w:rPr>
                <w:rFonts w:cs="Arial"/>
                <w:b/>
                <w:sz w:val="20"/>
                <w:szCs w:val="20"/>
              </w:rPr>
            </w:pPr>
            <w:r w:rsidRPr="00BD43E6">
              <w:rPr>
                <w:rFonts w:cs="Arial"/>
                <w:b/>
                <w:sz w:val="20"/>
                <w:szCs w:val="20"/>
              </w:rPr>
              <w:t>Information on non-residents</w:t>
            </w:r>
          </w:p>
        </w:tc>
      </w:tr>
      <w:tr w:rsidR="000A7596" w:rsidRPr="002F4462" w14:paraId="583683E0" w14:textId="77777777" w:rsidTr="000A7596">
        <w:tc>
          <w:tcPr>
            <w:tcW w:w="630" w:type="dxa"/>
          </w:tcPr>
          <w:p w14:paraId="56C0FE7F" w14:textId="77777777" w:rsidR="000A7596" w:rsidRPr="002F4462" w:rsidRDefault="000A7596" w:rsidP="000A7596">
            <w:pPr>
              <w:rPr>
                <w:rFonts w:cs="Arial"/>
                <w:sz w:val="20"/>
                <w:szCs w:val="20"/>
              </w:rPr>
            </w:pPr>
            <w:r>
              <w:rPr>
                <w:rFonts w:cs="Arial"/>
                <w:sz w:val="20"/>
                <w:szCs w:val="20"/>
              </w:rPr>
              <w:t xml:space="preserve">Line No </w:t>
            </w:r>
          </w:p>
        </w:tc>
        <w:tc>
          <w:tcPr>
            <w:tcW w:w="1900" w:type="dxa"/>
          </w:tcPr>
          <w:p w14:paraId="44F037B6" w14:textId="77777777" w:rsidR="000A7596" w:rsidRPr="002F4462" w:rsidRDefault="000A7596" w:rsidP="000A7596">
            <w:pPr>
              <w:rPr>
                <w:rFonts w:cs="Arial"/>
                <w:sz w:val="20"/>
                <w:szCs w:val="20"/>
              </w:rPr>
            </w:pPr>
            <w:r>
              <w:rPr>
                <w:rFonts w:cs="Arial"/>
                <w:sz w:val="20"/>
                <w:szCs w:val="20"/>
              </w:rPr>
              <w:t>Non-residents</w:t>
            </w:r>
          </w:p>
        </w:tc>
        <w:tc>
          <w:tcPr>
            <w:tcW w:w="2000" w:type="dxa"/>
          </w:tcPr>
          <w:p w14:paraId="4E961855" w14:textId="71D130E9" w:rsidR="000A7596" w:rsidRPr="002F4462" w:rsidRDefault="000A7596" w:rsidP="000A7596">
            <w:pPr>
              <w:rPr>
                <w:rFonts w:cs="Arial"/>
                <w:sz w:val="20"/>
                <w:szCs w:val="20"/>
              </w:rPr>
            </w:pPr>
            <w:r>
              <w:rPr>
                <w:rFonts w:cs="Arial"/>
                <w:sz w:val="20"/>
                <w:szCs w:val="20"/>
              </w:rPr>
              <w:t>Relationship to HH</w:t>
            </w:r>
          </w:p>
        </w:tc>
        <w:tc>
          <w:tcPr>
            <w:tcW w:w="1397" w:type="dxa"/>
          </w:tcPr>
          <w:p w14:paraId="6F305F33" w14:textId="77777777" w:rsidR="000A7596" w:rsidRPr="002F4462" w:rsidRDefault="000A7596" w:rsidP="000A7596">
            <w:pPr>
              <w:rPr>
                <w:rFonts w:cs="Arial"/>
                <w:sz w:val="20"/>
                <w:szCs w:val="20"/>
              </w:rPr>
            </w:pPr>
            <w:r>
              <w:rPr>
                <w:rFonts w:cs="Arial"/>
                <w:sz w:val="20"/>
                <w:szCs w:val="20"/>
              </w:rPr>
              <w:t xml:space="preserve">Sex </w:t>
            </w:r>
          </w:p>
        </w:tc>
        <w:tc>
          <w:tcPr>
            <w:tcW w:w="1467" w:type="dxa"/>
          </w:tcPr>
          <w:p w14:paraId="2DC11E11" w14:textId="77777777" w:rsidR="000A7596" w:rsidRPr="002F4462" w:rsidRDefault="000A7596" w:rsidP="000A7596">
            <w:pPr>
              <w:rPr>
                <w:rFonts w:cs="Arial"/>
                <w:sz w:val="20"/>
                <w:szCs w:val="20"/>
              </w:rPr>
            </w:pPr>
            <w:r>
              <w:rPr>
                <w:rFonts w:cs="Arial"/>
                <w:sz w:val="20"/>
                <w:szCs w:val="20"/>
              </w:rPr>
              <w:t xml:space="preserve">Residence </w:t>
            </w:r>
          </w:p>
        </w:tc>
        <w:tc>
          <w:tcPr>
            <w:tcW w:w="1237" w:type="dxa"/>
          </w:tcPr>
          <w:p w14:paraId="64AB3370" w14:textId="77777777" w:rsidR="000A7596" w:rsidRPr="002F4462" w:rsidRDefault="000A7596" w:rsidP="000A7596">
            <w:pPr>
              <w:rPr>
                <w:rFonts w:cs="Arial"/>
                <w:sz w:val="20"/>
                <w:szCs w:val="20"/>
              </w:rPr>
            </w:pPr>
            <w:r>
              <w:rPr>
                <w:rFonts w:cs="Arial"/>
                <w:sz w:val="20"/>
                <w:szCs w:val="20"/>
              </w:rPr>
              <w:t xml:space="preserve">Age </w:t>
            </w:r>
          </w:p>
        </w:tc>
        <w:tc>
          <w:tcPr>
            <w:tcW w:w="1009" w:type="dxa"/>
          </w:tcPr>
          <w:p w14:paraId="16E1318C" w14:textId="77777777" w:rsidR="000A7596" w:rsidRPr="002F4462" w:rsidRDefault="000A7596" w:rsidP="000A7596">
            <w:pPr>
              <w:rPr>
                <w:rFonts w:cs="Arial"/>
                <w:sz w:val="20"/>
                <w:szCs w:val="20"/>
              </w:rPr>
            </w:pPr>
            <w:r>
              <w:rPr>
                <w:rFonts w:cs="Arial"/>
                <w:sz w:val="20"/>
                <w:szCs w:val="20"/>
              </w:rPr>
              <w:t xml:space="preserve">Remarks </w:t>
            </w:r>
          </w:p>
        </w:tc>
      </w:tr>
      <w:tr w:rsidR="000A7596" w:rsidRPr="002F4462" w14:paraId="26D18162" w14:textId="77777777" w:rsidTr="000A7596">
        <w:tc>
          <w:tcPr>
            <w:tcW w:w="630" w:type="dxa"/>
          </w:tcPr>
          <w:p w14:paraId="3E6E152C" w14:textId="77777777" w:rsidR="000A7596" w:rsidRDefault="000A7596" w:rsidP="000A7596">
            <w:pPr>
              <w:rPr>
                <w:rFonts w:cs="Arial"/>
                <w:sz w:val="20"/>
                <w:szCs w:val="20"/>
              </w:rPr>
            </w:pPr>
          </w:p>
        </w:tc>
        <w:tc>
          <w:tcPr>
            <w:tcW w:w="1900" w:type="dxa"/>
          </w:tcPr>
          <w:p w14:paraId="202F08EF" w14:textId="77777777" w:rsidR="000A7596" w:rsidRDefault="000A7596" w:rsidP="000A7596">
            <w:pPr>
              <w:rPr>
                <w:rFonts w:cs="Arial"/>
                <w:sz w:val="20"/>
                <w:szCs w:val="20"/>
              </w:rPr>
            </w:pPr>
            <w:r w:rsidRPr="002F4462">
              <w:rPr>
                <w:rFonts w:cs="Arial"/>
                <w:sz w:val="20"/>
                <w:szCs w:val="20"/>
              </w:rPr>
              <w:t xml:space="preserve">Please give me the names of all persons </w:t>
            </w:r>
            <w:r>
              <w:rPr>
                <w:rFonts w:cs="Arial"/>
                <w:sz w:val="20"/>
                <w:szCs w:val="20"/>
              </w:rPr>
              <w:t>who don’t usually</w:t>
            </w:r>
            <w:r w:rsidRPr="002F4462">
              <w:rPr>
                <w:rFonts w:cs="Arial"/>
                <w:sz w:val="20"/>
                <w:szCs w:val="20"/>
              </w:rPr>
              <w:t xml:space="preserve"> live here</w:t>
            </w:r>
          </w:p>
        </w:tc>
        <w:tc>
          <w:tcPr>
            <w:tcW w:w="2000" w:type="dxa"/>
          </w:tcPr>
          <w:p w14:paraId="47768B65" w14:textId="77777777" w:rsidR="000A7596" w:rsidRPr="002F4462" w:rsidRDefault="000A7596" w:rsidP="000A7596">
            <w:pPr>
              <w:rPr>
                <w:rFonts w:cs="Arial"/>
                <w:sz w:val="20"/>
                <w:szCs w:val="20"/>
              </w:rPr>
            </w:pPr>
            <w:r w:rsidRPr="004C3717">
              <w:rPr>
                <w:rFonts w:cs="Arial"/>
                <w:sz w:val="20"/>
                <w:szCs w:val="20"/>
              </w:rPr>
              <w:t>What is the relationship of (NAME) to the HH</w:t>
            </w:r>
          </w:p>
        </w:tc>
        <w:tc>
          <w:tcPr>
            <w:tcW w:w="1397" w:type="dxa"/>
          </w:tcPr>
          <w:p w14:paraId="29CE81FA" w14:textId="77777777" w:rsidR="000A7596" w:rsidRPr="004C3717" w:rsidRDefault="000A7596" w:rsidP="000A7596">
            <w:pPr>
              <w:rPr>
                <w:rFonts w:cs="Arial"/>
                <w:sz w:val="20"/>
                <w:szCs w:val="20"/>
              </w:rPr>
            </w:pPr>
            <w:r w:rsidRPr="004C3717">
              <w:rPr>
                <w:rFonts w:cs="Arial"/>
                <w:sz w:val="20"/>
                <w:szCs w:val="20"/>
              </w:rPr>
              <w:t>Is (NAME) male or female?</w:t>
            </w:r>
          </w:p>
          <w:p w14:paraId="725D16F4" w14:textId="77777777" w:rsidR="000A7596" w:rsidRPr="004C3717" w:rsidRDefault="000A7596" w:rsidP="000A7596">
            <w:pPr>
              <w:rPr>
                <w:rFonts w:cs="Arial"/>
                <w:sz w:val="20"/>
                <w:szCs w:val="20"/>
              </w:rPr>
            </w:pPr>
          </w:p>
          <w:p w14:paraId="78468540" w14:textId="77777777" w:rsidR="000A7596" w:rsidRPr="004C3717" w:rsidRDefault="000A7596" w:rsidP="000A7596">
            <w:pPr>
              <w:rPr>
                <w:rFonts w:cs="Arial"/>
                <w:sz w:val="20"/>
                <w:szCs w:val="20"/>
              </w:rPr>
            </w:pPr>
            <w:r w:rsidRPr="004C3717">
              <w:rPr>
                <w:rFonts w:cs="Arial"/>
                <w:sz w:val="20"/>
                <w:szCs w:val="20"/>
              </w:rPr>
              <w:t>Male = 1</w:t>
            </w:r>
          </w:p>
          <w:p w14:paraId="4472D6C5" w14:textId="77777777" w:rsidR="000A7596" w:rsidRPr="002F4462" w:rsidRDefault="000A7596" w:rsidP="000A7596">
            <w:pPr>
              <w:rPr>
                <w:rFonts w:cs="Arial"/>
                <w:sz w:val="20"/>
                <w:szCs w:val="20"/>
              </w:rPr>
            </w:pPr>
            <w:r w:rsidRPr="004C3717">
              <w:rPr>
                <w:rFonts w:cs="Arial"/>
                <w:sz w:val="20"/>
                <w:szCs w:val="20"/>
              </w:rPr>
              <w:t>Female = 2</w:t>
            </w:r>
          </w:p>
        </w:tc>
        <w:tc>
          <w:tcPr>
            <w:tcW w:w="1467" w:type="dxa"/>
          </w:tcPr>
          <w:p w14:paraId="04A61A6A"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Did (NAME) sleep here last night?</w:t>
            </w:r>
          </w:p>
          <w:p w14:paraId="734FF5A0" w14:textId="77777777" w:rsidR="000A7596" w:rsidRPr="002F4462" w:rsidRDefault="000A7596" w:rsidP="000A7596">
            <w:pPr>
              <w:autoSpaceDE w:val="0"/>
              <w:autoSpaceDN w:val="0"/>
              <w:adjustRightInd w:val="0"/>
              <w:jc w:val="center"/>
              <w:rPr>
                <w:rFonts w:cs="Arial"/>
                <w:sz w:val="20"/>
                <w:szCs w:val="20"/>
              </w:rPr>
            </w:pPr>
          </w:p>
          <w:p w14:paraId="5D8EDFE7" w14:textId="77777777" w:rsidR="000A7596" w:rsidRPr="002F4462" w:rsidRDefault="000A7596" w:rsidP="000A7596">
            <w:pPr>
              <w:autoSpaceDE w:val="0"/>
              <w:autoSpaceDN w:val="0"/>
              <w:adjustRightInd w:val="0"/>
              <w:jc w:val="center"/>
              <w:rPr>
                <w:rFonts w:cs="Arial"/>
                <w:sz w:val="20"/>
                <w:szCs w:val="20"/>
              </w:rPr>
            </w:pPr>
            <w:r w:rsidRPr="002F4462">
              <w:rPr>
                <w:rFonts w:cs="Arial"/>
                <w:sz w:val="20"/>
                <w:szCs w:val="20"/>
              </w:rPr>
              <w:t>Yes =1</w:t>
            </w:r>
          </w:p>
          <w:p w14:paraId="4D308698" w14:textId="77777777" w:rsidR="000A7596" w:rsidRPr="002F4462" w:rsidRDefault="000A7596" w:rsidP="000A7596">
            <w:pPr>
              <w:rPr>
                <w:rFonts w:cs="Arial"/>
                <w:sz w:val="20"/>
                <w:szCs w:val="20"/>
              </w:rPr>
            </w:pPr>
            <w:r w:rsidRPr="002F4462">
              <w:rPr>
                <w:rFonts w:cs="Arial"/>
                <w:sz w:val="20"/>
                <w:szCs w:val="20"/>
              </w:rPr>
              <w:t>No = 2</w:t>
            </w:r>
          </w:p>
        </w:tc>
        <w:tc>
          <w:tcPr>
            <w:tcW w:w="1237" w:type="dxa"/>
          </w:tcPr>
          <w:p w14:paraId="59A861B7" w14:textId="77777777" w:rsidR="000A7596" w:rsidRPr="004C3717" w:rsidRDefault="000A7596" w:rsidP="000A7596">
            <w:pPr>
              <w:rPr>
                <w:rFonts w:cs="Arial"/>
                <w:sz w:val="20"/>
                <w:szCs w:val="20"/>
              </w:rPr>
            </w:pPr>
            <w:r w:rsidRPr="004C3717">
              <w:rPr>
                <w:rFonts w:cs="Arial"/>
                <w:sz w:val="20"/>
                <w:szCs w:val="20"/>
              </w:rPr>
              <w:t>How old was</w:t>
            </w:r>
          </w:p>
          <w:p w14:paraId="2BB983EC" w14:textId="77777777" w:rsidR="000A7596" w:rsidRPr="002F4462" w:rsidRDefault="000A7596" w:rsidP="000A7596">
            <w:pPr>
              <w:rPr>
                <w:rFonts w:cs="Arial"/>
                <w:sz w:val="20"/>
                <w:szCs w:val="20"/>
              </w:rPr>
            </w:pPr>
            <w:r w:rsidRPr="004C3717">
              <w:rPr>
                <w:rFonts w:cs="Arial"/>
                <w:sz w:val="20"/>
                <w:szCs w:val="20"/>
              </w:rPr>
              <w:t>(NAME) as at last birthday?</w:t>
            </w:r>
          </w:p>
        </w:tc>
        <w:tc>
          <w:tcPr>
            <w:tcW w:w="1009" w:type="dxa"/>
          </w:tcPr>
          <w:p w14:paraId="0706B16E" w14:textId="77777777" w:rsidR="000A7596" w:rsidRPr="002F4462" w:rsidRDefault="000A7596" w:rsidP="000A7596">
            <w:pPr>
              <w:rPr>
                <w:rFonts w:cs="Arial"/>
                <w:sz w:val="20"/>
                <w:szCs w:val="20"/>
              </w:rPr>
            </w:pPr>
          </w:p>
        </w:tc>
      </w:tr>
      <w:tr w:rsidR="000A7596" w:rsidRPr="002F4462" w14:paraId="4439C476" w14:textId="77777777" w:rsidTr="000A7596">
        <w:tc>
          <w:tcPr>
            <w:tcW w:w="630" w:type="dxa"/>
          </w:tcPr>
          <w:p w14:paraId="4E5D5DD3" w14:textId="77777777" w:rsidR="000A7596" w:rsidRDefault="000A7596" w:rsidP="000A7596">
            <w:pPr>
              <w:rPr>
                <w:rFonts w:cs="Arial"/>
                <w:sz w:val="20"/>
                <w:szCs w:val="20"/>
              </w:rPr>
            </w:pPr>
            <w:r>
              <w:rPr>
                <w:rFonts w:cs="Arial"/>
                <w:sz w:val="20"/>
                <w:szCs w:val="20"/>
              </w:rPr>
              <w:t>1</w:t>
            </w:r>
          </w:p>
        </w:tc>
        <w:tc>
          <w:tcPr>
            <w:tcW w:w="1900" w:type="dxa"/>
          </w:tcPr>
          <w:p w14:paraId="6EE53D98" w14:textId="77777777" w:rsidR="000A7596" w:rsidRDefault="000A7596" w:rsidP="000A7596">
            <w:pPr>
              <w:rPr>
                <w:rFonts w:cs="Arial"/>
                <w:sz w:val="20"/>
                <w:szCs w:val="20"/>
              </w:rPr>
            </w:pPr>
          </w:p>
        </w:tc>
        <w:tc>
          <w:tcPr>
            <w:tcW w:w="2000" w:type="dxa"/>
          </w:tcPr>
          <w:p w14:paraId="6B78D72B" w14:textId="77777777" w:rsidR="000A7596" w:rsidRPr="002F4462" w:rsidRDefault="000A7596" w:rsidP="000A7596">
            <w:pPr>
              <w:rPr>
                <w:rFonts w:cs="Arial"/>
                <w:sz w:val="20"/>
                <w:szCs w:val="20"/>
              </w:rPr>
            </w:pPr>
          </w:p>
        </w:tc>
        <w:tc>
          <w:tcPr>
            <w:tcW w:w="1397" w:type="dxa"/>
          </w:tcPr>
          <w:p w14:paraId="15E37CA4" w14:textId="77777777" w:rsidR="000A7596" w:rsidRPr="002F4462" w:rsidRDefault="000A7596" w:rsidP="000A7596">
            <w:pPr>
              <w:rPr>
                <w:rFonts w:cs="Arial"/>
                <w:sz w:val="20"/>
                <w:szCs w:val="20"/>
              </w:rPr>
            </w:pPr>
          </w:p>
        </w:tc>
        <w:tc>
          <w:tcPr>
            <w:tcW w:w="1467" w:type="dxa"/>
          </w:tcPr>
          <w:p w14:paraId="53316855" w14:textId="77777777" w:rsidR="000A7596" w:rsidRPr="002F4462" w:rsidRDefault="000A7596" w:rsidP="000A7596">
            <w:pPr>
              <w:rPr>
                <w:rFonts w:cs="Arial"/>
                <w:sz w:val="20"/>
                <w:szCs w:val="20"/>
              </w:rPr>
            </w:pPr>
          </w:p>
        </w:tc>
        <w:tc>
          <w:tcPr>
            <w:tcW w:w="1237" w:type="dxa"/>
          </w:tcPr>
          <w:p w14:paraId="297C6D08" w14:textId="77777777" w:rsidR="000A7596" w:rsidRPr="002F4462" w:rsidRDefault="000A7596" w:rsidP="000A7596">
            <w:pPr>
              <w:rPr>
                <w:rFonts w:cs="Arial"/>
                <w:sz w:val="20"/>
                <w:szCs w:val="20"/>
              </w:rPr>
            </w:pPr>
          </w:p>
        </w:tc>
        <w:tc>
          <w:tcPr>
            <w:tcW w:w="1009" w:type="dxa"/>
          </w:tcPr>
          <w:p w14:paraId="256F91D1" w14:textId="77777777" w:rsidR="000A7596" w:rsidRPr="002F4462" w:rsidRDefault="000A7596" w:rsidP="000A7596">
            <w:pPr>
              <w:rPr>
                <w:rFonts w:cs="Arial"/>
                <w:sz w:val="20"/>
                <w:szCs w:val="20"/>
              </w:rPr>
            </w:pPr>
          </w:p>
        </w:tc>
      </w:tr>
      <w:tr w:rsidR="000A7596" w:rsidRPr="002F4462" w14:paraId="67186571" w14:textId="77777777" w:rsidTr="000A7596">
        <w:tc>
          <w:tcPr>
            <w:tcW w:w="630" w:type="dxa"/>
          </w:tcPr>
          <w:p w14:paraId="7732ABEB" w14:textId="77777777" w:rsidR="000A7596" w:rsidRDefault="000A7596" w:rsidP="000A7596">
            <w:pPr>
              <w:rPr>
                <w:rFonts w:cs="Arial"/>
                <w:sz w:val="20"/>
                <w:szCs w:val="20"/>
              </w:rPr>
            </w:pPr>
            <w:r>
              <w:rPr>
                <w:rFonts w:cs="Arial"/>
                <w:sz w:val="20"/>
                <w:szCs w:val="20"/>
              </w:rPr>
              <w:t>2</w:t>
            </w:r>
          </w:p>
        </w:tc>
        <w:tc>
          <w:tcPr>
            <w:tcW w:w="1900" w:type="dxa"/>
          </w:tcPr>
          <w:p w14:paraId="6DFA5A64" w14:textId="77777777" w:rsidR="000A7596" w:rsidRDefault="000A7596" w:rsidP="000A7596">
            <w:pPr>
              <w:rPr>
                <w:rFonts w:cs="Arial"/>
                <w:sz w:val="20"/>
                <w:szCs w:val="20"/>
              </w:rPr>
            </w:pPr>
          </w:p>
        </w:tc>
        <w:tc>
          <w:tcPr>
            <w:tcW w:w="2000" w:type="dxa"/>
          </w:tcPr>
          <w:p w14:paraId="386AB0A1" w14:textId="77777777" w:rsidR="000A7596" w:rsidRPr="002F4462" w:rsidRDefault="000A7596" w:rsidP="000A7596">
            <w:pPr>
              <w:rPr>
                <w:rFonts w:cs="Arial"/>
                <w:sz w:val="20"/>
                <w:szCs w:val="20"/>
              </w:rPr>
            </w:pPr>
          </w:p>
        </w:tc>
        <w:tc>
          <w:tcPr>
            <w:tcW w:w="1397" w:type="dxa"/>
          </w:tcPr>
          <w:p w14:paraId="7006E587" w14:textId="77777777" w:rsidR="000A7596" w:rsidRPr="002F4462" w:rsidRDefault="000A7596" w:rsidP="000A7596">
            <w:pPr>
              <w:rPr>
                <w:rFonts w:cs="Arial"/>
                <w:sz w:val="20"/>
                <w:szCs w:val="20"/>
              </w:rPr>
            </w:pPr>
          </w:p>
        </w:tc>
        <w:tc>
          <w:tcPr>
            <w:tcW w:w="1467" w:type="dxa"/>
          </w:tcPr>
          <w:p w14:paraId="53A07277" w14:textId="77777777" w:rsidR="000A7596" w:rsidRPr="002F4462" w:rsidRDefault="000A7596" w:rsidP="000A7596">
            <w:pPr>
              <w:rPr>
                <w:rFonts w:cs="Arial"/>
                <w:sz w:val="20"/>
                <w:szCs w:val="20"/>
              </w:rPr>
            </w:pPr>
          </w:p>
        </w:tc>
        <w:tc>
          <w:tcPr>
            <w:tcW w:w="1237" w:type="dxa"/>
          </w:tcPr>
          <w:p w14:paraId="4D5413F9" w14:textId="77777777" w:rsidR="000A7596" w:rsidRPr="002F4462" w:rsidRDefault="000A7596" w:rsidP="000A7596">
            <w:pPr>
              <w:rPr>
                <w:rFonts w:cs="Arial"/>
                <w:sz w:val="20"/>
                <w:szCs w:val="20"/>
              </w:rPr>
            </w:pPr>
          </w:p>
        </w:tc>
        <w:tc>
          <w:tcPr>
            <w:tcW w:w="1009" w:type="dxa"/>
          </w:tcPr>
          <w:p w14:paraId="2D8F2202" w14:textId="77777777" w:rsidR="000A7596" w:rsidRPr="002F4462" w:rsidRDefault="000A7596" w:rsidP="000A7596">
            <w:pPr>
              <w:rPr>
                <w:rFonts w:cs="Arial"/>
                <w:sz w:val="20"/>
                <w:szCs w:val="20"/>
              </w:rPr>
            </w:pPr>
          </w:p>
        </w:tc>
      </w:tr>
      <w:tr w:rsidR="000A7596" w:rsidRPr="002F4462" w14:paraId="3EFA04F4" w14:textId="77777777" w:rsidTr="000A7596">
        <w:tc>
          <w:tcPr>
            <w:tcW w:w="630" w:type="dxa"/>
          </w:tcPr>
          <w:p w14:paraId="2DF87B2A" w14:textId="77777777" w:rsidR="000A7596" w:rsidRDefault="000A7596" w:rsidP="000A7596">
            <w:pPr>
              <w:rPr>
                <w:rFonts w:cs="Arial"/>
                <w:sz w:val="20"/>
                <w:szCs w:val="20"/>
              </w:rPr>
            </w:pPr>
            <w:r>
              <w:rPr>
                <w:rFonts w:cs="Arial"/>
                <w:sz w:val="20"/>
                <w:szCs w:val="20"/>
              </w:rPr>
              <w:t>3</w:t>
            </w:r>
          </w:p>
        </w:tc>
        <w:tc>
          <w:tcPr>
            <w:tcW w:w="1900" w:type="dxa"/>
          </w:tcPr>
          <w:p w14:paraId="3099CF4D" w14:textId="77777777" w:rsidR="000A7596" w:rsidRDefault="000A7596" w:rsidP="000A7596">
            <w:pPr>
              <w:rPr>
                <w:rFonts w:cs="Arial"/>
                <w:sz w:val="20"/>
                <w:szCs w:val="20"/>
              </w:rPr>
            </w:pPr>
          </w:p>
        </w:tc>
        <w:tc>
          <w:tcPr>
            <w:tcW w:w="2000" w:type="dxa"/>
          </w:tcPr>
          <w:p w14:paraId="17B29D09" w14:textId="77777777" w:rsidR="000A7596" w:rsidRPr="002F4462" w:rsidRDefault="000A7596" w:rsidP="000A7596">
            <w:pPr>
              <w:rPr>
                <w:rFonts w:cs="Arial"/>
                <w:sz w:val="20"/>
                <w:szCs w:val="20"/>
              </w:rPr>
            </w:pPr>
          </w:p>
        </w:tc>
        <w:tc>
          <w:tcPr>
            <w:tcW w:w="1397" w:type="dxa"/>
          </w:tcPr>
          <w:p w14:paraId="3A3F1080" w14:textId="77777777" w:rsidR="000A7596" w:rsidRPr="002F4462" w:rsidRDefault="000A7596" w:rsidP="000A7596">
            <w:pPr>
              <w:rPr>
                <w:rFonts w:cs="Arial"/>
                <w:sz w:val="20"/>
                <w:szCs w:val="20"/>
              </w:rPr>
            </w:pPr>
          </w:p>
        </w:tc>
        <w:tc>
          <w:tcPr>
            <w:tcW w:w="1467" w:type="dxa"/>
          </w:tcPr>
          <w:p w14:paraId="2068DB1D" w14:textId="77777777" w:rsidR="000A7596" w:rsidRPr="002F4462" w:rsidRDefault="000A7596" w:rsidP="000A7596">
            <w:pPr>
              <w:rPr>
                <w:rFonts w:cs="Arial"/>
                <w:sz w:val="20"/>
                <w:szCs w:val="20"/>
              </w:rPr>
            </w:pPr>
          </w:p>
        </w:tc>
        <w:tc>
          <w:tcPr>
            <w:tcW w:w="1237" w:type="dxa"/>
          </w:tcPr>
          <w:p w14:paraId="71AAAE7D" w14:textId="77777777" w:rsidR="000A7596" w:rsidRPr="002F4462" w:rsidRDefault="000A7596" w:rsidP="000A7596">
            <w:pPr>
              <w:rPr>
                <w:rFonts w:cs="Arial"/>
                <w:sz w:val="20"/>
                <w:szCs w:val="20"/>
              </w:rPr>
            </w:pPr>
          </w:p>
        </w:tc>
        <w:tc>
          <w:tcPr>
            <w:tcW w:w="1009" w:type="dxa"/>
          </w:tcPr>
          <w:p w14:paraId="3BF4F223" w14:textId="77777777" w:rsidR="000A7596" w:rsidRPr="002F4462" w:rsidRDefault="000A7596" w:rsidP="000A7596">
            <w:pPr>
              <w:rPr>
                <w:rFonts w:cs="Arial"/>
                <w:sz w:val="20"/>
                <w:szCs w:val="20"/>
              </w:rPr>
            </w:pPr>
          </w:p>
        </w:tc>
      </w:tr>
      <w:tr w:rsidR="000A7596" w:rsidRPr="002F4462" w14:paraId="1C68E943" w14:textId="77777777" w:rsidTr="000A7596">
        <w:tc>
          <w:tcPr>
            <w:tcW w:w="630" w:type="dxa"/>
          </w:tcPr>
          <w:p w14:paraId="189CCF1F" w14:textId="77777777" w:rsidR="000A7596" w:rsidRDefault="000A7596" w:rsidP="000A7596">
            <w:pPr>
              <w:rPr>
                <w:rFonts w:cs="Arial"/>
                <w:sz w:val="20"/>
                <w:szCs w:val="20"/>
              </w:rPr>
            </w:pPr>
            <w:r>
              <w:rPr>
                <w:rFonts w:cs="Arial"/>
                <w:sz w:val="20"/>
                <w:szCs w:val="20"/>
              </w:rPr>
              <w:t>4</w:t>
            </w:r>
          </w:p>
        </w:tc>
        <w:tc>
          <w:tcPr>
            <w:tcW w:w="1900" w:type="dxa"/>
          </w:tcPr>
          <w:p w14:paraId="52C2A0DE" w14:textId="77777777" w:rsidR="000A7596" w:rsidRDefault="000A7596" w:rsidP="000A7596">
            <w:pPr>
              <w:rPr>
                <w:rFonts w:cs="Arial"/>
                <w:sz w:val="20"/>
                <w:szCs w:val="20"/>
              </w:rPr>
            </w:pPr>
          </w:p>
        </w:tc>
        <w:tc>
          <w:tcPr>
            <w:tcW w:w="2000" w:type="dxa"/>
          </w:tcPr>
          <w:p w14:paraId="0FA23EDE" w14:textId="77777777" w:rsidR="000A7596" w:rsidRPr="002F4462" w:rsidRDefault="000A7596" w:rsidP="000A7596">
            <w:pPr>
              <w:rPr>
                <w:rFonts w:cs="Arial"/>
                <w:sz w:val="20"/>
                <w:szCs w:val="20"/>
              </w:rPr>
            </w:pPr>
          </w:p>
        </w:tc>
        <w:tc>
          <w:tcPr>
            <w:tcW w:w="1397" w:type="dxa"/>
          </w:tcPr>
          <w:p w14:paraId="5E52726F" w14:textId="77777777" w:rsidR="000A7596" w:rsidRPr="002F4462" w:rsidRDefault="000A7596" w:rsidP="000A7596">
            <w:pPr>
              <w:rPr>
                <w:rFonts w:cs="Arial"/>
                <w:sz w:val="20"/>
                <w:szCs w:val="20"/>
              </w:rPr>
            </w:pPr>
          </w:p>
        </w:tc>
        <w:tc>
          <w:tcPr>
            <w:tcW w:w="1467" w:type="dxa"/>
          </w:tcPr>
          <w:p w14:paraId="1BFCF779" w14:textId="77777777" w:rsidR="000A7596" w:rsidRPr="002F4462" w:rsidRDefault="000A7596" w:rsidP="000A7596">
            <w:pPr>
              <w:rPr>
                <w:rFonts w:cs="Arial"/>
                <w:sz w:val="20"/>
                <w:szCs w:val="20"/>
              </w:rPr>
            </w:pPr>
          </w:p>
        </w:tc>
        <w:tc>
          <w:tcPr>
            <w:tcW w:w="1237" w:type="dxa"/>
          </w:tcPr>
          <w:p w14:paraId="52AEAD0E" w14:textId="77777777" w:rsidR="000A7596" w:rsidRPr="002F4462" w:rsidRDefault="000A7596" w:rsidP="000A7596">
            <w:pPr>
              <w:rPr>
                <w:rFonts w:cs="Arial"/>
                <w:sz w:val="20"/>
                <w:szCs w:val="20"/>
              </w:rPr>
            </w:pPr>
          </w:p>
        </w:tc>
        <w:tc>
          <w:tcPr>
            <w:tcW w:w="1009" w:type="dxa"/>
          </w:tcPr>
          <w:p w14:paraId="1231D299" w14:textId="77777777" w:rsidR="000A7596" w:rsidRPr="002F4462" w:rsidRDefault="000A7596" w:rsidP="000A7596">
            <w:pPr>
              <w:rPr>
                <w:rFonts w:cs="Arial"/>
                <w:sz w:val="20"/>
                <w:szCs w:val="20"/>
              </w:rPr>
            </w:pPr>
          </w:p>
        </w:tc>
      </w:tr>
    </w:tbl>
    <w:p w14:paraId="78722F37" w14:textId="77777777" w:rsidR="000A7596" w:rsidRDefault="000A7596" w:rsidP="00013A89"/>
    <w:p w14:paraId="36AC80D2" w14:textId="77777777" w:rsidR="00427074" w:rsidRDefault="00427074" w:rsidP="00013A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40475" w14:paraId="6554E2E8" w14:textId="77777777" w:rsidTr="008362A2">
        <w:tc>
          <w:tcPr>
            <w:tcW w:w="4675" w:type="dxa"/>
          </w:tcPr>
          <w:p w14:paraId="0362FD1A" w14:textId="675E8A0A" w:rsidR="00B40475" w:rsidRPr="00985F59" w:rsidRDefault="007F7816" w:rsidP="00013A89">
            <w:pPr>
              <w:rPr>
                <w:rFonts w:cs="Arial"/>
                <w:sz w:val="18"/>
                <w:szCs w:val="18"/>
              </w:rPr>
            </w:pPr>
            <w:r w:rsidRPr="00985F59">
              <w:rPr>
                <w:rFonts w:cs="Arial"/>
                <w:sz w:val="18"/>
                <w:szCs w:val="18"/>
              </w:rPr>
              <w:t>CODES:</w:t>
            </w:r>
          </w:p>
        </w:tc>
        <w:tc>
          <w:tcPr>
            <w:tcW w:w="4675" w:type="dxa"/>
          </w:tcPr>
          <w:p w14:paraId="079474E3" w14:textId="77777777" w:rsidR="00B40475" w:rsidRDefault="00B40475" w:rsidP="00013A89"/>
        </w:tc>
      </w:tr>
      <w:tr w:rsidR="00B40475" w14:paraId="6305F22A" w14:textId="77777777" w:rsidTr="008362A2">
        <w:tc>
          <w:tcPr>
            <w:tcW w:w="4675" w:type="dxa"/>
          </w:tcPr>
          <w:p w14:paraId="0491D233" w14:textId="60C6D920" w:rsidR="00B40475" w:rsidRPr="00985F59" w:rsidRDefault="00FA5C86" w:rsidP="00013A89">
            <w:pPr>
              <w:rPr>
                <w:rFonts w:cs="Arial"/>
                <w:b/>
                <w:sz w:val="18"/>
                <w:szCs w:val="18"/>
              </w:rPr>
            </w:pPr>
            <w:r w:rsidRPr="00985F59">
              <w:rPr>
                <w:rFonts w:cs="Arial"/>
                <w:b/>
                <w:sz w:val="18"/>
                <w:szCs w:val="18"/>
              </w:rPr>
              <w:t>RELATIONSHIP TO HEAD OF HOUSEHOLD</w:t>
            </w:r>
          </w:p>
        </w:tc>
        <w:tc>
          <w:tcPr>
            <w:tcW w:w="4675" w:type="dxa"/>
          </w:tcPr>
          <w:p w14:paraId="6939A1ED" w14:textId="77777777" w:rsidR="00B40475" w:rsidRDefault="00B40475" w:rsidP="00013A89"/>
        </w:tc>
      </w:tr>
      <w:tr w:rsidR="00B40475" w14:paraId="0A8F2139" w14:textId="77777777" w:rsidTr="008362A2">
        <w:tc>
          <w:tcPr>
            <w:tcW w:w="4675" w:type="dxa"/>
          </w:tcPr>
          <w:p w14:paraId="762812C4" w14:textId="4E58DC75" w:rsidR="00B40475" w:rsidRPr="00985F59" w:rsidRDefault="00635046" w:rsidP="00013A89">
            <w:pPr>
              <w:rPr>
                <w:rFonts w:cs="Arial"/>
                <w:sz w:val="18"/>
                <w:szCs w:val="18"/>
              </w:rPr>
            </w:pPr>
            <w:r w:rsidRPr="00985F59">
              <w:rPr>
                <w:rFonts w:cs="Arial"/>
                <w:sz w:val="18"/>
                <w:szCs w:val="18"/>
              </w:rPr>
              <w:t xml:space="preserve">01 = HEAD </w:t>
            </w:r>
          </w:p>
        </w:tc>
        <w:tc>
          <w:tcPr>
            <w:tcW w:w="4675" w:type="dxa"/>
          </w:tcPr>
          <w:p w14:paraId="7A64DD6A" w14:textId="0F06C2E9" w:rsidR="00B40475" w:rsidRPr="00531C78" w:rsidRDefault="00531C78" w:rsidP="00013A89">
            <w:pPr>
              <w:rPr>
                <w:rFonts w:cs="Arial"/>
                <w:sz w:val="20"/>
                <w:szCs w:val="20"/>
              </w:rPr>
            </w:pPr>
            <w:r w:rsidRPr="007F1434">
              <w:rPr>
                <w:rFonts w:cs="Arial"/>
                <w:sz w:val="20"/>
                <w:szCs w:val="20"/>
              </w:rPr>
              <w:t>09 = BROTHER-IN-LAW/SISTER IN-LAW</w:t>
            </w:r>
          </w:p>
        </w:tc>
      </w:tr>
      <w:tr w:rsidR="00B40475" w14:paraId="14ABD3A9" w14:textId="77777777" w:rsidTr="008362A2">
        <w:tc>
          <w:tcPr>
            <w:tcW w:w="4675" w:type="dxa"/>
          </w:tcPr>
          <w:p w14:paraId="2FFA48F9" w14:textId="6CDAD266" w:rsidR="00B40475" w:rsidRPr="00985F59" w:rsidRDefault="005F4108" w:rsidP="00013A89">
            <w:pPr>
              <w:rPr>
                <w:rFonts w:cs="Arial"/>
                <w:sz w:val="18"/>
                <w:szCs w:val="18"/>
              </w:rPr>
            </w:pPr>
            <w:r w:rsidRPr="00985F59">
              <w:rPr>
                <w:rFonts w:cs="Arial"/>
                <w:sz w:val="18"/>
                <w:szCs w:val="18"/>
              </w:rPr>
              <w:t>02 = WIFE OR HUSBAND</w:t>
            </w:r>
          </w:p>
        </w:tc>
        <w:tc>
          <w:tcPr>
            <w:tcW w:w="4675" w:type="dxa"/>
          </w:tcPr>
          <w:p w14:paraId="2FCE33F4" w14:textId="5F7D3DB9" w:rsidR="00B40475" w:rsidRPr="00E505C2" w:rsidRDefault="00E505C2" w:rsidP="00013A89">
            <w:pPr>
              <w:rPr>
                <w:rFonts w:cs="Arial"/>
                <w:sz w:val="20"/>
                <w:szCs w:val="20"/>
              </w:rPr>
            </w:pPr>
            <w:r w:rsidRPr="007F1434">
              <w:rPr>
                <w:rFonts w:cs="Arial"/>
                <w:sz w:val="20"/>
                <w:szCs w:val="20"/>
              </w:rPr>
              <w:t>10 = NIECE/NEPHEW BY BLOOD</w:t>
            </w:r>
          </w:p>
        </w:tc>
      </w:tr>
      <w:tr w:rsidR="00B40475" w14:paraId="137ED31E" w14:textId="77777777" w:rsidTr="008362A2">
        <w:tc>
          <w:tcPr>
            <w:tcW w:w="4675" w:type="dxa"/>
          </w:tcPr>
          <w:p w14:paraId="3DED5A4D" w14:textId="4342D088" w:rsidR="00B40475" w:rsidRPr="00985F59" w:rsidRDefault="00872FAA" w:rsidP="00013A89">
            <w:pPr>
              <w:rPr>
                <w:rFonts w:cs="Arial"/>
                <w:sz w:val="18"/>
                <w:szCs w:val="18"/>
              </w:rPr>
            </w:pPr>
            <w:r w:rsidRPr="00985F59">
              <w:rPr>
                <w:rFonts w:cs="Arial"/>
                <w:sz w:val="18"/>
                <w:szCs w:val="18"/>
              </w:rPr>
              <w:t xml:space="preserve">03 = SON OR DAUGHTER </w:t>
            </w:r>
          </w:p>
        </w:tc>
        <w:tc>
          <w:tcPr>
            <w:tcW w:w="4675" w:type="dxa"/>
          </w:tcPr>
          <w:p w14:paraId="55AE1C41" w14:textId="33770F59" w:rsidR="00B40475" w:rsidRPr="00301CBC" w:rsidRDefault="00301CBC" w:rsidP="00301CBC">
            <w:pPr>
              <w:rPr>
                <w:rFonts w:cs="Arial"/>
                <w:sz w:val="20"/>
                <w:szCs w:val="20"/>
              </w:rPr>
            </w:pPr>
            <w:r w:rsidRPr="007F1434">
              <w:rPr>
                <w:rFonts w:cs="Arial"/>
                <w:sz w:val="20"/>
                <w:szCs w:val="20"/>
              </w:rPr>
              <w:t>11 = NIECE/NEPHEW BY MARRIAGE</w:t>
            </w:r>
          </w:p>
        </w:tc>
      </w:tr>
      <w:tr w:rsidR="00B40475" w14:paraId="7A43273E" w14:textId="77777777" w:rsidTr="008362A2">
        <w:tc>
          <w:tcPr>
            <w:tcW w:w="4675" w:type="dxa"/>
          </w:tcPr>
          <w:p w14:paraId="0375CFCA" w14:textId="78694CBB" w:rsidR="00B40475" w:rsidRPr="00985F59" w:rsidRDefault="008D0EF9" w:rsidP="00013A89">
            <w:pPr>
              <w:rPr>
                <w:rFonts w:cs="Arial"/>
                <w:sz w:val="18"/>
                <w:szCs w:val="18"/>
              </w:rPr>
            </w:pPr>
            <w:r w:rsidRPr="00985F59">
              <w:rPr>
                <w:rFonts w:cs="Arial"/>
                <w:sz w:val="18"/>
                <w:szCs w:val="18"/>
              </w:rPr>
              <w:t xml:space="preserve">04 = SON-IN-LAW OR DAUGHTER-IN-LAW </w:t>
            </w:r>
          </w:p>
        </w:tc>
        <w:tc>
          <w:tcPr>
            <w:tcW w:w="4675" w:type="dxa"/>
          </w:tcPr>
          <w:p w14:paraId="59B11A19" w14:textId="05B2C482" w:rsidR="00B40475" w:rsidRPr="006C5208" w:rsidRDefault="006C5208" w:rsidP="00013A89">
            <w:pPr>
              <w:rPr>
                <w:rFonts w:cs="Arial"/>
                <w:sz w:val="20"/>
                <w:szCs w:val="20"/>
              </w:rPr>
            </w:pPr>
            <w:r w:rsidRPr="007F1434">
              <w:rPr>
                <w:rFonts w:cs="Arial"/>
                <w:sz w:val="20"/>
                <w:szCs w:val="20"/>
              </w:rPr>
              <w:t>12 = OTHER RELATIVE</w:t>
            </w:r>
          </w:p>
        </w:tc>
      </w:tr>
      <w:tr w:rsidR="00B40475" w14:paraId="09373EEF" w14:textId="77777777" w:rsidTr="008362A2">
        <w:tc>
          <w:tcPr>
            <w:tcW w:w="4675" w:type="dxa"/>
          </w:tcPr>
          <w:p w14:paraId="7D456085" w14:textId="088D267F" w:rsidR="00B40475" w:rsidRPr="00985F59" w:rsidRDefault="00985F59" w:rsidP="00013A89">
            <w:pPr>
              <w:rPr>
                <w:rFonts w:cs="Arial"/>
                <w:sz w:val="18"/>
                <w:szCs w:val="18"/>
              </w:rPr>
            </w:pPr>
            <w:r w:rsidRPr="00985F59">
              <w:rPr>
                <w:rFonts w:cs="Arial"/>
                <w:sz w:val="18"/>
                <w:szCs w:val="18"/>
              </w:rPr>
              <w:t xml:space="preserve">05 = GRANDCHILD </w:t>
            </w:r>
          </w:p>
        </w:tc>
        <w:tc>
          <w:tcPr>
            <w:tcW w:w="4675" w:type="dxa"/>
          </w:tcPr>
          <w:p w14:paraId="6994B6D7" w14:textId="4B4102F2" w:rsidR="00B40475" w:rsidRPr="00297264" w:rsidRDefault="00297264" w:rsidP="00013A89">
            <w:pPr>
              <w:rPr>
                <w:rFonts w:cs="Arial"/>
                <w:sz w:val="20"/>
                <w:szCs w:val="20"/>
              </w:rPr>
            </w:pPr>
            <w:r w:rsidRPr="007F1434">
              <w:rPr>
                <w:rFonts w:cs="Arial"/>
                <w:sz w:val="20"/>
                <w:szCs w:val="20"/>
              </w:rPr>
              <w:t>13 = ADOPTED/FOSTER/ STEPCHILD</w:t>
            </w:r>
          </w:p>
        </w:tc>
      </w:tr>
      <w:tr w:rsidR="00B40475" w14:paraId="11CAE3E2" w14:textId="77777777" w:rsidTr="008362A2">
        <w:tc>
          <w:tcPr>
            <w:tcW w:w="4675" w:type="dxa"/>
          </w:tcPr>
          <w:p w14:paraId="27760EB9" w14:textId="0EDA850F" w:rsidR="00B40475" w:rsidRPr="00BE52C1" w:rsidRDefault="00BE52C1" w:rsidP="00013A89">
            <w:pPr>
              <w:rPr>
                <w:rFonts w:cs="Arial"/>
                <w:sz w:val="20"/>
                <w:szCs w:val="20"/>
              </w:rPr>
            </w:pPr>
            <w:r w:rsidRPr="007F1434">
              <w:rPr>
                <w:rFonts w:cs="Arial"/>
                <w:sz w:val="20"/>
                <w:szCs w:val="20"/>
              </w:rPr>
              <w:t xml:space="preserve">06 = PARENT </w:t>
            </w:r>
          </w:p>
        </w:tc>
        <w:tc>
          <w:tcPr>
            <w:tcW w:w="4675" w:type="dxa"/>
          </w:tcPr>
          <w:p w14:paraId="771F9603" w14:textId="1D601244" w:rsidR="00B40475" w:rsidRPr="001D2195" w:rsidRDefault="001D2195" w:rsidP="00013A89">
            <w:pPr>
              <w:rPr>
                <w:rFonts w:cs="Arial"/>
                <w:sz w:val="20"/>
                <w:szCs w:val="20"/>
              </w:rPr>
            </w:pPr>
            <w:r w:rsidRPr="007F1434">
              <w:rPr>
                <w:rFonts w:cs="Arial"/>
                <w:sz w:val="20"/>
                <w:szCs w:val="20"/>
              </w:rPr>
              <w:t>14 = NOT RELATED</w:t>
            </w:r>
          </w:p>
        </w:tc>
      </w:tr>
      <w:tr w:rsidR="00B40475" w14:paraId="4BE9A32F" w14:textId="77777777" w:rsidTr="008362A2">
        <w:tc>
          <w:tcPr>
            <w:tcW w:w="4675" w:type="dxa"/>
          </w:tcPr>
          <w:p w14:paraId="521B75C5" w14:textId="2BD6EB10" w:rsidR="00B40475" w:rsidRPr="00CF3F7D" w:rsidRDefault="00CF3F7D" w:rsidP="00013A89">
            <w:pPr>
              <w:rPr>
                <w:rFonts w:cs="Arial"/>
                <w:sz w:val="20"/>
                <w:szCs w:val="20"/>
              </w:rPr>
            </w:pPr>
            <w:r w:rsidRPr="007F1434">
              <w:rPr>
                <w:rFonts w:cs="Arial"/>
                <w:sz w:val="20"/>
                <w:szCs w:val="20"/>
              </w:rPr>
              <w:t xml:space="preserve">07 = PARENT-IN-LAW </w:t>
            </w:r>
          </w:p>
        </w:tc>
        <w:tc>
          <w:tcPr>
            <w:tcW w:w="4675" w:type="dxa"/>
          </w:tcPr>
          <w:p w14:paraId="0281E2E2" w14:textId="3563CA85" w:rsidR="00B40475" w:rsidRPr="00904A78" w:rsidRDefault="00904A78" w:rsidP="00013A89">
            <w:pPr>
              <w:rPr>
                <w:rFonts w:cs="Arial"/>
                <w:sz w:val="20"/>
                <w:szCs w:val="20"/>
              </w:rPr>
            </w:pPr>
            <w:r w:rsidRPr="007F1434">
              <w:rPr>
                <w:rFonts w:cs="Arial"/>
                <w:sz w:val="20"/>
                <w:szCs w:val="20"/>
              </w:rPr>
              <w:t>15 = CO-WIFE</w:t>
            </w:r>
          </w:p>
        </w:tc>
      </w:tr>
      <w:tr w:rsidR="00B40475" w14:paraId="390F65C0" w14:textId="77777777" w:rsidTr="008362A2">
        <w:tc>
          <w:tcPr>
            <w:tcW w:w="4675" w:type="dxa"/>
          </w:tcPr>
          <w:p w14:paraId="4CD49714" w14:textId="5A562469" w:rsidR="00B40475" w:rsidRPr="00831E86" w:rsidRDefault="00831E86" w:rsidP="00013A89">
            <w:pPr>
              <w:rPr>
                <w:rFonts w:cs="Arial"/>
                <w:sz w:val="20"/>
                <w:szCs w:val="20"/>
              </w:rPr>
            </w:pPr>
            <w:r w:rsidRPr="007F1434">
              <w:rPr>
                <w:rFonts w:cs="Arial"/>
                <w:sz w:val="20"/>
                <w:szCs w:val="20"/>
              </w:rPr>
              <w:t xml:space="preserve">08 = BROTHER OR SISTER </w:t>
            </w:r>
          </w:p>
        </w:tc>
        <w:tc>
          <w:tcPr>
            <w:tcW w:w="4675" w:type="dxa"/>
          </w:tcPr>
          <w:p w14:paraId="12B4B1A3" w14:textId="63F714EC" w:rsidR="00B40475" w:rsidRPr="00AD27E1" w:rsidRDefault="00AD27E1" w:rsidP="00013A89">
            <w:pPr>
              <w:rPr>
                <w:rFonts w:cs="Arial"/>
                <w:sz w:val="20"/>
                <w:szCs w:val="20"/>
              </w:rPr>
            </w:pPr>
            <w:r>
              <w:rPr>
                <w:rFonts w:cs="Arial"/>
                <w:sz w:val="20"/>
                <w:szCs w:val="20"/>
              </w:rPr>
              <w:t xml:space="preserve">16 = NANNY </w:t>
            </w:r>
          </w:p>
        </w:tc>
      </w:tr>
      <w:tr w:rsidR="00AD27E1" w14:paraId="0A77D565" w14:textId="77777777" w:rsidTr="008362A2">
        <w:tc>
          <w:tcPr>
            <w:tcW w:w="4675" w:type="dxa"/>
          </w:tcPr>
          <w:p w14:paraId="57D18D7E" w14:textId="77777777" w:rsidR="00AD27E1" w:rsidRPr="007F1434" w:rsidRDefault="00AD27E1" w:rsidP="00013A89">
            <w:pPr>
              <w:rPr>
                <w:rFonts w:cs="Arial"/>
                <w:sz w:val="20"/>
                <w:szCs w:val="20"/>
              </w:rPr>
            </w:pPr>
          </w:p>
        </w:tc>
        <w:tc>
          <w:tcPr>
            <w:tcW w:w="4675" w:type="dxa"/>
          </w:tcPr>
          <w:p w14:paraId="1D2E0B65" w14:textId="33E88670" w:rsidR="00AD27E1" w:rsidRDefault="004E3149" w:rsidP="00013A89">
            <w:pPr>
              <w:rPr>
                <w:rFonts w:cs="Arial"/>
                <w:sz w:val="20"/>
                <w:szCs w:val="20"/>
              </w:rPr>
            </w:pPr>
            <w:r w:rsidRPr="007F1434">
              <w:rPr>
                <w:rFonts w:cs="Arial"/>
                <w:sz w:val="20"/>
                <w:szCs w:val="20"/>
              </w:rPr>
              <w:t>98 = DON'T KNOW</w:t>
            </w:r>
          </w:p>
        </w:tc>
      </w:tr>
    </w:tbl>
    <w:p w14:paraId="54B2CB5C" w14:textId="77777777" w:rsidR="00427074" w:rsidRDefault="00427074" w:rsidP="00013A89"/>
    <w:p w14:paraId="1801E6BC" w14:textId="77777777" w:rsidR="005C3265" w:rsidRDefault="005C3265" w:rsidP="00013A89"/>
    <w:p w14:paraId="6568EB17" w14:textId="77777777" w:rsidR="005C3265" w:rsidRDefault="005C3265" w:rsidP="00013A89"/>
    <w:p w14:paraId="479CF283" w14:textId="77777777" w:rsidR="005C3265" w:rsidRDefault="005C3265" w:rsidP="00013A89"/>
    <w:p w14:paraId="71B93FFB" w14:textId="77777777" w:rsidR="005C3265" w:rsidRDefault="005C3265" w:rsidP="00013A89"/>
    <w:p w14:paraId="0C1046C1" w14:textId="77777777" w:rsidR="005C3265" w:rsidRDefault="005C3265" w:rsidP="00013A89"/>
    <w:p w14:paraId="5D0C2EA1" w14:textId="77777777" w:rsidR="005C3265" w:rsidRDefault="005C3265" w:rsidP="00013A89"/>
    <w:p w14:paraId="4110EFA3" w14:textId="77777777" w:rsidR="005C3265" w:rsidRDefault="005C3265" w:rsidP="00013A89"/>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494"/>
        <w:gridCol w:w="3206"/>
        <w:gridCol w:w="2040"/>
        <w:gridCol w:w="1260"/>
      </w:tblGrid>
      <w:tr w:rsidR="006E78F8" w:rsidRPr="006E78F8" w14:paraId="63743FA0" w14:textId="77777777" w:rsidTr="006E78F8">
        <w:tc>
          <w:tcPr>
            <w:tcW w:w="9810" w:type="dxa"/>
            <w:gridSpan w:val="5"/>
            <w:shd w:val="clear" w:color="auto" w:fill="CE73F7"/>
          </w:tcPr>
          <w:p w14:paraId="5F62917D" w14:textId="77777777" w:rsidR="006E78F8" w:rsidRPr="006E78F8" w:rsidRDefault="006E78F8" w:rsidP="002B54A9">
            <w:pPr>
              <w:spacing w:before="240"/>
              <w:jc w:val="center"/>
              <w:rPr>
                <w:rFonts w:cstheme="minorHAnsi"/>
                <w:b/>
                <w:bCs/>
                <w:sz w:val="18"/>
                <w:szCs w:val="18"/>
              </w:rPr>
            </w:pPr>
            <w:r w:rsidRPr="006E78F8">
              <w:rPr>
                <w:rFonts w:cstheme="minorHAnsi"/>
                <w:b/>
                <w:bCs/>
                <w:sz w:val="18"/>
                <w:szCs w:val="18"/>
              </w:rPr>
              <w:lastRenderedPageBreak/>
              <w:t>SECTION 1.  HOUSEHOLD RESOURCES</w:t>
            </w:r>
          </w:p>
        </w:tc>
      </w:tr>
      <w:tr w:rsidR="006E78F8" w:rsidRPr="006E78F8" w14:paraId="628034B3" w14:textId="77777777" w:rsidTr="006E78F8">
        <w:tc>
          <w:tcPr>
            <w:tcW w:w="810" w:type="dxa"/>
            <w:shd w:val="clear" w:color="auto" w:fill="auto"/>
          </w:tcPr>
          <w:p w14:paraId="7DB9C772" w14:textId="77777777" w:rsidR="006E78F8" w:rsidRPr="006E78F8" w:rsidRDefault="006E78F8" w:rsidP="002B54A9">
            <w:pPr>
              <w:rPr>
                <w:rFonts w:cstheme="minorHAnsi"/>
                <w:sz w:val="18"/>
                <w:szCs w:val="18"/>
              </w:rPr>
            </w:pPr>
            <w:r w:rsidRPr="006E78F8">
              <w:rPr>
                <w:rFonts w:cstheme="minorHAnsi"/>
                <w:sz w:val="18"/>
                <w:szCs w:val="18"/>
              </w:rPr>
              <w:t>Q100</w:t>
            </w:r>
          </w:p>
        </w:tc>
        <w:tc>
          <w:tcPr>
            <w:tcW w:w="2494" w:type="dxa"/>
            <w:shd w:val="clear" w:color="auto" w:fill="auto"/>
          </w:tcPr>
          <w:p w14:paraId="5B2556F3" w14:textId="77777777" w:rsidR="006E78F8" w:rsidRPr="006E78F8" w:rsidRDefault="006E78F8" w:rsidP="002B54A9">
            <w:pPr>
              <w:rPr>
                <w:rFonts w:cstheme="minorHAnsi"/>
                <w:sz w:val="18"/>
                <w:szCs w:val="18"/>
              </w:rPr>
            </w:pPr>
            <w:r w:rsidRPr="006E78F8">
              <w:rPr>
                <w:rFonts w:cstheme="minorHAnsi"/>
                <w:sz w:val="18"/>
                <w:szCs w:val="18"/>
              </w:rPr>
              <w:t>What is the main source of drinking water for members of your household?</w:t>
            </w:r>
          </w:p>
          <w:p w14:paraId="42858FE7" w14:textId="77777777" w:rsidR="006E78F8" w:rsidRPr="006E78F8" w:rsidRDefault="006E78F8" w:rsidP="002B54A9">
            <w:pPr>
              <w:rPr>
                <w:rFonts w:cstheme="minorHAnsi"/>
                <w:sz w:val="18"/>
                <w:szCs w:val="18"/>
              </w:rPr>
            </w:pPr>
            <w:r w:rsidRPr="006E78F8">
              <w:rPr>
                <w:rFonts w:cstheme="minorHAnsi"/>
                <w:sz w:val="18"/>
                <w:szCs w:val="18"/>
              </w:rPr>
              <w:t>(enter the number for the most commonly used)</w:t>
            </w:r>
          </w:p>
        </w:tc>
        <w:tc>
          <w:tcPr>
            <w:tcW w:w="5246" w:type="dxa"/>
            <w:gridSpan w:val="2"/>
            <w:shd w:val="clear" w:color="auto" w:fill="auto"/>
          </w:tcPr>
          <w:p w14:paraId="20DBBE6C" w14:textId="77777777" w:rsidR="009E1608" w:rsidRDefault="006E78F8" w:rsidP="006E78F8">
            <w:pPr>
              <w:ind w:right="-18"/>
              <w:rPr>
                <w:rFonts w:cstheme="minorHAnsi"/>
                <w:b/>
                <w:bCs/>
                <w:sz w:val="18"/>
                <w:szCs w:val="18"/>
              </w:rPr>
            </w:pPr>
            <w:r w:rsidRPr="006E78F8">
              <w:rPr>
                <w:rFonts w:cstheme="minorHAnsi"/>
                <w:b/>
                <w:bCs/>
                <w:sz w:val="18"/>
                <w:szCs w:val="18"/>
              </w:rPr>
              <w:t>Improved source</w:t>
            </w:r>
          </w:p>
          <w:p w14:paraId="1D7DF84D" w14:textId="179FC2E9" w:rsidR="009E1608" w:rsidRDefault="006E78F8" w:rsidP="009E1608">
            <w:pPr>
              <w:ind w:right="-18"/>
              <w:rPr>
                <w:rFonts w:cstheme="minorHAnsi"/>
                <w:b/>
                <w:bCs/>
                <w:sz w:val="18"/>
                <w:szCs w:val="18"/>
              </w:rPr>
            </w:pPr>
            <w:r w:rsidRPr="006E78F8">
              <w:rPr>
                <w:rFonts w:cstheme="minorHAnsi"/>
                <w:sz w:val="18"/>
                <w:szCs w:val="18"/>
              </w:rPr>
              <w:t>Piped into dwelling/yard/plot ------------------------</w:t>
            </w:r>
            <w:r w:rsidR="00620335">
              <w:rPr>
                <w:rFonts w:cstheme="minorHAnsi"/>
                <w:sz w:val="18"/>
                <w:szCs w:val="18"/>
              </w:rPr>
              <w:t>-</w:t>
            </w:r>
            <w:r w:rsidRPr="006E78F8">
              <w:rPr>
                <w:rFonts w:cstheme="minorHAnsi"/>
                <w:sz w:val="18"/>
                <w:szCs w:val="18"/>
              </w:rPr>
              <w:t>1</w:t>
            </w:r>
          </w:p>
          <w:p w14:paraId="5F4F2B98" w14:textId="77777777" w:rsidR="009E1608" w:rsidRDefault="006E78F8" w:rsidP="009E1608">
            <w:pPr>
              <w:ind w:right="-18"/>
              <w:rPr>
                <w:rFonts w:cstheme="minorHAnsi"/>
                <w:b/>
                <w:bCs/>
                <w:sz w:val="18"/>
                <w:szCs w:val="18"/>
              </w:rPr>
            </w:pPr>
            <w:r w:rsidRPr="009E1608">
              <w:rPr>
                <w:rFonts w:cstheme="minorHAnsi"/>
                <w:sz w:val="18"/>
                <w:szCs w:val="18"/>
              </w:rPr>
              <w:t>Piped to neighbour --------------------------------------2</w:t>
            </w:r>
          </w:p>
          <w:p w14:paraId="0D086717" w14:textId="6F25C913" w:rsidR="006E78F8" w:rsidRPr="009E1608" w:rsidRDefault="006E78F8" w:rsidP="009E1608">
            <w:pPr>
              <w:ind w:right="-18"/>
              <w:rPr>
                <w:rFonts w:cstheme="minorHAnsi"/>
                <w:b/>
                <w:bCs/>
                <w:sz w:val="18"/>
                <w:szCs w:val="18"/>
              </w:rPr>
            </w:pPr>
            <w:r w:rsidRPr="009E1608">
              <w:rPr>
                <w:rFonts w:cstheme="minorHAnsi"/>
                <w:sz w:val="18"/>
                <w:szCs w:val="18"/>
              </w:rPr>
              <w:t>Public tap/standpipe -----------------------------------</w:t>
            </w:r>
            <w:r w:rsidR="00620335">
              <w:rPr>
                <w:rFonts w:cstheme="minorHAnsi"/>
                <w:sz w:val="18"/>
                <w:szCs w:val="18"/>
              </w:rPr>
              <w:t>-</w:t>
            </w:r>
            <w:r w:rsidRPr="009E1608">
              <w:rPr>
                <w:rFonts w:cstheme="minorHAnsi"/>
                <w:sz w:val="18"/>
                <w:szCs w:val="18"/>
              </w:rPr>
              <w:t>3</w:t>
            </w:r>
          </w:p>
          <w:p w14:paraId="166789A4" w14:textId="77777777" w:rsidR="006E78F8" w:rsidRPr="009E1608" w:rsidRDefault="006E78F8" w:rsidP="009E1608">
            <w:pPr>
              <w:ind w:right="-18"/>
              <w:rPr>
                <w:rFonts w:cstheme="minorHAnsi"/>
                <w:sz w:val="18"/>
                <w:szCs w:val="18"/>
              </w:rPr>
            </w:pPr>
            <w:r w:rsidRPr="009E1608">
              <w:rPr>
                <w:rFonts w:cstheme="minorHAnsi"/>
                <w:sz w:val="18"/>
                <w:szCs w:val="18"/>
              </w:rPr>
              <w:t>Tube well or borehole ----------------------------------4</w:t>
            </w:r>
          </w:p>
          <w:p w14:paraId="2DC218EA" w14:textId="77777777" w:rsidR="002C483D" w:rsidRDefault="006E78F8" w:rsidP="002C483D">
            <w:pPr>
              <w:ind w:right="-18"/>
              <w:rPr>
                <w:rFonts w:cstheme="minorHAnsi"/>
                <w:sz w:val="18"/>
                <w:szCs w:val="18"/>
              </w:rPr>
            </w:pPr>
            <w:r w:rsidRPr="002C483D">
              <w:rPr>
                <w:rFonts w:cstheme="minorHAnsi"/>
                <w:sz w:val="18"/>
                <w:szCs w:val="18"/>
              </w:rPr>
              <w:t>Protected dug well --------------------------------------5</w:t>
            </w:r>
          </w:p>
          <w:p w14:paraId="4095CF9C" w14:textId="7C0A2F36" w:rsidR="006E78F8" w:rsidRPr="002C483D" w:rsidRDefault="006E78F8" w:rsidP="002C483D">
            <w:pPr>
              <w:ind w:right="-18"/>
              <w:rPr>
                <w:rFonts w:cstheme="minorHAnsi"/>
                <w:sz w:val="18"/>
                <w:szCs w:val="18"/>
              </w:rPr>
            </w:pPr>
            <w:r w:rsidRPr="002C483D">
              <w:rPr>
                <w:rFonts w:cstheme="minorHAnsi"/>
                <w:sz w:val="18"/>
                <w:szCs w:val="18"/>
              </w:rPr>
              <w:t>Protected spring -----------------------------------------6</w:t>
            </w:r>
          </w:p>
          <w:p w14:paraId="4E4A644B" w14:textId="6128AA77" w:rsidR="006E78F8" w:rsidRPr="00620335" w:rsidRDefault="006E78F8" w:rsidP="00620335">
            <w:pPr>
              <w:ind w:right="-18"/>
              <w:rPr>
                <w:rFonts w:cstheme="minorHAnsi"/>
                <w:sz w:val="18"/>
                <w:szCs w:val="18"/>
              </w:rPr>
            </w:pPr>
            <w:r w:rsidRPr="00620335">
              <w:rPr>
                <w:rFonts w:cstheme="minorHAnsi"/>
                <w:sz w:val="18"/>
                <w:szCs w:val="18"/>
              </w:rPr>
              <w:t>Rainwater -------------------------------------------------</w:t>
            </w:r>
            <w:r w:rsidR="00620335">
              <w:rPr>
                <w:rFonts w:cstheme="minorHAnsi"/>
                <w:sz w:val="18"/>
                <w:szCs w:val="18"/>
              </w:rPr>
              <w:t>-</w:t>
            </w:r>
            <w:r w:rsidRPr="00620335">
              <w:rPr>
                <w:rFonts w:cstheme="minorHAnsi"/>
                <w:sz w:val="18"/>
                <w:szCs w:val="18"/>
              </w:rPr>
              <w:t>7</w:t>
            </w:r>
          </w:p>
          <w:p w14:paraId="16F67C2C" w14:textId="70208393" w:rsidR="006E78F8" w:rsidRPr="00620335" w:rsidRDefault="006E78F8" w:rsidP="00620335">
            <w:pPr>
              <w:ind w:right="-18"/>
              <w:rPr>
                <w:rFonts w:cstheme="minorHAnsi"/>
                <w:sz w:val="18"/>
                <w:szCs w:val="18"/>
              </w:rPr>
            </w:pPr>
            <w:r w:rsidRPr="00620335">
              <w:rPr>
                <w:rFonts w:cstheme="minorHAnsi"/>
                <w:sz w:val="18"/>
                <w:szCs w:val="18"/>
              </w:rPr>
              <w:t>Tanker truck/cart with small tank -------------------8</w:t>
            </w:r>
          </w:p>
          <w:p w14:paraId="09065F2E" w14:textId="77777777" w:rsidR="006E78F8" w:rsidRPr="00620335" w:rsidRDefault="006E78F8" w:rsidP="00620335">
            <w:pPr>
              <w:ind w:right="-18"/>
              <w:rPr>
                <w:rFonts w:cstheme="minorHAnsi"/>
                <w:sz w:val="18"/>
                <w:szCs w:val="18"/>
              </w:rPr>
            </w:pPr>
            <w:r w:rsidRPr="00620335">
              <w:rPr>
                <w:rFonts w:cstheme="minorHAnsi"/>
                <w:sz w:val="18"/>
                <w:szCs w:val="18"/>
              </w:rPr>
              <w:t>Bottled water ---------------------------------------------9</w:t>
            </w:r>
          </w:p>
          <w:p w14:paraId="48A0B8C3" w14:textId="77777777" w:rsidR="00620335" w:rsidRDefault="00620335" w:rsidP="002B54A9">
            <w:pPr>
              <w:ind w:right="-18"/>
              <w:rPr>
                <w:rFonts w:cstheme="minorHAnsi"/>
                <w:b/>
                <w:bCs/>
                <w:sz w:val="18"/>
                <w:szCs w:val="18"/>
              </w:rPr>
            </w:pPr>
          </w:p>
          <w:p w14:paraId="547E2E38" w14:textId="6705126C" w:rsidR="006E78F8" w:rsidRPr="006E78F8" w:rsidRDefault="006E78F8" w:rsidP="002B54A9">
            <w:pPr>
              <w:ind w:right="-18"/>
              <w:rPr>
                <w:rFonts w:cstheme="minorHAnsi"/>
                <w:b/>
                <w:bCs/>
                <w:sz w:val="18"/>
                <w:szCs w:val="18"/>
              </w:rPr>
            </w:pPr>
            <w:r w:rsidRPr="006E78F8">
              <w:rPr>
                <w:rFonts w:cstheme="minorHAnsi"/>
                <w:b/>
                <w:bCs/>
                <w:sz w:val="18"/>
                <w:szCs w:val="18"/>
              </w:rPr>
              <w:t xml:space="preserve">Unimproved source </w:t>
            </w:r>
          </w:p>
          <w:p w14:paraId="07BFF144" w14:textId="77777777" w:rsidR="006E78F8" w:rsidRPr="00620335" w:rsidRDefault="006E78F8" w:rsidP="00620335">
            <w:pPr>
              <w:ind w:right="-18"/>
              <w:rPr>
                <w:rFonts w:cstheme="minorHAnsi"/>
                <w:sz w:val="18"/>
                <w:szCs w:val="18"/>
              </w:rPr>
            </w:pPr>
            <w:r w:rsidRPr="00620335">
              <w:rPr>
                <w:rFonts w:cstheme="minorHAnsi"/>
                <w:sz w:val="18"/>
                <w:szCs w:val="18"/>
              </w:rPr>
              <w:t>Unprotected dug well ----------------------------------10</w:t>
            </w:r>
          </w:p>
          <w:p w14:paraId="699765CA" w14:textId="77777777" w:rsidR="006E78F8" w:rsidRPr="00620335" w:rsidRDefault="006E78F8" w:rsidP="00620335">
            <w:pPr>
              <w:ind w:right="-18"/>
              <w:rPr>
                <w:rFonts w:cstheme="minorHAnsi"/>
                <w:sz w:val="18"/>
                <w:szCs w:val="18"/>
              </w:rPr>
            </w:pPr>
            <w:r w:rsidRPr="00620335">
              <w:rPr>
                <w:rFonts w:cstheme="minorHAnsi"/>
                <w:sz w:val="18"/>
                <w:szCs w:val="18"/>
              </w:rPr>
              <w:t>Unprotected spring -------------------------------------11</w:t>
            </w:r>
          </w:p>
          <w:p w14:paraId="25333B0D" w14:textId="77777777" w:rsidR="00537732" w:rsidRDefault="006E78F8" w:rsidP="00537732">
            <w:pPr>
              <w:ind w:right="-18"/>
              <w:rPr>
                <w:rFonts w:cstheme="minorHAnsi"/>
                <w:sz w:val="18"/>
                <w:szCs w:val="18"/>
              </w:rPr>
            </w:pPr>
            <w:r w:rsidRPr="00620335">
              <w:rPr>
                <w:rFonts w:cstheme="minorHAnsi"/>
                <w:sz w:val="18"/>
                <w:szCs w:val="18"/>
              </w:rPr>
              <w:t>Surface water (River, Pond)-------------------------</w:t>
            </w:r>
            <w:r w:rsidR="00537732">
              <w:rPr>
                <w:rFonts w:cstheme="minorHAnsi"/>
                <w:sz w:val="18"/>
                <w:szCs w:val="18"/>
              </w:rPr>
              <w:t>--</w:t>
            </w:r>
            <w:r w:rsidRPr="00620335">
              <w:rPr>
                <w:rFonts w:cstheme="minorHAnsi"/>
                <w:sz w:val="18"/>
                <w:szCs w:val="18"/>
              </w:rPr>
              <w:t>12</w:t>
            </w:r>
          </w:p>
          <w:p w14:paraId="69CE809C" w14:textId="30250369" w:rsidR="006E78F8" w:rsidRPr="00537732" w:rsidRDefault="006E78F8" w:rsidP="00537732">
            <w:pPr>
              <w:ind w:right="-18"/>
              <w:rPr>
                <w:rFonts w:cstheme="minorHAnsi"/>
                <w:sz w:val="18"/>
                <w:szCs w:val="18"/>
              </w:rPr>
            </w:pPr>
            <w:r w:rsidRPr="00537732">
              <w:rPr>
                <w:rFonts w:cstheme="minorHAnsi"/>
                <w:sz w:val="18"/>
                <w:szCs w:val="18"/>
              </w:rPr>
              <w:t>Sachet water---------------------------------------------</w:t>
            </w:r>
            <w:r w:rsidR="009D61A6">
              <w:rPr>
                <w:rFonts w:cstheme="minorHAnsi"/>
                <w:sz w:val="18"/>
                <w:szCs w:val="18"/>
              </w:rPr>
              <w:t>-</w:t>
            </w:r>
            <w:r w:rsidRPr="00537732">
              <w:rPr>
                <w:rFonts w:cstheme="minorHAnsi"/>
                <w:sz w:val="18"/>
                <w:szCs w:val="18"/>
              </w:rPr>
              <w:t>13</w:t>
            </w:r>
          </w:p>
          <w:p w14:paraId="3228C2C1" w14:textId="0D473043" w:rsidR="006E78F8" w:rsidRPr="009D61A6" w:rsidRDefault="006E78F8" w:rsidP="009D61A6">
            <w:pPr>
              <w:ind w:right="-18"/>
              <w:rPr>
                <w:rFonts w:cstheme="minorHAnsi"/>
                <w:sz w:val="18"/>
                <w:szCs w:val="18"/>
              </w:rPr>
            </w:pPr>
            <w:r w:rsidRPr="009D61A6">
              <w:rPr>
                <w:rFonts w:cstheme="minorHAnsi"/>
                <w:sz w:val="18"/>
                <w:szCs w:val="18"/>
              </w:rPr>
              <w:t>Others (specify)----------------------------------------</w:t>
            </w:r>
            <w:r w:rsidR="009D61A6" w:rsidRPr="009D61A6">
              <w:rPr>
                <w:rFonts w:cstheme="minorHAnsi"/>
                <w:sz w:val="18"/>
                <w:szCs w:val="18"/>
              </w:rPr>
              <w:t>--</w:t>
            </w:r>
            <w:r w:rsidRPr="009D61A6">
              <w:rPr>
                <w:rFonts w:cstheme="minorHAnsi"/>
                <w:sz w:val="18"/>
                <w:szCs w:val="18"/>
              </w:rPr>
              <w:t>14</w:t>
            </w:r>
          </w:p>
        </w:tc>
        <w:tc>
          <w:tcPr>
            <w:tcW w:w="1260" w:type="dxa"/>
            <w:shd w:val="clear" w:color="auto" w:fill="auto"/>
          </w:tcPr>
          <w:p w14:paraId="60C43709" w14:textId="2255E699" w:rsidR="006E78F8" w:rsidRPr="006E78F8" w:rsidRDefault="006E78F8" w:rsidP="002B54A9">
            <w:pPr>
              <w:rPr>
                <w:rFonts w:cstheme="minorHAnsi"/>
                <w:sz w:val="18"/>
                <w:szCs w:val="18"/>
              </w:rPr>
            </w:pPr>
          </w:p>
        </w:tc>
      </w:tr>
      <w:tr w:rsidR="006E78F8" w:rsidRPr="006E78F8" w14:paraId="69942EB5" w14:textId="77777777" w:rsidTr="006E78F8">
        <w:tc>
          <w:tcPr>
            <w:tcW w:w="810" w:type="dxa"/>
            <w:shd w:val="clear" w:color="auto" w:fill="auto"/>
          </w:tcPr>
          <w:p w14:paraId="6B72AE76" w14:textId="77777777" w:rsidR="006E78F8" w:rsidRPr="006E78F8" w:rsidRDefault="006E78F8" w:rsidP="002B54A9">
            <w:pPr>
              <w:rPr>
                <w:rFonts w:cstheme="minorHAnsi"/>
                <w:sz w:val="18"/>
                <w:szCs w:val="18"/>
              </w:rPr>
            </w:pPr>
            <w:r w:rsidRPr="006E78F8">
              <w:rPr>
                <w:rFonts w:cstheme="minorHAnsi"/>
                <w:sz w:val="18"/>
                <w:szCs w:val="18"/>
              </w:rPr>
              <w:t>Q101</w:t>
            </w:r>
          </w:p>
        </w:tc>
        <w:tc>
          <w:tcPr>
            <w:tcW w:w="2494" w:type="dxa"/>
            <w:shd w:val="clear" w:color="auto" w:fill="auto"/>
          </w:tcPr>
          <w:p w14:paraId="299BD33D" w14:textId="77777777" w:rsidR="006E78F8" w:rsidRPr="006E78F8" w:rsidRDefault="006E78F8" w:rsidP="002B54A9">
            <w:pPr>
              <w:rPr>
                <w:rFonts w:cstheme="minorHAnsi"/>
                <w:sz w:val="18"/>
                <w:szCs w:val="18"/>
              </w:rPr>
            </w:pPr>
            <w:r w:rsidRPr="006E78F8">
              <w:rPr>
                <w:rFonts w:cstheme="minorHAnsi"/>
                <w:sz w:val="18"/>
                <w:szCs w:val="18"/>
              </w:rPr>
              <w:t>What is the main source of water used by your household for other purposes such as cooking and</w:t>
            </w:r>
          </w:p>
          <w:p w14:paraId="5A039410" w14:textId="77777777" w:rsidR="006E78F8" w:rsidRPr="006E78F8" w:rsidRDefault="006E78F8" w:rsidP="002B54A9">
            <w:pPr>
              <w:rPr>
                <w:rFonts w:cstheme="minorHAnsi"/>
                <w:sz w:val="18"/>
                <w:szCs w:val="18"/>
              </w:rPr>
            </w:pPr>
            <w:r w:rsidRPr="006E78F8">
              <w:rPr>
                <w:rFonts w:cstheme="minorHAnsi"/>
                <w:sz w:val="18"/>
                <w:szCs w:val="18"/>
              </w:rPr>
              <w:t>handwashing?</w:t>
            </w:r>
          </w:p>
        </w:tc>
        <w:tc>
          <w:tcPr>
            <w:tcW w:w="5246" w:type="dxa"/>
            <w:gridSpan w:val="2"/>
            <w:shd w:val="clear" w:color="auto" w:fill="auto"/>
          </w:tcPr>
          <w:p w14:paraId="6260F5AB" w14:textId="77777777" w:rsidR="009D61A6" w:rsidRDefault="006E78F8" w:rsidP="009D61A6">
            <w:pPr>
              <w:ind w:right="-18"/>
              <w:rPr>
                <w:rFonts w:cstheme="minorHAnsi"/>
                <w:b/>
                <w:bCs/>
                <w:sz w:val="18"/>
                <w:szCs w:val="18"/>
              </w:rPr>
            </w:pPr>
            <w:r w:rsidRPr="006E78F8">
              <w:rPr>
                <w:rFonts w:cstheme="minorHAnsi"/>
                <w:b/>
                <w:bCs/>
                <w:sz w:val="18"/>
                <w:szCs w:val="18"/>
              </w:rPr>
              <w:t xml:space="preserve">Improved source </w:t>
            </w:r>
          </w:p>
          <w:p w14:paraId="74589E95" w14:textId="104E57A5" w:rsidR="006E78F8" w:rsidRPr="009D61A6" w:rsidRDefault="006E78F8" w:rsidP="009D61A6">
            <w:pPr>
              <w:ind w:right="-18"/>
              <w:rPr>
                <w:rFonts w:cstheme="minorHAnsi"/>
                <w:b/>
                <w:bCs/>
                <w:sz w:val="18"/>
                <w:szCs w:val="18"/>
              </w:rPr>
            </w:pPr>
            <w:r w:rsidRPr="009D61A6">
              <w:rPr>
                <w:rFonts w:cstheme="minorHAnsi"/>
                <w:sz w:val="18"/>
                <w:szCs w:val="18"/>
              </w:rPr>
              <w:t>Piped into dwelling/yard/plot -----------------------1</w:t>
            </w:r>
          </w:p>
          <w:p w14:paraId="06C8A6C7" w14:textId="5CCBC4EB" w:rsidR="006E78F8" w:rsidRPr="009D61A6" w:rsidRDefault="006E78F8" w:rsidP="009D61A6">
            <w:pPr>
              <w:ind w:right="-18"/>
              <w:rPr>
                <w:rFonts w:cstheme="minorHAnsi"/>
                <w:sz w:val="18"/>
                <w:szCs w:val="18"/>
              </w:rPr>
            </w:pPr>
            <w:r w:rsidRPr="009D61A6">
              <w:rPr>
                <w:rFonts w:cstheme="minorHAnsi"/>
                <w:sz w:val="18"/>
                <w:szCs w:val="18"/>
              </w:rPr>
              <w:t>Piped to neighbour -------------------------------------2</w:t>
            </w:r>
          </w:p>
          <w:p w14:paraId="2C636D37" w14:textId="276C98CD" w:rsidR="006E6020" w:rsidRDefault="006E78F8" w:rsidP="006E6020">
            <w:pPr>
              <w:ind w:right="-18"/>
              <w:rPr>
                <w:rFonts w:cstheme="minorHAnsi"/>
                <w:sz w:val="18"/>
                <w:szCs w:val="18"/>
              </w:rPr>
            </w:pPr>
            <w:r w:rsidRPr="006E6020">
              <w:rPr>
                <w:rFonts w:cstheme="minorHAnsi"/>
                <w:sz w:val="18"/>
                <w:szCs w:val="18"/>
              </w:rPr>
              <w:t>Public tap/standpipe -----------------------------------3</w:t>
            </w:r>
          </w:p>
          <w:p w14:paraId="67215596" w14:textId="39C721E8" w:rsidR="006E6020" w:rsidRDefault="006E78F8" w:rsidP="006E6020">
            <w:pPr>
              <w:ind w:right="-18"/>
              <w:rPr>
                <w:rFonts w:cstheme="minorHAnsi"/>
                <w:sz w:val="18"/>
                <w:szCs w:val="18"/>
              </w:rPr>
            </w:pPr>
            <w:r w:rsidRPr="006E6020">
              <w:rPr>
                <w:rFonts w:cstheme="minorHAnsi"/>
                <w:sz w:val="18"/>
                <w:szCs w:val="18"/>
              </w:rPr>
              <w:t>Tube well or borehole ---------------------------------4</w:t>
            </w:r>
          </w:p>
          <w:p w14:paraId="5979561E" w14:textId="49360E15" w:rsidR="006E78F8" w:rsidRPr="006E6020" w:rsidRDefault="006E78F8" w:rsidP="006E6020">
            <w:pPr>
              <w:ind w:right="-18"/>
              <w:rPr>
                <w:rFonts w:cstheme="minorHAnsi"/>
                <w:sz w:val="18"/>
                <w:szCs w:val="18"/>
              </w:rPr>
            </w:pPr>
            <w:r w:rsidRPr="006E6020">
              <w:rPr>
                <w:rFonts w:cstheme="minorHAnsi"/>
                <w:sz w:val="18"/>
                <w:szCs w:val="18"/>
              </w:rPr>
              <w:t>Protected dug well -------------------------------------5</w:t>
            </w:r>
          </w:p>
          <w:p w14:paraId="1EE9AE31" w14:textId="7E3C1747" w:rsidR="006E78F8" w:rsidRPr="006E6020" w:rsidRDefault="006E78F8" w:rsidP="006E6020">
            <w:pPr>
              <w:ind w:right="-18"/>
              <w:rPr>
                <w:rFonts w:cstheme="minorHAnsi"/>
                <w:sz w:val="18"/>
                <w:szCs w:val="18"/>
              </w:rPr>
            </w:pPr>
            <w:r w:rsidRPr="006E6020">
              <w:rPr>
                <w:rFonts w:cstheme="minorHAnsi"/>
                <w:sz w:val="18"/>
                <w:szCs w:val="18"/>
              </w:rPr>
              <w:t>Protected spring ---------------------------------------</w:t>
            </w:r>
            <w:r w:rsidR="00D77329">
              <w:rPr>
                <w:rFonts w:cstheme="minorHAnsi"/>
                <w:sz w:val="18"/>
                <w:szCs w:val="18"/>
              </w:rPr>
              <w:t>-</w:t>
            </w:r>
            <w:r w:rsidRPr="006E6020">
              <w:rPr>
                <w:rFonts w:cstheme="minorHAnsi"/>
                <w:sz w:val="18"/>
                <w:szCs w:val="18"/>
              </w:rPr>
              <w:t>6</w:t>
            </w:r>
          </w:p>
          <w:p w14:paraId="05CC59DB" w14:textId="6DC63449" w:rsidR="006E78F8" w:rsidRPr="006E6020" w:rsidRDefault="006E78F8" w:rsidP="006E6020">
            <w:pPr>
              <w:ind w:right="-18"/>
              <w:rPr>
                <w:rFonts w:cstheme="minorHAnsi"/>
                <w:sz w:val="18"/>
                <w:szCs w:val="18"/>
              </w:rPr>
            </w:pPr>
            <w:r w:rsidRPr="006E6020">
              <w:rPr>
                <w:rFonts w:cstheme="minorHAnsi"/>
                <w:sz w:val="18"/>
                <w:szCs w:val="18"/>
              </w:rPr>
              <w:t>Rainwater ------------------------------------------------7</w:t>
            </w:r>
          </w:p>
          <w:p w14:paraId="0B9FE80D" w14:textId="4B9857A0" w:rsidR="006E78F8" w:rsidRPr="006E6020" w:rsidRDefault="006E78F8" w:rsidP="006E6020">
            <w:pPr>
              <w:ind w:right="-18"/>
              <w:rPr>
                <w:rFonts w:cstheme="minorHAnsi"/>
                <w:sz w:val="18"/>
                <w:szCs w:val="18"/>
              </w:rPr>
            </w:pPr>
            <w:r w:rsidRPr="006E6020">
              <w:rPr>
                <w:rFonts w:cstheme="minorHAnsi"/>
                <w:sz w:val="18"/>
                <w:szCs w:val="18"/>
              </w:rPr>
              <w:t>Tanker truck/cart with small tank ------------------8</w:t>
            </w:r>
          </w:p>
          <w:p w14:paraId="1095E4C3" w14:textId="2962DAEC" w:rsidR="006E78F8" w:rsidRDefault="006E78F8" w:rsidP="006E6020">
            <w:pPr>
              <w:ind w:right="-18"/>
              <w:rPr>
                <w:rFonts w:cstheme="minorHAnsi"/>
                <w:sz w:val="18"/>
                <w:szCs w:val="18"/>
              </w:rPr>
            </w:pPr>
            <w:r w:rsidRPr="006E6020">
              <w:rPr>
                <w:rFonts w:cstheme="minorHAnsi"/>
                <w:sz w:val="18"/>
                <w:szCs w:val="18"/>
              </w:rPr>
              <w:t>Bottled water ------------------------------------------</w:t>
            </w:r>
            <w:r w:rsidR="006E6020">
              <w:rPr>
                <w:rFonts w:cstheme="minorHAnsi"/>
                <w:sz w:val="18"/>
                <w:szCs w:val="18"/>
              </w:rPr>
              <w:t>-</w:t>
            </w:r>
            <w:r w:rsidRPr="006E6020">
              <w:rPr>
                <w:rFonts w:cstheme="minorHAnsi"/>
                <w:sz w:val="18"/>
                <w:szCs w:val="18"/>
              </w:rPr>
              <w:t>-9</w:t>
            </w:r>
          </w:p>
          <w:p w14:paraId="42ADC618" w14:textId="77777777" w:rsidR="006E6020" w:rsidRPr="006E6020" w:rsidRDefault="006E6020" w:rsidP="006E6020">
            <w:pPr>
              <w:ind w:right="-18"/>
              <w:rPr>
                <w:rFonts w:cstheme="minorHAnsi"/>
                <w:sz w:val="18"/>
                <w:szCs w:val="18"/>
              </w:rPr>
            </w:pPr>
          </w:p>
          <w:p w14:paraId="6175BC7E" w14:textId="77777777" w:rsidR="006E78F8" w:rsidRPr="006E78F8" w:rsidRDefault="006E78F8" w:rsidP="002B54A9">
            <w:pPr>
              <w:ind w:right="-18"/>
              <w:rPr>
                <w:rFonts w:cstheme="minorHAnsi"/>
                <w:b/>
                <w:bCs/>
                <w:sz w:val="18"/>
                <w:szCs w:val="18"/>
              </w:rPr>
            </w:pPr>
            <w:r w:rsidRPr="006E78F8">
              <w:rPr>
                <w:rFonts w:cstheme="minorHAnsi"/>
                <w:b/>
                <w:bCs/>
                <w:sz w:val="18"/>
                <w:szCs w:val="18"/>
              </w:rPr>
              <w:t xml:space="preserve">Unimproved source </w:t>
            </w:r>
          </w:p>
          <w:p w14:paraId="7CCD1BB1" w14:textId="77777777" w:rsidR="006E78F8" w:rsidRPr="006E6020" w:rsidRDefault="006E78F8" w:rsidP="006E6020">
            <w:pPr>
              <w:ind w:right="-18"/>
              <w:rPr>
                <w:rFonts w:cstheme="minorHAnsi"/>
                <w:sz w:val="18"/>
                <w:szCs w:val="18"/>
              </w:rPr>
            </w:pPr>
            <w:r w:rsidRPr="006E6020">
              <w:rPr>
                <w:rFonts w:cstheme="minorHAnsi"/>
                <w:sz w:val="18"/>
                <w:szCs w:val="18"/>
              </w:rPr>
              <w:t>Unprotected dug well --------------------------------10</w:t>
            </w:r>
          </w:p>
          <w:p w14:paraId="63AC410C" w14:textId="77777777" w:rsidR="006E78F8" w:rsidRPr="002720B6" w:rsidRDefault="006E78F8" w:rsidP="002720B6">
            <w:pPr>
              <w:ind w:right="-18"/>
              <w:rPr>
                <w:rFonts w:cstheme="minorHAnsi"/>
                <w:sz w:val="18"/>
                <w:szCs w:val="18"/>
              </w:rPr>
            </w:pPr>
            <w:r w:rsidRPr="002720B6">
              <w:rPr>
                <w:rFonts w:cstheme="minorHAnsi"/>
                <w:sz w:val="18"/>
                <w:szCs w:val="18"/>
              </w:rPr>
              <w:t>Unprotected spring -----------------------------------11</w:t>
            </w:r>
          </w:p>
          <w:p w14:paraId="62484AFD" w14:textId="345AF8F7" w:rsidR="006E78F8" w:rsidRPr="002720B6" w:rsidRDefault="006E78F8" w:rsidP="002720B6">
            <w:pPr>
              <w:ind w:right="-18"/>
              <w:rPr>
                <w:rFonts w:cstheme="minorHAnsi"/>
                <w:sz w:val="18"/>
                <w:szCs w:val="18"/>
              </w:rPr>
            </w:pPr>
            <w:r w:rsidRPr="002720B6">
              <w:rPr>
                <w:rFonts w:cstheme="minorHAnsi"/>
                <w:sz w:val="18"/>
                <w:szCs w:val="18"/>
              </w:rPr>
              <w:t>Surface water (River, Pond) -----------------------</w:t>
            </w:r>
            <w:r w:rsidR="002720B6">
              <w:rPr>
                <w:rFonts w:cstheme="minorHAnsi"/>
                <w:sz w:val="18"/>
                <w:szCs w:val="18"/>
              </w:rPr>
              <w:t>-</w:t>
            </w:r>
            <w:r w:rsidRPr="002720B6">
              <w:rPr>
                <w:rFonts w:cstheme="minorHAnsi"/>
                <w:sz w:val="18"/>
                <w:szCs w:val="18"/>
              </w:rPr>
              <w:t>12</w:t>
            </w:r>
          </w:p>
          <w:p w14:paraId="0A71BFC1" w14:textId="210DEE74" w:rsidR="006E78F8" w:rsidRPr="002720B6" w:rsidRDefault="006E78F8" w:rsidP="002720B6">
            <w:pPr>
              <w:ind w:right="-18"/>
              <w:rPr>
                <w:rFonts w:cstheme="minorHAnsi"/>
                <w:sz w:val="18"/>
                <w:szCs w:val="18"/>
              </w:rPr>
            </w:pPr>
            <w:r w:rsidRPr="002720B6">
              <w:rPr>
                <w:rFonts w:cstheme="minorHAnsi"/>
                <w:sz w:val="18"/>
                <w:szCs w:val="18"/>
              </w:rPr>
              <w:t>Sachet water-------------------------------------------</w:t>
            </w:r>
            <w:r w:rsidR="002720B6">
              <w:rPr>
                <w:rFonts w:cstheme="minorHAnsi"/>
                <w:sz w:val="18"/>
                <w:szCs w:val="18"/>
              </w:rPr>
              <w:t>-</w:t>
            </w:r>
            <w:r w:rsidRPr="002720B6">
              <w:rPr>
                <w:rFonts w:cstheme="minorHAnsi"/>
                <w:sz w:val="18"/>
                <w:szCs w:val="18"/>
              </w:rPr>
              <w:t>13</w:t>
            </w:r>
          </w:p>
          <w:p w14:paraId="48D5FB8C" w14:textId="54E8B10E" w:rsidR="006E78F8" w:rsidRPr="006E78F8" w:rsidRDefault="006E78F8" w:rsidP="002B54A9">
            <w:pPr>
              <w:ind w:right="-18"/>
              <w:rPr>
                <w:rFonts w:cstheme="minorHAnsi"/>
                <w:sz w:val="18"/>
                <w:szCs w:val="18"/>
              </w:rPr>
            </w:pPr>
            <w:r w:rsidRPr="002720B6">
              <w:rPr>
                <w:rFonts w:cstheme="minorHAnsi"/>
                <w:sz w:val="18"/>
                <w:szCs w:val="18"/>
              </w:rPr>
              <w:t>Others (specify)----------------------------------------</w:t>
            </w:r>
            <w:r w:rsidRPr="006E78F8">
              <w:rPr>
                <w:rFonts w:cstheme="minorHAnsi"/>
                <w:sz w:val="18"/>
                <w:szCs w:val="18"/>
              </w:rPr>
              <w:t>14</w:t>
            </w:r>
          </w:p>
        </w:tc>
        <w:tc>
          <w:tcPr>
            <w:tcW w:w="1260" w:type="dxa"/>
            <w:shd w:val="clear" w:color="auto" w:fill="auto"/>
          </w:tcPr>
          <w:p w14:paraId="541FF8AF" w14:textId="2FBAC9B8" w:rsidR="006E78F8" w:rsidRPr="006E78F8" w:rsidRDefault="006E78F8" w:rsidP="002B54A9">
            <w:pPr>
              <w:rPr>
                <w:rFonts w:cstheme="minorHAnsi"/>
                <w:sz w:val="18"/>
                <w:szCs w:val="18"/>
              </w:rPr>
            </w:pPr>
          </w:p>
        </w:tc>
      </w:tr>
      <w:tr w:rsidR="006E78F8" w:rsidRPr="006E78F8" w14:paraId="3F13441A" w14:textId="77777777" w:rsidTr="006E78F8">
        <w:tc>
          <w:tcPr>
            <w:tcW w:w="810" w:type="dxa"/>
            <w:shd w:val="clear" w:color="auto" w:fill="auto"/>
          </w:tcPr>
          <w:p w14:paraId="74D0CD7D" w14:textId="77777777" w:rsidR="006E78F8" w:rsidRPr="006E78F8" w:rsidRDefault="006E78F8" w:rsidP="002B54A9">
            <w:pPr>
              <w:ind w:right="-246"/>
              <w:rPr>
                <w:rFonts w:cstheme="minorHAnsi"/>
                <w:sz w:val="18"/>
                <w:szCs w:val="18"/>
              </w:rPr>
            </w:pPr>
            <w:r w:rsidRPr="006E78F8">
              <w:rPr>
                <w:rFonts w:cstheme="minorHAnsi"/>
                <w:sz w:val="18"/>
                <w:szCs w:val="18"/>
              </w:rPr>
              <w:t>Q102</w:t>
            </w:r>
          </w:p>
        </w:tc>
        <w:tc>
          <w:tcPr>
            <w:tcW w:w="2494" w:type="dxa"/>
            <w:shd w:val="clear" w:color="auto" w:fill="auto"/>
          </w:tcPr>
          <w:p w14:paraId="0968184B" w14:textId="77777777" w:rsidR="006E78F8" w:rsidRPr="006E78F8" w:rsidRDefault="006E78F8" w:rsidP="002B54A9">
            <w:pPr>
              <w:rPr>
                <w:rFonts w:cstheme="minorHAnsi"/>
                <w:sz w:val="18"/>
                <w:szCs w:val="18"/>
              </w:rPr>
            </w:pPr>
            <w:r w:rsidRPr="006E78F8">
              <w:rPr>
                <w:rFonts w:cstheme="minorHAnsi"/>
                <w:sz w:val="18"/>
                <w:szCs w:val="18"/>
              </w:rPr>
              <w:t>Where is the main source of water located?</w:t>
            </w:r>
          </w:p>
        </w:tc>
        <w:tc>
          <w:tcPr>
            <w:tcW w:w="5246" w:type="dxa"/>
            <w:gridSpan w:val="2"/>
            <w:shd w:val="clear" w:color="auto" w:fill="auto"/>
          </w:tcPr>
          <w:p w14:paraId="7978ADAA" w14:textId="7C774E1C" w:rsidR="006E78F8" w:rsidRPr="002720B6" w:rsidRDefault="006E78F8" w:rsidP="002720B6">
            <w:pPr>
              <w:ind w:right="-18"/>
              <w:rPr>
                <w:rFonts w:cstheme="minorHAnsi"/>
                <w:sz w:val="18"/>
                <w:szCs w:val="18"/>
              </w:rPr>
            </w:pPr>
            <w:r w:rsidRPr="002720B6">
              <w:rPr>
                <w:rFonts w:cstheme="minorHAnsi"/>
                <w:sz w:val="18"/>
                <w:szCs w:val="18"/>
              </w:rPr>
              <w:t>In own dwelling -----------------------------------</w:t>
            </w:r>
            <w:r w:rsidR="00D77329">
              <w:rPr>
                <w:rFonts w:cstheme="minorHAnsi"/>
                <w:sz w:val="18"/>
                <w:szCs w:val="18"/>
              </w:rPr>
              <w:t>---</w:t>
            </w:r>
            <w:r w:rsidRPr="002720B6">
              <w:rPr>
                <w:rFonts w:cstheme="minorHAnsi"/>
                <w:sz w:val="18"/>
                <w:szCs w:val="18"/>
              </w:rPr>
              <w:t>-1</w:t>
            </w:r>
          </w:p>
          <w:p w14:paraId="25AB4A58" w14:textId="439DFAFB" w:rsidR="006E78F8" w:rsidRPr="002720B6" w:rsidRDefault="006E78F8" w:rsidP="002720B6">
            <w:pPr>
              <w:ind w:right="-18"/>
              <w:rPr>
                <w:rFonts w:cstheme="minorHAnsi"/>
                <w:sz w:val="18"/>
                <w:szCs w:val="18"/>
              </w:rPr>
            </w:pPr>
            <w:r w:rsidRPr="002720B6">
              <w:rPr>
                <w:rFonts w:cstheme="minorHAnsi"/>
                <w:sz w:val="18"/>
                <w:szCs w:val="18"/>
              </w:rPr>
              <w:t>Outside own dwelling ----------------------------</w:t>
            </w:r>
            <w:r w:rsidR="00D77329">
              <w:rPr>
                <w:rFonts w:cstheme="minorHAnsi"/>
                <w:sz w:val="18"/>
                <w:szCs w:val="18"/>
              </w:rPr>
              <w:t>--</w:t>
            </w:r>
            <w:r w:rsidR="00680A14">
              <w:rPr>
                <w:rFonts w:cstheme="minorHAnsi"/>
                <w:sz w:val="18"/>
                <w:szCs w:val="18"/>
              </w:rPr>
              <w:t>-</w:t>
            </w:r>
            <w:r w:rsidRPr="002720B6">
              <w:rPr>
                <w:rFonts w:cstheme="minorHAnsi"/>
                <w:sz w:val="18"/>
                <w:szCs w:val="18"/>
              </w:rPr>
              <w:t>2</w:t>
            </w:r>
          </w:p>
          <w:p w14:paraId="374FE7EA" w14:textId="77CF7B9D" w:rsidR="006E78F8" w:rsidRPr="002720B6" w:rsidRDefault="006E78F8" w:rsidP="002720B6">
            <w:pPr>
              <w:ind w:right="-18"/>
              <w:rPr>
                <w:rFonts w:cstheme="minorHAnsi"/>
                <w:sz w:val="18"/>
                <w:szCs w:val="18"/>
              </w:rPr>
            </w:pPr>
            <w:r w:rsidRPr="002720B6">
              <w:rPr>
                <w:rFonts w:cstheme="minorHAnsi"/>
                <w:sz w:val="18"/>
                <w:szCs w:val="18"/>
              </w:rPr>
              <w:t>Public tap-------------------------------------------</w:t>
            </w:r>
            <w:r w:rsidR="00D77329">
              <w:rPr>
                <w:rFonts w:cstheme="minorHAnsi"/>
                <w:sz w:val="18"/>
                <w:szCs w:val="18"/>
              </w:rPr>
              <w:t>---</w:t>
            </w:r>
            <w:r w:rsidRPr="002720B6">
              <w:rPr>
                <w:rFonts w:cstheme="minorHAnsi"/>
                <w:sz w:val="18"/>
                <w:szCs w:val="18"/>
              </w:rPr>
              <w:t>-3</w:t>
            </w:r>
          </w:p>
          <w:p w14:paraId="0F80BC99" w14:textId="26101A48" w:rsidR="006E78F8" w:rsidRPr="002720B6" w:rsidRDefault="006E78F8" w:rsidP="002720B6">
            <w:pPr>
              <w:ind w:right="-18"/>
              <w:rPr>
                <w:rFonts w:cstheme="minorHAnsi"/>
                <w:sz w:val="18"/>
                <w:szCs w:val="18"/>
              </w:rPr>
            </w:pPr>
            <w:r w:rsidRPr="002720B6">
              <w:rPr>
                <w:rFonts w:cstheme="minorHAnsi"/>
                <w:sz w:val="18"/>
                <w:szCs w:val="18"/>
              </w:rPr>
              <w:t>Elsewhere (specify) ------------------------------</w:t>
            </w:r>
            <w:r w:rsidR="00680A14">
              <w:rPr>
                <w:rFonts w:cstheme="minorHAnsi"/>
                <w:sz w:val="18"/>
                <w:szCs w:val="18"/>
              </w:rPr>
              <w:t>----</w:t>
            </w:r>
            <w:r w:rsidRPr="002720B6">
              <w:rPr>
                <w:rFonts w:cstheme="minorHAnsi"/>
                <w:sz w:val="18"/>
                <w:szCs w:val="18"/>
              </w:rPr>
              <w:t>4</w:t>
            </w:r>
          </w:p>
        </w:tc>
        <w:tc>
          <w:tcPr>
            <w:tcW w:w="1260" w:type="dxa"/>
            <w:shd w:val="clear" w:color="auto" w:fill="auto"/>
          </w:tcPr>
          <w:p w14:paraId="58D00316" w14:textId="7DDD54E7" w:rsidR="006E78F8" w:rsidRPr="006E78F8" w:rsidRDefault="006E78F8" w:rsidP="002B54A9">
            <w:pPr>
              <w:rPr>
                <w:rFonts w:cstheme="minorHAnsi"/>
                <w:sz w:val="18"/>
                <w:szCs w:val="18"/>
              </w:rPr>
            </w:pPr>
          </w:p>
        </w:tc>
      </w:tr>
      <w:tr w:rsidR="006E78F8" w:rsidRPr="006E78F8" w14:paraId="6EBA6B6B" w14:textId="77777777" w:rsidTr="006E78F8">
        <w:tc>
          <w:tcPr>
            <w:tcW w:w="810" w:type="dxa"/>
            <w:shd w:val="clear" w:color="auto" w:fill="auto"/>
          </w:tcPr>
          <w:p w14:paraId="61285C81" w14:textId="77777777" w:rsidR="006E78F8" w:rsidRPr="006E78F8" w:rsidRDefault="006E78F8" w:rsidP="002B54A9">
            <w:pPr>
              <w:rPr>
                <w:rFonts w:cstheme="minorHAnsi"/>
                <w:sz w:val="18"/>
                <w:szCs w:val="18"/>
              </w:rPr>
            </w:pPr>
            <w:r w:rsidRPr="006E78F8">
              <w:rPr>
                <w:rFonts w:cstheme="minorHAnsi"/>
                <w:sz w:val="18"/>
                <w:szCs w:val="18"/>
              </w:rPr>
              <w:t>Q103</w:t>
            </w:r>
          </w:p>
        </w:tc>
        <w:tc>
          <w:tcPr>
            <w:tcW w:w="2494" w:type="dxa"/>
            <w:shd w:val="clear" w:color="auto" w:fill="auto"/>
          </w:tcPr>
          <w:p w14:paraId="6471B081" w14:textId="77777777" w:rsidR="006E78F8" w:rsidRPr="006E78F8" w:rsidRDefault="006E78F8" w:rsidP="002B54A9">
            <w:pPr>
              <w:rPr>
                <w:rFonts w:cstheme="minorHAnsi"/>
                <w:sz w:val="18"/>
                <w:szCs w:val="18"/>
              </w:rPr>
            </w:pPr>
            <w:r w:rsidRPr="006E78F8">
              <w:rPr>
                <w:rFonts w:cstheme="minorHAnsi"/>
                <w:sz w:val="18"/>
                <w:szCs w:val="18"/>
              </w:rPr>
              <w:t>On the average, how long does it take your household to get to the source of water and back?</w:t>
            </w:r>
          </w:p>
        </w:tc>
        <w:tc>
          <w:tcPr>
            <w:tcW w:w="5246" w:type="dxa"/>
            <w:gridSpan w:val="2"/>
            <w:shd w:val="clear" w:color="auto" w:fill="auto"/>
          </w:tcPr>
          <w:p w14:paraId="788D376D" w14:textId="77777777" w:rsidR="006E78F8" w:rsidRPr="006E78F8" w:rsidRDefault="006E78F8" w:rsidP="002B54A9">
            <w:pPr>
              <w:jc w:val="both"/>
              <w:rPr>
                <w:rFonts w:cstheme="minorHAnsi"/>
                <w:sz w:val="18"/>
                <w:szCs w:val="18"/>
              </w:rPr>
            </w:pPr>
            <w:r w:rsidRPr="006E78F8">
              <w:rPr>
                <w:rFonts w:cstheme="minorHAnsi"/>
                <w:sz w:val="18"/>
                <w:szCs w:val="18"/>
              </w:rPr>
              <w:t xml:space="preserve">----------- Minutes    </w:t>
            </w:r>
          </w:p>
          <w:p w14:paraId="5C944662" w14:textId="77777777" w:rsidR="006E78F8" w:rsidRPr="006E78F8" w:rsidRDefault="006E78F8" w:rsidP="002B54A9">
            <w:pPr>
              <w:jc w:val="both"/>
              <w:rPr>
                <w:rFonts w:cstheme="minorHAnsi"/>
                <w:sz w:val="18"/>
                <w:szCs w:val="18"/>
              </w:rPr>
            </w:pPr>
            <w:r w:rsidRPr="006E78F8">
              <w:rPr>
                <w:rFonts w:cstheme="minorHAnsi"/>
                <w:sz w:val="18"/>
                <w:szCs w:val="18"/>
              </w:rPr>
              <w:t>------------Hours</w:t>
            </w:r>
          </w:p>
          <w:p w14:paraId="3F5D0C1F" w14:textId="77777777" w:rsidR="006E78F8" w:rsidRPr="006E78F8" w:rsidRDefault="006E78F8" w:rsidP="002B54A9">
            <w:pPr>
              <w:jc w:val="both"/>
              <w:rPr>
                <w:rFonts w:cstheme="minorHAnsi"/>
                <w:sz w:val="18"/>
                <w:szCs w:val="18"/>
              </w:rPr>
            </w:pPr>
            <w:r w:rsidRPr="006E78F8">
              <w:rPr>
                <w:rFonts w:cstheme="minorHAnsi"/>
                <w:sz w:val="18"/>
                <w:szCs w:val="18"/>
              </w:rPr>
              <w:t>------------Don’t Know</w:t>
            </w:r>
          </w:p>
        </w:tc>
        <w:tc>
          <w:tcPr>
            <w:tcW w:w="1260" w:type="dxa"/>
            <w:shd w:val="clear" w:color="auto" w:fill="auto"/>
          </w:tcPr>
          <w:p w14:paraId="6FA6D807" w14:textId="77777777" w:rsidR="006E78F8" w:rsidRPr="006E78F8" w:rsidRDefault="006E78F8" w:rsidP="002B54A9">
            <w:pPr>
              <w:rPr>
                <w:rFonts w:cstheme="minorHAnsi"/>
                <w:sz w:val="18"/>
                <w:szCs w:val="18"/>
              </w:rPr>
            </w:pPr>
          </w:p>
        </w:tc>
      </w:tr>
      <w:tr w:rsidR="006E78F8" w:rsidRPr="006E78F8" w14:paraId="7E9CDCC1" w14:textId="77777777" w:rsidTr="006E78F8">
        <w:tc>
          <w:tcPr>
            <w:tcW w:w="810" w:type="dxa"/>
            <w:shd w:val="clear" w:color="auto" w:fill="auto"/>
          </w:tcPr>
          <w:p w14:paraId="00B7D0DA" w14:textId="77777777" w:rsidR="006E78F8" w:rsidRPr="006E78F8" w:rsidRDefault="006E78F8" w:rsidP="002B54A9">
            <w:pPr>
              <w:rPr>
                <w:rFonts w:cstheme="minorHAnsi"/>
                <w:sz w:val="18"/>
                <w:szCs w:val="18"/>
              </w:rPr>
            </w:pPr>
            <w:r w:rsidRPr="006E78F8">
              <w:rPr>
                <w:rFonts w:cstheme="minorHAnsi"/>
                <w:sz w:val="18"/>
                <w:szCs w:val="18"/>
              </w:rPr>
              <w:t>Q104</w:t>
            </w:r>
          </w:p>
        </w:tc>
        <w:tc>
          <w:tcPr>
            <w:tcW w:w="2494" w:type="dxa"/>
            <w:shd w:val="clear" w:color="auto" w:fill="auto"/>
          </w:tcPr>
          <w:p w14:paraId="26D3DABE" w14:textId="77777777" w:rsidR="006E78F8" w:rsidRPr="006E78F8" w:rsidRDefault="006E78F8" w:rsidP="002B54A9">
            <w:pPr>
              <w:rPr>
                <w:rFonts w:cstheme="minorHAnsi"/>
                <w:sz w:val="18"/>
                <w:szCs w:val="18"/>
              </w:rPr>
            </w:pPr>
            <w:r w:rsidRPr="006E78F8">
              <w:rPr>
                <w:rFonts w:cstheme="minorHAnsi"/>
                <w:sz w:val="18"/>
                <w:szCs w:val="18"/>
              </w:rPr>
              <w:t>What kind of toilet facilities do members of your family usually use?</w:t>
            </w:r>
          </w:p>
        </w:tc>
        <w:tc>
          <w:tcPr>
            <w:tcW w:w="5246" w:type="dxa"/>
            <w:gridSpan w:val="2"/>
            <w:shd w:val="clear" w:color="auto" w:fill="auto"/>
          </w:tcPr>
          <w:p w14:paraId="287B708F" w14:textId="77777777" w:rsidR="006E78F8" w:rsidRPr="006E78F8" w:rsidRDefault="006E78F8" w:rsidP="002B54A9">
            <w:pPr>
              <w:jc w:val="both"/>
              <w:rPr>
                <w:rFonts w:cstheme="minorHAnsi"/>
                <w:b/>
                <w:bCs/>
                <w:sz w:val="18"/>
                <w:szCs w:val="18"/>
              </w:rPr>
            </w:pPr>
            <w:r w:rsidRPr="006E78F8">
              <w:rPr>
                <w:rFonts w:cstheme="minorHAnsi"/>
                <w:b/>
                <w:bCs/>
                <w:sz w:val="18"/>
                <w:szCs w:val="18"/>
              </w:rPr>
              <w:t xml:space="preserve">Improved sanitation facility </w:t>
            </w:r>
          </w:p>
          <w:p w14:paraId="2299F282" w14:textId="024387D1" w:rsidR="006E78F8" w:rsidRPr="00680A14" w:rsidRDefault="006E78F8" w:rsidP="00680A14">
            <w:pPr>
              <w:jc w:val="both"/>
              <w:rPr>
                <w:rFonts w:cstheme="minorHAnsi"/>
                <w:sz w:val="18"/>
                <w:szCs w:val="18"/>
              </w:rPr>
            </w:pPr>
            <w:r w:rsidRPr="00680A14">
              <w:rPr>
                <w:rFonts w:cstheme="minorHAnsi"/>
                <w:sz w:val="18"/>
                <w:szCs w:val="18"/>
              </w:rPr>
              <w:t>Flush toilet ---------------------------------------------1</w:t>
            </w:r>
          </w:p>
          <w:p w14:paraId="06F92B2D" w14:textId="5DE12D15" w:rsidR="006E78F8" w:rsidRPr="00680A14" w:rsidRDefault="006E78F8" w:rsidP="00680A14">
            <w:pPr>
              <w:jc w:val="both"/>
              <w:rPr>
                <w:rFonts w:cstheme="minorHAnsi"/>
                <w:sz w:val="18"/>
                <w:szCs w:val="18"/>
              </w:rPr>
            </w:pPr>
            <w:r w:rsidRPr="00680A14">
              <w:rPr>
                <w:rFonts w:cstheme="minorHAnsi"/>
                <w:sz w:val="18"/>
                <w:szCs w:val="18"/>
              </w:rPr>
              <w:t>Ventilated improved pit (VIP) latrine ------------2</w:t>
            </w:r>
          </w:p>
          <w:p w14:paraId="1FFA1330" w14:textId="58493432" w:rsidR="006E78F8" w:rsidRPr="00680A14" w:rsidRDefault="006E78F8" w:rsidP="00680A14">
            <w:pPr>
              <w:jc w:val="both"/>
              <w:rPr>
                <w:rFonts w:cstheme="minorHAnsi"/>
                <w:sz w:val="18"/>
                <w:szCs w:val="18"/>
              </w:rPr>
            </w:pPr>
            <w:r w:rsidRPr="00680A14">
              <w:rPr>
                <w:rFonts w:cstheme="minorHAnsi"/>
                <w:sz w:val="18"/>
                <w:szCs w:val="18"/>
              </w:rPr>
              <w:t>Pit latrine with slab ----------------------------------3</w:t>
            </w:r>
          </w:p>
          <w:p w14:paraId="57BECC40" w14:textId="1E4510B6" w:rsidR="006E78F8" w:rsidRDefault="006E78F8" w:rsidP="00680A14">
            <w:pPr>
              <w:jc w:val="both"/>
              <w:rPr>
                <w:rFonts w:cstheme="minorHAnsi"/>
                <w:sz w:val="18"/>
                <w:szCs w:val="18"/>
              </w:rPr>
            </w:pPr>
            <w:r w:rsidRPr="00680A14">
              <w:rPr>
                <w:rFonts w:cstheme="minorHAnsi"/>
                <w:sz w:val="18"/>
                <w:szCs w:val="18"/>
              </w:rPr>
              <w:t>Composting toilet ------------------------------------4</w:t>
            </w:r>
          </w:p>
          <w:p w14:paraId="1B9F7BC0" w14:textId="77777777" w:rsidR="00680A14" w:rsidRPr="00680A14" w:rsidRDefault="00680A14" w:rsidP="00680A14">
            <w:pPr>
              <w:jc w:val="both"/>
              <w:rPr>
                <w:rFonts w:cstheme="minorHAnsi"/>
                <w:sz w:val="18"/>
                <w:szCs w:val="18"/>
              </w:rPr>
            </w:pPr>
          </w:p>
          <w:p w14:paraId="4DAE9119" w14:textId="77777777" w:rsidR="006E78F8" w:rsidRPr="006E78F8" w:rsidRDefault="006E78F8" w:rsidP="002B54A9">
            <w:pPr>
              <w:jc w:val="both"/>
              <w:rPr>
                <w:rFonts w:cstheme="minorHAnsi"/>
                <w:sz w:val="18"/>
                <w:szCs w:val="18"/>
              </w:rPr>
            </w:pPr>
            <w:r w:rsidRPr="006E78F8">
              <w:rPr>
                <w:rFonts w:cstheme="minorHAnsi"/>
                <w:b/>
                <w:bCs/>
                <w:sz w:val="18"/>
                <w:szCs w:val="18"/>
              </w:rPr>
              <w:t>Unimproved facility</w:t>
            </w:r>
          </w:p>
          <w:p w14:paraId="3D014625" w14:textId="0D4D0AE2" w:rsidR="006E78F8" w:rsidRPr="00680A14" w:rsidRDefault="006E78F8" w:rsidP="00680A14">
            <w:pPr>
              <w:jc w:val="both"/>
              <w:rPr>
                <w:rFonts w:cstheme="minorHAnsi"/>
                <w:sz w:val="18"/>
                <w:szCs w:val="18"/>
              </w:rPr>
            </w:pPr>
            <w:r w:rsidRPr="00680A14">
              <w:rPr>
                <w:rFonts w:cstheme="minorHAnsi"/>
                <w:sz w:val="18"/>
                <w:szCs w:val="18"/>
              </w:rPr>
              <w:t>Pit latrine without slab/open pit -----------------5</w:t>
            </w:r>
          </w:p>
          <w:p w14:paraId="74ECE004" w14:textId="2FC2804A" w:rsidR="006E78F8" w:rsidRPr="00680A14" w:rsidRDefault="006E78F8" w:rsidP="00680A14">
            <w:pPr>
              <w:jc w:val="both"/>
              <w:rPr>
                <w:rFonts w:cstheme="minorHAnsi"/>
                <w:sz w:val="18"/>
                <w:szCs w:val="18"/>
              </w:rPr>
            </w:pPr>
            <w:r w:rsidRPr="00680A14">
              <w:rPr>
                <w:rFonts w:cstheme="minorHAnsi"/>
                <w:sz w:val="18"/>
                <w:szCs w:val="18"/>
              </w:rPr>
              <w:t>Bucket --------------------------------------------------6</w:t>
            </w:r>
          </w:p>
          <w:p w14:paraId="3E5AECD8" w14:textId="45767E6C" w:rsidR="006E78F8" w:rsidRPr="00680A14" w:rsidRDefault="006E78F8" w:rsidP="00680A14">
            <w:pPr>
              <w:jc w:val="both"/>
              <w:rPr>
                <w:rFonts w:cstheme="minorHAnsi"/>
                <w:sz w:val="18"/>
                <w:szCs w:val="18"/>
              </w:rPr>
            </w:pPr>
            <w:r w:rsidRPr="00680A14">
              <w:rPr>
                <w:rFonts w:cstheme="minorHAnsi"/>
                <w:sz w:val="18"/>
                <w:szCs w:val="18"/>
              </w:rPr>
              <w:t>Hanging toilet/hanging latrine -------------------7</w:t>
            </w:r>
          </w:p>
          <w:p w14:paraId="413CE9D1" w14:textId="5609E40F" w:rsidR="006E78F8" w:rsidRPr="00680A14" w:rsidRDefault="006E78F8" w:rsidP="00680A14">
            <w:pPr>
              <w:jc w:val="both"/>
              <w:rPr>
                <w:rFonts w:cstheme="minorHAnsi"/>
                <w:sz w:val="18"/>
                <w:szCs w:val="18"/>
              </w:rPr>
            </w:pPr>
            <w:r w:rsidRPr="00680A14">
              <w:rPr>
                <w:rFonts w:cstheme="minorHAnsi"/>
                <w:sz w:val="18"/>
                <w:szCs w:val="18"/>
              </w:rPr>
              <w:t>Open defecation (no facility/bush/field) ------8</w:t>
            </w:r>
          </w:p>
          <w:p w14:paraId="58E2DE7A" w14:textId="547EE93E" w:rsidR="006E78F8" w:rsidRPr="00680A14" w:rsidRDefault="006E78F8" w:rsidP="00680A14">
            <w:pPr>
              <w:jc w:val="both"/>
              <w:rPr>
                <w:rFonts w:cstheme="minorHAnsi"/>
                <w:sz w:val="18"/>
                <w:szCs w:val="18"/>
              </w:rPr>
            </w:pPr>
            <w:r w:rsidRPr="00680A14">
              <w:rPr>
                <w:rFonts w:cstheme="minorHAnsi"/>
                <w:sz w:val="18"/>
                <w:szCs w:val="18"/>
              </w:rPr>
              <w:t>Others (specify) --------------------------------------98</w:t>
            </w:r>
          </w:p>
        </w:tc>
        <w:tc>
          <w:tcPr>
            <w:tcW w:w="1260" w:type="dxa"/>
            <w:shd w:val="clear" w:color="auto" w:fill="auto"/>
          </w:tcPr>
          <w:p w14:paraId="127DC936" w14:textId="7F62A5AC" w:rsidR="006E78F8" w:rsidRPr="006E78F8" w:rsidRDefault="006E78F8" w:rsidP="002B54A9">
            <w:pPr>
              <w:rPr>
                <w:rFonts w:cstheme="minorHAnsi"/>
                <w:sz w:val="18"/>
                <w:szCs w:val="18"/>
              </w:rPr>
            </w:pPr>
          </w:p>
        </w:tc>
      </w:tr>
      <w:tr w:rsidR="006E78F8" w:rsidRPr="006E78F8" w14:paraId="76028C0F" w14:textId="77777777" w:rsidTr="006E78F8">
        <w:trPr>
          <w:trHeight w:val="427"/>
        </w:trPr>
        <w:tc>
          <w:tcPr>
            <w:tcW w:w="810" w:type="dxa"/>
            <w:shd w:val="clear" w:color="auto" w:fill="auto"/>
          </w:tcPr>
          <w:p w14:paraId="62CDC488" w14:textId="77777777" w:rsidR="006E78F8" w:rsidRPr="006E78F8" w:rsidRDefault="006E78F8" w:rsidP="002B54A9">
            <w:pPr>
              <w:rPr>
                <w:rFonts w:cstheme="minorHAnsi"/>
                <w:sz w:val="18"/>
                <w:szCs w:val="18"/>
              </w:rPr>
            </w:pPr>
            <w:r w:rsidRPr="006E78F8">
              <w:rPr>
                <w:rFonts w:cstheme="minorHAnsi"/>
                <w:sz w:val="18"/>
                <w:szCs w:val="18"/>
              </w:rPr>
              <w:lastRenderedPageBreak/>
              <w:t>Q105</w:t>
            </w:r>
          </w:p>
        </w:tc>
        <w:tc>
          <w:tcPr>
            <w:tcW w:w="2494" w:type="dxa"/>
            <w:shd w:val="clear" w:color="auto" w:fill="auto"/>
          </w:tcPr>
          <w:p w14:paraId="0AF98F51" w14:textId="30E40F0E" w:rsidR="006E78F8" w:rsidRPr="006E78F8" w:rsidRDefault="006E78F8" w:rsidP="002B54A9">
            <w:pPr>
              <w:rPr>
                <w:rFonts w:cstheme="minorHAnsi"/>
                <w:sz w:val="18"/>
                <w:szCs w:val="18"/>
              </w:rPr>
            </w:pPr>
            <w:r w:rsidRPr="006E78F8">
              <w:rPr>
                <w:rFonts w:cstheme="minorHAnsi"/>
                <w:sz w:val="18"/>
                <w:szCs w:val="18"/>
              </w:rPr>
              <w:t xml:space="preserve">Do you have your own </w:t>
            </w:r>
            <w:r w:rsidR="00680A14" w:rsidRPr="006E78F8">
              <w:rPr>
                <w:rFonts w:cstheme="minorHAnsi"/>
                <w:sz w:val="18"/>
                <w:szCs w:val="18"/>
              </w:rPr>
              <w:t>toilet,</w:t>
            </w:r>
            <w:r w:rsidRPr="006E78F8">
              <w:rPr>
                <w:rFonts w:cstheme="minorHAnsi"/>
                <w:sz w:val="18"/>
                <w:szCs w:val="18"/>
              </w:rPr>
              <w:t xml:space="preserve"> or you share toilet with other households?</w:t>
            </w:r>
          </w:p>
        </w:tc>
        <w:tc>
          <w:tcPr>
            <w:tcW w:w="5246" w:type="dxa"/>
            <w:gridSpan w:val="2"/>
            <w:shd w:val="clear" w:color="auto" w:fill="auto"/>
          </w:tcPr>
          <w:p w14:paraId="22FBDE36" w14:textId="7FEEC318" w:rsidR="006E78F8" w:rsidRPr="00680A14" w:rsidRDefault="006E78F8" w:rsidP="00680A14">
            <w:pPr>
              <w:spacing w:before="2" w:after="2"/>
              <w:ind w:right="-18"/>
              <w:rPr>
                <w:rFonts w:cstheme="minorHAnsi"/>
                <w:sz w:val="18"/>
                <w:szCs w:val="18"/>
              </w:rPr>
            </w:pPr>
            <w:r w:rsidRPr="00680A14">
              <w:rPr>
                <w:rFonts w:cstheme="minorHAnsi"/>
                <w:sz w:val="18"/>
                <w:szCs w:val="18"/>
              </w:rPr>
              <w:t>Have own toilet---------------------------------------1</w:t>
            </w:r>
          </w:p>
          <w:p w14:paraId="3388718B" w14:textId="0781001D" w:rsidR="006E78F8" w:rsidRPr="00680A14" w:rsidRDefault="006E78F8" w:rsidP="00680A14">
            <w:pPr>
              <w:spacing w:before="2" w:after="2"/>
              <w:ind w:right="-18"/>
              <w:rPr>
                <w:rFonts w:cstheme="minorHAnsi"/>
                <w:sz w:val="18"/>
                <w:szCs w:val="18"/>
              </w:rPr>
            </w:pPr>
            <w:r w:rsidRPr="00680A14">
              <w:rPr>
                <w:rFonts w:cstheme="minorHAnsi"/>
                <w:sz w:val="18"/>
                <w:szCs w:val="18"/>
              </w:rPr>
              <w:t>Shared toilet ------------------------------------------2</w:t>
            </w:r>
          </w:p>
        </w:tc>
        <w:tc>
          <w:tcPr>
            <w:tcW w:w="1260" w:type="dxa"/>
            <w:shd w:val="clear" w:color="auto" w:fill="auto"/>
          </w:tcPr>
          <w:p w14:paraId="1478B69E" w14:textId="2C8D6632" w:rsidR="006E78F8" w:rsidRPr="006E78F8" w:rsidRDefault="006E78F8" w:rsidP="002B54A9">
            <w:pPr>
              <w:rPr>
                <w:rFonts w:cstheme="minorHAnsi"/>
                <w:sz w:val="18"/>
                <w:szCs w:val="18"/>
              </w:rPr>
            </w:pPr>
          </w:p>
        </w:tc>
      </w:tr>
      <w:tr w:rsidR="006E78F8" w:rsidRPr="006E78F8" w14:paraId="35DD5C3B" w14:textId="77777777" w:rsidTr="006E78F8">
        <w:tc>
          <w:tcPr>
            <w:tcW w:w="810" w:type="dxa"/>
            <w:shd w:val="clear" w:color="auto" w:fill="auto"/>
          </w:tcPr>
          <w:p w14:paraId="5AC41249" w14:textId="77777777" w:rsidR="006E78F8" w:rsidRPr="006E78F8" w:rsidRDefault="006E78F8" w:rsidP="002B54A9">
            <w:pPr>
              <w:rPr>
                <w:rFonts w:cstheme="minorHAnsi"/>
                <w:sz w:val="18"/>
                <w:szCs w:val="18"/>
              </w:rPr>
            </w:pPr>
            <w:r w:rsidRPr="006E78F8">
              <w:rPr>
                <w:rFonts w:cstheme="minorHAnsi"/>
                <w:sz w:val="18"/>
                <w:szCs w:val="18"/>
              </w:rPr>
              <w:t>Q106</w:t>
            </w:r>
          </w:p>
        </w:tc>
        <w:tc>
          <w:tcPr>
            <w:tcW w:w="2494" w:type="dxa"/>
            <w:shd w:val="clear" w:color="auto" w:fill="auto"/>
          </w:tcPr>
          <w:p w14:paraId="2EFE57A8" w14:textId="77777777" w:rsidR="006E78F8" w:rsidRPr="006E78F8" w:rsidRDefault="006E78F8" w:rsidP="002B54A9">
            <w:pPr>
              <w:rPr>
                <w:rFonts w:cstheme="minorHAnsi"/>
                <w:sz w:val="18"/>
                <w:szCs w:val="18"/>
              </w:rPr>
            </w:pPr>
            <w:r w:rsidRPr="006E78F8">
              <w:rPr>
                <w:rFonts w:cstheme="minorHAnsi"/>
                <w:sz w:val="18"/>
                <w:szCs w:val="18"/>
              </w:rPr>
              <w:t>Where is the bathroom of your house located?</w:t>
            </w:r>
          </w:p>
          <w:p w14:paraId="6E759967" w14:textId="77777777" w:rsidR="006E78F8" w:rsidRPr="006E78F8" w:rsidRDefault="006E78F8" w:rsidP="002B54A9">
            <w:pPr>
              <w:rPr>
                <w:rFonts w:cstheme="minorHAnsi"/>
                <w:sz w:val="18"/>
                <w:szCs w:val="18"/>
              </w:rPr>
            </w:pPr>
          </w:p>
        </w:tc>
        <w:tc>
          <w:tcPr>
            <w:tcW w:w="5246" w:type="dxa"/>
            <w:gridSpan w:val="2"/>
            <w:shd w:val="clear" w:color="auto" w:fill="auto"/>
          </w:tcPr>
          <w:p w14:paraId="308AE84C" w14:textId="77777777" w:rsidR="006E78F8" w:rsidRPr="00680A14" w:rsidRDefault="006E78F8" w:rsidP="00680A14">
            <w:pPr>
              <w:spacing w:before="2" w:after="2"/>
              <w:ind w:right="-18"/>
              <w:rPr>
                <w:rFonts w:cstheme="minorHAnsi"/>
                <w:sz w:val="18"/>
                <w:szCs w:val="18"/>
              </w:rPr>
            </w:pPr>
            <w:r w:rsidRPr="00680A14">
              <w:rPr>
                <w:rFonts w:cstheme="minorHAnsi"/>
                <w:sz w:val="18"/>
                <w:szCs w:val="18"/>
              </w:rPr>
              <w:t>Inside the house -------------------------------------1</w:t>
            </w:r>
          </w:p>
          <w:p w14:paraId="5BFE8A64" w14:textId="19D9DDA4" w:rsidR="006E78F8" w:rsidRPr="00680A14" w:rsidRDefault="006E78F8" w:rsidP="00680A14">
            <w:pPr>
              <w:spacing w:before="2" w:after="2"/>
              <w:ind w:right="-18"/>
              <w:rPr>
                <w:rFonts w:cstheme="minorHAnsi"/>
                <w:sz w:val="18"/>
                <w:szCs w:val="18"/>
              </w:rPr>
            </w:pPr>
            <w:r w:rsidRPr="00680A14">
              <w:rPr>
                <w:rFonts w:cstheme="minorHAnsi"/>
                <w:sz w:val="18"/>
                <w:szCs w:val="18"/>
              </w:rPr>
              <w:t>Outside, separated from the house ------------</w:t>
            </w:r>
            <w:r w:rsidR="008362A2">
              <w:rPr>
                <w:rFonts w:cstheme="minorHAnsi"/>
                <w:sz w:val="18"/>
                <w:szCs w:val="18"/>
              </w:rPr>
              <w:t>-</w:t>
            </w:r>
            <w:r w:rsidRPr="00680A14">
              <w:rPr>
                <w:rFonts w:cstheme="minorHAnsi"/>
                <w:sz w:val="18"/>
                <w:szCs w:val="18"/>
              </w:rPr>
              <w:t>2</w:t>
            </w:r>
          </w:p>
          <w:p w14:paraId="4F1015EA" w14:textId="77777777" w:rsidR="006E78F8" w:rsidRPr="00680A14" w:rsidRDefault="006E78F8" w:rsidP="00680A14">
            <w:pPr>
              <w:rPr>
                <w:rFonts w:cstheme="minorHAnsi"/>
                <w:sz w:val="18"/>
                <w:szCs w:val="18"/>
              </w:rPr>
            </w:pPr>
            <w:r w:rsidRPr="00680A14">
              <w:rPr>
                <w:rFonts w:cstheme="minorHAnsi"/>
                <w:sz w:val="18"/>
                <w:szCs w:val="18"/>
              </w:rPr>
              <w:t>No bathroom at all-----------------------------------3</w:t>
            </w:r>
          </w:p>
        </w:tc>
        <w:tc>
          <w:tcPr>
            <w:tcW w:w="1260" w:type="dxa"/>
            <w:shd w:val="clear" w:color="auto" w:fill="auto"/>
          </w:tcPr>
          <w:p w14:paraId="372587F4" w14:textId="7AEE0BA2" w:rsidR="006E78F8" w:rsidRPr="006E78F8" w:rsidRDefault="006E78F8" w:rsidP="002B54A9">
            <w:pPr>
              <w:rPr>
                <w:rFonts w:cstheme="minorHAnsi"/>
                <w:sz w:val="18"/>
                <w:szCs w:val="18"/>
              </w:rPr>
            </w:pPr>
          </w:p>
        </w:tc>
      </w:tr>
      <w:tr w:rsidR="006E78F8" w:rsidRPr="006E78F8" w14:paraId="647D7D47" w14:textId="77777777" w:rsidTr="006E78F8">
        <w:tc>
          <w:tcPr>
            <w:tcW w:w="810" w:type="dxa"/>
            <w:shd w:val="clear" w:color="auto" w:fill="auto"/>
          </w:tcPr>
          <w:p w14:paraId="08280CF1" w14:textId="77777777" w:rsidR="006E78F8" w:rsidRPr="006E78F8" w:rsidRDefault="006E78F8" w:rsidP="002B54A9">
            <w:pPr>
              <w:rPr>
                <w:rFonts w:cstheme="minorHAnsi"/>
                <w:sz w:val="18"/>
                <w:szCs w:val="18"/>
              </w:rPr>
            </w:pPr>
            <w:r w:rsidRPr="006E78F8">
              <w:rPr>
                <w:rFonts w:cstheme="minorHAnsi"/>
                <w:sz w:val="18"/>
                <w:szCs w:val="18"/>
              </w:rPr>
              <w:t>Q107</w:t>
            </w:r>
          </w:p>
        </w:tc>
        <w:tc>
          <w:tcPr>
            <w:tcW w:w="2494" w:type="dxa"/>
            <w:shd w:val="clear" w:color="auto" w:fill="auto"/>
          </w:tcPr>
          <w:p w14:paraId="0385344C" w14:textId="77777777" w:rsidR="006E78F8" w:rsidRPr="006E78F8" w:rsidRDefault="006E78F8" w:rsidP="002B54A9">
            <w:pPr>
              <w:rPr>
                <w:rFonts w:cstheme="minorHAnsi"/>
                <w:color w:val="000000"/>
                <w:sz w:val="18"/>
                <w:szCs w:val="18"/>
              </w:rPr>
            </w:pPr>
            <w:r w:rsidRPr="006E78F8">
              <w:rPr>
                <w:rFonts w:cstheme="minorHAnsi"/>
                <w:color w:val="000000"/>
                <w:sz w:val="18"/>
                <w:szCs w:val="18"/>
              </w:rPr>
              <w:t>How many rooms are used by members of your household for sleeping?</w:t>
            </w:r>
          </w:p>
        </w:tc>
        <w:tc>
          <w:tcPr>
            <w:tcW w:w="5246" w:type="dxa"/>
            <w:gridSpan w:val="2"/>
            <w:shd w:val="clear" w:color="auto" w:fill="auto"/>
          </w:tcPr>
          <w:p w14:paraId="28340AAC" w14:textId="77777777" w:rsidR="006E78F8" w:rsidRPr="006E78F8" w:rsidRDefault="006E78F8" w:rsidP="002B54A9">
            <w:pPr>
              <w:ind w:right="-531"/>
              <w:rPr>
                <w:rFonts w:cstheme="minorHAnsi"/>
                <w:color w:val="000000"/>
                <w:sz w:val="18"/>
                <w:szCs w:val="18"/>
              </w:rPr>
            </w:pPr>
          </w:p>
          <w:p w14:paraId="6F8A31C3" w14:textId="77777777" w:rsidR="006E78F8" w:rsidRPr="006E78F8" w:rsidRDefault="006E78F8" w:rsidP="002B54A9">
            <w:pPr>
              <w:ind w:right="-531"/>
              <w:rPr>
                <w:rFonts w:cstheme="minorHAnsi"/>
                <w:color w:val="000000"/>
                <w:sz w:val="18"/>
                <w:szCs w:val="18"/>
              </w:rPr>
            </w:pPr>
            <w:r w:rsidRPr="006E78F8">
              <w:rPr>
                <w:rFonts w:cstheme="minorHAnsi"/>
                <w:color w:val="000000"/>
                <w:sz w:val="18"/>
                <w:szCs w:val="18"/>
              </w:rPr>
              <w:t>Specify the number of rooms used: ….…………......</w:t>
            </w:r>
          </w:p>
        </w:tc>
        <w:tc>
          <w:tcPr>
            <w:tcW w:w="1260" w:type="dxa"/>
            <w:shd w:val="clear" w:color="auto" w:fill="auto"/>
          </w:tcPr>
          <w:p w14:paraId="23A3F868" w14:textId="77777777" w:rsidR="006E78F8" w:rsidRPr="006E78F8" w:rsidRDefault="006E78F8" w:rsidP="002B54A9">
            <w:pPr>
              <w:rPr>
                <w:rFonts w:cstheme="minorHAnsi"/>
                <w:sz w:val="18"/>
                <w:szCs w:val="18"/>
              </w:rPr>
            </w:pPr>
          </w:p>
        </w:tc>
      </w:tr>
      <w:tr w:rsidR="006E78F8" w:rsidRPr="006E78F8" w14:paraId="25232710" w14:textId="77777777" w:rsidTr="006E78F8">
        <w:tc>
          <w:tcPr>
            <w:tcW w:w="810" w:type="dxa"/>
            <w:shd w:val="clear" w:color="auto" w:fill="auto"/>
          </w:tcPr>
          <w:p w14:paraId="3D3C0248" w14:textId="77777777" w:rsidR="006E78F8" w:rsidRPr="006E78F8" w:rsidRDefault="006E78F8" w:rsidP="002B54A9">
            <w:pPr>
              <w:rPr>
                <w:rFonts w:cstheme="minorHAnsi"/>
                <w:sz w:val="18"/>
                <w:szCs w:val="18"/>
              </w:rPr>
            </w:pPr>
            <w:r w:rsidRPr="006E78F8">
              <w:rPr>
                <w:rFonts w:cstheme="minorHAnsi"/>
                <w:sz w:val="18"/>
                <w:szCs w:val="18"/>
              </w:rPr>
              <w:t>Q108</w:t>
            </w:r>
          </w:p>
        </w:tc>
        <w:tc>
          <w:tcPr>
            <w:tcW w:w="2494" w:type="dxa"/>
            <w:shd w:val="clear" w:color="auto" w:fill="auto"/>
          </w:tcPr>
          <w:p w14:paraId="423056CD" w14:textId="77777777" w:rsidR="006E78F8" w:rsidRPr="006E78F8" w:rsidRDefault="006E78F8" w:rsidP="002B54A9">
            <w:pPr>
              <w:rPr>
                <w:rFonts w:cstheme="minorHAnsi"/>
                <w:color w:val="000000"/>
                <w:sz w:val="18"/>
                <w:szCs w:val="18"/>
              </w:rPr>
            </w:pPr>
            <w:r w:rsidRPr="006E78F8">
              <w:rPr>
                <w:rFonts w:cstheme="minorHAnsi"/>
                <w:color w:val="000000"/>
                <w:sz w:val="18"/>
                <w:szCs w:val="18"/>
              </w:rPr>
              <w:t>How many members of your household sleep on the floor?</w:t>
            </w:r>
          </w:p>
        </w:tc>
        <w:tc>
          <w:tcPr>
            <w:tcW w:w="5246" w:type="dxa"/>
            <w:gridSpan w:val="2"/>
            <w:shd w:val="clear" w:color="auto" w:fill="auto"/>
          </w:tcPr>
          <w:p w14:paraId="537EDDB9" w14:textId="77777777" w:rsidR="006E78F8" w:rsidRPr="006E78F8" w:rsidRDefault="006E78F8" w:rsidP="002B54A9">
            <w:pPr>
              <w:ind w:right="-531"/>
              <w:rPr>
                <w:rFonts w:cstheme="minorHAnsi"/>
                <w:b/>
                <w:bCs/>
                <w:i/>
                <w:iCs/>
                <w:color w:val="000000"/>
                <w:sz w:val="18"/>
                <w:szCs w:val="18"/>
              </w:rPr>
            </w:pPr>
            <w:r w:rsidRPr="006E78F8">
              <w:rPr>
                <w:rFonts w:cstheme="minorHAnsi"/>
                <w:b/>
                <w:bCs/>
                <w:i/>
                <w:iCs/>
                <w:color w:val="000000"/>
                <w:sz w:val="18"/>
                <w:szCs w:val="18"/>
              </w:rPr>
              <w:t>Give number, if none write 00</w:t>
            </w:r>
          </w:p>
          <w:p w14:paraId="450CE796" w14:textId="77777777" w:rsidR="006E78F8" w:rsidRPr="006E78F8" w:rsidRDefault="006E78F8" w:rsidP="002B54A9">
            <w:pPr>
              <w:ind w:right="-531"/>
              <w:rPr>
                <w:rFonts w:cstheme="minorHAnsi"/>
                <w:color w:val="000000"/>
                <w:sz w:val="18"/>
                <w:szCs w:val="18"/>
              </w:rPr>
            </w:pPr>
          </w:p>
          <w:p w14:paraId="1B1D361E" w14:textId="77777777" w:rsidR="006E78F8" w:rsidRPr="006E78F8" w:rsidRDefault="006E78F8" w:rsidP="002B54A9">
            <w:pPr>
              <w:ind w:right="-531"/>
              <w:rPr>
                <w:rFonts w:cstheme="minorHAnsi"/>
                <w:color w:val="000000"/>
                <w:sz w:val="18"/>
                <w:szCs w:val="18"/>
              </w:rPr>
            </w:pPr>
          </w:p>
        </w:tc>
        <w:tc>
          <w:tcPr>
            <w:tcW w:w="1260" w:type="dxa"/>
            <w:shd w:val="clear" w:color="auto" w:fill="auto"/>
          </w:tcPr>
          <w:p w14:paraId="4AB1E175" w14:textId="77777777" w:rsidR="006E78F8" w:rsidRPr="006E78F8" w:rsidRDefault="006E78F8" w:rsidP="002B54A9">
            <w:pPr>
              <w:rPr>
                <w:rFonts w:cstheme="minorHAnsi"/>
                <w:sz w:val="18"/>
                <w:szCs w:val="18"/>
              </w:rPr>
            </w:pPr>
          </w:p>
        </w:tc>
      </w:tr>
      <w:tr w:rsidR="006E78F8" w:rsidRPr="006E78F8" w14:paraId="52AB2065" w14:textId="77777777" w:rsidTr="006E78F8">
        <w:tc>
          <w:tcPr>
            <w:tcW w:w="810" w:type="dxa"/>
            <w:shd w:val="clear" w:color="auto" w:fill="auto"/>
          </w:tcPr>
          <w:p w14:paraId="509E5752" w14:textId="77777777" w:rsidR="006E78F8" w:rsidRPr="006E78F8" w:rsidRDefault="006E78F8" w:rsidP="002B54A9">
            <w:pPr>
              <w:rPr>
                <w:rFonts w:cstheme="minorHAnsi"/>
                <w:sz w:val="18"/>
                <w:szCs w:val="18"/>
              </w:rPr>
            </w:pPr>
            <w:r w:rsidRPr="006E78F8">
              <w:rPr>
                <w:rFonts w:cstheme="minorHAnsi"/>
                <w:sz w:val="18"/>
                <w:szCs w:val="18"/>
              </w:rPr>
              <w:t>Q109</w:t>
            </w:r>
          </w:p>
        </w:tc>
        <w:tc>
          <w:tcPr>
            <w:tcW w:w="2494" w:type="dxa"/>
            <w:shd w:val="clear" w:color="auto" w:fill="auto"/>
          </w:tcPr>
          <w:p w14:paraId="6588BBB4" w14:textId="77777777" w:rsidR="006E78F8" w:rsidRPr="006E78F8" w:rsidRDefault="006E78F8" w:rsidP="002B54A9">
            <w:pPr>
              <w:rPr>
                <w:rFonts w:cstheme="minorHAnsi"/>
                <w:sz w:val="18"/>
                <w:szCs w:val="18"/>
              </w:rPr>
            </w:pPr>
            <w:r w:rsidRPr="006E78F8">
              <w:rPr>
                <w:rFonts w:cstheme="minorHAnsi"/>
                <w:sz w:val="18"/>
                <w:szCs w:val="18"/>
              </w:rPr>
              <w:t xml:space="preserve">What is the main source of power/energy use for cooking in your household? </w:t>
            </w:r>
          </w:p>
          <w:p w14:paraId="4995DD34" w14:textId="77777777" w:rsidR="006E78F8" w:rsidRPr="006E78F8" w:rsidRDefault="006E78F8" w:rsidP="002B54A9">
            <w:pPr>
              <w:rPr>
                <w:rFonts w:cstheme="minorHAnsi"/>
                <w:color w:val="000000"/>
                <w:sz w:val="18"/>
                <w:szCs w:val="18"/>
              </w:rPr>
            </w:pPr>
          </w:p>
        </w:tc>
        <w:tc>
          <w:tcPr>
            <w:tcW w:w="5246" w:type="dxa"/>
            <w:gridSpan w:val="2"/>
            <w:shd w:val="clear" w:color="auto" w:fill="auto"/>
          </w:tcPr>
          <w:p w14:paraId="3FF1074C" w14:textId="77777777" w:rsidR="008362A2" w:rsidRDefault="006E78F8" w:rsidP="008362A2">
            <w:pPr>
              <w:tabs>
                <w:tab w:val="right" w:leader="dot" w:pos="3180"/>
              </w:tabs>
              <w:suppressAutoHyphens/>
              <w:rPr>
                <w:rFonts w:cstheme="minorHAnsi"/>
                <w:sz w:val="18"/>
                <w:szCs w:val="18"/>
              </w:rPr>
            </w:pPr>
            <w:r w:rsidRPr="008362A2">
              <w:rPr>
                <w:rFonts w:cstheme="minorHAnsi"/>
                <w:sz w:val="18"/>
                <w:szCs w:val="18"/>
              </w:rPr>
              <w:t>Electricity ----------------------------------------------1</w:t>
            </w:r>
          </w:p>
          <w:p w14:paraId="6AB0E913" w14:textId="77777777" w:rsidR="008362A2" w:rsidRDefault="006E78F8" w:rsidP="008362A2">
            <w:pPr>
              <w:tabs>
                <w:tab w:val="right" w:leader="dot" w:pos="3180"/>
              </w:tabs>
              <w:suppressAutoHyphens/>
              <w:rPr>
                <w:rFonts w:cstheme="minorHAnsi"/>
                <w:sz w:val="18"/>
                <w:szCs w:val="18"/>
              </w:rPr>
            </w:pPr>
            <w:r w:rsidRPr="008362A2">
              <w:rPr>
                <w:rFonts w:cstheme="minorHAnsi"/>
                <w:sz w:val="18"/>
                <w:szCs w:val="18"/>
              </w:rPr>
              <w:t>LPG/natural gas/biogas ----------------------------2</w:t>
            </w:r>
          </w:p>
          <w:p w14:paraId="43C9E7C0" w14:textId="7580D679" w:rsidR="006E78F8" w:rsidRPr="008362A2" w:rsidRDefault="006E78F8" w:rsidP="008362A2">
            <w:pPr>
              <w:tabs>
                <w:tab w:val="right" w:leader="dot" w:pos="3180"/>
              </w:tabs>
              <w:suppressAutoHyphens/>
              <w:rPr>
                <w:rFonts w:cstheme="minorHAnsi"/>
                <w:sz w:val="18"/>
                <w:szCs w:val="18"/>
              </w:rPr>
            </w:pPr>
            <w:r w:rsidRPr="008362A2">
              <w:rPr>
                <w:rFonts w:cstheme="minorHAnsi"/>
                <w:sz w:val="18"/>
                <w:szCs w:val="18"/>
              </w:rPr>
              <w:t>Kerosene ----------------------------------------------3</w:t>
            </w:r>
          </w:p>
          <w:p w14:paraId="33CC7AB5" w14:textId="32DE6A22" w:rsidR="006E78F8" w:rsidRPr="008362A2" w:rsidRDefault="006E78F8" w:rsidP="008362A2">
            <w:pPr>
              <w:tabs>
                <w:tab w:val="right" w:leader="dot" w:pos="3180"/>
              </w:tabs>
              <w:suppressAutoHyphens/>
              <w:rPr>
                <w:rFonts w:cstheme="minorHAnsi"/>
                <w:sz w:val="18"/>
                <w:szCs w:val="18"/>
              </w:rPr>
            </w:pPr>
            <w:r w:rsidRPr="008362A2">
              <w:rPr>
                <w:rFonts w:cstheme="minorHAnsi"/>
                <w:sz w:val="18"/>
                <w:szCs w:val="18"/>
              </w:rPr>
              <w:t>Coal/ignite --------------------------------------------4</w:t>
            </w:r>
          </w:p>
          <w:p w14:paraId="468C2FF2" w14:textId="77777777" w:rsidR="006E78F8" w:rsidRPr="008362A2" w:rsidRDefault="006E78F8" w:rsidP="008362A2">
            <w:pPr>
              <w:tabs>
                <w:tab w:val="right" w:leader="dot" w:pos="3180"/>
              </w:tabs>
              <w:suppressAutoHyphens/>
              <w:rPr>
                <w:rFonts w:cstheme="minorHAnsi"/>
                <w:sz w:val="18"/>
                <w:szCs w:val="18"/>
              </w:rPr>
            </w:pPr>
            <w:r w:rsidRPr="008362A2">
              <w:rPr>
                <w:rFonts w:cstheme="minorHAnsi"/>
                <w:sz w:val="18"/>
                <w:szCs w:val="18"/>
              </w:rPr>
              <w:t>Charcoal -----------------------------------------------5</w:t>
            </w:r>
          </w:p>
          <w:p w14:paraId="0B18279E" w14:textId="74DC6039" w:rsidR="006E78F8" w:rsidRPr="008362A2" w:rsidRDefault="006E78F8" w:rsidP="008362A2">
            <w:pPr>
              <w:tabs>
                <w:tab w:val="right" w:leader="dot" w:pos="3180"/>
              </w:tabs>
              <w:suppressAutoHyphens/>
              <w:rPr>
                <w:rFonts w:cstheme="minorHAnsi"/>
                <w:sz w:val="18"/>
                <w:szCs w:val="18"/>
              </w:rPr>
            </w:pPr>
            <w:r w:rsidRPr="008362A2">
              <w:rPr>
                <w:rFonts w:cstheme="minorHAnsi"/>
                <w:sz w:val="18"/>
                <w:szCs w:val="18"/>
              </w:rPr>
              <w:t>Wood --------------------------------------------------6</w:t>
            </w:r>
          </w:p>
          <w:p w14:paraId="225595BC" w14:textId="45645089" w:rsidR="008362A2" w:rsidRDefault="006E78F8" w:rsidP="008362A2">
            <w:pPr>
              <w:tabs>
                <w:tab w:val="right" w:leader="dot" w:pos="3180"/>
              </w:tabs>
              <w:suppressAutoHyphens/>
              <w:rPr>
                <w:rFonts w:cstheme="minorHAnsi"/>
                <w:sz w:val="18"/>
                <w:szCs w:val="18"/>
              </w:rPr>
            </w:pPr>
            <w:r w:rsidRPr="008362A2">
              <w:rPr>
                <w:rFonts w:cstheme="minorHAnsi"/>
                <w:sz w:val="18"/>
                <w:szCs w:val="18"/>
              </w:rPr>
              <w:t>Agricultural crop/straw/shrubs/grass ---------7</w:t>
            </w:r>
          </w:p>
          <w:p w14:paraId="7F41DABF" w14:textId="5E02078B" w:rsidR="006E78F8" w:rsidRPr="008362A2" w:rsidRDefault="006E78F8" w:rsidP="008362A2">
            <w:pPr>
              <w:tabs>
                <w:tab w:val="right" w:leader="dot" w:pos="3180"/>
              </w:tabs>
              <w:suppressAutoHyphens/>
              <w:rPr>
                <w:rFonts w:cstheme="minorHAnsi"/>
                <w:sz w:val="18"/>
                <w:szCs w:val="18"/>
              </w:rPr>
            </w:pPr>
            <w:r w:rsidRPr="008362A2">
              <w:rPr>
                <w:rFonts w:cstheme="minorHAnsi"/>
                <w:sz w:val="18"/>
                <w:szCs w:val="18"/>
              </w:rPr>
              <w:t>Others specify ---------------------------------------</w:t>
            </w:r>
            <w:r w:rsidR="008362A2">
              <w:rPr>
                <w:rFonts w:cstheme="minorHAnsi"/>
                <w:sz w:val="18"/>
                <w:szCs w:val="18"/>
              </w:rPr>
              <w:t>8</w:t>
            </w:r>
          </w:p>
        </w:tc>
        <w:tc>
          <w:tcPr>
            <w:tcW w:w="1260" w:type="dxa"/>
            <w:shd w:val="clear" w:color="auto" w:fill="auto"/>
          </w:tcPr>
          <w:p w14:paraId="1C71BEA2" w14:textId="1FEA6754" w:rsidR="006E78F8" w:rsidRPr="006E78F8" w:rsidRDefault="006E78F8" w:rsidP="002B54A9">
            <w:pPr>
              <w:rPr>
                <w:rFonts w:cstheme="minorHAnsi"/>
                <w:sz w:val="18"/>
                <w:szCs w:val="18"/>
              </w:rPr>
            </w:pPr>
          </w:p>
        </w:tc>
      </w:tr>
      <w:tr w:rsidR="006E78F8" w:rsidRPr="006E78F8" w14:paraId="14797136" w14:textId="77777777" w:rsidTr="006E78F8">
        <w:trPr>
          <w:gridAfter w:val="1"/>
          <w:wAfter w:w="1260" w:type="dxa"/>
        </w:trPr>
        <w:tc>
          <w:tcPr>
            <w:tcW w:w="810" w:type="dxa"/>
            <w:vMerge w:val="restart"/>
            <w:shd w:val="clear" w:color="auto" w:fill="auto"/>
          </w:tcPr>
          <w:p w14:paraId="0A06B0D7" w14:textId="77777777" w:rsidR="006E78F8" w:rsidRPr="006E78F8" w:rsidRDefault="006E78F8" w:rsidP="002B54A9">
            <w:pPr>
              <w:rPr>
                <w:rFonts w:cstheme="minorHAnsi"/>
                <w:sz w:val="18"/>
                <w:szCs w:val="18"/>
              </w:rPr>
            </w:pPr>
            <w:r w:rsidRPr="006E78F8">
              <w:rPr>
                <w:rFonts w:cstheme="minorHAnsi"/>
                <w:sz w:val="18"/>
                <w:szCs w:val="18"/>
              </w:rPr>
              <w:t>Q110</w:t>
            </w:r>
          </w:p>
        </w:tc>
        <w:tc>
          <w:tcPr>
            <w:tcW w:w="2494" w:type="dxa"/>
            <w:vMerge w:val="restart"/>
            <w:shd w:val="clear" w:color="auto" w:fill="auto"/>
          </w:tcPr>
          <w:p w14:paraId="3DBADC08" w14:textId="77777777" w:rsidR="006E78F8" w:rsidRPr="006E78F8" w:rsidRDefault="006E78F8" w:rsidP="002B54A9">
            <w:pPr>
              <w:rPr>
                <w:rFonts w:cstheme="minorHAnsi"/>
                <w:sz w:val="18"/>
                <w:szCs w:val="18"/>
              </w:rPr>
            </w:pPr>
            <w:r w:rsidRPr="006E78F8">
              <w:rPr>
                <w:rFonts w:cstheme="minorHAnsi"/>
                <w:sz w:val="18"/>
                <w:szCs w:val="18"/>
              </w:rPr>
              <w:t>Which of the following items do you, your spouse or your family have? (Circle as appropriate)</w:t>
            </w:r>
          </w:p>
        </w:tc>
        <w:tc>
          <w:tcPr>
            <w:tcW w:w="5246" w:type="dxa"/>
            <w:gridSpan w:val="2"/>
            <w:shd w:val="clear" w:color="auto" w:fill="auto"/>
          </w:tcPr>
          <w:p w14:paraId="4497F406" w14:textId="77777777" w:rsidR="006E78F8" w:rsidRPr="006E78F8" w:rsidRDefault="006E78F8" w:rsidP="002B54A9">
            <w:pPr>
              <w:rPr>
                <w:rFonts w:cstheme="minorHAnsi"/>
                <w:sz w:val="18"/>
                <w:szCs w:val="18"/>
              </w:rPr>
            </w:pPr>
          </w:p>
        </w:tc>
      </w:tr>
      <w:tr w:rsidR="006E78F8" w:rsidRPr="006E78F8" w14:paraId="5DCF0EEB" w14:textId="77777777" w:rsidTr="006E78F8">
        <w:trPr>
          <w:trHeight w:val="395"/>
        </w:trPr>
        <w:tc>
          <w:tcPr>
            <w:tcW w:w="810" w:type="dxa"/>
            <w:vMerge/>
            <w:shd w:val="clear" w:color="auto" w:fill="auto"/>
          </w:tcPr>
          <w:p w14:paraId="11F8CEBB" w14:textId="77777777" w:rsidR="006E78F8" w:rsidRPr="006E78F8" w:rsidRDefault="006E78F8" w:rsidP="002B54A9">
            <w:pPr>
              <w:rPr>
                <w:rFonts w:cstheme="minorHAnsi"/>
                <w:sz w:val="18"/>
                <w:szCs w:val="18"/>
              </w:rPr>
            </w:pPr>
          </w:p>
        </w:tc>
        <w:tc>
          <w:tcPr>
            <w:tcW w:w="2494" w:type="dxa"/>
            <w:vMerge/>
            <w:shd w:val="clear" w:color="auto" w:fill="auto"/>
          </w:tcPr>
          <w:p w14:paraId="111F928F" w14:textId="77777777" w:rsidR="006E78F8" w:rsidRPr="006E78F8" w:rsidRDefault="006E78F8" w:rsidP="002B54A9">
            <w:pPr>
              <w:rPr>
                <w:rFonts w:cstheme="minorHAnsi"/>
                <w:sz w:val="18"/>
                <w:szCs w:val="18"/>
              </w:rPr>
            </w:pPr>
          </w:p>
        </w:tc>
        <w:tc>
          <w:tcPr>
            <w:tcW w:w="3206" w:type="dxa"/>
            <w:shd w:val="clear" w:color="auto" w:fill="auto"/>
          </w:tcPr>
          <w:p w14:paraId="03463B64" w14:textId="77777777" w:rsidR="006E78F8" w:rsidRPr="006E78F8" w:rsidRDefault="006E78F8" w:rsidP="002B54A9">
            <w:pPr>
              <w:rPr>
                <w:rFonts w:cstheme="minorHAnsi"/>
                <w:sz w:val="18"/>
                <w:szCs w:val="18"/>
              </w:rPr>
            </w:pPr>
          </w:p>
        </w:tc>
        <w:tc>
          <w:tcPr>
            <w:tcW w:w="2040" w:type="dxa"/>
            <w:tcBorders>
              <w:top w:val="single" w:sz="4" w:space="0" w:color="auto"/>
            </w:tcBorders>
            <w:shd w:val="clear" w:color="auto" w:fill="auto"/>
          </w:tcPr>
          <w:p w14:paraId="38610AB9" w14:textId="77777777" w:rsidR="006E78F8" w:rsidRPr="006E78F8" w:rsidRDefault="006E78F8" w:rsidP="002B54A9">
            <w:pPr>
              <w:rPr>
                <w:rFonts w:cstheme="minorHAnsi"/>
                <w:sz w:val="18"/>
                <w:szCs w:val="18"/>
              </w:rPr>
            </w:pPr>
            <w:r w:rsidRPr="006E78F8">
              <w:rPr>
                <w:rFonts w:cstheme="minorHAnsi"/>
                <w:sz w:val="18"/>
                <w:szCs w:val="18"/>
              </w:rPr>
              <w:t>Yes</w:t>
            </w:r>
          </w:p>
        </w:tc>
        <w:tc>
          <w:tcPr>
            <w:tcW w:w="1260" w:type="dxa"/>
            <w:tcBorders>
              <w:top w:val="single" w:sz="4" w:space="0" w:color="auto"/>
            </w:tcBorders>
            <w:shd w:val="clear" w:color="auto" w:fill="auto"/>
          </w:tcPr>
          <w:p w14:paraId="7DE5392A" w14:textId="77777777" w:rsidR="006E78F8" w:rsidRPr="006E78F8" w:rsidRDefault="006E78F8" w:rsidP="002B54A9">
            <w:pPr>
              <w:rPr>
                <w:rFonts w:cstheme="minorHAnsi"/>
                <w:sz w:val="18"/>
                <w:szCs w:val="18"/>
              </w:rPr>
            </w:pPr>
            <w:r w:rsidRPr="006E78F8">
              <w:rPr>
                <w:rFonts w:cstheme="minorHAnsi"/>
                <w:sz w:val="18"/>
                <w:szCs w:val="18"/>
              </w:rPr>
              <w:t>No</w:t>
            </w:r>
          </w:p>
        </w:tc>
      </w:tr>
      <w:tr w:rsidR="006E78F8" w:rsidRPr="006E78F8" w14:paraId="1BF571FD" w14:textId="77777777" w:rsidTr="006E78F8">
        <w:tc>
          <w:tcPr>
            <w:tcW w:w="810" w:type="dxa"/>
            <w:vMerge/>
            <w:shd w:val="clear" w:color="auto" w:fill="auto"/>
          </w:tcPr>
          <w:p w14:paraId="6B7C4794" w14:textId="77777777" w:rsidR="006E78F8" w:rsidRPr="006E78F8" w:rsidRDefault="006E78F8" w:rsidP="002B54A9">
            <w:pPr>
              <w:rPr>
                <w:rFonts w:cstheme="minorHAnsi"/>
                <w:sz w:val="18"/>
                <w:szCs w:val="18"/>
              </w:rPr>
            </w:pPr>
          </w:p>
        </w:tc>
        <w:tc>
          <w:tcPr>
            <w:tcW w:w="2494" w:type="dxa"/>
            <w:vMerge/>
            <w:shd w:val="clear" w:color="auto" w:fill="auto"/>
          </w:tcPr>
          <w:p w14:paraId="19D2DC6C" w14:textId="77777777" w:rsidR="006E78F8" w:rsidRPr="006E78F8" w:rsidRDefault="006E78F8" w:rsidP="002B54A9">
            <w:pPr>
              <w:rPr>
                <w:rFonts w:cstheme="minorHAnsi"/>
                <w:sz w:val="18"/>
                <w:szCs w:val="18"/>
              </w:rPr>
            </w:pPr>
          </w:p>
        </w:tc>
        <w:tc>
          <w:tcPr>
            <w:tcW w:w="3206" w:type="dxa"/>
            <w:shd w:val="clear" w:color="auto" w:fill="auto"/>
          </w:tcPr>
          <w:p w14:paraId="495EE530" w14:textId="77777777" w:rsidR="006E78F8" w:rsidRPr="006E78F8" w:rsidRDefault="006E78F8" w:rsidP="002B54A9">
            <w:pPr>
              <w:rPr>
                <w:rFonts w:cstheme="minorHAnsi"/>
                <w:sz w:val="18"/>
                <w:szCs w:val="18"/>
              </w:rPr>
            </w:pPr>
            <w:r w:rsidRPr="006E78F8">
              <w:rPr>
                <w:rFonts w:cstheme="minorHAnsi"/>
                <w:sz w:val="18"/>
                <w:szCs w:val="18"/>
              </w:rPr>
              <w:t>Radio</w:t>
            </w:r>
          </w:p>
        </w:tc>
        <w:tc>
          <w:tcPr>
            <w:tcW w:w="2040" w:type="dxa"/>
            <w:shd w:val="clear" w:color="auto" w:fill="auto"/>
          </w:tcPr>
          <w:p w14:paraId="588B46FD"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722F4EF8"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30515C0F" w14:textId="77777777" w:rsidTr="006E78F8">
        <w:tc>
          <w:tcPr>
            <w:tcW w:w="810" w:type="dxa"/>
            <w:vMerge/>
            <w:shd w:val="clear" w:color="auto" w:fill="auto"/>
          </w:tcPr>
          <w:p w14:paraId="3222ADFC" w14:textId="77777777" w:rsidR="006E78F8" w:rsidRPr="006E78F8" w:rsidRDefault="006E78F8" w:rsidP="002B54A9">
            <w:pPr>
              <w:rPr>
                <w:rFonts w:cstheme="minorHAnsi"/>
                <w:sz w:val="18"/>
                <w:szCs w:val="18"/>
              </w:rPr>
            </w:pPr>
          </w:p>
        </w:tc>
        <w:tc>
          <w:tcPr>
            <w:tcW w:w="2494" w:type="dxa"/>
            <w:vMerge/>
            <w:shd w:val="clear" w:color="auto" w:fill="auto"/>
          </w:tcPr>
          <w:p w14:paraId="7779636D" w14:textId="77777777" w:rsidR="006E78F8" w:rsidRPr="006E78F8" w:rsidRDefault="006E78F8" w:rsidP="002B54A9">
            <w:pPr>
              <w:rPr>
                <w:rFonts w:cstheme="minorHAnsi"/>
                <w:sz w:val="18"/>
                <w:szCs w:val="18"/>
              </w:rPr>
            </w:pPr>
          </w:p>
        </w:tc>
        <w:tc>
          <w:tcPr>
            <w:tcW w:w="3206" w:type="dxa"/>
            <w:shd w:val="clear" w:color="auto" w:fill="auto"/>
          </w:tcPr>
          <w:p w14:paraId="06E8465C" w14:textId="77777777" w:rsidR="006E78F8" w:rsidRPr="006E78F8" w:rsidRDefault="006E78F8" w:rsidP="002B54A9">
            <w:pPr>
              <w:rPr>
                <w:rFonts w:cstheme="minorHAnsi"/>
                <w:sz w:val="18"/>
                <w:szCs w:val="18"/>
              </w:rPr>
            </w:pPr>
            <w:r w:rsidRPr="006E78F8">
              <w:rPr>
                <w:rFonts w:cstheme="minorHAnsi"/>
                <w:sz w:val="18"/>
                <w:szCs w:val="18"/>
              </w:rPr>
              <w:t>Television</w:t>
            </w:r>
          </w:p>
        </w:tc>
        <w:tc>
          <w:tcPr>
            <w:tcW w:w="2040" w:type="dxa"/>
            <w:shd w:val="clear" w:color="auto" w:fill="auto"/>
          </w:tcPr>
          <w:p w14:paraId="17DFF158"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053A801C"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133AC1B0" w14:textId="77777777" w:rsidTr="006E78F8">
        <w:tc>
          <w:tcPr>
            <w:tcW w:w="810" w:type="dxa"/>
            <w:vMerge/>
            <w:shd w:val="clear" w:color="auto" w:fill="auto"/>
          </w:tcPr>
          <w:p w14:paraId="3C457388" w14:textId="77777777" w:rsidR="006E78F8" w:rsidRPr="006E78F8" w:rsidRDefault="006E78F8" w:rsidP="002B54A9">
            <w:pPr>
              <w:rPr>
                <w:rFonts w:cstheme="minorHAnsi"/>
                <w:sz w:val="18"/>
                <w:szCs w:val="18"/>
              </w:rPr>
            </w:pPr>
          </w:p>
        </w:tc>
        <w:tc>
          <w:tcPr>
            <w:tcW w:w="2494" w:type="dxa"/>
            <w:vMerge/>
            <w:shd w:val="clear" w:color="auto" w:fill="auto"/>
          </w:tcPr>
          <w:p w14:paraId="4F6DF834" w14:textId="77777777" w:rsidR="006E78F8" w:rsidRPr="006E78F8" w:rsidRDefault="006E78F8" w:rsidP="002B54A9">
            <w:pPr>
              <w:rPr>
                <w:rFonts w:cstheme="minorHAnsi"/>
                <w:sz w:val="18"/>
                <w:szCs w:val="18"/>
              </w:rPr>
            </w:pPr>
          </w:p>
        </w:tc>
        <w:tc>
          <w:tcPr>
            <w:tcW w:w="3206" w:type="dxa"/>
            <w:shd w:val="clear" w:color="auto" w:fill="auto"/>
          </w:tcPr>
          <w:p w14:paraId="48D7CDE3" w14:textId="77777777" w:rsidR="006E78F8" w:rsidRPr="006E78F8" w:rsidRDefault="006E78F8" w:rsidP="002B54A9">
            <w:pPr>
              <w:rPr>
                <w:rFonts w:cstheme="minorHAnsi"/>
                <w:sz w:val="18"/>
                <w:szCs w:val="18"/>
              </w:rPr>
            </w:pPr>
            <w:r w:rsidRPr="006E78F8">
              <w:rPr>
                <w:rFonts w:cstheme="minorHAnsi"/>
                <w:sz w:val="18"/>
                <w:szCs w:val="18"/>
              </w:rPr>
              <w:t>Mobile telephone</w:t>
            </w:r>
          </w:p>
        </w:tc>
        <w:tc>
          <w:tcPr>
            <w:tcW w:w="2040" w:type="dxa"/>
            <w:shd w:val="clear" w:color="auto" w:fill="auto"/>
          </w:tcPr>
          <w:p w14:paraId="1A0265FE"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690F83A8"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366B6CDB" w14:textId="77777777" w:rsidTr="006E78F8">
        <w:tc>
          <w:tcPr>
            <w:tcW w:w="810" w:type="dxa"/>
            <w:vMerge/>
            <w:shd w:val="clear" w:color="auto" w:fill="auto"/>
          </w:tcPr>
          <w:p w14:paraId="502547DD" w14:textId="77777777" w:rsidR="006E78F8" w:rsidRPr="006E78F8" w:rsidRDefault="006E78F8" w:rsidP="002B54A9">
            <w:pPr>
              <w:rPr>
                <w:rFonts w:cstheme="minorHAnsi"/>
                <w:sz w:val="18"/>
                <w:szCs w:val="18"/>
              </w:rPr>
            </w:pPr>
          </w:p>
        </w:tc>
        <w:tc>
          <w:tcPr>
            <w:tcW w:w="2494" w:type="dxa"/>
            <w:vMerge/>
            <w:shd w:val="clear" w:color="auto" w:fill="auto"/>
          </w:tcPr>
          <w:p w14:paraId="4142DBB3" w14:textId="77777777" w:rsidR="006E78F8" w:rsidRPr="006E78F8" w:rsidRDefault="006E78F8" w:rsidP="002B54A9">
            <w:pPr>
              <w:rPr>
                <w:rFonts w:cstheme="minorHAnsi"/>
                <w:sz w:val="18"/>
                <w:szCs w:val="18"/>
              </w:rPr>
            </w:pPr>
          </w:p>
        </w:tc>
        <w:tc>
          <w:tcPr>
            <w:tcW w:w="3206" w:type="dxa"/>
            <w:shd w:val="clear" w:color="auto" w:fill="auto"/>
          </w:tcPr>
          <w:p w14:paraId="3CF349E1" w14:textId="77777777" w:rsidR="006E78F8" w:rsidRPr="006E78F8" w:rsidRDefault="006E78F8" w:rsidP="002B54A9">
            <w:pPr>
              <w:rPr>
                <w:rFonts w:cstheme="minorHAnsi"/>
                <w:sz w:val="18"/>
                <w:szCs w:val="18"/>
              </w:rPr>
            </w:pPr>
            <w:r w:rsidRPr="006E78F8">
              <w:rPr>
                <w:rFonts w:cstheme="minorHAnsi"/>
                <w:sz w:val="18"/>
                <w:szCs w:val="18"/>
              </w:rPr>
              <w:t>Non-mobile telephone</w:t>
            </w:r>
          </w:p>
        </w:tc>
        <w:tc>
          <w:tcPr>
            <w:tcW w:w="2040" w:type="dxa"/>
            <w:shd w:val="clear" w:color="auto" w:fill="auto"/>
          </w:tcPr>
          <w:p w14:paraId="5C660D23"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5212CDBB"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7506BCF9" w14:textId="77777777" w:rsidTr="006E78F8">
        <w:tc>
          <w:tcPr>
            <w:tcW w:w="810" w:type="dxa"/>
            <w:vMerge/>
            <w:shd w:val="clear" w:color="auto" w:fill="auto"/>
          </w:tcPr>
          <w:p w14:paraId="523BD2F1" w14:textId="77777777" w:rsidR="006E78F8" w:rsidRPr="006E78F8" w:rsidRDefault="006E78F8" w:rsidP="002B54A9">
            <w:pPr>
              <w:rPr>
                <w:rFonts w:cstheme="minorHAnsi"/>
                <w:sz w:val="18"/>
                <w:szCs w:val="18"/>
              </w:rPr>
            </w:pPr>
          </w:p>
        </w:tc>
        <w:tc>
          <w:tcPr>
            <w:tcW w:w="2494" w:type="dxa"/>
            <w:vMerge/>
            <w:shd w:val="clear" w:color="auto" w:fill="auto"/>
          </w:tcPr>
          <w:p w14:paraId="5C184908" w14:textId="77777777" w:rsidR="006E78F8" w:rsidRPr="006E78F8" w:rsidRDefault="006E78F8" w:rsidP="002B54A9">
            <w:pPr>
              <w:rPr>
                <w:rFonts w:cstheme="minorHAnsi"/>
                <w:sz w:val="18"/>
                <w:szCs w:val="18"/>
              </w:rPr>
            </w:pPr>
          </w:p>
        </w:tc>
        <w:tc>
          <w:tcPr>
            <w:tcW w:w="3206" w:type="dxa"/>
            <w:shd w:val="clear" w:color="auto" w:fill="auto"/>
          </w:tcPr>
          <w:p w14:paraId="2AB69DCF" w14:textId="77777777" w:rsidR="006E78F8" w:rsidRPr="006E78F8" w:rsidRDefault="006E78F8" w:rsidP="002B54A9">
            <w:pPr>
              <w:rPr>
                <w:rFonts w:cstheme="minorHAnsi"/>
                <w:sz w:val="18"/>
                <w:szCs w:val="18"/>
              </w:rPr>
            </w:pPr>
            <w:r w:rsidRPr="006E78F8">
              <w:rPr>
                <w:rFonts w:cstheme="minorHAnsi"/>
                <w:sz w:val="18"/>
                <w:szCs w:val="18"/>
              </w:rPr>
              <w:t xml:space="preserve">Desktop Computer </w:t>
            </w:r>
          </w:p>
        </w:tc>
        <w:tc>
          <w:tcPr>
            <w:tcW w:w="2040" w:type="dxa"/>
            <w:shd w:val="clear" w:color="auto" w:fill="auto"/>
          </w:tcPr>
          <w:p w14:paraId="3AD0E93D"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7B90973B"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6587799F" w14:textId="77777777" w:rsidTr="006E78F8">
        <w:tc>
          <w:tcPr>
            <w:tcW w:w="810" w:type="dxa"/>
            <w:vMerge/>
            <w:shd w:val="clear" w:color="auto" w:fill="auto"/>
          </w:tcPr>
          <w:p w14:paraId="1E8C971E" w14:textId="77777777" w:rsidR="006E78F8" w:rsidRPr="006E78F8" w:rsidRDefault="006E78F8" w:rsidP="002B54A9">
            <w:pPr>
              <w:rPr>
                <w:rFonts w:cstheme="minorHAnsi"/>
                <w:sz w:val="18"/>
                <w:szCs w:val="18"/>
              </w:rPr>
            </w:pPr>
          </w:p>
        </w:tc>
        <w:tc>
          <w:tcPr>
            <w:tcW w:w="2494" w:type="dxa"/>
            <w:vMerge/>
            <w:shd w:val="clear" w:color="auto" w:fill="auto"/>
          </w:tcPr>
          <w:p w14:paraId="128E1AB7" w14:textId="77777777" w:rsidR="006E78F8" w:rsidRPr="006E78F8" w:rsidRDefault="006E78F8" w:rsidP="002B54A9">
            <w:pPr>
              <w:rPr>
                <w:rFonts w:cstheme="minorHAnsi"/>
                <w:sz w:val="18"/>
                <w:szCs w:val="18"/>
              </w:rPr>
            </w:pPr>
          </w:p>
        </w:tc>
        <w:tc>
          <w:tcPr>
            <w:tcW w:w="3206" w:type="dxa"/>
            <w:shd w:val="clear" w:color="auto" w:fill="auto"/>
          </w:tcPr>
          <w:p w14:paraId="70A39686" w14:textId="77777777" w:rsidR="006E78F8" w:rsidRPr="006E78F8" w:rsidRDefault="006E78F8" w:rsidP="002B54A9">
            <w:pPr>
              <w:rPr>
                <w:rFonts w:cstheme="minorHAnsi"/>
                <w:sz w:val="18"/>
                <w:szCs w:val="18"/>
              </w:rPr>
            </w:pPr>
            <w:r w:rsidRPr="006E78F8">
              <w:rPr>
                <w:rFonts w:cstheme="minorHAnsi"/>
                <w:sz w:val="18"/>
                <w:szCs w:val="18"/>
              </w:rPr>
              <w:t>Laptop Computer</w:t>
            </w:r>
          </w:p>
        </w:tc>
        <w:tc>
          <w:tcPr>
            <w:tcW w:w="2040" w:type="dxa"/>
            <w:shd w:val="clear" w:color="auto" w:fill="auto"/>
          </w:tcPr>
          <w:p w14:paraId="4ED28DC9" w14:textId="77777777" w:rsidR="006E78F8" w:rsidRPr="006E78F8" w:rsidRDefault="006E78F8" w:rsidP="002B54A9">
            <w:pPr>
              <w:rPr>
                <w:rFonts w:cstheme="minorHAnsi"/>
                <w:sz w:val="18"/>
                <w:szCs w:val="18"/>
              </w:rPr>
            </w:pPr>
          </w:p>
        </w:tc>
        <w:tc>
          <w:tcPr>
            <w:tcW w:w="1260" w:type="dxa"/>
            <w:shd w:val="clear" w:color="auto" w:fill="auto"/>
          </w:tcPr>
          <w:p w14:paraId="7E9642A4" w14:textId="77777777" w:rsidR="006E78F8" w:rsidRPr="006E78F8" w:rsidRDefault="006E78F8" w:rsidP="002B54A9">
            <w:pPr>
              <w:rPr>
                <w:rFonts w:cstheme="minorHAnsi"/>
                <w:sz w:val="18"/>
                <w:szCs w:val="18"/>
              </w:rPr>
            </w:pPr>
          </w:p>
        </w:tc>
      </w:tr>
      <w:tr w:rsidR="006E78F8" w:rsidRPr="006E78F8" w14:paraId="6C6F66EE" w14:textId="77777777" w:rsidTr="006E78F8">
        <w:tc>
          <w:tcPr>
            <w:tcW w:w="810" w:type="dxa"/>
            <w:vMerge/>
            <w:shd w:val="clear" w:color="auto" w:fill="auto"/>
          </w:tcPr>
          <w:p w14:paraId="1951C645" w14:textId="77777777" w:rsidR="006E78F8" w:rsidRPr="006E78F8" w:rsidRDefault="006E78F8" w:rsidP="002B54A9">
            <w:pPr>
              <w:rPr>
                <w:rFonts w:cstheme="minorHAnsi"/>
                <w:sz w:val="18"/>
                <w:szCs w:val="18"/>
              </w:rPr>
            </w:pPr>
          </w:p>
        </w:tc>
        <w:tc>
          <w:tcPr>
            <w:tcW w:w="2494" w:type="dxa"/>
            <w:vMerge/>
            <w:shd w:val="clear" w:color="auto" w:fill="auto"/>
          </w:tcPr>
          <w:p w14:paraId="7130020E" w14:textId="77777777" w:rsidR="006E78F8" w:rsidRPr="006E78F8" w:rsidRDefault="006E78F8" w:rsidP="002B54A9">
            <w:pPr>
              <w:rPr>
                <w:rFonts w:cstheme="minorHAnsi"/>
                <w:sz w:val="18"/>
                <w:szCs w:val="18"/>
              </w:rPr>
            </w:pPr>
          </w:p>
        </w:tc>
        <w:tc>
          <w:tcPr>
            <w:tcW w:w="3206" w:type="dxa"/>
            <w:shd w:val="clear" w:color="auto" w:fill="auto"/>
          </w:tcPr>
          <w:p w14:paraId="59CBCDBE" w14:textId="77777777" w:rsidR="006E78F8" w:rsidRPr="006E78F8" w:rsidRDefault="006E78F8" w:rsidP="002B54A9">
            <w:pPr>
              <w:rPr>
                <w:rFonts w:cstheme="minorHAnsi"/>
                <w:sz w:val="18"/>
                <w:szCs w:val="18"/>
              </w:rPr>
            </w:pPr>
            <w:r w:rsidRPr="006E78F8">
              <w:rPr>
                <w:rFonts w:cstheme="minorHAnsi"/>
                <w:sz w:val="18"/>
                <w:szCs w:val="18"/>
              </w:rPr>
              <w:t>Refrigerator</w:t>
            </w:r>
          </w:p>
        </w:tc>
        <w:tc>
          <w:tcPr>
            <w:tcW w:w="2040" w:type="dxa"/>
            <w:shd w:val="clear" w:color="auto" w:fill="auto"/>
          </w:tcPr>
          <w:p w14:paraId="7AA0D932"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07B957F1"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59DEC909" w14:textId="77777777" w:rsidTr="006E78F8">
        <w:tc>
          <w:tcPr>
            <w:tcW w:w="810" w:type="dxa"/>
            <w:vMerge/>
            <w:shd w:val="clear" w:color="auto" w:fill="auto"/>
          </w:tcPr>
          <w:p w14:paraId="08CCA303" w14:textId="77777777" w:rsidR="006E78F8" w:rsidRPr="006E78F8" w:rsidRDefault="006E78F8" w:rsidP="002B54A9">
            <w:pPr>
              <w:rPr>
                <w:rFonts w:cstheme="minorHAnsi"/>
                <w:sz w:val="18"/>
                <w:szCs w:val="18"/>
              </w:rPr>
            </w:pPr>
          </w:p>
        </w:tc>
        <w:tc>
          <w:tcPr>
            <w:tcW w:w="2494" w:type="dxa"/>
            <w:vMerge/>
            <w:shd w:val="clear" w:color="auto" w:fill="auto"/>
          </w:tcPr>
          <w:p w14:paraId="2D9668F5" w14:textId="77777777" w:rsidR="006E78F8" w:rsidRPr="006E78F8" w:rsidRDefault="006E78F8" w:rsidP="002B54A9">
            <w:pPr>
              <w:rPr>
                <w:rFonts w:cstheme="minorHAnsi"/>
                <w:sz w:val="18"/>
                <w:szCs w:val="18"/>
              </w:rPr>
            </w:pPr>
          </w:p>
        </w:tc>
        <w:tc>
          <w:tcPr>
            <w:tcW w:w="3206" w:type="dxa"/>
            <w:shd w:val="clear" w:color="auto" w:fill="auto"/>
          </w:tcPr>
          <w:p w14:paraId="7E4541B0" w14:textId="77777777" w:rsidR="006E78F8" w:rsidRPr="006E78F8" w:rsidRDefault="006E78F8" w:rsidP="002B54A9">
            <w:pPr>
              <w:rPr>
                <w:rFonts w:cstheme="minorHAnsi"/>
                <w:sz w:val="18"/>
                <w:szCs w:val="18"/>
              </w:rPr>
            </w:pPr>
            <w:r w:rsidRPr="006E78F8">
              <w:rPr>
                <w:rFonts w:cstheme="minorHAnsi"/>
                <w:sz w:val="18"/>
                <w:szCs w:val="18"/>
              </w:rPr>
              <w:t>Table</w:t>
            </w:r>
          </w:p>
        </w:tc>
        <w:tc>
          <w:tcPr>
            <w:tcW w:w="2040" w:type="dxa"/>
            <w:shd w:val="clear" w:color="auto" w:fill="auto"/>
          </w:tcPr>
          <w:p w14:paraId="41F5F01A"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1308F655"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10C4D42B" w14:textId="77777777" w:rsidTr="006E78F8">
        <w:tc>
          <w:tcPr>
            <w:tcW w:w="810" w:type="dxa"/>
            <w:vMerge/>
            <w:shd w:val="clear" w:color="auto" w:fill="auto"/>
          </w:tcPr>
          <w:p w14:paraId="52D333E9" w14:textId="77777777" w:rsidR="006E78F8" w:rsidRPr="006E78F8" w:rsidRDefault="006E78F8" w:rsidP="002B54A9">
            <w:pPr>
              <w:rPr>
                <w:rFonts w:cstheme="minorHAnsi"/>
                <w:sz w:val="18"/>
                <w:szCs w:val="18"/>
              </w:rPr>
            </w:pPr>
          </w:p>
        </w:tc>
        <w:tc>
          <w:tcPr>
            <w:tcW w:w="2494" w:type="dxa"/>
            <w:vMerge/>
            <w:shd w:val="clear" w:color="auto" w:fill="auto"/>
          </w:tcPr>
          <w:p w14:paraId="0B7B6317" w14:textId="77777777" w:rsidR="006E78F8" w:rsidRPr="006E78F8" w:rsidRDefault="006E78F8" w:rsidP="002B54A9">
            <w:pPr>
              <w:rPr>
                <w:rFonts w:cstheme="minorHAnsi"/>
                <w:sz w:val="18"/>
                <w:szCs w:val="18"/>
              </w:rPr>
            </w:pPr>
          </w:p>
        </w:tc>
        <w:tc>
          <w:tcPr>
            <w:tcW w:w="3206" w:type="dxa"/>
            <w:shd w:val="clear" w:color="auto" w:fill="auto"/>
          </w:tcPr>
          <w:p w14:paraId="17951CFC" w14:textId="77777777" w:rsidR="006E78F8" w:rsidRPr="006E78F8" w:rsidRDefault="006E78F8" w:rsidP="002B54A9">
            <w:pPr>
              <w:rPr>
                <w:rFonts w:cstheme="minorHAnsi"/>
                <w:sz w:val="18"/>
                <w:szCs w:val="18"/>
              </w:rPr>
            </w:pPr>
            <w:r w:rsidRPr="006E78F8">
              <w:rPr>
                <w:rFonts w:cstheme="minorHAnsi"/>
                <w:sz w:val="18"/>
                <w:szCs w:val="18"/>
              </w:rPr>
              <w:t>Chair</w:t>
            </w:r>
          </w:p>
        </w:tc>
        <w:tc>
          <w:tcPr>
            <w:tcW w:w="2040" w:type="dxa"/>
            <w:shd w:val="clear" w:color="auto" w:fill="auto"/>
          </w:tcPr>
          <w:p w14:paraId="4E85A8CB"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78A944E4"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4BBD6955" w14:textId="77777777" w:rsidTr="006E78F8">
        <w:tc>
          <w:tcPr>
            <w:tcW w:w="810" w:type="dxa"/>
            <w:vMerge/>
            <w:shd w:val="clear" w:color="auto" w:fill="auto"/>
          </w:tcPr>
          <w:p w14:paraId="6A0C3A7A" w14:textId="77777777" w:rsidR="006E78F8" w:rsidRPr="006E78F8" w:rsidRDefault="006E78F8" w:rsidP="002B54A9">
            <w:pPr>
              <w:rPr>
                <w:rFonts w:cstheme="minorHAnsi"/>
                <w:sz w:val="18"/>
                <w:szCs w:val="18"/>
              </w:rPr>
            </w:pPr>
          </w:p>
        </w:tc>
        <w:tc>
          <w:tcPr>
            <w:tcW w:w="2494" w:type="dxa"/>
            <w:vMerge/>
            <w:shd w:val="clear" w:color="auto" w:fill="auto"/>
          </w:tcPr>
          <w:p w14:paraId="722C57BF" w14:textId="77777777" w:rsidR="006E78F8" w:rsidRPr="006E78F8" w:rsidRDefault="006E78F8" w:rsidP="002B54A9">
            <w:pPr>
              <w:rPr>
                <w:rFonts w:cstheme="minorHAnsi"/>
                <w:sz w:val="18"/>
                <w:szCs w:val="18"/>
              </w:rPr>
            </w:pPr>
          </w:p>
        </w:tc>
        <w:tc>
          <w:tcPr>
            <w:tcW w:w="3206" w:type="dxa"/>
            <w:shd w:val="clear" w:color="auto" w:fill="auto"/>
          </w:tcPr>
          <w:p w14:paraId="2A2F3D23" w14:textId="77777777" w:rsidR="006E78F8" w:rsidRPr="006E78F8" w:rsidRDefault="006E78F8" w:rsidP="002B54A9">
            <w:pPr>
              <w:rPr>
                <w:rFonts w:cstheme="minorHAnsi"/>
                <w:sz w:val="18"/>
                <w:szCs w:val="18"/>
              </w:rPr>
            </w:pPr>
            <w:r w:rsidRPr="006E78F8">
              <w:rPr>
                <w:rFonts w:cstheme="minorHAnsi"/>
                <w:sz w:val="18"/>
                <w:szCs w:val="18"/>
              </w:rPr>
              <w:t>Bed</w:t>
            </w:r>
          </w:p>
        </w:tc>
        <w:tc>
          <w:tcPr>
            <w:tcW w:w="2040" w:type="dxa"/>
            <w:shd w:val="clear" w:color="auto" w:fill="auto"/>
          </w:tcPr>
          <w:p w14:paraId="71494034"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2230F896"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4242A65E" w14:textId="77777777" w:rsidTr="006E78F8">
        <w:tc>
          <w:tcPr>
            <w:tcW w:w="810" w:type="dxa"/>
            <w:vMerge/>
            <w:shd w:val="clear" w:color="auto" w:fill="auto"/>
          </w:tcPr>
          <w:p w14:paraId="3C7ECFB9" w14:textId="77777777" w:rsidR="006E78F8" w:rsidRPr="006E78F8" w:rsidRDefault="006E78F8" w:rsidP="002B54A9">
            <w:pPr>
              <w:rPr>
                <w:rFonts w:cstheme="minorHAnsi"/>
                <w:sz w:val="18"/>
                <w:szCs w:val="18"/>
              </w:rPr>
            </w:pPr>
          </w:p>
        </w:tc>
        <w:tc>
          <w:tcPr>
            <w:tcW w:w="2494" w:type="dxa"/>
            <w:vMerge/>
            <w:shd w:val="clear" w:color="auto" w:fill="auto"/>
          </w:tcPr>
          <w:p w14:paraId="67F3D0FC" w14:textId="77777777" w:rsidR="006E78F8" w:rsidRPr="006E78F8" w:rsidRDefault="006E78F8" w:rsidP="002B54A9">
            <w:pPr>
              <w:rPr>
                <w:rFonts w:cstheme="minorHAnsi"/>
                <w:sz w:val="18"/>
                <w:szCs w:val="18"/>
              </w:rPr>
            </w:pPr>
          </w:p>
        </w:tc>
        <w:tc>
          <w:tcPr>
            <w:tcW w:w="3206" w:type="dxa"/>
            <w:shd w:val="clear" w:color="auto" w:fill="auto"/>
          </w:tcPr>
          <w:p w14:paraId="0FA53927" w14:textId="77777777" w:rsidR="006E78F8" w:rsidRPr="006E78F8" w:rsidRDefault="006E78F8" w:rsidP="002B54A9">
            <w:pPr>
              <w:rPr>
                <w:rFonts w:cstheme="minorHAnsi"/>
                <w:sz w:val="18"/>
                <w:szCs w:val="18"/>
              </w:rPr>
            </w:pPr>
            <w:r w:rsidRPr="006E78F8">
              <w:rPr>
                <w:rFonts w:cstheme="minorHAnsi"/>
                <w:sz w:val="18"/>
                <w:szCs w:val="18"/>
              </w:rPr>
              <w:t>Cupboard</w:t>
            </w:r>
          </w:p>
        </w:tc>
        <w:tc>
          <w:tcPr>
            <w:tcW w:w="2040" w:type="dxa"/>
            <w:shd w:val="clear" w:color="auto" w:fill="auto"/>
          </w:tcPr>
          <w:p w14:paraId="508E4C55"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7E13376F"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336BEF90" w14:textId="77777777" w:rsidTr="006E78F8">
        <w:tc>
          <w:tcPr>
            <w:tcW w:w="810" w:type="dxa"/>
            <w:vMerge/>
            <w:shd w:val="clear" w:color="auto" w:fill="auto"/>
          </w:tcPr>
          <w:p w14:paraId="11F54688" w14:textId="77777777" w:rsidR="006E78F8" w:rsidRPr="006E78F8" w:rsidRDefault="006E78F8" w:rsidP="002B54A9">
            <w:pPr>
              <w:rPr>
                <w:rFonts w:cstheme="minorHAnsi"/>
                <w:sz w:val="18"/>
                <w:szCs w:val="18"/>
              </w:rPr>
            </w:pPr>
          </w:p>
        </w:tc>
        <w:tc>
          <w:tcPr>
            <w:tcW w:w="2494" w:type="dxa"/>
            <w:vMerge/>
            <w:shd w:val="clear" w:color="auto" w:fill="auto"/>
          </w:tcPr>
          <w:p w14:paraId="099F95D8" w14:textId="77777777" w:rsidR="006E78F8" w:rsidRPr="006E78F8" w:rsidRDefault="006E78F8" w:rsidP="002B54A9">
            <w:pPr>
              <w:rPr>
                <w:rFonts w:cstheme="minorHAnsi"/>
                <w:sz w:val="18"/>
                <w:szCs w:val="18"/>
              </w:rPr>
            </w:pPr>
          </w:p>
        </w:tc>
        <w:tc>
          <w:tcPr>
            <w:tcW w:w="3206" w:type="dxa"/>
            <w:shd w:val="clear" w:color="auto" w:fill="auto"/>
          </w:tcPr>
          <w:p w14:paraId="4A44290E" w14:textId="77777777" w:rsidR="006E78F8" w:rsidRPr="006E78F8" w:rsidRDefault="006E78F8" w:rsidP="002B54A9">
            <w:pPr>
              <w:rPr>
                <w:rFonts w:cstheme="minorHAnsi"/>
                <w:sz w:val="18"/>
                <w:szCs w:val="18"/>
              </w:rPr>
            </w:pPr>
            <w:r w:rsidRPr="006E78F8">
              <w:rPr>
                <w:rFonts w:cstheme="minorHAnsi"/>
                <w:sz w:val="18"/>
                <w:szCs w:val="18"/>
              </w:rPr>
              <w:t>Air conditioner</w:t>
            </w:r>
          </w:p>
        </w:tc>
        <w:tc>
          <w:tcPr>
            <w:tcW w:w="2040" w:type="dxa"/>
            <w:shd w:val="clear" w:color="auto" w:fill="auto"/>
          </w:tcPr>
          <w:p w14:paraId="33E7D0A8"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5F3C9D50"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2881DFFA" w14:textId="77777777" w:rsidTr="006E78F8">
        <w:tc>
          <w:tcPr>
            <w:tcW w:w="810" w:type="dxa"/>
            <w:vMerge/>
            <w:shd w:val="clear" w:color="auto" w:fill="auto"/>
          </w:tcPr>
          <w:p w14:paraId="4ED2378F" w14:textId="77777777" w:rsidR="006E78F8" w:rsidRPr="006E78F8" w:rsidRDefault="006E78F8" w:rsidP="002B54A9">
            <w:pPr>
              <w:rPr>
                <w:rFonts w:cstheme="minorHAnsi"/>
                <w:sz w:val="18"/>
                <w:szCs w:val="18"/>
              </w:rPr>
            </w:pPr>
          </w:p>
        </w:tc>
        <w:tc>
          <w:tcPr>
            <w:tcW w:w="2494" w:type="dxa"/>
            <w:vMerge/>
            <w:shd w:val="clear" w:color="auto" w:fill="auto"/>
          </w:tcPr>
          <w:p w14:paraId="71AA5764" w14:textId="77777777" w:rsidR="006E78F8" w:rsidRPr="006E78F8" w:rsidRDefault="006E78F8" w:rsidP="002B54A9">
            <w:pPr>
              <w:rPr>
                <w:rFonts w:cstheme="minorHAnsi"/>
                <w:sz w:val="18"/>
                <w:szCs w:val="18"/>
              </w:rPr>
            </w:pPr>
          </w:p>
        </w:tc>
        <w:tc>
          <w:tcPr>
            <w:tcW w:w="3206" w:type="dxa"/>
            <w:shd w:val="clear" w:color="auto" w:fill="auto"/>
          </w:tcPr>
          <w:p w14:paraId="2EE78D7E" w14:textId="77777777" w:rsidR="006E78F8" w:rsidRPr="006E78F8" w:rsidRDefault="006E78F8" w:rsidP="002B54A9">
            <w:pPr>
              <w:rPr>
                <w:rFonts w:cstheme="minorHAnsi"/>
                <w:sz w:val="18"/>
                <w:szCs w:val="18"/>
              </w:rPr>
            </w:pPr>
            <w:r w:rsidRPr="006E78F8">
              <w:rPr>
                <w:rFonts w:cstheme="minorHAnsi"/>
                <w:sz w:val="18"/>
                <w:szCs w:val="18"/>
              </w:rPr>
              <w:t>Electric iron</w:t>
            </w:r>
          </w:p>
        </w:tc>
        <w:tc>
          <w:tcPr>
            <w:tcW w:w="2040" w:type="dxa"/>
            <w:shd w:val="clear" w:color="auto" w:fill="auto"/>
          </w:tcPr>
          <w:p w14:paraId="042BDF7D"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2229612E"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5B53F02C" w14:textId="77777777" w:rsidTr="006E78F8">
        <w:tc>
          <w:tcPr>
            <w:tcW w:w="810" w:type="dxa"/>
            <w:vMerge/>
            <w:shd w:val="clear" w:color="auto" w:fill="auto"/>
          </w:tcPr>
          <w:p w14:paraId="197A517D" w14:textId="77777777" w:rsidR="006E78F8" w:rsidRPr="006E78F8" w:rsidRDefault="006E78F8" w:rsidP="002B54A9">
            <w:pPr>
              <w:rPr>
                <w:rFonts w:cstheme="minorHAnsi"/>
                <w:sz w:val="18"/>
                <w:szCs w:val="18"/>
              </w:rPr>
            </w:pPr>
          </w:p>
        </w:tc>
        <w:tc>
          <w:tcPr>
            <w:tcW w:w="2494" w:type="dxa"/>
            <w:vMerge/>
            <w:shd w:val="clear" w:color="auto" w:fill="auto"/>
          </w:tcPr>
          <w:p w14:paraId="0494EFD2" w14:textId="77777777" w:rsidR="006E78F8" w:rsidRPr="006E78F8" w:rsidRDefault="006E78F8" w:rsidP="002B54A9">
            <w:pPr>
              <w:rPr>
                <w:rFonts w:cstheme="minorHAnsi"/>
                <w:sz w:val="18"/>
                <w:szCs w:val="18"/>
              </w:rPr>
            </w:pPr>
          </w:p>
        </w:tc>
        <w:tc>
          <w:tcPr>
            <w:tcW w:w="3206" w:type="dxa"/>
            <w:shd w:val="clear" w:color="auto" w:fill="auto"/>
          </w:tcPr>
          <w:p w14:paraId="60C102BC" w14:textId="77777777" w:rsidR="006E78F8" w:rsidRPr="006E78F8" w:rsidRDefault="006E78F8" w:rsidP="002B54A9">
            <w:pPr>
              <w:rPr>
                <w:rFonts w:cstheme="minorHAnsi"/>
                <w:sz w:val="18"/>
                <w:szCs w:val="18"/>
              </w:rPr>
            </w:pPr>
            <w:r w:rsidRPr="006E78F8">
              <w:rPr>
                <w:rFonts w:cstheme="minorHAnsi"/>
                <w:sz w:val="18"/>
                <w:szCs w:val="18"/>
              </w:rPr>
              <w:t>Generator</w:t>
            </w:r>
          </w:p>
        </w:tc>
        <w:tc>
          <w:tcPr>
            <w:tcW w:w="2040" w:type="dxa"/>
            <w:shd w:val="clear" w:color="auto" w:fill="auto"/>
          </w:tcPr>
          <w:p w14:paraId="6792D005"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064334F9"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198F4F73" w14:textId="77777777" w:rsidTr="006E78F8">
        <w:tc>
          <w:tcPr>
            <w:tcW w:w="810" w:type="dxa"/>
            <w:vMerge/>
            <w:shd w:val="clear" w:color="auto" w:fill="auto"/>
          </w:tcPr>
          <w:p w14:paraId="3E31BF45" w14:textId="77777777" w:rsidR="006E78F8" w:rsidRPr="006E78F8" w:rsidRDefault="006E78F8" w:rsidP="002B54A9">
            <w:pPr>
              <w:rPr>
                <w:rFonts w:cstheme="minorHAnsi"/>
                <w:sz w:val="18"/>
                <w:szCs w:val="18"/>
              </w:rPr>
            </w:pPr>
          </w:p>
        </w:tc>
        <w:tc>
          <w:tcPr>
            <w:tcW w:w="2494" w:type="dxa"/>
            <w:vMerge/>
            <w:shd w:val="clear" w:color="auto" w:fill="auto"/>
          </w:tcPr>
          <w:p w14:paraId="15839A81" w14:textId="77777777" w:rsidR="006E78F8" w:rsidRPr="006E78F8" w:rsidRDefault="006E78F8" w:rsidP="002B54A9">
            <w:pPr>
              <w:rPr>
                <w:rFonts w:cstheme="minorHAnsi"/>
                <w:sz w:val="18"/>
                <w:szCs w:val="18"/>
              </w:rPr>
            </w:pPr>
          </w:p>
        </w:tc>
        <w:tc>
          <w:tcPr>
            <w:tcW w:w="3206" w:type="dxa"/>
            <w:shd w:val="clear" w:color="auto" w:fill="auto"/>
          </w:tcPr>
          <w:p w14:paraId="74CAF192" w14:textId="77777777" w:rsidR="006E78F8" w:rsidRPr="006E78F8" w:rsidRDefault="006E78F8" w:rsidP="002B54A9">
            <w:pPr>
              <w:rPr>
                <w:rFonts w:cstheme="minorHAnsi"/>
                <w:sz w:val="18"/>
                <w:szCs w:val="18"/>
              </w:rPr>
            </w:pPr>
            <w:r w:rsidRPr="006E78F8">
              <w:rPr>
                <w:rFonts w:cstheme="minorHAnsi"/>
                <w:sz w:val="18"/>
                <w:szCs w:val="18"/>
              </w:rPr>
              <w:t>Fan</w:t>
            </w:r>
          </w:p>
        </w:tc>
        <w:tc>
          <w:tcPr>
            <w:tcW w:w="2040" w:type="dxa"/>
            <w:shd w:val="clear" w:color="auto" w:fill="auto"/>
          </w:tcPr>
          <w:p w14:paraId="28A25C69" w14:textId="77777777" w:rsidR="006E78F8" w:rsidRPr="006E78F8" w:rsidRDefault="006E78F8" w:rsidP="002B54A9">
            <w:pPr>
              <w:rPr>
                <w:rFonts w:cstheme="minorHAnsi"/>
                <w:sz w:val="18"/>
                <w:szCs w:val="18"/>
              </w:rPr>
            </w:pPr>
            <w:r w:rsidRPr="006E78F8">
              <w:rPr>
                <w:rFonts w:cstheme="minorHAnsi"/>
                <w:sz w:val="18"/>
                <w:szCs w:val="18"/>
              </w:rPr>
              <w:t>1</w:t>
            </w:r>
          </w:p>
        </w:tc>
        <w:tc>
          <w:tcPr>
            <w:tcW w:w="1260" w:type="dxa"/>
            <w:shd w:val="clear" w:color="auto" w:fill="auto"/>
          </w:tcPr>
          <w:p w14:paraId="77BFF10C" w14:textId="77777777" w:rsidR="006E78F8" w:rsidRPr="006E78F8" w:rsidRDefault="006E78F8" w:rsidP="002B54A9">
            <w:pPr>
              <w:rPr>
                <w:rFonts w:cstheme="minorHAnsi"/>
                <w:sz w:val="18"/>
                <w:szCs w:val="18"/>
              </w:rPr>
            </w:pPr>
            <w:r w:rsidRPr="006E78F8">
              <w:rPr>
                <w:rFonts w:cstheme="minorHAnsi"/>
                <w:sz w:val="18"/>
                <w:szCs w:val="18"/>
              </w:rPr>
              <w:t>2</w:t>
            </w:r>
          </w:p>
        </w:tc>
      </w:tr>
      <w:tr w:rsidR="006E78F8" w:rsidRPr="006E78F8" w14:paraId="7211C599" w14:textId="77777777" w:rsidTr="006E78F8">
        <w:trPr>
          <w:trHeight w:val="710"/>
        </w:trPr>
        <w:tc>
          <w:tcPr>
            <w:tcW w:w="810" w:type="dxa"/>
            <w:shd w:val="clear" w:color="auto" w:fill="auto"/>
          </w:tcPr>
          <w:p w14:paraId="29E7AC72" w14:textId="77777777" w:rsidR="006E78F8" w:rsidRPr="006E78F8" w:rsidRDefault="006E78F8" w:rsidP="002B54A9">
            <w:pPr>
              <w:rPr>
                <w:rFonts w:cstheme="minorHAnsi"/>
                <w:sz w:val="18"/>
                <w:szCs w:val="18"/>
              </w:rPr>
            </w:pPr>
            <w:r w:rsidRPr="006E78F8">
              <w:rPr>
                <w:rFonts w:cstheme="minorHAnsi"/>
                <w:sz w:val="18"/>
                <w:szCs w:val="18"/>
              </w:rPr>
              <w:t>Q111</w:t>
            </w:r>
          </w:p>
        </w:tc>
        <w:tc>
          <w:tcPr>
            <w:tcW w:w="2494" w:type="dxa"/>
            <w:shd w:val="clear" w:color="auto" w:fill="auto"/>
          </w:tcPr>
          <w:p w14:paraId="37CF57B3" w14:textId="77777777" w:rsidR="006E78F8" w:rsidRPr="006E78F8" w:rsidRDefault="006E78F8" w:rsidP="002B54A9">
            <w:pPr>
              <w:rPr>
                <w:rFonts w:cstheme="minorHAnsi"/>
                <w:sz w:val="18"/>
                <w:szCs w:val="18"/>
              </w:rPr>
            </w:pPr>
            <w:r w:rsidRPr="006E78F8">
              <w:rPr>
                <w:rFonts w:cstheme="minorHAnsi"/>
                <w:sz w:val="18"/>
                <w:szCs w:val="18"/>
              </w:rPr>
              <w:t>Do your household own a farmland?</w:t>
            </w:r>
          </w:p>
        </w:tc>
        <w:tc>
          <w:tcPr>
            <w:tcW w:w="5246" w:type="dxa"/>
            <w:gridSpan w:val="2"/>
            <w:shd w:val="clear" w:color="auto" w:fill="auto"/>
          </w:tcPr>
          <w:p w14:paraId="2864300A" w14:textId="77777777"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Yes------------------------------------1</w:t>
            </w:r>
          </w:p>
          <w:p w14:paraId="2693CA73" w14:textId="77777777"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No-------------------------------------2</w:t>
            </w:r>
          </w:p>
          <w:p w14:paraId="0ECA56F3" w14:textId="77777777" w:rsidR="006E78F8" w:rsidRPr="006E78F8" w:rsidRDefault="006E78F8" w:rsidP="002B54A9">
            <w:pPr>
              <w:tabs>
                <w:tab w:val="right" w:leader="dot" w:pos="3180"/>
              </w:tabs>
              <w:suppressAutoHyphens/>
              <w:rPr>
                <w:rFonts w:cstheme="minorHAnsi"/>
                <w:sz w:val="18"/>
                <w:szCs w:val="18"/>
              </w:rPr>
            </w:pPr>
          </w:p>
        </w:tc>
        <w:tc>
          <w:tcPr>
            <w:tcW w:w="1260" w:type="dxa"/>
            <w:shd w:val="clear" w:color="auto" w:fill="auto"/>
          </w:tcPr>
          <w:p w14:paraId="03767276" w14:textId="62C21B65" w:rsidR="006E78F8" w:rsidRPr="006E78F8" w:rsidRDefault="006E78F8" w:rsidP="002B54A9">
            <w:pPr>
              <w:rPr>
                <w:rFonts w:cstheme="minorHAnsi"/>
                <w:sz w:val="18"/>
                <w:szCs w:val="18"/>
              </w:rPr>
            </w:pPr>
          </w:p>
        </w:tc>
      </w:tr>
      <w:tr w:rsidR="006E78F8" w:rsidRPr="006E78F8" w14:paraId="51C8FCA2" w14:textId="77777777" w:rsidTr="006E78F8">
        <w:trPr>
          <w:trHeight w:val="710"/>
        </w:trPr>
        <w:tc>
          <w:tcPr>
            <w:tcW w:w="810" w:type="dxa"/>
            <w:shd w:val="clear" w:color="auto" w:fill="auto"/>
          </w:tcPr>
          <w:p w14:paraId="2ED66948" w14:textId="77777777" w:rsidR="006E78F8" w:rsidRPr="006E78F8" w:rsidRDefault="006E78F8" w:rsidP="002B54A9">
            <w:pPr>
              <w:rPr>
                <w:rFonts w:cstheme="minorHAnsi"/>
                <w:sz w:val="18"/>
                <w:szCs w:val="18"/>
              </w:rPr>
            </w:pPr>
          </w:p>
        </w:tc>
        <w:tc>
          <w:tcPr>
            <w:tcW w:w="2494" w:type="dxa"/>
            <w:shd w:val="clear" w:color="auto" w:fill="auto"/>
          </w:tcPr>
          <w:p w14:paraId="7291BBCE" w14:textId="77777777" w:rsidR="006E78F8" w:rsidRPr="006E78F8" w:rsidRDefault="006E78F8" w:rsidP="002B54A9">
            <w:pPr>
              <w:rPr>
                <w:rFonts w:cstheme="minorHAnsi"/>
                <w:sz w:val="18"/>
                <w:szCs w:val="18"/>
              </w:rPr>
            </w:pPr>
          </w:p>
        </w:tc>
        <w:tc>
          <w:tcPr>
            <w:tcW w:w="5246" w:type="dxa"/>
            <w:gridSpan w:val="2"/>
            <w:shd w:val="clear" w:color="auto" w:fill="auto"/>
          </w:tcPr>
          <w:p w14:paraId="5BDEC712" w14:textId="77777777" w:rsidR="006E78F8" w:rsidRPr="006E78F8" w:rsidRDefault="006E78F8" w:rsidP="002B54A9">
            <w:pPr>
              <w:tabs>
                <w:tab w:val="right" w:leader="dot" w:pos="3180"/>
              </w:tabs>
              <w:suppressAutoHyphens/>
              <w:rPr>
                <w:rFonts w:cstheme="minorHAnsi"/>
                <w:sz w:val="18"/>
                <w:szCs w:val="18"/>
              </w:rPr>
            </w:pPr>
          </w:p>
        </w:tc>
        <w:tc>
          <w:tcPr>
            <w:tcW w:w="1260" w:type="dxa"/>
            <w:shd w:val="clear" w:color="auto" w:fill="auto"/>
          </w:tcPr>
          <w:p w14:paraId="0C87D37C" w14:textId="77777777" w:rsidR="006E78F8" w:rsidRPr="006E78F8" w:rsidRDefault="006E78F8" w:rsidP="002B54A9">
            <w:pPr>
              <w:rPr>
                <w:rFonts w:cstheme="minorHAnsi"/>
                <w:noProof/>
                <w:sz w:val="18"/>
                <w:szCs w:val="18"/>
              </w:rPr>
            </w:pPr>
          </w:p>
        </w:tc>
      </w:tr>
      <w:tr w:rsidR="006E78F8" w:rsidRPr="006E78F8" w14:paraId="1A0D62F2" w14:textId="77777777" w:rsidTr="006E78F8">
        <w:tc>
          <w:tcPr>
            <w:tcW w:w="810" w:type="dxa"/>
            <w:shd w:val="clear" w:color="auto" w:fill="auto"/>
          </w:tcPr>
          <w:p w14:paraId="2690C2B9" w14:textId="77777777" w:rsidR="006E78F8" w:rsidRPr="006E78F8" w:rsidRDefault="006E78F8" w:rsidP="002B54A9">
            <w:pPr>
              <w:rPr>
                <w:rFonts w:cstheme="minorHAnsi"/>
                <w:sz w:val="18"/>
                <w:szCs w:val="18"/>
              </w:rPr>
            </w:pPr>
            <w:r w:rsidRPr="006E78F8">
              <w:rPr>
                <w:rFonts w:cstheme="minorHAnsi"/>
                <w:sz w:val="18"/>
                <w:szCs w:val="18"/>
              </w:rPr>
              <w:t>Q112</w:t>
            </w:r>
          </w:p>
        </w:tc>
        <w:tc>
          <w:tcPr>
            <w:tcW w:w="2494" w:type="dxa"/>
            <w:shd w:val="clear" w:color="auto" w:fill="auto"/>
          </w:tcPr>
          <w:p w14:paraId="1A8AEDF4" w14:textId="77777777" w:rsidR="006E78F8" w:rsidRPr="006E78F8" w:rsidDel="00DA25FC" w:rsidRDefault="006E78F8" w:rsidP="002B54A9">
            <w:pPr>
              <w:rPr>
                <w:rFonts w:cstheme="minorHAnsi"/>
                <w:sz w:val="18"/>
                <w:szCs w:val="18"/>
              </w:rPr>
            </w:pPr>
            <w:r w:rsidRPr="006E78F8">
              <w:rPr>
                <w:rFonts w:cstheme="minorHAnsi"/>
                <w:sz w:val="18"/>
                <w:szCs w:val="18"/>
              </w:rPr>
              <w:t>Does any member of your household have livestock?</w:t>
            </w:r>
          </w:p>
        </w:tc>
        <w:tc>
          <w:tcPr>
            <w:tcW w:w="5246" w:type="dxa"/>
            <w:gridSpan w:val="2"/>
            <w:shd w:val="clear" w:color="auto" w:fill="auto"/>
          </w:tcPr>
          <w:p w14:paraId="5ED76CB3" w14:textId="77777777"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Yes -----------------------------------1</w:t>
            </w:r>
          </w:p>
          <w:p w14:paraId="0971FEAD" w14:textId="4BA1D8A4"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No------------------------------------2</w:t>
            </w:r>
          </w:p>
          <w:p w14:paraId="7543D8AF" w14:textId="77777777" w:rsidR="006E78F8" w:rsidRPr="006E78F8" w:rsidDel="00DA25FC" w:rsidRDefault="006E78F8" w:rsidP="002B54A9">
            <w:pPr>
              <w:tabs>
                <w:tab w:val="right" w:leader="dot" w:pos="3180"/>
              </w:tabs>
              <w:suppressAutoHyphens/>
              <w:rPr>
                <w:rFonts w:cstheme="minorHAnsi"/>
                <w:sz w:val="18"/>
                <w:szCs w:val="18"/>
              </w:rPr>
            </w:pPr>
          </w:p>
        </w:tc>
        <w:tc>
          <w:tcPr>
            <w:tcW w:w="1260" w:type="dxa"/>
            <w:shd w:val="clear" w:color="auto" w:fill="auto"/>
          </w:tcPr>
          <w:p w14:paraId="46DCA75D" w14:textId="1B00FB73" w:rsidR="006E78F8" w:rsidRPr="006E78F8" w:rsidRDefault="006E78F8" w:rsidP="002B54A9">
            <w:pPr>
              <w:rPr>
                <w:rFonts w:cstheme="minorHAnsi"/>
                <w:sz w:val="18"/>
                <w:szCs w:val="18"/>
              </w:rPr>
            </w:pPr>
          </w:p>
        </w:tc>
      </w:tr>
      <w:tr w:rsidR="006E78F8" w:rsidRPr="006E78F8" w14:paraId="21DD57E8" w14:textId="77777777" w:rsidTr="006E78F8">
        <w:trPr>
          <w:trHeight w:val="1520"/>
        </w:trPr>
        <w:tc>
          <w:tcPr>
            <w:tcW w:w="810" w:type="dxa"/>
            <w:shd w:val="clear" w:color="auto" w:fill="auto"/>
          </w:tcPr>
          <w:p w14:paraId="0E998E52" w14:textId="77777777" w:rsidR="006E78F8" w:rsidRPr="006E78F8" w:rsidRDefault="006E78F8" w:rsidP="002B54A9">
            <w:pPr>
              <w:rPr>
                <w:rFonts w:cstheme="minorHAnsi"/>
                <w:sz w:val="18"/>
                <w:szCs w:val="18"/>
              </w:rPr>
            </w:pPr>
            <w:r w:rsidRPr="006E78F8">
              <w:rPr>
                <w:rFonts w:cstheme="minorHAnsi"/>
                <w:sz w:val="18"/>
                <w:szCs w:val="18"/>
              </w:rPr>
              <w:t>Q113</w:t>
            </w:r>
          </w:p>
        </w:tc>
        <w:tc>
          <w:tcPr>
            <w:tcW w:w="2494" w:type="dxa"/>
            <w:shd w:val="clear" w:color="auto" w:fill="auto"/>
          </w:tcPr>
          <w:p w14:paraId="33F5A04E" w14:textId="77777777" w:rsidR="006E78F8" w:rsidRPr="006E78F8" w:rsidRDefault="006E78F8" w:rsidP="002B54A9">
            <w:pPr>
              <w:rPr>
                <w:rFonts w:cstheme="minorHAnsi"/>
                <w:sz w:val="18"/>
                <w:szCs w:val="18"/>
              </w:rPr>
            </w:pPr>
            <w:r w:rsidRPr="006E78F8">
              <w:rPr>
                <w:rFonts w:cstheme="minorHAnsi"/>
                <w:sz w:val="18"/>
                <w:szCs w:val="18"/>
              </w:rPr>
              <w:t>Type of housing</w:t>
            </w:r>
          </w:p>
        </w:tc>
        <w:tc>
          <w:tcPr>
            <w:tcW w:w="5246" w:type="dxa"/>
            <w:gridSpan w:val="2"/>
            <w:shd w:val="clear" w:color="auto" w:fill="auto"/>
          </w:tcPr>
          <w:p w14:paraId="711392DF" w14:textId="2DC685A7"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Face to face…………………………</w:t>
            </w:r>
            <w:r w:rsidR="008362A2">
              <w:rPr>
                <w:rFonts w:cstheme="minorHAnsi"/>
                <w:sz w:val="18"/>
                <w:szCs w:val="18"/>
              </w:rPr>
              <w:t>.</w:t>
            </w:r>
            <w:r w:rsidRPr="006E78F8">
              <w:rPr>
                <w:rFonts w:cstheme="minorHAnsi"/>
                <w:sz w:val="18"/>
                <w:szCs w:val="18"/>
              </w:rPr>
              <w:t>1</w:t>
            </w:r>
          </w:p>
          <w:p w14:paraId="16F65A3E" w14:textId="2D8AE89A"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One Bedroom………………………</w:t>
            </w:r>
            <w:r w:rsidR="002430CF">
              <w:rPr>
                <w:rFonts w:cstheme="minorHAnsi"/>
                <w:sz w:val="18"/>
                <w:szCs w:val="18"/>
              </w:rPr>
              <w:t>.</w:t>
            </w:r>
            <w:r w:rsidRPr="006E78F8">
              <w:rPr>
                <w:rFonts w:cstheme="minorHAnsi"/>
                <w:sz w:val="18"/>
                <w:szCs w:val="18"/>
              </w:rPr>
              <w:t>2</w:t>
            </w:r>
          </w:p>
          <w:p w14:paraId="03F0BF4A" w14:textId="1EB7DE2A"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Two Bedroom Flat………………</w:t>
            </w:r>
            <w:r w:rsidR="002430CF">
              <w:rPr>
                <w:rFonts w:cstheme="minorHAnsi"/>
                <w:sz w:val="18"/>
                <w:szCs w:val="18"/>
              </w:rPr>
              <w:t>..</w:t>
            </w:r>
            <w:r w:rsidRPr="006E78F8">
              <w:rPr>
                <w:rFonts w:cstheme="minorHAnsi"/>
                <w:sz w:val="18"/>
                <w:szCs w:val="18"/>
              </w:rPr>
              <w:t>3</w:t>
            </w:r>
          </w:p>
          <w:p w14:paraId="45E7274A" w14:textId="31B82514"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Three Bedroom Flat……………</w:t>
            </w:r>
            <w:r w:rsidR="002430CF">
              <w:rPr>
                <w:rFonts w:cstheme="minorHAnsi"/>
                <w:sz w:val="18"/>
                <w:szCs w:val="18"/>
              </w:rPr>
              <w:t>..</w:t>
            </w:r>
            <w:r w:rsidRPr="006E78F8">
              <w:rPr>
                <w:rFonts w:cstheme="minorHAnsi"/>
                <w:sz w:val="18"/>
                <w:szCs w:val="18"/>
              </w:rPr>
              <w:t>4</w:t>
            </w:r>
          </w:p>
          <w:p w14:paraId="4FDB1E92" w14:textId="088077EB"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Duplex…………………………………</w:t>
            </w:r>
            <w:r w:rsidR="002430CF">
              <w:rPr>
                <w:rFonts w:cstheme="minorHAnsi"/>
                <w:sz w:val="18"/>
                <w:szCs w:val="18"/>
              </w:rPr>
              <w:t>.</w:t>
            </w:r>
            <w:r w:rsidRPr="006E78F8">
              <w:rPr>
                <w:rFonts w:cstheme="minorHAnsi"/>
                <w:sz w:val="18"/>
                <w:szCs w:val="18"/>
              </w:rPr>
              <w:t>5</w:t>
            </w:r>
          </w:p>
          <w:p w14:paraId="243094F7" w14:textId="6FD66C22"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Others(specify)……………………</w:t>
            </w:r>
            <w:r w:rsidR="002430CF">
              <w:rPr>
                <w:rFonts w:cstheme="minorHAnsi"/>
                <w:sz w:val="18"/>
                <w:szCs w:val="18"/>
              </w:rPr>
              <w:t>.</w:t>
            </w:r>
            <w:r w:rsidRPr="006E78F8">
              <w:rPr>
                <w:rFonts w:cstheme="minorHAnsi"/>
                <w:sz w:val="18"/>
                <w:szCs w:val="18"/>
              </w:rPr>
              <w:t>6</w:t>
            </w:r>
          </w:p>
          <w:p w14:paraId="76CF9DF8" w14:textId="77777777" w:rsidR="006E78F8" w:rsidRPr="006E78F8" w:rsidRDefault="006E78F8" w:rsidP="002B54A9">
            <w:pPr>
              <w:tabs>
                <w:tab w:val="right" w:leader="dot" w:pos="3180"/>
              </w:tabs>
              <w:suppressAutoHyphens/>
              <w:rPr>
                <w:rFonts w:cstheme="minorHAnsi"/>
                <w:sz w:val="18"/>
                <w:szCs w:val="18"/>
              </w:rPr>
            </w:pPr>
          </w:p>
        </w:tc>
        <w:tc>
          <w:tcPr>
            <w:tcW w:w="1260" w:type="dxa"/>
            <w:shd w:val="clear" w:color="auto" w:fill="auto"/>
          </w:tcPr>
          <w:p w14:paraId="15EC35EC" w14:textId="0FBB2586" w:rsidR="006E78F8" w:rsidRPr="006E78F8" w:rsidRDefault="006E78F8" w:rsidP="002B54A9">
            <w:pPr>
              <w:rPr>
                <w:rFonts w:cstheme="minorHAnsi"/>
                <w:sz w:val="18"/>
                <w:szCs w:val="18"/>
              </w:rPr>
            </w:pPr>
          </w:p>
        </w:tc>
      </w:tr>
      <w:tr w:rsidR="006E78F8" w:rsidRPr="006E78F8" w14:paraId="1572FB43" w14:textId="77777777" w:rsidTr="006E78F8">
        <w:trPr>
          <w:trHeight w:val="728"/>
        </w:trPr>
        <w:tc>
          <w:tcPr>
            <w:tcW w:w="810" w:type="dxa"/>
            <w:shd w:val="clear" w:color="auto" w:fill="auto"/>
          </w:tcPr>
          <w:p w14:paraId="43822976" w14:textId="77777777" w:rsidR="006E78F8" w:rsidRPr="006E78F8" w:rsidRDefault="006E78F8" w:rsidP="002B54A9">
            <w:pPr>
              <w:rPr>
                <w:rFonts w:cstheme="minorHAnsi"/>
                <w:sz w:val="18"/>
                <w:szCs w:val="18"/>
              </w:rPr>
            </w:pPr>
            <w:r w:rsidRPr="006E78F8">
              <w:rPr>
                <w:rFonts w:cstheme="minorHAnsi"/>
                <w:sz w:val="18"/>
                <w:szCs w:val="18"/>
              </w:rPr>
              <w:t>Q114</w:t>
            </w:r>
          </w:p>
        </w:tc>
        <w:tc>
          <w:tcPr>
            <w:tcW w:w="2494" w:type="dxa"/>
            <w:shd w:val="clear" w:color="auto" w:fill="auto"/>
          </w:tcPr>
          <w:p w14:paraId="737D66F6" w14:textId="77777777" w:rsidR="006E78F8" w:rsidRPr="006E78F8" w:rsidRDefault="006E78F8" w:rsidP="002B54A9">
            <w:pPr>
              <w:rPr>
                <w:rFonts w:cstheme="minorHAnsi"/>
                <w:sz w:val="18"/>
                <w:szCs w:val="18"/>
              </w:rPr>
            </w:pPr>
            <w:r w:rsidRPr="006E78F8">
              <w:rPr>
                <w:rFonts w:cstheme="minorHAnsi"/>
                <w:sz w:val="18"/>
                <w:szCs w:val="18"/>
              </w:rPr>
              <w:t>Do you share your compound with other households?</w:t>
            </w:r>
          </w:p>
        </w:tc>
        <w:tc>
          <w:tcPr>
            <w:tcW w:w="5246" w:type="dxa"/>
            <w:gridSpan w:val="2"/>
            <w:shd w:val="clear" w:color="auto" w:fill="auto"/>
          </w:tcPr>
          <w:p w14:paraId="2CE3D611" w14:textId="32481211"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Yes……………………………………</w:t>
            </w:r>
            <w:r w:rsidR="00D35C64">
              <w:rPr>
                <w:rFonts w:cstheme="minorHAnsi"/>
                <w:sz w:val="18"/>
                <w:szCs w:val="18"/>
              </w:rPr>
              <w:t>…</w:t>
            </w:r>
            <w:r w:rsidRPr="006E78F8">
              <w:rPr>
                <w:rFonts w:cstheme="minorHAnsi"/>
                <w:sz w:val="18"/>
                <w:szCs w:val="18"/>
              </w:rPr>
              <w:t>1</w:t>
            </w:r>
          </w:p>
          <w:p w14:paraId="3B9816D4" w14:textId="34726BEA"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No………………………………………</w:t>
            </w:r>
            <w:r w:rsidR="00116FD1">
              <w:rPr>
                <w:rFonts w:cstheme="minorHAnsi"/>
                <w:sz w:val="18"/>
                <w:szCs w:val="18"/>
              </w:rPr>
              <w:t>.</w:t>
            </w:r>
            <w:r w:rsidRPr="006E78F8">
              <w:rPr>
                <w:rFonts w:cstheme="minorHAnsi"/>
                <w:sz w:val="18"/>
                <w:szCs w:val="18"/>
              </w:rPr>
              <w:t>2</w:t>
            </w:r>
          </w:p>
        </w:tc>
        <w:tc>
          <w:tcPr>
            <w:tcW w:w="1260" w:type="dxa"/>
            <w:shd w:val="clear" w:color="auto" w:fill="auto"/>
          </w:tcPr>
          <w:p w14:paraId="54B095E3" w14:textId="199B48BE" w:rsidR="006E78F8" w:rsidRPr="006E78F8" w:rsidRDefault="006E78F8" w:rsidP="002B54A9">
            <w:pPr>
              <w:rPr>
                <w:rFonts w:cstheme="minorHAnsi"/>
                <w:sz w:val="18"/>
                <w:szCs w:val="18"/>
              </w:rPr>
            </w:pPr>
          </w:p>
        </w:tc>
      </w:tr>
      <w:tr w:rsidR="006E78F8" w:rsidRPr="006E78F8" w14:paraId="37AE9AFC" w14:textId="77777777" w:rsidTr="006E78F8">
        <w:trPr>
          <w:trHeight w:val="971"/>
        </w:trPr>
        <w:tc>
          <w:tcPr>
            <w:tcW w:w="810" w:type="dxa"/>
            <w:shd w:val="clear" w:color="auto" w:fill="auto"/>
          </w:tcPr>
          <w:p w14:paraId="771DEBFD" w14:textId="77777777" w:rsidR="006E78F8" w:rsidRPr="006E78F8" w:rsidRDefault="006E78F8" w:rsidP="002B54A9">
            <w:pPr>
              <w:rPr>
                <w:rFonts w:cstheme="minorHAnsi"/>
                <w:sz w:val="18"/>
                <w:szCs w:val="18"/>
              </w:rPr>
            </w:pPr>
            <w:r w:rsidRPr="006E78F8">
              <w:rPr>
                <w:rFonts w:cstheme="minorHAnsi"/>
                <w:sz w:val="18"/>
                <w:szCs w:val="18"/>
              </w:rPr>
              <w:lastRenderedPageBreak/>
              <w:t>Q115</w:t>
            </w:r>
          </w:p>
        </w:tc>
        <w:tc>
          <w:tcPr>
            <w:tcW w:w="2494" w:type="dxa"/>
            <w:shd w:val="clear" w:color="auto" w:fill="auto"/>
          </w:tcPr>
          <w:p w14:paraId="51F34105" w14:textId="77777777" w:rsidR="006E78F8" w:rsidRPr="006E78F8" w:rsidRDefault="006E78F8" w:rsidP="002B54A9">
            <w:pPr>
              <w:rPr>
                <w:rFonts w:cstheme="minorHAnsi"/>
                <w:sz w:val="18"/>
                <w:szCs w:val="18"/>
              </w:rPr>
            </w:pPr>
            <w:r w:rsidRPr="006E78F8">
              <w:rPr>
                <w:rFonts w:cstheme="minorHAnsi"/>
                <w:sz w:val="18"/>
                <w:szCs w:val="18"/>
              </w:rPr>
              <w:t>Are the eaves of the house or building occupied by this household open or closed?</w:t>
            </w:r>
          </w:p>
          <w:p w14:paraId="7C123D3F" w14:textId="77777777" w:rsidR="006E78F8" w:rsidRPr="006E78F8" w:rsidRDefault="006E78F8" w:rsidP="002B54A9">
            <w:pPr>
              <w:rPr>
                <w:rFonts w:cstheme="minorHAnsi"/>
                <w:sz w:val="18"/>
                <w:szCs w:val="18"/>
              </w:rPr>
            </w:pPr>
          </w:p>
          <w:p w14:paraId="62C49152" w14:textId="77777777" w:rsidR="006E78F8" w:rsidRPr="006E78F8" w:rsidRDefault="006E78F8" w:rsidP="002B54A9">
            <w:pPr>
              <w:rPr>
                <w:rFonts w:cstheme="minorHAnsi"/>
                <w:sz w:val="18"/>
                <w:szCs w:val="18"/>
              </w:rPr>
            </w:pPr>
            <w:r w:rsidRPr="006E78F8">
              <w:rPr>
                <w:rFonts w:cstheme="minorHAnsi"/>
                <w:b/>
                <w:color w:val="000000"/>
                <w:sz w:val="18"/>
                <w:szCs w:val="18"/>
              </w:rPr>
              <w:t>Observe and record</w:t>
            </w:r>
          </w:p>
        </w:tc>
        <w:tc>
          <w:tcPr>
            <w:tcW w:w="5246" w:type="dxa"/>
            <w:gridSpan w:val="2"/>
            <w:shd w:val="clear" w:color="auto" w:fill="auto"/>
          </w:tcPr>
          <w:p w14:paraId="2A07E54F" w14:textId="6C2287F1"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 xml:space="preserve">Completely Open ...................1 </w:t>
            </w:r>
          </w:p>
          <w:p w14:paraId="0BF4DE78" w14:textId="40819B7C"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 xml:space="preserve">Partially Open…......................2 </w:t>
            </w:r>
          </w:p>
          <w:p w14:paraId="4C07621B" w14:textId="4E90C2E5"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Closed....................................</w:t>
            </w:r>
            <w:r w:rsidR="00D35C64">
              <w:rPr>
                <w:rFonts w:cstheme="minorHAnsi"/>
                <w:sz w:val="18"/>
                <w:szCs w:val="18"/>
              </w:rPr>
              <w:t>.</w:t>
            </w:r>
            <w:r w:rsidRPr="006E78F8">
              <w:rPr>
                <w:rFonts w:cstheme="minorHAnsi"/>
                <w:sz w:val="18"/>
                <w:szCs w:val="18"/>
              </w:rPr>
              <w:t>3</w:t>
            </w:r>
          </w:p>
        </w:tc>
        <w:tc>
          <w:tcPr>
            <w:tcW w:w="1260" w:type="dxa"/>
            <w:shd w:val="clear" w:color="auto" w:fill="auto"/>
          </w:tcPr>
          <w:p w14:paraId="524B8EB5" w14:textId="5F9475D2" w:rsidR="006E78F8" w:rsidRPr="006E78F8" w:rsidRDefault="006E78F8" w:rsidP="002B54A9">
            <w:pPr>
              <w:rPr>
                <w:rFonts w:cstheme="minorHAnsi"/>
                <w:sz w:val="18"/>
                <w:szCs w:val="18"/>
              </w:rPr>
            </w:pPr>
          </w:p>
        </w:tc>
      </w:tr>
      <w:tr w:rsidR="006E78F8" w:rsidRPr="006E78F8" w14:paraId="76886070" w14:textId="77777777" w:rsidTr="006E78F8">
        <w:trPr>
          <w:trHeight w:val="890"/>
        </w:trPr>
        <w:tc>
          <w:tcPr>
            <w:tcW w:w="810" w:type="dxa"/>
            <w:shd w:val="clear" w:color="auto" w:fill="auto"/>
          </w:tcPr>
          <w:p w14:paraId="407C783C" w14:textId="77777777" w:rsidR="006E78F8" w:rsidRPr="006E78F8" w:rsidRDefault="006E78F8" w:rsidP="002B54A9">
            <w:pPr>
              <w:rPr>
                <w:rFonts w:cstheme="minorHAnsi"/>
                <w:sz w:val="18"/>
                <w:szCs w:val="18"/>
              </w:rPr>
            </w:pPr>
            <w:r w:rsidRPr="006E78F8">
              <w:rPr>
                <w:rFonts w:cstheme="minorHAnsi"/>
                <w:sz w:val="18"/>
                <w:szCs w:val="18"/>
              </w:rPr>
              <w:t>Q116</w:t>
            </w:r>
          </w:p>
        </w:tc>
        <w:tc>
          <w:tcPr>
            <w:tcW w:w="2494" w:type="dxa"/>
            <w:shd w:val="clear" w:color="auto" w:fill="auto"/>
          </w:tcPr>
          <w:p w14:paraId="021D629A" w14:textId="77777777" w:rsidR="006E78F8" w:rsidRPr="006E78F8" w:rsidRDefault="006E78F8" w:rsidP="002B54A9">
            <w:pPr>
              <w:rPr>
                <w:rFonts w:cstheme="minorHAnsi"/>
                <w:sz w:val="18"/>
                <w:szCs w:val="18"/>
              </w:rPr>
            </w:pPr>
            <w:r w:rsidRPr="006E78F8">
              <w:rPr>
                <w:rFonts w:cstheme="minorHAnsi"/>
                <w:sz w:val="18"/>
                <w:szCs w:val="18"/>
              </w:rPr>
              <w:t>Does the part of the house or building occupied by the household have a ceiling?</w:t>
            </w:r>
          </w:p>
          <w:p w14:paraId="3C5C6864" w14:textId="77777777" w:rsidR="006E78F8" w:rsidRPr="006E78F8" w:rsidRDefault="006E78F8" w:rsidP="002B54A9">
            <w:pPr>
              <w:rPr>
                <w:rFonts w:cstheme="minorHAnsi"/>
                <w:sz w:val="18"/>
                <w:szCs w:val="18"/>
              </w:rPr>
            </w:pPr>
          </w:p>
          <w:p w14:paraId="401D91E2" w14:textId="77777777" w:rsidR="006E78F8" w:rsidRPr="006E78F8" w:rsidRDefault="006E78F8" w:rsidP="002B54A9">
            <w:pPr>
              <w:rPr>
                <w:rFonts w:cstheme="minorHAnsi"/>
                <w:sz w:val="18"/>
                <w:szCs w:val="18"/>
              </w:rPr>
            </w:pPr>
            <w:r w:rsidRPr="006E78F8">
              <w:rPr>
                <w:rFonts w:cstheme="minorHAnsi"/>
                <w:b/>
                <w:color w:val="000000"/>
                <w:sz w:val="18"/>
                <w:szCs w:val="18"/>
              </w:rPr>
              <w:t>Observe and record</w:t>
            </w:r>
          </w:p>
        </w:tc>
        <w:tc>
          <w:tcPr>
            <w:tcW w:w="5246" w:type="dxa"/>
            <w:gridSpan w:val="2"/>
            <w:shd w:val="clear" w:color="auto" w:fill="auto"/>
          </w:tcPr>
          <w:p w14:paraId="49725581" w14:textId="3E17843D"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No, None .......................................................................</w:t>
            </w:r>
            <w:r w:rsidR="00116FD1">
              <w:rPr>
                <w:rFonts w:cstheme="minorHAnsi"/>
                <w:sz w:val="18"/>
                <w:szCs w:val="18"/>
              </w:rPr>
              <w:t>.</w:t>
            </w:r>
            <w:r w:rsidRPr="006E78F8">
              <w:rPr>
                <w:rFonts w:cstheme="minorHAnsi"/>
                <w:sz w:val="18"/>
                <w:szCs w:val="18"/>
              </w:rPr>
              <w:t xml:space="preserve">1  </w:t>
            </w:r>
          </w:p>
          <w:p w14:paraId="42471DDD" w14:textId="77777777"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 xml:space="preserve">Yes, Partial/Poorly Sealed/Worn Out.............................2  </w:t>
            </w:r>
          </w:p>
          <w:p w14:paraId="3D51859F" w14:textId="140C7CAC"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Yes, Complete and Sealed …........................................</w:t>
            </w:r>
            <w:r w:rsidR="00116FD1">
              <w:rPr>
                <w:rFonts w:cstheme="minorHAnsi"/>
                <w:sz w:val="18"/>
                <w:szCs w:val="18"/>
              </w:rPr>
              <w:t>..</w:t>
            </w:r>
            <w:r w:rsidRPr="006E78F8">
              <w:rPr>
                <w:rFonts w:cstheme="minorHAnsi"/>
                <w:sz w:val="18"/>
                <w:szCs w:val="18"/>
              </w:rPr>
              <w:t>3</w:t>
            </w:r>
          </w:p>
        </w:tc>
        <w:tc>
          <w:tcPr>
            <w:tcW w:w="1260" w:type="dxa"/>
            <w:shd w:val="clear" w:color="auto" w:fill="auto"/>
          </w:tcPr>
          <w:p w14:paraId="7B7FF289" w14:textId="5D78E795" w:rsidR="006E78F8" w:rsidRPr="006E78F8" w:rsidRDefault="006E78F8" w:rsidP="002B54A9">
            <w:pPr>
              <w:rPr>
                <w:rFonts w:cstheme="minorHAnsi"/>
                <w:sz w:val="18"/>
                <w:szCs w:val="18"/>
              </w:rPr>
            </w:pPr>
          </w:p>
        </w:tc>
      </w:tr>
      <w:tr w:rsidR="006E78F8" w:rsidRPr="006E78F8" w14:paraId="61CFEA68" w14:textId="77777777" w:rsidTr="006E78F8">
        <w:trPr>
          <w:trHeight w:val="890"/>
        </w:trPr>
        <w:tc>
          <w:tcPr>
            <w:tcW w:w="810" w:type="dxa"/>
            <w:shd w:val="clear" w:color="auto" w:fill="auto"/>
          </w:tcPr>
          <w:p w14:paraId="68E88D77" w14:textId="77777777" w:rsidR="006E78F8" w:rsidRPr="006E78F8" w:rsidRDefault="006E78F8" w:rsidP="002B54A9">
            <w:pPr>
              <w:rPr>
                <w:rFonts w:cstheme="minorHAnsi"/>
                <w:sz w:val="18"/>
                <w:szCs w:val="18"/>
              </w:rPr>
            </w:pPr>
            <w:r w:rsidRPr="006E78F8">
              <w:rPr>
                <w:rFonts w:cstheme="minorHAnsi"/>
                <w:sz w:val="18"/>
                <w:szCs w:val="18"/>
              </w:rPr>
              <w:t>Q117</w:t>
            </w:r>
          </w:p>
        </w:tc>
        <w:tc>
          <w:tcPr>
            <w:tcW w:w="2494" w:type="dxa"/>
            <w:shd w:val="clear" w:color="auto" w:fill="auto"/>
          </w:tcPr>
          <w:p w14:paraId="3C87F3E9" w14:textId="77777777" w:rsidR="006E78F8" w:rsidRPr="006E78F8" w:rsidRDefault="006E78F8" w:rsidP="002B54A9">
            <w:pPr>
              <w:rPr>
                <w:rFonts w:cstheme="minorHAnsi"/>
                <w:sz w:val="18"/>
                <w:szCs w:val="18"/>
              </w:rPr>
            </w:pPr>
            <w:r w:rsidRPr="006E78F8">
              <w:rPr>
                <w:rFonts w:cstheme="minorHAnsi"/>
                <w:sz w:val="18"/>
                <w:szCs w:val="18"/>
              </w:rPr>
              <w:t xml:space="preserve">Is there a farm within the compound? </w:t>
            </w:r>
          </w:p>
          <w:p w14:paraId="46A4F7C7" w14:textId="77777777" w:rsidR="006E78F8" w:rsidRPr="006E78F8" w:rsidRDefault="006E78F8" w:rsidP="002B54A9">
            <w:pPr>
              <w:rPr>
                <w:rFonts w:cstheme="minorHAnsi"/>
                <w:sz w:val="18"/>
                <w:szCs w:val="18"/>
              </w:rPr>
            </w:pPr>
          </w:p>
          <w:p w14:paraId="41C267BB" w14:textId="77777777" w:rsidR="006E78F8" w:rsidRPr="006E78F8" w:rsidRDefault="006E78F8" w:rsidP="002B54A9">
            <w:pPr>
              <w:rPr>
                <w:rFonts w:cstheme="minorHAnsi"/>
                <w:sz w:val="18"/>
                <w:szCs w:val="18"/>
              </w:rPr>
            </w:pPr>
            <w:r w:rsidRPr="006E78F8">
              <w:rPr>
                <w:rFonts w:cstheme="minorHAnsi"/>
                <w:b/>
                <w:color w:val="000000"/>
                <w:sz w:val="18"/>
                <w:szCs w:val="18"/>
              </w:rPr>
              <w:t>Observe and record</w:t>
            </w:r>
          </w:p>
        </w:tc>
        <w:tc>
          <w:tcPr>
            <w:tcW w:w="5246" w:type="dxa"/>
            <w:gridSpan w:val="2"/>
            <w:shd w:val="clear" w:color="auto" w:fill="auto"/>
          </w:tcPr>
          <w:p w14:paraId="5A1253FD" w14:textId="77777777" w:rsidR="006E78F8" w:rsidRPr="006E78F8" w:rsidRDefault="006E78F8" w:rsidP="002B54A9">
            <w:pPr>
              <w:tabs>
                <w:tab w:val="right" w:leader="dot" w:pos="3179"/>
              </w:tabs>
              <w:suppressAutoHyphens/>
              <w:rPr>
                <w:rFonts w:cstheme="minorHAnsi"/>
                <w:sz w:val="18"/>
                <w:szCs w:val="18"/>
              </w:rPr>
            </w:pPr>
            <w:r w:rsidRPr="006E78F8">
              <w:rPr>
                <w:rFonts w:cstheme="minorHAnsi"/>
                <w:sz w:val="18"/>
                <w:szCs w:val="18"/>
              </w:rPr>
              <w:t>Yes...............................................................................1</w:t>
            </w:r>
          </w:p>
          <w:p w14:paraId="0C2CEFB3" w14:textId="4C69D589" w:rsidR="006E78F8" w:rsidRPr="006E78F8" w:rsidRDefault="006E78F8" w:rsidP="002B54A9">
            <w:pPr>
              <w:tabs>
                <w:tab w:val="right" w:leader="dot" w:pos="3180"/>
              </w:tabs>
              <w:suppressAutoHyphens/>
              <w:rPr>
                <w:rFonts w:cstheme="minorHAnsi"/>
                <w:sz w:val="18"/>
                <w:szCs w:val="18"/>
              </w:rPr>
            </w:pPr>
            <w:r w:rsidRPr="006E78F8">
              <w:rPr>
                <w:rFonts w:cstheme="minorHAnsi"/>
                <w:sz w:val="18"/>
                <w:szCs w:val="18"/>
              </w:rPr>
              <w:t>No................................................................................2</w:t>
            </w:r>
          </w:p>
        </w:tc>
        <w:tc>
          <w:tcPr>
            <w:tcW w:w="1260" w:type="dxa"/>
            <w:shd w:val="clear" w:color="auto" w:fill="auto"/>
          </w:tcPr>
          <w:p w14:paraId="32F450E3" w14:textId="2738E304" w:rsidR="006E78F8" w:rsidRPr="006E78F8" w:rsidRDefault="006E78F8" w:rsidP="002B54A9">
            <w:pPr>
              <w:rPr>
                <w:rFonts w:cstheme="minorHAnsi"/>
                <w:noProof/>
                <w:sz w:val="18"/>
                <w:szCs w:val="18"/>
              </w:rPr>
            </w:pPr>
          </w:p>
        </w:tc>
      </w:tr>
    </w:tbl>
    <w:p w14:paraId="329D0E9D" w14:textId="77777777" w:rsidR="005C3265" w:rsidRDefault="005C3265" w:rsidP="00013A89"/>
    <w:p w14:paraId="26A738AA" w14:textId="77777777" w:rsidR="007038A4" w:rsidRDefault="007038A4" w:rsidP="00013A89"/>
    <w:p w14:paraId="3D6105A0" w14:textId="4E21A94F" w:rsidR="007038A4" w:rsidRDefault="007038A4">
      <w:r>
        <w:br w:type="page"/>
      </w:r>
    </w:p>
    <w:p w14:paraId="7C6921E6" w14:textId="71E15BD0" w:rsidR="007038A4" w:rsidRDefault="007038A4" w:rsidP="00FE0D24">
      <w:pPr>
        <w:pStyle w:val="Heading2"/>
      </w:pPr>
      <w:bookmarkStart w:id="38" w:name="_Toc125124094"/>
      <w:r>
        <w:lastRenderedPageBreak/>
        <w:t xml:space="preserve">Longitudinal Survey </w:t>
      </w:r>
      <w:r w:rsidRPr="00FE0D24">
        <w:rPr>
          <w:rStyle w:val="Heading2Char"/>
        </w:rPr>
        <w:t>Follow</w:t>
      </w:r>
      <w:r>
        <w:t>-up Questionnaire</w:t>
      </w:r>
      <w:bookmarkEnd w:id="38"/>
      <w:r>
        <w:t xml:space="preserve"> </w:t>
      </w:r>
    </w:p>
    <w:p w14:paraId="368C5067" w14:textId="77777777" w:rsidR="007038A4" w:rsidRDefault="007038A4" w:rsidP="00013A89"/>
    <w:tbl>
      <w:tblPr>
        <w:tblStyle w:val="TableGrid"/>
        <w:tblW w:w="9360" w:type="dxa"/>
        <w:tblInd w:w="-95" w:type="dxa"/>
        <w:tblLook w:val="04A0" w:firstRow="1" w:lastRow="0" w:firstColumn="1" w:lastColumn="0" w:noHBand="0" w:noVBand="1"/>
      </w:tblPr>
      <w:tblGrid>
        <w:gridCol w:w="1583"/>
        <w:gridCol w:w="2596"/>
        <w:gridCol w:w="2851"/>
        <w:gridCol w:w="2330"/>
      </w:tblGrid>
      <w:tr w:rsidR="007038A4" w:rsidRPr="00FE0D24" w14:paraId="18F045C3" w14:textId="77777777" w:rsidTr="007038A4">
        <w:tc>
          <w:tcPr>
            <w:tcW w:w="9360" w:type="dxa"/>
            <w:gridSpan w:val="4"/>
            <w:shd w:val="clear" w:color="auto" w:fill="CE73F7"/>
          </w:tcPr>
          <w:p w14:paraId="5630606E" w14:textId="77777777" w:rsidR="007038A4" w:rsidRPr="00FE0D24" w:rsidRDefault="007038A4" w:rsidP="00B6714F">
            <w:pPr>
              <w:spacing w:line="360" w:lineRule="auto"/>
              <w:jc w:val="center"/>
              <w:rPr>
                <w:rFonts w:cs="Arial"/>
                <w:b/>
                <w:bCs/>
                <w:noProof/>
                <w:sz w:val="18"/>
                <w:szCs w:val="18"/>
              </w:rPr>
            </w:pPr>
            <w:r w:rsidRPr="00FE0D24">
              <w:rPr>
                <w:rFonts w:cs="Arial"/>
                <w:b/>
                <w:bCs/>
                <w:noProof/>
                <w:sz w:val="18"/>
                <w:szCs w:val="18"/>
              </w:rPr>
              <w:t>BACKGROUND INFORMATION</w:t>
            </w:r>
          </w:p>
        </w:tc>
      </w:tr>
      <w:tr w:rsidR="007038A4" w:rsidRPr="00FE0D24" w14:paraId="27B03E8B" w14:textId="77777777" w:rsidTr="007038A4">
        <w:tc>
          <w:tcPr>
            <w:tcW w:w="9360" w:type="dxa"/>
            <w:gridSpan w:val="4"/>
          </w:tcPr>
          <w:p w14:paraId="54B10F99" w14:textId="77777777" w:rsidR="007038A4" w:rsidRPr="00FE0D24" w:rsidRDefault="007038A4" w:rsidP="00B6714F">
            <w:pPr>
              <w:spacing w:line="360" w:lineRule="auto"/>
              <w:rPr>
                <w:rFonts w:cs="Arial"/>
                <w:sz w:val="18"/>
                <w:szCs w:val="18"/>
              </w:rPr>
            </w:pPr>
            <w:r w:rsidRPr="00FE0D24">
              <w:rPr>
                <w:rFonts w:cs="Arial"/>
                <w:sz w:val="18"/>
                <w:szCs w:val="18"/>
              </w:rPr>
              <w:t>LOCAL GOVT. AREA…………………………………………………………………………</w:t>
            </w:r>
          </w:p>
        </w:tc>
      </w:tr>
      <w:tr w:rsidR="007038A4" w:rsidRPr="00FE0D24" w14:paraId="7E08E7A7" w14:textId="77777777" w:rsidTr="007038A4">
        <w:tc>
          <w:tcPr>
            <w:tcW w:w="9360" w:type="dxa"/>
            <w:gridSpan w:val="4"/>
          </w:tcPr>
          <w:p w14:paraId="2F5C2BCB" w14:textId="3E9E8094" w:rsidR="007038A4" w:rsidRPr="00FE0D24" w:rsidRDefault="007038A4" w:rsidP="00B6714F">
            <w:pPr>
              <w:spacing w:line="360" w:lineRule="auto"/>
              <w:rPr>
                <w:rFonts w:cs="Arial"/>
                <w:sz w:val="18"/>
                <w:szCs w:val="18"/>
              </w:rPr>
            </w:pPr>
            <w:r w:rsidRPr="00FE0D24">
              <w:rPr>
                <w:rFonts w:cs="Arial"/>
                <w:sz w:val="18"/>
                <w:szCs w:val="18"/>
              </w:rPr>
              <w:t>WARD……………………………………………………………………………………………</w:t>
            </w:r>
            <w:r w:rsidR="004D02A2">
              <w:rPr>
                <w:rFonts w:cs="Arial"/>
                <w:sz w:val="18"/>
                <w:szCs w:val="18"/>
              </w:rPr>
              <w:t>.</w:t>
            </w:r>
          </w:p>
        </w:tc>
      </w:tr>
      <w:tr w:rsidR="007038A4" w:rsidRPr="00FE0D24" w14:paraId="7EC3BA3C" w14:textId="77777777" w:rsidTr="007038A4">
        <w:tc>
          <w:tcPr>
            <w:tcW w:w="9360" w:type="dxa"/>
            <w:gridSpan w:val="4"/>
          </w:tcPr>
          <w:p w14:paraId="36ABFADD" w14:textId="0915F917" w:rsidR="007038A4" w:rsidRPr="00FE0D24" w:rsidRDefault="007038A4" w:rsidP="00B6714F">
            <w:pPr>
              <w:spacing w:line="360" w:lineRule="auto"/>
              <w:rPr>
                <w:rFonts w:cs="Arial"/>
                <w:sz w:val="18"/>
                <w:szCs w:val="18"/>
              </w:rPr>
            </w:pPr>
            <w:r w:rsidRPr="00FE0D24">
              <w:rPr>
                <w:rFonts w:cs="Arial"/>
                <w:sz w:val="18"/>
                <w:szCs w:val="18"/>
              </w:rPr>
              <w:t>ENUMERATION ………………………………………………………………………………</w:t>
            </w:r>
          </w:p>
        </w:tc>
      </w:tr>
      <w:tr w:rsidR="007038A4" w:rsidRPr="00FE0D24" w14:paraId="05582F55" w14:textId="77777777" w:rsidTr="007038A4">
        <w:tc>
          <w:tcPr>
            <w:tcW w:w="9360" w:type="dxa"/>
            <w:gridSpan w:val="4"/>
          </w:tcPr>
          <w:p w14:paraId="35CC9AB7" w14:textId="5C6B52A5" w:rsidR="007038A4" w:rsidRPr="00FE0D24" w:rsidRDefault="007038A4" w:rsidP="00B6714F">
            <w:pPr>
              <w:spacing w:line="360" w:lineRule="auto"/>
              <w:rPr>
                <w:rFonts w:cs="Arial"/>
                <w:sz w:val="18"/>
                <w:szCs w:val="18"/>
              </w:rPr>
            </w:pPr>
            <w:r w:rsidRPr="00FE0D24">
              <w:rPr>
                <w:rFonts w:cs="Arial"/>
                <w:sz w:val="18"/>
                <w:szCs w:val="18"/>
              </w:rPr>
              <w:t xml:space="preserve">HOUSEHOLD NUMBER . . . . . . . . . . . . . . . . . . . . . . . . . . . . . . . . . . . . . </w:t>
            </w:r>
          </w:p>
        </w:tc>
      </w:tr>
      <w:tr w:rsidR="007038A4" w:rsidRPr="00FE0D24" w14:paraId="14B6CCDF" w14:textId="77777777" w:rsidTr="007038A4">
        <w:tc>
          <w:tcPr>
            <w:tcW w:w="9360" w:type="dxa"/>
            <w:gridSpan w:val="4"/>
          </w:tcPr>
          <w:p w14:paraId="231C82FB" w14:textId="77777777" w:rsidR="007038A4" w:rsidRPr="00FE0D24" w:rsidRDefault="007038A4" w:rsidP="00B6714F">
            <w:pPr>
              <w:spacing w:line="360" w:lineRule="auto"/>
              <w:rPr>
                <w:rFonts w:cs="Arial"/>
                <w:sz w:val="18"/>
                <w:szCs w:val="18"/>
              </w:rPr>
            </w:pPr>
            <w:r w:rsidRPr="00FE0D24">
              <w:rPr>
                <w:rFonts w:cs="Arial"/>
                <w:sz w:val="18"/>
                <w:szCs w:val="18"/>
              </w:rPr>
              <w:t>NAME OF CAREGIVER___________________________________________________________</w:t>
            </w:r>
          </w:p>
          <w:p w14:paraId="17D9AC61" w14:textId="77777777" w:rsidR="007038A4" w:rsidRPr="00FE0D24" w:rsidRDefault="007038A4" w:rsidP="00B6714F">
            <w:pPr>
              <w:spacing w:line="360" w:lineRule="auto"/>
              <w:rPr>
                <w:rFonts w:cs="Arial"/>
                <w:sz w:val="18"/>
                <w:szCs w:val="18"/>
              </w:rPr>
            </w:pPr>
            <w:r w:rsidRPr="00FE0D24">
              <w:rPr>
                <w:rFonts w:cs="Arial"/>
                <w:sz w:val="18"/>
                <w:szCs w:val="18"/>
              </w:rPr>
              <w:t>_____________________________________________________________________________</w:t>
            </w:r>
          </w:p>
        </w:tc>
      </w:tr>
      <w:tr w:rsidR="007038A4" w:rsidRPr="00FE0D24" w14:paraId="481315B8" w14:textId="77777777" w:rsidTr="007038A4">
        <w:tc>
          <w:tcPr>
            <w:tcW w:w="9360" w:type="dxa"/>
            <w:gridSpan w:val="4"/>
          </w:tcPr>
          <w:p w14:paraId="43DE535D" w14:textId="77777777" w:rsidR="007038A4" w:rsidRPr="00FE0D24" w:rsidRDefault="007038A4" w:rsidP="00B6714F">
            <w:pPr>
              <w:spacing w:line="360" w:lineRule="auto"/>
              <w:rPr>
                <w:rFonts w:cs="Arial"/>
                <w:sz w:val="18"/>
                <w:szCs w:val="18"/>
              </w:rPr>
            </w:pPr>
            <w:r w:rsidRPr="00FE0D24">
              <w:rPr>
                <w:rFonts w:cs="Arial"/>
                <w:sz w:val="18"/>
                <w:szCs w:val="18"/>
              </w:rPr>
              <w:t>NAME OF CHILD_______________________________________________________________</w:t>
            </w:r>
          </w:p>
          <w:p w14:paraId="4330F425" w14:textId="77777777" w:rsidR="007038A4" w:rsidRPr="00FE0D24" w:rsidRDefault="007038A4" w:rsidP="00B6714F">
            <w:pPr>
              <w:spacing w:line="360" w:lineRule="auto"/>
              <w:rPr>
                <w:rFonts w:cs="Arial"/>
                <w:sz w:val="18"/>
                <w:szCs w:val="18"/>
              </w:rPr>
            </w:pPr>
            <w:r w:rsidRPr="00FE0D24">
              <w:rPr>
                <w:rFonts w:cs="Arial"/>
                <w:sz w:val="18"/>
                <w:szCs w:val="18"/>
              </w:rPr>
              <w:t>_____________________________________________________________________________</w:t>
            </w:r>
          </w:p>
        </w:tc>
      </w:tr>
      <w:tr w:rsidR="007038A4" w:rsidRPr="00FE0D24" w14:paraId="5101A841" w14:textId="77777777" w:rsidTr="007038A4">
        <w:tc>
          <w:tcPr>
            <w:tcW w:w="9360" w:type="dxa"/>
            <w:gridSpan w:val="4"/>
          </w:tcPr>
          <w:p w14:paraId="1F350B5D" w14:textId="77777777" w:rsidR="007038A4" w:rsidRPr="00FE0D24" w:rsidRDefault="007038A4" w:rsidP="00B6714F">
            <w:pPr>
              <w:spacing w:line="360" w:lineRule="auto"/>
              <w:rPr>
                <w:rFonts w:cs="Arial"/>
                <w:sz w:val="18"/>
                <w:szCs w:val="18"/>
              </w:rPr>
            </w:pPr>
            <w:r w:rsidRPr="00FE0D24">
              <w:rPr>
                <w:rFonts w:cs="Arial"/>
                <w:sz w:val="18"/>
                <w:szCs w:val="18"/>
              </w:rPr>
              <w:t>DATE:  DAY………….. MONTH…………..YEAR…………</w:t>
            </w:r>
          </w:p>
        </w:tc>
      </w:tr>
      <w:tr w:rsidR="007038A4" w:rsidRPr="00FE0D24" w14:paraId="79E681BB" w14:textId="77777777" w:rsidTr="007038A4">
        <w:trPr>
          <w:trHeight w:val="188"/>
        </w:trPr>
        <w:tc>
          <w:tcPr>
            <w:tcW w:w="9360" w:type="dxa"/>
            <w:gridSpan w:val="4"/>
          </w:tcPr>
          <w:p w14:paraId="47A0ABAA" w14:textId="77777777" w:rsidR="007038A4" w:rsidRPr="00FE0D24" w:rsidRDefault="007038A4" w:rsidP="00B6714F">
            <w:pPr>
              <w:spacing w:line="360" w:lineRule="auto"/>
              <w:rPr>
                <w:rFonts w:cs="Arial"/>
                <w:sz w:val="18"/>
                <w:szCs w:val="18"/>
              </w:rPr>
            </w:pPr>
            <w:r w:rsidRPr="00FE0D24">
              <w:rPr>
                <w:rFonts w:cs="Arial"/>
                <w:sz w:val="18"/>
                <w:szCs w:val="18"/>
              </w:rPr>
              <w:t>INTERVIEWER'S NAME …………………………………….</w:t>
            </w:r>
          </w:p>
        </w:tc>
      </w:tr>
      <w:tr w:rsidR="007038A4" w:rsidRPr="00FE0D24" w14:paraId="2F1609EB" w14:textId="77777777" w:rsidTr="007038A4">
        <w:tc>
          <w:tcPr>
            <w:tcW w:w="9360" w:type="dxa"/>
            <w:gridSpan w:val="4"/>
          </w:tcPr>
          <w:p w14:paraId="1B0BCF22" w14:textId="77777777" w:rsidR="007038A4" w:rsidRPr="00FE0D24" w:rsidRDefault="007038A4" w:rsidP="00B6714F">
            <w:pPr>
              <w:spacing w:line="360" w:lineRule="auto"/>
              <w:rPr>
                <w:rFonts w:cs="Arial"/>
                <w:sz w:val="18"/>
                <w:szCs w:val="18"/>
              </w:rPr>
            </w:pPr>
            <w:r w:rsidRPr="00FE0D24">
              <w:rPr>
                <w:rFonts w:cs="Arial"/>
                <w:sz w:val="18"/>
                <w:szCs w:val="18"/>
              </w:rPr>
              <w:t>INTERVIEWERS PHONE NO………………………………………………..</w:t>
            </w:r>
          </w:p>
        </w:tc>
      </w:tr>
      <w:tr w:rsidR="007038A4" w:rsidRPr="00FE0D24" w14:paraId="101D5D26" w14:textId="77777777" w:rsidTr="007038A4">
        <w:tc>
          <w:tcPr>
            <w:tcW w:w="9360" w:type="dxa"/>
            <w:gridSpan w:val="4"/>
          </w:tcPr>
          <w:p w14:paraId="7B87498B" w14:textId="77777777" w:rsidR="007038A4" w:rsidRPr="00FE0D24" w:rsidRDefault="007038A4" w:rsidP="00B6714F">
            <w:pPr>
              <w:spacing w:line="360" w:lineRule="auto"/>
              <w:rPr>
                <w:rFonts w:cs="Arial"/>
                <w:sz w:val="18"/>
                <w:szCs w:val="18"/>
              </w:rPr>
            </w:pPr>
            <w:r w:rsidRPr="00FE0D24">
              <w:rPr>
                <w:rFonts w:cs="Arial"/>
                <w:sz w:val="18"/>
                <w:szCs w:val="18"/>
              </w:rPr>
              <w:t>MONTH OF VISIT                                                                 /_____________/</w:t>
            </w:r>
          </w:p>
        </w:tc>
      </w:tr>
      <w:tr w:rsidR="007038A4" w:rsidRPr="00FE0D24" w14:paraId="64500842" w14:textId="77777777" w:rsidTr="007038A4">
        <w:tc>
          <w:tcPr>
            <w:tcW w:w="9360" w:type="dxa"/>
            <w:gridSpan w:val="4"/>
          </w:tcPr>
          <w:p w14:paraId="518B33D3" w14:textId="77777777" w:rsidR="007038A4" w:rsidRPr="00FE0D24" w:rsidRDefault="007038A4" w:rsidP="00B6714F">
            <w:pPr>
              <w:spacing w:line="360" w:lineRule="auto"/>
              <w:rPr>
                <w:rFonts w:cs="Arial"/>
                <w:sz w:val="18"/>
                <w:szCs w:val="18"/>
              </w:rPr>
            </w:pPr>
            <w:r w:rsidRPr="00FE0D24">
              <w:rPr>
                <w:rFonts w:cs="Arial"/>
                <w:sz w:val="18"/>
                <w:szCs w:val="18"/>
              </w:rPr>
              <w:t>INTERVIEWER VISIT</w:t>
            </w:r>
          </w:p>
        </w:tc>
      </w:tr>
      <w:tr w:rsidR="007038A4" w:rsidRPr="00FE0D24" w14:paraId="13F96C7E" w14:textId="77777777" w:rsidTr="007038A4">
        <w:tc>
          <w:tcPr>
            <w:tcW w:w="1583" w:type="dxa"/>
          </w:tcPr>
          <w:p w14:paraId="6D59A750" w14:textId="77777777" w:rsidR="007038A4" w:rsidRPr="00FE0D24" w:rsidRDefault="007038A4" w:rsidP="00B6714F">
            <w:pPr>
              <w:spacing w:line="360" w:lineRule="auto"/>
              <w:rPr>
                <w:rFonts w:cs="Arial"/>
                <w:sz w:val="18"/>
                <w:szCs w:val="18"/>
              </w:rPr>
            </w:pPr>
          </w:p>
        </w:tc>
        <w:tc>
          <w:tcPr>
            <w:tcW w:w="2596" w:type="dxa"/>
          </w:tcPr>
          <w:p w14:paraId="23749203" w14:textId="77777777" w:rsidR="007038A4" w:rsidRPr="00FE0D24" w:rsidRDefault="007038A4" w:rsidP="00B6714F">
            <w:pPr>
              <w:spacing w:line="360" w:lineRule="auto"/>
              <w:rPr>
                <w:rFonts w:cs="Arial"/>
                <w:sz w:val="18"/>
                <w:szCs w:val="18"/>
              </w:rPr>
            </w:pPr>
            <w:r w:rsidRPr="00FE0D24">
              <w:rPr>
                <w:rFonts w:cs="Arial"/>
                <w:sz w:val="18"/>
                <w:szCs w:val="18"/>
              </w:rPr>
              <w:t>1</w:t>
            </w:r>
          </w:p>
        </w:tc>
        <w:tc>
          <w:tcPr>
            <w:tcW w:w="2851" w:type="dxa"/>
          </w:tcPr>
          <w:p w14:paraId="4A1250EF" w14:textId="77777777" w:rsidR="007038A4" w:rsidRPr="00FE0D24" w:rsidRDefault="007038A4" w:rsidP="00B6714F">
            <w:pPr>
              <w:spacing w:line="360" w:lineRule="auto"/>
              <w:rPr>
                <w:rFonts w:cs="Arial"/>
                <w:sz w:val="18"/>
                <w:szCs w:val="18"/>
              </w:rPr>
            </w:pPr>
            <w:r w:rsidRPr="00FE0D24">
              <w:rPr>
                <w:rFonts w:cs="Arial"/>
                <w:sz w:val="18"/>
                <w:szCs w:val="18"/>
              </w:rPr>
              <w:t>2</w:t>
            </w:r>
          </w:p>
        </w:tc>
        <w:tc>
          <w:tcPr>
            <w:tcW w:w="2330" w:type="dxa"/>
          </w:tcPr>
          <w:p w14:paraId="3BB7C47B" w14:textId="77777777" w:rsidR="007038A4" w:rsidRPr="00FE0D24" w:rsidRDefault="007038A4" w:rsidP="00B6714F">
            <w:pPr>
              <w:spacing w:line="360" w:lineRule="auto"/>
              <w:rPr>
                <w:rFonts w:cs="Arial"/>
                <w:sz w:val="18"/>
                <w:szCs w:val="18"/>
              </w:rPr>
            </w:pPr>
            <w:r w:rsidRPr="00FE0D24">
              <w:rPr>
                <w:rFonts w:cs="Arial"/>
                <w:sz w:val="18"/>
                <w:szCs w:val="18"/>
              </w:rPr>
              <w:t>3</w:t>
            </w:r>
          </w:p>
        </w:tc>
      </w:tr>
      <w:tr w:rsidR="007038A4" w:rsidRPr="00FE0D24" w14:paraId="365EB715" w14:textId="77777777" w:rsidTr="007038A4">
        <w:tc>
          <w:tcPr>
            <w:tcW w:w="1583" w:type="dxa"/>
          </w:tcPr>
          <w:p w14:paraId="62C3CE07" w14:textId="77777777" w:rsidR="007038A4" w:rsidRPr="00FE0D24" w:rsidRDefault="007038A4" w:rsidP="00B6714F">
            <w:pPr>
              <w:spacing w:line="360" w:lineRule="auto"/>
              <w:rPr>
                <w:rFonts w:cs="Arial"/>
                <w:sz w:val="18"/>
                <w:szCs w:val="18"/>
              </w:rPr>
            </w:pPr>
            <w:r w:rsidRPr="00FE0D24">
              <w:rPr>
                <w:rFonts w:cs="Arial"/>
                <w:sz w:val="18"/>
                <w:szCs w:val="18"/>
              </w:rPr>
              <w:t>DATE</w:t>
            </w:r>
          </w:p>
        </w:tc>
        <w:tc>
          <w:tcPr>
            <w:tcW w:w="2596" w:type="dxa"/>
          </w:tcPr>
          <w:p w14:paraId="0CC3BB7C" w14:textId="77777777" w:rsidR="007038A4" w:rsidRPr="00FE0D24" w:rsidRDefault="007038A4" w:rsidP="00B6714F">
            <w:pPr>
              <w:spacing w:line="360" w:lineRule="auto"/>
              <w:rPr>
                <w:rFonts w:cs="Arial"/>
                <w:sz w:val="18"/>
                <w:szCs w:val="18"/>
              </w:rPr>
            </w:pPr>
            <w:r w:rsidRPr="00FE0D24">
              <w:rPr>
                <w:rFonts w:cs="Arial"/>
                <w:sz w:val="18"/>
                <w:szCs w:val="18"/>
              </w:rPr>
              <w:t>__________________</w:t>
            </w:r>
          </w:p>
        </w:tc>
        <w:tc>
          <w:tcPr>
            <w:tcW w:w="2851" w:type="dxa"/>
          </w:tcPr>
          <w:p w14:paraId="4BFC4ED3" w14:textId="77777777" w:rsidR="007038A4" w:rsidRPr="00FE0D24" w:rsidRDefault="007038A4" w:rsidP="00B6714F">
            <w:pPr>
              <w:spacing w:line="360" w:lineRule="auto"/>
              <w:rPr>
                <w:rFonts w:cs="Arial"/>
                <w:sz w:val="18"/>
                <w:szCs w:val="18"/>
              </w:rPr>
            </w:pPr>
            <w:r w:rsidRPr="00FE0D24">
              <w:rPr>
                <w:rFonts w:cs="Arial"/>
                <w:sz w:val="18"/>
                <w:szCs w:val="18"/>
              </w:rPr>
              <w:t>___________________</w:t>
            </w:r>
          </w:p>
        </w:tc>
        <w:tc>
          <w:tcPr>
            <w:tcW w:w="2330" w:type="dxa"/>
          </w:tcPr>
          <w:p w14:paraId="2968D922" w14:textId="77777777" w:rsidR="007038A4" w:rsidRPr="00FE0D24" w:rsidRDefault="007038A4" w:rsidP="00B6714F">
            <w:pPr>
              <w:spacing w:line="360" w:lineRule="auto"/>
              <w:rPr>
                <w:rFonts w:cs="Arial"/>
                <w:sz w:val="18"/>
                <w:szCs w:val="18"/>
              </w:rPr>
            </w:pPr>
            <w:r w:rsidRPr="00FE0D24">
              <w:rPr>
                <w:rFonts w:cs="Arial"/>
                <w:sz w:val="18"/>
                <w:szCs w:val="18"/>
              </w:rPr>
              <w:t>___________________</w:t>
            </w:r>
          </w:p>
        </w:tc>
      </w:tr>
      <w:tr w:rsidR="007038A4" w:rsidRPr="00FE0D24" w14:paraId="53D1085A" w14:textId="77777777" w:rsidTr="007038A4">
        <w:tc>
          <w:tcPr>
            <w:tcW w:w="1583" w:type="dxa"/>
          </w:tcPr>
          <w:p w14:paraId="6AA27047" w14:textId="77777777" w:rsidR="007038A4" w:rsidRPr="00FE0D24" w:rsidRDefault="007038A4" w:rsidP="00B6714F">
            <w:pPr>
              <w:spacing w:line="360" w:lineRule="auto"/>
              <w:rPr>
                <w:rFonts w:cs="Arial"/>
                <w:sz w:val="18"/>
                <w:szCs w:val="18"/>
              </w:rPr>
            </w:pPr>
            <w:r w:rsidRPr="00FE0D24">
              <w:rPr>
                <w:rFonts w:cs="Arial"/>
                <w:sz w:val="18"/>
                <w:szCs w:val="18"/>
              </w:rPr>
              <w:t>RESULT</w:t>
            </w:r>
          </w:p>
        </w:tc>
        <w:tc>
          <w:tcPr>
            <w:tcW w:w="2596" w:type="dxa"/>
          </w:tcPr>
          <w:p w14:paraId="74BA30DA" w14:textId="77777777" w:rsidR="007038A4" w:rsidRPr="00FE0D24" w:rsidRDefault="007038A4" w:rsidP="00B6714F">
            <w:pPr>
              <w:spacing w:line="360" w:lineRule="auto"/>
              <w:rPr>
                <w:rFonts w:cs="Arial"/>
                <w:sz w:val="18"/>
                <w:szCs w:val="18"/>
              </w:rPr>
            </w:pPr>
          </w:p>
        </w:tc>
        <w:tc>
          <w:tcPr>
            <w:tcW w:w="2851" w:type="dxa"/>
          </w:tcPr>
          <w:p w14:paraId="25F10BF7" w14:textId="77777777" w:rsidR="007038A4" w:rsidRPr="00FE0D24" w:rsidRDefault="007038A4" w:rsidP="00B6714F">
            <w:pPr>
              <w:spacing w:line="360" w:lineRule="auto"/>
              <w:rPr>
                <w:rFonts w:cs="Arial"/>
                <w:sz w:val="18"/>
                <w:szCs w:val="18"/>
              </w:rPr>
            </w:pPr>
          </w:p>
        </w:tc>
        <w:tc>
          <w:tcPr>
            <w:tcW w:w="2330" w:type="dxa"/>
          </w:tcPr>
          <w:p w14:paraId="2B64C472" w14:textId="77777777" w:rsidR="007038A4" w:rsidRPr="00FE0D24" w:rsidRDefault="007038A4" w:rsidP="00B6714F">
            <w:pPr>
              <w:spacing w:line="360" w:lineRule="auto"/>
              <w:rPr>
                <w:rFonts w:cs="Arial"/>
                <w:sz w:val="18"/>
                <w:szCs w:val="18"/>
              </w:rPr>
            </w:pPr>
          </w:p>
        </w:tc>
      </w:tr>
      <w:tr w:rsidR="007038A4" w:rsidRPr="00FE0D24" w14:paraId="7BA660A3" w14:textId="77777777" w:rsidTr="007038A4">
        <w:tc>
          <w:tcPr>
            <w:tcW w:w="1583" w:type="dxa"/>
          </w:tcPr>
          <w:p w14:paraId="153A54B7" w14:textId="77777777" w:rsidR="007038A4" w:rsidRPr="00FE0D24" w:rsidRDefault="007038A4" w:rsidP="00B6714F">
            <w:pPr>
              <w:spacing w:line="360" w:lineRule="auto"/>
              <w:rPr>
                <w:rFonts w:cs="Arial"/>
                <w:sz w:val="18"/>
                <w:szCs w:val="18"/>
              </w:rPr>
            </w:pPr>
            <w:r w:rsidRPr="00FE0D24">
              <w:rPr>
                <w:rFonts w:cs="Arial"/>
                <w:sz w:val="18"/>
                <w:szCs w:val="18"/>
              </w:rPr>
              <w:t>SUPERVISORS NAME</w:t>
            </w:r>
          </w:p>
        </w:tc>
        <w:tc>
          <w:tcPr>
            <w:tcW w:w="2596" w:type="dxa"/>
          </w:tcPr>
          <w:p w14:paraId="79D0B928" w14:textId="77777777" w:rsidR="007038A4" w:rsidRPr="00FE0D24" w:rsidRDefault="007038A4" w:rsidP="00B6714F">
            <w:pPr>
              <w:spacing w:line="360" w:lineRule="auto"/>
              <w:rPr>
                <w:rFonts w:cs="Arial"/>
                <w:sz w:val="18"/>
                <w:szCs w:val="18"/>
              </w:rPr>
            </w:pPr>
            <w:r w:rsidRPr="00FE0D24">
              <w:rPr>
                <w:rFonts w:cs="Arial"/>
                <w:sz w:val="18"/>
                <w:szCs w:val="18"/>
              </w:rPr>
              <w:t>___________________</w:t>
            </w:r>
          </w:p>
        </w:tc>
        <w:tc>
          <w:tcPr>
            <w:tcW w:w="2851" w:type="dxa"/>
          </w:tcPr>
          <w:p w14:paraId="575C3B13" w14:textId="77777777" w:rsidR="007038A4" w:rsidRPr="00FE0D24" w:rsidRDefault="007038A4" w:rsidP="00B6714F">
            <w:pPr>
              <w:spacing w:line="360" w:lineRule="auto"/>
              <w:rPr>
                <w:rFonts w:cs="Arial"/>
                <w:sz w:val="18"/>
                <w:szCs w:val="18"/>
              </w:rPr>
            </w:pPr>
            <w:r w:rsidRPr="00FE0D24">
              <w:rPr>
                <w:rFonts w:cs="Arial"/>
                <w:sz w:val="18"/>
                <w:szCs w:val="18"/>
              </w:rPr>
              <w:t>FIELD EDITOR</w:t>
            </w:r>
          </w:p>
        </w:tc>
        <w:tc>
          <w:tcPr>
            <w:tcW w:w="2330" w:type="dxa"/>
          </w:tcPr>
          <w:p w14:paraId="08533860" w14:textId="77777777" w:rsidR="007038A4" w:rsidRPr="00FE0D24" w:rsidRDefault="007038A4" w:rsidP="00B6714F">
            <w:pPr>
              <w:spacing w:line="360" w:lineRule="auto"/>
              <w:rPr>
                <w:rFonts w:cs="Arial"/>
                <w:sz w:val="18"/>
                <w:szCs w:val="18"/>
              </w:rPr>
            </w:pPr>
            <w:r w:rsidRPr="00FE0D24">
              <w:rPr>
                <w:rFonts w:cs="Arial"/>
                <w:sz w:val="18"/>
                <w:szCs w:val="18"/>
              </w:rPr>
              <w:t>___________________</w:t>
            </w:r>
          </w:p>
        </w:tc>
      </w:tr>
    </w:tbl>
    <w:p w14:paraId="3EA8361A" w14:textId="77777777" w:rsidR="007038A4" w:rsidRDefault="007038A4" w:rsidP="00013A89"/>
    <w:p w14:paraId="5ECB22DD" w14:textId="77777777" w:rsidR="002053AD" w:rsidRDefault="002053AD" w:rsidP="00013A89"/>
    <w:tbl>
      <w:tblPr>
        <w:tblStyle w:val="TableGrid"/>
        <w:tblW w:w="9450" w:type="dxa"/>
        <w:tblInd w:w="-95" w:type="dxa"/>
        <w:tblLook w:val="04A0" w:firstRow="1" w:lastRow="0" w:firstColumn="1" w:lastColumn="0" w:noHBand="0" w:noVBand="1"/>
      </w:tblPr>
      <w:tblGrid>
        <w:gridCol w:w="630"/>
        <w:gridCol w:w="2700"/>
        <w:gridCol w:w="4950"/>
        <w:gridCol w:w="1170"/>
      </w:tblGrid>
      <w:tr w:rsidR="002053AD" w:rsidRPr="002053AD" w14:paraId="1B745CC1" w14:textId="77777777" w:rsidTr="002053AD">
        <w:tc>
          <w:tcPr>
            <w:tcW w:w="9450" w:type="dxa"/>
            <w:gridSpan w:val="4"/>
            <w:shd w:val="clear" w:color="auto" w:fill="CE73F7"/>
          </w:tcPr>
          <w:p w14:paraId="47C63F3A" w14:textId="77777777" w:rsidR="002053AD" w:rsidRPr="002053AD" w:rsidRDefault="002053AD" w:rsidP="00B6714F">
            <w:pPr>
              <w:jc w:val="center"/>
              <w:rPr>
                <w:rFonts w:cs="Arial"/>
                <w:b/>
                <w:bCs/>
                <w:sz w:val="18"/>
                <w:szCs w:val="18"/>
              </w:rPr>
            </w:pPr>
            <w:r w:rsidRPr="002053AD">
              <w:rPr>
                <w:rFonts w:cs="Arial"/>
                <w:noProof/>
                <w:sz w:val="18"/>
                <w:szCs w:val="18"/>
              </w:rPr>
              <mc:AlternateContent>
                <mc:Choice Requires="wpi">
                  <w:drawing>
                    <wp:anchor distT="9002" distB="9253" distL="123310" distR="123455" simplePos="0" relativeHeight="251658281" behindDoc="0" locked="0" layoutInCell="1" allowOverlap="1" wp14:anchorId="2F8A3804" wp14:editId="6493B57C">
                      <wp:simplePos x="0" y="0"/>
                      <wp:positionH relativeFrom="column">
                        <wp:posOffset>-1587380</wp:posOffset>
                      </wp:positionH>
                      <wp:positionV relativeFrom="paragraph">
                        <wp:posOffset>1395207</wp:posOffset>
                      </wp:positionV>
                      <wp:extent cx="313690" cy="2597785"/>
                      <wp:effectExtent l="38100" t="38100" r="10160" b="1206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ChangeAspect="1"/>
                              </w14:cNvContentPartPr>
                            </w14:nvContentPartPr>
                            <w14:xfrm>
                              <a:off x="0" y="0"/>
                              <a:ext cx="313690" cy="2597785"/>
                            </w14:xfrm>
                          </w14:contentPart>
                        </a:graphicData>
                      </a:graphic>
                      <wp14:sizeRelH relativeFrom="page">
                        <wp14:pctWidth>0</wp14:pctWidth>
                      </wp14:sizeRelH>
                      <wp14:sizeRelV relativeFrom="page">
                        <wp14:pctHeight>0</wp14:pctHeight>
                      </wp14:sizeRelV>
                    </wp:anchor>
                  </w:drawing>
                </mc:Choice>
                <mc:Fallback>
                  <w:pict>
                    <v:shapetype w14:anchorId="2904EF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125.7pt;margin-top:109.15pt;width:26.1pt;height:205.95pt;z-index:251658281;visibility:visible;mso-wrap-style:square;mso-width-percent:0;mso-height-percent:0;mso-wrap-distance-left:3.42528mm;mso-wrap-distance-top:.25006mm;mso-wrap-distance-right:3.42931mm;mso-wrap-distance-bottom:.2570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">
                      <v:imagedata r:id="rId99" o:title=""/>
                    </v:shape>
                  </w:pict>
                </mc:Fallback>
              </mc:AlternateContent>
            </w:r>
            <w:r w:rsidRPr="002053AD">
              <w:rPr>
                <w:rFonts w:cs="Arial"/>
                <w:b/>
                <w:bCs/>
                <w:sz w:val="18"/>
                <w:szCs w:val="18"/>
              </w:rPr>
              <w:t>SECTION 1: CHILD CHARACTERISTICS</w:t>
            </w:r>
          </w:p>
        </w:tc>
      </w:tr>
      <w:tr w:rsidR="002053AD" w:rsidRPr="002053AD" w14:paraId="1FFC30B5" w14:textId="77777777" w:rsidTr="002053AD">
        <w:tc>
          <w:tcPr>
            <w:tcW w:w="630" w:type="dxa"/>
          </w:tcPr>
          <w:p w14:paraId="5A1712EE" w14:textId="77777777" w:rsidR="002053AD" w:rsidRPr="002053AD" w:rsidRDefault="002053AD" w:rsidP="00B6714F">
            <w:pPr>
              <w:rPr>
                <w:rFonts w:cs="Arial"/>
                <w:sz w:val="18"/>
                <w:szCs w:val="18"/>
              </w:rPr>
            </w:pPr>
            <w:r w:rsidRPr="002053AD">
              <w:rPr>
                <w:rFonts w:cs="Arial"/>
                <w:sz w:val="18"/>
                <w:szCs w:val="18"/>
              </w:rPr>
              <w:t>Q100</w:t>
            </w:r>
          </w:p>
        </w:tc>
        <w:tc>
          <w:tcPr>
            <w:tcW w:w="2700" w:type="dxa"/>
          </w:tcPr>
          <w:p w14:paraId="423E24DB" w14:textId="77777777" w:rsidR="002053AD" w:rsidRPr="002053AD" w:rsidRDefault="002053AD" w:rsidP="00B6714F">
            <w:pPr>
              <w:rPr>
                <w:rFonts w:cs="Arial"/>
                <w:sz w:val="18"/>
                <w:szCs w:val="18"/>
              </w:rPr>
            </w:pPr>
            <w:r w:rsidRPr="002053AD">
              <w:rPr>
                <w:rFonts w:cs="Arial"/>
                <w:sz w:val="18"/>
                <w:szCs w:val="18"/>
              </w:rPr>
              <w:t>Does (NAME) still attend school</w:t>
            </w:r>
          </w:p>
        </w:tc>
        <w:tc>
          <w:tcPr>
            <w:tcW w:w="4950" w:type="dxa"/>
          </w:tcPr>
          <w:p w14:paraId="6518AAB7" w14:textId="77777777" w:rsidR="002053AD" w:rsidRPr="002053AD" w:rsidRDefault="002053AD" w:rsidP="00B6714F">
            <w:pPr>
              <w:rPr>
                <w:rFonts w:cs="Arial"/>
                <w:sz w:val="18"/>
                <w:szCs w:val="18"/>
              </w:rPr>
            </w:pPr>
            <w:r w:rsidRPr="002053AD">
              <w:rPr>
                <w:rFonts w:cs="Arial"/>
                <w:sz w:val="18"/>
                <w:szCs w:val="18"/>
              </w:rPr>
              <w:t>Yes…………………………………...…………………..1</w:t>
            </w:r>
          </w:p>
          <w:p w14:paraId="7E5A216B" w14:textId="77777777" w:rsidR="002053AD" w:rsidRPr="002053AD" w:rsidRDefault="002053AD" w:rsidP="00B6714F">
            <w:pPr>
              <w:rPr>
                <w:rFonts w:cs="Arial"/>
                <w:sz w:val="18"/>
                <w:szCs w:val="18"/>
              </w:rPr>
            </w:pPr>
            <w:r w:rsidRPr="002053AD">
              <w:rPr>
                <w:rFonts w:cs="Arial"/>
                <w:sz w:val="18"/>
                <w:szCs w:val="18"/>
              </w:rPr>
              <w:t>No…………………………………………………..…….2</w:t>
            </w:r>
          </w:p>
        </w:tc>
        <w:tc>
          <w:tcPr>
            <w:tcW w:w="1170" w:type="dxa"/>
          </w:tcPr>
          <w:p w14:paraId="62C0F823" w14:textId="298037E0" w:rsidR="002053AD" w:rsidRPr="002053AD" w:rsidRDefault="002053AD" w:rsidP="00B6714F">
            <w:pPr>
              <w:rPr>
                <w:rFonts w:cs="Arial"/>
                <w:sz w:val="18"/>
                <w:szCs w:val="18"/>
              </w:rPr>
            </w:pPr>
          </w:p>
        </w:tc>
      </w:tr>
      <w:tr w:rsidR="002053AD" w:rsidRPr="002053AD" w14:paraId="003478DB" w14:textId="77777777" w:rsidTr="002053AD">
        <w:tc>
          <w:tcPr>
            <w:tcW w:w="630" w:type="dxa"/>
          </w:tcPr>
          <w:p w14:paraId="28E54900" w14:textId="77777777" w:rsidR="002053AD" w:rsidRPr="002053AD" w:rsidRDefault="002053AD" w:rsidP="00B6714F">
            <w:pPr>
              <w:rPr>
                <w:rFonts w:cs="Arial"/>
                <w:sz w:val="18"/>
                <w:szCs w:val="18"/>
              </w:rPr>
            </w:pPr>
            <w:r w:rsidRPr="002053AD">
              <w:rPr>
                <w:rFonts w:cs="Arial"/>
                <w:sz w:val="18"/>
                <w:szCs w:val="18"/>
              </w:rPr>
              <w:t>Q101</w:t>
            </w:r>
          </w:p>
        </w:tc>
        <w:tc>
          <w:tcPr>
            <w:tcW w:w="2700" w:type="dxa"/>
          </w:tcPr>
          <w:p w14:paraId="7F2E5625" w14:textId="77777777" w:rsidR="002053AD" w:rsidRPr="002053AD" w:rsidRDefault="002053AD" w:rsidP="00B6714F">
            <w:pPr>
              <w:rPr>
                <w:rFonts w:cs="Arial"/>
                <w:sz w:val="18"/>
                <w:szCs w:val="18"/>
              </w:rPr>
            </w:pPr>
            <w:r w:rsidRPr="002053AD">
              <w:rPr>
                <w:rFonts w:cs="Arial"/>
                <w:sz w:val="18"/>
                <w:szCs w:val="18"/>
              </w:rPr>
              <w:t>What is (NAME) level of education now?</w:t>
            </w:r>
          </w:p>
        </w:tc>
        <w:tc>
          <w:tcPr>
            <w:tcW w:w="4950" w:type="dxa"/>
          </w:tcPr>
          <w:p w14:paraId="2FABBEC8" w14:textId="77777777" w:rsidR="002053AD" w:rsidRPr="002053AD" w:rsidRDefault="002053AD" w:rsidP="00B6714F">
            <w:pPr>
              <w:rPr>
                <w:rFonts w:cs="Arial"/>
                <w:sz w:val="18"/>
                <w:szCs w:val="18"/>
              </w:rPr>
            </w:pPr>
            <w:r w:rsidRPr="002053AD">
              <w:rPr>
                <w:rFonts w:cs="Arial"/>
                <w:sz w:val="18"/>
                <w:szCs w:val="18"/>
              </w:rPr>
              <w:t>Preschool………………………………………….……1</w:t>
            </w:r>
          </w:p>
          <w:p w14:paraId="6AC2C383" w14:textId="77777777" w:rsidR="002053AD" w:rsidRPr="002053AD" w:rsidRDefault="002053AD" w:rsidP="00B6714F">
            <w:pPr>
              <w:rPr>
                <w:rFonts w:cs="Arial"/>
                <w:sz w:val="18"/>
                <w:szCs w:val="18"/>
              </w:rPr>
            </w:pPr>
            <w:r w:rsidRPr="002053AD">
              <w:rPr>
                <w:rFonts w:cs="Arial"/>
                <w:sz w:val="18"/>
                <w:szCs w:val="18"/>
              </w:rPr>
              <w:t>Nursery……………………………………………….…2</w:t>
            </w:r>
          </w:p>
          <w:p w14:paraId="4CD37605" w14:textId="77777777" w:rsidR="002053AD" w:rsidRPr="002053AD" w:rsidRDefault="002053AD" w:rsidP="00B6714F">
            <w:pPr>
              <w:rPr>
                <w:rFonts w:cs="Arial"/>
                <w:sz w:val="18"/>
                <w:szCs w:val="18"/>
              </w:rPr>
            </w:pPr>
            <w:r w:rsidRPr="002053AD">
              <w:rPr>
                <w:rFonts w:cs="Arial"/>
                <w:sz w:val="18"/>
                <w:szCs w:val="18"/>
              </w:rPr>
              <w:t>Primary………………………………………………….3</w:t>
            </w:r>
          </w:p>
          <w:p w14:paraId="67637A33" w14:textId="7AA1EA7D" w:rsidR="002053AD" w:rsidRPr="002053AD" w:rsidRDefault="002053AD" w:rsidP="00B6714F">
            <w:pPr>
              <w:rPr>
                <w:rFonts w:cs="Arial"/>
                <w:sz w:val="18"/>
                <w:szCs w:val="18"/>
              </w:rPr>
            </w:pPr>
            <w:r w:rsidRPr="002053AD">
              <w:rPr>
                <w:rFonts w:cs="Arial"/>
                <w:sz w:val="18"/>
                <w:szCs w:val="18"/>
              </w:rPr>
              <w:t>Post Primary…………………………………………..4</w:t>
            </w:r>
          </w:p>
          <w:p w14:paraId="6E53F54E" w14:textId="52A0877B" w:rsidR="002053AD" w:rsidRPr="002053AD" w:rsidRDefault="002053AD" w:rsidP="00B6714F">
            <w:pPr>
              <w:rPr>
                <w:rFonts w:cs="Arial"/>
                <w:sz w:val="18"/>
                <w:szCs w:val="18"/>
              </w:rPr>
            </w:pPr>
            <w:r w:rsidRPr="002053AD">
              <w:rPr>
                <w:rFonts w:cs="Arial"/>
                <w:sz w:val="18"/>
                <w:szCs w:val="18"/>
              </w:rPr>
              <w:t>Junior Secondary……………………………………5</w:t>
            </w:r>
          </w:p>
        </w:tc>
        <w:tc>
          <w:tcPr>
            <w:tcW w:w="1170" w:type="dxa"/>
          </w:tcPr>
          <w:p w14:paraId="25F69811" w14:textId="36EC6205" w:rsidR="002053AD" w:rsidRPr="002053AD" w:rsidRDefault="002053AD" w:rsidP="00B6714F">
            <w:pPr>
              <w:rPr>
                <w:rFonts w:cs="Arial"/>
                <w:sz w:val="18"/>
                <w:szCs w:val="18"/>
              </w:rPr>
            </w:pPr>
          </w:p>
        </w:tc>
      </w:tr>
      <w:tr w:rsidR="002053AD" w:rsidRPr="002053AD" w14:paraId="51E7B43D" w14:textId="77777777" w:rsidTr="002053AD">
        <w:tc>
          <w:tcPr>
            <w:tcW w:w="630" w:type="dxa"/>
          </w:tcPr>
          <w:p w14:paraId="780D1144" w14:textId="77777777" w:rsidR="002053AD" w:rsidRPr="002053AD" w:rsidRDefault="002053AD" w:rsidP="00B6714F">
            <w:pPr>
              <w:rPr>
                <w:rFonts w:cs="Arial"/>
                <w:sz w:val="18"/>
                <w:szCs w:val="18"/>
              </w:rPr>
            </w:pPr>
            <w:r w:rsidRPr="002053AD">
              <w:rPr>
                <w:rFonts w:cs="Arial"/>
                <w:sz w:val="18"/>
                <w:szCs w:val="18"/>
              </w:rPr>
              <w:t>Q103</w:t>
            </w:r>
          </w:p>
        </w:tc>
        <w:tc>
          <w:tcPr>
            <w:tcW w:w="2700" w:type="dxa"/>
          </w:tcPr>
          <w:p w14:paraId="285C6840" w14:textId="77777777" w:rsidR="002053AD" w:rsidRPr="002053AD" w:rsidRDefault="002053AD" w:rsidP="00B6714F">
            <w:pPr>
              <w:rPr>
                <w:rFonts w:cs="Arial"/>
                <w:sz w:val="18"/>
                <w:szCs w:val="18"/>
              </w:rPr>
            </w:pPr>
            <w:r w:rsidRPr="002053AD">
              <w:rPr>
                <w:rFonts w:cs="Arial"/>
                <w:sz w:val="18"/>
                <w:szCs w:val="18"/>
              </w:rPr>
              <w:t>Does your household have a mosquito net</w:t>
            </w:r>
          </w:p>
        </w:tc>
        <w:tc>
          <w:tcPr>
            <w:tcW w:w="4950" w:type="dxa"/>
          </w:tcPr>
          <w:p w14:paraId="7C181B90" w14:textId="77777777" w:rsidR="002053AD" w:rsidRPr="002053AD" w:rsidRDefault="002053AD" w:rsidP="00B6714F">
            <w:pPr>
              <w:rPr>
                <w:rFonts w:cs="Arial"/>
                <w:sz w:val="18"/>
                <w:szCs w:val="18"/>
              </w:rPr>
            </w:pPr>
            <w:r w:rsidRPr="002053AD">
              <w:rPr>
                <w:rFonts w:cs="Arial"/>
                <w:sz w:val="18"/>
                <w:szCs w:val="18"/>
              </w:rPr>
              <w:t>Yes……………………………………………..……….1</w:t>
            </w:r>
          </w:p>
          <w:p w14:paraId="43E66BFB" w14:textId="77777777" w:rsidR="002053AD" w:rsidRPr="002053AD" w:rsidRDefault="002053AD" w:rsidP="00B6714F">
            <w:pPr>
              <w:rPr>
                <w:rFonts w:cs="Arial"/>
                <w:sz w:val="18"/>
                <w:szCs w:val="18"/>
              </w:rPr>
            </w:pPr>
            <w:r w:rsidRPr="002053AD">
              <w:rPr>
                <w:rFonts w:cs="Arial"/>
                <w:sz w:val="18"/>
                <w:szCs w:val="18"/>
              </w:rPr>
              <w:t>No………………………………………….……………2</w:t>
            </w:r>
          </w:p>
          <w:p w14:paraId="79C96202" w14:textId="17C5FC11" w:rsidR="002053AD" w:rsidRPr="002053AD" w:rsidRDefault="002053AD" w:rsidP="00B6714F">
            <w:pPr>
              <w:rPr>
                <w:rFonts w:cs="Arial"/>
                <w:sz w:val="18"/>
                <w:szCs w:val="18"/>
              </w:rPr>
            </w:pPr>
            <w:r w:rsidRPr="002053AD">
              <w:rPr>
                <w:rFonts w:cs="Arial"/>
                <w:sz w:val="18"/>
                <w:szCs w:val="18"/>
              </w:rPr>
              <w:t>Had a net as at last visit………………………3</w:t>
            </w:r>
          </w:p>
        </w:tc>
        <w:tc>
          <w:tcPr>
            <w:tcW w:w="1170" w:type="dxa"/>
          </w:tcPr>
          <w:p w14:paraId="3DC1E129" w14:textId="77777777" w:rsidR="002053AD" w:rsidRPr="002053AD" w:rsidRDefault="002053AD" w:rsidP="00B6714F">
            <w:pPr>
              <w:rPr>
                <w:rFonts w:cs="Arial"/>
                <w:sz w:val="18"/>
                <w:szCs w:val="18"/>
              </w:rPr>
            </w:pPr>
          </w:p>
        </w:tc>
      </w:tr>
      <w:tr w:rsidR="002053AD" w:rsidRPr="002053AD" w14:paraId="6C98AF68" w14:textId="77777777" w:rsidTr="002053AD">
        <w:tc>
          <w:tcPr>
            <w:tcW w:w="630" w:type="dxa"/>
          </w:tcPr>
          <w:p w14:paraId="40FA79E7" w14:textId="77777777" w:rsidR="002053AD" w:rsidRPr="002053AD" w:rsidRDefault="002053AD" w:rsidP="00B6714F">
            <w:pPr>
              <w:rPr>
                <w:rFonts w:cs="Arial"/>
                <w:sz w:val="18"/>
                <w:szCs w:val="18"/>
              </w:rPr>
            </w:pPr>
            <w:r w:rsidRPr="002053AD">
              <w:rPr>
                <w:rFonts w:cs="Arial"/>
                <w:sz w:val="18"/>
                <w:szCs w:val="18"/>
              </w:rPr>
              <w:t>Q104</w:t>
            </w:r>
          </w:p>
        </w:tc>
        <w:tc>
          <w:tcPr>
            <w:tcW w:w="2700" w:type="dxa"/>
          </w:tcPr>
          <w:p w14:paraId="6423626A" w14:textId="77777777" w:rsidR="002053AD" w:rsidRPr="002053AD" w:rsidRDefault="002053AD" w:rsidP="00B6714F">
            <w:pPr>
              <w:rPr>
                <w:rFonts w:cs="Arial"/>
                <w:sz w:val="18"/>
                <w:szCs w:val="18"/>
              </w:rPr>
            </w:pPr>
            <w:r w:rsidRPr="002053AD">
              <w:rPr>
                <w:rFonts w:cs="Arial"/>
                <w:sz w:val="18"/>
                <w:szCs w:val="18"/>
              </w:rPr>
              <w:t>How many mosquito nets does your household now have?</w:t>
            </w:r>
          </w:p>
        </w:tc>
        <w:tc>
          <w:tcPr>
            <w:tcW w:w="4950" w:type="dxa"/>
          </w:tcPr>
          <w:p w14:paraId="3C8371FF" w14:textId="77777777" w:rsidR="002053AD" w:rsidRPr="002053AD" w:rsidRDefault="002053AD" w:rsidP="00B6714F">
            <w:pPr>
              <w:rPr>
                <w:rFonts w:cs="Arial"/>
                <w:sz w:val="18"/>
                <w:szCs w:val="18"/>
              </w:rPr>
            </w:pPr>
            <w:r w:rsidRPr="002053AD">
              <w:rPr>
                <w:rFonts w:cs="Arial"/>
                <w:sz w:val="18"/>
                <w:szCs w:val="18"/>
              </w:rPr>
              <w:t>/___________/</w:t>
            </w:r>
          </w:p>
        </w:tc>
        <w:tc>
          <w:tcPr>
            <w:tcW w:w="1170" w:type="dxa"/>
          </w:tcPr>
          <w:p w14:paraId="19B91649" w14:textId="77777777" w:rsidR="002053AD" w:rsidRPr="002053AD" w:rsidRDefault="002053AD" w:rsidP="00B6714F">
            <w:pPr>
              <w:rPr>
                <w:rFonts w:cs="Arial"/>
                <w:sz w:val="18"/>
                <w:szCs w:val="18"/>
              </w:rPr>
            </w:pPr>
          </w:p>
        </w:tc>
      </w:tr>
      <w:tr w:rsidR="002053AD" w:rsidRPr="002053AD" w14:paraId="43A726AB" w14:textId="77777777" w:rsidTr="002053AD">
        <w:tc>
          <w:tcPr>
            <w:tcW w:w="630" w:type="dxa"/>
          </w:tcPr>
          <w:p w14:paraId="388E0E29" w14:textId="77777777" w:rsidR="002053AD" w:rsidRPr="002053AD" w:rsidRDefault="002053AD" w:rsidP="00B6714F">
            <w:pPr>
              <w:rPr>
                <w:rFonts w:cs="Arial"/>
                <w:sz w:val="18"/>
                <w:szCs w:val="18"/>
              </w:rPr>
            </w:pPr>
            <w:r w:rsidRPr="002053AD">
              <w:rPr>
                <w:rFonts w:cs="Arial"/>
                <w:sz w:val="18"/>
                <w:szCs w:val="18"/>
              </w:rPr>
              <w:t>Q105</w:t>
            </w:r>
          </w:p>
        </w:tc>
        <w:tc>
          <w:tcPr>
            <w:tcW w:w="2700" w:type="dxa"/>
          </w:tcPr>
          <w:p w14:paraId="3CC20B98" w14:textId="77777777" w:rsidR="002053AD" w:rsidRPr="002053AD" w:rsidRDefault="002053AD" w:rsidP="00B6714F">
            <w:pPr>
              <w:rPr>
                <w:rFonts w:cs="Arial"/>
                <w:sz w:val="18"/>
                <w:szCs w:val="18"/>
              </w:rPr>
            </w:pPr>
            <w:r w:rsidRPr="002053AD">
              <w:rPr>
                <w:rFonts w:cs="Arial"/>
                <w:sz w:val="18"/>
                <w:szCs w:val="18"/>
              </w:rPr>
              <w:t>Where did you get the net?</w:t>
            </w:r>
          </w:p>
        </w:tc>
        <w:tc>
          <w:tcPr>
            <w:tcW w:w="4950" w:type="dxa"/>
            <w:vAlign w:val="center"/>
          </w:tcPr>
          <w:p w14:paraId="7B4391BE" w14:textId="0D6FADD2" w:rsidR="002053AD" w:rsidRPr="002053AD" w:rsidRDefault="00F30B7A" w:rsidP="00B6714F">
            <w:pPr>
              <w:rPr>
                <w:rFonts w:cs="Arial"/>
                <w:sz w:val="18"/>
                <w:szCs w:val="18"/>
              </w:rPr>
            </w:pPr>
            <w:r>
              <w:rPr>
                <w:rFonts w:cs="Arial"/>
                <w:sz w:val="18"/>
                <w:szCs w:val="18"/>
              </w:rPr>
              <w:t>Mass d</w:t>
            </w:r>
            <w:r w:rsidR="002053AD" w:rsidRPr="002053AD">
              <w:rPr>
                <w:rFonts w:cs="Arial"/>
                <w:sz w:val="18"/>
                <w:szCs w:val="18"/>
              </w:rPr>
              <w:t>istribution campaign</w:t>
            </w:r>
            <w:r>
              <w:rPr>
                <w:rFonts w:cs="Arial"/>
                <w:sz w:val="18"/>
                <w:szCs w:val="18"/>
              </w:rPr>
              <w:t>………………………..</w:t>
            </w:r>
            <w:r w:rsidR="002053AD" w:rsidRPr="002053AD">
              <w:rPr>
                <w:rFonts w:cs="Arial"/>
                <w:sz w:val="18"/>
                <w:szCs w:val="18"/>
              </w:rPr>
              <w:t xml:space="preserve">1 </w:t>
            </w:r>
          </w:p>
          <w:p w14:paraId="6A3B29D2" w14:textId="1C83D734" w:rsidR="002053AD" w:rsidRPr="002053AD" w:rsidRDefault="002053AD" w:rsidP="00B6714F">
            <w:pPr>
              <w:rPr>
                <w:rFonts w:cs="Arial"/>
                <w:sz w:val="18"/>
                <w:szCs w:val="18"/>
              </w:rPr>
            </w:pPr>
            <w:r w:rsidRPr="002053AD">
              <w:rPr>
                <w:rFonts w:cs="Arial"/>
                <w:sz w:val="18"/>
                <w:szCs w:val="18"/>
              </w:rPr>
              <w:t>ANC</w:t>
            </w:r>
            <w:r w:rsidR="00F30B7A">
              <w:rPr>
                <w:rFonts w:cs="Arial"/>
                <w:sz w:val="18"/>
                <w:szCs w:val="18"/>
              </w:rPr>
              <w:t>…………………………………………………………….</w:t>
            </w:r>
            <w:r w:rsidRPr="002053AD">
              <w:rPr>
                <w:rFonts w:cs="Arial"/>
                <w:sz w:val="18"/>
                <w:szCs w:val="18"/>
              </w:rPr>
              <w:t xml:space="preserve">2 </w:t>
            </w:r>
          </w:p>
          <w:p w14:paraId="7AC04A9B" w14:textId="4B3CD7C2" w:rsidR="002053AD" w:rsidRPr="002053AD" w:rsidRDefault="002053AD" w:rsidP="00B6714F">
            <w:pPr>
              <w:rPr>
                <w:rFonts w:cs="Arial"/>
                <w:sz w:val="18"/>
                <w:szCs w:val="18"/>
              </w:rPr>
            </w:pPr>
            <w:r w:rsidRPr="002053AD">
              <w:rPr>
                <w:rFonts w:cs="Arial"/>
                <w:sz w:val="18"/>
                <w:szCs w:val="18"/>
              </w:rPr>
              <w:t>Immunization visit</w:t>
            </w:r>
            <w:r w:rsidR="008D6E80">
              <w:rPr>
                <w:rFonts w:cs="Arial"/>
                <w:sz w:val="18"/>
                <w:szCs w:val="18"/>
              </w:rPr>
              <w:t>………………………………………</w:t>
            </w:r>
            <w:r w:rsidRPr="002053AD">
              <w:rPr>
                <w:rFonts w:cs="Arial"/>
                <w:sz w:val="18"/>
                <w:szCs w:val="18"/>
              </w:rPr>
              <w:t>3</w:t>
            </w:r>
          </w:p>
          <w:p w14:paraId="3DFB1D09" w14:textId="681B42A7" w:rsidR="002053AD" w:rsidRPr="002053AD" w:rsidRDefault="002053AD" w:rsidP="00B6714F">
            <w:pPr>
              <w:rPr>
                <w:rFonts w:cs="Arial"/>
                <w:sz w:val="18"/>
                <w:szCs w:val="18"/>
              </w:rPr>
            </w:pPr>
            <w:r w:rsidRPr="002053AD">
              <w:rPr>
                <w:rFonts w:cs="Arial"/>
                <w:sz w:val="18"/>
                <w:szCs w:val="18"/>
              </w:rPr>
              <w:t>Govt. Health facility</w:t>
            </w:r>
            <w:r w:rsidR="008D6E80">
              <w:rPr>
                <w:rFonts w:cs="Arial"/>
                <w:sz w:val="18"/>
                <w:szCs w:val="18"/>
              </w:rPr>
              <w:t>…………………………………….</w:t>
            </w:r>
            <w:r w:rsidRPr="002053AD">
              <w:rPr>
                <w:rFonts w:cs="Arial"/>
                <w:sz w:val="18"/>
                <w:szCs w:val="18"/>
              </w:rPr>
              <w:t>4</w:t>
            </w:r>
          </w:p>
          <w:p w14:paraId="6595BE81" w14:textId="0D68D864" w:rsidR="002053AD" w:rsidRPr="002053AD" w:rsidRDefault="002053AD" w:rsidP="00B6714F">
            <w:pPr>
              <w:rPr>
                <w:rFonts w:cs="Arial"/>
                <w:sz w:val="18"/>
                <w:szCs w:val="18"/>
              </w:rPr>
            </w:pPr>
            <w:r w:rsidRPr="002053AD">
              <w:rPr>
                <w:rFonts w:cs="Arial"/>
                <w:sz w:val="18"/>
                <w:szCs w:val="18"/>
              </w:rPr>
              <w:t>Private health facility</w:t>
            </w:r>
            <w:r w:rsidR="008D6E80">
              <w:rPr>
                <w:rFonts w:cs="Arial"/>
                <w:sz w:val="18"/>
                <w:szCs w:val="18"/>
              </w:rPr>
              <w:t>………………………………….</w:t>
            </w:r>
            <w:r w:rsidRPr="002053AD">
              <w:rPr>
                <w:rFonts w:cs="Arial"/>
                <w:sz w:val="18"/>
                <w:szCs w:val="18"/>
              </w:rPr>
              <w:t>5</w:t>
            </w:r>
          </w:p>
          <w:p w14:paraId="3CBA4BB5" w14:textId="59BFED0D" w:rsidR="002053AD" w:rsidRPr="002053AD" w:rsidRDefault="002053AD" w:rsidP="00B6714F">
            <w:pPr>
              <w:rPr>
                <w:rFonts w:cs="Arial"/>
                <w:sz w:val="18"/>
                <w:szCs w:val="18"/>
              </w:rPr>
            </w:pPr>
            <w:r w:rsidRPr="002053AD">
              <w:rPr>
                <w:rFonts w:cs="Arial"/>
                <w:sz w:val="18"/>
                <w:szCs w:val="18"/>
              </w:rPr>
              <w:t>Pharmacy</w:t>
            </w:r>
            <w:r w:rsidR="008D6E80">
              <w:rPr>
                <w:rFonts w:cs="Arial"/>
                <w:sz w:val="18"/>
                <w:szCs w:val="18"/>
              </w:rPr>
              <w:t>…………………………………………………..</w:t>
            </w:r>
            <w:r w:rsidRPr="002053AD">
              <w:rPr>
                <w:rFonts w:cs="Arial"/>
                <w:sz w:val="18"/>
                <w:szCs w:val="18"/>
              </w:rPr>
              <w:t>6</w:t>
            </w:r>
          </w:p>
          <w:p w14:paraId="51F7275C" w14:textId="6EF32328" w:rsidR="002053AD" w:rsidRPr="002053AD" w:rsidRDefault="002053AD" w:rsidP="00B6714F">
            <w:pPr>
              <w:rPr>
                <w:rFonts w:cs="Arial"/>
                <w:sz w:val="18"/>
                <w:szCs w:val="18"/>
              </w:rPr>
            </w:pPr>
            <w:r w:rsidRPr="002053AD">
              <w:rPr>
                <w:rFonts w:cs="Arial"/>
                <w:sz w:val="18"/>
                <w:szCs w:val="18"/>
              </w:rPr>
              <w:t>Shop/market</w:t>
            </w:r>
            <w:r w:rsidR="008D6E80">
              <w:rPr>
                <w:rFonts w:cs="Arial"/>
                <w:sz w:val="18"/>
                <w:szCs w:val="18"/>
              </w:rPr>
              <w:t>……………………………………………..</w:t>
            </w:r>
            <w:r w:rsidRPr="002053AD">
              <w:rPr>
                <w:rFonts w:cs="Arial"/>
                <w:sz w:val="18"/>
                <w:szCs w:val="18"/>
              </w:rPr>
              <w:t xml:space="preserve">7 </w:t>
            </w:r>
          </w:p>
          <w:p w14:paraId="11ADCEA4" w14:textId="5DA5E2D9" w:rsidR="002053AD" w:rsidRPr="002053AD" w:rsidRDefault="002053AD" w:rsidP="00B6714F">
            <w:pPr>
              <w:rPr>
                <w:rFonts w:cs="Arial"/>
                <w:sz w:val="18"/>
                <w:szCs w:val="18"/>
              </w:rPr>
            </w:pPr>
            <w:r w:rsidRPr="002053AD">
              <w:rPr>
                <w:rFonts w:cs="Arial"/>
                <w:sz w:val="18"/>
                <w:szCs w:val="18"/>
              </w:rPr>
              <w:t>Community health worker</w:t>
            </w:r>
            <w:r w:rsidR="008D6E80">
              <w:rPr>
                <w:rFonts w:cs="Arial"/>
                <w:sz w:val="18"/>
                <w:szCs w:val="18"/>
              </w:rPr>
              <w:t>…………………………</w:t>
            </w:r>
            <w:r w:rsidRPr="002053AD">
              <w:rPr>
                <w:rFonts w:cs="Arial"/>
                <w:sz w:val="18"/>
                <w:szCs w:val="18"/>
              </w:rPr>
              <w:t>8</w:t>
            </w:r>
          </w:p>
          <w:p w14:paraId="53DD115D" w14:textId="18C69882" w:rsidR="002053AD" w:rsidRPr="002053AD" w:rsidRDefault="002053AD" w:rsidP="00B6714F">
            <w:pPr>
              <w:rPr>
                <w:rFonts w:cs="Arial"/>
                <w:sz w:val="18"/>
                <w:szCs w:val="18"/>
              </w:rPr>
            </w:pPr>
            <w:r w:rsidRPr="002053AD">
              <w:rPr>
                <w:rFonts w:cs="Arial"/>
                <w:sz w:val="18"/>
                <w:szCs w:val="18"/>
              </w:rPr>
              <w:t>Religious institution</w:t>
            </w:r>
            <w:r w:rsidR="008D6E80">
              <w:rPr>
                <w:rFonts w:cs="Arial"/>
                <w:sz w:val="18"/>
                <w:szCs w:val="18"/>
              </w:rPr>
              <w:t>…………………………………..</w:t>
            </w:r>
            <w:r w:rsidRPr="002053AD">
              <w:rPr>
                <w:rFonts w:cs="Arial"/>
                <w:sz w:val="18"/>
                <w:szCs w:val="18"/>
              </w:rPr>
              <w:t>9</w:t>
            </w:r>
          </w:p>
          <w:p w14:paraId="62F007EE" w14:textId="6101491A" w:rsidR="002053AD" w:rsidRPr="002053AD" w:rsidRDefault="002053AD" w:rsidP="00B6714F">
            <w:pPr>
              <w:rPr>
                <w:rFonts w:cs="Arial"/>
                <w:sz w:val="18"/>
                <w:szCs w:val="18"/>
              </w:rPr>
            </w:pPr>
            <w:r w:rsidRPr="002053AD">
              <w:rPr>
                <w:rFonts w:cs="Arial"/>
                <w:noProof/>
                <w:sz w:val="18"/>
                <w:szCs w:val="18"/>
              </w:rPr>
              <mc:AlternateContent>
                <mc:Choice Requires="wpi">
                  <w:drawing>
                    <wp:anchor distT="9000" distB="8680" distL="123305" distR="123160" simplePos="0" relativeHeight="251658282" behindDoc="0" locked="0" layoutInCell="1" allowOverlap="1" wp14:anchorId="6F362FA9" wp14:editId="0CCF65A0">
                      <wp:simplePos x="0" y="0"/>
                      <wp:positionH relativeFrom="column">
                        <wp:posOffset>-6920115</wp:posOffset>
                      </wp:positionH>
                      <wp:positionV relativeFrom="paragraph">
                        <wp:posOffset>-1114315</wp:posOffset>
                      </wp:positionV>
                      <wp:extent cx="646430" cy="3286760"/>
                      <wp:effectExtent l="38100" t="38100" r="20320" b="8890"/>
                      <wp:wrapNone/>
                      <wp:docPr id="47" name="Ink 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ChangeAspect="1"/>
                              </w14:cNvContentPartPr>
                            </w14:nvContentPartPr>
                            <w14:xfrm>
                              <a:off x="0" y="0"/>
                              <a:ext cx="646430" cy="3286760"/>
                            </w14:xfrm>
                          </w14:contentPart>
                        </a:graphicData>
                      </a:graphic>
                      <wp14:sizeRelH relativeFrom="page">
                        <wp14:pctWidth>0</wp14:pctWidth>
                      </wp14:sizeRelH>
                      <wp14:sizeRelV relativeFrom="page">
                        <wp14:pctHeight>0</wp14:pctHeight>
                      </wp14:sizeRelV>
                    </wp:anchor>
                  </w:drawing>
                </mc:Choice>
                <mc:Fallback>
                  <w:pict>
                    <v:shape w14:anchorId="21721C8F" id="Ink 47" o:spid="_x0000_s1026" type="#_x0000_t75" style="position:absolute;margin-left:-545.6pt;margin-top:-88.45pt;width:52.3pt;height:260.2pt;z-index:251658282;visibility:visible;mso-wrap-style:square;mso-width-percent:0;mso-height-percent:0;mso-wrap-distance-left:3.42514mm;mso-wrap-distance-top:.25mm;mso-wrap-distance-right:3.42111mm;mso-wrap-distance-bottom:.2411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">
                      <v:imagedata r:id="rId101" o:title=""/>
                    </v:shape>
                  </w:pict>
                </mc:Fallback>
              </mc:AlternateContent>
            </w:r>
            <w:r w:rsidRPr="002053AD">
              <w:rPr>
                <w:rFonts w:cs="Arial"/>
                <w:sz w:val="18"/>
                <w:szCs w:val="18"/>
              </w:rPr>
              <w:t>School</w:t>
            </w:r>
            <w:r w:rsidR="008D6E80">
              <w:rPr>
                <w:rFonts w:cs="Arial"/>
                <w:sz w:val="18"/>
                <w:szCs w:val="18"/>
              </w:rPr>
              <w:t>……………………………………………………….</w:t>
            </w:r>
            <w:r w:rsidRPr="002053AD">
              <w:rPr>
                <w:rFonts w:cs="Arial"/>
                <w:sz w:val="18"/>
                <w:szCs w:val="18"/>
              </w:rPr>
              <w:t>10</w:t>
            </w:r>
          </w:p>
          <w:p w14:paraId="2D6D2BED" w14:textId="266B4311" w:rsidR="002053AD" w:rsidRPr="002053AD" w:rsidRDefault="002053AD" w:rsidP="00B6714F">
            <w:pPr>
              <w:rPr>
                <w:rFonts w:cs="Arial"/>
                <w:sz w:val="18"/>
                <w:szCs w:val="18"/>
              </w:rPr>
            </w:pPr>
            <w:r w:rsidRPr="002053AD">
              <w:rPr>
                <w:rFonts w:cs="Arial"/>
                <w:sz w:val="18"/>
                <w:szCs w:val="18"/>
              </w:rPr>
              <w:t>Other</w:t>
            </w:r>
            <w:r w:rsidR="004972E5">
              <w:rPr>
                <w:rFonts w:cs="Arial"/>
                <w:sz w:val="18"/>
                <w:szCs w:val="18"/>
              </w:rPr>
              <w:t>…………………………………………………………</w:t>
            </w:r>
            <w:r w:rsidRPr="002053AD">
              <w:rPr>
                <w:rFonts w:cs="Arial"/>
                <w:sz w:val="18"/>
                <w:szCs w:val="18"/>
              </w:rPr>
              <w:t>11</w:t>
            </w:r>
          </w:p>
          <w:p w14:paraId="503ADD3E" w14:textId="1C25106D" w:rsidR="002053AD" w:rsidRPr="002053AD" w:rsidRDefault="002053AD" w:rsidP="00B6714F">
            <w:pPr>
              <w:rPr>
                <w:rFonts w:cs="Arial"/>
                <w:sz w:val="18"/>
                <w:szCs w:val="18"/>
              </w:rPr>
            </w:pPr>
            <w:r w:rsidRPr="002053AD">
              <w:rPr>
                <w:rFonts w:cs="Arial"/>
                <w:sz w:val="18"/>
                <w:szCs w:val="18"/>
              </w:rPr>
              <w:lastRenderedPageBreak/>
              <w:t>Don’t know</w:t>
            </w:r>
            <w:r w:rsidR="004972E5">
              <w:rPr>
                <w:rFonts w:cs="Arial"/>
                <w:sz w:val="18"/>
                <w:szCs w:val="18"/>
              </w:rPr>
              <w:t>……………………………………………….</w:t>
            </w:r>
            <w:r w:rsidRPr="002053AD">
              <w:rPr>
                <w:rFonts w:cs="Arial"/>
                <w:sz w:val="18"/>
                <w:szCs w:val="18"/>
              </w:rPr>
              <w:t>12</w:t>
            </w:r>
          </w:p>
          <w:p w14:paraId="7D466B90" w14:textId="77777777" w:rsidR="002053AD" w:rsidRPr="002053AD" w:rsidRDefault="002053AD" w:rsidP="00B6714F">
            <w:pPr>
              <w:rPr>
                <w:rFonts w:cs="Arial"/>
                <w:sz w:val="18"/>
                <w:szCs w:val="18"/>
              </w:rPr>
            </w:pPr>
          </w:p>
        </w:tc>
        <w:tc>
          <w:tcPr>
            <w:tcW w:w="1170" w:type="dxa"/>
          </w:tcPr>
          <w:p w14:paraId="11995D90" w14:textId="77777777" w:rsidR="002053AD" w:rsidRPr="002053AD" w:rsidRDefault="002053AD" w:rsidP="00B6714F">
            <w:pPr>
              <w:rPr>
                <w:rFonts w:cs="Arial"/>
                <w:sz w:val="18"/>
                <w:szCs w:val="18"/>
              </w:rPr>
            </w:pPr>
          </w:p>
        </w:tc>
      </w:tr>
      <w:tr w:rsidR="002053AD" w:rsidRPr="002053AD" w14:paraId="5854F8E4" w14:textId="77777777" w:rsidTr="002053AD">
        <w:tc>
          <w:tcPr>
            <w:tcW w:w="630" w:type="dxa"/>
          </w:tcPr>
          <w:p w14:paraId="7E83414A" w14:textId="77777777" w:rsidR="002053AD" w:rsidRPr="002053AD" w:rsidRDefault="002053AD" w:rsidP="00B6714F">
            <w:pPr>
              <w:rPr>
                <w:rFonts w:cs="Arial"/>
                <w:sz w:val="18"/>
                <w:szCs w:val="18"/>
              </w:rPr>
            </w:pPr>
            <w:r w:rsidRPr="002053AD">
              <w:rPr>
                <w:rFonts w:cs="Arial"/>
                <w:sz w:val="18"/>
                <w:szCs w:val="18"/>
              </w:rPr>
              <w:t>Q106</w:t>
            </w:r>
          </w:p>
        </w:tc>
        <w:tc>
          <w:tcPr>
            <w:tcW w:w="2700" w:type="dxa"/>
          </w:tcPr>
          <w:p w14:paraId="0C6CA58D" w14:textId="77777777" w:rsidR="002053AD" w:rsidRPr="002053AD" w:rsidRDefault="002053AD" w:rsidP="00B6714F">
            <w:pPr>
              <w:rPr>
                <w:rFonts w:cs="Arial"/>
                <w:sz w:val="18"/>
                <w:szCs w:val="18"/>
              </w:rPr>
            </w:pPr>
            <w:r w:rsidRPr="002053AD">
              <w:rPr>
                <w:rFonts w:cs="Arial"/>
                <w:sz w:val="18"/>
                <w:szCs w:val="18"/>
              </w:rPr>
              <w:t>Did you pay for the net?</w:t>
            </w:r>
          </w:p>
        </w:tc>
        <w:tc>
          <w:tcPr>
            <w:tcW w:w="4950" w:type="dxa"/>
          </w:tcPr>
          <w:p w14:paraId="3F17DAD4" w14:textId="77777777" w:rsidR="002053AD" w:rsidRPr="002053AD" w:rsidRDefault="002053AD" w:rsidP="00B6714F">
            <w:pPr>
              <w:rPr>
                <w:rFonts w:cs="Arial"/>
                <w:sz w:val="18"/>
                <w:szCs w:val="18"/>
              </w:rPr>
            </w:pPr>
            <w:r w:rsidRPr="002053AD">
              <w:rPr>
                <w:rFonts w:cs="Arial"/>
                <w:sz w:val="18"/>
                <w:szCs w:val="18"/>
              </w:rPr>
              <w:t>Yes………………………………………………………..1</w:t>
            </w:r>
          </w:p>
          <w:p w14:paraId="1132D13C" w14:textId="67FA27F9" w:rsidR="002053AD" w:rsidRPr="002053AD" w:rsidRDefault="002053AD" w:rsidP="00B6714F">
            <w:pPr>
              <w:rPr>
                <w:rFonts w:cs="Arial"/>
                <w:sz w:val="18"/>
                <w:szCs w:val="18"/>
              </w:rPr>
            </w:pPr>
            <w:r w:rsidRPr="002053AD">
              <w:rPr>
                <w:rFonts w:cs="Arial"/>
                <w:sz w:val="18"/>
                <w:szCs w:val="18"/>
              </w:rPr>
              <w:t>No………………………………….…………………...</w:t>
            </w:r>
            <w:r w:rsidR="004972E5">
              <w:rPr>
                <w:rFonts w:cs="Arial"/>
                <w:sz w:val="18"/>
                <w:szCs w:val="18"/>
              </w:rPr>
              <w:t>..</w:t>
            </w:r>
            <w:r w:rsidRPr="002053AD">
              <w:rPr>
                <w:rFonts w:cs="Arial"/>
                <w:sz w:val="18"/>
                <w:szCs w:val="18"/>
              </w:rPr>
              <w:t>2</w:t>
            </w:r>
          </w:p>
          <w:p w14:paraId="65919295" w14:textId="21E9A063" w:rsidR="002053AD" w:rsidRPr="002053AD" w:rsidRDefault="002053AD" w:rsidP="00B6714F">
            <w:pPr>
              <w:rPr>
                <w:rFonts w:cs="Arial"/>
                <w:sz w:val="18"/>
                <w:szCs w:val="18"/>
              </w:rPr>
            </w:pPr>
            <w:r w:rsidRPr="002053AD">
              <w:rPr>
                <w:rFonts w:cs="Arial"/>
                <w:sz w:val="18"/>
                <w:szCs w:val="18"/>
              </w:rPr>
              <w:t>Not Sure………………………………………………..3</w:t>
            </w:r>
          </w:p>
        </w:tc>
        <w:tc>
          <w:tcPr>
            <w:tcW w:w="1170" w:type="dxa"/>
          </w:tcPr>
          <w:p w14:paraId="1CB14947" w14:textId="77777777" w:rsidR="002053AD" w:rsidRPr="002053AD" w:rsidRDefault="002053AD" w:rsidP="00B6714F">
            <w:pPr>
              <w:rPr>
                <w:rFonts w:cs="Arial"/>
                <w:sz w:val="18"/>
                <w:szCs w:val="18"/>
              </w:rPr>
            </w:pPr>
          </w:p>
        </w:tc>
      </w:tr>
      <w:tr w:rsidR="002053AD" w:rsidRPr="002053AD" w14:paraId="3A2C6325" w14:textId="77777777" w:rsidTr="002053AD">
        <w:tc>
          <w:tcPr>
            <w:tcW w:w="630" w:type="dxa"/>
          </w:tcPr>
          <w:p w14:paraId="4EDD2356" w14:textId="77777777" w:rsidR="002053AD" w:rsidRPr="002053AD" w:rsidRDefault="002053AD" w:rsidP="00B6714F">
            <w:pPr>
              <w:rPr>
                <w:rFonts w:cs="Arial"/>
                <w:sz w:val="18"/>
                <w:szCs w:val="18"/>
              </w:rPr>
            </w:pPr>
            <w:r w:rsidRPr="002053AD">
              <w:rPr>
                <w:rFonts w:cs="Arial"/>
                <w:sz w:val="18"/>
                <w:szCs w:val="18"/>
              </w:rPr>
              <w:t>Q107</w:t>
            </w:r>
          </w:p>
        </w:tc>
        <w:tc>
          <w:tcPr>
            <w:tcW w:w="2700" w:type="dxa"/>
          </w:tcPr>
          <w:p w14:paraId="14A17249" w14:textId="77777777" w:rsidR="002053AD" w:rsidRPr="002053AD" w:rsidRDefault="002053AD" w:rsidP="00B6714F">
            <w:pPr>
              <w:rPr>
                <w:rFonts w:cs="Arial"/>
                <w:sz w:val="18"/>
                <w:szCs w:val="18"/>
              </w:rPr>
            </w:pPr>
            <w:r w:rsidRPr="002053AD">
              <w:rPr>
                <w:rFonts w:cs="Arial"/>
                <w:sz w:val="18"/>
                <w:szCs w:val="18"/>
              </w:rPr>
              <w:t>How much did you pay?</w:t>
            </w:r>
          </w:p>
        </w:tc>
        <w:tc>
          <w:tcPr>
            <w:tcW w:w="4950" w:type="dxa"/>
          </w:tcPr>
          <w:p w14:paraId="10AA1E68" w14:textId="77777777" w:rsidR="002053AD" w:rsidRPr="002053AD" w:rsidRDefault="002053AD" w:rsidP="00B6714F">
            <w:pPr>
              <w:rPr>
                <w:rFonts w:cs="Arial"/>
                <w:sz w:val="18"/>
                <w:szCs w:val="18"/>
              </w:rPr>
            </w:pPr>
            <w:r w:rsidRPr="002053AD">
              <w:rPr>
                <w:rFonts w:cs="Arial"/>
                <w:sz w:val="18"/>
                <w:szCs w:val="18"/>
              </w:rPr>
              <w:t>______________________</w:t>
            </w:r>
          </w:p>
        </w:tc>
        <w:tc>
          <w:tcPr>
            <w:tcW w:w="1170" w:type="dxa"/>
          </w:tcPr>
          <w:p w14:paraId="695D44FC" w14:textId="77777777" w:rsidR="002053AD" w:rsidRPr="002053AD" w:rsidRDefault="002053AD" w:rsidP="00B6714F">
            <w:pPr>
              <w:rPr>
                <w:rFonts w:cs="Arial"/>
                <w:sz w:val="18"/>
                <w:szCs w:val="18"/>
              </w:rPr>
            </w:pPr>
          </w:p>
        </w:tc>
      </w:tr>
      <w:tr w:rsidR="002053AD" w:rsidRPr="002053AD" w14:paraId="59FFCE81" w14:textId="77777777" w:rsidTr="002053AD">
        <w:tc>
          <w:tcPr>
            <w:tcW w:w="630" w:type="dxa"/>
          </w:tcPr>
          <w:p w14:paraId="53E455FC" w14:textId="77777777" w:rsidR="002053AD" w:rsidRPr="002053AD" w:rsidRDefault="002053AD" w:rsidP="00B6714F">
            <w:pPr>
              <w:rPr>
                <w:rFonts w:cs="Arial"/>
                <w:sz w:val="18"/>
                <w:szCs w:val="18"/>
              </w:rPr>
            </w:pPr>
            <w:r w:rsidRPr="002053AD">
              <w:rPr>
                <w:rFonts w:cs="Arial"/>
                <w:sz w:val="18"/>
                <w:szCs w:val="18"/>
              </w:rPr>
              <w:t>Q108</w:t>
            </w:r>
          </w:p>
        </w:tc>
        <w:tc>
          <w:tcPr>
            <w:tcW w:w="2700" w:type="dxa"/>
          </w:tcPr>
          <w:p w14:paraId="79C392B0" w14:textId="77777777" w:rsidR="002053AD" w:rsidRPr="002053AD" w:rsidRDefault="002053AD" w:rsidP="00B6714F">
            <w:pPr>
              <w:rPr>
                <w:rFonts w:cs="Arial"/>
                <w:sz w:val="18"/>
                <w:szCs w:val="18"/>
              </w:rPr>
            </w:pPr>
            <w:r w:rsidRPr="002053AD">
              <w:rPr>
                <w:rFonts w:cs="Arial"/>
                <w:sz w:val="18"/>
                <w:szCs w:val="18"/>
              </w:rPr>
              <w:t>Is the mosquito net you have treated?</w:t>
            </w:r>
          </w:p>
        </w:tc>
        <w:tc>
          <w:tcPr>
            <w:tcW w:w="4950" w:type="dxa"/>
          </w:tcPr>
          <w:p w14:paraId="5EDF6A96" w14:textId="77777777" w:rsidR="002053AD" w:rsidRPr="002053AD" w:rsidRDefault="002053AD" w:rsidP="00B6714F">
            <w:pPr>
              <w:rPr>
                <w:rFonts w:cs="Arial"/>
                <w:sz w:val="18"/>
                <w:szCs w:val="18"/>
              </w:rPr>
            </w:pPr>
            <w:r w:rsidRPr="002053AD">
              <w:rPr>
                <w:rFonts w:cs="Arial"/>
                <w:sz w:val="18"/>
                <w:szCs w:val="18"/>
              </w:rPr>
              <w:t>Yes………………………………………………………1</w:t>
            </w:r>
          </w:p>
          <w:p w14:paraId="3C08F80D" w14:textId="77777777" w:rsidR="002053AD" w:rsidRPr="002053AD" w:rsidRDefault="002053AD" w:rsidP="00B6714F">
            <w:pPr>
              <w:rPr>
                <w:rFonts w:cs="Arial"/>
                <w:sz w:val="18"/>
                <w:szCs w:val="18"/>
              </w:rPr>
            </w:pPr>
            <w:r w:rsidRPr="002053AD">
              <w:rPr>
                <w:rFonts w:cs="Arial"/>
                <w:sz w:val="18"/>
                <w:szCs w:val="18"/>
              </w:rPr>
              <w:t>No………………………………………………….……2</w:t>
            </w:r>
          </w:p>
          <w:p w14:paraId="3F20D25B" w14:textId="0C8F4C60" w:rsidR="002053AD" w:rsidRPr="002053AD" w:rsidRDefault="002053AD" w:rsidP="00B6714F">
            <w:pPr>
              <w:rPr>
                <w:rFonts w:cs="Arial"/>
                <w:sz w:val="18"/>
                <w:szCs w:val="18"/>
              </w:rPr>
            </w:pPr>
            <w:r w:rsidRPr="002053AD">
              <w:rPr>
                <w:rFonts w:cs="Arial"/>
                <w:sz w:val="18"/>
                <w:szCs w:val="18"/>
              </w:rPr>
              <w:t>Not Sure………………………………..………....</w:t>
            </w:r>
            <w:r w:rsidR="00C05880">
              <w:rPr>
                <w:rFonts w:cs="Arial"/>
                <w:sz w:val="18"/>
                <w:szCs w:val="18"/>
              </w:rPr>
              <w:t>..</w:t>
            </w:r>
            <w:r w:rsidRPr="002053AD">
              <w:rPr>
                <w:rFonts w:cs="Arial"/>
                <w:sz w:val="18"/>
                <w:szCs w:val="18"/>
              </w:rPr>
              <w:t>3</w:t>
            </w:r>
          </w:p>
        </w:tc>
        <w:tc>
          <w:tcPr>
            <w:tcW w:w="1170" w:type="dxa"/>
          </w:tcPr>
          <w:p w14:paraId="6932B969" w14:textId="77777777" w:rsidR="002053AD" w:rsidRPr="002053AD" w:rsidRDefault="002053AD" w:rsidP="00B6714F">
            <w:pPr>
              <w:rPr>
                <w:rFonts w:cs="Arial"/>
                <w:sz w:val="18"/>
                <w:szCs w:val="18"/>
              </w:rPr>
            </w:pPr>
          </w:p>
        </w:tc>
      </w:tr>
      <w:tr w:rsidR="002053AD" w:rsidRPr="002053AD" w14:paraId="464D18C6" w14:textId="77777777" w:rsidTr="002053AD">
        <w:tc>
          <w:tcPr>
            <w:tcW w:w="630" w:type="dxa"/>
          </w:tcPr>
          <w:p w14:paraId="45A21124" w14:textId="77777777" w:rsidR="002053AD" w:rsidRPr="002053AD" w:rsidRDefault="002053AD" w:rsidP="00B6714F">
            <w:pPr>
              <w:rPr>
                <w:rFonts w:cs="Arial"/>
                <w:sz w:val="18"/>
                <w:szCs w:val="18"/>
              </w:rPr>
            </w:pPr>
            <w:r w:rsidRPr="002053AD">
              <w:rPr>
                <w:rFonts w:cs="Arial"/>
                <w:sz w:val="18"/>
                <w:szCs w:val="18"/>
              </w:rPr>
              <w:t>Q109</w:t>
            </w:r>
          </w:p>
        </w:tc>
        <w:tc>
          <w:tcPr>
            <w:tcW w:w="2700" w:type="dxa"/>
          </w:tcPr>
          <w:p w14:paraId="75786997" w14:textId="77777777" w:rsidR="002053AD" w:rsidRPr="002053AD" w:rsidRDefault="002053AD" w:rsidP="00B6714F">
            <w:pPr>
              <w:rPr>
                <w:rFonts w:cs="Arial"/>
                <w:sz w:val="18"/>
                <w:szCs w:val="18"/>
              </w:rPr>
            </w:pPr>
            <w:r w:rsidRPr="002053AD">
              <w:rPr>
                <w:rFonts w:cs="Arial"/>
                <w:sz w:val="18"/>
                <w:szCs w:val="18"/>
              </w:rPr>
              <w:t>If yes, what was it treated with?</w:t>
            </w:r>
          </w:p>
        </w:tc>
        <w:tc>
          <w:tcPr>
            <w:tcW w:w="4950" w:type="dxa"/>
          </w:tcPr>
          <w:p w14:paraId="2777CC0E" w14:textId="77777777" w:rsidR="002053AD" w:rsidRPr="002053AD" w:rsidRDefault="002053AD" w:rsidP="00B6714F">
            <w:pPr>
              <w:rPr>
                <w:rFonts w:cs="Arial"/>
                <w:sz w:val="18"/>
                <w:szCs w:val="18"/>
              </w:rPr>
            </w:pPr>
            <w:r w:rsidRPr="002053AD">
              <w:rPr>
                <w:rFonts w:cs="Arial"/>
                <w:sz w:val="18"/>
                <w:szCs w:val="18"/>
              </w:rPr>
              <w:t>...................................................................................</w:t>
            </w:r>
          </w:p>
        </w:tc>
        <w:tc>
          <w:tcPr>
            <w:tcW w:w="1170" w:type="dxa"/>
          </w:tcPr>
          <w:p w14:paraId="39DBF4DA" w14:textId="77777777" w:rsidR="002053AD" w:rsidRPr="002053AD" w:rsidRDefault="002053AD" w:rsidP="00B6714F">
            <w:pPr>
              <w:rPr>
                <w:rFonts w:cs="Arial"/>
                <w:sz w:val="18"/>
                <w:szCs w:val="18"/>
              </w:rPr>
            </w:pPr>
          </w:p>
        </w:tc>
      </w:tr>
      <w:tr w:rsidR="002053AD" w:rsidRPr="002053AD" w14:paraId="63CF386C" w14:textId="77777777" w:rsidTr="002053AD">
        <w:trPr>
          <w:trHeight w:val="647"/>
        </w:trPr>
        <w:tc>
          <w:tcPr>
            <w:tcW w:w="630" w:type="dxa"/>
          </w:tcPr>
          <w:p w14:paraId="16BC4C02" w14:textId="77777777" w:rsidR="002053AD" w:rsidRPr="002053AD" w:rsidRDefault="002053AD" w:rsidP="00B6714F">
            <w:pPr>
              <w:rPr>
                <w:rFonts w:cs="Arial"/>
                <w:sz w:val="18"/>
                <w:szCs w:val="18"/>
              </w:rPr>
            </w:pPr>
            <w:r w:rsidRPr="002053AD">
              <w:rPr>
                <w:rFonts w:cs="Arial"/>
                <w:sz w:val="18"/>
                <w:szCs w:val="18"/>
              </w:rPr>
              <w:t>Q110</w:t>
            </w:r>
          </w:p>
        </w:tc>
        <w:tc>
          <w:tcPr>
            <w:tcW w:w="2700" w:type="dxa"/>
          </w:tcPr>
          <w:p w14:paraId="50BCA7AA" w14:textId="77777777" w:rsidR="002053AD" w:rsidRPr="002053AD" w:rsidRDefault="002053AD" w:rsidP="00B6714F">
            <w:pPr>
              <w:rPr>
                <w:rFonts w:cs="Arial"/>
                <w:sz w:val="18"/>
                <w:szCs w:val="18"/>
              </w:rPr>
            </w:pPr>
            <w:r w:rsidRPr="002053AD">
              <w:rPr>
                <w:rFonts w:cs="Arial"/>
                <w:sz w:val="18"/>
                <w:szCs w:val="18"/>
              </w:rPr>
              <w:t>Did (NAME) sleep under the mosquito net last night</w:t>
            </w:r>
          </w:p>
        </w:tc>
        <w:tc>
          <w:tcPr>
            <w:tcW w:w="4950" w:type="dxa"/>
          </w:tcPr>
          <w:p w14:paraId="707914C6" w14:textId="77777777" w:rsidR="002053AD" w:rsidRPr="002053AD" w:rsidRDefault="002053AD" w:rsidP="00B6714F">
            <w:pPr>
              <w:rPr>
                <w:rFonts w:cs="Arial"/>
                <w:sz w:val="18"/>
                <w:szCs w:val="18"/>
              </w:rPr>
            </w:pPr>
            <w:r w:rsidRPr="002053AD">
              <w:rPr>
                <w:rFonts w:cs="Arial"/>
                <w:sz w:val="18"/>
                <w:szCs w:val="18"/>
              </w:rPr>
              <w:t>Yes……………………………………..……………….1</w:t>
            </w:r>
          </w:p>
          <w:p w14:paraId="701EDEF9" w14:textId="77777777" w:rsidR="002053AD" w:rsidRPr="002053AD" w:rsidRDefault="002053AD" w:rsidP="00B6714F">
            <w:pPr>
              <w:rPr>
                <w:rFonts w:cs="Arial"/>
                <w:sz w:val="18"/>
                <w:szCs w:val="18"/>
              </w:rPr>
            </w:pPr>
            <w:r w:rsidRPr="002053AD">
              <w:rPr>
                <w:rFonts w:cs="Arial"/>
                <w:sz w:val="18"/>
                <w:szCs w:val="18"/>
              </w:rPr>
              <w:t>No…………………………………………………….…2</w:t>
            </w:r>
          </w:p>
        </w:tc>
        <w:tc>
          <w:tcPr>
            <w:tcW w:w="1170" w:type="dxa"/>
          </w:tcPr>
          <w:p w14:paraId="6B5CD7C9" w14:textId="77777777" w:rsidR="002053AD" w:rsidRPr="002053AD" w:rsidRDefault="002053AD" w:rsidP="00B6714F">
            <w:pPr>
              <w:rPr>
                <w:rFonts w:cs="Arial"/>
                <w:sz w:val="18"/>
                <w:szCs w:val="18"/>
              </w:rPr>
            </w:pPr>
          </w:p>
        </w:tc>
      </w:tr>
      <w:tr w:rsidR="002053AD" w:rsidRPr="002053AD" w14:paraId="59C8037D" w14:textId="77777777" w:rsidTr="002053AD">
        <w:tc>
          <w:tcPr>
            <w:tcW w:w="630" w:type="dxa"/>
          </w:tcPr>
          <w:p w14:paraId="1FB4718F" w14:textId="77777777" w:rsidR="002053AD" w:rsidRPr="002053AD" w:rsidRDefault="002053AD" w:rsidP="00B6714F">
            <w:pPr>
              <w:rPr>
                <w:rFonts w:cs="Arial"/>
                <w:sz w:val="18"/>
                <w:szCs w:val="18"/>
              </w:rPr>
            </w:pPr>
            <w:r w:rsidRPr="002053AD">
              <w:rPr>
                <w:rFonts w:cs="Arial"/>
                <w:sz w:val="18"/>
                <w:szCs w:val="18"/>
              </w:rPr>
              <w:t>Q111</w:t>
            </w:r>
          </w:p>
        </w:tc>
        <w:tc>
          <w:tcPr>
            <w:tcW w:w="2700" w:type="dxa"/>
          </w:tcPr>
          <w:p w14:paraId="68754B1F" w14:textId="77777777" w:rsidR="002053AD" w:rsidRPr="002053AD" w:rsidRDefault="002053AD" w:rsidP="00B6714F">
            <w:pPr>
              <w:rPr>
                <w:rFonts w:cs="Arial"/>
                <w:sz w:val="18"/>
                <w:szCs w:val="18"/>
              </w:rPr>
            </w:pPr>
            <w:r w:rsidRPr="002053AD">
              <w:rPr>
                <w:rFonts w:cs="Arial"/>
                <w:sz w:val="18"/>
                <w:szCs w:val="18"/>
              </w:rPr>
              <w:t>If no, why didn’t (NAME) sleep under a mosquito net</w:t>
            </w:r>
          </w:p>
        </w:tc>
        <w:tc>
          <w:tcPr>
            <w:tcW w:w="4950" w:type="dxa"/>
          </w:tcPr>
          <w:p w14:paraId="76CFCBBC" w14:textId="72CD1666" w:rsidR="002053AD" w:rsidRPr="002053AD" w:rsidRDefault="002053AD" w:rsidP="00B6714F">
            <w:pPr>
              <w:rPr>
                <w:rFonts w:cs="Arial"/>
                <w:sz w:val="18"/>
                <w:szCs w:val="18"/>
              </w:rPr>
            </w:pPr>
            <w:r w:rsidRPr="002053AD">
              <w:rPr>
                <w:rFonts w:cs="Arial"/>
                <w:sz w:val="18"/>
                <w:szCs w:val="18"/>
              </w:rPr>
              <w:t>No mosquitoes</w:t>
            </w:r>
            <w:r w:rsidR="008F4DFE">
              <w:rPr>
                <w:rFonts w:cs="Arial"/>
                <w:sz w:val="18"/>
                <w:szCs w:val="18"/>
              </w:rPr>
              <w:t>……………………………………………</w:t>
            </w:r>
            <w:r w:rsidR="009815E7">
              <w:rPr>
                <w:rFonts w:cs="Arial"/>
                <w:sz w:val="18"/>
                <w:szCs w:val="18"/>
              </w:rPr>
              <w:t>……..</w:t>
            </w:r>
            <w:r w:rsidRPr="002053AD">
              <w:rPr>
                <w:rFonts w:cs="Arial"/>
                <w:sz w:val="18"/>
                <w:szCs w:val="18"/>
              </w:rPr>
              <w:t xml:space="preserve">1 </w:t>
            </w:r>
          </w:p>
          <w:p w14:paraId="1CC7E595" w14:textId="59D245D0" w:rsidR="002053AD" w:rsidRPr="002053AD" w:rsidRDefault="002053AD" w:rsidP="00B6714F">
            <w:pPr>
              <w:rPr>
                <w:rFonts w:cs="Arial"/>
                <w:sz w:val="18"/>
                <w:szCs w:val="18"/>
              </w:rPr>
            </w:pPr>
            <w:r w:rsidRPr="002053AD">
              <w:rPr>
                <w:rFonts w:cs="Arial"/>
                <w:sz w:val="18"/>
                <w:szCs w:val="18"/>
              </w:rPr>
              <w:t>No malaria</w:t>
            </w:r>
            <w:r w:rsidR="00777D1C">
              <w:rPr>
                <w:rFonts w:cs="Arial"/>
                <w:sz w:val="18"/>
                <w:szCs w:val="18"/>
              </w:rPr>
              <w:t>……………………………………………………</w:t>
            </w:r>
            <w:r w:rsidR="009815E7">
              <w:rPr>
                <w:rFonts w:cs="Arial"/>
                <w:sz w:val="18"/>
                <w:szCs w:val="18"/>
              </w:rPr>
              <w:t>…….</w:t>
            </w:r>
            <w:r w:rsidRPr="002053AD">
              <w:rPr>
                <w:rFonts w:cs="Arial"/>
                <w:sz w:val="18"/>
                <w:szCs w:val="18"/>
              </w:rPr>
              <w:t xml:space="preserve">2 </w:t>
            </w:r>
          </w:p>
          <w:p w14:paraId="3BBF4964" w14:textId="1ADAE00E" w:rsidR="002053AD" w:rsidRPr="002053AD" w:rsidRDefault="002053AD" w:rsidP="00B6714F">
            <w:pPr>
              <w:rPr>
                <w:rFonts w:cs="Arial"/>
                <w:sz w:val="18"/>
                <w:szCs w:val="18"/>
              </w:rPr>
            </w:pPr>
            <w:r w:rsidRPr="002053AD">
              <w:rPr>
                <w:rFonts w:cs="Arial"/>
                <w:sz w:val="18"/>
                <w:szCs w:val="18"/>
              </w:rPr>
              <w:t>Too hot</w:t>
            </w:r>
            <w:r w:rsidR="001054DA">
              <w:rPr>
                <w:rFonts w:cs="Arial"/>
                <w:sz w:val="18"/>
                <w:szCs w:val="18"/>
              </w:rPr>
              <w:t>…………………………………………………………</w:t>
            </w:r>
            <w:r w:rsidR="009815E7">
              <w:rPr>
                <w:rFonts w:cs="Arial"/>
                <w:sz w:val="18"/>
                <w:szCs w:val="18"/>
              </w:rPr>
              <w:t>……</w:t>
            </w:r>
            <w:r w:rsidRPr="002053AD">
              <w:rPr>
                <w:rFonts w:cs="Arial"/>
                <w:sz w:val="18"/>
                <w:szCs w:val="18"/>
              </w:rPr>
              <w:t xml:space="preserve">3 </w:t>
            </w:r>
          </w:p>
          <w:p w14:paraId="346F4703" w14:textId="66105006" w:rsidR="002053AD" w:rsidRPr="002053AD" w:rsidRDefault="002053AD" w:rsidP="00B6714F">
            <w:pPr>
              <w:rPr>
                <w:rFonts w:cs="Arial"/>
                <w:sz w:val="18"/>
                <w:szCs w:val="18"/>
              </w:rPr>
            </w:pPr>
            <w:r w:rsidRPr="002053AD">
              <w:rPr>
                <w:rFonts w:cs="Arial"/>
                <w:sz w:val="18"/>
                <w:szCs w:val="18"/>
              </w:rPr>
              <w:t>Difficult to hang</w:t>
            </w:r>
            <w:r w:rsidR="001054DA">
              <w:rPr>
                <w:rFonts w:cs="Arial"/>
                <w:sz w:val="18"/>
                <w:szCs w:val="18"/>
              </w:rPr>
              <w:t>……………………………………………</w:t>
            </w:r>
            <w:r w:rsidR="009815E7">
              <w:rPr>
                <w:rFonts w:cs="Arial"/>
                <w:sz w:val="18"/>
                <w:szCs w:val="18"/>
              </w:rPr>
              <w:t>……</w:t>
            </w:r>
            <w:r w:rsidRPr="002053AD">
              <w:rPr>
                <w:rFonts w:cs="Arial"/>
                <w:sz w:val="18"/>
                <w:szCs w:val="18"/>
              </w:rPr>
              <w:t xml:space="preserve">4 </w:t>
            </w:r>
          </w:p>
          <w:p w14:paraId="2C041515" w14:textId="611842E3" w:rsidR="002053AD" w:rsidRPr="002053AD" w:rsidRDefault="002053AD" w:rsidP="00B6714F">
            <w:pPr>
              <w:rPr>
                <w:rFonts w:cs="Arial"/>
                <w:sz w:val="18"/>
                <w:szCs w:val="18"/>
              </w:rPr>
            </w:pPr>
            <w:r w:rsidRPr="002053AD">
              <w:rPr>
                <w:rFonts w:cs="Arial"/>
                <w:sz w:val="18"/>
                <w:szCs w:val="18"/>
              </w:rPr>
              <w:t>Don't like smell</w:t>
            </w:r>
            <w:r w:rsidR="001054DA">
              <w:rPr>
                <w:rFonts w:cs="Arial"/>
                <w:sz w:val="18"/>
                <w:szCs w:val="18"/>
              </w:rPr>
              <w:t>……………………………………………</w:t>
            </w:r>
            <w:r w:rsidR="009815E7">
              <w:rPr>
                <w:rFonts w:cs="Arial"/>
                <w:sz w:val="18"/>
                <w:szCs w:val="18"/>
              </w:rPr>
              <w:t>…..</w:t>
            </w:r>
            <w:r w:rsidR="001054DA">
              <w:rPr>
                <w:rFonts w:cs="Arial"/>
                <w:sz w:val="18"/>
                <w:szCs w:val="18"/>
              </w:rPr>
              <w:t>..</w:t>
            </w:r>
            <w:r w:rsidRPr="002053AD">
              <w:rPr>
                <w:rFonts w:cs="Arial"/>
                <w:sz w:val="18"/>
                <w:szCs w:val="18"/>
              </w:rPr>
              <w:t xml:space="preserve">5 </w:t>
            </w:r>
          </w:p>
          <w:p w14:paraId="33A99C0C" w14:textId="7B7B9267" w:rsidR="002053AD" w:rsidRPr="002053AD" w:rsidRDefault="002053AD" w:rsidP="00B6714F">
            <w:pPr>
              <w:rPr>
                <w:rFonts w:cs="Arial"/>
                <w:sz w:val="18"/>
                <w:szCs w:val="18"/>
              </w:rPr>
            </w:pPr>
            <w:r w:rsidRPr="002053AD">
              <w:rPr>
                <w:rFonts w:cs="Arial"/>
                <w:sz w:val="18"/>
                <w:szCs w:val="18"/>
              </w:rPr>
              <w:t>Feel `closed in' or constrained</w:t>
            </w:r>
            <w:r w:rsidR="00A546A9">
              <w:rPr>
                <w:rFonts w:cs="Arial"/>
                <w:sz w:val="18"/>
                <w:szCs w:val="18"/>
              </w:rPr>
              <w:t>……………………</w:t>
            </w:r>
            <w:r w:rsidR="009815E7">
              <w:rPr>
                <w:rFonts w:cs="Arial"/>
                <w:sz w:val="18"/>
                <w:szCs w:val="18"/>
              </w:rPr>
              <w:t>…..</w:t>
            </w:r>
            <w:r w:rsidR="00A546A9">
              <w:rPr>
                <w:rFonts w:cs="Arial"/>
                <w:sz w:val="18"/>
                <w:szCs w:val="18"/>
              </w:rPr>
              <w:t>…</w:t>
            </w:r>
            <w:r w:rsidRPr="002053AD">
              <w:rPr>
                <w:rFonts w:cs="Arial"/>
                <w:sz w:val="18"/>
                <w:szCs w:val="18"/>
              </w:rPr>
              <w:t xml:space="preserve">6 </w:t>
            </w:r>
          </w:p>
          <w:p w14:paraId="0CD454E6" w14:textId="51456A82" w:rsidR="002053AD" w:rsidRPr="002053AD" w:rsidRDefault="002053AD" w:rsidP="00B6714F">
            <w:pPr>
              <w:rPr>
                <w:rFonts w:cs="Arial"/>
                <w:sz w:val="18"/>
                <w:szCs w:val="18"/>
              </w:rPr>
            </w:pPr>
            <w:r w:rsidRPr="002053AD">
              <w:rPr>
                <w:rFonts w:cs="Arial"/>
                <w:sz w:val="18"/>
                <w:szCs w:val="18"/>
              </w:rPr>
              <w:t>Net too old/torn</w:t>
            </w:r>
            <w:r w:rsidR="00A546A9">
              <w:rPr>
                <w:rFonts w:cs="Arial"/>
                <w:sz w:val="18"/>
                <w:szCs w:val="18"/>
              </w:rPr>
              <w:t>…………………………………………</w:t>
            </w:r>
            <w:r w:rsidR="009815E7">
              <w:rPr>
                <w:rFonts w:cs="Arial"/>
                <w:sz w:val="18"/>
                <w:szCs w:val="18"/>
              </w:rPr>
              <w:t>…..</w:t>
            </w:r>
            <w:r w:rsidR="00A546A9">
              <w:rPr>
                <w:rFonts w:cs="Arial"/>
                <w:sz w:val="18"/>
                <w:szCs w:val="18"/>
              </w:rPr>
              <w:t>..</w:t>
            </w:r>
            <w:r w:rsidRPr="002053AD">
              <w:rPr>
                <w:rFonts w:cs="Arial"/>
                <w:sz w:val="18"/>
                <w:szCs w:val="18"/>
              </w:rPr>
              <w:t xml:space="preserve">7 </w:t>
            </w:r>
          </w:p>
          <w:p w14:paraId="48C9BB8B" w14:textId="1908E2B7" w:rsidR="002053AD" w:rsidRPr="002053AD" w:rsidRDefault="002053AD" w:rsidP="00B6714F">
            <w:pPr>
              <w:rPr>
                <w:rFonts w:cs="Arial"/>
                <w:sz w:val="18"/>
                <w:szCs w:val="18"/>
              </w:rPr>
            </w:pPr>
            <w:r w:rsidRPr="002053AD">
              <w:rPr>
                <w:rFonts w:cs="Arial"/>
                <w:sz w:val="18"/>
                <w:szCs w:val="18"/>
              </w:rPr>
              <w:t>Net too dirty</w:t>
            </w:r>
            <w:r w:rsidR="009815E7">
              <w:rPr>
                <w:rFonts w:cs="Arial"/>
                <w:sz w:val="18"/>
                <w:szCs w:val="18"/>
              </w:rPr>
              <w:t>……………………………………………………..</w:t>
            </w:r>
            <w:r w:rsidRPr="002053AD">
              <w:rPr>
                <w:rFonts w:cs="Arial"/>
                <w:sz w:val="18"/>
                <w:szCs w:val="18"/>
              </w:rPr>
              <w:t xml:space="preserve">8 </w:t>
            </w:r>
          </w:p>
          <w:p w14:paraId="7E2CA1FA" w14:textId="5430832B" w:rsidR="002053AD" w:rsidRPr="002053AD" w:rsidRDefault="002053AD" w:rsidP="00B6714F">
            <w:pPr>
              <w:rPr>
                <w:rFonts w:cs="Arial"/>
                <w:sz w:val="18"/>
                <w:szCs w:val="18"/>
              </w:rPr>
            </w:pPr>
            <w:r w:rsidRPr="002053AD">
              <w:rPr>
                <w:rFonts w:cs="Arial"/>
                <w:sz w:val="18"/>
                <w:szCs w:val="18"/>
              </w:rPr>
              <w:t>Net not available last night (washing) ………………9</w:t>
            </w:r>
          </w:p>
          <w:p w14:paraId="114EF5E6" w14:textId="2A279383" w:rsidR="002053AD" w:rsidRPr="002053AD" w:rsidRDefault="002053AD" w:rsidP="00B6714F">
            <w:pPr>
              <w:rPr>
                <w:rFonts w:cs="Arial"/>
                <w:sz w:val="18"/>
                <w:szCs w:val="18"/>
              </w:rPr>
            </w:pPr>
            <w:r w:rsidRPr="002053AD">
              <w:rPr>
                <w:rFonts w:cs="Arial"/>
                <w:sz w:val="18"/>
                <w:szCs w:val="18"/>
              </w:rPr>
              <w:t xml:space="preserve">Feel </w:t>
            </w:r>
            <w:r w:rsidR="00FE7A93">
              <w:rPr>
                <w:rFonts w:cs="Arial"/>
                <w:sz w:val="18"/>
                <w:szCs w:val="18"/>
              </w:rPr>
              <w:t>ITN</w:t>
            </w:r>
            <w:r w:rsidRPr="002053AD">
              <w:rPr>
                <w:rFonts w:cs="Arial"/>
                <w:sz w:val="18"/>
                <w:szCs w:val="18"/>
              </w:rPr>
              <w:t xml:space="preserve"> chemicals are unsafe</w:t>
            </w:r>
            <w:r w:rsidR="00E32B0E">
              <w:rPr>
                <w:rFonts w:cs="Arial"/>
                <w:sz w:val="18"/>
                <w:szCs w:val="18"/>
              </w:rPr>
              <w:t>……………………………</w:t>
            </w:r>
            <w:r w:rsidRPr="002053AD">
              <w:rPr>
                <w:rFonts w:cs="Arial"/>
                <w:sz w:val="18"/>
                <w:szCs w:val="18"/>
              </w:rPr>
              <w:t>10</w:t>
            </w:r>
          </w:p>
          <w:p w14:paraId="1D3C389F" w14:textId="4A5BC6D1" w:rsidR="002053AD" w:rsidRPr="002053AD" w:rsidRDefault="002053AD" w:rsidP="00B6714F">
            <w:pPr>
              <w:rPr>
                <w:rFonts w:cs="Arial"/>
                <w:sz w:val="18"/>
                <w:szCs w:val="18"/>
              </w:rPr>
            </w:pPr>
            <w:r w:rsidRPr="002053AD">
              <w:rPr>
                <w:rFonts w:cs="Arial"/>
                <w:sz w:val="18"/>
                <w:szCs w:val="18"/>
              </w:rPr>
              <w:t>Net provokes cough……………………………………</w:t>
            </w:r>
            <w:r w:rsidR="00E32B0E">
              <w:rPr>
                <w:rFonts w:cs="Arial"/>
                <w:sz w:val="18"/>
                <w:szCs w:val="18"/>
              </w:rPr>
              <w:t>…….</w:t>
            </w:r>
            <w:r w:rsidRPr="002053AD">
              <w:rPr>
                <w:rFonts w:cs="Arial"/>
                <w:sz w:val="18"/>
                <w:szCs w:val="18"/>
              </w:rPr>
              <w:t xml:space="preserve">11 </w:t>
            </w:r>
          </w:p>
          <w:p w14:paraId="2A54EADA" w14:textId="1FD3B852" w:rsidR="002053AD" w:rsidRPr="002053AD" w:rsidRDefault="002053AD" w:rsidP="00B6714F">
            <w:pPr>
              <w:rPr>
                <w:rFonts w:cs="Arial"/>
                <w:sz w:val="18"/>
                <w:szCs w:val="18"/>
              </w:rPr>
            </w:pPr>
            <w:r w:rsidRPr="002053AD">
              <w:rPr>
                <w:rFonts w:cs="Arial"/>
                <w:sz w:val="18"/>
                <w:szCs w:val="18"/>
              </w:rPr>
              <w:t>Users did not sleep here last night …………………..12</w:t>
            </w:r>
          </w:p>
          <w:p w14:paraId="16C284CA" w14:textId="6652FD48" w:rsidR="002053AD" w:rsidRPr="002053AD" w:rsidRDefault="002053AD" w:rsidP="00B6714F">
            <w:pPr>
              <w:rPr>
                <w:rFonts w:cs="Arial"/>
                <w:sz w:val="18"/>
                <w:szCs w:val="18"/>
              </w:rPr>
            </w:pPr>
            <w:r w:rsidRPr="002053AD">
              <w:rPr>
                <w:rFonts w:cs="Arial"/>
                <w:sz w:val="18"/>
                <w:szCs w:val="18"/>
              </w:rPr>
              <w:t>Net not needed last night</w:t>
            </w:r>
            <w:r w:rsidR="00E32B0E">
              <w:rPr>
                <w:rFonts w:cs="Arial"/>
                <w:sz w:val="18"/>
                <w:szCs w:val="18"/>
              </w:rPr>
              <w:t>…………………………………</w:t>
            </w:r>
            <w:r w:rsidRPr="002053AD">
              <w:rPr>
                <w:rFonts w:cs="Arial"/>
                <w:sz w:val="18"/>
                <w:szCs w:val="18"/>
              </w:rPr>
              <w:t>13</w:t>
            </w:r>
          </w:p>
          <w:p w14:paraId="3F6CF9D2" w14:textId="47645173" w:rsidR="002053AD" w:rsidRPr="002053AD" w:rsidRDefault="002053AD" w:rsidP="00B6714F">
            <w:pPr>
              <w:rPr>
                <w:rFonts w:cs="Arial"/>
                <w:sz w:val="18"/>
                <w:szCs w:val="18"/>
              </w:rPr>
            </w:pPr>
            <w:r w:rsidRPr="002053AD">
              <w:rPr>
                <w:rFonts w:cs="Arial"/>
                <w:sz w:val="18"/>
                <w:szCs w:val="18"/>
              </w:rPr>
              <w:t>No space to hang ……………………………………......</w:t>
            </w:r>
            <w:r w:rsidR="00FE7A93">
              <w:rPr>
                <w:rFonts w:cs="Arial"/>
                <w:sz w:val="18"/>
                <w:szCs w:val="18"/>
              </w:rPr>
              <w:t>....</w:t>
            </w:r>
            <w:r w:rsidRPr="002053AD">
              <w:rPr>
                <w:rFonts w:cs="Arial"/>
                <w:sz w:val="18"/>
                <w:szCs w:val="18"/>
              </w:rPr>
              <w:t xml:space="preserve">14 </w:t>
            </w:r>
          </w:p>
          <w:p w14:paraId="52B8CF38" w14:textId="6B3A6BA9" w:rsidR="002053AD" w:rsidRPr="002053AD" w:rsidRDefault="002053AD" w:rsidP="00B6714F">
            <w:pPr>
              <w:rPr>
                <w:rFonts w:cs="Arial"/>
                <w:sz w:val="18"/>
                <w:szCs w:val="18"/>
              </w:rPr>
            </w:pPr>
            <w:r w:rsidRPr="002053AD">
              <w:rPr>
                <w:rFonts w:cs="Arial"/>
                <w:sz w:val="18"/>
                <w:szCs w:val="18"/>
              </w:rPr>
              <w:t>Other (specify) __________________________15</w:t>
            </w:r>
          </w:p>
          <w:p w14:paraId="16F280B2" w14:textId="6B9A5653" w:rsidR="002053AD" w:rsidRPr="002053AD" w:rsidRDefault="002053AD" w:rsidP="00B6714F">
            <w:pPr>
              <w:rPr>
                <w:rFonts w:cs="Arial"/>
                <w:sz w:val="18"/>
                <w:szCs w:val="18"/>
              </w:rPr>
            </w:pPr>
            <w:r w:rsidRPr="002053AD">
              <w:rPr>
                <w:rFonts w:cs="Arial"/>
                <w:sz w:val="18"/>
                <w:szCs w:val="18"/>
              </w:rPr>
              <w:t>Don’t know</w:t>
            </w:r>
            <w:r w:rsidR="00FE7A93">
              <w:rPr>
                <w:rFonts w:cs="Arial"/>
                <w:sz w:val="18"/>
                <w:szCs w:val="18"/>
              </w:rPr>
              <w:t>………………………………………………………</w:t>
            </w:r>
            <w:r w:rsidRPr="002053AD">
              <w:rPr>
                <w:rFonts w:cs="Arial"/>
                <w:sz w:val="18"/>
                <w:szCs w:val="18"/>
              </w:rPr>
              <w:t>99</w:t>
            </w:r>
          </w:p>
          <w:p w14:paraId="703FEEF9" w14:textId="77777777" w:rsidR="002053AD" w:rsidRPr="002053AD" w:rsidRDefault="002053AD" w:rsidP="00B6714F">
            <w:pPr>
              <w:rPr>
                <w:rFonts w:cs="Arial"/>
                <w:sz w:val="18"/>
                <w:szCs w:val="18"/>
              </w:rPr>
            </w:pPr>
          </w:p>
        </w:tc>
        <w:tc>
          <w:tcPr>
            <w:tcW w:w="1170" w:type="dxa"/>
          </w:tcPr>
          <w:p w14:paraId="5FBFBD24" w14:textId="4E36E897" w:rsidR="002053AD" w:rsidRPr="002053AD" w:rsidRDefault="002053AD" w:rsidP="00B6714F">
            <w:pPr>
              <w:rPr>
                <w:rFonts w:cs="Arial"/>
                <w:sz w:val="18"/>
                <w:szCs w:val="18"/>
              </w:rPr>
            </w:pPr>
          </w:p>
        </w:tc>
      </w:tr>
      <w:tr w:rsidR="002053AD" w:rsidRPr="002053AD" w14:paraId="0BB2D70A" w14:textId="77777777" w:rsidTr="002053AD">
        <w:tc>
          <w:tcPr>
            <w:tcW w:w="630" w:type="dxa"/>
          </w:tcPr>
          <w:p w14:paraId="693AC473" w14:textId="77777777" w:rsidR="002053AD" w:rsidRPr="002053AD" w:rsidRDefault="002053AD" w:rsidP="00B6714F">
            <w:pPr>
              <w:rPr>
                <w:rFonts w:cs="Arial"/>
                <w:sz w:val="18"/>
                <w:szCs w:val="18"/>
              </w:rPr>
            </w:pPr>
            <w:r w:rsidRPr="002053AD">
              <w:rPr>
                <w:rFonts w:cs="Arial"/>
                <w:sz w:val="18"/>
                <w:szCs w:val="18"/>
              </w:rPr>
              <w:t>Q112</w:t>
            </w:r>
          </w:p>
        </w:tc>
        <w:tc>
          <w:tcPr>
            <w:tcW w:w="2700" w:type="dxa"/>
          </w:tcPr>
          <w:p w14:paraId="0E8F5B27" w14:textId="77777777" w:rsidR="002053AD" w:rsidRPr="002053AD" w:rsidRDefault="002053AD" w:rsidP="00B6714F">
            <w:pPr>
              <w:rPr>
                <w:rFonts w:cs="Arial"/>
                <w:sz w:val="18"/>
                <w:szCs w:val="18"/>
              </w:rPr>
            </w:pPr>
            <w:r w:rsidRPr="002053AD">
              <w:rPr>
                <w:rFonts w:cs="Arial"/>
                <w:sz w:val="18"/>
                <w:szCs w:val="18"/>
              </w:rPr>
              <w:t>Has (NAME) residence been sprayed in the last one months?</w:t>
            </w:r>
          </w:p>
        </w:tc>
        <w:tc>
          <w:tcPr>
            <w:tcW w:w="4950" w:type="dxa"/>
          </w:tcPr>
          <w:p w14:paraId="2CA8A5CF" w14:textId="77777777" w:rsidR="002053AD" w:rsidRPr="002053AD" w:rsidRDefault="002053AD" w:rsidP="00B6714F">
            <w:pPr>
              <w:rPr>
                <w:rFonts w:cs="Arial"/>
                <w:sz w:val="18"/>
                <w:szCs w:val="18"/>
              </w:rPr>
            </w:pPr>
            <w:r w:rsidRPr="002053AD">
              <w:rPr>
                <w:rFonts w:cs="Arial"/>
                <w:sz w:val="18"/>
                <w:szCs w:val="18"/>
              </w:rPr>
              <w:t>Yes……………………………………………………….1</w:t>
            </w:r>
          </w:p>
          <w:p w14:paraId="5CEDCA58" w14:textId="1AEEA2BE" w:rsidR="002053AD" w:rsidRPr="002053AD" w:rsidRDefault="002053AD" w:rsidP="00B6714F">
            <w:pPr>
              <w:rPr>
                <w:rFonts w:cs="Arial"/>
                <w:sz w:val="18"/>
                <w:szCs w:val="18"/>
              </w:rPr>
            </w:pPr>
            <w:r w:rsidRPr="002053AD">
              <w:rPr>
                <w:rFonts w:cs="Arial"/>
                <w:sz w:val="18"/>
                <w:szCs w:val="18"/>
              </w:rPr>
              <w:t>No………………………………………………..………2</w:t>
            </w:r>
          </w:p>
        </w:tc>
        <w:tc>
          <w:tcPr>
            <w:tcW w:w="1170" w:type="dxa"/>
          </w:tcPr>
          <w:p w14:paraId="29786B23" w14:textId="77777777" w:rsidR="002053AD" w:rsidRPr="002053AD" w:rsidRDefault="002053AD" w:rsidP="00B6714F">
            <w:pPr>
              <w:rPr>
                <w:rFonts w:cs="Arial"/>
                <w:sz w:val="18"/>
                <w:szCs w:val="18"/>
              </w:rPr>
            </w:pPr>
          </w:p>
        </w:tc>
      </w:tr>
      <w:tr w:rsidR="002053AD" w:rsidRPr="002053AD" w14:paraId="52640641" w14:textId="77777777" w:rsidTr="002053AD">
        <w:tc>
          <w:tcPr>
            <w:tcW w:w="630" w:type="dxa"/>
          </w:tcPr>
          <w:p w14:paraId="66F04C62" w14:textId="77777777" w:rsidR="002053AD" w:rsidRPr="002053AD" w:rsidRDefault="002053AD" w:rsidP="00B6714F">
            <w:pPr>
              <w:rPr>
                <w:rFonts w:cs="Arial"/>
                <w:sz w:val="18"/>
                <w:szCs w:val="18"/>
              </w:rPr>
            </w:pPr>
            <w:r w:rsidRPr="002053AD">
              <w:rPr>
                <w:rFonts w:cs="Arial"/>
                <w:sz w:val="18"/>
                <w:szCs w:val="18"/>
              </w:rPr>
              <w:t>Q113</w:t>
            </w:r>
          </w:p>
        </w:tc>
        <w:tc>
          <w:tcPr>
            <w:tcW w:w="2700" w:type="dxa"/>
          </w:tcPr>
          <w:p w14:paraId="2BAF3CD2" w14:textId="77777777" w:rsidR="002053AD" w:rsidRPr="002053AD" w:rsidRDefault="002053AD" w:rsidP="00B6714F">
            <w:pPr>
              <w:rPr>
                <w:rFonts w:cs="Arial"/>
                <w:sz w:val="18"/>
                <w:szCs w:val="18"/>
              </w:rPr>
            </w:pPr>
            <w:r w:rsidRPr="002053AD">
              <w:rPr>
                <w:rFonts w:cs="Arial"/>
                <w:sz w:val="18"/>
                <w:szCs w:val="18"/>
              </w:rPr>
              <w:t>Who conducted the spraying?</w:t>
            </w:r>
          </w:p>
        </w:tc>
        <w:tc>
          <w:tcPr>
            <w:tcW w:w="4950" w:type="dxa"/>
          </w:tcPr>
          <w:p w14:paraId="7CBD095F" w14:textId="5B4DB0C0" w:rsidR="002053AD" w:rsidRPr="002053AD" w:rsidRDefault="002053AD" w:rsidP="00B6714F">
            <w:pPr>
              <w:rPr>
                <w:rFonts w:cs="Arial"/>
                <w:sz w:val="18"/>
                <w:szCs w:val="18"/>
              </w:rPr>
            </w:pPr>
            <w:r w:rsidRPr="002053AD">
              <w:rPr>
                <w:rFonts w:cs="Arial"/>
                <w:sz w:val="18"/>
                <w:szCs w:val="18"/>
              </w:rPr>
              <w:t>Government……………………………………….</w:t>
            </w:r>
            <w:r w:rsidR="00FE7A93">
              <w:rPr>
                <w:rFonts w:cs="Arial"/>
                <w:sz w:val="18"/>
                <w:szCs w:val="18"/>
              </w:rPr>
              <w:t>.</w:t>
            </w:r>
            <w:r w:rsidRPr="002053AD">
              <w:rPr>
                <w:rFonts w:cs="Arial"/>
                <w:sz w:val="18"/>
                <w:szCs w:val="18"/>
              </w:rPr>
              <w:t>1</w:t>
            </w:r>
          </w:p>
          <w:p w14:paraId="7B1D6D7B" w14:textId="73241B53" w:rsidR="002053AD" w:rsidRPr="002053AD" w:rsidRDefault="002053AD" w:rsidP="00B6714F">
            <w:pPr>
              <w:rPr>
                <w:rFonts w:cs="Arial"/>
                <w:sz w:val="18"/>
                <w:szCs w:val="18"/>
              </w:rPr>
            </w:pPr>
            <w:r w:rsidRPr="002053AD">
              <w:rPr>
                <w:rFonts w:cs="Arial"/>
                <w:sz w:val="18"/>
                <w:szCs w:val="18"/>
              </w:rPr>
              <w:t>Self……………………………………………….……</w:t>
            </w:r>
            <w:r w:rsidR="00FE7A93">
              <w:rPr>
                <w:rFonts w:cs="Arial"/>
                <w:sz w:val="18"/>
                <w:szCs w:val="18"/>
              </w:rPr>
              <w:t>..</w:t>
            </w:r>
            <w:r w:rsidRPr="002053AD">
              <w:rPr>
                <w:rFonts w:cs="Arial"/>
                <w:sz w:val="18"/>
                <w:szCs w:val="18"/>
              </w:rPr>
              <w:t>2</w:t>
            </w:r>
          </w:p>
          <w:p w14:paraId="32FDFE25" w14:textId="274A76E7" w:rsidR="002053AD" w:rsidRPr="002053AD" w:rsidRDefault="002053AD" w:rsidP="00B6714F">
            <w:pPr>
              <w:rPr>
                <w:rFonts w:cs="Arial"/>
                <w:sz w:val="18"/>
                <w:szCs w:val="18"/>
              </w:rPr>
            </w:pPr>
            <w:r w:rsidRPr="002053AD">
              <w:rPr>
                <w:rFonts w:cs="Arial"/>
                <w:sz w:val="18"/>
                <w:szCs w:val="18"/>
              </w:rPr>
              <w:t>Community………………………………………</w:t>
            </w:r>
            <w:r w:rsidR="00FE7A93">
              <w:rPr>
                <w:rFonts w:cs="Arial"/>
                <w:sz w:val="18"/>
                <w:szCs w:val="18"/>
              </w:rPr>
              <w:t>….</w:t>
            </w:r>
            <w:r w:rsidRPr="002053AD">
              <w:rPr>
                <w:rFonts w:cs="Arial"/>
                <w:sz w:val="18"/>
                <w:szCs w:val="18"/>
              </w:rPr>
              <w:t>3</w:t>
            </w:r>
          </w:p>
          <w:p w14:paraId="550BB206" w14:textId="2430161A" w:rsidR="002053AD" w:rsidRPr="002053AD" w:rsidRDefault="002053AD" w:rsidP="00B6714F">
            <w:pPr>
              <w:rPr>
                <w:rFonts w:cs="Arial"/>
                <w:sz w:val="18"/>
                <w:szCs w:val="18"/>
              </w:rPr>
            </w:pPr>
            <w:r w:rsidRPr="002053AD">
              <w:rPr>
                <w:rFonts w:cs="Arial"/>
                <w:sz w:val="18"/>
                <w:szCs w:val="18"/>
              </w:rPr>
              <w:t>Health Facility……………………………………</w:t>
            </w:r>
            <w:r w:rsidR="00672497">
              <w:rPr>
                <w:rFonts w:cs="Arial"/>
                <w:sz w:val="18"/>
                <w:szCs w:val="18"/>
              </w:rPr>
              <w:t>…</w:t>
            </w:r>
            <w:r w:rsidRPr="002053AD">
              <w:rPr>
                <w:rFonts w:cs="Arial"/>
                <w:sz w:val="18"/>
                <w:szCs w:val="18"/>
              </w:rPr>
              <w:t>4</w:t>
            </w:r>
          </w:p>
          <w:p w14:paraId="3CB96F30" w14:textId="0D39CB66" w:rsidR="002053AD" w:rsidRPr="002053AD" w:rsidRDefault="002053AD" w:rsidP="00B6714F">
            <w:pPr>
              <w:rPr>
                <w:rFonts w:cs="Arial"/>
                <w:sz w:val="18"/>
                <w:szCs w:val="18"/>
              </w:rPr>
            </w:pPr>
            <w:r w:rsidRPr="002053AD">
              <w:rPr>
                <w:rFonts w:cs="Arial"/>
                <w:sz w:val="18"/>
                <w:szCs w:val="18"/>
              </w:rPr>
              <w:t>Others(Specify) ……………………………………5</w:t>
            </w:r>
          </w:p>
        </w:tc>
        <w:tc>
          <w:tcPr>
            <w:tcW w:w="1170" w:type="dxa"/>
          </w:tcPr>
          <w:p w14:paraId="30EB6A91" w14:textId="77777777" w:rsidR="002053AD" w:rsidRPr="002053AD" w:rsidRDefault="002053AD" w:rsidP="00B6714F">
            <w:pPr>
              <w:rPr>
                <w:rFonts w:cs="Arial"/>
                <w:sz w:val="18"/>
                <w:szCs w:val="18"/>
              </w:rPr>
            </w:pPr>
          </w:p>
        </w:tc>
      </w:tr>
      <w:tr w:rsidR="002053AD" w:rsidRPr="002053AD" w14:paraId="3303B02B" w14:textId="77777777" w:rsidTr="002053AD">
        <w:tc>
          <w:tcPr>
            <w:tcW w:w="630" w:type="dxa"/>
          </w:tcPr>
          <w:p w14:paraId="6250D3B0" w14:textId="77777777" w:rsidR="002053AD" w:rsidRPr="002053AD" w:rsidRDefault="002053AD" w:rsidP="00B6714F">
            <w:pPr>
              <w:rPr>
                <w:rFonts w:cs="Arial"/>
                <w:sz w:val="18"/>
                <w:szCs w:val="18"/>
              </w:rPr>
            </w:pPr>
            <w:r w:rsidRPr="002053AD">
              <w:rPr>
                <w:rFonts w:cs="Arial"/>
                <w:sz w:val="18"/>
                <w:szCs w:val="18"/>
              </w:rPr>
              <w:t>Q114</w:t>
            </w:r>
          </w:p>
        </w:tc>
        <w:tc>
          <w:tcPr>
            <w:tcW w:w="2700" w:type="dxa"/>
          </w:tcPr>
          <w:p w14:paraId="51D5EC3D" w14:textId="77777777" w:rsidR="002053AD" w:rsidRPr="002053AD" w:rsidRDefault="002053AD" w:rsidP="00B6714F">
            <w:pPr>
              <w:rPr>
                <w:rFonts w:cs="Arial"/>
                <w:sz w:val="18"/>
                <w:szCs w:val="18"/>
              </w:rPr>
            </w:pPr>
            <w:r w:rsidRPr="002053AD">
              <w:rPr>
                <w:rFonts w:cs="Arial"/>
                <w:sz w:val="18"/>
                <w:szCs w:val="18"/>
              </w:rPr>
              <w:t>What other things do you do to prevent malaria infection in your household?</w:t>
            </w:r>
          </w:p>
        </w:tc>
        <w:tc>
          <w:tcPr>
            <w:tcW w:w="4950" w:type="dxa"/>
            <w:vAlign w:val="center"/>
          </w:tcPr>
          <w:p w14:paraId="16D4D02E" w14:textId="643D43BB" w:rsidR="002053AD" w:rsidRPr="002053AD" w:rsidRDefault="002053AD" w:rsidP="00B6714F">
            <w:pPr>
              <w:rPr>
                <w:rFonts w:cs="Arial"/>
                <w:sz w:val="18"/>
                <w:szCs w:val="18"/>
              </w:rPr>
            </w:pPr>
            <w:r w:rsidRPr="002053AD">
              <w:rPr>
                <w:rFonts w:cs="Arial"/>
                <w:sz w:val="18"/>
                <w:szCs w:val="18"/>
              </w:rPr>
              <w:t>Use of mosquito coil…………………………………….</w:t>
            </w:r>
            <w:r w:rsidR="00672497">
              <w:rPr>
                <w:rFonts w:cs="Arial"/>
                <w:sz w:val="18"/>
                <w:szCs w:val="18"/>
              </w:rPr>
              <w:t>.</w:t>
            </w:r>
            <w:r w:rsidRPr="002053AD">
              <w:rPr>
                <w:rFonts w:cs="Arial"/>
                <w:sz w:val="18"/>
                <w:szCs w:val="18"/>
              </w:rPr>
              <w:t>1</w:t>
            </w:r>
          </w:p>
          <w:p w14:paraId="7D433D63" w14:textId="3E44A530" w:rsidR="002053AD" w:rsidRPr="002053AD" w:rsidRDefault="002053AD" w:rsidP="00B6714F">
            <w:pPr>
              <w:rPr>
                <w:rFonts w:cs="Arial"/>
                <w:sz w:val="18"/>
                <w:szCs w:val="18"/>
              </w:rPr>
            </w:pPr>
            <w:r w:rsidRPr="002053AD">
              <w:rPr>
                <w:rFonts w:cs="Arial"/>
                <w:sz w:val="18"/>
                <w:szCs w:val="18"/>
              </w:rPr>
              <w:t>Use of mosquito repellant……………………………</w:t>
            </w:r>
            <w:r w:rsidR="00672497">
              <w:rPr>
                <w:rFonts w:cs="Arial"/>
                <w:sz w:val="18"/>
                <w:szCs w:val="18"/>
              </w:rPr>
              <w:t>.</w:t>
            </w:r>
            <w:r w:rsidRPr="002053AD">
              <w:rPr>
                <w:rFonts w:cs="Arial"/>
                <w:sz w:val="18"/>
                <w:szCs w:val="18"/>
              </w:rPr>
              <w:t>2</w:t>
            </w:r>
          </w:p>
          <w:p w14:paraId="17970683" w14:textId="6A81EC2A" w:rsidR="002053AD" w:rsidRPr="002053AD" w:rsidRDefault="002053AD" w:rsidP="00B6714F">
            <w:pPr>
              <w:rPr>
                <w:rFonts w:cs="Arial"/>
                <w:sz w:val="18"/>
                <w:szCs w:val="18"/>
              </w:rPr>
            </w:pPr>
            <w:r w:rsidRPr="002053AD">
              <w:rPr>
                <w:rFonts w:cs="Arial"/>
                <w:sz w:val="18"/>
                <w:szCs w:val="18"/>
              </w:rPr>
              <w:t>Use of window/door screens…………………………3</w:t>
            </w:r>
          </w:p>
          <w:p w14:paraId="17E199B2" w14:textId="1E5955CC" w:rsidR="002053AD" w:rsidRPr="002053AD" w:rsidRDefault="002053AD" w:rsidP="00B6714F">
            <w:pPr>
              <w:rPr>
                <w:rFonts w:cs="Arial"/>
                <w:sz w:val="18"/>
                <w:szCs w:val="18"/>
              </w:rPr>
            </w:pPr>
            <w:r w:rsidRPr="002053AD">
              <w:rPr>
                <w:rFonts w:cs="Arial"/>
                <w:sz w:val="18"/>
                <w:szCs w:val="18"/>
              </w:rPr>
              <w:t>Others(specify)_________________________4</w:t>
            </w:r>
          </w:p>
          <w:p w14:paraId="44D20DCB" w14:textId="77777777" w:rsidR="002053AD" w:rsidRPr="002053AD" w:rsidRDefault="002053AD" w:rsidP="00B6714F">
            <w:pPr>
              <w:rPr>
                <w:rFonts w:cs="Arial"/>
                <w:sz w:val="18"/>
                <w:szCs w:val="18"/>
              </w:rPr>
            </w:pPr>
          </w:p>
        </w:tc>
        <w:tc>
          <w:tcPr>
            <w:tcW w:w="1170" w:type="dxa"/>
          </w:tcPr>
          <w:p w14:paraId="4967ED34" w14:textId="2B85D26E" w:rsidR="002053AD" w:rsidRPr="002053AD" w:rsidRDefault="002053AD" w:rsidP="00B6714F">
            <w:pPr>
              <w:rPr>
                <w:rFonts w:cs="Arial"/>
                <w:sz w:val="18"/>
                <w:szCs w:val="18"/>
              </w:rPr>
            </w:pPr>
          </w:p>
        </w:tc>
      </w:tr>
    </w:tbl>
    <w:p w14:paraId="134E8EBA" w14:textId="77777777" w:rsidR="002053AD" w:rsidRDefault="002053AD" w:rsidP="00013A89"/>
    <w:p w14:paraId="15098072" w14:textId="77777777" w:rsidR="002B4496" w:rsidRDefault="002B4496" w:rsidP="00013A89"/>
    <w:p w14:paraId="0FAAF428" w14:textId="77777777" w:rsidR="002B4496" w:rsidRPr="00AA6CC0" w:rsidRDefault="002B4496" w:rsidP="00013A89">
      <w:r>
        <w:t xml:space="preserve"> </w:t>
      </w:r>
    </w:p>
    <w:tbl>
      <w:tblPr>
        <w:tblStyle w:val="TableGrid"/>
        <w:tblW w:w="9540" w:type="dxa"/>
        <w:tblInd w:w="-185" w:type="dxa"/>
        <w:tblLayout w:type="fixed"/>
        <w:tblLook w:val="04A0" w:firstRow="1" w:lastRow="0" w:firstColumn="1" w:lastColumn="0" w:noHBand="0" w:noVBand="1"/>
      </w:tblPr>
      <w:tblGrid>
        <w:gridCol w:w="720"/>
        <w:gridCol w:w="3600"/>
        <w:gridCol w:w="4230"/>
        <w:gridCol w:w="990"/>
      </w:tblGrid>
      <w:tr w:rsidR="002B4496" w:rsidRPr="00185639" w14:paraId="4A1F542E" w14:textId="77777777" w:rsidTr="00185639">
        <w:tc>
          <w:tcPr>
            <w:tcW w:w="9540" w:type="dxa"/>
            <w:gridSpan w:val="4"/>
            <w:shd w:val="clear" w:color="auto" w:fill="CE73F7"/>
          </w:tcPr>
          <w:p w14:paraId="2C656D50" w14:textId="77777777" w:rsidR="002B4496" w:rsidRPr="00185639" w:rsidRDefault="002B4496" w:rsidP="00B6714F">
            <w:pPr>
              <w:pStyle w:val="ListParagraph"/>
              <w:ind w:left="0"/>
              <w:jc w:val="center"/>
              <w:rPr>
                <w:rFonts w:asciiTheme="minorHAnsi" w:hAnsiTheme="minorHAnsi" w:cstheme="minorHAnsi"/>
                <w:b/>
                <w:bCs/>
                <w:sz w:val="18"/>
                <w:szCs w:val="18"/>
              </w:rPr>
            </w:pPr>
            <w:r w:rsidRPr="00185639">
              <w:rPr>
                <w:rFonts w:asciiTheme="minorHAnsi" w:hAnsiTheme="minorHAnsi" w:cstheme="minorHAnsi"/>
                <w:b/>
                <w:bCs/>
                <w:sz w:val="18"/>
                <w:szCs w:val="18"/>
              </w:rPr>
              <w:t>SECTION  2: MALARIA IN THE ENROLLED CHILD</w:t>
            </w:r>
          </w:p>
        </w:tc>
      </w:tr>
      <w:tr w:rsidR="002B4496" w:rsidRPr="00185639" w14:paraId="234FF817" w14:textId="77777777" w:rsidTr="00185639">
        <w:tc>
          <w:tcPr>
            <w:tcW w:w="9540" w:type="dxa"/>
            <w:gridSpan w:val="4"/>
          </w:tcPr>
          <w:p w14:paraId="2EED3271" w14:textId="77777777" w:rsidR="002B4496" w:rsidRPr="00185639" w:rsidRDefault="002B4496" w:rsidP="00B6714F">
            <w:pPr>
              <w:pStyle w:val="ListParagraph"/>
              <w:jc w:val="center"/>
              <w:rPr>
                <w:rFonts w:asciiTheme="minorHAnsi" w:hAnsiTheme="minorHAnsi" w:cstheme="minorHAnsi"/>
                <w:sz w:val="18"/>
                <w:szCs w:val="18"/>
              </w:rPr>
            </w:pPr>
            <w:r w:rsidRPr="00185639">
              <w:rPr>
                <w:rFonts w:asciiTheme="minorHAnsi" w:hAnsiTheme="minorHAnsi" w:cstheme="minorHAnsi"/>
                <w:sz w:val="18"/>
                <w:szCs w:val="18"/>
              </w:rPr>
              <w:t xml:space="preserve">Now I would like to ask you about some questions about the health of your child aged 0 – 10 years </w:t>
            </w:r>
          </w:p>
          <w:p w14:paraId="5CB4E8B3" w14:textId="77777777" w:rsidR="002B4496" w:rsidRPr="00185639" w:rsidRDefault="002B4496" w:rsidP="00B6714F">
            <w:pPr>
              <w:pStyle w:val="ListParagraph"/>
              <w:ind w:left="0"/>
              <w:jc w:val="center"/>
              <w:rPr>
                <w:rFonts w:asciiTheme="minorHAnsi" w:hAnsiTheme="minorHAnsi" w:cstheme="minorHAnsi"/>
                <w:b/>
                <w:sz w:val="18"/>
                <w:szCs w:val="18"/>
              </w:rPr>
            </w:pPr>
            <w:r w:rsidRPr="00185639">
              <w:rPr>
                <w:rFonts w:asciiTheme="minorHAnsi" w:hAnsiTheme="minorHAnsi" w:cstheme="minorHAnsi"/>
                <w:b/>
                <w:sz w:val="18"/>
                <w:szCs w:val="18"/>
              </w:rPr>
              <w:t>(This is the child enrolled in the study)</w:t>
            </w:r>
          </w:p>
        </w:tc>
      </w:tr>
      <w:tr w:rsidR="002B4496" w:rsidRPr="00185639" w14:paraId="61689891" w14:textId="77777777" w:rsidTr="00185639">
        <w:tc>
          <w:tcPr>
            <w:tcW w:w="720" w:type="dxa"/>
          </w:tcPr>
          <w:p w14:paraId="4DED54C2"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Q200</w:t>
            </w:r>
          </w:p>
        </w:tc>
        <w:tc>
          <w:tcPr>
            <w:tcW w:w="3600" w:type="dxa"/>
          </w:tcPr>
          <w:p w14:paraId="24D97E7B" w14:textId="4F57944D"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Has (NAME) been ill with a fever at any time in the last four</w:t>
            </w:r>
            <w:r w:rsidR="00806F58">
              <w:rPr>
                <w:rFonts w:asciiTheme="minorHAnsi" w:hAnsiTheme="minorHAnsi" w:cstheme="minorHAnsi"/>
                <w:sz w:val="18"/>
                <w:szCs w:val="18"/>
              </w:rPr>
              <w:t xml:space="preserve"> </w:t>
            </w:r>
            <w:r w:rsidRPr="00185639">
              <w:rPr>
                <w:rFonts w:asciiTheme="minorHAnsi" w:hAnsiTheme="minorHAnsi" w:cstheme="minorHAnsi"/>
                <w:sz w:val="18"/>
                <w:szCs w:val="18"/>
              </w:rPr>
              <w:t>(4) weeks?</w:t>
            </w:r>
          </w:p>
        </w:tc>
        <w:tc>
          <w:tcPr>
            <w:tcW w:w="4230" w:type="dxa"/>
          </w:tcPr>
          <w:p w14:paraId="46D5ECA8" w14:textId="77777777" w:rsidR="002B4496" w:rsidRPr="00185639" w:rsidRDefault="002B4496" w:rsidP="00B6714F">
            <w:pPr>
              <w:rPr>
                <w:rFonts w:cstheme="minorHAnsi"/>
                <w:sz w:val="18"/>
                <w:szCs w:val="18"/>
              </w:rPr>
            </w:pPr>
            <w:r w:rsidRPr="00185639">
              <w:rPr>
                <w:rFonts w:cstheme="minorHAnsi"/>
                <w:sz w:val="18"/>
                <w:szCs w:val="18"/>
              </w:rPr>
              <w:t>Yes…………………………………………………………….1</w:t>
            </w:r>
          </w:p>
          <w:p w14:paraId="17E4B6CF"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No……………………………………………………..………2</w:t>
            </w:r>
          </w:p>
        </w:tc>
        <w:tc>
          <w:tcPr>
            <w:tcW w:w="990" w:type="dxa"/>
          </w:tcPr>
          <w:p w14:paraId="3C45EB81"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676FF538" w14:textId="77777777" w:rsidTr="00185639">
        <w:tc>
          <w:tcPr>
            <w:tcW w:w="720" w:type="dxa"/>
          </w:tcPr>
          <w:p w14:paraId="04B1D150"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Q201 </w:t>
            </w:r>
          </w:p>
        </w:tc>
        <w:tc>
          <w:tcPr>
            <w:tcW w:w="3600" w:type="dxa"/>
          </w:tcPr>
          <w:p w14:paraId="34B7AD59" w14:textId="477534CC"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Has (NAME) been ill with </w:t>
            </w:r>
            <w:r w:rsidR="00806F58" w:rsidRPr="00185639">
              <w:rPr>
                <w:rFonts w:asciiTheme="minorHAnsi" w:hAnsiTheme="minorHAnsi" w:cstheme="minorHAnsi"/>
                <w:sz w:val="18"/>
                <w:szCs w:val="18"/>
              </w:rPr>
              <w:t>malaria at</w:t>
            </w:r>
            <w:r w:rsidRPr="00185639">
              <w:rPr>
                <w:rFonts w:asciiTheme="minorHAnsi" w:hAnsiTheme="minorHAnsi" w:cstheme="minorHAnsi"/>
                <w:sz w:val="18"/>
                <w:szCs w:val="18"/>
              </w:rPr>
              <w:t xml:space="preserve"> any time in the last four</w:t>
            </w:r>
            <w:r w:rsidR="00586E0A">
              <w:rPr>
                <w:rFonts w:asciiTheme="minorHAnsi" w:hAnsiTheme="minorHAnsi" w:cstheme="minorHAnsi"/>
                <w:sz w:val="18"/>
                <w:szCs w:val="18"/>
              </w:rPr>
              <w:t xml:space="preserve"> </w:t>
            </w:r>
            <w:r w:rsidRPr="00185639">
              <w:rPr>
                <w:rFonts w:asciiTheme="minorHAnsi" w:hAnsiTheme="minorHAnsi" w:cstheme="minorHAnsi"/>
                <w:sz w:val="18"/>
                <w:szCs w:val="18"/>
              </w:rPr>
              <w:t>(4) weeks?</w:t>
            </w:r>
          </w:p>
        </w:tc>
        <w:tc>
          <w:tcPr>
            <w:tcW w:w="4230" w:type="dxa"/>
          </w:tcPr>
          <w:p w14:paraId="05820D85" w14:textId="77777777" w:rsidR="002B4496" w:rsidRPr="00185639" w:rsidRDefault="002B4496" w:rsidP="00B6714F">
            <w:pPr>
              <w:rPr>
                <w:rFonts w:cstheme="minorHAnsi"/>
                <w:sz w:val="18"/>
                <w:szCs w:val="18"/>
              </w:rPr>
            </w:pPr>
            <w:r w:rsidRPr="00185639">
              <w:rPr>
                <w:rFonts w:cstheme="minorHAnsi"/>
                <w:sz w:val="18"/>
                <w:szCs w:val="18"/>
              </w:rPr>
              <w:t>Yes…………………………………………………………….1</w:t>
            </w:r>
          </w:p>
          <w:p w14:paraId="694D6727" w14:textId="77777777" w:rsidR="002B4496" w:rsidRPr="00185639" w:rsidRDefault="002B4496" w:rsidP="00B6714F">
            <w:pPr>
              <w:rPr>
                <w:rFonts w:cstheme="minorHAnsi"/>
                <w:sz w:val="18"/>
                <w:szCs w:val="18"/>
              </w:rPr>
            </w:pPr>
            <w:r w:rsidRPr="00185639">
              <w:rPr>
                <w:rFonts w:cstheme="minorHAnsi"/>
                <w:sz w:val="18"/>
                <w:szCs w:val="18"/>
              </w:rPr>
              <w:t>No……………………………………………………..………2</w:t>
            </w:r>
          </w:p>
        </w:tc>
        <w:tc>
          <w:tcPr>
            <w:tcW w:w="990" w:type="dxa"/>
          </w:tcPr>
          <w:p w14:paraId="597B3A14" w14:textId="77777777" w:rsidR="002B4496" w:rsidRPr="00185639" w:rsidRDefault="002B4496" w:rsidP="00B6714F">
            <w:pPr>
              <w:pStyle w:val="ListParagraph"/>
              <w:ind w:left="0"/>
              <w:rPr>
                <w:rFonts w:asciiTheme="minorHAnsi" w:hAnsiTheme="minorHAnsi" w:cstheme="minorHAnsi"/>
                <w:noProof/>
                <w:color w:val="000000"/>
                <w:sz w:val="18"/>
                <w:szCs w:val="18"/>
                <w:lang w:val="en-US"/>
              </w:rPr>
            </w:pPr>
          </w:p>
        </w:tc>
      </w:tr>
      <w:tr w:rsidR="002B4496" w:rsidRPr="00185639" w14:paraId="45BF42BC" w14:textId="77777777" w:rsidTr="00185639">
        <w:tc>
          <w:tcPr>
            <w:tcW w:w="720" w:type="dxa"/>
          </w:tcPr>
          <w:p w14:paraId="4D1F4B05"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lastRenderedPageBreak/>
              <w:t>Q202</w:t>
            </w:r>
          </w:p>
        </w:tc>
        <w:tc>
          <w:tcPr>
            <w:tcW w:w="3600" w:type="dxa"/>
          </w:tcPr>
          <w:p w14:paraId="448DEB50" w14:textId="6CF67F0E"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At any time during the illness, did</w:t>
            </w:r>
            <w:r w:rsidR="00806F58">
              <w:rPr>
                <w:rFonts w:asciiTheme="minorHAnsi" w:hAnsiTheme="minorHAnsi" w:cstheme="minorHAnsi"/>
                <w:sz w:val="18"/>
                <w:szCs w:val="18"/>
              </w:rPr>
              <w:t xml:space="preserve"> </w:t>
            </w:r>
            <w:r w:rsidRPr="00185639">
              <w:rPr>
                <w:rFonts w:asciiTheme="minorHAnsi" w:hAnsiTheme="minorHAnsi" w:cstheme="minorHAnsi"/>
                <w:sz w:val="18"/>
                <w:szCs w:val="18"/>
              </w:rPr>
              <w:t xml:space="preserve">(NAME) have blood taken from </w:t>
            </w:r>
            <w:r w:rsidR="00586E0A">
              <w:rPr>
                <w:rFonts w:asciiTheme="minorHAnsi" w:hAnsiTheme="minorHAnsi" w:cstheme="minorHAnsi"/>
                <w:sz w:val="18"/>
                <w:szCs w:val="18"/>
              </w:rPr>
              <w:t xml:space="preserve">them </w:t>
            </w:r>
            <w:r w:rsidRPr="00185639">
              <w:rPr>
                <w:rFonts w:asciiTheme="minorHAnsi" w:hAnsiTheme="minorHAnsi" w:cstheme="minorHAnsi"/>
                <w:sz w:val="18"/>
                <w:szCs w:val="18"/>
              </w:rPr>
              <w:t>to diagnose malaria?</w:t>
            </w:r>
          </w:p>
        </w:tc>
        <w:tc>
          <w:tcPr>
            <w:tcW w:w="4230" w:type="dxa"/>
          </w:tcPr>
          <w:p w14:paraId="13893681" w14:textId="77777777" w:rsidR="002B4496" w:rsidRPr="00185639" w:rsidRDefault="002B4496" w:rsidP="00B6714F">
            <w:pPr>
              <w:rPr>
                <w:rFonts w:cstheme="minorHAnsi"/>
                <w:sz w:val="18"/>
                <w:szCs w:val="18"/>
              </w:rPr>
            </w:pPr>
            <w:r w:rsidRPr="00185639">
              <w:rPr>
                <w:rFonts w:cstheme="minorHAnsi"/>
                <w:sz w:val="18"/>
                <w:szCs w:val="18"/>
              </w:rPr>
              <w:t>Yes…………………………………………………………….1</w:t>
            </w:r>
          </w:p>
          <w:p w14:paraId="11FCAF8F"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No………………………………………………..……………2</w:t>
            </w:r>
          </w:p>
        </w:tc>
        <w:tc>
          <w:tcPr>
            <w:tcW w:w="990" w:type="dxa"/>
          </w:tcPr>
          <w:p w14:paraId="25E7B95F"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7C2A3245" w14:textId="77777777" w:rsidTr="00185639">
        <w:tc>
          <w:tcPr>
            <w:tcW w:w="720" w:type="dxa"/>
          </w:tcPr>
          <w:p w14:paraId="556FFC3D"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Q203</w:t>
            </w:r>
          </w:p>
        </w:tc>
        <w:tc>
          <w:tcPr>
            <w:tcW w:w="3600" w:type="dxa"/>
          </w:tcPr>
          <w:p w14:paraId="442C971D"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Were you told by a healthcare provider that (NAME) had malaria?</w:t>
            </w:r>
          </w:p>
        </w:tc>
        <w:tc>
          <w:tcPr>
            <w:tcW w:w="4230" w:type="dxa"/>
          </w:tcPr>
          <w:p w14:paraId="7DADFD09" w14:textId="77777777" w:rsidR="002B4496" w:rsidRPr="00185639" w:rsidRDefault="002B4496" w:rsidP="00B6714F">
            <w:pPr>
              <w:rPr>
                <w:rFonts w:cstheme="minorHAnsi"/>
                <w:sz w:val="18"/>
                <w:szCs w:val="18"/>
              </w:rPr>
            </w:pPr>
            <w:r w:rsidRPr="00185639">
              <w:rPr>
                <w:rFonts w:cstheme="minorHAnsi"/>
                <w:sz w:val="18"/>
                <w:szCs w:val="18"/>
              </w:rPr>
              <w:t>Yes…………………………………………………..……….1</w:t>
            </w:r>
          </w:p>
          <w:p w14:paraId="16D149BE"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No………………………………………………….…………2</w:t>
            </w:r>
          </w:p>
        </w:tc>
        <w:tc>
          <w:tcPr>
            <w:tcW w:w="990" w:type="dxa"/>
          </w:tcPr>
          <w:p w14:paraId="7606C115"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70B96A5E" w14:textId="77777777" w:rsidTr="00185639">
        <w:tc>
          <w:tcPr>
            <w:tcW w:w="720" w:type="dxa"/>
          </w:tcPr>
          <w:p w14:paraId="79D773C7"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Q204</w:t>
            </w:r>
          </w:p>
        </w:tc>
        <w:tc>
          <w:tcPr>
            <w:tcW w:w="3600" w:type="dxa"/>
          </w:tcPr>
          <w:p w14:paraId="59819D17"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Did you seek advice or treatment for (NAME) for the illness from any source?</w:t>
            </w:r>
          </w:p>
        </w:tc>
        <w:tc>
          <w:tcPr>
            <w:tcW w:w="4230" w:type="dxa"/>
          </w:tcPr>
          <w:p w14:paraId="5C7468AD" w14:textId="77777777" w:rsidR="002B4496" w:rsidRPr="00185639" w:rsidRDefault="002B4496" w:rsidP="00B6714F">
            <w:pPr>
              <w:rPr>
                <w:rFonts w:cstheme="minorHAnsi"/>
                <w:sz w:val="18"/>
                <w:szCs w:val="18"/>
              </w:rPr>
            </w:pPr>
            <w:r w:rsidRPr="00185639">
              <w:rPr>
                <w:rFonts w:cstheme="minorHAnsi"/>
                <w:sz w:val="18"/>
                <w:szCs w:val="18"/>
              </w:rPr>
              <w:t>Yes……………………………………………………………1</w:t>
            </w:r>
          </w:p>
          <w:p w14:paraId="78E08F35"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No……………………………………………………….……2</w:t>
            </w:r>
          </w:p>
        </w:tc>
        <w:tc>
          <w:tcPr>
            <w:tcW w:w="990" w:type="dxa"/>
          </w:tcPr>
          <w:p w14:paraId="59E2E6B4"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020A495F" w14:textId="77777777" w:rsidTr="00185639">
        <w:tc>
          <w:tcPr>
            <w:tcW w:w="720" w:type="dxa"/>
          </w:tcPr>
          <w:p w14:paraId="14329655"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Q205</w:t>
            </w:r>
          </w:p>
        </w:tc>
        <w:tc>
          <w:tcPr>
            <w:tcW w:w="3600" w:type="dxa"/>
          </w:tcPr>
          <w:p w14:paraId="73BDE9DB"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Where did you seek advice or treatment?</w:t>
            </w:r>
          </w:p>
        </w:tc>
        <w:tc>
          <w:tcPr>
            <w:tcW w:w="4230" w:type="dxa"/>
          </w:tcPr>
          <w:p w14:paraId="57C1727D" w14:textId="77777777" w:rsidR="002B4496" w:rsidRPr="00185639" w:rsidRDefault="002B4496" w:rsidP="00B6714F">
            <w:pPr>
              <w:pStyle w:val="ListParagraph"/>
              <w:ind w:left="0"/>
              <w:rPr>
                <w:rFonts w:asciiTheme="minorHAnsi" w:hAnsiTheme="minorHAnsi" w:cstheme="minorHAnsi"/>
                <w:b/>
                <w:bCs/>
                <w:sz w:val="18"/>
                <w:szCs w:val="18"/>
              </w:rPr>
            </w:pPr>
            <w:r w:rsidRPr="00185639">
              <w:rPr>
                <w:rFonts w:asciiTheme="minorHAnsi" w:hAnsiTheme="minorHAnsi" w:cstheme="minorHAnsi"/>
                <w:b/>
                <w:bCs/>
                <w:sz w:val="18"/>
                <w:szCs w:val="18"/>
              </w:rPr>
              <w:t xml:space="preserve">PUBLIC SECTOR </w:t>
            </w:r>
          </w:p>
          <w:p w14:paraId="33521009" w14:textId="6C97DF56"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Government hospital...............…………………1 </w:t>
            </w:r>
          </w:p>
          <w:p w14:paraId="6E3DEEF3" w14:textId="16025A71"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Government health </w:t>
            </w:r>
            <w:r w:rsidR="00586E0A" w:rsidRPr="00185639">
              <w:rPr>
                <w:rFonts w:asciiTheme="minorHAnsi" w:hAnsiTheme="minorHAnsi" w:cstheme="minorHAnsi"/>
                <w:sz w:val="18"/>
                <w:szCs w:val="18"/>
              </w:rPr>
              <w:t>centre</w:t>
            </w:r>
            <w:r w:rsidRPr="00185639">
              <w:rPr>
                <w:rFonts w:asciiTheme="minorHAnsi" w:hAnsiTheme="minorHAnsi" w:cstheme="minorHAnsi"/>
                <w:sz w:val="18"/>
                <w:szCs w:val="18"/>
              </w:rPr>
              <w:t>.........................</w:t>
            </w:r>
            <w:r w:rsidR="00586E0A">
              <w:rPr>
                <w:rFonts w:asciiTheme="minorHAnsi" w:hAnsiTheme="minorHAnsi" w:cstheme="minorHAnsi"/>
                <w:sz w:val="18"/>
                <w:szCs w:val="18"/>
              </w:rPr>
              <w:t>.</w:t>
            </w:r>
            <w:r w:rsidRPr="00185639">
              <w:rPr>
                <w:rFonts w:asciiTheme="minorHAnsi" w:hAnsiTheme="minorHAnsi" w:cstheme="minorHAnsi"/>
                <w:sz w:val="18"/>
                <w:szCs w:val="18"/>
              </w:rPr>
              <w:t>2</w:t>
            </w:r>
          </w:p>
          <w:p w14:paraId="5904DDA2" w14:textId="1F54288E"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Government health post.............................3 </w:t>
            </w:r>
          </w:p>
          <w:p w14:paraId="2AB76559" w14:textId="5EF6424B"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Mobile clinic................................................4 Fieldworker/CHW.......................................5 </w:t>
            </w:r>
          </w:p>
          <w:p w14:paraId="58B7C479" w14:textId="3553E89E"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Other public sector</w:t>
            </w:r>
            <w:r w:rsidR="008F3BDA">
              <w:rPr>
                <w:rFonts w:asciiTheme="minorHAnsi" w:hAnsiTheme="minorHAnsi" w:cstheme="minorHAnsi"/>
                <w:sz w:val="18"/>
                <w:szCs w:val="18"/>
              </w:rPr>
              <w:t xml:space="preserve"> </w:t>
            </w:r>
            <w:r w:rsidRPr="00185639">
              <w:rPr>
                <w:rFonts w:asciiTheme="minorHAnsi" w:hAnsiTheme="minorHAnsi" w:cstheme="minorHAnsi"/>
                <w:sz w:val="18"/>
                <w:szCs w:val="18"/>
              </w:rPr>
              <w:t>(Specify) __________</w:t>
            </w:r>
            <w:r w:rsidR="008F3BDA">
              <w:rPr>
                <w:rFonts w:asciiTheme="minorHAnsi" w:hAnsiTheme="minorHAnsi" w:cstheme="minorHAnsi"/>
                <w:sz w:val="18"/>
                <w:szCs w:val="18"/>
              </w:rPr>
              <w:t>_</w:t>
            </w:r>
            <w:r w:rsidRPr="00185639">
              <w:rPr>
                <w:rFonts w:asciiTheme="minorHAnsi" w:hAnsiTheme="minorHAnsi" w:cstheme="minorHAnsi"/>
                <w:sz w:val="18"/>
                <w:szCs w:val="18"/>
              </w:rPr>
              <w:t>6</w:t>
            </w:r>
          </w:p>
          <w:p w14:paraId="48D6BF24" w14:textId="77777777" w:rsidR="008F3BDA" w:rsidRDefault="008F3BDA" w:rsidP="00B6714F">
            <w:pPr>
              <w:pStyle w:val="ListParagraph"/>
              <w:ind w:left="0"/>
              <w:rPr>
                <w:rFonts w:asciiTheme="minorHAnsi" w:hAnsiTheme="minorHAnsi" w:cstheme="minorHAnsi"/>
                <w:b/>
                <w:bCs/>
                <w:sz w:val="18"/>
                <w:szCs w:val="18"/>
              </w:rPr>
            </w:pPr>
          </w:p>
          <w:p w14:paraId="1CF93831" w14:textId="6F0FB66F" w:rsidR="002B4496" w:rsidRPr="00185639" w:rsidRDefault="002B4496" w:rsidP="00B6714F">
            <w:pPr>
              <w:pStyle w:val="ListParagraph"/>
              <w:ind w:left="0"/>
              <w:rPr>
                <w:rFonts w:asciiTheme="minorHAnsi" w:hAnsiTheme="minorHAnsi" w:cstheme="minorHAnsi"/>
                <w:b/>
                <w:bCs/>
                <w:sz w:val="18"/>
                <w:szCs w:val="18"/>
              </w:rPr>
            </w:pPr>
            <w:r w:rsidRPr="00185639">
              <w:rPr>
                <w:rFonts w:asciiTheme="minorHAnsi" w:hAnsiTheme="minorHAnsi" w:cstheme="minorHAnsi"/>
                <w:b/>
                <w:bCs/>
                <w:sz w:val="18"/>
                <w:szCs w:val="18"/>
              </w:rPr>
              <w:t xml:space="preserve">PRIVATE MEDICAL SECTOR </w:t>
            </w:r>
          </w:p>
          <w:p w14:paraId="1FED684D" w14:textId="002FD9BD"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Private hospital/clinic..................................7 </w:t>
            </w:r>
          </w:p>
          <w:p w14:paraId="71C703CC" w14:textId="4F0A6D49"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Pharmacy.....................................................8</w:t>
            </w:r>
          </w:p>
          <w:p w14:paraId="7AE9A14B" w14:textId="61311885"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Chemist/PMV..............................................</w:t>
            </w:r>
            <w:r w:rsidR="008F3BDA">
              <w:rPr>
                <w:rFonts w:asciiTheme="minorHAnsi" w:hAnsiTheme="minorHAnsi" w:cstheme="minorHAnsi"/>
                <w:sz w:val="18"/>
                <w:szCs w:val="18"/>
              </w:rPr>
              <w:t>.</w:t>
            </w:r>
            <w:r w:rsidRPr="00185639">
              <w:rPr>
                <w:rFonts w:asciiTheme="minorHAnsi" w:hAnsiTheme="minorHAnsi" w:cstheme="minorHAnsi"/>
                <w:sz w:val="18"/>
                <w:szCs w:val="18"/>
              </w:rPr>
              <w:t>9</w:t>
            </w:r>
          </w:p>
          <w:p w14:paraId="6FDDA192" w14:textId="44BD584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Private doctor..............................................10 </w:t>
            </w:r>
          </w:p>
          <w:p w14:paraId="248C4A76" w14:textId="13685096"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 xml:space="preserve">Mobile clinic ................................................11 </w:t>
            </w:r>
          </w:p>
          <w:p w14:paraId="3511646A" w14:textId="58981E46"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Other private medical sector (specify)____12</w:t>
            </w:r>
          </w:p>
          <w:p w14:paraId="7E405327" w14:textId="77777777" w:rsidR="008422B5" w:rsidRDefault="008422B5" w:rsidP="00B6714F">
            <w:pPr>
              <w:pStyle w:val="ListParagraph"/>
              <w:ind w:left="0"/>
              <w:rPr>
                <w:rFonts w:asciiTheme="minorHAnsi" w:hAnsiTheme="minorHAnsi" w:cstheme="minorHAnsi"/>
                <w:b/>
                <w:sz w:val="18"/>
                <w:szCs w:val="18"/>
              </w:rPr>
            </w:pPr>
          </w:p>
          <w:p w14:paraId="7745FE49" w14:textId="3ADE53C4" w:rsidR="002B4496" w:rsidRPr="00185639" w:rsidRDefault="002B4496" w:rsidP="00B6714F">
            <w:pPr>
              <w:pStyle w:val="ListParagraph"/>
              <w:ind w:left="0"/>
              <w:rPr>
                <w:rFonts w:asciiTheme="minorHAnsi" w:hAnsiTheme="minorHAnsi" w:cstheme="minorHAnsi"/>
                <w:b/>
                <w:sz w:val="18"/>
                <w:szCs w:val="18"/>
              </w:rPr>
            </w:pPr>
            <w:r w:rsidRPr="00185639">
              <w:rPr>
                <w:rFonts w:asciiTheme="minorHAnsi" w:hAnsiTheme="minorHAnsi" w:cstheme="minorHAnsi"/>
                <w:b/>
                <w:sz w:val="18"/>
                <w:szCs w:val="18"/>
              </w:rPr>
              <w:t>OTHER SOURCE</w:t>
            </w:r>
          </w:p>
          <w:p w14:paraId="5339372C" w14:textId="7C89661B"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Shop.............................................................13</w:t>
            </w:r>
          </w:p>
          <w:p w14:paraId="5506682D" w14:textId="477B15E6"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Traditional Practitioner...............................</w:t>
            </w:r>
            <w:r w:rsidR="008422B5">
              <w:rPr>
                <w:rFonts w:asciiTheme="minorHAnsi" w:hAnsiTheme="minorHAnsi" w:cstheme="minorHAnsi"/>
                <w:sz w:val="18"/>
                <w:szCs w:val="18"/>
              </w:rPr>
              <w:t>.</w:t>
            </w:r>
            <w:r w:rsidRPr="00185639">
              <w:rPr>
                <w:rFonts w:asciiTheme="minorHAnsi" w:hAnsiTheme="minorHAnsi" w:cstheme="minorHAnsi"/>
                <w:sz w:val="18"/>
                <w:szCs w:val="18"/>
              </w:rPr>
              <w:t>14</w:t>
            </w:r>
          </w:p>
          <w:p w14:paraId="71D77457" w14:textId="63D40334"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Market..........................................................15</w:t>
            </w:r>
          </w:p>
          <w:p w14:paraId="61B273E8" w14:textId="77777777" w:rsidR="00094CAB" w:rsidRDefault="002B4496" w:rsidP="00094CAB">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Itinerant drug seller......................................16</w:t>
            </w:r>
          </w:p>
          <w:p w14:paraId="4DBFC739" w14:textId="3AE97B64" w:rsidR="002B4496" w:rsidRPr="00185639" w:rsidRDefault="002B4496" w:rsidP="00094CAB">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Community-oriented resource person………</w:t>
            </w:r>
            <w:r w:rsidR="00094CAB">
              <w:rPr>
                <w:rFonts w:asciiTheme="minorHAnsi" w:hAnsiTheme="minorHAnsi" w:cstheme="minorHAnsi"/>
                <w:sz w:val="18"/>
                <w:szCs w:val="18"/>
              </w:rPr>
              <w:t>.</w:t>
            </w:r>
            <w:r w:rsidRPr="00185639">
              <w:rPr>
                <w:rFonts w:asciiTheme="minorHAnsi" w:hAnsiTheme="minorHAnsi" w:cstheme="minorHAnsi"/>
                <w:sz w:val="18"/>
                <w:szCs w:val="18"/>
              </w:rPr>
              <w:t>17</w:t>
            </w:r>
          </w:p>
          <w:p w14:paraId="514AC307" w14:textId="2AEE2A7C"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Other</w:t>
            </w:r>
            <w:r w:rsidR="00094CAB">
              <w:rPr>
                <w:rFonts w:asciiTheme="minorHAnsi" w:hAnsiTheme="minorHAnsi" w:cstheme="minorHAnsi"/>
                <w:sz w:val="18"/>
                <w:szCs w:val="18"/>
              </w:rPr>
              <w:t xml:space="preserve"> </w:t>
            </w:r>
            <w:r w:rsidRPr="00185639">
              <w:rPr>
                <w:rFonts w:asciiTheme="minorHAnsi" w:hAnsiTheme="minorHAnsi" w:cstheme="minorHAnsi"/>
                <w:sz w:val="18"/>
                <w:szCs w:val="18"/>
              </w:rPr>
              <w:t>(Specify)………………………………………….</w:t>
            </w:r>
            <w:r w:rsidR="00094CAB">
              <w:rPr>
                <w:rFonts w:asciiTheme="minorHAnsi" w:hAnsiTheme="minorHAnsi" w:cstheme="minorHAnsi"/>
                <w:sz w:val="18"/>
                <w:szCs w:val="18"/>
              </w:rPr>
              <w:t>.1</w:t>
            </w:r>
            <w:r w:rsidRPr="00185639">
              <w:rPr>
                <w:rFonts w:asciiTheme="minorHAnsi" w:hAnsiTheme="minorHAnsi" w:cstheme="minorHAnsi"/>
                <w:sz w:val="18"/>
                <w:szCs w:val="18"/>
              </w:rPr>
              <w:t>8</w:t>
            </w:r>
          </w:p>
        </w:tc>
        <w:tc>
          <w:tcPr>
            <w:tcW w:w="990" w:type="dxa"/>
          </w:tcPr>
          <w:p w14:paraId="3C28BDE8"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3D996455" w14:textId="77777777" w:rsidTr="00185639">
        <w:tc>
          <w:tcPr>
            <w:tcW w:w="720" w:type="dxa"/>
          </w:tcPr>
          <w:p w14:paraId="5FAD7E0D"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Q206</w:t>
            </w:r>
          </w:p>
        </w:tc>
        <w:tc>
          <w:tcPr>
            <w:tcW w:w="3600" w:type="dxa"/>
          </w:tcPr>
          <w:p w14:paraId="1DC9AFF0"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How many days after the illness began did you first seek advice or treatment for (NAME)</w:t>
            </w:r>
          </w:p>
        </w:tc>
        <w:tc>
          <w:tcPr>
            <w:tcW w:w="4230" w:type="dxa"/>
          </w:tcPr>
          <w:p w14:paraId="5D6F544A" w14:textId="68E7CC97" w:rsidR="002B4496" w:rsidRPr="00185639" w:rsidRDefault="00E80510" w:rsidP="00B6714F">
            <w:pPr>
              <w:pStyle w:val="ListParagraph"/>
              <w:ind w:left="0"/>
              <w:rPr>
                <w:rFonts w:asciiTheme="minorHAnsi" w:hAnsiTheme="minorHAnsi" w:cstheme="minorHAnsi"/>
                <w:sz w:val="18"/>
                <w:szCs w:val="18"/>
              </w:rPr>
            </w:pPr>
            <w:r>
              <w:rPr>
                <w:rFonts w:asciiTheme="minorHAnsi" w:hAnsiTheme="minorHAnsi" w:cstheme="minorHAnsi"/>
                <w:sz w:val="18"/>
                <w:szCs w:val="18"/>
              </w:rPr>
              <w:t>____________________________________</w:t>
            </w:r>
          </w:p>
        </w:tc>
        <w:tc>
          <w:tcPr>
            <w:tcW w:w="990" w:type="dxa"/>
          </w:tcPr>
          <w:p w14:paraId="13018D60"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50B91348" w14:textId="77777777" w:rsidTr="00185639">
        <w:tc>
          <w:tcPr>
            <w:tcW w:w="720" w:type="dxa"/>
          </w:tcPr>
          <w:p w14:paraId="40AADD28"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Q207</w:t>
            </w:r>
          </w:p>
        </w:tc>
        <w:tc>
          <w:tcPr>
            <w:tcW w:w="3600" w:type="dxa"/>
          </w:tcPr>
          <w:p w14:paraId="75F31DEC"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Was (NAME) advised to take antimalarial drugs?</w:t>
            </w:r>
          </w:p>
        </w:tc>
        <w:tc>
          <w:tcPr>
            <w:tcW w:w="4230" w:type="dxa"/>
          </w:tcPr>
          <w:p w14:paraId="0ACFD123" w14:textId="56523E02"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Yes…………………………………………………………</w:t>
            </w:r>
            <w:r w:rsidR="00E80510">
              <w:rPr>
                <w:rFonts w:asciiTheme="minorHAnsi" w:hAnsiTheme="minorHAnsi" w:cstheme="minorHAnsi"/>
                <w:sz w:val="18"/>
                <w:szCs w:val="18"/>
              </w:rPr>
              <w:t>……..</w:t>
            </w:r>
            <w:r w:rsidRPr="00185639">
              <w:rPr>
                <w:rFonts w:asciiTheme="minorHAnsi" w:hAnsiTheme="minorHAnsi" w:cstheme="minorHAnsi"/>
                <w:sz w:val="18"/>
                <w:szCs w:val="18"/>
              </w:rPr>
              <w:t>1</w:t>
            </w:r>
          </w:p>
          <w:p w14:paraId="6196DC7E" w14:textId="39AB53CA"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No……………………………………………………………</w:t>
            </w:r>
            <w:r w:rsidR="00E80510">
              <w:rPr>
                <w:rFonts w:asciiTheme="minorHAnsi" w:hAnsiTheme="minorHAnsi" w:cstheme="minorHAnsi"/>
                <w:sz w:val="18"/>
                <w:szCs w:val="18"/>
              </w:rPr>
              <w:t>……</w:t>
            </w:r>
            <w:r w:rsidRPr="00185639">
              <w:rPr>
                <w:rFonts w:asciiTheme="minorHAnsi" w:hAnsiTheme="minorHAnsi" w:cstheme="minorHAnsi"/>
                <w:sz w:val="18"/>
                <w:szCs w:val="18"/>
              </w:rPr>
              <w:t>2</w:t>
            </w:r>
          </w:p>
        </w:tc>
        <w:tc>
          <w:tcPr>
            <w:tcW w:w="990" w:type="dxa"/>
          </w:tcPr>
          <w:p w14:paraId="7395B120"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2AFC2F47" w14:textId="77777777" w:rsidTr="00185639">
        <w:tc>
          <w:tcPr>
            <w:tcW w:w="720" w:type="dxa"/>
          </w:tcPr>
          <w:p w14:paraId="67259855"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Q208</w:t>
            </w:r>
          </w:p>
        </w:tc>
        <w:tc>
          <w:tcPr>
            <w:tcW w:w="3600" w:type="dxa"/>
          </w:tcPr>
          <w:p w14:paraId="2851D34A" w14:textId="77777777" w:rsidR="002B4496" w:rsidRPr="00185639" w:rsidRDefault="002B4496" w:rsidP="00B6714F">
            <w:pPr>
              <w:contextualSpacing/>
              <w:rPr>
                <w:rFonts w:cstheme="minorHAnsi"/>
                <w:sz w:val="18"/>
                <w:szCs w:val="18"/>
              </w:rPr>
            </w:pPr>
            <w:r w:rsidRPr="00185639">
              <w:rPr>
                <w:rFonts w:cstheme="minorHAnsi"/>
                <w:sz w:val="18"/>
                <w:szCs w:val="18"/>
              </w:rPr>
              <w:t>What drugs did (NAME) take?</w:t>
            </w:r>
          </w:p>
          <w:p w14:paraId="662392A0"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Probe: Any other drugs?</w:t>
            </w:r>
          </w:p>
        </w:tc>
        <w:tc>
          <w:tcPr>
            <w:tcW w:w="4230" w:type="dxa"/>
          </w:tcPr>
          <w:p w14:paraId="7DBCEEAB" w14:textId="0FA0D2D8" w:rsidR="002B4496" w:rsidRPr="00185639" w:rsidRDefault="002B4496" w:rsidP="00B6714F">
            <w:pPr>
              <w:contextualSpacing/>
              <w:rPr>
                <w:rFonts w:cstheme="minorHAnsi"/>
                <w:sz w:val="18"/>
                <w:szCs w:val="18"/>
              </w:rPr>
            </w:pPr>
            <w:r w:rsidRPr="00185639">
              <w:rPr>
                <w:rFonts w:cstheme="minorHAnsi"/>
                <w:sz w:val="18"/>
                <w:szCs w:val="18"/>
              </w:rPr>
              <w:t xml:space="preserve">Artemisinin Combination Therapy (Act)....……1 </w:t>
            </w:r>
          </w:p>
          <w:p w14:paraId="541D2190" w14:textId="36B66282" w:rsidR="002B4496" w:rsidRPr="00185639" w:rsidRDefault="002B4496" w:rsidP="00B6714F">
            <w:pPr>
              <w:contextualSpacing/>
              <w:rPr>
                <w:rFonts w:cstheme="minorHAnsi"/>
                <w:sz w:val="18"/>
                <w:szCs w:val="18"/>
              </w:rPr>
            </w:pPr>
            <w:r w:rsidRPr="00185639">
              <w:rPr>
                <w:rFonts w:cstheme="minorHAnsi"/>
                <w:sz w:val="18"/>
                <w:szCs w:val="18"/>
              </w:rPr>
              <w:t>SP/Fansidar</w:t>
            </w:r>
            <w:r w:rsidR="00E80510">
              <w:rPr>
                <w:rFonts w:cstheme="minorHAnsi"/>
                <w:sz w:val="18"/>
                <w:szCs w:val="18"/>
              </w:rPr>
              <w:t>………………………………………………….</w:t>
            </w:r>
            <w:r w:rsidRPr="00185639">
              <w:rPr>
                <w:rFonts w:cstheme="minorHAnsi"/>
                <w:sz w:val="18"/>
                <w:szCs w:val="18"/>
              </w:rPr>
              <w:t>2</w:t>
            </w:r>
          </w:p>
          <w:p w14:paraId="7C9D6C7F" w14:textId="3BB7406F" w:rsidR="002B4496" w:rsidRPr="00185639" w:rsidRDefault="002B4496" w:rsidP="00B6714F">
            <w:pPr>
              <w:contextualSpacing/>
              <w:rPr>
                <w:rFonts w:cstheme="minorHAnsi"/>
                <w:sz w:val="18"/>
                <w:szCs w:val="18"/>
                <w:lang w:val="fr-FR"/>
              </w:rPr>
            </w:pPr>
            <w:r w:rsidRPr="00185639">
              <w:rPr>
                <w:rFonts w:cstheme="minorHAnsi"/>
                <w:sz w:val="18"/>
                <w:szCs w:val="18"/>
                <w:lang w:val="fr-FR"/>
              </w:rPr>
              <w:t>Chloroquine</w:t>
            </w:r>
            <w:r w:rsidR="002C2E5F">
              <w:rPr>
                <w:rFonts w:cstheme="minorHAnsi"/>
                <w:sz w:val="18"/>
                <w:szCs w:val="18"/>
                <w:lang w:val="fr-FR"/>
              </w:rPr>
              <w:t>…………………………………………………</w:t>
            </w:r>
            <w:r w:rsidRPr="00185639">
              <w:rPr>
                <w:rFonts w:cstheme="minorHAnsi"/>
                <w:sz w:val="18"/>
                <w:szCs w:val="18"/>
                <w:lang w:val="fr-FR"/>
              </w:rPr>
              <w:t xml:space="preserve">3 </w:t>
            </w:r>
          </w:p>
          <w:p w14:paraId="3E584683" w14:textId="7028168D" w:rsidR="002B4496" w:rsidRPr="00185639" w:rsidRDefault="002B4496" w:rsidP="00B6714F">
            <w:pPr>
              <w:contextualSpacing/>
              <w:rPr>
                <w:rFonts w:cstheme="minorHAnsi"/>
                <w:sz w:val="18"/>
                <w:szCs w:val="18"/>
                <w:lang w:val="fr-FR"/>
              </w:rPr>
            </w:pPr>
            <w:r w:rsidRPr="00185639">
              <w:rPr>
                <w:rFonts w:cstheme="minorHAnsi"/>
                <w:sz w:val="18"/>
                <w:szCs w:val="18"/>
                <w:lang w:val="fr-FR"/>
              </w:rPr>
              <w:t>Amodiaquine</w:t>
            </w:r>
            <w:r w:rsidR="000A2AB8">
              <w:rPr>
                <w:rFonts w:cstheme="minorHAnsi"/>
                <w:sz w:val="18"/>
                <w:szCs w:val="18"/>
                <w:lang w:val="fr-FR"/>
              </w:rPr>
              <w:t>………………………………</w:t>
            </w:r>
            <w:r w:rsidR="002A4F84">
              <w:rPr>
                <w:rFonts w:cstheme="minorHAnsi"/>
                <w:sz w:val="18"/>
                <w:szCs w:val="18"/>
                <w:lang w:val="fr-FR"/>
              </w:rPr>
              <w:t>……………….</w:t>
            </w:r>
            <w:r w:rsidRPr="00185639">
              <w:rPr>
                <w:rFonts w:cstheme="minorHAnsi"/>
                <w:sz w:val="18"/>
                <w:szCs w:val="18"/>
                <w:lang w:val="fr-FR"/>
              </w:rPr>
              <w:t xml:space="preserve">4 </w:t>
            </w:r>
          </w:p>
          <w:p w14:paraId="5B95EB87" w14:textId="62DECEED" w:rsidR="002B4496" w:rsidRPr="00185639" w:rsidRDefault="002B4496" w:rsidP="00B6714F">
            <w:pPr>
              <w:contextualSpacing/>
              <w:rPr>
                <w:rFonts w:cstheme="minorHAnsi"/>
                <w:sz w:val="18"/>
                <w:szCs w:val="18"/>
                <w:lang w:val="fr-FR"/>
              </w:rPr>
            </w:pPr>
            <w:r w:rsidRPr="00185639">
              <w:rPr>
                <w:rFonts w:cstheme="minorHAnsi"/>
                <w:sz w:val="18"/>
                <w:szCs w:val="18"/>
                <w:lang w:val="fr-FR"/>
              </w:rPr>
              <w:t>Quinine Pills</w:t>
            </w:r>
            <w:r w:rsidR="002A4F84">
              <w:rPr>
                <w:rFonts w:cstheme="minorHAnsi"/>
                <w:sz w:val="18"/>
                <w:szCs w:val="18"/>
                <w:lang w:val="fr-FR"/>
              </w:rPr>
              <w:t>………………………………………………</w:t>
            </w:r>
            <w:r w:rsidR="00D0093B">
              <w:rPr>
                <w:rFonts w:cstheme="minorHAnsi"/>
                <w:sz w:val="18"/>
                <w:szCs w:val="18"/>
                <w:lang w:val="fr-FR"/>
              </w:rPr>
              <w:t>…</w:t>
            </w:r>
            <w:r w:rsidRPr="00185639">
              <w:rPr>
                <w:rFonts w:cstheme="minorHAnsi"/>
                <w:sz w:val="18"/>
                <w:szCs w:val="18"/>
                <w:lang w:val="fr-FR"/>
              </w:rPr>
              <w:t>5</w:t>
            </w:r>
          </w:p>
          <w:p w14:paraId="21796F04" w14:textId="18B547B8" w:rsidR="002B4496" w:rsidRPr="00185639" w:rsidRDefault="002B4496" w:rsidP="00B6714F">
            <w:pPr>
              <w:contextualSpacing/>
              <w:rPr>
                <w:rFonts w:cstheme="minorHAnsi"/>
                <w:sz w:val="18"/>
                <w:szCs w:val="18"/>
                <w:lang w:val="fr-FR"/>
              </w:rPr>
            </w:pPr>
            <w:r w:rsidRPr="00185639">
              <w:rPr>
                <w:rFonts w:cstheme="minorHAnsi"/>
                <w:sz w:val="18"/>
                <w:szCs w:val="18"/>
                <w:lang w:val="fr-FR"/>
              </w:rPr>
              <w:t>Quinine Injection/IV</w:t>
            </w:r>
            <w:r w:rsidR="009F55C8">
              <w:rPr>
                <w:rFonts w:cstheme="minorHAnsi"/>
                <w:sz w:val="18"/>
                <w:szCs w:val="18"/>
                <w:lang w:val="fr-FR"/>
              </w:rPr>
              <w:t>……………………………………</w:t>
            </w:r>
            <w:r w:rsidR="00D0093B">
              <w:rPr>
                <w:rFonts w:cstheme="minorHAnsi"/>
                <w:sz w:val="18"/>
                <w:szCs w:val="18"/>
                <w:lang w:val="fr-FR"/>
              </w:rPr>
              <w:t>.</w:t>
            </w:r>
            <w:r w:rsidRPr="00185639">
              <w:rPr>
                <w:rFonts w:cstheme="minorHAnsi"/>
                <w:sz w:val="18"/>
                <w:szCs w:val="18"/>
                <w:lang w:val="fr-FR"/>
              </w:rPr>
              <w:t>6</w:t>
            </w:r>
          </w:p>
          <w:p w14:paraId="4AA49F2E" w14:textId="7D8D2DB7" w:rsidR="002B4496" w:rsidRPr="00185639" w:rsidRDefault="002B4496" w:rsidP="00B6714F">
            <w:pPr>
              <w:contextualSpacing/>
              <w:rPr>
                <w:rFonts w:cstheme="minorHAnsi"/>
                <w:sz w:val="18"/>
                <w:szCs w:val="18"/>
                <w:lang w:val="en-GB"/>
              </w:rPr>
            </w:pPr>
            <w:r w:rsidRPr="00185639">
              <w:rPr>
                <w:rFonts w:cstheme="minorHAnsi"/>
                <w:sz w:val="18"/>
                <w:szCs w:val="18"/>
                <w:lang w:val="en-GB"/>
              </w:rPr>
              <w:t>Artesunate Rectal</w:t>
            </w:r>
            <w:r w:rsidR="009F55C8">
              <w:rPr>
                <w:rFonts w:cstheme="minorHAnsi"/>
                <w:sz w:val="18"/>
                <w:szCs w:val="18"/>
                <w:lang w:val="en-GB"/>
              </w:rPr>
              <w:t>………………………………………</w:t>
            </w:r>
            <w:r w:rsidR="00D0093B">
              <w:rPr>
                <w:rFonts w:cstheme="minorHAnsi"/>
                <w:sz w:val="18"/>
                <w:szCs w:val="18"/>
                <w:lang w:val="en-GB"/>
              </w:rPr>
              <w:t>..</w:t>
            </w:r>
            <w:r w:rsidRPr="00185639">
              <w:rPr>
                <w:rFonts w:cstheme="minorHAnsi"/>
                <w:sz w:val="18"/>
                <w:szCs w:val="18"/>
                <w:lang w:val="en-GB"/>
              </w:rPr>
              <w:t>7</w:t>
            </w:r>
          </w:p>
          <w:p w14:paraId="287B806E" w14:textId="2C1FB773" w:rsidR="002B4496" w:rsidRPr="00185639" w:rsidRDefault="002B4496" w:rsidP="00B6714F">
            <w:pPr>
              <w:contextualSpacing/>
              <w:rPr>
                <w:rFonts w:cstheme="minorHAnsi"/>
                <w:sz w:val="18"/>
                <w:szCs w:val="18"/>
              </w:rPr>
            </w:pPr>
            <w:r w:rsidRPr="00185639">
              <w:rPr>
                <w:rFonts w:cstheme="minorHAnsi"/>
                <w:sz w:val="18"/>
                <w:szCs w:val="18"/>
              </w:rPr>
              <w:t>Artesunate Injection/I</w:t>
            </w:r>
            <w:r w:rsidR="009F55C8">
              <w:rPr>
                <w:rFonts w:cstheme="minorHAnsi"/>
                <w:sz w:val="18"/>
                <w:szCs w:val="18"/>
              </w:rPr>
              <w:t>V……………………………</w:t>
            </w:r>
            <w:r w:rsidR="00D0093B">
              <w:rPr>
                <w:rFonts w:cstheme="minorHAnsi"/>
                <w:sz w:val="18"/>
                <w:szCs w:val="18"/>
              </w:rPr>
              <w:t>….</w:t>
            </w:r>
            <w:r w:rsidRPr="00185639">
              <w:rPr>
                <w:rFonts w:cstheme="minorHAnsi"/>
                <w:sz w:val="18"/>
                <w:szCs w:val="18"/>
              </w:rPr>
              <w:t xml:space="preserve">8 </w:t>
            </w:r>
          </w:p>
          <w:p w14:paraId="24FAB1D6" w14:textId="7C1A93A9" w:rsidR="002B4496" w:rsidRPr="00185639" w:rsidRDefault="002B4496" w:rsidP="00B6714F">
            <w:pPr>
              <w:contextualSpacing/>
              <w:rPr>
                <w:rFonts w:cstheme="minorHAnsi"/>
                <w:sz w:val="18"/>
                <w:szCs w:val="18"/>
              </w:rPr>
            </w:pPr>
            <w:r w:rsidRPr="00185639">
              <w:rPr>
                <w:rFonts w:cstheme="minorHAnsi"/>
                <w:sz w:val="18"/>
                <w:szCs w:val="18"/>
              </w:rPr>
              <w:t>Other Antimalarial……………………………………</w:t>
            </w:r>
            <w:r w:rsidR="00D0093B">
              <w:rPr>
                <w:rFonts w:cstheme="minorHAnsi"/>
                <w:sz w:val="18"/>
                <w:szCs w:val="18"/>
              </w:rPr>
              <w:t>…</w:t>
            </w:r>
            <w:r w:rsidRPr="00185639">
              <w:rPr>
                <w:rFonts w:cstheme="minorHAnsi"/>
                <w:sz w:val="18"/>
                <w:szCs w:val="18"/>
              </w:rPr>
              <w:t>9</w:t>
            </w:r>
          </w:p>
          <w:p w14:paraId="40852939" w14:textId="0455B6DB"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Drug of unknown type …………………………......10</w:t>
            </w:r>
          </w:p>
        </w:tc>
        <w:tc>
          <w:tcPr>
            <w:tcW w:w="990" w:type="dxa"/>
          </w:tcPr>
          <w:p w14:paraId="4F8B3850" w14:textId="77777777" w:rsidR="002B4496" w:rsidRPr="00185639" w:rsidRDefault="002B4496" w:rsidP="00B6714F">
            <w:pPr>
              <w:pStyle w:val="ListParagraph"/>
              <w:ind w:left="0"/>
              <w:rPr>
                <w:rFonts w:asciiTheme="minorHAnsi" w:hAnsiTheme="minorHAnsi" w:cstheme="minorHAnsi"/>
                <w:sz w:val="18"/>
                <w:szCs w:val="18"/>
              </w:rPr>
            </w:pPr>
          </w:p>
        </w:tc>
      </w:tr>
      <w:tr w:rsidR="002B4496" w:rsidRPr="00185639" w14:paraId="0C407778" w14:textId="77777777" w:rsidTr="00185639">
        <w:tc>
          <w:tcPr>
            <w:tcW w:w="720" w:type="dxa"/>
          </w:tcPr>
          <w:p w14:paraId="27AE84F2"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Q209</w:t>
            </w:r>
          </w:p>
        </w:tc>
        <w:tc>
          <w:tcPr>
            <w:tcW w:w="3600" w:type="dxa"/>
          </w:tcPr>
          <w:p w14:paraId="6D2EFCB2" w14:textId="6754AD86"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If (NAME) took antimalarials, where did you get the antimalarial drug</w:t>
            </w:r>
            <w:r w:rsidR="00DA15F5">
              <w:rPr>
                <w:rFonts w:asciiTheme="minorHAnsi" w:hAnsiTheme="minorHAnsi" w:cstheme="minorHAnsi"/>
                <w:sz w:val="18"/>
                <w:szCs w:val="18"/>
              </w:rPr>
              <w:t xml:space="preserve"> </w:t>
            </w:r>
            <w:r w:rsidRPr="00185639">
              <w:rPr>
                <w:rFonts w:asciiTheme="minorHAnsi" w:hAnsiTheme="minorHAnsi" w:cstheme="minorHAnsi"/>
                <w:sz w:val="18"/>
                <w:szCs w:val="18"/>
              </w:rPr>
              <w:t>(NAME) took?</w:t>
            </w:r>
          </w:p>
        </w:tc>
        <w:tc>
          <w:tcPr>
            <w:tcW w:w="4230" w:type="dxa"/>
          </w:tcPr>
          <w:p w14:paraId="3EA12F20" w14:textId="77777777" w:rsidR="002B4496" w:rsidRPr="00185639" w:rsidRDefault="002B4496" w:rsidP="00B6714F">
            <w:pPr>
              <w:contextualSpacing/>
              <w:rPr>
                <w:rFonts w:cstheme="minorHAnsi"/>
                <w:sz w:val="18"/>
                <w:szCs w:val="18"/>
              </w:rPr>
            </w:pPr>
            <w:r w:rsidRPr="00185639">
              <w:rPr>
                <w:rFonts w:cstheme="minorHAnsi"/>
                <w:sz w:val="18"/>
                <w:szCs w:val="18"/>
              </w:rPr>
              <w:t>Same facility visited as Q204..................................1</w:t>
            </w:r>
          </w:p>
          <w:p w14:paraId="4899BF35"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Other(specify)_____________________________2</w:t>
            </w:r>
          </w:p>
        </w:tc>
        <w:tc>
          <w:tcPr>
            <w:tcW w:w="990" w:type="dxa"/>
          </w:tcPr>
          <w:p w14:paraId="4D493343" w14:textId="3691CFD6" w:rsidR="002B4496" w:rsidRPr="00185639" w:rsidRDefault="002B4496" w:rsidP="00B6714F">
            <w:pPr>
              <w:pStyle w:val="ListParagraph"/>
              <w:ind w:left="0"/>
              <w:rPr>
                <w:rFonts w:asciiTheme="minorHAnsi" w:hAnsiTheme="minorHAnsi" w:cstheme="minorHAnsi"/>
                <w:noProof/>
                <w:color w:val="000000"/>
                <w:sz w:val="18"/>
                <w:szCs w:val="18"/>
              </w:rPr>
            </w:pPr>
          </w:p>
        </w:tc>
      </w:tr>
      <w:tr w:rsidR="002B4496" w:rsidRPr="00185639" w14:paraId="65641012" w14:textId="77777777" w:rsidTr="00185639">
        <w:tc>
          <w:tcPr>
            <w:tcW w:w="720" w:type="dxa"/>
          </w:tcPr>
          <w:p w14:paraId="2034002D"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Q210</w:t>
            </w:r>
          </w:p>
        </w:tc>
        <w:tc>
          <w:tcPr>
            <w:tcW w:w="3600" w:type="dxa"/>
          </w:tcPr>
          <w:p w14:paraId="05F78010" w14:textId="418B4155"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How long after the fever started did</w:t>
            </w:r>
            <w:r w:rsidR="00DA15F5">
              <w:rPr>
                <w:rFonts w:asciiTheme="minorHAnsi" w:hAnsiTheme="minorHAnsi" w:cstheme="minorHAnsi"/>
                <w:sz w:val="18"/>
                <w:szCs w:val="18"/>
              </w:rPr>
              <w:t xml:space="preserve"> </w:t>
            </w:r>
            <w:r w:rsidRPr="00185639">
              <w:rPr>
                <w:rFonts w:asciiTheme="minorHAnsi" w:hAnsiTheme="minorHAnsi" w:cstheme="minorHAnsi"/>
                <w:sz w:val="18"/>
                <w:szCs w:val="18"/>
              </w:rPr>
              <w:t xml:space="preserve">(NAME) first take an </w:t>
            </w:r>
            <w:r w:rsidR="00DA15F5" w:rsidRPr="00185639">
              <w:rPr>
                <w:rFonts w:asciiTheme="minorHAnsi" w:hAnsiTheme="minorHAnsi" w:cstheme="minorHAnsi"/>
                <w:sz w:val="18"/>
                <w:szCs w:val="18"/>
              </w:rPr>
              <w:t>artemisinin</w:t>
            </w:r>
            <w:r w:rsidRPr="00185639">
              <w:rPr>
                <w:rFonts w:asciiTheme="minorHAnsi" w:hAnsiTheme="minorHAnsi" w:cstheme="minorHAnsi"/>
                <w:sz w:val="18"/>
                <w:szCs w:val="18"/>
              </w:rPr>
              <w:t xml:space="preserve"> combination therapy?</w:t>
            </w:r>
          </w:p>
        </w:tc>
        <w:tc>
          <w:tcPr>
            <w:tcW w:w="4230" w:type="dxa"/>
          </w:tcPr>
          <w:p w14:paraId="27D09B09" w14:textId="77777777" w:rsidR="009B619F"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Same Day</w:t>
            </w:r>
            <w:r w:rsidR="009B619F">
              <w:rPr>
                <w:rFonts w:asciiTheme="minorHAnsi" w:hAnsiTheme="minorHAnsi" w:cstheme="minorHAnsi"/>
                <w:sz w:val="18"/>
                <w:szCs w:val="18"/>
              </w:rPr>
              <w:t>…………………………………………………..</w:t>
            </w:r>
            <w:r w:rsidRPr="00185639">
              <w:rPr>
                <w:rFonts w:asciiTheme="minorHAnsi" w:hAnsiTheme="minorHAnsi" w:cstheme="minorHAnsi"/>
                <w:sz w:val="18"/>
                <w:szCs w:val="18"/>
              </w:rPr>
              <w:t xml:space="preserve">0 </w:t>
            </w:r>
          </w:p>
          <w:p w14:paraId="084B5F9A" w14:textId="77777777" w:rsidR="009B619F"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Next Day</w:t>
            </w:r>
            <w:r w:rsidR="009B619F">
              <w:rPr>
                <w:rFonts w:asciiTheme="minorHAnsi" w:hAnsiTheme="minorHAnsi" w:cstheme="minorHAnsi"/>
                <w:sz w:val="18"/>
                <w:szCs w:val="18"/>
              </w:rPr>
              <w:t>…………………………………………………….</w:t>
            </w:r>
            <w:r w:rsidRPr="00185639">
              <w:rPr>
                <w:rFonts w:asciiTheme="minorHAnsi" w:hAnsiTheme="minorHAnsi" w:cstheme="minorHAnsi"/>
                <w:sz w:val="18"/>
                <w:szCs w:val="18"/>
              </w:rPr>
              <w:t xml:space="preserve">1 </w:t>
            </w:r>
          </w:p>
          <w:p w14:paraId="50864894" w14:textId="77777777" w:rsidR="000B1C4A"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Two Days After Feve</w:t>
            </w:r>
            <w:r w:rsidR="000B1C4A">
              <w:rPr>
                <w:rFonts w:asciiTheme="minorHAnsi" w:hAnsiTheme="minorHAnsi" w:cstheme="minorHAnsi"/>
                <w:sz w:val="18"/>
                <w:szCs w:val="18"/>
              </w:rPr>
              <w:t>r</w:t>
            </w:r>
            <w:r w:rsidRPr="00185639">
              <w:rPr>
                <w:rFonts w:asciiTheme="minorHAnsi" w:hAnsiTheme="minorHAnsi" w:cstheme="minorHAnsi"/>
                <w:sz w:val="18"/>
                <w:szCs w:val="18"/>
              </w:rPr>
              <w:t>…………………….....</w:t>
            </w:r>
            <w:r w:rsidR="000B1C4A">
              <w:rPr>
                <w:rFonts w:asciiTheme="minorHAnsi" w:hAnsiTheme="minorHAnsi" w:cstheme="minorHAnsi"/>
                <w:sz w:val="18"/>
                <w:szCs w:val="18"/>
              </w:rPr>
              <w:t>.........</w:t>
            </w:r>
            <w:r w:rsidRPr="00185639">
              <w:rPr>
                <w:rFonts w:asciiTheme="minorHAnsi" w:hAnsiTheme="minorHAnsi" w:cstheme="minorHAnsi"/>
                <w:sz w:val="18"/>
                <w:szCs w:val="18"/>
              </w:rPr>
              <w:t xml:space="preserve">2 </w:t>
            </w:r>
          </w:p>
          <w:p w14:paraId="02F8A4C2" w14:textId="1F37A801"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Three Or More Days After Feve</w:t>
            </w:r>
            <w:r w:rsidR="000B1C4A">
              <w:rPr>
                <w:rFonts w:asciiTheme="minorHAnsi" w:hAnsiTheme="minorHAnsi" w:cstheme="minorHAnsi"/>
                <w:sz w:val="18"/>
                <w:szCs w:val="18"/>
              </w:rPr>
              <w:t>r………………..</w:t>
            </w:r>
            <w:r w:rsidRPr="00185639">
              <w:rPr>
                <w:rFonts w:asciiTheme="minorHAnsi" w:hAnsiTheme="minorHAnsi" w:cstheme="minorHAnsi"/>
                <w:sz w:val="18"/>
                <w:szCs w:val="18"/>
              </w:rPr>
              <w:t xml:space="preserve">3 </w:t>
            </w:r>
          </w:p>
          <w:p w14:paraId="17D549C5" w14:textId="51BF863F"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Don't Know</w:t>
            </w:r>
            <w:r w:rsidR="000B1C4A">
              <w:rPr>
                <w:rFonts w:asciiTheme="minorHAnsi" w:hAnsiTheme="minorHAnsi" w:cstheme="minorHAnsi"/>
                <w:sz w:val="18"/>
                <w:szCs w:val="18"/>
              </w:rPr>
              <w:t>………………………………………………..</w:t>
            </w:r>
            <w:r w:rsidRPr="00185639">
              <w:rPr>
                <w:rFonts w:asciiTheme="minorHAnsi" w:hAnsiTheme="minorHAnsi" w:cstheme="minorHAnsi"/>
                <w:sz w:val="18"/>
                <w:szCs w:val="18"/>
              </w:rPr>
              <w:t>8</w:t>
            </w:r>
          </w:p>
        </w:tc>
        <w:tc>
          <w:tcPr>
            <w:tcW w:w="990" w:type="dxa"/>
          </w:tcPr>
          <w:p w14:paraId="6C7BD33F" w14:textId="12DF1CA3" w:rsidR="002B4496" w:rsidRPr="00185639" w:rsidRDefault="002B4496" w:rsidP="00B6714F">
            <w:pPr>
              <w:pStyle w:val="ListParagraph"/>
              <w:ind w:left="0"/>
              <w:rPr>
                <w:rFonts w:asciiTheme="minorHAnsi" w:hAnsiTheme="minorHAnsi" w:cstheme="minorHAnsi"/>
                <w:sz w:val="18"/>
                <w:szCs w:val="18"/>
              </w:rPr>
            </w:pPr>
          </w:p>
        </w:tc>
      </w:tr>
      <w:tr w:rsidR="002B4496" w:rsidRPr="00185639" w14:paraId="207C4686" w14:textId="77777777" w:rsidTr="00185639">
        <w:tc>
          <w:tcPr>
            <w:tcW w:w="720" w:type="dxa"/>
          </w:tcPr>
          <w:p w14:paraId="4AC969DD"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lastRenderedPageBreak/>
              <w:t>Q211</w:t>
            </w:r>
          </w:p>
        </w:tc>
        <w:tc>
          <w:tcPr>
            <w:tcW w:w="3600" w:type="dxa"/>
          </w:tcPr>
          <w:p w14:paraId="2BEF2FA2" w14:textId="77777777" w:rsidR="002B4496" w:rsidRPr="00185639" w:rsidRDefault="002B4496" w:rsidP="00B6714F">
            <w:pPr>
              <w:pStyle w:val="ListParagraph"/>
              <w:ind w:left="0"/>
              <w:rPr>
                <w:rFonts w:asciiTheme="minorHAnsi" w:hAnsiTheme="minorHAnsi" w:cstheme="minorHAnsi"/>
                <w:b/>
                <w:bCs/>
                <w:i/>
                <w:iCs/>
                <w:sz w:val="18"/>
                <w:szCs w:val="18"/>
              </w:rPr>
            </w:pPr>
            <w:r w:rsidRPr="00185639">
              <w:rPr>
                <w:rFonts w:asciiTheme="minorHAnsi" w:hAnsiTheme="minorHAnsi" w:cstheme="minorHAnsi"/>
                <w:b/>
                <w:bCs/>
                <w:i/>
                <w:iCs/>
                <w:sz w:val="18"/>
                <w:szCs w:val="18"/>
              </w:rPr>
              <w:t>Check If NAME is 3-59 months</w:t>
            </w:r>
          </w:p>
          <w:p w14:paraId="1203265B" w14:textId="77777777" w:rsidR="002B4496" w:rsidRPr="00185639" w:rsidRDefault="002B4496" w:rsidP="00B6714F">
            <w:pPr>
              <w:pStyle w:val="ListParagraph"/>
              <w:ind w:left="0"/>
              <w:rPr>
                <w:rFonts w:asciiTheme="minorHAnsi" w:hAnsiTheme="minorHAnsi" w:cstheme="minorHAnsi"/>
                <w:sz w:val="18"/>
                <w:szCs w:val="18"/>
              </w:rPr>
            </w:pPr>
          </w:p>
          <w:p w14:paraId="1DE335FF"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Has (NAME) taken SMC since our last visit?</w:t>
            </w:r>
          </w:p>
        </w:tc>
        <w:tc>
          <w:tcPr>
            <w:tcW w:w="4230" w:type="dxa"/>
            <w:vAlign w:val="center"/>
          </w:tcPr>
          <w:p w14:paraId="309B2F4F" w14:textId="74C54C84" w:rsidR="002B4496" w:rsidRPr="00185639" w:rsidRDefault="002B4496" w:rsidP="00B6714F">
            <w:pPr>
              <w:rPr>
                <w:rFonts w:cstheme="minorHAnsi"/>
                <w:sz w:val="18"/>
                <w:szCs w:val="18"/>
              </w:rPr>
            </w:pPr>
            <w:r w:rsidRPr="00185639">
              <w:rPr>
                <w:rFonts w:cstheme="minorHAnsi"/>
                <w:sz w:val="18"/>
                <w:szCs w:val="18"/>
              </w:rPr>
              <w:t>Yes……………………………………………………………</w:t>
            </w:r>
            <w:r w:rsidR="000B1C4A">
              <w:rPr>
                <w:rFonts w:cstheme="minorHAnsi"/>
                <w:sz w:val="18"/>
                <w:szCs w:val="18"/>
              </w:rPr>
              <w:t>…</w:t>
            </w:r>
            <w:r w:rsidRPr="00185639">
              <w:rPr>
                <w:rFonts w:cstheme="minorHAnsi"/>
                <w:sz w:val="18"/>
                <w:szCs w:val="18"/>
              </w:rPr>
              <w:t>1</w:t>
            </w:r>
          </w:p>
          <w:p w14:paraId="4C72C1F7" w14:textId="77777777" w:rsidR="002B4496" w:rsidRPr="00185639" w:rsidRDefault="002B4496" w:rsidP="00B6714F">
            <w:pPr>
              <w:rPr>
                <w:rFonts w:cstheme="minorHAnsi"/>
                <w:sz w:val="18"/>
                <w:szCs w:val="18"/>
              </w:rPr>
            </w:pPr>
            <w:r w:rsidRPr="00185639">
              <w:rPr>
                <w:rFonts w:cstheme="minorHAnsi"/>
                <w:sz w:val="18"/>
                <w:szCs w:val="18"/>
              </w:rPr>
              <w:t>No…………………………………………………………….…2</w:t>
            </w:r>
          </w:p>
        </w:tc>
        <w:tc>
          <w:tcPr>
            <w:tcW w:w="990" w:type="dxa"/>
          </w:tcPr>
          <w:p w14:paraId="6987F985" w14:textId="3B8E0F48" w:rsidR="002B4496" w:rsidRPr="00185639" w:rsidRDefault="002B4496" w:rsidP="00B6714F">
            <w:pPr>
              <w:pStyle w:val="ListParagraph"/>
              <w:ind w:left="0"/>
              <w:rPr>
                <w:rFonts w:asciiTheme="minorHAnsi" w:hAnsiTheme="minorHAnsi" w:cstheme="minorHAnsi"/>
                <w:noProof/>
                <w:sz w:val="18"/>
                <w:szCs w:val="18"/>
              </w:rPr>
            </w:pPr>
          </w:p>
        </w:tc>
      </w:tr>
      <w:tr w:rsidR="002B4496" w:rsidRPr="00185639" w14:paraId="300B2F4F" w14:textId="77777777" w:rsidTr="00185639">
        <w:tc>
          <w:tcPr>
            <w:tcW w:w="720" w:type="dxa"/>
          </w:tcPr>
          <w:p w14:paraId="5AAA4909"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Q212</w:t>
            </w:r>
          </w:p>
        </w:tc>
        <w:tc>
          <w:tcPr>
            <w:tcW w:w="3600" w:type="dxa"/>
          </w:tcPr>
          <w:p w14:paraId="51C0CD9D" w14:textId="77777777" w:rsidR="002B4496" w:rsidRPr="00185639" w:rsidRDefault="002B4496" w:rsidP="00B6714F">
            <w:pPr>
              <w:pStyle w:val="ListParagraph"/>
              <w:ind w:left="0"/>
              <w:rPr>
                <w:rFonts w:asciiTheme="minorHAnsi" w:hAnsiTheme="minorHAnsi" w:cstheme="minorHAnsi"/>
                <w:b/>
                <w:bCs/>
                <w:i/>
                <w:iCs/>
                <w:sz w:val="18"/>
                <w:szCs w:val="18"/>
              </w:rPr>
            </w:pPr>
            <w:r w:rsidRPr="00185639">
              <w:rPr>
                <w:rFonts w:asciiTheme="minorHAnsi" w:hAnsiTheme="minorHAnsi" w:cstheme="minorHAnsi"/>
                <w:sz w:val="18"/>
                <w:szCs w:val="18"/>
              </w:rPr>
              <w:t>How long ago did they take it?</w:t>
            </w:r>
          </w:p>
        </w:tc>
        <w:tc>
          <w:tcPr>
            <w:tcW w:w="4230" w:type="dxa"/>
            <w:vAlign w:val="center"/>
          </w:tcPr>
          <w:p w14:paraId="6C9CD6BA" w14:textId="1793C627" w:rsidR="002B4496" w:rsidRPr="00185639" w:rsidRDefault="002B4496" w:rsidP="00B6714F">
            <w:pPr>
              <w:rPr>
                <w:rFonts w:cstheme="minorHAnsi"/>
                <w:sz w:val="18"/>
                <w:szCs w:val="18"/>
              </w:rPr>
            </w:pPr>
            <w:r w:rsidRPr="00185639">
              <w:rPr>
                <w:rFonts w:cstheme="minorHAnsi"/>
                <w:sz w:val="18"/>
                <w:szCs w:val="18"/>
              </w:rPr>
              <w:t>Less than 7 days ago…………………………………</w:t>
            </w:r>
            <w:r w:rsidR="00985F53">
              <w:rPr>
                <w:rFonts w:cstheme="minorHAnsi"/>
                <w:sz w:val="18"/>
                <w:szCs w:val="18"/>
              </w:rPr>
              <w:t>…</w:t>
            </w:r>
            <w:r w:rsidRPr="00185639">
              <w:rPr>
                <w:rFonts w:cstheme="minorHAnsi"/>
                <w:sz w:val="18"/>
                <w:szCs w:val="18"/>
              </w:rPr>
              <w:t>1</w:t>
            </w:r>
          </w:p>
          <w:p w14:paraId="57E67D7A" w14:textId="47FFC0FA" w:rsidR="002B4496" w:rsidRPr="00185639" w:rsidRDefault="002B4496" w:rsidP="00B6714F">
            <w:pPr>
              <w:rPr>
                <w:rFonts w:cstheme="minorHAnsi"/>
                <w:sz w:val="18"/>
                <w:szCs w:val="18"/>
              </w:rPr>
            </w:pPr>
            <w:r w:rsidRPr="00185639">
              <w:rPr>
                <w:rFonts w:cstheme="minorHAnsi"/>
                <w:sz w:val="18"/>
                <w:szCs w:val="18"/>
              </w:rPr>
              <w:t>7</w:t>
            </w:r>
            <w:r w:rsidR="000B1C4A">
              <w:rPr>
                <w:rFonts w:cstheme="minorHAnsi"/>
                <w:sz w:val="18"/>
                <w:szCs w:val="18"/>
              </w:rPr>
              <w:t xml:space="preserve"> </w:t>
            </w:r>
            <w:r w:rsidRPr="00185639">
              <w:rPr>
                <w:rFonts w:cstheme="minorHAnsi"/>
                <w:sz w:val="18"/>
                <w:szCs w:val="18"/>
              </w:rPr>
              <w:t>-</w:t>
            </w:r>
            <w:r w:rsidR="000B1C4A">
              <w:rPr>
                <w:rFonts w:cstheme="minorHAnsi"/>
                <w:sz w:val="18"/>
                <w:szCs w:val="18"/>
              </w:rPr>
              <w:t xml:space="preserve"> </w:t>
            </w:r>
            <w:r w:rsidRPr="00185639">
              <w:rPr>
                <w:rFonts w:cstheme="minorHAnsi"/>
                <w:sz w:val="18"/>
                <w:szCs w:val="18"/>
              </w:rPr>
              <w:t>14 days ago…………………………………………….2</w:t>
            </w:r>
          </w:p>
          <w:p w14:paraId="40689E57" w14:textId="193EE654" w:rsidR="002B4496" w:rsidRPr="00185639" w:rsidRDefault="002B4496" w:rsidP="00B6714F">
            <w:pPr>
              <w:rPr>
                <w:rFonts w:cstheme="minorHAnsi"/>
                <w:sz w:val="18"/>
                <w:szCs w:val="18"/>
              </w:rPr>
            </w:pPr>
            <w:r w:rsidRPr="00185639">
              <w:rPr>
                <w:rFonts w:cstheme="minorHAnsi"/>
                <w:sz w:val="18"/>
                <w:szCs w:val="18"/>
              </w:rPr>
              <w:t>15 -</w:t>
            </w:r>
            <w:r w:rsidR="000B1C4A">
              <w:rPr>
                <w:rFonts w:cstheme="minorHAnsi"/>
                <w:sz w:val="18"/>
                <w:szCs w:val="18"/>
              </w:rPr>
              <w:t xml:space="preserve"> </w:t>
            </w:r>
            <w:r w:rsidRPr="00185639">
              <w:rPr>
                <w:rFonts w:cstheme="minorHAnsi"/>
                <w:sz w:val="18"/>
                <w:szCs w:val="18"/>
              </w:rPr>
              <w:t>28days …………………………..…………………….3</w:t>
            </w:r>
          </w:p>
          <w:p w14:paraId="088F5476" w14:textId="75AFE6E0" w:rsidR="002B4496" w:rsidRPr="00185639" w:rsidRDefault="002B4496" w:rsidP="00B6714F">
            <w:pPr>
              <w:rPr>
                <w:rFonts w:cstheme="minorHAnsi"/>
                <w:sz w:val="18"/>
                <w:szCs w:val="18"/>
              </w:rPr>
            </w:pPr>
            <w:r w:rsidRPr="00185639">
              <w:rPr>
                <w:rFonts w:cstheme="minorHAnsi"/>
                <w:sz w:val="18"/>
                <w:szCs w:val="18"/>
              </w:rPr>
              <w:t>Can’t remember……………………….…………………4</w:t>
            </w:r>
          </w:p>
        </w:tc>
        <w:tc>
          <w:tcPr>
            <w:tcW w:w="990" w:type="dxa"/>
          </w:tcPr>
          <w:p w14:paraId="7DA7F912" w14:textId="53ED0250" w:rsidR="002B4496" w:rsidRPr="00185639" w:rsidRDefault="002B4496" w:rsidP="00B6714F">
            <w:pPr>
              <w:pStyle w:val="ListParagraph"/>
              <w:ind w:left="0"/>
              <w:rPr>
                <w:rFonts w:asciiTheme="minorHAnsi" w:hAnsiTheme="minorHAnsi" w:cstheme="minorHAnsi"/>
                <w:noProof/>
                <w:sz w:val="18"/>
                <w:szCs w:val="18"/>
              </w:rPr>
            </w:pPr>
          </w:p>
        </w:tc>
      </w:tr>
      <w:tr w:rsidR="002B4496" w:rsidRPr="00185639" w14:paraId="0A020F77" w14:textId="77777777" w:rsidTr="00185639">
        <w:tc>
          <w:tcPr>
            <w:tcW w:w="720" w:type="dxa"/>
          </w:tcPr>
          <w:p w14:paraId="3822C8A2"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Q213</w:t>
            </w:r>
          </w:p>
        </w:tc>
        <w:tc>
          <w:tcPr>
            <w:tcW w:w="3600" w:type="dxa"/>
          </w:tcPr>
          <w:p w14:paraId="2977CE03" w14:textId="77777777" w:rsidR="002B4496" w:rsidRPr="00185639" w:rsidRDefault="002B4496" w:rsidP="00B6714F">
            <w:pPr>
              <w:pStyle w:val="ListParagraph"/>
              <w:ind w:left="0"/>
              <w:rPr>
                <w:rFonts w:asciiTheme="minorHAnsi" w:hAnsiTheme="minorHAnsi" w:cstheme="minorHAnsi"/>
                <w:sz w:val="18"/>
                <w:szCs w:val="18"/>
              </w:rPr>
            </w:pPr>
            <w:r w:rsidRPr="00185639">
              <w:rPr>
                <w:rFonts w:asciiTheme="minorHAnsi" w:hAnsiTheme="minorHAnsi" w:cstheme="minorHAnsi"/>
                <w:sz w:val="18"/>
                <w:szCs w:val="18"/>
              </w:rPr>
              <w:t>If they have taken SMC, who provided the SMC?</w:t>
            </w:r>
          </w:p>
        </w:tc>
        <w:tc>
          <w:tcPr>
            <w:tcW w:w="4230" w:type="dxa"/>
            <w:vAlign w:val="center"/>
          </w:tcPr>
          <w:p w14:paraId="742716CA" w14:textId="3D14D379" w:rsidR="002B4496" w:rsidRPr="00185639" w:rsidRDefault="002B4496" w:rsidP="00B6714F">
            <w:pPr>
              <w:rPr>
                <w:rFonts w:cstheme="minorHAnsi"/>
                <w:sz w:val="18"/>
                <w:szCs w:val="18"/>
              </w:rPr>
            </w:pPr>
            <w:r w:rsidRPr="00185639">
              <w:rPr>
                <w:rFonts w:cstheme="minorHAnsi"/>
                <w:sz w:val="18"/>
                <w:szCs w:val="18"/>
              </w:rPr>
              <w:t>Government……………………………………………….1</w:t>
            </w:r>
          </w:p>
          <w:p w14:paraId="1AA22B16" w14:textId="0DBF7D76" w:rsidR="002B4496" w:rsidRPr="00185639" w:rsidRDefault="002B4496" w:rsidP="00B6714F">
            <w:pPr>
              <w:rPr>
                <w:rFonts w:cstheme="minorHAnsi"/>
                <w:sz w:val="18"/>
                <w:szCs w:val="18"/>
              </w:rPr>
            </w:pPr>
            <w:r w:rsidRPr="00185639">
              <w:rPr>
                <w:rFonts w:cstheme="minorHAnsi"/>
                <w:sz w:val="18"/>
                <w:szCs w:val="18"/>
              </w:rPr>
              <w:t>NGO.…………………………………………………………</w:t>
            </w:r>
            <w:r w:rsidR="00985F53">
              <w:rPr>
                <w:rFonts w:cstheme="minorHAnsi"/>
                <w:sz w:val="18"/>
                <w:szCs w:val="18"/>
              </w:rPr>
              <w:t>..</w:t>
            </w:r>
            <w:r w:rsidRPr="00185639">
              <w:rPr>
                <w:rFonts w:cstheme="minorHAnsi"/>
                <w:sz w:val="18"/>
                <w:szCs w:val="18"/>
              </w:rPr>
              <w:t>2</w:t>
            </w:r>
          </w:p>
          <w:p w14:paraId="5A5BAD74" w14:textId="6356E73E" w:rsidR="002B4496" w:rsidRPr="00185639" w:rsidRDefault="002B4496" w:rsidP="00B6714F">
            <w:pPr>
              <w:rPr>
                <w:rFonts w:cstheme="minorHAnsi"/>
                <w:sz w:val="18"/>
                <w:szCs w:val="18"/>
              </w:rPr>
            </w:pPr>
            <w:r w:rsidRPr="00185639">
              <w:rPr>
                <w:rFonts w:cstheme="minorHAnsi"/>
                <w:sz w:val="18"/>
                <w:szCs w:val="18"/>
              </w:rPr>
              <w:t>Community………………………………………………</w:t>
            </w:r>
            <w:r w:rsidR="00985F53">
              <w:rPr>
                <w:rFonts w:cstheme="minorHAnsi"/>
                <w:sz w:val="18"/>
                <w:szCs w:val="18"/>
              </w:rPr>
              <w:t>…</w:t>
            </w:r>
            <w:r w:rsidRPr="00185639">
              <w:rPr>
                <w:rFonts w:cstheme="minorHAnsi"/>
                <w:sz w:val="18"/>
                <w:szCs w:val="18"/>
              </w:rPr>
              <w:t>3</w:t>
            </w:r>
          </w:p>
          <w:p w14:paraId="0A1A1967" w14:textId="769F1C78" w:rsidR="002B4496" w:rsidRPr="00185639" w:rsidRDefault="002B4496" w:rsidP="00B6714F">
            <w:pPr>
              <w:rPr>
                <w:rFonts w:cstheme="minorHAnsi"/>
                <w:sz w:val="18"/>
                <w:szCs w:val="18"/>
              </w:rPr>
            </w:pPr>
            <w:r w:rsidRPr="00185639">
              <w:rPr>
                <w:rFonts w:cstheme="minorHAnsi"/>
                <w:sz w:val="18"/>
                <w:szCs w:val="18"/>
              </w:rPr>
              <w:t>Health Facility……………………………………………</w:t>
            </w:r>
            <w:r w:rsidR="00985F53">
              <w:rPr>
                <w:rFonts w:cstheme="minorHAnsi"/>
                <w:sz w:val="18"/>
                <w:szCs w:val="18"/>
              </w:rPr>
              <w:t>..</w:t>
            </w:r>
            <w:r w:rsidRPr="00185639">
              <w:rPr>
                <w:rFonts w:cstheme="minorHAnsi"/>
                <w:sz w:val="18"/>
                <w:szCs w:val="18"/>
              </w:rPr>
              <w:t>4</w:t>
            </w:r>
          </w:p>
          <w:p w14:paraId="264D4B3A" w14:textId="6D1D04A6" w:rsidR="002B4496" w:rsidRPr="00185639" w:rsidRDefault="002B4496" w:rsidP="00B6714F">
            <w:pPr>
              <w:rPr>
                <w:rFonts w:cstheme="minorHAnsi"/>
                <w:sz w:val="18"/>
                <w:szCs w:val="18"/>
              </w:rPr>
            </w:pPr>
            <w:r w:rsidRPr="00185639">
              <w:rPr>
                <w:rFonts w:cstheme="minorHAnsi"/>
                <w:sz w:val="18"/>
                <w:szCs w:val="18"/>
              </w:rPr>
              <w:t>Others(Specify) _______________________5</w:t>
            </w:r>
          </w:p>
          <w:p w14:paraId="7E4BBC7E" w14:textId="77777777" w:rsidR="002B4496" w:rsidRPr="00185639" w:rsidRDefault="002B4496" w:rsidP="00B6714F">
            <w:pPr>
              <w:rPr>
                <w:rFonts w:cstheme="minorHAnsi"/>
                <w:sz w:val="18"/>
                <w:szCs w:val="18"/>
              </w:rPr>
            </w:pPr>
          </w:p>
        </w:tc>
        <w:tc>
          <w:tcPr>
            <w:tcW w:w="990" w:type="dxa"/>
          </w:tcPr>
          <w:p w14:paraId="3A8B3877" w14:textId="467EAA01" w:rsidR="002B4496" w:rsidRPr="00185639" w:rsidRDefault="002B4496" w:rsidP="00B6714F">
            <w:pPr>
              <w:pStyle w:val="ListParagraph"/>
              <w:ind w:left="0"/>
              <w:rPr>
                <w:rFonts w:asciiTheme="minorHAnsi" w:hAnsiTheme="minorHAnsi" w:cstheme="minorHAnsi"/>
                <w:noProof/>
                <w:sz w:val="18"/>
                <w:szCs w:val="18"/>
              </w:rPr>
            </w:pPr>
          </w:p>
        </w:tc>
      </w:tr>
    </w:tbl>
    <w:p w14:paraId="6B3866E2" w14:textId="592586A3" w:rsidR="002B4496" w:rsidRDefault="002B4496" w:rsidP="00013A89"/>
    <w:p w14:paraId="35CC3E71" w14:textId="77777777" w:rsidR="009659C5" w:rsidRPr="005E5FF4" w:rsidRDefault="009659C5" w:rsidP="00013A89">
      <w:pPr>
        <w:rPr>
          <w:sz w:val="18"/>
          <w:szCs w:val="18"/>
        </w:rPr>
      </w:pPr>
    </w:p>
    <w:tbl>
      <w:tblPr>
        <w:tblStyle w:val="TableGrid"/>
        <w:tblW w:w="9630" w:type="dxa"/>
        <w:tblInd w:w="-185" w:type="dxa"/>
        <w:tblLayout w:type="fixed"/>
        <w:tblLook w:val="04A0" w:firstRow="1" w:lastRow="0" w:firstColumn="1" w:lastColumn="0" w:noHBand="0" w:noVBand="1"/>
      </w:tblPr>
      <w:tblGrid>
        <w:gridCol w:w="720"/>
        <w:gridCol w:w="2790"/>
        <w:gridCol w:w="5174"/>
        <w:gridCol w:w="946"/>
      </w:tblGrid>
      <w:tr w:rsidR="005E5FF4" w:rsidRPr="007E3087" w14:paraId="30515E31" w14:textId="77777777" w:rsidTr="007E3087">
        <w:tc>
          <w:tcPr>
            <w:tcW w:w="9630" w:type="dxa"/>
            <w:gridSpan w:val="4"/>
            <w:shd w:val="clear" w:color="auto" w:fill="CE73F7"/>
          </w:tcPr>
          <w:p w14:paraId="5276A1AD" w14:textId="77777777" w:rsidR="005E5FF4" w:rsidRPr="007E3087" w:rsidRDefault="005E5FF4" w:rsidP="00B6714F">
            <w:pPr>
              <w:jc w:val="center"/>
              <w:rPr>
                <w:rFonts w:cs="Arial"/>
                <w:b/>
                <w:bCs/>
                <w:sz w:val="18"/>
                <w:szCs w:val="18"/>
              </w:rPr>
            </w:pPr>
            <w:r w:rsidRPr="007E3087">
              <w:rPr>
                <w:rFonts w:cs="Arial"/>
                <w:b/>
                <w:bCs/>
                <w:sz w:val="18"/>
                <w:szCs w:val="18"/>
              </w:rPr>
              <w:t>SECTION 3: MOBILITY PATTERNS AND INSIDE/OUTDOOR ACTIVITIES</w:t>
            </w:r>
          </w:p>
          <w:p w14:paraId="2C255C44" w14:textId="77777777" w:rsidR="005E5FF4" w:rsidRPr="007E3087" w:rsidRDefault="005E5FF4" w:rsidP="00B6714F">
            <w:pPr>
              <w:jc w:val="center"/>
              <w:rPr>
                <w:rFonts w:cs="Arial"/>
                <w:b/>
                <w:bCs/>
                <w:sz w:val="18"/>
                <w:szCs w:val="18"/>
              </w:rPr>
            </w:pPr>
          </w:p>
        </w:tc>
      </w:tr>
      <w:tr w:rsidR="005E5FF4" w:rsidRPr="007E3087" w14:paraId="139FD08C" w14:textId="77777777" w:rsidTr="007E3087">
        <w:tc>
          <w:tcPr>
            <w:tcW w:w="9630" w:type="dxa"/>
            <w:gridSpan w:val="4"/>
          </w:tcPr>
          <w:p w14:paraId="3C974E33" w14:textId="77777777" w:rsidR="005E5FF4" w:rsidRPr="007E3087" w:rsidRDefault="005E5FF4" w:rsidP="00B6714F">
            <w:pPr>
              <w:rPr>
                <w:rFonts w:cs="Arial"/>
                <w:noProof/>
                <w:sz w:val="18"/>
                <w:szCs w:val="18"/>
              </w:rPr>
            </w:pPr>
            <w:r w:rsidRPr="007E3087">
              <w:rPr>
                <w:rFonts w:cs="Arial"/>
                <w:b/>
                <w:i/>
                <w:noProof/>
                <w:sz w:val="18"/>
                <w:szCs w:val="18"/>
              </w:rPr>
              <w:t>For each usual resident of the household ask the following questions</w:t>
            </w:r>
          </w:p>
        </w:tc>
      </w:tr>
      <w:tr w:rsidR="005E5FF4" w:rsidRPr="007E3087" w14:paraId="31477DF4" w14:textId="77777777" w:rsidTr="007E3087">
        <w:tc>
          <w:tcPr>
            <w:tcW w:w="720" w:type="dxa"/>
          </w:tcPr>
          <w:p w14:paraId="7510526A" w14:textId="77777777" w:rsidR="005E5FF4" w:rsidRPr="007E3087" w:rsidRDefault="005E5FF4" w:rsidP="00B6714F">
            <w:pPr>
              <w:rPr>
                <w:rFonts w:cs="Arial"/>
                <w:sz w:val="18"/>
                <w:szCs w:val="18"/>
              </w:rPr>
            </w:pPr>
            <w:r w:rsidRPr="007E3087">
              <w:rPr>
                <w:rFonts w:cs="Arial"/>
                <w:sz w:val="18"/>
                <w:szCs w:val="18"/>
              </w:rPr>
              <w:t>Q300</w:t>
            </w:r>
          </w:p>
        </w:tc>
        <w:tc>
          <w:tcPr>
            <w:tcW w:w="2790" w:type="dxa"/>
            <w:shd w:val="clear" w:color="auto" w:fill="auto"/>
          </w:tcPr>
          <w:p w14:paraId="0E369842" w14:textId="77777777" w:rsidR="005E5FF4" w:rsidRPr="007E3087" w:rsidRDefault="005E5FF4" w:rsidP="00B6714F">
            <w:pPr>
              <w:rPr>
                <w:rFonts w:cs="Arial"/>
                <w:sz w:val="18"/>
                <w:szCs w:val="18"/>
              </w:rPr>
            </w:pPr>
            <w:r w:rsidRPr="007E3087">
              <w:rPr>
                <w:rFonts w:cs="Arial"/>
                <w:sz w:val="18"/>
                <w:szCs w:val="18"/>
              </w:rPr>
              <w:t>Has (NAME) travelled out of your current location in the last 4 weeks</w:t>
            </w:r>
          </w:p>
        </w:tc>
        <w:tc>
          <w:tcPr>
            <w:tcW w:w="5174" w:type="dxa"/>
          </w:tcPr>
          <w:p w14:paraId="5F7BD73E" w14:textId="3C3E604B" w:rsidR="005E5FF4" w:rsidRPr="007E3087" w:rsidRDefault="005E5FF4" w:rsidP="00B6714F">
            <w:pPr>
              <w:rPr>
                <w:rFonts w:cs="Arial"/>
                <w:sz w:val="18"/>
                <w:szCs w:val="18"/>
              </w:rPr>
            </w:pPr>
            <w:r w:rsidRPr="007E3087">
              <w:rPr>
                <w:rFonts w:cs="Arial"/>
                <w:sz w:val="18"/>
                <w:szCs w:val="18"/>
              </w:rPr>
              <w:t>Yes……………………..…................................1</w:t>
            </w:r>
          </w:p>
          <w:p w14:paraId="2CFD595D" w14:textId="77777777" w:rsidR="005E5FF4" w:rsidRPr="007E3087" w:rsidRDefault="005E5FF4" w:rsidP="00B6714F">
            <w:pPr>
              <w:rPr>
                <w:rFonts w:cs="Arial"/>
                <w:sz w:val="18"/>
                <w:szCs w:val="18"/>
              </w:rPr>
            </w:pPr>
            <w:r w:rsidRPr="007E3087">
              <w:rPr>
                <w:rFonts w:cs="Arial"/>
                <w:sz w:val="18"/>
                <w:szCs w:val="18"/>
              </w:rPr>
              <w:t>No……………………………………………….……….2</w:t>
            </w:r>
          </w:p>
        </w:tc>
        <w:tc>
          <w:tcPr>
            <w:tcW w:w="946" w:type="dxa"/>
          </w:tcPr>
          <w:p w14:paraId="0E5A1796" w14:textId="7757F0C1" w:rsidR="005E5FF4" w:rsidRPr="007E3087" w:rsidRDefault="005E5FF4" w:rsidP="00B6714F">
            <w:pPr>
              <w:rPr>
                <w:rFonts w:cs="Arial"/>
                <w:sz w:val="18"/>
                <w:szCs w:val="18"/>
                <w:highlight w:val="yellow"/>
              </w:rPr>
            </w:pPr>
          </w:p>
        </w:tc>
      </w:tr>
      <w:tr w:rsidR="005E5FF4" w:rsidRPr="007E3087" w14:paraId="0303775B" w14:textId="77777777" w:rsidTr="007E3087">
        <w:trPr>
          <w:trHeight w:val="1052"/>
        </w:trPr>
        <w:tc>
          <w:tcPr>
            <w:tcW w:w="720" w:type="dxa"/>
          </w:tcPr>
          <w:p w14:paraId="1EB7D6C7" w14:textId="77777777" w:rsidR="005E5FF4" w:rsidRPr="007E3087" w:rsidRDefault="005E5FF4" w:rsidP="00B6714F">
            <w:pPr>
              <w:rPr>
                <w:rFonts w:cs="Arial"/>
                <w:sz w:val="18"/>
                <w:szCs w:val="18"/>
              </w:rPr>
            </w:pPr>
            <w:r w:rsidRPr="007E3087">
              <w:rPr>
                <w:rFonts w:cs="Arial"/>
                <w:sz w:val="18"/>
                <w:szCs w:val="18"/>
              </w:rPr>
              <w:t>Q301</w:t>
            </w:r>
          </w:p>
        </w:tc>
        <w:tc>
          <w:tcPr>
            <w:tcW w:w="2790" w:type="dxa"/>
            <w:shd w:val="clear" w:color="auto" w:fill="auto"/>
          </w:tcPr>
          <w:p w14:paraId="0DB761AB" w14:textId="77777777" w:rsidR="005E5FF4" w:rsidRPr="007E3087" w:rsidRDefault="005E5FF4" w:rsidP="00B6714F">
            <w:pPr>
              <w:rPr>
                <w:rFonts w:cs="Arial"/>
                <w:sz w:val="18"/>
                <w:szCs w:val="18"/>
              </w:rPr>
            </w:pPr>
            <w:r w:rsidRPr="007E3087">
              <w:rPr>
                <w:rFonts w:cs="Arial"/>
                <w:sz w:val="18"/>
                <w:szCs w:val="18"/>
              </w:rPr>
              <w:t>How many times has (NAME) travelled out of your current location in the last 4 weeks?</w:t>
            </w:r>
          </w:p>
        </w:tc>
        <w:tc>
          <w:tcPr>
            <w:tcW w:w="5174" w:type="dxa"/>
          </w:tcPr>
          <w:p w14:paraId="4F2A9AA3" w14:textId="5F257AA1" w:rsidR="005E5FF4" w:rsidRPr="007E3087" w:rsidRDefault="005E5FF4" w:rsidP="00B6714F">
            <w:pPr>
              <w:rPr>
                <w:rFonts w:cs="Arial"/>
                <w:noProof/>
                <w:sz w:val="18"/>
                <w:szCs w:val="18"/>
              </w:rPr>
            </w:pPr>
            <w:r w:rsidRPr="007E3087">
              <w:rPr>
                <w:rFonts w:cs="Arial"/>
                <w:noProof/>
                <w:sz w:val="18"/>
                <w:szCs w:val="18"/>
              </w:rPr>
              <w:t>.................................................................</w:t>
            </w:r>
          </w:p>
        </w:tc>
        <w:tc>
          <w:tcPr>
            <w:tcW w:w="946" w:type="dxa"/>
          </w:tcPr>
          <w:p w14:paraId="307B3DED" w14:textId="77777777" w:rsidR="005E5FF4" w:rsidRPr="007E3087" w:rsidRDefault="005E5FF4" w:rsidP="00B6714F">
            <w:pPr>
              <w:rPr>
                <w:rFonts w:cs="Arial"/>
                <w:sz w:val="18"/>
                <w:szCs w:val="18"/>
                <w:highlight w:val="yellow"/>
              </w:rPr>
            </w:pPr>
          </w:p>
        </w:tc>
      </w:tr>
      <w:tr w:rsidR="005E5FF4" w:rsidRPr="007E3087" w14:paraId="1212A60F" w14:textId="77777777" w:rsidTr="007E3087">
        <w:tc>
          <w:tcPr>
            <w:tcW w:w="9630" w:type="dxa"/>
            <w:gridSpan w:val="4"/>
          </w:tcPr>
          <w:p w14:paraId="370691C3" w14:textId="77777777" w:rsidR="005E5FF4" w:rsidRPr="007E3087" w:rsidRDefault="005E5FF4" w:rsidP="00B6714F">
            <w:pPr>
              <w:rPr>
                <w:rFonts w:cs="Arial"/>
                <w:b/>
                <w:noProof/>
                <w:sz w:val="18"/>
                <w:szCs w:val="18"/>
              </w:rPr>
            </w:pPr>
            <w:r w:rsidRPr="007E3087">
              <w:rPr>
                <w:rFonts w:cs="Arial"/>
                <w:b/>
                <w:noProof/>
                <w:sz w:val="18"/>
                <w:szCs w:val="18"/>
              </w:rPr>
              <w:t xml:space="preserve">Ask participant to provide responses to the following questions based on their most recent travel </w:t>
            </w:r>
          </w:p>
        </w:tc>
      </w:tr>
      <w:tr w:rsidR="005E5FF4" w:rsidRPr="007E3087" w14:paraId="37200356" w14:textId="77777777" w:rsidTr="007E3087">
        <w:tc>
          <w:tcPr>
            <w:tcW w:w="720" w:type="dxa"/>
          </w:tcPr>
          <w:p w14:paraId="70794B1D" w14:textId="77777777" w:rsidR="005E5FF4" w:rsidRPr="007E3087" w:rsidRDefault="005E5FF4" w:rsidP="00B6714F">
            <w:pPr>
              <w:rPr>
                <w:rFonts w:cs="Arial"/>
                <w:sz w:val="18"/>
                <w:szCs w:val="18"/>
              </w:rPr>
            </w:pPr>
            <w:r w:rsidRPr="007E3087">
              <w:rPr>
                <w:rFonts w:cs="Arial"/>
                <w:sz w:val="18"/>
                <w:szCs w:val="18"/>
              </w:rPr>
              <w:t>Q302</w:t>
            </w:r>
          </w:p>
        </w:tc>
        <w:tc>
          <w:tcPr>
            <w:tcW w:w="2790" w:type="dxa"/>
            <w:shd w:val="clear" w:color="auto" w:fill="auto"/>
          </w:tcPr>
          <w:p w14:paraId="7843842E" w14:textId="77777777" w:rsidR="005E5FF4" w:rsidRPr="007E3087" w:rsidRDefault="005E5FF4" w:rsidP="00B6714F">
            <w:pPr>
              <w:rPr>
                <w:rFonts w:cs="Arial"/>
                <w:sz w:val="18"/>
                <w:szCs w:val="18"/>
              </w:rPr>
            </w:pPr>
            <w:r w:rsidRPr="007E3087">
              <w:rPr>
                <w:rFonts w:cs="Arial"/>
                <w:sz w:val="18"/>
                <w:szCs w:val="18"/>
              </w:rPr>
              <w:t>If yes, for your most recent travel where did (NAME) travel to?</w:t>
            </w:r>
          </w:p>
        </w:tc>
        <w:tc>
          <w:tcPr>
            <w:tcW w:w="5174" w:type="dxa"/>
          </w:tcPr>
          <w:p w14:paraId="5132C13C" w14:textId="77777777" w:rsidR="005E5FF4" w:rsidRPr="007E3087" w:rsidRDefault="005E5FF4" w:rsidP="00B6714F">
            <w:pPr>
              <w:rPr>
                <w:rFonts w:cs="Arial"/>
                <w:noProof/>
                <w:sz w:val="18"/>
                <w:szCs w:val="18"/>
              </w:rPr>
            </w:pPr>
            <w:r w:rsidRPr="007E3087">
              <w:rPr>
                <w:rFonts w:cs="Arial"/>
                <w:noProof/>
                <w:sz w:val="18"/>
                <w:szCs w:val="18"/>
              </w:rPr>
              <w:t>Outside the community……………………………..…...1</w:t>
            </w:r>
          </w:p>
          <w:p w14:paraId="232C03A0" w14:textId="74AC7BFD" w:rsidR="005E5FF4" w:rsidRPr="007E3087" w:rsidRDefault="005E5FF4" w:rsidP="00B6714F">
            <w:pPr>
              <w:rPr>
                <w:rFonts w:cs="Arial"/>
                <w:noProof/>
                <w:sz w:val="18"/>
                <w:szCs w:val="18"/>
              </w:rPr>
            </w:pPr>
            <w:r w:rsidRPr="007E3087">
              <w:rPr>
                <w:rFonts w:cs="Arial"/>
                <w:noProof/>
                <w:sz w:val="18"/>
                <w:szCs w:val="18"/>
              </w:rPr>
              <w:t>Outside the State………………………………….….…</w:t>
            </w:r>
            <w:r w:rsidR="00991E3B">
              <w:rPr>
                <w:rFonts w:cs="Arial"/>
                <w:noProof/>
                <w:sz w:val="18"/>
                <w:szCs w:val="18"/>
              </w:rPr>
              <w:t>…..</w:t>
            </w:r>
            <w:r w:rsidRPr="007E3087">
              <w:rPr>
                <w:rFonts w:cs="Arial"/>
                <w:noProof/>
                <w:sz w:val="18"/>
                <w:szCs w:val="18"/>
              </w:rPr>
              <w:t>2</w:t>
            </w:r>
          </w:p>
          <w:p w14:paraId="6A93C905" w14:textId="65C7DC8A" w:rsidR="005E5FF4" w:rsidRPr="007E3087" w:rsidRDefault="005E5FF4" w:rsidP="00B6714F">
            <w:pPr>
              <w:rPr>
                <w:rFonts w:cs="Arial"/>
                <w:noProof/>
                <w:sz w:val="18"/>
                <w:szCs w:val="18"/>
              </w:rPr>
            </w:pPr>
            <w:r w:rsidRPr="007E3087">
              <w:rPr>
                <w:rFonts w:cs="Arial"/>
                <w:noProof/>
                <w:sz w:val="18"/>
                <w:szCs w:val="18"/>
              </w:rPr>
              <w:t>Others(Specify)………………………………………..…</w:t>
            </w:r>
            <w:r w:rsidR="00991E3B">
              <w:rPr>
                <w:rFonts w:cs="Arial"/>
                <w:noProof/>
                <w:sz w:val="18"/>
                <w:szCs w:val="18"/>
              </w:rPr>
              <w:t>……</w:t>
            </w:r>
            <w:r w:rsidRPr="007E3087">
              <w:rPr>
                <w:rFonts w:cs="Arial"/>
                <w:noProof/>
                <w:sz w:val="18"/>
                <w:szCs w:val="18"/>
              </w:rPr>
              <w:t>3</w:t>
            </w:r>
          </w:p>
        </w:tc>
        <w:tc>
          <w:tcPr>
            <w:tcW w:w="946" w:type="dxa"/>
          </w:tcPr>
          <w:p w14:paraId="4293B1FD" w14:textId="03BC1E91" w:rsidR="005E5FF4" w:rsidRPr="007E3087" w:rsidRDefault="005E5FF4" w:rsidP="00B6714F">
            <w:pPr>
              <w:rPr>
                <w:rFonts w:cs="Arial"/>
                <w:sz w:val="18"/>
                <w:szCs w:val="18"/>
                <w:highlight w:val="yellow"/>
              </w:rPr>
            </w:pPr>
          </w:p>
        </w:tc>
      </w:tr>
      <w:tr w:rsidR="005E5FF4" w:rsidRPr="007E3087" w14:paraId="674FA39A" w14:textId="77777777" w:rsidTr="007E3087">
        <w:tc>
          <w:tcPr>
            <w:tcW w:w="720" w:type="dxa"/>
          </w:tcPr>
          <w:p w14:paraId="622CDE92" w14:textId="77777777" w:rsidR="005E5FF4" w:rsidRPr="007E3087" w:rsidRDefault="005E5FF4" w:rsidP="00B6714F">
            <w:pPr>
              <w:rPr>
                <w:rFonts w:cs="Arial"/>
                <w:sz w:val="18"/>
                <w:szCs w:val="18"/>
              </w:rPr>
            </w:pPr>
            <w:r w:rsidRPr="007E3087">
              <w:rPr>
                <w:rFonts w:cs="Arial"/>
                <w:sz w:val="18"/>
                <w:szCs w:val="18"/>
              </w:rPr>
              <w:t>Q303a</w:t>
            </w:r>
          </w:p>
        </w:tc>
        <w:tc>
          <w:tcPr>
            <w:tcW w:w="2790" w:type="dxa"/>
            <w:shd w:val="clear" w:color="auto" w:fill="auto"/>
          </w:tcPr>
          <w:p w14:paraId="6E636931" w14:textId="77777777" w:rsidR="005E5FF4" w:rsidRPr="007E3087" w:rsidRDefault="005E5FF4" w:rsidP="00B6714F">
            <w:pPr>
              <w:rPr>
                <w:rFonts w:cs="Arial"/>
                <w:sz w:val="18"/>
                <w:szCs w:val="18"/>
              </w:rPr>
            </w:pPr>
            <w:r w:rsidRPr="007E3087">
              <w:rPr>
                <w:rFonts w:cs="Arial"/>
                <w:sz w:val="18"/>
                <w:szCs w:val="18"/>
              </w:rPr>
              <w:t>Kindly provide the state, LGA and the ward of place visited, if known?</w:t>
            </w:r>
          </w:p>
        </w:tc>
        <w:tc>
          <w:tcPr>
            <w:tcW w:w="5174" w:type="dxa"/>
          </w:tcPr>
          <w:p w14:paraId="76C77B0D" w14:textId="77777777" w:rsidR="005E5FF4" w:rsidRPr="007E3087" w:rsidRDefault="005E5FF4" w:rsidP="00B6714F">
            <w:pPr>
              <w:pBdr>
                <w:bottom w:val="single" w:sz="12" w:space="1" w:color="auto"/>
              </w:pBdr>
              <w:rPr>
                <w:rFonts w:cs="Arial"/>
                <w:noProof/>
                <w:sz w:val="18"/>
                <w:szCs w:val="18"/>
              </w:rPr>
            </w:pPr>
            <w:r w:rsidRPr="007E3087">
              <w:rPr>
                <w:rFonts w:cs="Arial"/>
                <w:noProof/>
                <w:sz w:val="18"/>
                <w:szCs w:val="18"/>
              </w:rPr>
              <w:t>STATE__________________________________________</w:t>
            </w:r>
          </w:p>
          <w:p w14:paraId="5DC8A479" w14:textId="77777777" w:rsidR="005E5FF4" w:rsidRPr="007E3087" w:rsidRDefault="005E5FF4" w:rsidP="00B6714F">
            <w:pPr>
              <w:pBdr>
                <w:bottom w:val="single" w:sz="12" w:space="1" w:color="auto"/>
              </w:pBdr>
              <w:rPr>
                <w:rFonts w:cs="Arial"/>
                <w:noProof/>
                <w:sz w:val="18"/>
                <w:szCs w:val="18"/>
              </w:rPr>
            </w:pPr>
            <w:r w:rsidRPr="007E3087">
              <w:rPr>
                <w:rFonts w:cs="Arial"/>
                <w:noProof/>
                <w:sz w:val="18"/>
                <w:szCs w:val="18"/>
              </w:rPr>
              <w:t>LGA____________________________________________</w:t>
            </w:r>
          </w:p>
          <w:p w14:paraId="5A599E03" w14:textId="4B3FC143" w:rsidR="005E5FF4" w:rsidRPr="007E3087" w:rsidRDefault="005E5FF4" w:rsidP="00991E3B">
            <w:pPr>
              <w:pBdr>
                <w:bottom w:val="single" w:sz="12" w:space="1" w:color="auto"/>
              </w:pBdr>
              <w:rPr>
                <w:rFonts w:cs="Arial"/>
                <w:noProof/>
                <w:sz w:val="18"/>
                <w:szCs w:val="18"/>
              </w:rPr>
            </w:pPr>
            <w:r w:rsidRPr="007E3087">
              <w:rPr>
                <w:rFonts w:cs="Arial"/>
                <w:noProof/>
                <w:sz w:val="18"/>
                <w:szCs w:val="18"/>
              </w:rPr>
              <w:t>Ward</w:t>
            </w:r>
            <w:r w:rsidR="00262C55">
              <w:rPr>
                <w:rFonts w:cs="Arial"/>
                <w:noProof/>
                <w:sz w:val="18"/>
                <w:szCs w:val="18"/>
              </w:rPr>
              <w:t>___________________________________________</w:t>
            </w:r>
          </w:p>
        </w:tc>
        <w:tc>
          <w:tcPr>
            <w:tcW w:w="946" w:type="dxa"/>
          </w:tcPr>
          <w:p w14:paraId="3B0FC6EF" w14:textId="77777777" w:rsidR="005E5FF4" w:rsidRPr="007E3087" w:rsidRDefault="005E5FF4" w:rsidP="00B6714F">
            <w:pPr>
              <w:rPr>
                <w:rFonts w:cs="Arial"/>
                <w:noProof/>
                <w:sz w:val="18"/>
                <w:szCs w:val="18"/>
              </w:rPr>
            </w:pPr>
          </w:p>
        </w:tc>
      </w:tr>
      <w:tr w:rsidR="005E5FF4" w:rsidRPr="007E3087" w14:paraId="6C16F799" w14:textId="77777777" w:rsidTr="007E3087">
        <w:tc>
          <w:tcPr>
            <w:tcW w:w="720" w:type="dxa"/>
          </w:tcPr>
          <w:p w14:paraId="7544308C" w14:textId="77777777" w:rsidR="005E5FF4" w:rsidRPr="007E3087" w:rsidRDefault="005E5FF4" w:rsidP="00B6714F">
            <w:pPr>
              <w:rPr>
                <w:rFonts w:cs="Arial"/>
                <w:sz w:val="18"/>
                <w:szCs w:val="18"/>
              </w:rPr>
            </w:pPr>
            <w:r w:rsidRPr="007E3087">
              <w:rPr>
                <w:rFonts w:cs="Arial"/>
                <w:sz w:val="18"/>
                <w:szCs w:val="18"/>
              </w:rPr>
              <w:t>Q303b</w:t>
            </w:r>
          </w:p>
        </w:tc>
        <w:tc>
          <w:tcPr>
            <w:tcW w:w="2790" w:type="dxa"/>
            <w:shd w:val="clear" w:color="auto" w:fill="auto"/>
          </w:tcPr>
          <w:p w14:paraId="54075063" w14:textId="5A7FE3C4" w:rsidR="005E5FF4" w:rsidRPr="007E3087" w:rsidRDefault="005E5FF4" w:rsidP="00B6714F">
            <w:pPr>
              <w:rPr>
                <w:rFonts w:cs="Arial"/>
                <w:sz w:val="18"/>
                <w:szCs w:val="18"/>
              </w:rPr>
            </w:pPr>
            <w:r w:rsidRPr="007E3087">
              <w:rPr>
                <w:rFonts w:cs="Arial"/>
                <w:sz w:val="18"/>
                <w:szCs w:val="18"/>
              </w:rPr>
              <w:t xml:space="preserve">If Q303a isn’t known, </w:t>
            </w:r>
            <w:r w:rsidR="00BA0FAF" w:rsidRPr="007E3087">
              <w:rPr>
                <w:rFonts w:cs="Arial"/>
                <w:sz w:val="18"/>
                <w:szCs w:val="18"/>
              </w:rPr>
              <w:t>can</w:t>
            </w:r>
            <w:r w:rsidRPr="007E3087">
              <w:rPr>
                <w:rFonts w:cs="Arial"/>
                <w:sz w:val="18"/>
                <w:szCs w:val="18"/>
              </w:rPr>
              <w:t xml:space="preserve"> you provide the address of the place visited?</w:t>
            </w:r>
          </w:p>
        </w:tc>
        <w:tc>
          <w:tcPr>
            <w:tcW w:w="5174" w:type="dxa"/>
          </w:tcPr>
          <w:p w14:paraId="20BA0B3C" w14:textId="6D8C79DB" w:rsidR="005E5FF4" w:rsidRPr="007E3087" w:rsidRDefault="005E5FF4" w:rsidP="00B6714F">
            <w:pPr>
              <w:pBdr>
                <w:bottom w:val="single" w:sz="12" w:space="1" w:color="auto"/>
              </w:pBdr>
              <w:rPr>
                <w:rFonts w:cs="Arial"/>
                <w:noProof/>
                <w:sz w:val="18"/>
                <w:szCs w:val="18"/>
              </w:rPr>
            </w:pPr>
            <w:r w:rsidRPr="007E3087">
              <w:rPr>
                <w:rFonts w:cs="Arial"/>
                <w:noProof/>
                <w:sz w:val="18"/>
                <w:szCs w:val="18"/>
              </w:rPr>
              <w:t>Address:________________________________________</w:t>
            </w:r>
          </w:p>
        </w:tc>
        <w:tc>
          <w:tcPr>
            <w:tcW w:w="946" w:type="dxa"/>
          </w:tcPr>
          <w:p w14:paraId="1C4DB49F" w14:textId="77777777" w:rsidR="005E5FF4" w:rsidRPr="007E3087" w:rsidRDefault="005E5FF4" w:rsidP="00B6714F">
            <w:pPr>
              <w:rPr>
                <w:rFonts w:cs="Arial"/>
                <w:noProof/>
                <w:sz w:val="18"/>
                <w:szCs w:val="18"/>
              </w:rPr>
            </w:pPr>
          </w:p>
        </w:tc>
      </w:tr>
      <w:tr w:rsidR="005E5FF4" w:rsidRPr="007E3087" w14:paraId="1701F1AC" w14:textId="77777777" w:rsidTr="007E3087">
        <w:tc>
          <w:tcPr>
            <w:tcW w:w="720" w:type="dxa"/>
          </w:tcPr>
          <w:p w14:paraId="48259F7E" w14:textId="77777777" w:rsidR="005E5FF4" w:rsidRPr="007E3087" w:rsidRDefault="005E5FF4" w:rsidP="00B6714F">
            <w:pPr>
              <w:rPr>
                <w:rFonts w:cs="Arial"/>
                <w:sz w:val="18"/>
                <w:szCs w:val="18"/>
              </w:rPr>
            </w:pPr>
            <w:r w:rsidRPr="007E3087">
              <w:rPr>
                <w:rFonts w:cs="Arial"/>
                <w:sz w:val="18"/>
                <w:szCs w:val="18"/>
              </w:rPr>
              <w:t>Q304</w:t>
            </w:r>
          </w:p>
        </w:tc>
        <w:tc>
          <w:tcPr>
            <w:tcW w:w="2790" w:type="dxa"/>
            <w:shd w:val="clear" w:color="auto" w:fill="auto"/>
          </w:tcPr>
          <w:p w14:paraId="666488CD" w14:textId="77777777" w:rsidR="005E5FF4" w:rsidRPr="007E3087" w:rsidRDefault="005E5FF4" w:rsidP="00B6714F">
            <w:pPr>
              <w:rPr>
                <w:rFonts w:cs="Arial"/>
                <w:sz w:val="18"/>
                <w:szCs w:val="18"/>
              </w:rPr>
            </w:pPr>
            <w:r w:rsidRPr="007E3087">
              <w:rPr>
                <w:rFonts w:cs="Arial"/>
                <w:sz w:val="18"/>
                <w:szCs w:val="18"/>
              </w:rPr>
              <w:t>What was the main reason for your travel?</w:t>
            </w:r>
          </w:p>
        </w:tc>
        <w:tc>
          <w:tcPr>
            <w:tcW w:w="5174" w:type="dxa"/>
          </w:tcPr>
          <w:p w14:paraId="39E10D1F" w14:textId="77777777" w:rsidR="005E5FF4" w:rsidRPr="007E3087" w:rsidRDefault="005E5FF4" w:rsidP="00B6714F">
            <w:pPr>
              <w:rPr>
                <w:rFonts w:cs="Arial"/>
                <w:noProof/>
                <w:sz w:val="18"/>
                <w:szCs w:val="18"/>
              </w:rPr>
            </w:pPr>
            <w:r w:rsidRPr="007E3087">
              <w:rPr>
                <w:rFonts w:cs="Arial"/>
                <w:noProof/>
                <w:sz w:val="18"/>
                <w:szCs w:val="18"/>
              </w:rPr>
              <w:t>Buisness/Work-Related…………………………………….1</w:t>
            </w:r>
          </w:p>
          <w:p w14:paraId="09C12047" w14:textId="72F296A5" w:rsidR="005E5FF4" w:rsidRPr="007E3087" w:rsidRDefault="005E5FF4" w:rsidP="00B6714F">
            <w:pPr>
              <w:rPr>
                <w:rFonts w:cs="Arial"/>
                <w:noProof/>
                <w:sz w:val="18"/>
                <w:szCs w:val="18"/>
              </w:rPr>
            </w:pPr>
            <w:r w:rsidRPr="007E3087">
              <w:rPr>
                <w:rFonts w:cs="Arial"/>
                <w:noProof/>
                <w:sz w:val="18"/>
                <w:szCs w:val="18"/>
              </w:rPr>
              <w:t>Holiday………………………………………………….……</w:t>
            </w:r>
            <w:r w:rsidR="00757FFA">
              <w:rPr>
                <w:rFonts w:cs="Arial"/>
                <w:noProof/>
                <w:sz w:val="18"/>
                <w:szCs w:val="18"/>
              </w:rPr>
              <w:t>…….</w:t>
            </w:r>
            <w:r w:rsidRPr="007E3087">
              <w:rPr>
                <w:rFonts w:cs="Arial"/>
                <w:noProof/>
                <w:sz w:val="18"/>
                <w:szCs w:val="18"/>
              </w:rPr>
              <w:t>2</w:t>
            </w:r>
          </w:p>
          <w:p w14:paraId="50FFF83E" w14:textId="51A4B720" w:rsidR="005E5FF4" w:rsidRPr="007E3087" w:rsidRDefault="005E5FF4" w:rsidP="00B6714F">
            <w:pPr>
              <w:rPr>
                <w:rFonts w:cs="Arial"/>
                <w:noProof/>
                <w:sz w:val="18"/>
                <w:szCs w:val="18"/>
              </w:rPr>
            </w:pPr>
            <w:r w:rsidRPr="007E3087">
              <w:rPr>
                <w:rFonts w:cs="Arial"/>
                <w:noProof/>
                <w:sz w:val="18"/>
                <w:szCs w:val="18"/>
              </w:rPr>
              <w:t>Visiting Family/Relatives…………………………………..3</w:t>
            </w:r>
          </w:p>
          <w:p w14:paraId="06E34210" w14:textId="0A0D80A2" w:rsidR="005E5FF4" w:rsidRPr="007E3087" w:rsidRDefault="005E5FF4" w:rsidP="00B6714F">
            <w:pPr>
              <w:rPr>
                <w:rFonts w:cs="Arial"/>
                <w:noProof/>
                <w:sz w:val="18"/>
                <w:szCs w:val="18"/>
              </w:rPr>
            </w:pPr>
            <w:r w:rsidRPr="007E3087">
              <w:rPr>
                <w:rFonts w:cs="Arial"/>
                <w:noProof/>
                <w:sz w:val="18"/>
                <w:szCs w:val="18"/>
              </w:rPr>
              <w:t>Visit Friends……………………………………………….…</w:t>
            </w:r>
            <w:r w:rsidR="00757FFA">
              <w:rPr>
                <w:rFonts w:cs="Arial"/>
                <w:noProof/>
                <w:sz w:val="18"/>
                <w:szCs w:val="18"/>
              </w:rPr>
              <w:t>….</w:t>
            </w:r>
            <w:r w:rsidRPr="007E3087">
              <w:rPr>
                <w:rFonts w:cs="Arial"/>
                <w:noProof/>
                <w:sz w:val="18"/>
                <w:szCs w:val="18"/>
              </w:rPr>
              <w:t>4</w:t>
            </w:r>
          </w:p>
          <w:p w14:paraId="576A03A1" w14:textId="48109C2B" w:rsidR="005E5FF4" w:rsidRPr="007E3087" w:rsidRDefault="005E5FF4" w:rsidP="00B6714F">
            <w:pPr>
              <w:rPr>
                <w:rFonts w:cs="Arial"/>
                <w:noProof/>
                <w:sz w:val="18"/>
                <w:szCs w:val="18"/>
              </w:rPr>
            </w:pPr>
            <w:r w:rsidRPr="007E3087">
              <w:rPr>
                <w:rFonts w:cs="Arial"/>
                <w:noProof/>
                <w:sz w:val="18"/>
                <w:szCs w:val="18"/>
              </w:rPr>
              <w:t>Others(Specify)__________________________5</w:t>
            </w:r>
          </w:p>
          <w:p w14:paraId="191A0A96" w14:textId="77777777" w:rsidR="005E5FF4" w:rsidRPr="007E3087" w:rsidRDefault="005E5FF4" w:rsidP="00B6714F">
            <w:pPr>
              <w:rPr>
                <w:rFonts w:cs="Arial"/>
                <w:noProof/>
                <w:sz w:val="18"/>
                <w:szCs w:val="18"/>
              </w:rPr>
            </w:pPr>
          </w:p>
        </w:tc>
        <w:tc>
          <w:tcPr>
            <w:tcW w:w="946" w:type="dxa"/>
          </w:tcPr>
          <w:p w14:paraId="1714E0D4" w14:textId="31ACF66C" w:rsidR="005E5FF4" w:rsidRPr="007E3087" w:rsidRDefault="005E5FF4" w:rsidP="00B6714F">
            <w:pPr>
              <w:rPr>
                <w:rFonts w:cs="Arial"/>
                <w:sz w:val="18"/>
                <w:szCs w:val="18"/>
                <w:highlight w:val="yellow"/>
              </w:rPr>
            </w:pPr>
          </w:p>
        </w:tc>
      </w:tr>
      <w:tr w:rsidR="005E5FF4" w:rsidRPr="007E3087" w14:paraId="2A5B3152" w14:textId="77777777" w:rsidTr="007E3087">
        <w:tc>
          <w:tcPr>
            <w:tcW w:w="720" w:type="dxa"/>
          </w:tcPr>
          <w:p w14:paraId="40A0FFFE" w14:textId="77777777" w:rsidR="005E5FF4" w:rsidRPr="007E3087" w:rsidRDefault="005E5FF4" w:rsidP="00B6714F">
            <w:pPr>
              <w:rPr>
                <w:rFonts w:cs="Arial"/>
                <w:sz w:val="18"/>
                <w:szCs w:val="18"/>
              </w:rPr>
            </w:pPr>
            <w:r w:rsidRPr="007E3087">
              <w:rPr>
                <w:rFonts w:cs="Arial"/>
                <w:sz w:val="18"/>
                <w:szCs w:val="18"/>
              </w:rPr>
              <w:t>Q305</w:t>
            </w:r>
          </w:p>
        </w:tc>
        <w:tc>
          <w:tcPr>
            <w:tcW w:w="2790" w:type="dxa"/>
            <w:shd w:val="clear" w:color="auto" w:fill="auto"/>
          </w:tcPr>
          <w:p w14:paraId="7B898910" w14:textId="77777777" w:rsidR="005E5FF4" w:rsidRPr="007E3087" w:rsidRDefault="005E5FF4" w:rsidP="00B6714F">
            <w:pPr>
              <w:rPr>
                <w:rFonts w:cs="Arial"/>
                <w:sz w:val="18"/>
                <w:szCs w:val="18"/>
              </w:rPr>
            </w:pPr>
            <w:r w:rsidRPr="007E3087">
              <w:rPr>
                <w:rFonts w:cs="Arial"/>
                <w:sz w:val="18"/>
                <w:szCs w:val="18"/>
              </w:rPr>
              <w:t>How best would you describe the travel location?</w:t>
            </w:r>
          </w:p>
        </w:tc>
        <w:tc>
          <w:tcPr>
            <w:tcW w:w="5174" w:type="dxa"/>
          </w:tcPr>
          <w:p w14:paraId="665C2A30" w14:textId="77777777" w:rsidR="005E5FF4" w:rsidRPr="007E3087" w:rsidRDefault="005E5FF4" w:rsidP="00B6714F">
            <w:pPr>
              <w:contextualSpacing/>
              <w:rPr>
                <w:rFonts w:cs="Arial"/>
                <w:sz w:val="18"/>
                <w:szCs w:val="18"/>
              </w:rPr>
            </w:pPr>
            <w:r w:rsidRPr="007E3087">
              <w:rPr>
                <w:rFonts w:cs="Arial"/>
                <w:sz w:val="18"/>
                <w:szCs w:val="18"/>
              </w:rPr>
              <w:t>Urban area - formal settlement ………………………………....1</w:t>
            </w:r>
          </w:p>
          <w:p w14:paraId="78CB6B8B" w14:textId="33ACCE73" w:rsidR="005E5FF4" w:rsidRPr="007E3087" w:rsidRDefault="005E5FF4" w:rsidP="00B6714F">
            <w:pPr>
              <w:contextualSpacing/>
              <w:rPr>
                <w:rFonts w:cs="Arial"/>
                <w:sz w:val="18"/>
                <w:szCs w:val="18"/>
              </w:rPr>
            </w:pPr>
            <w:r w:rsidRPr="007E3087">
              <w:rPr>
                <w:rFonts w:cs="Arial"/>
                <w:sz w:val="18"/>
                <w:szCs w:val="18"/>
              </w:rPr>
              <w:t>Urban area - Informal settlement or slum…………………...2</w:t>
            </w:r>
          </w:p>
          <w:p w14:paraId="2EE9BA38" w14:textId="30CEAEDA" w:rsidR="005E5FF4" w:rsidRPr="007E3087" w:rsidRDefault="005E5FF4" w:rsidP="00B6714F">
            <w:pPr>
              <w:contextualSpacing/>
              <w:rPr>
                <w:rFonts w:cs="Arial"/>
                <w:sz w:val="18"/>
                <w:szCs w:val="18"/>
              </w:rPr>
            </w:pPr>
            <w:r w:rsidRPr="007E3087">
              <w:rPr>
                <w:rFonts w:cs="Arial"/>
                <w:sz w:val="18"/>
                <w:szCs w:val="18"/>
              </w:rPr>
              <w:t>Rural area - village………………………………………………</w:t>
            </w:r>
            <w:r w:rsidR="00BA0FAF">
              <w:rPr>
                <w:rFonts w:cs="Arial"/>
                <w:sz w:val="18"/>
                <w:szCs w:val="18"/>
              </w:rPr>
              <w:t>……….</w:t>
            </w:r>
            <w:r w:rsidRPr="007E3087">
              <w:rPr>
                <w:rFonts w:cs="Arial"/>
                <w:sz w:val="18"/>
                <w:szCs w:val="18"/>
              </w:rPr>
              <w:t>3</w:t>
            </w:r>
          </w:p>
          <w:p w14:paraId="5799C099" w14:textId="01435666" w:rsidR="005E5FF4" w:rsidRPr="007E3087" w:rsidRDefault="005E5FF4" w:rsidP="00B6714F">
            <w:pPr>
              <w:contextualSpacing/>
              <w:rPr>
                <w:rFonts w:cs="Arial"/>
                <w:sz w:val="18"/>
                <w:szCs w:val="18"/>
              </w:rPr>
            </w:pPr>
            <w:r w:rsidRPr="007E3087">
              <w:rPr>
                <w:rFonts w:cs="Arial"/>
                <w:sz w:val="18"/>
                <w:szCs w:val="18"/>
              </w:rPr>
              <w:t>Rural area – farm ………………..……………………………</w:t>
            </w:r>
            <w:r w:rsidR="00BA0FAF">
              <w:rPr>
                <w:rFonts w:cs="Arial"/>
                <w:sz w:val="18"/>
                <w:szCs w:val="18"/>
              </w:rPr>
              <w:t>…………</w:t>
            </w:r>
            <w:r w:rsidRPr="007E3087">
              <w:rPr>
                <w:rFonts w:cs="Arial"/>
                <w:sz w:val="18"/>
                <w:szCs w:val="18"/>
              </w:rPr>
              <w:t>4</w:t>
            </w:r>
          </w:p>
          <w:p w14:paraId="407E87A5" w14:textId="5B5080D9" w:rsidR="005E5FF4" w:rsidRPr="007E3087" w:rsidRDefault="005E5FF4" w:rsidP="00B6714F">
            <w:pPr>
              <w:contextualSpacing/>
              <w:rPr>
                <w:rFonts w:cs="Arial"/>
                <w:sz w:val="18"/>
                <w:szCs w:val="18"/>
              </w:rPr>
            </w:pPr>
            <w:r w:rsidRPr="007E3087">
              <w:rPr>
                <w:rFonts w:cs="Arial"/>
                <w:sz w:val="18"/>
                <w:szCs w:val="18"/>
              </w:rPr>
              <w:t>Others(Specify)________________________________5</w:t>
            </w:r>
          </w:p>
          <w:p w14:paraId="5126AB84" w14:textId="77777777" w:rsidR="005E5FF4" w:rsidRPr="007E3087" w:rsidRDefault="005E5FF4" w:rsidP="00B6714F">
            <w:pPr>
              <w:rPr>
                <w:rFonts w:cs="Arial"/>
                <w:sz w:val="18"/>
                <w:szCs w:val="18"/>
              </w:rPr>
            </w:pPr>
          </w:p>
        </w:tc>
        <w:tc>
          <w:tcPr>
            <w:tcW w:w="946" w:type="dxa"/>
          </w:tcPr>
          <w:p w14:paraId="538EDA58" w14:textId="7751B85B" w:rsidR="005E5FF4" w:rsidRPr="007E3087" w:rsidRDefault="005E5FF4" w:rsidP="00B6714F">
            <w:pPr>
              <w:rPr>
                <w:rFonts w:cs="Arial"/>
                <w:noProof/>
                <w:sz w:val="18"/>
                <w:szCs w:val="18"/>
              </w:rPr>
            </w:pPr>
          </w:p>
        </w:tc>
      </w:tr>
      <w:tr w:rsidR="005E5FF4" w:rsidRPr="007E3087" w14:paraId="2685F9D7" w14:textId="77777777" w:rsidTr="007E3087">
        <w:tc>
          <w:tcPr>
            <w:tcW w:w="720" w:type="dxa"/>
          </w:tcPr>
          <w:p w14:paraId="077FD7FB" w14:textId="77777777" w:rsidR="005E5FF4" w:rsidRPr="007E3087" w:rsidRDefault="005E5FF4" w:rsidP="00B6714F">
            <w:pPr>
              <w:rPr>
                <w:rFonts w:cs="Arial"/>
                <w:sz w:val="18"/>
                <w:szCs w:val="18"/>
              </w:rPr>
            </w:pPr>
            <w:r w:rsidRPr="007E3087">
              <w:rPr>
                <w:rFonts w:cs="Arial"/>
                <w:sz w:val="18"/>
                <w:szCs w:val="18"/>
              </w:rPr>
              <w:t>Q306</w:t>
            </w:r>
          </w:p>
        </w:tc>
        <w:tc>
          <w:tcPr>
            <w:tcW w:w="2790" w:type="dxa"/>
            <w:shd w:val="clear" w:color="auto" w:fill="auto"/>
          </w:tcPr>
          <w:p w14:paraId="4E8D6CB5" w14:textId="77777777" w:rsidR="005E5FF4" w:rsidRPr="007E3087" w:rsidRDefault="005E5FF4" w:rsidP="00B6714F">
            <w:pPr>
              <w:rPr>
                <w:rFonts w:cs="Arial"/>
                <w:sz w:val="18"/>
                <w:szCs w:val="18"/>
              </w:rPr>
            </w:pPr>
            <w:r w:rsidRPr="007E3087">
              <w:rPr>
                <w:rFonts w:cs="Arial"/>
                <w:sz w:val="18"/>
                <w:szCs w:val="18"/>
              </w:rPr>
              <w:t>Did (NAME) stay overnight during your last travel?</w:t>
            </w:r>
          </w:p>
        </w:tc>
        <w:tc>
          <w:tcPr>
            <w:tcW w:w="5174" w:type="dxa"/>
          </w:tcPr>
          <w:p w14:paraId="22904242" w14:textId="1B6FCE5C" w:rsidR="005E5FF4" w:rsidRPr="007E3087" w:rsidRDefault="005E5FF4" w:rsidP="00B6714F">
            <w:pPr>
              <w:rPr>
                <w:rFonts w:cs="Arial"/>
                <w:sz w:val="18"/>
                <w:szCs w:val="18"/>
              </w:rPr>
            </w:pPr>
            <w:r w:rsidRPr="007E3087">
              <w:rPr>
                <w:rFonts w:cs="Arial"/>
                <w:sz w:val="18"/>
                <w:szCs w:val="18"/>
              </w:rPr>
              <w:t>Yes…………………………………………………………</w:t>
            </w:r>
            <w:r w:rsidR="00BA0FAF">
              <w:rPr>
                <w:rFonts w:cs="Arial"/>
                <w:sz w:val="18"/>
                <w:szCs w:val="18"/>
              </w:rPr>
              <w:t>…..</w:t>
            </w:r>
            <w:r w:rsidRPr="007E3087">
              <w:rPr>
                <w:rFonts w:cs="Arial"/>
                <w:sz w:val="18"/>
                <w:szCs w:val="18"/>
              </w:rPr>
              <w:t>1</w:t>
            </w:r>
          </w:p>
          <w:p w14:paraId="134AA40A" w14:textId="39F178FB" w:rsidR="005E5FF4" w:rsidRPr="007E3087" w:rsidRDefault="005E5FF4" w:rsidP="00B6714F">
            <w:pPr>
              <w:rPr>
                <w:rFonts w:cs="Arial"/>
                <w:noProof/>
                <w:sz w:val="18"/>
                <w:szCs w:val="18"/>
              </w:rPr>
            </w:pPr>
            <w:r w:rsidRPr="007E3087">
              <w:rPr>
                <w:rFonts w:cs="Arial"/>
                <w:sz w:val="18"/>
                <w:szCs w:val="18"/>
              </w:rPr>
              <w:t>No……………………………………………………………</w:t>
            </w:r>
            <w:r w:rsidR="00BA0FAF">
              <w:rPr>
                <w:rFonts w:cs="Arial"/>
                <w:sz w:val="18"/>
                <w:szCs w:val="18"/>
              </w:rPr>
              <w:t>…</w:t>
            </w:r>
            <w:r w:rsidRPr="007E3087">
              <w:rPr>
                <w:rFonts w:cs="Arial"/>
                <w:sz w:val="18"/>
                <w:szCs w:val="18"/>
              </w:rPr>
              <w:t>2</w:t>
            </w:r>
          </w:p>
        </w:tc>
        <w:tc>
          <w:tcPr>
            <w:tcW w:w="946" w:type="dxa"/>
          </w:tcPr>
          <w:p w14:paraId="3183C0BE" w14:textId="3A6BDD8C" w:rsidR="005E5FF4" w:rsidRPr="007E3087" w:rsidRDefault="005E5FF4" w:rsidP="00B6714F">
            <w:pPr>
              <w:rPr>
                <w:rFonts w:cs="Arial"/>
                <w:sz w:val="18"/>
                <w:szCs w:val="18"/>
                <w:highlight w:val="yellow"/>
              </w:rPr>
            </w:pPr>
          </w:p>
        </w:tc>
      </w:tr>
      <w:tr w:rsidR="005E5FF4" w:rsidRPr="007E3087" w14:paraId="6566D6E4" w14:textId="77777777" w:rsidTr="007E3087">
        <w:tc>
          <w:tcPr>
            <w:tcW w:w="720" w:type="dxa"/>
          </w:tcPr>
          <w:p w14:paraId="7CCE6526" w14:textId="77777777" w:rsidR="005E5FF4" w:rsidRPr="007E3087" w:rsidRDefault="005E5FF4" w:rsidP="00B6714F">
            <w:pPr>
              <w:rPr>
                <w:rFonts w:cs="Arial"/>
                <w:sz w:val="18"/>
                <w:szCs w:val="18"/>
              </w:rPr>
            </w:pPr>
            <w:r w:rsidRPr="007E3087">
              <w:rPr>
                <w:rFonts w:cs="Arial"/>
                <w:sz w:val="18"/>
                <w:szCs w:val="18"/>
              </w:rPr>
              <w:t>Q307</w:t>
            </w:r>
          </w:p>
        </w:tc>
        <w:tc>
          <w:tcPr>
            <w:tcW w:w="2790" w:type="dxa"/>
            <w:shd w:val="clear" w:color="auto" w:fill="auto"/>
          </w:tcPr>
          <w:p w14:paraId="150B5DEA" w14:textId="77777777" w:rsidR="005E5FF4" w:rsidRPr="007E3087" w:rsidRDefault="005E5FF4" w:rsidP="00B6714F">
            <w:pPr>
              <w:rPr>
                <w:rFonts w:cs="Arial"/>
                <w:sz w:val="18"/>
                <w:szCs w:val="18"/>
              </w:rPr>
            </w:pPr>
            <w:r w:rsidRPr="007E3087">
              <w:rPr>
                <w:rFonts w:cs="Arial"/>
                <w:sz w:val="18"/>
                <w:szCs w:val="18"/>
              </w:rPr>
              <w:t>How long did (NAME) stay at this location?</w:t>
            </w:r>
          </w:p>
        </w:tc>
        <w:tc>
          <w:tcPr>
            <w:tcW w:w="5174" w:type="dxa"/>
          </w:tcPr>
          <w:p w14:paraId="701E9E44" w14:textId="68FE8123" w:rsidR="005E5FF4" w:rsidRPr="007E3087" w:rsidRDefault="005E5FF4" w:rsidP="00B6714F">
            <w:pPr>
              <w:rPr>
                <w:rFonts w:cs="Arial"/>
                <w:sz w:val="18"/>
                <w:szCs w:val="18"/>
              </w:rPr>
            </w:pPr>
            <w:r w:rsidRPr="007E3087">
              <w:rPr>
                <w:rFonts w:cs="Arial"/>
                <w:sz w:val="18"/>
                <w:szCs w:val="18"/>
              </w:rPr>
              <w:t>.........................................................................</w:t>
            </w:r>
          </w:p>
        </w:tc>
        <w:tc>
          <w:tcPr>
            <w:tcW w:w="946" w:type="dxa"/>
          </w:tcPr>
          <w:p w14:paraId="61AA82BF" w14:textId="77777777" w:rsidR="005E5FF4" w:rsidRPr="007E3087" w:rsidRDefault="005E5FF4" w:rsidP="00B6714F">
            <w:pPr>
              <w:rPr>
                <w:rFonts w:cs="Arial"/>
                <w:noProof/>
                <w:sz w:val="18"/>
                <w:szCs w:val="18"/>
              </w:rPr>
            </w:pPr>
          </w:p>
        </w:tc>
      </w:tr>
      <w:tr w:rsidR="005E5FF4" w:rsidRPr="007E3087" w14:paraId="3430F26F" w14:textId="77777777" w:rsidTr="007E3087">
        <w:tc>
          <w:tcPr>
            <w:tcW w:w="720" w:type="dxa"/>
          </w:tcPr>
          <w:p w14:paraId="354ECC2F" w14:textId="77777777" w:rsidR="005E5FF4" w:rsidRPr="007E3087" w:rsidRDefault="005E5FF4" w:rsidP="00B6714F">
            <w:pPr>
              <w:rPr>
                <w:rFonts w:cs="Arial"/>
                <w:sz w:val="18"/>
                <w:szCs w:val="18"/>
              </w:rPr>
            </w:pPr>
            <w:r w:rsidRPr="007E3087">
              <w:rPr>
                <w:rFonts w:cs="Arial"/>
                <w:sz w:val="18"/>
                <w:szCs w:val="18"/>
              </w:rPr>
              <w:t>Q308</w:t>
            </w:r>
          </w:p>
        </w:tc>
        <w:tc>
          <w:tcPr>
            <w:tcW w:w="2790" w:type="dxa"/>
            <w:shd w:val="clear" w:color="auto" w:fill="auto"/>
          </w:tcPr>
          <w:p w14:paraId="2AFBFB5F" w14:textId="77777777" w:rsidR="005E5FF4" w:rsidRPr="007E3087" w:rsidRDefault="005E5FF4" w:rsidP="00B6714F">
            <w:pPr>
              <w:rPr>
                <w:rFonts w:cs="Arial"/>
                <w:sz w:val="18"/>
                <w:szCs w:val="18"/>
              </w:rPr>
            </w:pPr>
            <w:r w:rsidRPr="007E3087">
              <w:rPr>
                <w:rFonts w:cs="Arial"/>
                <w:sz w:val="18"/>
                <w:szCs w:val="18"/>
              </w:rPr>
              <w:t>Did (NAME) sleep under a mosquito net during the last night you travelled?</w:t>
            </w:r>
          </w:p>
        </w:tc>
        <w:tc>
          <w:tcPr>
            <w:tcW w:w="5174" w:type="dxa"/>
          </w:tcPr>
          <w:p w14:paraId="1FE72C41" w14:textId="77777777" w:rsidR="005E5FF4" w:rsidRPr="007E3087" w:rsidRDefault="005E5FF4" w:rsidP="00B6714F">
            <w:pPr>
              <w:rPr>
                <w:rFonts w:cs="Arial"/>
                <w:sz w:val="18"/>
                <w:szCs w:val="18"/>
              </w:rPr>
            </w:pPr>
            <w:r w:rsidRPr="007E3087">
              <w:rPr>
                <w:rFonts w:cs="Arial"/>
                <w:sz w:val="18"/>
                <w:szCs w:val="18"/>
              </w:rPr>
              <w:t>Yes………………………………………………….….,…....1</w:t>
            </w:r>
          </w:p>
          <w:p w14:paraId="02996AB2" w14:textId="6A9563D1" w:rsidR="005E5FF4" w:rsidRPr="007E3087" w:rsidRDefault="005E5FF4" w:rsidP="00B6714F">
            <w:pPr>
              <w:rPr>
                <w:rFonts w:cs="Arial"/>
                <w:noProof/>
                <w:sz w:val="18"/>
                <w:szCs w:val="18"/>
              </w:rPr>
            </w:pPr>
            <w:r w:rsidRPr="007E3087">
              <w:rPr>
                <w:rFonts w:cs="Arial"/>
                <w:sz w:val="18"/>
                <w:szCs w:val="18"/>
              </w:rPr>
              <w:t>No……………………………………………………………</w:t>
            </w:r>
            <w:r w:rsidR="00BA0FAF">
              <w:rPr>
                <w:rFonts w:cs="Arial"/>
                <w:sz w:val="18"/>
                <w:szCs w:val="18"/>
              </w:rPr>
              <w:t>…</w:t>
            </w:r>
            <w:r w:rsidRPr="007E3087">
              <w:rPr>
                <w:rFonts w:cs="Arial"/>
                <w:sz w:val="18"/>
                <w:szCs w:val="18"/>
              </w:rPr>
              <w:t>2</w:t>
            </w:r>
          </w:p>
        </w:tc>
        <w:tc>
          <w:tcPr>
            <w:tcW w:w="946" w:type="dxa"/>
          </w:tcPr>
          <w:p w14:paraId="529EE12A" w14:textId="571F2018" w:rsidR="005E5FF4" w:rsidRPr="007E3087" w:rsidRDefault="005E5FF4" w:rsidP="00B6714F">
            <w:pPr>
              <w:rPr>
                <w:rFonts w:cs="Arial"/>
                <w:sz w:val="18"/>
                <w:szCs w:val="18"/>
                <w:highlight w:val="yellow"/>
              </w:rPr>
            </w:pPr>
          </w:p>
        </w:tc>
      </w:tr>
      <w:tr w:rsidR="005E5FF4" w:rsidRPr="007E3087" w14:paraId="7D550ABE" w14:textId="77777777" w:rsidTr="007E3087">
        <w:tc>
          <w:tcPr>
            <w:tcW w:w="720" w:type="dxa"/>
          </w:tcPr>
          <w:p w14:paraId="54D16590" w14:textId="77777777" w:rsidR="005E5FF4" w:rsidRPr="007E3087" w:rsidRDefault="005E5FF4" w:rsidP="00B6714F">
            <w:pPr>
              <w:rPr>
                <w:rFonts w:cs="Arial"/>
                <w:sz w:val="18"/>
                <w:szCs w:val="18"/>
              </w:rPr>
            </w:pPr>
            <w:r w:rsidRPr="007E3087">
              <w:rPr>
                <w:rFonts w:cs="Arial"/>
                <w:sz w:val="18"/>
                <w:szCs w:val="18"/>
              </w:rPr>
              <w:t>Q309</w:t>
            </w:r>
          </w:p>
        </w:tc>
        <w:tc>
          <w:tcPr>
            <w:tcW w:w="2790" w:type="dxa"/>
            <w:shd w:val="clear" w:color="auto" w:fill="auto"/>
          </w:tcPr>
          <w:p w14:paraId="00322BF8" w14:textId="77777777" w:rsidR="005E5FF4" w:rsidRPr="007E3087" w:rsidRDefault="005E5FF4" w:rsidP="00B6714F">
            <w:pPr>
              <w:rPr>
                <w:rFonts w:cs="Arial"/>
                <w:sz w:val="18"/>
                <w:szCs w:val="18"/>
              </w:rPr>
            </w:pPr>
            <w:r w:rsidRPr="007E3087">
              <w:rPr>
                <w:rFonts w:cs="Arial"/>
                <w:sz w:val="18"/>
                <w:szCs w:val="18"/>
              </w:rPr>
              <w:t>If no, what was the reason?</w:t>
            </w:r>
          </w:p>
        </w:tc>
        <w:tc>
          <w:tcPr>
            <w:tcW w:w="5174" w:type="dxa"/>
            <w:vAlign w:val="center"/>
          </w:tcPr>
          <w:p w14:paraId="1FCD76BA" w14:textId="77D48C37" w:rsidR="005E5FF4" w:rsidRPr="007E3087" w:rsidRDefault="005E5FF4" w:rsidP="00B6714F">
            <w:pPr>
              <w:rPr>
                <w:rFonts w:cs="Arial"/>
                <w:sz w:val="18"/>
                <w:szCs w:val="18"/>
              </w:rPr>
            </w:pPr>
            <w:r w:rsidRPr="007E3087">
              <w:rPr>
                <w:rFonts w:cs="Arial"/>
                <w:sz w:val="18"/>
                <w:szCs w:val="18"/>
              </w:rPr>
              <w:t>No mosquitoes......……………………………………</w:t>
            </w:r>
            <w:r w:rsidR="00494EA5">
              <w:rPr>
                <w:rFonts w:cs="Arial"/>
                <w:sz w:val="18"/>
                <w:szCs w:val="18"/>
              </w:rPr>
              <w:t>..</w:t>
            </w:r>
            <w:r w:rsidRPr="007E3087">
              <w:rPr>
                <w:rFonts w:cs="Arial"/>
                <w:sz w:val="18"/>
                <w:szCs w:val="18"/>
              </w:rPr>
              <w:t xml:space="preserve">1 </w:t>
            </w:r>
          </w:p>
          <w:p w14:paraId="285088CD" w14:textId="0F0E6A3A" w:rsidR="005E5FF4" w:rsidRPr="007E3087" w:rsidRDefault="005E5FF4" w:rsidP="00B6714F">
            <w:pPr>
              <w:rPr>
                <w:rFonts w:cs="Arial"/>
                <w:sz w:val="18"/>
                <w:szCs w:val="18"/>
              </w:rPr>
            </w:pPr>
            <w:r w:rsidRPr="007E3087">
              <w:rPr>
                <w:rFonts w:cs="Arial"/>
                <w:sz w:val="18"/>
                <w:szCs w:val="18"/>
              </w:rPr>
              <w:t xml:space="preserve">No malaria...............……………………………………2 </w:t>
            </w:r>
          </w:p>
          <w:p w14:paraId="349CF06C" w14:textId="7E6BCDB0" w:rsidR="005E5FF4" w:rsidRPr="007E3087" w:rsidRDefault="005E5FF4" w:rsidP="00B6714F">
            <w:pPr>
              <w:rPr>
                <w:rFonts w:cs="Arial"/>
                <w:sz w:val="18"/>
                <w:szCs w:val="18"/>
              </w:rPr>
            </w:pPr>
            <w:r w:rsidRPr="007E3087">
              <w:rPr>
                <w:rFonts w:cs="Arial"/>
                <w:sz w:val="18"/>
                <w:szCs w:val="18"/>
              </w:rPr>
              <w:lastRenderedPageBreak/>
              <w:t>Too hot.................</w:t>
            </w:r>
            <w:r w:rsidR="00494EA5">
              <w:rPr>
                <w:rFonts w:cs="Arial"/>
                <w:sz w:val="18"/>
                <w:szCs w:val="18"/>
              </w:rPr>
              <w:t>..........................................</w:t>
            </w:r>
            <w:r w:rsidRPr="007E3087">
              <w:rPr>
                <w:rFonts w:cs="Arial"/>
                <w:sz w:val="18"/>
                <w:szCs w:val="18"/>
              </w:rPr>
              <w:t xml:space="preserve">3 </w:t>
            </w:r>
          </w:p>
          <w:p w14:paraId="03C031CF" w14:textId="097E9849" w:rsidR="005E5FF4" w:rsidRPr="007E3087" w:rsidRDefault="005E5FF4" w:rsidP="00B6714F">
            <w:pPr>
              <w:rPr>
                <w:rFonts w:cs="Arial"/>
                <w:sz w:val="18"/>
                <w:szCs w:val="18"/>
              </w:rPr>
            </w:pPr>
            <w:r w:rsidRPr="007E3087">
              <w:rPr>
                <w:rFonts w:cs="Arial"/>
                <w:sz w:val="18"/>
                <w:szCs w:val="18"/>
              </w:rPr>
              <w:t xml:space="preserve">Difficult to hang…………………………………………..4 </w:t>
            </w:r>
          </w:p>
          <w:p w14:paraId="7F438C1E" w14:textId="5C347A3C" w:rsidR="005E5FF4" w:rsidRPr="007E3087" w:rsidRDefault="005E5FF4" w:rsidP="00B6714F">
            <w:pPr>
              <w:rPr>
                <w:rFonts w:cs="Arial"/>
                <w:sz w:val="18"/>
                <w:szCs w:val="18"/>
              </w:rPr>
            </w:pPr>
            <w:r w:rsidRPr="007E3087">
              <w:rPr>
                <w:rFonts w:cs="Arial"/>
                <w:sz w:val="18"/>
                <w:szCs w:val="18"/>
              </w:rPr>
              <w:t>Don't like smell</w:t>
            </w:r>
            <w:r w:rsidR="00494EA5">
              <w:rPr>
                <w:rFonts w:cs="Arial"/>
                <w:sz w:val="18"/>
                <w:szCs w:val="18"/>
              </w:rPr>
              <w:t>……………………………………………</w:t>
            </w:r>
            <w:r w:rsidRPr="007E3087">
              <w:rPr>
                <w:rFonts w:cs="Arial"/>
                <w:sz w:val="18"/>
                <w:szCs w:val="18"/>
              </w:rPr>
              <w:t xml:space="preserve">5 </w:t>
            </w:r>
          </w:p>
          <w:p w14:paraId="5D634465" w14:textId="43D95B34" w:rsidR="005E5FF4" w:rsidRPr="007E3087" w:rsidRDefault="005E5FF4" w:rsidP="00B6714F">
            <w:pPr>
              <w:rPr>
                <w:rFonts w:cs="Arial"/>
                <w:sz w:val="18"/>
                <w:szCs w:val="18"/>
              </w:rPr>
            </w:pPr>
            <w:r w:rsidRPr="007E3087">
              <w:rPr>
                <w:rFonts w:cs="Arial"/>
                <w:sz w:val="18"/>
                <w:szCs w:val="18"/>
              </w:rPr>
              <w:t>Feel `closed in' or constrained</w:t>
            </w:r>
            <w:r w:rsidR="003409EC">
              <w:rPr>
                <w:rFonts w:cs="Arial"/>
                <w:sz w:val="18"/>
                <w:szCs w:val="18"/>
              </w:rPr>
              <w:t>…………………….</w:t>
            </w:r>
            <w:r w:rsidRPr="007E3087">
              <w:rPr>
                <w:rFonts w:cs="Arial"/>
                <w:sz w:val="18"/>
                <w:szCs w:val="18"/>
              </w:rPr>
              <w:t xml:space="preserve">6 </w:t>
            </w:r>
          </w:p>
          <w:p w14:paraId="4443CD4E" w14:textId="18F5CFC9" w:rsidR="005E5FF4" w:rsidRPr="007E3087" w:rsidRDefault="005E5FF4" w:rsidP="00B6714F">
            <w:pPr>
              <w:rPr>
                <w:rFonts w:cs="Arial"/>
                <w:sz w:val="18"/>
                <w:szCs w:val="18"/>
              </w:rPr>
            </w:pPr>
            <w:r w:rsidRPr="007E3087">
              <w:rPr>
                <w:rFonts w:cs="Arial"/>
                <w:sz w:val="18"/>
                <w:szCs w:val="18"/>
              </w:rPr>
              <w:t>Net too old/torn</w:t>
            </w:r>
            <w:r w:rsidR="003409EC">
              <w:rPr>
                <w:rFonts w:cs="Arial"/>
                <w:sz w:val="18"/>
                <w:szCs w:val="18"/>
              </w:rPr>
              <w:t>…………………………………………</w:t>
            </w:r>
            <w:r w:rsidRPr="007E3087">
              <w:rPr>
                <w:rFonts w:cs="Arial"/>
                <w:sz w:val="18"/>
                <w:szCs w:val="18"/>
              </w:rPr>
              <w:t xml:space="preserve">7 </w:t>
            </w:r>
          </w:p>
          <w:p w14:paraId="7827F16A" w14:textId="7D942AA4" w:rsidR="005E5FF4" w:rsidRPr="007E3087" w:rsidRDefault="005E5FF4" w:rsidP="00B6714F">
            <w:pPr>
              <w:rPr>
                <w:rFonts w:cs="Arial"/>
                <w:sz w:val="18"/>
                <w:szCs w:val="18"/>
              </w:rPr>
            </w:pPr>
            <w:r w:rsidRPr="007E3087">
              <w:rPr>
                <w:rFonts w:cs="Arial"/>
                <w:sz w:val="18"/>
                <w:szCs w:val="18"/>
              </w:rPr>
              <w:t>Net too dirty</w:t>
            </w:r>
            <w:r w:rsidR="003409EC">
              <w:rPr>
                <w:rFonts w:cs="Arial"/>
                <w:sz w:val="18"/>
                <w:szCs w:val="18"/>
              </w:rPr>
              <w:t>……………………………………………….</w:t>
            </w:r>
            <w:r w:rsidRPr="007E3087">
              <w:rPr>
                <w:rFonts w:cs="Arial"/>
                <w:sz w:val="18"/>
                <w:szCs w:val="18"/>
              </w:rPr>
              <w:t xml:space="preserve">8 </w:t>
            </w:r>
          </w:p>
          <w:p w14:paraId="2F6565AC" w14:textId="6379D04B" w:rsidR="005E5FF4" w:rsidRPr="007E3087" w:rsidRDefault="005E5FF4" w:rsidP="00B6714F">
            <w:pPr>
              <w:rPr>
                <w:rFonts w:cs="Arial"/>
                <w:sz w:val="18"/>
                <w:szCs w:val="18"/>
              </w:rPr>
            </w:pPr>
            <w:r w:rsidRPr="007E3087">
              <w:rPr>
                <w:rFonts w:cs="Arial"/>
                <w:sz w:val="18"/>
                <w:szCs w:val="18"/>
              </w:rPr>
              <w:t>Net not available last night (washing) ………</w:t>
            </w:r>
            <w:r w:rsidR="00AD2A1A">
              <w:rPr>
                <w:rFonts w:cs="Arial"/>
                <w:sz w:val="18"/>
                <w:szCs w:val="18"/>
              </w:rPr>
              <w:t>..</w:t>
            </w:r>
            <w:r w:rsidRPr="007E3087">
              <w:rPr>
                <w:rFonts w:cs="Arial"/>
                <w:sz w:val="18"/>
                <w:szCs w:val="18"/>
              </w:rPr>
              <w:t>9</w:t>
            </w:r>
          </w:p>
          <w:p w14:paraId="5FFA3C31" w14:textId="007EAD13" w:rsidR="005E5FF4" w:rsidRPr="007E3087" w:rsidRDefault="005E5FF4" w:rsidP="00B6714F">
            <w:pPr>
              <w:rPr>
                <w:rFonts w:cs="Arial"/>
                <w:sz w:val="18"/>
                <w:szCs w:val="18"/>
              </w:rPr>
            </w:pPr>
            <w:r w:rsidRPr="007E3087">
              <w:rPr>
                <w:rFonts w:cs="Arial"/>
                <w:sz w:val="18"/>
                <w:szCs w:val="18"/>
              </w:rPr>
              <w:t xml:space="preserve">Feel </w:t>
            </w:r>
            <w:r w:rsidR="00AD2A1A">
              <w:rPr>
                <w:rFonts w:cs="Arial"/>
                <w:sz w:val="18"/>
                <w:szCs w:val="18"/>
              </w:rPr>
              <w:t>ITN</w:t>
            </w:r>
            <w:r w:rsidRPr="007E3087">
              <w:rPr>
                <w:rFonts w:cs="Arial"/>
                <w:sz w:val="18"/>
                <w:szCs w:val="18"/>
              </w:rPr>
              <w:t xml:space="preserve"> chemicals are unsafe</w:t>
            </w:r>
            <w:r w:rsidR="00AD2A1A">
              <w:rPr>
                <w:rFonts w:cs="Arial"/>
                <w:sz w:val="18"/>
                <w:szCs w:val="18"/>
              </w:rPr>
              <w:t>……………………..</w:t>
            </w:r>
            <w:r w:rsidRPr="007E3087">
              <w:rPr>
                <w:rFonts w:cs="Arial"/>
                <w:sz w:val="18"/>
                <w:szCs w:val="18"/>
              </w:rPr>
              <w:t>10</w:t>
            </w:r>
          </w:p>
          <w:p w14:paraId="1DE4134C" w14:textId="621C6470" w:rsidR="005E5FF4" w:rsidRPr="007E3087" w:rsidRDefault="005E5FF4" w:rsidP="00B6714F">
            <w:pPr>
              <w:rPr>
                <w:rFonts w:cs="Arial"/>
                <w:sz w:val="18"/>
                <w:szCs w:val="18"/>
              </w:rPr>
            </w:pPr>
            <w:r w:rsidRPr="007E3087">
              <w:rPr>
                <w:rFonts w:cs="Arial"/>
                <w:sz w:val="18"/>
                <w:szCs w:val="18"/>
              </w:rPr>
              <w:t>ITN provokes cough……………………………………</w:t>
            </w:r>
            <w:r w:rsidR="00FA0AED">
              <w:rPr>
                <w:rFonts w:cs="Arial"/>
                <w:sz w:val="18"/>
                <w:szCs w:val="18"/>
              </w:rPr>
              <w:t>.</w:t>
            </w:r>
            <w:r w:rsidRPr="007E3087">
              <w:rPr>
                <w:rFonts w:cs="Arial"/>
                <w:sz w:val="18"/>
                <w:szCs w:val="18"/>
              </w:rPr>
              <w:t xml:space="preserve">11 </w:t>
            </w:r>
          </w:p>
          <w:p w14:paraId="51C508E0" w14:textId="0F8968C7" w:rsidR="005E5FF4" w:rsidRPr="007E3087" w:rsidRDefault="005E5FF4" w:rsidP="00B6714F">
            <w:pPr>
              <w:rPr>
                <w:rFonts w:cs="Arial"/>
                <w:sz w:val="18"/>
                <w:szCs w:val="18"/>
              </w:rPr>
            </w:pPr>
            <w:r w:rsidRPr="007E3087">
              <w:rPr>
                <w:rFonts w:cs="Arial"/>
                <w:sz w:val="18"/>
                <w:szCs w:val="18"/>
              </w:rPr>
              <w:t>Net not needed last night..............................12</w:t>
            </w:r>
          </w:p>
          <w:p w14:paraId="0EF2510B" w14:textId="2253671B" w:rsidR="005E5FF4" w:rsidRPr="007E3087" w:rsidRDefault="005E5FF4" w:rsidP="00B6714F">
            <w:pPr>
              <w:rPr>
                <w:rFonts w:cs="Arial"/>
                <w:sz w:val="18"/>
                <w:szCs w:val="18"/>
              </w:rPr>
            </w:pPr>
            <w:r w:rsidRPr="007E3087">
              <w:rPr>
                <w:rFonts w:cs="Arial"/>
                <w:sz w:val="18"/>
                <w:szCs w:val="18"/>
              </w:rPr>
              <w:t xml:space="preserve">No space to hang . ………………………………………13 </w:t>
            </w:r>
          </w:p>
          <w:p w14:paraId="011BDA68" w14:textId="1DD693D2" w:rsidR="005E5FF4" w:rsidRPr="007E3087" w:rsidRDefault="005E5FF4" w:rsidP="00B6714F">
            <w:pPr>
              <w:rPr>
                <w:rFonts w:cs="Arial"/>
                <w:sz w:val="18"/>
                <w:szCs w:val="18"/>
              </w:rPr>
            </w:pPr>
            <w:r w:rsidRPr="007E3087">
              <w:rPr>
                <w:rFonts w:cs="Arial"/>
                <w:sz w:val="18"/>
                <w:szCs w:val="18"/>
              </w:rPr>
              <w:t>Other (specify) _______________________14</w:t>
            </w:r>
          </w:p>
          <w:p w14:paraId="24967F3B" w14:textId="32AF93C1" w:rsidR="005E5FF4" w:rsidRPr="007E3087" w:rsidRDefault="005E5FF4" w:rsidP="00B6714F">
            <w:pPr>
              <w:rPr>
                <w:rFonts w:cs="Arial"/>
                <w:sz w:val="18"/>
                <w:szCs w:val="18"/>
              </w:rPr>
            </w:pPr>
            <w:r w:rsidRPr="007E3087">
              <w:rPr>
                <w:rFonts w:cs="Arial"/>
                <w:sz w:val="18"/>
                <w:szCs w:val="18"/>
              </w:rPr>
              <w:t>Don’t know</w:t>
            </w:r>
            <w:r w:rsidR="00FA0AED">
              <w:rPr>
                <w:rFonts w:cs="Arial"/>
                <w:sz w:val="18"/>
                <w:szCs w:val="18"/>
              </w:rPr>
              <w:t>…………………………………………………</w:t>
            </w:r>
            <w:r w:rsidRPr="007E3087">
              <w:rPr>
                <w:rFonts w:cs="Arial"/>
                <w:sz w:val="18"/>
                <w:szCs w:val="18"/>
              </w:rPr>
              <w:t>99</w:t>
            </w:r>
          </w:p>
          <w:p w14:paraId="3C9BBDCC" w14:textId="77777777" w:rsidR="005E5FF4" w:rsidRPr="007E3087" w:rsidRDefault="005E5FF4" w:rsidP="00B6714F">
            <w:pPr>
              <w:rPr>
                <w:rFonts w:cs="Arial"/>
                <w:noProof/>
                <w:sz w:val="18"/>
                <w:szCs w:val="18"/>
              </w:rPr>
            </w:pPr>
          </w:p>
        </w:tc>
        <w:tc>
          <w:tcPr>
            <w:tcW w:w="946" w:type="dxa"/>
          </w:tcPr>
          <w:p w14:paraId="3DCD0567" w14:textId="601F298F" w:rsidR="005E5FF4" w:rsidRPr="007E3087" w:rsidRDefault="005E5FF4" w:rsidP="00B6714F">
            <w:pPr>
              <w:rPr>
                <w:rFonts w:cs="Arial"/>
                <w:sz w:val="18"/>
                <w:szCs w:val="18"/>
                <w:highlight w:val="yellow"/>
              </w:rPr>
            </w:pPr>
          </w:p>
        </w:tc>
      </w:tr>
      <w:tr w:rsidR="005E5FF4" w:rsidRPr="007E3087" w14:paraId="4B9BB016" w14:textId="77777777" w:rsidTr="007E3087">
        <w:tc>
          <w:tcPr>
            <w:tcW w:w="720" w:type="dxa"/>
          </w:tcPr>
          <w:p w14:paraId="428A226B" w14:textId="77777777" w:rsidR="005E5FF4" w:rsidRPr="007E3087" w:rsidRDefault="005E5FF4" w:rsidP="00B6714F">
            <w:pPr>
              <w:rPr>
                <w:rFonts w:cs="Arial"/>
                <w:sz w:val="18"/>
                <w:szCs w:val="18"/>
              </w:rPr>
            </w:pPr>
            <w:r w:rsidRPr="007E3087">
              <w:rPr>
                <w:rFonts w:cs="Arial"/>
                <w:sz w:val="18"/>
                <w:szCs w:val="18"/>
              </w:rPr>
              <w:t>Q310</w:t>
            </w:r>
          </w:p>
        </w:tc>
        <w:tc>
          <w:tcPr>
            <w:tcW w:w="2790" w:type="dxa"/>
            <w:shd w:val="clear" w:color="auto" w:fill="auto"/>
          </w:tcPr>
          <w:p w14:paraId="48574567" w14:textId="77777777" w:rsidR="005E5FF4" w:rsidRPr="007E3087" w:rsidRDefault="005E5FF4" w:rsidP="00B6714F">
            <w:pPr>
              <w:rPr>
                <w:rFonts w:cs="Arial"/>
                <w:sz w:val="18"/>
                <w:szCs w:val="18"/>
              </w:rPr>
            </w:pPr>
            <w:r w:rsidRPr="007E3087">
              <w:rPr>
                <w:rFonts w:cs="Arial"/>
                <w:sz w:val="18"/>
                <w:szCs w:val="18"/>
              </w:rPr>
              <w:t>Did (NAME) treat malaria during your most recent travel?</w:t>
            </w:r>
          </w:p>
        </w:tc>
        <w:tc>
          <w:tcPr>
            <w:tcW w:w="5174" w:type="dxa"/>
          </w:tcPr>
          <w:p w14:paraId="570E54C9" w14:textId="0F85CB01" w:rsidR="005E5FF4" w:rsidRPr="007E3087" w:rsidRDefault="005E5FF4" w:rsidP="00B6714F">
            <w:pPr>
              <w:rPr>
                <w:rFonts w:cs="Arial"/>
                <w:sz w:val="18"/>
                <w:szCs w:val="18"/>
              </w:rPr>
            </w:pPr>
            <w:r w:rsidRPr="007E3087">
              <w:rPr>
                <w:rFonts w:cs="Arial"/>
                <w:sz w:val="18"/>
                <w:szCs w:val="18"/>
              </w:rPr>
              <w:t>Yes……………………………………………………</w:t>
            </w:r>
            <w:r w:rsidR="001A3439">
              <w:rPr>
                <w:rFonts w:cs="Arial"/>
                <w:sz w:val="18"/>
                <w:szCs w:val="18"/>
              </w:rPr>
              <w:t>……….</w:t>
            </w:r>
            <w:r w:rsidRPr="007E3087">
              <w:rPr>
                <w:rFonts w:cs="Arial"/>
                <w:sz w:val="18"/>
                <w:szCs w:val="18"/>
              </w:rPr>
              <w:t>1</w:t>
            </w:r>
          </w:p>
          <w:p w14:paraId="5BD79116" w14:textId="432CFF73" w:rsidR="005E5FF4" w:rsidRPr="007E3087" w:rsidRDefault="005E5FF4" w:rsidP="00B6714F">
            <w:pPr>
              <w:rPr>
                <w:rFonts w:cs="Arial"/>
                <w:sz w:val="18"/>
                <w:szCs w:val="18"/>
              </w:rPr>
            </w:pPr>
            <w:r w:rsidRPr="007E3087">
              <w:rPr>
                <w:rFonts w:cs="Arial"/>
                <w:sz w:val="18"/>
                <w:szCs w:val="18"/>
              </w:rPr>
              <w:t>No……………………………………………………………</w:t>
            </w:r>
            <w:r w:rsidR="001A3439">
              <w:rPr>
                <w:rFonts w:cs="Arial"/>
                <w:sz w:val="18"/>
                <w:szCs w:val="18"/>
              </w:rPr>
              <w:t>..</w:t>
            </w:r>
            <w:r w:rsidRPr="007E3087">
              <w:rPr>
                <w:rFonts w:cs="Arial"/>
                <w:sz w:val="18"/>
                <w:szCs w:val="18"/>
              </w:rPr>
              <w:t>2</w:t>
            </w:r>
          </w:p>
        </w:tc>
        <w:tc>
          <w:tcPr>
            <w:tcW w:w="946" w:type="dxa"/>
          </w:tcPr>
          <w:p w14:paraId="77E5F2AC" w14:textId="14C42BD5" w:rsidR="005E5FF4" w:rsidRPr="007E3087" w:rsidRDefault="005E5FF4" w:rsidP="00B6714F">
            <w:pPr>
              <w:rPr>
                <w:rFonts w:cs="Arial"/>
                <w:sz w:val="18"/>
                <w:szCs w:val="18"/>
                <w:highlight w:val="yellow"/>
              </w:rPr>
            </w:pPr>
          </w:p>
        </w:tc>
      </w:tr>
      <w:tr w:rsidR="005E5FF4" w:rsidRPr="007E3087" w14:paraId="770CF4FE" w14:textId="77777777" w:rsidTr="007E3087">
        <w:tc>
          <w:tcPr>
            <w:tcW w:w="720" w:type="dxa"/>
          </w:tcPr>
          <w:p w14:paraId="2EBF22B8" w14:textId="77777777" w:rsidR="005E5FF4" w:rsidRPr="007E3087" w:rsidRDefault="005E5FF4" w:rsidP="00B6714F">
            <w:pPr>
              <w:rPr>
                <w:rFonts w:cs="Arial"/>
                <w:sz w:val="18"/>
                <w:szCs w:val="18"/>
              </w:rPr>
            </w:pPr>
            <w:r w:rsidRPr="007E3087">
              <w:rPr>
                <w:rFonts w:cs="Arial"/>
                <w:sz w:val="18"/>
                <w:szCs w:val="18"/>
              </w:rPr>
              <w:t>Q311</w:t>
            </w:r>
          </w:p>
        </w:tc>
        <w:tc>
          <w:tcPr>
            <w:tcW w:w="2790" w:type="dxa"/>
            <w:shd w:val="clear" w:color="auto" w:fill="auto"/>
          </w:tcPr>
          <w:p w14:paraId="75A3C7CE" w14:textId="77777777" w:rsidR="005E5FF4" w:rsidRPr="007E3087" w:rsidRDefault="005E5FF4" w:rsidP="00B6714F">
            <w:pPr>
              <w:rPr>
                <w:rFonts w:cs="Arial"/>
                <w:sz w:val="18"/>
                <w:szCs w:val="18"/>
              </w:rPr>
            </w:pPr>
            <w:r w:rsidRPr="007E3087">
              <w:rPr>
                <w:rFonts w:cs="Arial"/>
                <w:sz w:val="18"/>
                <w:szCs w:val="18"/>
              </w:rPr>
              <w:t>After (NAME) returned from the most recent trip, did (NAME) treat malaria?</w:t>
            </w:r>
          </w:p>
        </w:tc>
        <w:tc>
          <w:tcPr>
            <w:tcW w:w="5174" w:type="dxa"/>
          </w:tcPr>
          <w:p w14:paraId="2735174F" w14:textId="11BABC3D" w:rsidR="005E5FF4" w:rsidRPr="007E3087" w:rsidRDefault="005E5FF4" w:rsidP="00B6714F">
            <w:pPr>
              <w:rPr>
                <w:rFonts w:cs="Arial"/>
                <w:sz w:val="18"/>
                <w:szCs w:val="18"/>
              </w:rPr>
            </w:pPr>
            <w:r w:rsidRPr="007E3087">
              <w:rPr>
                <w:rFonts w:cs="Arial"/>
                <w:sz w:val="18"/>
                <w:szCs w:val="18"/>
              </w:rPr>
              <w:t>Yes………………………………………………………</w:t>
            </w:r>
            <w:r w:rsidR="001A3439">
              <w:rPr>
                <w:rFonts w:cs="Arial"/>
                <w:sz w:val="18"/>
                <w:szCs w:val="18"/>
              </w:rPr>
              <w:t>…….</w:t>
            </w:r>
            <w:r w:rsidRPr="007E3087">
              <w:rPr>
                <w:rFonts w:cs="Arial"/>
                <w:sz w:val="18"/>
                <w:szCs w:val="18"/>
              </w:rPr>
              <w:t>1</w:t>
            </w:r>
          </w:p>
          <w:p w14:paraId="3ACBF3B6" w14:textId="37BBDA1E" w:rsidR="005E5FF4" w:rsidRPr="007E3087" w:rsidRDefault="005E5FF4" w:rsidP="00B6714F">
            <w:pPr>
              <w:rPr>
                <w:rFonts w:cs="Arial"/>
                <w:sz w:val="18"/>
                <w:szCs w:val="18"/>
              </w:rPr>
            </w:pPr>
            <w:r w:rsidRPr="007E3087">
              <w:rPr>
                <w:rFonts w:cs="Arial"/>
                <w:sz w:val="18"/>
                <w:szCs w:val="18"/>
              </w:rPr>
              <w:t>No……………………………………………………………</w:t>
            </w:r>
            <w:r w:rsidR="001A3439">
              <w:rPr>
                <w:rFonts w:cs="Arial"/>
                <w:sz w:val="18"/>
                <w:szCs w:val="18"/>
              </w:rPr>
              <w:t>..</w:t>
            </w:r>
            <w:r w:rsidRPr="007E3087">
              <w:rPr>
                <w:rFonts w:cs="Arial"/>
                <w:sz w:val="18"/>
                <w:szCs w:val="18"/>
              </w:rPr>
              <w:t>2</w:t>
            </w:r>
          </w:p>
        </w:tc>
        <w:tc>
          <w:tcPr>
            <w:tcW w:w="946" w:type="dxa"/>
          </w:tcPr>
          <w:p w14:paraId="3D5167EE" w14:textId="44D24041" w:rsidR="005E5FF4" w:rsidRPr="007E3087" w:rsidRDefault="005E5FF4" w:rsidP="00B6714F">
            <w:pPr>
              <w:rPr>
                <w:rFonts w:cs="Arial"/>
                <w:sz w:val="18"/>
                <w:szCs w:val="18"/>
                <w:highlight w:val="yellow"/>
              </w:rPr>
            </w:pPr>
          </w:p>
        </w:tc>
      </w:tr>
      <w:tr w:rsidR="005E5FF4" w:rsidRPr="007E3087" w14:paraId="4C5C8896" w14:textId="77777777" w:rsidTr="007E3087">
        <w:tc>
          <w:tcPr>
            <w:tcW w:w="720" w:type="dxa"/>
          </w:tcPr>
          <w:p w14:paraId="471FA4D1" w14:textId="77777777" w:rsidR="005E5FF4" w:rsidRPr="007E3087" w:rsidRDefault="005E5FF4" w:rsidP="00B6714F">
            <w:pPr>
              <w:rPr>
                <w:rFonts w:cs="Arial"/>
                <w:sz w:val="18"/>
                <w:szCs w:val="18"/>
              </w:rPr>
            </w:pPr>
            <w:r w:rsidRPr="007E3087">
              <w:rPr>
                <w:rFonts w:cs="Arial"/>
                <w:sz w:val="18"/>
                <w:szCs w:val="18"/>
              </w:rPr>
              <w:t xml:space="preserve">Q312 </w:t>
            </w:r>
          </w:p>
        </w:tc>
        <w:tc>
          <w:tcPr>
            <w:tcW w:w="2790" w:type="dxa"/>
            <w:shd w:val="clear" w:color="auto" w:fill="auto"/>
          </w:tcPr>
          <w:p w14:paraId="2402B92C" w14:textId="77777777" w:rsidR="005E5FF4" w:rsidRPr="007E3087" w:rsidRDefault="005E5FF4" w:rsidP="00B6714F">
            <w:pPr>
              <w:rPr>
                <w:rFonts w:cs="Arial"/>
                <w:sz w:val="18"/>
                <w:szCs w:val="18"/>
              </w:rPr>
            </w:pPr>
            <w:r w:rsidRPr="007E3087">
              <w:rPr>
                <w:rFonts w:cs="Arial"/>
                <w:sz w:val="18"/>
                <w:szCs w:val="18"/>
              </w:rPr>
              <w:t xml:space="preserve">How many days after (NAME) returned from the most recent trip did (NAME) treat for malaria </w:t>
            </w:r>
          </w:p>
        </w:tc>
        <w:tc>
          <w:tcPr>
            <w:tcW w:w="5174" w:type="dxa"/>
          </w:tcPr>
          <w:p w14:paraId="17869F42" w14:textId="77777777" w:rsidR="005E5FF4" w:rsidRPr="007E3087" w:rsidRDefault="005E5FF4" w:rsidP="00B6714F">
            <w:pPr>
              <w:rPr>
                <w:rFonts w:cs="Arial"/>
                <w:sz w:val="18"/>
                <w:szCs w:val="18"/>
              </w:rPr>
            </w:pPr>
            <w:r w:rsidRPr="007E3087">
              <w:rPr>
                <w:rFonts w:cs="Arial"/>
                <w:sz w:val="18"/>
                <w:szCs w:val="18"/>
              </w:rPr>
              <w:t>___________________________</w:t>
            </w:r>
          </w:p>
        </w:tc>
        <w:tc>
          <w:tcPr>
            <w:tcW w:w="946" w:type="dxa"/>
          </w:tcPr>
          <w:p w14:paraId="22986B63" w14:textId="77777777" w:rsidR="005E5FF4" w:rsidRPr="007E3087" w:rsidRDefault="005E5FF4" w:rsidP="00B6714F">
            <w:pPr>
              <w:rPr>
                <w:rFonts w:cs="Arial"/>
                <w:noProof/>
                <w:sz w:val="18"/>
                <w:szCs w:val="18"/>
              </w:rPr>
            </w:pPr>
          </w:p>
        </w:tc>
      </w:tr>
      <w:tr w:rsidR="005E5FF4" w:rsidRPr="007E3087" w14:paraId="3479574E" w14:textId="77777777" w:rsidTr="007E3087">
        <w:tc>
          <w:tcPr>
            <w:tcW w:w="720" w:type="dxa"/>
          </w:tcPr>
          <w:p w14:paraId="14F0B13F" w14:textId="77777777" w:rsidR="005E5FF4" w:rsidRPr="007E3087" w:rsidRDefault="005E5FF4" w:rsidP="00B6714F">
            <w:pPr>
              <w:rPr>
                <w:rFonts w:cs="Arial"/>
                <w:sz w:val="18"/>
                <w:szCs w:val="18"/>
              </w:rPr>
            </w:pPr>
            <w:r w:rsidRPr="007E3087">
              <w:rPr>
                <w:rFonts w:cs="Arial"/>
                <w:sz w:val="18"/>
                <w:szCs w:val="18"/>
              </w:rPr>
              <w:t>Q313</w:t>
            </w:r>
          </w:p>
        </w:tc>
        <w:tc>
          <w:tcPr>
            <w:tcW w:w="2790" w:type="dxa"/>
            <w:shd w:val="clear" w:color="auto" w:fill="auto"/>
          </w:tcPr>
          <w:p w14:paraId="70CC6DB0" w14:textId="77777777" w:rsidR="005E5FF4" w:rsidRPr="007E3087" w:rsidRDefault="005E5FF4" w:rsidP="00B6714F">
            <w:pPr>
              <w:rPr>
                <w:rFonts w:cs="Arial"/>
                <w:sz w:val="18"/>
                <w:szCs w:val="18"/>
              </w:rPr>
            </w:pPr>
            <w:r w:rsidRPr="007E3087">
              <w:rPr>
                <w:rFonts w:cs="Arial"/>
                <w:sz w:val="18"/>
                <w:szCs w:val="18"/>
              </w:rPr>
              <w:t>Did you do any other thing to prevent malaria during your travel?</w:t>
            </w:r>
          </w:p>
        </w:tc>
        <w:tc>
          <w:tcPr>
            <w:tcW w:w="5174" w:type="dxa"/>
          </w:tcPr>
          <w:p w14:paraId="6D98F4CB" w14:textId="77EAAB32" w:rsidR="005E5FF4" w:rsidRPr="007E3087" w:rsidRDefault="005E5FF4" w:rsidP="00B6714F">
            <w:pPr>
              <w:rPr>
                <w:rFonts w:cs="Arial"/>
                <w:sz w:val="18"/>
                <w:szCs w:val="18"/>
              </w:rPr>
            </w:pPr>
            <w:r w:rsidRPr="007E3087">
              <w:rPr>
                <w:rFonts w:cs="Arial"/>
                <w:sz w:val="18"/>
                <w:szCs w:val="18"/>
              </w:rPr>
              <w:t>Yes………………………………………………………</w:t>
            </w:r>
            <w:r w:rsidR="001A3439">
              <w:rPr>
                <w:rFonts w:cs="Arial"/>
                <w:sz w:val="18"/>
                <w:szCs w:val="18"/>
              </w:rPr>
              <w:t>……</w:t>
            </w:r>
            <w:r w:rsidRPr="007E3087">
              <w:rPr>
                <w:rFonts w:cs="Arial"/>
                <w:sz w:val="18"/>
                <w:szCs w:val="18"/>
              </w:rPr>
              <w:t>1</w:t>
            </w:r>
          </w:p>
          <w:p w14:paraId="1FF3F354" w14:textId="1AFBB825" w:rsidR="005E5FF4" w:rsidRPr="007E3087" w:rsidRDefault="005E5FF4" w:rsidP="00B6714F">
            <w:pPr>
              <w:rPr>
                <w:rFonts w:cs="Arial"/>
                <w:sz w:val="18"/>
                <w:szCs w:val="18"/>
              </w:rPr>
            </w:pPr>
            <w:r w:rsidRPr="007E3087">
              <w:rPr>
                <w:rFonts w:cs="Arial"/>
                <w:sz w:val="18"/>
                <w:szCs w:val="18"/>
              </w:rPr>
              <w:t>No…………………………………………………………</w:t>
            </w:r>
            <w:r w:rsidR="001A3439">
              <w:rPr>
                <w:rFonts w:cs="Arial"/>
                <w:sz w:val="18"/>
                <w:szCs w:val="18"/>
              </w:rPr>
              <w:t>….</w:t>
            </w:r>
            <w:r w:rsidRPr="007E3087">
              <w:rPr>
                <w:rFonts w:cs="Arial"/>
                <w:sz w:val="18"/>
                <w:szCs w:val="18"/>
              </w:rPr>
              <w:t>2</w:t>
            </w:r>
          </w:p>
        </w:tc>
        <w:tc>
          <w:tcPr>
            <w:tcW w:w="946" w:type="dxa"/>
          </w:tcPr>
          <w:p w14:paraId="6CCAA06D" w14:textId="50F7C817" w:rsidR="005E5FF4" w:rsidRPr="007E3087" w:rsidRDefault="005E5FF4" w:rsidP="00B6714F">
            <w:pPr>
              <w:rPr>
                <w:rFonts w:cs="Arial"/>
                <w:sz w:val="18"/>
                <w:szCs w:val="18"/>
                <w:highlight w:val="yellow"/>
              </w:rPr>
            </w:pPr>
          </w:p>
        </w:tc>
      </w:tr>
      <w:tr w:rsidR="005E5FF4" w:rsidRPr="007E3087" w14:paraId="777B7C47" w14:textId="77777777" w:rsidTr="007E3087">
        <w:tc>
          <w:tcPr>
            <w:tcW w:w="720" w:type="dxa"/>
          </w:tcPr>
          <w:p w14:paraId="2E171FC8" w14:textId="77777777" w:rsidR="005E5FF4" w:rsidRPr="007E3087" w:rsidRDefault="005E5FF4" w:rsidP="00B6714F">
            <w:pPr>
              <w:rPr>
                <w:rFonts w:cs="Arial"/>
                <w:sz w:val="18"/>
                <w:szCs w:val="18"/>
              </w:rPr>
            </w:pPr>
            <w:r w:rsidRPr="007E3087">
              <w:rPr>
                <w:rFonts w:cs="Arial"/>
                <w:sz w:val="18"/>
                <w:szCs w:val="18"/>
              </w:rPr>
              <w:t>Q314</w:t>
            </w:r>
          </w:p>
        </w:tc>
        <w:tc>
          <w:tcPr>
            <w:tcW w:w="2790" w:type="dxa"/>
            <w:shd w:val="clear" w:color="auto" w:fill="auto"/>
          </w:tcPr>
          <w:p w14:paraId="482B0A55" w14:textId="77777777" w:rsidR="005E5FF4" w:rsidRPr="007E3087" w:rsidRDefault="005E5FF4" w:rsidP="00B6714F">
            <w:pPr>
              <w:rPr>
                <w:rFonts w:cs="Arial"/>
                <w:sz w:val="18"/>
                <w:szCs w:val="18"/>
              </w:rPr>
            </w:pPr>
            <w:r w:rsidRPr="007E3087">
              <w:rPr>
                <w:rFonts w:cs="Arial"/>
                <w:sz w:val="18"/>
                <w:szCs w:val="18"/>
              </w:rPr>
              <w:t>If yes, what did you do</w:t>
            </w:r>
          </w:p>
        </w:tc>
        <w:tc>
          <w:tcPr>
            <w:tcW w:w="5174" w:type="dxa"/>
          </w:tcPr>
          <w:p w14:paraId="36382E14" w14:textId="09F79B91" w:rsidR="005E5FF4" w:rsidRPr="007E3087" w:rsidRDefault="005E5FF4" w:rsidP="00B6714F">
            <w:pPr>
              <w:rPr>
                <w:rFonts w:cs="Arial"/>
                <w:sz w:val="18"/>
                <w:szCs w:val="18"/>
              </w:rPr>
            </w:pPr>
            <w:r w:rsidRPr="007E3087">
              <w:rPr>
                <w:rFonts w:cs="Arial"/>
                <w:sz w:val="18"/>
                <w:szCs w:val="18"/>
              </w:rPr>
              <w:t>Used Mosquito Coil…………………………………</w:t>
            </w:r>
            <w:r w:rsidR="00B563FB">
              <w:rPr>
                <w:rFonts w:cs="Arial"/>
                <w:sz w:val="18"/>
                <w:szCs w:val="18"/>
              </w:rPr>
              <w:t>..</w:t>
            </w:r>
            <w:r w:rsidRPr="007E3087">
              <w:rPr>
                <w:rFonts w:cs="Arial"/>
                <w:sz w:val="18"/>
                <w:szCs w:val="18"/>
              </w:rPr>
              <w:t>1</w:t>
            </w:r>
          </w:p>
          <w:p w14:paraId="244C8EE2" w14:textId="1CFDBE78" w:rsidR="005E5FF4" w:rsidRPr="007E3087" w:rsidRDefault="005E5FF4" w:rsidP="00B6714F">
            <w:pPr>
              <w:rPr>
                <w:rFonts w:cs="Arial"/>
                <w:sz w:val="18"/>
                <w:szCs w:val="18"/>
              </w:rPr>
            </w:pPr>
            <w:r w:rsidRPr="007E3087">
              <w:rPr>
                <w:rFonts w:cs="Arial"/>
                <w:sz w:val="18"/>
                <w:szCs w:val="18"/>
              </w:rPr>
              <w:t>Sprayed the room with insecticide …………</w:t>
            </w:r>
            <w:r w:rsidR="00B563FB">
              <w:rPr>
                <w:rFonts w:cs="Arial"/>
                <w:sz w:val="18"/>
                <w:szCs w:val="18"/>
              </w:rPr>
              <w:t>..</w:t>
            </w:r>
            <w:r w:rsidRPr="007E3087">
              <w:rPr>
                <w:rFonts w:cs="Arial"/>
                <w:sz w:val="18"/>
                <w:szCs w:val="18"/>
              </w:rPr>
              <w:t>.2</w:t>
            </w:r>
          </w:p>
          <w:p w14:paraId="281230DF" w14:textId="3720C369" w:rsidR="005E5FF4" w:rsidRPr="007E3087" w:rsidRDefault="005E5FF4" w:rsidP="00B6714F">
            <w:pPr>
              <w:rPr>
                <w:rFonts w:cs="Arial"/>
                <w:sz w:val="18"/>
                <w:szCs w:val="18"/>
              </w:rPr>
            </w:pPr>
            <w:r w:rsidRPr="007E3087">
              <w:rPr>
                <w:rFonts w:cs="Arial"/>
                <w:sz w:val="18"/>
                <w:szCs w:val="18"/>
              </w:rPr>
              <w:t>Use Mosquito Repellant Cream…………………3</w:t>
            </w:r>
          </w:p>
          <w:p w14:paraId="5CE99A66" w14:textId="3724FFA4" w:rsidR="005E5FF4" w:rsidRPr="007E3087" w:rsidRDefault="005E5FF4" w:rsidP="00B6714F">
            <w:pPr>
              <w:rPr>
                <w:rFonts w:cs="Arial"/>
                <w:sz w:val="18"/>
                <w:szCs w:val="18"/>
              </w:rPr>
            </w:pPr>
            <w:r w:rsidRPr="007E3087">
              <w:rPr>
                <w:rFonts w:cs="Arial"/>
                <w:sz w:val="18"/>
                <w:szCs w:val="18"/>
              </w:rPr>
              <w:t>Others(Specify)______________________</w:t>
            </w:r>
            <w:r w:rsidR="00B563FB">
              <w:rPr>
                <w:rFonts w:cs="Arial"/>
                <w:sz w:val="18"/>
                <w:szCs w:val="18"/>
              </w:rPr>
              <w:t>_</w:t>
            </w:r>
            <w:r w:rsidRPr="007E3087">
              <w:rPr>
                <w:rFonts w:cs="Arial"/>
                <w:sz w:val="18"/>
                <w:szCs w:val="18"/>
              </w:rPr>
              <w:t>4</w:t>
            </w:r>
          </w:p>
          <w:p w14:paraId="08D52E86" w14:textId="77777777" w:rsidR="005E5FF4" w:rsidRPr="007E3087" w:rsidRDefault="005E5FF4" w:rsidP="00B6714F">
            <w:pPr>
              <w:rPr>
                <w:rFonts w:cs="Arial"/>
                <w:sz w:val="18"/>
                <w:szCs w:val="18"/>
              </w:rPr>
            </w:pPr>
          </w:p>
        </w:tc>
        <w:tc>
          <w:tcPr>
            <w:tcW w:w="946" w:type="dxa"/>
          </w:tcPr>
          <w:p w14:paraId="75667AA2" w14:textId="4CC40953" w:rsidR="005E5FF4" w:rsidRPr="007E3087" w:rsidRDefault="005E5FF4" w:rsidP="00B6714F">
            <w:pPr>
              <w:rPr>
                <w:rFonts w:cs="Arial"/>
                <w:noProof/>
                <w:sz w:val="18"/>
                <w:szCs w:val="18"/>
              </w:rPr>
            </w:pPr>
          </w:p>
        </w:tc>
      </w:tr>
      <w:tr w:rsidR="005E5FF4" w:rsidRPr="007E3087" w14:paraId="45417A35" w14:textId="77777777" w:rsidTr="007E3087">
        <w:tc>
          <w:tcPr>
            <w:tcW w:w="720" w:type="dxa"/>
          </w:tcPr>
          <w:p w14:paraId="575BB17E" w14:textId="77777777" w:rsidR="005E5FF4" w:rsidRPr="007E3087" w:rsidRDefault="005E5FF4" w:rsidP="00B6714F">
            <w:pPr>
              <w:rPr>
                <w:rFonts w:cs="Arial"/>
                <w:sz w:val="18"/>
                <w:szCs w:val="18"/>
              </w:rPr>
            </w:pPr>
            <w:r w:rsidRPr="007E3087">
              <w:rPr>
                <w:rFonts w:cs="Arial"/>
                <w:sz w:val="18"/>
                <w:szCs w:val="18"/>
              </w:rPr>
              <w:t>Q315</w:t>
            </w:r>
          </w:p>
        </w:tc>
        <w:tc>
          <w:tcPr>
            <w:tcW w:w="2790" w:type="dxa"/>
            <w:shd w:val="clear" w:color="auto" w:fill="auto"/>
          </w:tcPr>
          <w:p w14:paraId="73B518CB" w14:textId="0243F784" w:rsidR="005E5FF4" w:rsidRPr="007E3087" w:rsidRDefault="005E5FF4" w:rsidP="00B6714F">
            <w:pPr>
              <w:rPr>
                <w:rFonts w:cs="Arial"/>
                <w:sz w:val="18"/>
                <w:szCs w:val="18"/>
              </w:rPr>
            </w:pPr>
            <w:r w:rsidRPr="007E3087">
              <w:rPr>
                <w:rFonts w:cs="Arial"/>
                <w:sz w:val="18"/>
                <w:szCs w:val="18"/>
              </w:rPr>
              <w:t xml:space="preserve">How long </w:t>
            </w:r>
            <w:r w:rsidR="007326D0">
              <w:rPr>
                <w:rFonts w:cs="Arial"/>
                <w:sz w:val="18"/>
                <w:szCs w:val="18"/>
              </w:rPr>
              <w:t xml:space="preserve">in hours </w:t>
            </w:r>
            <w:r w:rsidRPr="007E3087">
              <w:rPr>
                <w:rFonts w:cs="Arial"/>
                <w:sz w:val="18"/>
                <w:szCs w:val="18"/>
              </w:rPr>
              <w:t>does (NAME)  spend outside the home daily?</w:t>
            </w:r>
          </w:p>
        </w:tc>
        <w:tc>
          <w:tcPr>
            <w:tcW w:w="5174" w:type="dxa"/>
            <w:vAlign w:val="center"/>
          </w:tcPr>
          <w:p w14:paraId="058524C7" w14:textId="15F17CFB" w:rsidR="005E5FF4" w:rsidRPr="007E3087" w:rsidRDefault="007326D0" w:rsidP="00B6714F">
            <w:pPr>
              <w:rPr>
                <w:rFonts w:cs="Arial"/>
                <w:sz w:val="18"/>
                <w:szCs w:val="18"/>
              </w:rPr>
            </w:pPr>
            <w:r>
              <w:rPr>
                <w:rFonts w:cs="Arial"/>
                <w:sz w:val="18"/>
                <w:szCs w:val="18"/>
              </w:rPr>
              <w:t>____________________________________</w:t>
            </w:r>
          </w:p>
        </w:tc>
        <w:tc>
          <w:tcPr>
            <w:tcW w:w="946" w:type="dxa"/>
          </w:tcPr>
          <w:p w14:paraId="5FE091AD" w14:textId="77777777" w:rsidR="005E5FF4" w:rsidRPr="007E3087" w:rsidRDefault="005E5FF4" w:rsidP="00B6714F">
            <w:pPr>
              <w:rPr>
                <w:rFonts w:cs="Arial"/>
                <w:noProof/>
                <w:sz w:val="18"/>
                <w:szCs w:val="18"/>
              </w:rPr>
            </w:pPr>
          </w:p>
        </w:tc>
      </w:tr>
      <w:tr w:rsidR="005E5FF4" w:rsidRPr="007E3087" w14:paraId="4BB3A1DF" w14:textId="77777777" w:rsidTr="007E3087">
        <w:tc>
          <w:tcPr>
            <w:tcW w:w="720" w:type="dxa"/>
          </w:tcPr>
          <w:p w14:paraId="7BFA0D5B" w14:textId="77777777" w:rsidR="005E5FF4" w:rsidRPr="007E3087" w:rsidRDefault="005E5FF4" w:rsidP="00B6714F">
            <w:pPr>
              <w:rPr>
                <w:rFonts w:cs="Arial"/>
                <w:sz w:val="18"/>
                <w:szCs w:val="18"/>
              </w:rPr>
            </w:pPr>
            <w:r w:rsidRPr="007E3087">
              <w:rPr>
                <w:rFonts w:cs="Arial"/>
                <w:sz w:val="18"/>
                <w:szCs w:val="18"/>
              </w:rPr>
              <w:t>Q316</w:t>
            </w:r>
          </w:p>
        </w:tc>
        <w:tc>
          <w:tcPr>
            <w:tcW w:w="2790" w:type="dxa"/>
            <w:shd w:val="clear" w:color="auto" w:fill="auto"/>
          </w:tcPr>
          <w:p w14:paraId="42DF4E8D" w14:textId="77777777" w:rsidR="005E5FF4" w:rsidRPr="007E3087" w:rsidRDefault="005E5FF4" w:rsidP="00B6714F">
            <w:pPr>
              <w:rPr>
                <w:rFonts w:cs="Arial"/>
                <w:sz w:val="18"/>
                <w:szCs w:val="18"/>
              </w:rPr>
            </w:pPr>
            <w:r w:rsidRPr="007E3087">
              <w:rPr>
                <w:rFonts w:cs="Arial"/>
                <w:sz w:val="18"/>
                <w:szCs w:val="18"/>
              </w:rPr>
              <w:t>Does (NAME) do any chores outside the house now?</w:t>
            </w:r>
          </w:p>
        </w:tc>
        <w:tc>
          <w:tcPr>
            <w:tcW w:w="5174" w:type="dxa"/>
          </w:tcPr>
          <w:p w14:paraId="0BD53FAF" w14:textId="686B65B9" w:rsidR="005E5FF4" w:rsidRPr="007E3087" w:rsidRDefault="005E5FF4" w:rsidP="00B6714F">
            <w:pPr>
              <w:rPr>
                <w:rFonts w:cs="Arial"/>
                <w:sz w:val="18"/>
                <w:szCs w:val="18"/>
              </w:rPr>
            </w:pPr>
            <w:r w:rsidRPr="007E3087">
              <w:rPr>
                <w:rFonts w:cs="Arial"/>
                <w:sz w:val="18"/>
                <w:szCs w:val="18"/>
              </w:rPr>
              <w:t>Yes………………………………………………………</w:t>
            </w:r>
            <w:r w:rsidR="00B563FB">
              <w:rPr>
                <w:rFonts w:cs="Arial"/>
                <w:sz w:val="18"/>
                <w:szCs w:val="18"/>
              </w:rPr>
              <w:t>…….</w:t>
            </w:r>
            <w:r w:rsidRPr="007E3087">
              <w:rPr>
                <w:rFonts w:cs="Arial"/>
                <w:sz w:val="18"/>
                <w:szCs w:val="18"/>
              </w:rPr>
              <w:t>1</w:t>
            </w:r>
          </w:p>
          <w:p w14:paraId="0EF8C27E" w14:textId="1DA88E25" w:rsidR="005E5FF4" w:rsidRPr="007E3087" w:rsidRDefault="005E5FF4" w:rsidP="00B6714F">
            <w:pPr>
              <w:rPr>
                <w:rFonts w:cs="Arial"/>
                <w:sz w:val="18"/>
                <w:szCs w:val="18"/>
              </w:rPr>
            </w:pPr>
            <w:r w:rsidRPr="007E3087">
              <w:rPr>
                <w:rFonts w:cs="Arial"/>
                <w:sz w:val="18"/>
                <w:szCs w:val="18"/>
              </w:rPr>
              <w:t>No……………………………………………………………</w:t>
            </w:r>
            <w:r w:rsidR="00B563FB">
              <w:rPr>
                <w:rFonts w:cs="Arial"/>
                <w:sz w:val="18"/>
                <w:szCs w:val="18"/>
              </w:rPr>
              <w:t>..</w:t>
            </w:r>
            <w:r w:rsidRPr="007E3087">
              <w:rPr>
                <w:rFonts w:cs="Arial"/>
                <w:sz w:val="18"/>
                <w:szCs w:val="18"/>
              </w:rPr>
              <w:t>2</w:t>
            </w:r>
          </w:p>
        </w:tc>
        <w:tc>
          <w:tcPr>
            <w:tcW w:w="946" w:type="dxa"/>
          </w:tcPr>
          <w:p w14:paraId="784A0BCD" w14:textId="17A68F5E" w:rsidR="005E5FF4" w:rsidRPr="007E3087" w:rsidRDefault="005E5FF4" w:rsidP="00B6714F">
            <w:pPr>
              <w:rPr>
                <w:rFonts w:cs="Arial"/>
                <w:noProof/>
                <w:sz w:val="18"/>
                <w:szCs w:val="18"/>
              </w:rPr>
            </w:pPr>
          </w:p>
        </w:tc>
      </w:tr>
      <w:tr w:rsidR="005E5FF4" w:rsidRPr="007E3087" w14:paraId="65F7FE63" w14:textId="77777777" w:rsidTr="007E3087">
        <w:tc>
          <w:tcPr>
            <w:tcW w:w="720" w:type="dxa"/>
          </w:tcPr>
          <w:p w14:paraId="4555BF27" w14:textId="77777777" w:rsidR="005E5FF4" w:rsidRPr="007E3087" w:rsidRDefault="005E5FF4" w:rsidP="00B6714F">
            <w:pPr>
              <w:rPr>
                <w:rFonts w:cs="Arial"/>
                <w:sz w:val="18"/>
                <w:szCs w:val="18"/>
              </w:rPr>
            </w:pPr>
            <w:r w:rsidRPr="007E3087">
              <w:rPr>
                <w:rFonts w:cs="Arial"/>
                <w:sz w:val="18"/>
                <w:szCs w:val="18"/>
              </w:rPr>
              <w:t>Q317</w:t>
            </w:r>
          </w:p>
        </w:tc>
        <w:tc>
          <w:tcPr>
            <w:tcW w:w="2790" w:type="dxa"/>
            <w:shd w:val="clear" w:color="auto" w:fill="auto"/>
          </w:tcPr>
          <w:p w14:paraId="05931E87" w14:textId="1833BA0E" w:rsidR="005E5FF4" w:rsidRPr="007E3087" w:rsidRDefault="005E5FF4" w:rsidP="00B6714F">
            <w:pPr>
              <w:rPr>
                <w:rFonts w:cs="Arial"/>
                <w:sz w:val="18"/>
                <w:szCs w:val="18"/>
              </w:rPr>
            </w:pPr>
            <w:r w:rsidRPr="007E3087">
              <w:rPr>
                <w:rFonts w:cs="Arial"/>
                <w:sz w:val="18"/>
                <w:szCs w:val="18"/>
              </w:rPr>
              <w:t>If yes, what kind of chores does (NAME) do?</w:t>
            </w:r>
          </w:p>
        </w:tc>
        <w:tc>
          <w:tcPr>
            <w:tcW w:w="5174" w:type="dxa"/>
            <w:vAlign w:val="center"/>
          </w:tcPr>
          <w:p w14:paraId="7806CEF9" w14:textId="36C70030" w:rsidR="005E5FF4" w:rsidRPr="007E3087" w:rsidRDefault="007326D0" w:rsidP="00B6714F">
            <w:pPr>
              <w:rPr>
                <w:rFonts w:cs="Arial"/>
                <w:sz w:val="18"/>
                <w:szCs w:val="18"/>
              </w:rPr>
            </w:pPr>
            <w:r>
              <w:rPr>
                <w:rFonts w:cs="Arial"/>
                <w:sz w:val="18"/>
                <w:szCs w:val="18"/>
              </w:rPr>
              <w:t>____________________________________</w:t>
            </w:r>
          </w:p>
        </w:tc>
        <w:tc>
          <w:tcPr>
            <w:tcW w:w="946" w:type="dxa"/>
          </w:tcPr>
          <w:p w14:paraId="383F0D8F" w14:textId="77777777" w:rsidR="005E5FF4" w:rsidRPr="007E3087" w:rsidRDefault="005E5FF4" w:rsidP="00B6714F">
            <w:pPr>
              <w:rPr>
                <w:rFonts w:cs="Arial"/>
                <w:noProof/>
                <w:sz w:val="18"/>
                <w:szCs w:val="18"/>
              </w:rPr>
            </w:pPr>
          </w:p>
        </w:tc>
      </w:tr>
      <w:tr w:rsidR="005E5FF4" w:rsidRPr="007E3087" w14:paraId="195314E6" w14:textId="77777777" w:rsidTr="007E3087">
        <w:tc>
          <w:tcPr>
            <w:tcW w:w="720" w:type="dxa"/>
          </w:tcPr>
          <w:p w14:paraId="75E71B31" w14:textId="77777777" w:rsidR="005E5FF4" w:rsidRPr="007E3087" w:rsidRDefault="005E5FF4" w:rsidP="00B6714F">
            <w:pPr>
              <w:rPr>
                <w:rFonts w:cs="Arial"/>
                <w:sz w:val="18"/>
                <w:szCs w:val="18"/>
              </w:rPr>
            </w:pPr>
            <w:r w:rsidRPr="007E3087">
              <w:rPr>
                <w:rFonts w:cs="Arial"/>
                <w:sz w:val="18"/>
                <w:szCs w:val="18"/>
              </w:rPr>
              <w:t>Q318</w:t>
            </w:r>
          </w:p>
        </w:tc>
        <w:tc>
          <w:tcPr>
            <w:tcW w:w="2790" w:type="dxa"/>
            <w:shd w:val="clear" w:color="auto" w:fill="auto"/>
          </w:tcPr>
          <w:p w14:paraId="3E0B10FA" w14:textId="417639E8" w:rsidR="005E5FF4" w:rsidRPr="007E3087" w:rsidRDefault="009452D1" w:rsidP="00B6714F">
            <w:pPr>
              <w:rPr>
                <w:rFonts w:cs="Arial"/>
                <w:sz w:val="18"/>
                <w:szCs w:val="18"/>
              </w:rPr>
            </w:pPr>
            <w:r>
              <w:rPr>
                <w:rFonts w:cs="Arial"/>
                <w:sz w:val="18"/>
                <w:szCs w:val="18"/>
              </w:rPr>
              <w:t>Approximately h</w:t>
            </w:r>
            <w:r w:rsidR="005E5FF4" w:rsidRPr="007E3087">
              <w:rPr>
                <w:rFonts w:cs="Arial"/>
                <w:sz w:val="18"/>
                <w:szCs w:val="18"/>
              </w:rPr>
              <w:t>ow long</w:t>
            </w:r>
            <w:r>
              <w:rPr>
                <w:rFonts w:cs="Arial"/>
                <w:sz w:val="18"/>
                <w:szCs w:val="18"/>
              </w:rPr>
              <w:t xml:space="preserve"> in minutes or hours </w:t>
            </w:r>
            <w:r w:rsidR="005E5FF4" w:rsidRPr="007E3087">
              <w:rPr>
                <w:rFonts w:cs="Arial"/>
                <w:sz w:val="18"/>
                <w:szCs w:val="18"/>
              </w:rPr>
              <w:t xml:space="preserve"> does (NAME)  spend outside doing these chores</w:t>
            </w:r>
          </w:p>
        </w:tc>
        <w:tc>
          <w:tcPr>
            <w:tcW w:w="5174" w:type="dxa"/>
            <w:vAlign w:val="center"/>
          </w:tcPr>
          <w:p w14:paraId="49970922" w14:textId="47BECF0F" w:rsidR="005E5FF4" w:rsidRPr="007E3087" w:rsidRDefault="007326D0" w:rsidP="00B6714F">
            <w:pPr>
              <w:rPr>
                <w:rFonts w:cs="Arial"/>
                <w:sz w:val="18"/>
                <w:szCs w:val="18"/>
              </w:rPr>
            </w:pPr>
            <w:r>
              <w:rPr>
                <w:rFonts w:cs="Arial"/>
                <w:sz w:val="18"/>
                <w:szCs w:val="18"/>
              </w:rPr>
              <w:t>____________________________________</w:t>
            </w:r>
          </w:p>
        </w:tc>
        <w:tc>
          <w:tcPr>
            <w:tcW w:w="946" w:type="dxa"/>
          </w:tcPr>
          <w:p w14:paraId="42462DAD" w14:textId="77777777" w:rsidR="005E5FF4" w:rsidRPr="007E3087" w:rsidRDefault="005E5FF4" w:rsidP="00B6714F">
            <w:pPr>
              <w:rPr>
                <w:rFonts w:cs="Arial"/>
                <w:noProof/>
                <w:sz w:val="18"/>
                <w:szCs w:val="18"/>
              </w:rPr>
            </w:pPr>
          </w:p>
        </w:tc>
      </w:tr>
      <w:tr w:rsidR="005E5FF4" w:rsidRPr="007E3087" w14:paraId="0B724928" w14:textId="77777777" w:rsidTr="007E3087">
        <w:tc>
          <w:tcPr>
            <w:tcW w:w="720" w:type="dxa"/>
          </w:tcPr>
          <w:p w14:paraId="2355873C" w14:textId="77777777" w:rsidR="005E5FF4" w:rsidRPr="007E3087" w:rsidRDefault="005E5FF4" w:rsidP="00B6714F">
            <w:pPr>
              <w:rPr>
                <w:rFonts w:cs="Arial"/>
                <w:sz w:val="18"/>
                <w:szCs w:val="18"/>
              </w:rPr>
            </w:pPr>
            <w:r w:rsidRPr="007E3087">
              <w:rPr>
                <w:rFonts w:cs="Arial"/>
                <w:sz w:val="18"/>
                <w:szCs w:val="18"/>
              </w:rPr>
              <w:t>Q319</w:t>
            </w:r>
          </w:p>
        </w:tc>
        <w:tc>
          <w:tcPr>
            <w:tcW w:w="2790" w:type="dxa"/>
            <w:shd w:val="clear" w:color="auto" w:fill="auto"/>
          </w:tcPr>
          <w:p w14:paraId="2331CDCF" w14:textId="77777777" w:rsidR="005E5FF4" w:rsidRPr="007E3087" w:rsidRDefault="005E5FF4" w:rsidP="00B6714F">
            <w:pPr>
              <w:rPr>
                <w:rFonts w:cs="Arial"/>
                <w:sz w:val="18"/>
                <w:szCs w:val="18"/>
              </w:rPr>
            </w:pPr>
            <w:r w:rsidRPr="007E3087">
              <w:rPr>
                <w:rFonts w:cs="Arial"/>
                <w:sz w:val="18"/>
                <w:szCs w:val="18"/>
              </w:rPr>
              <w:t>What time does (NAME)  usually go to bed now?</w:t>
            </w:r>
          </w:p>
        </w:tc>
        <w:tc>
          <w:tcPr>
            <w:tcW w:w="5174" w:type="dxa"/>
            <w:vAlign w:val="center"/>
          </w:tcPr>
          <w:p w14:paraId="48B13CD7" w14:textId="77777777" w:rsidR="005E5FF4" w:rsidRPr="007E3087" w:rsidRDefault="005E5FF4" w:rsidP="00B6714F">
            <w:pPr>
              <w:rPr>
                <w:rFonts w:cs="Arial"/>
                <w:sz w:val="18"/>
                <w:szCs w:val="18"/>
              </w:rPr>
            </w:pPr>
            <w:r w:rsidRPr="007E3087">
              <w:rPr>
                <w:rFonts w:cs="Arial"/>
                <w:sz w:val="18"/>
                <w:szCs w:val="18"/>
              </w:rPr>
              <w:t>6.00pm-7.00pm. …………………………………………………1</w:t>
            </w:r>
          </w:p>
          <w:p w14:paraId="5277D840" w14:textId="77777777" w:rsidR="005E5FF4" w:rsidRPr="007E3087" w:rsidRDefault="005E5FF4" w:rsidP="00B6714F">
            <w:pPr>
              <w:rPr>
                <w:rFonts w:cs="Arial"/>
                <w:sz w:val="18"/>
                <w:szCs w:val="18"/>
              </w:rPr>
            </w:pPr>
            <w:r w:rsidRPr="007E3087">
              <w:rPr>
                <w:rFonts w:cs="Arial"/>
                <w:sz w:val="18"/>
                <w:szCs w:val="18"/>
              </w:rPr>
              <w:t>8.00pm-9.00pm. …………………………………………………2</w:t>
            </w:r>
          </w:p>
          <w:p w14:paraId="5AAFE86A" w14:textId="77777777" w:rsidR="005E5FF4" w:rsidRPr="007E3087" w:rsidRDefault="005E5FF4" w:rsidP="00B6714F">
            <w:pPr>
              <w:rPr>
                <w:rFonts w:cs="Arial"/>
                <w:sz w:val="18"/>
                <w:szCs w:val="18"/>
              </w:rPr>
            </w:pPr>
            <w:r w:rsidRPr="007E3087">
              <w:rPr>
                <w:rFonts w:cs="Arial"/>
                <w:sz w:val="18"/>
                <w:szCs w:val="18"/>
              </w:rPr>
              <w:t>10.00pm above ………………………………………………… 3</w:t>
            </w:r>
          </w:p>
          <w:p w14:paraId="29740A31" w14:textId="77777777" w:rsidR="005E5FF4" w:rsidRPr="007E3087" w:rsidRDefault="005E5FF4" w:rsidP="00B6714F">
            <w:pPr>
              <w:rPr>
                <w:rFonts w:cs="Arial"/>
                <w:sz w:val="18"/>
                <w:szCs w:val="18"/>
              </w:rPr>
            </w:pPr>
            <w:r w:rsidRPr="007E3087">
              <w:rPr>
                <w:rFonts w:cs="Arial"/>
                <w:sz w:val="18"/>
                <w:szCs w:val="18"/>
              </w:rPr>
              <w:t>Others(specify)________________________________________4</w:t>
            </w:r>
          </w:p>
          <w:p w14:paraId="63B7D1EA" w14:textId="77777777" w:rsidR="005E5FF4" w:rsidRPr="007E3087" w:rsidRDefault="005E5FF4" w:rsidP="00B6714F">
            <w:pPr>
              <w:rPr>
                <w:rFonts w:cs="Arial"/>
                <w:sz w:val="18"/>
                <w:szCs w:val="18"/>
              </w:rPr>
            </w:pPr>
          </w:p>
        </w:tc>
        <w:tc>
          <w:tcPr>
            <w:tcW w:w="946" w:type="dxa"/>
          </w:tcPr>
          <w:p w14:paraId="1DFCEF3A" w14:textId="6BD6D74C" w:rsidR="005E5FF4" w:rsidRPr="007E3087" w:rsidRDefault="005E5FF4" w:rsidP="00B6714F">
            <w:pPr>
              <w:rPr>
                <w:rFonts w:cs="Arial"/>
                <w:noProof/>
                <w:sz w:val="18"/>
                <w:szCs w:val="18"/>
              </w:rPr>
            </w:pPr>
          </w:p>
        </w:tc>
      </w:tr>
      <w:tr w:rsidR="005E5FF4" w:rsidRPr="007E3087" w14:paraId="38AA27A1" w14:textId="77777777" w:rsidTr="007E3087">
        <w:tc>
          <w:tcPr>
            <w:tcW w:w="720" w:type="dxa"/>
          </w:tcPr>
          <w:p w14:paraId="3A6D4924" w14:textId="77777777" w:rsidR="005E5FF4" w:rsidRPr="007E3087" w:rsidRDefault="005E5FF4" w:rsidP="00B6714F">
            <w:pPr>
              <w:rPr>
                <w:rFonts w:cs="Arial"/>
                <w:sz w:val="18"/>
                <w:szCs w:val="18"/>
              </w:rPr>
            </w:pPr>
            <w:r w:rsidRPr="007E3087">
              <w:rPr>
                <w:rFonts w:cs="Arial"/>
                <w:sz w:val="18"/>
                <w:szCs w:val="18"/>
              </w:rPr>
              <w:t>Q320</w:t>
            </w:r>
          </w:p>
        </w:tc>
        <w:tc>
          <w:tcPr>
            <w:tcW w:w="2790" w:type="dxa"/>
            <w:shd w:val="clear" w:color="auto" w:fill="auto"/>
          </w:tcPr>
          <w:p w14:paraId="0D9BBA1B" w14:textId="77777777" w:rsidR="005E5FF4" w:rsidRPr="007E3087" w:rsidRDefault="005E5FF4" w:rsidP="00B6714F">
            <w:pPr>
              <w:rPr>
                <w:rFonts w:cs="Arial"/>
                <w:sz w:val="18"/>
                <w:szCs w:val="18"/>
              </w:rPr>
            </w:pPr>
            <w:r w:rsidRPr="007E3087">
              <w:rPr>
                <w:rFonts w:cs="Arial"/>
                <w:sz w:val="18"/>
                <w:szCs w:val="18"/>
              </w:rPr>
              <w:t>On a daily basis, would you say</w:t>
            </w:r>
          </w:p>
        </w:tc>
        <w:tc>
          <w:tcPr>
            <w:tcW w:w="5174" w:type="dxa"/>
            <w:vAlign w:val="center"/>
          </w:tcPr>
          <w:p w14:paraId="2A3F50FC" w14:textId="77777777" w:rsidR="005E5FF4" w:rsidRPr="007E3087" w:rsidRDefault="005E5FF4" w:rsidP="00B6714F">
            <w:pPr>
              <w:contextualSpacing/>
              <w:rPr>
                <w:rFonts w:cs="Arial"/>
                <w:sz w:val="18"/>
                <w:szCs w:val="18"/>
              </w:rPr>
            </w:pPr>
            <w:r w:rsidRPr="007E3087">
              <w:rPr>
                <w:rFonts w:cs="Arial"/>
                <w:sz w:val="18"/>
                <w:szCs w:val="18"/>
              </w:rPr>
              <w:t>I spend same duration of time indoor/outdoor…………................1</w:t>
            </w:r>
          </w:p>
          <w:p w14:paraId="5A12AFB5" w14:textId="28B88F16" w:rsidR="005E5FF4" w:rsidRPr="007E3087" w:rsidRDefault="005E5FF4" w:rsidP="00B6714F">
            <w:pPr>
              <w:contextualSpacing/>
              <w:rPr>
                <w:rFonts w:cs="Arial"/>
                <w:sz w:val="18"/>
                <w:szCs w:val="18"/>
              </w:rPr>
            </w:pPr>
            <w:r w:rsidRPr="007E3087">
              <w:rPr>
                <w:rFonts w:cs="Arial"/>
                <w:sz w:val="18"/>
                <w:szCs w:val="18"/>
              </w:rPr>
              <w:t>I spend more time indoor than outdoor…………………................</w:t>
            </w:r>
            <w:r w:rsidR="00C01552">
              <w:rPr>
                <w:rFonts w:cs="Arial"/>
                <w:sz w:val="18"/>
                <w:szCs w:val="18"/>
              </w:rPr>
              <w:t>...</w:t>
            </w:r>
            <w:r w:rsidRPr="007E3087">
              <w:rPr>
                <w:rFonts w:cs="Arial"/>
                <w:sz w:val="18"/>
                <w:szCs w:val="18"/>
              </w:rPr>
              <w:t>2</w:t>
            </w:r>
          </w:p>
          <w:p w14:paraId="19EB9CA1" w14:textId="03D2DFC4" w:rsidR="005E5FF4" w:rsidRPr="007E3087" w:rsidRDefault="005E5FF4" w:rsidP="00B6714F">
            <w:pPr>
              <w:contextualSpacing/>
              <w:rPr>
                <w:rFonts w:cs="Arial"/>
                <w:sz w:val="18"/>
                <w:szCs w:val="18"/>
              </w:rPr>
            </w:pPr>
            <w:r w:rsidRPr="007E3087">
              <w:rPr>
                <w:rFonts w:cs="Arial"/>
                <w:sz w:val="18"/>
                <w:szCs w:val="18"/>
              </w:rPr>
              <w:t>I spend more time outdoor than indoor…………………................</w:t>
            </w:r>
            <w:r w:rsidR="00C01552">
              <w:rPr>
                <w:rFonts w:cs="Arial"/>
                <w:sz w:val="18"/>
                <w:szCs w:val="18"/>
              </w:rPr>
              <w:t>...</w:t>
            </w:r>
            <w:r w:rsidRPr="007E3087">
              <w:rPr>
                <w:rFonts w:cs="Arial"/>
                <w:sz w:val="18"/>
                <w:szCs w:val="18"/>
              </w:rPr>
              <w:t>3</w:t>
            </w:r>
          </w:p>
          <w:p w14:paraId="7EE49936" w14:textId="668C58BB" w:rsidR="005E5FF4" w:rsidRPr="007E3087" w:rsidRDefault="005E5FF4" w:rsidP="00B6714F">
            <w:pPr>
              <w:contextualSpacing/>
              <w:rPr>
                <w:rFonts w:cs="Arial"/>
                <w:sz w:val="18"/>
                <w:szCs w:val="18"/>
              </w:rPr>
            </w:pPr>
            <w:r w:rsidRPr="007E3087">
              <w:rPr>
                <w:rFonts w:cs="Arial"/>
                <w:sz w:val="18"/>
                <w:szCs w:val="18"/>
              </w:rPr>
              <w:t>I cannot estimate the time I spend indoor/outdoor………............4</w:t>
            </w:r>
          </w:p>
          <w:p w14:paraId="22D6ACD2" w14:textId="77777777" w:rsidR="005E5FF4" w:rsidRPr="007E3087" w:rsidRDefault="005E5FF4" w:rsidP="00B6714F">
            <w:pPr>
              <w:rPr>
                <w:rFonts w:cs="Arial"/>
                <w:sz w:val="18"/>
                <w:szCs w:val="18"/>
              </w:rPr>
            </w:pPr>
            <w:r w:rsidRPr="007E3087">
              <w:rPr>
                <w:rFonts w:cs="Arial"/>
                <w:sz w:val="18"/>
                <w:szCs w:val="18"/>
              </w:rPr>
              <w:t>Others__________</w:t>
            </w:r>
          </w:p>
        </w:tc>
        <w:tc>
          <w:tcPr>
            <w:tcW w:w="946" w:type="dxa"/>
          </w:tcPr>
          <w:p w14:paraId="20B0C60A" w14:textId="2C0E69C2" w:rsidR="005E5FF4" w:rsidRPr="007E3087" w:rsidRDefault="005E5FF4" w:rsidP="00B6714F">
            <w:pPr>
              <w:rPr>
                <w:rFonts w:cs="Arial"/>
                <w:noProof/>
                <w:sz w:val="18"/>
                <w:szCs w:val="18"/>
              </w:rPr>
            </w:pPr>
          </w:p>
        </w:tc>
      </w:tr>
      <w:tr w:rsidR="005E5FF4" w:rsidRPr="007E3087" w14:paraId="7AF5E8C9" w14:textId="77777777" w:rsidTr="007E3087">
        <w:tc>
          <w:tcPr>
            <w:tcW w:w="9630" w:type="dxa"/>
            <w:gridSpan w:val="4"/>
          </w:tcPr>
          <w:p w14:paraId="72BF1597" w14:textId="77777777" w:rsidR="005E5FF4" w:rsidRPr="007E3087" w:rsidRDefault="005E5FF4" w:rsidP="00B6714F">
            <w:pPr>
              <w:rPr>
                <w:rFonts w:cs="Arial"/>
                <w:b/>
                <w:sz w:val="18"/>
                <w:szCs w:val="18"/>
              </w:rPr>
            </w:pPr>
          </w:p>
          <w:p w14:paraId="68B4CBA8" w14:textId="77777777" w:rsidR="005E5FF4" w:rsidRPr="007E3087" w:rsidRDefault="005E5FF4" w:rsidP="00B6714F">
            <w:pPr>
              <w:rPr>
                <w:rFonts w:cs="Arial"/>
                <w:noProof/>
                <w:sz w:val="18"/>
                <w:szCs w:val="18"/>
              </w:rPr>
            </w:pPr>
            <w:r w:rsidRPr="007E3087">
              <w:rPr>
                <w:rFonts w:cs="Arial"/>
                <w:b/>
                <w:sz w:val="18"/>
                <w:szCs w:val="18"/>
              </w:rPr>
              <w:t>If there are non-residents in the household who slept in the HH the night before, ask the following questions</w:t>
            </w:r>
          </w:p>
        </w:tc>
      </w:tr>
      <w:tr w:rsidR="005E5FF4" w:rsidRPr="007E3087" w14:paraId="16EBB2DC" w14:textId="77777777" w:rsidTr="007E3087">
        <w:tc>
          <w:tcPr>
            <w:tcW w:w="720" w:type="dxa"/>
          </w:tcPr>
          <w:p w14:paraId="46F0516B" w14:textId="2927D544" w:rsidR="005E5FF4" w:rsidRPr="007E3087" w:rsidRDefault="005E5FF4" w:rsidP="00B6714F">
            <w:pPr>
              <w:rPr>
                <w:rFonts w:cs="Arial"/>
                <w:sz w:val="18"/>
                <w:szCs w:val="18"/>
              </w:rPr>
            </w:pPr>
            <w:r w:rsidRPr="007E3087">
              <w:rPr>
                <w:rFonts w:cs="Arial"/>
                <w:sz w:val="18"/>
                <w:szCs w:val="18"/>
              </w:rPr>
              <w:t>Q</w:t>
            </w:r>
            <w:r w:rsidR="00665C5D">
              <w:rPr>
                <w:rFonts w:cs="Arial"/>
                <w:sz w:val="18"/>
                <w:szCs w:val="18"/>
              </w:rPr>
              <w:t>3</w:t>
            </w:r>
            <w:r w:rsidRPr="007E3087">
              <w:rPr>
                <w:rFonts w:cs="Arial"/>
                <w:sz w:val="18"/>
                <w:szCs w:val="18"/>
              </w:rPr>
              <w:t>21</w:t>
            </w:r>
          </w:p>
        </w:tc>
        <w:tc>
          <w:tcPr>
            <w:tcW w:w="2790" w:type="dxa"/>
            <w:shd w:val="clear" w:color="auto" w:fill="auto"/>
          </w:tcPr>
          <w:p w14:paraId="0C704D04" w14:textId="77777777" w:rsidR="005E5FF4" w:rsidRPr="007E3087" w:rsidRDefault="005E5FF4" w:rsidP="00B6714F">
            <w:pPr>
              <w:rPr>
                <w:rFonts w:cs="Arial"/>
                <w:sz w:val="18"/>
                <w:szCs w:val="18"/>
              </w:rPr>
            </w:pPr>
            <w:r w:rsidRPr="007E3087">
              <w:rPr>
                <w:rFonts w:cs="Arial"/>
                <w:sz w:val="18"/>
                <w:szCs w:val="18"/>
              </w:rPr>
              <w:t>How long in days has (NAME)  been staying at your home</w:t>
            </w:r>
          </w:p>
        </w:tc>
        <w:tc>
          <w:tcPr>
            <w:tcW w:w="5174" w:type="dxa"/>
            <w:vAlign w:val="center"/>
          </w:tcPr>
          <w:p w14:paraId="4B474F72" w14:textId="77777777" w:rsidR="005E5FF4" w:rsidRPr="007E3087" w:rsidRDefault="005E5FF4" w:rsidP="00B6714F">
            <w:pPr>
              <w:contextualSpacing/>
              <w:rPr>
                <w:rFonts w:cs="Arial"/>
                <w:sz w:val="18"/>
                <w:szCs w:val="18"/>
              </w:rPr>
            </w:pPr>
            <w:r w:rsidRPr="007E3087">
              <w:rPr>
                <w:rFonts w:cs="Arial"/>
                <w:sz w:val="18"/>
                <w:szCs w:val="18"/>
              </w:rPr>
              <w:t>______________________</w:t>
            </w:r>
          </w:p>
        </w:tc>
        <w:tc>
          <w:tcPr>
            <w:tcW w:w="946" w:type="dxa"/>
          </w:tcPr>
          <w:p w14:paraId="09BF9CB6" w14:textId="77777777" w:rsidR="005E5FF4" w:rsidRPr="007E3087" w:rsidRDefault="005E5FF4" w:rsidP="00B6714F">
            <w:pPr>
              <w:rPr>
                <w:rFonts w:cs="Arial"/>
                <w:noProof/>
                <w:sz w:val="18"/>
                <w:szCs w:val="18"/>
              </w:rPr>
            </w:pPr>
          </w:p>
        </w:tc>
      </w:tr>
      <w:tr w:rsidR="005E5FF4" w:rsidRPr="007E3087" w14:paraId="7D1BFAEF" w14:textId="77777777" w:rsidTr="007E3087">
        <w:tc>
          <w:tcPr>
            <w:tcW w:w="720" w:type="dxa"/>
          </w:tcPr>
          <w:p w14:paraId="6B3952FF" w14:textId="7DD78F74" w:rsidR="005E5FF4" w:rsidRPr="007E3087" w:rsidRDefault="005E5FF4" w:rsidP="00B6714F">
            <w:pPr>
              <w:rPr>
                <w:rFonts w:cs="Arial"/>
                <w:sz w:val="18"/>
                <w:szCs w:val="18"/>
              </w:rPr>
            </w:pPr>
            <w:r w:rsidRPr="007E3087">
              <w:rPr>
                <w:rFonts w:cs="Arial"/>
                <w:sz w:val="18"/>
                <w:szCs w:val="18"/>
              </w:rPr>
              <w:t>Q</w:t>
            </w:r>
            <w:r w:rsidR="00665C5D">
              <w:rPr>
                <w:rFonts w:cs="Arial"/>
                <w:sz w:val="18"/>
                <w:szCs w:val="18"/>
              </w:rPr>
              <w:t>3</w:t>
            </w:r>
            <w:r w:rsidRPr="007E3087">
              <w:rPr>
                <w:rFonts w:cs="Arial"/>
                <w:sz w:val="18"/>
                <w:szCs w:val="18"/>
              </w:rPr>
              <w:t>22</w:t>
            </w:r>
          </w:p>
        </w:tc>
        <w:tc>
          <w:tcPr>
            <w:tcW w:w="2790" w:type="dxa"/>
            <w:shd w:val="clear" w:color="auto" w:fill="auto"/>
          </w:tcPr>
          <w:p w14:paraId="1131FFDE" w14:textId="77777777" w:rsidR="005E5FF4" w:rsidRPr="007E3087" w:rsidRDefault="005E5FF4" w:rsidP="00B6714F">
            <w:pPr>
              <w:rPr>
                <w:rFonts w:cs="Arial"/>
                <w:sz w:val="18"/>
                <w:szCs w:val="18"/>
              </w:rPr>
            </w:pPr>
            <w:r w:rsidRPr="007E3087">
              <w:rPr>
                <w:rFonts w:cs="Arial"/>
                <w:sz w:val="18"/>
                <w:szCs w:val="18"/>
              </w:rPr>
              <w:t>Where is (NAME) visiting from?</w:t>
            </w:r>
          </w:p>
        </w:tc>
        <w:tc>
          <w:tcPr>
            <w:tcW w:w="5174" w:type="dxa"/>
            <w:vAlign w:val="center"/>
          </w:tcPr>
          <w:p w14:paraId="4631AB9C" w14:textId="77777777" w:rsidR="005E5FF4" w:rsidRPr="007E3087" w:rsidRDefault="005E5FF4" w:rsidP="00B6714F">
            <w:pPr>
              <w:rPr>
                <w:rFonts w:cs="Arial"/>
                <w:sz w:val="18"/>
                <w:szCs w:val="18"/>
              </w:rPr>
            </w:pPr>
            <w:r w:rsidRPr="007E3087">
              <w:rPr>
                <w:rFonts w:cs="Arial"/>
                <w:sz w:val="18"/>
                <w:szCs w:val="18"/>
              </w:rPr>
              <w:t>State__________________</w:t>
            </w:r>
          </w:p>
          <w:p w14:paraId="7A914FD8" w14:textId="77777777" w:rsidR="005E5FF4" w:rsidRPr="007E3087" w:rsidRDefault="005E5FF4" w:rsidP="00B6714F">
            <w:pPr>
              <w:rPr>
                <w:rFonts w:cs="Arial"/>
                <w:sz w:val="18"/>
                <w:szCs w:val="18"/>
              </w:rPr>
            </w:pPr>
            <w:r w:rsidRPr="007E3087">
              <w:rPr>
                <w:rFonts w:cs="Arial"/>
                <w:sz w:val="18"/>
                <w:szCs w:val="18"/>
              </w:rPr>
              <w:t>LGA___________________</w:t>
            </w:r>
          </w:p>
          <w:p w14:paraId="33B0F8F2" w14:textId="77777777" w:rsidR="005E5FF4" w:rsidRPr="007E3087" w:rsidRDefault="005E5FF4" w:rsidP="00B6714F">
            <w:pPr>
              <w:rPr>
                <w:rFonts w:cs="Arial"/>
                <w:sz w:val="18"/>
                <w:szCs w:val="18"/>
              </w:rPr>
            </w:pPr>
            <w:r w:rsidRPr="007E3087">
              <w:rPr>
                <w:rFonts w:cs="Arial"/>
                <w:sz w:val="18"/>
                <w:szCs w:val="18"/>
              </w:rPr>
              <w:t>Ward __________________</w:t>
            </w:r>
            <w:r w:rsidRPr="007E3087">
              <w:rPr>
                <w:rFonts w:cs="Arial"/>
                <w:sz w:val="18"/>
                <w:szCs w:val="18"/>
              </w:rPr>
              <w:tab/>
            </w:r>
          </w:p>
          <w:p w14:paraId="274B2FE9" w14:textId="77777777" w:rsidR="005E5FF4" w:rsidRPr="007E3087" w:rsidRDefault="005E5FF4" w:rsidP="00B6714F">
            <w:pPr>
              <w:contextualSpacing/>
              <w:rPr>
                <w:rFonts w:cs="Arial"/>
                <w:sz w:val="18"/>
                <w:szCs w:val="18"/>
              </w:rPr>
            </w:pPr>
          </w:p>
        </w:tc>
        <w:tc>
          <w:tcPr>
            <w:tcW w:w="946" w:type="dxa"/>
          </w:tcPr>
          <w:p w14:paraId="0A79C8E0" w14:textId="77777777" w:rsidR="005E5FF4" w:rsidRPr="007E3087" w:rsidRDefault="005E5FF4" w:rsidP="00B6714F">
            <w:pPr>
              <w:rPr>
                <w:rFonts w:cs="Arial"/>
                <w:noProof/>
                <w:sz w:val="18"/>
                <w:szCs w:val="18"/>
              </w:rPr>
            </w:pPr>
          </w:p>
        </w:tc>
      </w:tr>
      <w:tr w:rsidR="005E5FF4" w:rsidRPr="007E3087" w14:paraId="49C1F52E" w14:textId="77777777" w:rsidTr="007E3087">
        <w:tc>
          <w:tcPr>
            <w:tcW w:w="720" w:type="dxa"/>
          </w:tcPr>
          <w:p w14:paraId="3576A08E" w14:textId="1C2E5AF5" w:rsidR="005E5FF4" w:rsidRPr="007E3087" w:rsidRDefault="005E5FF4" w:rsidP="00B6714F">
            <w:pPr>
              <w:rPr>
                <w:rFonts w:cs="Arial"/>
                <w:sz w:val="18"/>
                <w:szCs w:val="18"/>
              </w:rPr>
            </w:pPr>
            <w:r w:rsidRPr="007E3087">
              <w:rPr>
                <w:rFonts w:cs="Arial"/>
                <w:sz w:val="18"/>
                <w:szCs w:val="18"/>
              </w:rPr>
              <w:lastRenderedPageBreak/>
              <w:t>Q</w:t>
            </w:r>
            <w:r w:rsidR="00665C5D">
              <w:rPr>
                <w:rFonts w:cs="Arial"/>
                <w:sz w:val="18"/>
                <w:szCs w:val="18"/>
              </w:rPr>
              <w:t>3</w:t>
            </w:r>
            <w:r w:rsidRPr="007E3087">
              <w:rPr>
                <w:rFonts w:cs="Arial"/>
                <w:sz w:val="18"/>
                <w:szCs w:val="18"/>
              </w:rPr>
              <w:t>23</w:t>
            </w:r>
          </w:p>
        </w:tc>
        <w:tc>
          <w:tcPr>
            <w:tcW w:w="2790" w:type="dxa"/>
            <w:shd w:val="clear" w:color="auto" w:fill="auto"/>
          </w:tcPr>
          <w:p w14:paraId="22FA39A2" w14:textId="77777777" w:rsidR="005E5FF4" w:rsidRPr="007E3087" w:rsidRDefault="005E5FF4" w:rsidP="00B6714F">
            <w:pPr>
              <w:rPr>
                <w:rFonts w:cs="Arial"/>
                <w:sz w:val="18"/>
                <w:szCs w:val="18"/>
              </w:rPr>
            </w:pPr>
            <w:r w:rsidRPr="007E3087">
              <w:rPr>
                <w:rFonts w:cs="Arial"/>
                <w:sz w:val="18"/>
                <w:szCs w:val="18"/>
              </w:rPr>
              <w:t>Has (NAME) had malaria at any time since they arrived?</w:t>
            </w:r>
          </w:p>
        </w:tc>
        <w:tc>
          <w:tcPr>
            <w:tcW w:w="5174" w:type="dxa"/>
            <w:vAlign w:val="center"/>
          </w:tcPr>
          <w:p w14:paraId="7481D1B7" w14:textId="4FE557B7" w:rsidR="005E5FF4" w:rsidRPr="007E3087" w:rsidRDefault="005E5FF4" w:rsidP="00B6714F">
            <w:pPr>
              <w:rPr>
                <w:rFonts w:cs="Arial"/>
                <w:sz w:val="18"/>
                <w:szCs w:val="18"/>
              </w:rPr>
            </w:pPr>
            <w:r w:rsidRPr="007E3087">
              <w:rPr>
                <w:rFonts w:cs="Arial"/>
                <w:sz w:val="18"/>
                <w:szCs w:val="18"/>
              </w:rPr>
              <w:t>Yes………………………………………………….…….</w:t>
            </w:r>
            <w:r w:rsidR="00DF0295">
              <w:rPr>
                <w:rFonts w:cs="Arial"/>
                <w:sz w:val="18"/>
                <w:szCs w:val="18"/>
              </w:rPr>
              <w:t>.</w:t>
            </w:r>
            <w:r w:rsidRPr="007E3087">
              <w:rPr>
                <w:rFonts w:cs="Arial"/>
                <w:sz w:val="18"/>
                <w:szCs w:val="18"/>
              </w:rPr>
              <w:t>…....1</w:t>
            </w:r>
          </w:p>
          <w:p w14:paraId="33575FD4" w14:textId="6D8EB051" w:rsidR="005E5FF4" w:rsidRPr="007E3087" w:rsidRDefault="005E5FF4" w:rsidP="00B6714F">
            <w:pPr>
              <w:contextualSpacing/>
              <w:rPr>
                <w:rFonts w:cs="Arial"/>
                <w:sz w:val="18"/>
                <w:szCs w:val="18"/>
              </w:rPr>
            </w:pPr>
            <w:r w:rsidRPr="007E3087">
              <w:rPr>
                <w:rFonts w:cs="Arial"/>
                <w:sz w:val="18"/>
                <w:szCs w:val="18"/>
              </w:rPr>
              <w:t>No…………………………………………………………….…</w:t>
            </w:r>
            <w:r w:rsidR="00665C5D">
              <w:rPr>
                <w:rFonts w:cs="Arial"/>
                <w:sz w:val="18"/>
                <w:szCs w:val="18"/>
              </w:rPr>
              <w:t>..</w:t>
            </w:r>
            <w:r w:rsidRPr="007E3087">
              <w:rPr>
                <w:rFonts w:cs="Arial"/>
                <w:sz w:val="18"/>
                <w:szCs w:val="18"/>
              </w:rPr>
              <w:t>2</w:t>
            </w:r>
          </w:p>
        </w:tc>
        <w:tc>
          <w:tcPr>
            <w:tcW w:w="946" w:type="dxa"/>
          </w:tcPr>
          <w:p w14:paraId="3A0415B8" w14:textId="77777777" w:rsidR="005E5FF4" w:rsidRPr="007E3087" w:rsidRDefault="005E5FF4" w:rsidP="00B6714F">
            <w:pPr>
              <w:rPr>
                <w:rFonts w:cs="Arial"/>
                <w:noProof/>
                <w:sz w:val="18"/>
                <w:szCs w:val="18"/>
              </w:rPr>
            </w:pPr>
          </w:p>
        </w:tc>
      </w:tr>
      <w:tr w:rsidR="005E5FF4" w:rsidRPr="007E3087" w14:paraId="468E6BE8" w14:textId="77777777" w:rsidTr="007E3087">
        <w:tc>
          <w:tcPr>
            <w:tcW w:w="720" w:type="dxa"/>
          </w:tcPr>
          <w:p w14:paraId="30E7CE89" w14:textId="54CFDC60" w:rsidR="005E5FF4" w:rsidRPr="007E3087" w:rsidRDefault="005E5FF4" w:rsidP="00B6714F">
            <w:pPr>
              <w:rPr>
                <w:rFonts w:cs="Arial"/>
                <w:sz w:val="18"/>
                <w:szCs w:val="18"/>
              </w:rPr>
            </w:pPr>
            <w:r w:rsidRPr="007E3087">
              <w:rPr>
                <w:rFonts w:cs="Arial"/>
                <w:sz w:val="18"/>
                <w:szCs w:val="18"/>
              </w:rPr>
              <w:t>Q</w:t>
            </w:r>
            <w:r w:rsidR="00665C5D">
              <w:rPr>
                <w:rFonts w:cs="Arial"/>
                <w:sz w:val="18"/>
                <w:szCs w:val="18"/>
              </w:rPr>
              <w:t>3</w:t>
            </w:r>
            <w:r w:rsidRPr="007E3087">
              <w:rPr>
                <w:rFonts w:cs="Arial"/>
                <w:sz w:val="18"/>
                <w:szCs w:val="18"/>
              </w:rPr>
              <w:t>24</w:t>
            </w:r>
          </w:p>
        </w:tc>
        <w:tc>
          <w:tcPr>
            <w:tcW w:w="2790" w:type="dxa"/>
            <w:shd w:val="clear" w:color="auto" w:fill="auto"/>
          </w:tcPr>
          <w:p w14:paraId="47EB3C07" w14:textId="77777777" w:rsidR="005E5FF4" w:rsidRPr="007E3087" w:rsidRDefault="005E5FF4" w:rsidP="00B6714F">
            <w:pPr>
              <w:rPr>
                <w:rFonts w:cs="Arial"/>
                <w:sz w:val="18"/>
                <w:szCs w:val="18"/>
              </w:rPr>
            </w:pPr>
            <w:r w:rsidRPr="007E3087">
              <w:rPr>
                <w:rFonts w:cs="Arial"/>
                <w:sz w:val="18"/>
                <w:szCs w:val="18"/>
              </w:rPr>
              <w:t>Was (NAME) diagnosed by a health professional?</w:t>
            </w:r>
          </w:p>
        </w:tc>
        <w:tc>
          <w:tcPr>
            <w:tcW w:w="5174" w:type="dxa"/>
            <w:vAlign w:val="center"/>
          </w:tcPr>
          <w:p w14:paraId="266AC5B7" w14:textId="6A67B892" w:rsidR="005E5FF4" w:rsidRPr="007E3087" w:rsidRDefault="005E5FF4" w:rsidP="00B6714F">
            <w:pPr>
              <w:rPr>
                <w:rFonts w:cs="Arial"/>
                <w:sz w:val="18"/>
                <w:szCs w:val="18"/>
              </w:rPr>
            </w:pPr>
            <w:r w:rsidRPr="007E3087">
              <w:rPr>
                <w:rFonts w:cs="Arial"/>
                <w:sz w:val="18"/>
                <w:szCs w:val="18"/>
              </w:rPr>
              <w:t>Yes………………………………………………….…….</w:t>
            </w:r>
            <w:r w:rsidR="00DF0295">
              <w:rPr>
                <w:rFonts w:cs="Arial"/>
                <w:sz w:val="18"/>
                <w:szCs w:val="18"/>
              </w:rPr>
              <w:t>.</w:t>
            </w:r>
            <w:r w:rsidRPr="007E3087">
              <w:rPr>
                <w:rFonts w:cs="Arial"/>
                <w:sz w:val="18"/>
                <w:szCs w:val="18"/>
              </w:rPr>
              <w:t>…....1</w:t>
            </w:r>
          </w:p>
          <w:p w14:paraId="692FC9E8" w14:textId="595A314A" w:rsidR="005E5FF4" w:rsidRPr="007E3087" w:rsidRDefault="005E5FF4" w:rsidP="00B6714F">
            <w:pPr>
              <w:rPr>
                <w:rFonts w:cs="Arial"/>
                <w:sz w:val="18"/>
                <w:szCs w:val="18"/>
              </w:rPr>
            </w:pPr>
            <w:r w:rsidRPr="007E3087">
              <w:rPr>
                <w:rFonts w:cs="Arial"/>
                <w:sz w:val="18"/>
                <w:szCs w:val="18"/>
              </w:rPr>
              <w:t>No…………………………………………………………….…</w:t>
            </w:r>
            <w:r w:rsidR="00665C5D">
              <w:rPr>
                <w:rFonts w:cs="Arial"/>
                <w:sz w:val="18"/>
                <w:szCs w:val="18"/>
              </w:rPr>
              <w:t>..</w:t>
            </w:r>
            <w:r w:rsidRPr="007E3087">
              <w:rPr>
                <w:rFonts w:cs="Arial"/>
                <w:sz w:val="18"/>
                <w:szCs w:val="18"/>
              </w:rPr>
              <w:t>2</w:t>
            </w:r>
            <w:r w:rsidRPr="007E3087">
              <w:rPr>
                <w:rFonts w:cs="Arial"/>
                <w:sz w:val="18"/>
                <w:szCs w:val="18"/>
              </w:rPr>
              <w:tab/>
            </w:r>
          </w:p>
          <w:p w14:paraId="6961AD9C" w14:textId="77777777" w:rsidR="005E5FF4" w:rsidRPr="007E3087" w:rsidRDefault="005E5FF4" w:rsidP="00B6714F">
            <w:pPr>
              <w:contextualSpacing/>
              <w:rPr>
                <w:rFonts w:cs="Arial"/>
                <w:sz w:val="18"/>
                <w:szCs w:val="18"/>
              </w:rPr>
            </w:pPr>
          </w:p>
        </w:tc>
        <w:tc>
          <w:tcPr>
            <w:tcW w:w="946" w:type="dxa"/>
          </w:tcPr>
          <w:p w14:paraId="634E1BD3" w14:textId="77777777" w:rsidR="005E5FF4" w:rsidRPr="007E3087" w:rsidRDefault="005E5FF4" w:rsidP="00B6714F">
            <w:pPr>
              <w:rPr>
                <w:rFonts w:cs="Arial"/>
                <w:noProof/>
                <w:sz w:val="18"/>
                <w:szCs w:val="18"/>
              </w:rPr>
            </w:pPr>
          </w:p>
        </w:tc>
      </w:tr>
    </w:tbl>
    <w:p w14:paraId="262FFC67" w14:textId="77777777" w:rsidR="009659C5" w:rsidRDefault="009659C5" w:rsidP="00013A89"/>
    <w:tbl>
      <w:tblPr>
        <w:tblStyle w:val="TableGrid"/>
        <w:tblW w:w="9630" w:type="dxa"/>
        <w:tblInd w:w="-185" w:type="dxa"/>
        <w:tblLook w:val="04A0" w:firstRow="1" w:lastRow="0" w:firstColumn="1" w:lastColumn="0" w:noHBand="0" w:noVBand="1"/>
      </w:tblPr>
      <w:tblGrid>
        <w:gridCol w:w="720"/>
        <w:gridCol w:w="2737"/>
        <w:gridCol w:w="4918"/>
        <w:gridCol w:w="1255"/>
      </w:tblGrid>
      <w:tr w:rsidR="006A49A8" w:rsidRPr="00D23EC2" w14:paraId="1E59ABB7" w14:textId="77777777" w:rsidTr="006A49A8">
        <w:tc>
          <w:tcPr>
            <w:tcW w:w="9630" w:type="dxa"/>
            <w:gridSpan w:val="4"/>
            <w:shd w:val="clear" w:color="auto" w:fill="CE73F7"/>
          </w:tcPr>
          <w:p w14:paraId="7574D699" w14:textId="77777777" w:rsidR="006A49A8" w:rsidRPr="00D23EC2" w:rsidRDefault="006A49A8" w:rsidP="00B6714F">
            <w:pPr>
              <w:jc w:val="center"/>
              <w:rPr>
                <w:rFonts w:cs="Arial"/>
                <w:b/>
                <w:bCs/>
                <w:sz w:val="20"/>
                <w:szCs w:val="20"/>
              </w:rPr>
            </w:pPr>
            <w:r w:rsidRPr="00D23EC2">
              <w:rPr>
                <w:rFonts w:cs="Arial"/>
                <w:b/>
                <w:bCs/>
                <w:sz w:val="20"/>
                <w:szCs w:val="20"/>
              </w:rPr>
              <w:t>SECTION 4: MEASUREMENTS</w:t>
            </w:r>
          </w:p>
        </w:tc>
      </w:tr>
      <w:tr w:rsidR="006A49A8" w:rsidRPr="00D23EC2" w14:paraId="2D0DB9CA" w14:textId="77777777" w:rsidTr="006A49A8">
        <w:tc>
          <w:tcPr>
            <w:tcW w:w="720" w:type="dxa"/>
          </w:tcPr>
          <w:p w14:paraId="711D3B5B" w14:textId="77777777" w:rsidR="006A49A8" w:rsidRPr="00D23EC2" w:rsidRDefault="006A49A8" w:rsidP="00B6714F">
            <w:pPr>
              <w:rPr>
                <w:rFonts w:cs="Arial"/>
                <w:sz w:val="20"/>
                <w:szCs w:val="20"/>
              </w:rPr>
            </w:pPr>
            <w:r>
              <w:rPr>
                <w:rFonts w:cs="Arial"/>
                <w:sz w:val="20"/>
                <w:szCs w:val="20"/>
              </w:rPr>
              <w:t>Q400</w:t>
            </w:r>
          </w:p>
        </w:tc>
        <w:tc>
          <w:tcPr>
            <w:tcW w:w="2737" w:type="dxa"/>
          </w:tcPr>
          <w:p w14:paraId="097B14E3" w14:textId="77777777" w:rsidR="006A49A8" w:rsidRPr="00D23EC2" w:rsidRDefault="006A49A8" w:rsidP="00B6714F">
            <w:pPr>
              <w:rPr>
                <w:rFonts w:cs="Arial"/>
                <w:sz w:val="20"/>
                <w:szCs w:val="20"/>
              </w:rPr>
            </w:pPr>
            <w:r w:rsidRPr="00D23EC2">
              <w:rPr>
                <w:rFonts w:cs="Arial"/>
                <w:sz w:val="20"/>
                <w:szCs w:val="20"/>
              </w:rPr>
              <w:t>Weight</w:t>
            </w:r>
          </w:p>
        </w:tc>
        <w:tc>
          <w:tcPr>
            <w:tcW w:w="4918" w:type="dxa"/>
          </w:tcPr>
          <w:p w14:paraId="51DD01A2" w14:textId="77777777" w:rsidR="006A49A8" w:rsidRPr="00D23EC2" w:rsidRDefault="006A49A8" w:rsidP="00B6714F">
            <w:pPr>
              <w:rPr>
                <w:rFonts w:cs="Arial"/>
                <w:sz w:val="20"/>
                <w:szCs w:val="20"/>
              </w:rPr>
            </w:pPr>
          </w:p>
        </w:tc>
        <w:tc>
          <w:tcPr>
            <w:tcW w:w="1255" w:type="dxa"/>
          </w:tcPr>
          <w:p w14:paraId="26949465" w14:textId="77777777" w:rsidR="006A49A8" w:rsidRPr="00D23EC2" w:rsidRDefault="006A49A8" w:rsidP="00B6714F">
            <w:pPr>
              <w:rPr>
                <w:rFonts w:cs="Arial"/>
                <w:sz w:val="20"/>
                <w:szCs w:val="20"/>
              </w:rPr>
            </w:pPr>
          </w:p>
        </w:tc>
      </w:tr>
      <w:tr w:rsidR="006A49A8" w:rsidRPr="00D23EC2" w14:paraId="206A05A1" w14:textId="77777777" w:rsidTr="006A49A8">
        <w:tc>
          <w:tcPr>
            <w:tcW w:w="720" w:type="dxa"/>
          </w:tcPr>
          <w:p w14:paraId="029D3EB9" w14:textId="77777777" w:rsidR="006A49A8" w:rsidRPr="00D23EC2" w:rsidRDefault="006A49A8" w:rsidP="00B6714F">
            <w:pPr>
              <w:rPr>
                <w:rFonts w:cs="Arial"/>
                <w:sz w:val="20"/>
                <w:szCs w:val="20"/>
              </w:rPr>
            </w:pPr>
            <w:r>
              <w:rPr>
                <w:rFonts w:cs="Arial"/>
                <w:sz w:val="20"/>
                <w:szCs w:val="20"/>
              </w:rPr>
              <w:t>Q401</w:t>
            </w:r>
          </w:p>
        </w:tc>
        <w:tc>
          <w:tcPr>
            <w:tcW w:w="2737" w:type="dxa"/>
          </w:tcPr>
          <w:p w14:paraId="657BE57E" w14:textId="77777777" w:rsidR="006A49A8" w:rsidRPr="00D23EC2" w:rsidRDefault="006A49A8" w:rsidP="00B6714F">
            <w:pPr>
              <w:rPr>
                <w:rFonts w:cs="Arial"/>
                <w:sz w:val="20"/>
                <w:szCs w:val="20"/>
              </w:rPr>
            </w:pPr>
            <w:r w:rsidRPr="00D23EC2">
              <w:rPr>
                <w:rFonts w:cs="Arial"/>
                <w:sz w:val="20"/>
                <w:szCs w:val="20"/>
              </w:rPr>
              <w:t>Height</w:t>
            </w:r>
          </w:p>
        </w:tc>
        <w:tc>
          <w:tcPr>
            <w:tcW w:w="4918" w:type="dxa"/>
          </w:tcPr>
          <w:p w14:paraId="5D200C02" w14:textId="77777777" w:rsidR="006A49A8" w:rsidRPr="00D23EC2" w:rsidRDefault="006A49A8" w:rsidP="00B6714F">
            <w:pPr>
              <w:rPr>
                <w:rFonts w:cs="Arial"/>
                <w:sz w:val="20"/>
                <w:szCs w:val="20"/>
              </w:rPr>
            </w:pPr>
          </w:p>
        </w:tc>
        <w:tc>
          <w:tcPr>
            <w:tcW w:w="1255" w:type="dxa"/>
          </w:tcPr>
          <w:p w14:paraId="31799586" w14:textId="77777777" w:rsidR="006A49A8" w:rsidRPr="00D23EC2" w:rsidRDefault="006A49A8" w:rsidP="00B6714F">
            <w:pPr>
              <w:rPr>
                <w:rFonts w:cs="Arial"/>
                <w:sz w:val="20"/>
                <w:szCs w:val="20"/>
              </w:rPr>
            </w:pPr>
          </w:p>
        </w:tc>
      </w:tr>
      <w:tr w:rsidR="006A49A8" w:rsidRPr="00D23EC2" w14:paraId="3F9D7F7C" w14:textId="77777777" w:rsidTr="006A49A8">
        <w:tc>
          <w:tcPr>
            <w:tcW w:w="720" w:type="dxa"/>
          </w:tcPr>
          <w:p w14:paraId="1E66C410" w14:textId="77777777" w:rsidR="006A49A8" w:rsidRPr="00D23EC2" w:rsidRDefault="006A49A8" w:rsidP="00B6714F">
            <w:pPr>
              <w:rPr>
                <w:rFonts w:cs="Arial"/>
                <w:sz w:val="20"/>
                <w:szCs w:val="20"/>
              </w:rPr>
            </w:pPr>
            <w:r>
              <w:rPr>
                <w:rFonts w:cs="Arial"/>
                <w:sz w:val="20"/>
                <w:szCs w:val="20"/>
              </w:rPr>
              <w:t>Q402</w:t>
            </w:r>
          </w:p>
        </w:tc>
        <w:tc>
          <w:tcPr>
            <w:tcW w:w="2737" w:type="dxa"/>
          </w:tcPr>
          <w:p w14:paraId="677C53BB" w14:textId="77777777" w:rsidR="006A49A8" w:rsidRPr="00D23EC2" w:rsidRDefault="006A49A8" w:rsidP="00B6714F">
            <w:pPr>
              <w:rPr>
                <w:rFonts w:cs="Arial"/>
                <w:sz w:val="20"/>
                <w:szCs w:val="20"/>
              </w:rPr>
            </w:pPr>
            <w:r w:rsidRPr="00D23EC2">
              <w:rPr>
                <w:rFonts w:cs="Arial"/>
                <w:sz w:val="20"/>
                <w:szCs w:val="20"/>
              </w:rPr>
              <w:t>Mid Upper Arm Circumference</w:t>
            </w:r>
          </w:p>
        </w:tc>
        <w:tc>
          <w:tcPr>
            <w:tcW w:w="4918" w:type="dxa"/>
          </w:tcPr>
          <w:p w14:paraId="27A5166F" w14:textId="77777777" w:rsidR="006A49A8" w:rsidRPr="00D23EC2" w:rsidRDefault="006A49A8" w:rsidP="00B6714F">
            <w:pPr>
              <w:rPr>
                <w:rFonts w:cs="Arial"/>
                <w:sz w:val="20"/>
                <w:szCs w:val="20"/>
              </w:rPr>
            </w:pPr>
          </w:p>
        </w:tc>
        <w:tc>
          <w:tcPr>
            <w:tcW w:w="1255" w:type="dxa"/>
          </w:tcPr>
          <w:p w14:paraId="035A7094" w14:textId="77777777" w:rsidR="006A49A8" w:rsidRPr="00D23EC2" w:rsidRDefault="006A49A8" w:rsidP="00B6714F">
            <w:pPr>
              <w:rPr>
                <w:rFonts w:cs="Arial"/>
                <w:sz w:val="20"/>
                <w:szCs w:val="20"/>
              </w:rPr>
            </w:pPr>
          </w:p>
        </w:tc>
      </w:tr>
      <w:tr w:rsidR="006A49A8" w:rsidRPr="00D23EC2" w14:paraId="26CEA431" w14:textId="77777777" w:rsidTr="006A49A8">
        <w:tc>
          <w:tcPr>
            <w:tcW w:w="720" w:type="dxa"/>
          </w:tcPr>
          <w:p w14:paraId="183087D9" w14:textId="77777777" w:rsidR="006A49A8" w:rsidRPr="00D23EC2" w:rsidRDefault="006A49A8" w:rsidP="00B6714F">
            <w:pPr>
              <w:rPr>
                <w:rFonts w:cs="Arial"/>
                <w:sz w:val="20"/>
                <w:szCs w:val="20"/>
              </w:rPr>
            </w:pPr>
          </w:p>
        </w:tc>
        <w:tc>
          <w:tcPr>
            <w:tcW w:w="2737" w:type="dxa"/>
          </w:tcPr>
          <w:p w14:paraId="18D85478" w14:textId="77777777" w:rsidR="006A49A8" w:rsidRPr="003C752C" w:rsidRDefault="006A49A8" w:rsidP="00B6714F">
            <w:pPr>
              <w:rPr>
                <w:rFonts w:cs="Arial"/>
                <w:sz w:val="20"/>
                <w:szCs w:val="20"/>
              </w:rPr>
            </w:pPr>
            <w:r w:rsidRPr="003C752C">
              <w:rPr>
                <w:rFonts w:cs="Arial"/>
                <w:sz w:val="20"/>
                <w:szCs w:val="20"/>
              </w:rPr>
              <w:t>ASK CONSENT FOR MALARIA TEST</w:t>
            </w:r>
          </w:p>
          <w:p w14:paraId="3E2D41C2" w14:textId="77777777" w:rsidR="006A49A8" w:rsidRPr="00D23EC2" w:rsidRDefault="006A49A8" w:rsidP="00B6714F">
            <w:pPr>
              <w:rPr>
                <w:rFonts w:cs="Arial"/>
                <w:sz w:val="20"/>
                <w:szCs w:val="20"/>
              </w:rPr>
            </w:pPr>
            <w:r w:rsidRPr="003C752C">
              <w:rPr>
                <w:rFonts w:cs="Arial"/>
                <w:sz w:val="20"/>
                <w:szCs w:val="20"/>
              </w:rPr>
              <w:t>FROM PARENT/OTHER ADULT.</w:t>
            </w:r>
          </w:p>
        </w:tc>
        <w:tc>
          <w:tcPr>
            <w:tcW w:w="4918" w:type="dxa"/>
          </w:tcPr>
          <w:p w14:paraId="694071DC" w14:textId="77777777" w:rsidR="006A49A8" w:rsidRPr="003C752C" w:rsidRDefault="006A49A8" w:rsidP="00B6714F">
            <w:pPr>
              <w:rPr>
                <w:rFonts w:cs="Arial"/>
                <w:sz w:val="20"/>
                <w:szCs w:val="20"/>
              </w:rPr>
            </w:pPr>
            <w:r w:rsidRPr="003C752C">
              <w:rPr>
                <w:rFonts w:cs="Arial"/>
                <w:sz w:val="20"/>
                <w:szCs w:val="20"/>
              </w:rPr>
              <w:t>"As part of this survey, we are asking eligible respondents to take a test to see if they have malaria. Malaria is a serious illness caused by a parasite transmitted by a mosquito bite. This survey will assist the government to develop programs to prevent malaria.</w:t>
            </w:r>
          </w:p>
          <w:p w14:paraId="685D0293" w14:textId="77777777" w:rsidR="006A49A8" w:rsidRPr="003C752C" w:rsidRDefault="006A49A8" w:rsidP="00B6714F">
            <w:pPr>
              <w:rPr>
                <w:rFonts w:cs="Arial"/>
                <w:sz w:val="20"/>
                <w:szCs w:val="20"/>
              </w:rPr>
            </w:pPr>
          </w:p>
          <w:p w14:paraId="5338B2B1" w14:textId="77777777" w:rsidR="006A49A8" w:rsidRPr="003C752C" w:rsidRDefault="006A49A8" w:rsidP="00B6714F">
            <w:pPr>
              <w:rPr>
                <w:rFonts w:cs="Arial"/>
                <w:sz w:val="20"/>
                <w:szCs w:val="20"/>
              </w:rPr>
            </w:pPr>
            <w:r w:rsidRPr="003C752C">
              <w:rPr>
                <w:rFonts w:cs="Arial"/>
                <w:sz w:val="20"/>
                <w:szCs w:val="20"/>
              </w:rPr>
              <w:t>We ask all eligible respondents to take part in malaria testing in this survey and give a few drops of blood from a finger or heel. One blood drop will be tested for malaria immediately, and the result will be told to you right away. All results will be kept strictly confidential and will not be shared with anyone other than members of our survey team.</w:t>
            </w:r>
          </w:p>
          <w:p w14:paraId="412C22B7" w14:textId="77777777" w:rsidR="006A49A8" w:rsidRPr="003C752C" w:rsidRDefault="006A49A8" w:rsidP="00B6714F">
            <w:pPr>
              <w:rPr>
                <w:rFonts w:cs="Arial"/>
                <w:sz w:val="20"/>
                <w:szCs w:val="20"/>
              </w:rPr>
            </w:pPr>
          </w:p>
          <w:p w14:paraId="553CAE55" w14:textId="77777777" w:rsidR="006A49A8" w:rsidRPr="003C752C" w:rsidRDefault="006A49A8" w:rsidP="00B6714F">
            <w:pPr>
              <w:rPr>
                <w:rFonts w:cs="Arial"/>
                <w:sz w:val="20"/>
                <w:szCs w:val="20"/>
              </w:rPr>
            </w:pPr>
            <w:r w:rsidRPr="003C752C">
              <w:rPr>
                <w:rFonts w:cs="Arial"/>
                <w:sz w:val="20"/>
                <w:szCs w:val="20"/>
              </w:rPr>
              <w:t>Do you have any questions?</w:t>
            </w:r>
          </w:p>
          <w:p w14:paraId="13F8C348" w14:textId="77777777" w:rsidR="006A49A8" w:rsidRPr="003C752C" w:rsidRDefault="006A49A8" w:rsidP="00B6714F">
            <w:pPr>
              <w:rPr>
                <w:rFonts w:cs="Arial"/>
                <w:sz w:val="20"/>
                <w:szCs w:val="20"/>
              </w:rPr>
            </w:pPr>
            <w:r w:rsidRPr="003C752C">
              <w:rPr>
                <w:rFonts w:cs="Arial"/>
                <w:sz w:val="20"/>
                <w:szCs w:val="20"/>
              </w:rPr>
              <w:t>You can say yes or no. It is up to you to decide.</w:t>
            </w:r>
          </w:p>
          <w:p w14:paraId="496850CF" w14:textId="77777777" w:rsidR="006A49A8" w:rsidRPr="003C752C" w:rsidRDefault="006A49A8" w:rsidP="00B6714F">
            <w:pPr>
              <w:rPr>
                <w:rFonts w:cs="Arial"/>
                <w:sz w:val="20"/>
                <w:szCs w:val="20"/>
              </w:rPr>
            </w:pPr>
          </w:p>
          <w:p w14:paraId="41F1031F" w14:textId="77777777" w:rsidR="006A49A8" w:rsidRPr="003C752C" w:rsidRDefault="006A49A8" w:rsidP="00B6714F">
            <w:pPr>
              <w:rPr>
                <w:rFonts w:cs="Arial"/>
                <w:sz w:val="20"/>
                <w:szCs w:val="20"/>
              </w:rPr>
            </w:pPr>
            <w:r w:rsidRPr="003C752C">
              <w:rPr>
                <w:rFonts w:cs="Arial"/>
                <w:sz w:val="20"/>
                <w:szCs w:val="20"/>
              </w:rPr>
              <w:t>Will you participate in the malaria test?"</w:t>
            </w:r>
          </w:p>
          <w:p w14:paraId="561181A5" w14:textId="77777777" w:rsidR="006A49A8" w:rsidRPr="003C752C" w:rsidRDefault="006A49A8" w:rsidP="00B6714F">
            <w:pPr>
              <w:rPr>
                <w:rFonts w:cs="Arial"/>
                <w:sz w:val="20"/>
                <w:szCs w:val="20"/>
              </w:rPr>
            </w:pPr>
          </w:p>
          <w:p w14:paraId="78A7786C" w14:textId="77777777" w:rsidR="006A49A8" w:rsidRPr="003C752C" w:rsidRDefault="006A49A8" w:rsidP="00B6714F">
            <w:pPr>
              <w:rPr>
                <w:rFonts w:cs="Arial"/>
                <w:sz w:val="20"/>
                <w:szCs w:val="20"/>
              </w:rPr>
            </w:pPr>
            <w:r w:rsidRPr="003C752C">
              <w:rPr>
                <w:rFonts w:cs="Arial"/>
                <w:sz w:val="20"/>
                <w:szCs w:val="20"/>
              </w:rPr>
              <w:t>Yes………………………………………………………1</w:t>
            </w:r>
          </w:p>
          <w:p w14:paraId="4BC3AD23" w14:textId="513E4D0E" w:rsidR="006A49A8" w:rsidRPr="00D23EC2" w:rsidRDefault="006A49A8" w:rsidP="00B6714F">
            <w:pPr>
              <w:rPr>
                <w:rFonts w:cs="Arial"/>
                <w:sz w:val="20"/>
                <w:szCs w:val="20"/>
              </w:rPr>
            </w:pPr>
            <w:r>
              <w:rPr>
                <w:rFonts w:cs="Arial"/>
                <w:sz w:val="20"/>
                <w:szCs w:val="20"/>
              </w:rPr>
              <w:t>No…………………………………………………….…</w:t>
            </w:r>
            <w:r w:rsidRPr="003C752C">
              <w:rPr>
                <w:rFonts w:cs="Arial"/>
                <w:sz w:val="20"/>
                <w:szCs w:val="20"/>
              </w:rPr>
              <w:t>2</w:t>
            </w:r>
          </w:p>
        </w:tc>
        <w:tc>
          <w:tcPr>
            <w:tcW w:w="1255" w:type="dxa"/>
          </w:tcPr>
          <w:p w14:paraId="2CD5F2C1" w14:textId="5FAB65B4" w:rsidR="006A49A8" w:rsidRPr="00D23EC2" w:rsidRDefault="006A49A8" w:rsidP="00B6714F">
            <w:pPr>
              <w:rPr>
                <w:rFonts w:cs="Arial"/>
                <w:sz w:val="20"/>
                <w:szCs w:val="20"/>
              </w:rPr>
            </w:pPr>
          </w:p>
        </w:tc>
      </w:tr>
      <w:tr w:rsidR="006A49A8" w:rsidRPr="00D23EC2" w14:paraId="4302B5D4" w14:textId="77777777" w:rsidTr="006A49A8">
        <w:tc>
          <w:tcPr>
            <w:tcW w:w="720" w:type="dxa"/>
          </w:tcPr>
          <w:p w14:paraId="607DA99D" w14:textId="77777777" w:rsidR="006A49A8" w:rsidRPr="00D23EC2" w:rsidRDefault="006A49A8" w:rsidP="00B6714F">
            <w:pPr>
              <w:rPr>
                <w:rFonts w:cs="Arial"/>
                <w:sz w:val="20"/>
                <w:szCs w:val="20"/>
              </w:rPr>
            </w:pPr>
            <w:r>
              <w:rPr>
                <w:rFonts w:cs="Arial"/>
                <w:sz w:val="20"/>
                <w:szCs w:val="20"/>
              </w:rPr>
              <w:t>Q403</w:t>
            </w:r>
          </w:p>
        </w:tc>
        <w:tc>
          <w:tcPr>
            <w:tcW w:w="2737" w:type="dxa"/>
          </w:tcPr>
          <w:p w14:paraId="4FE0E69E" w14:textId="77777777" w:rsidR="006A49A8" w:rsidRPr="00D23EC2" w:rsidRDefault="006A49A8" w:rsidP="00B6714F">
            <w:pPr>
              <w:rPr>
                <w:rFonts w:cs="Arial"/>
                <w:sz w:val="20"/>
                <w:szCs w:val="20"/>
              </w:rPr>
            </w:pPr>
            <w:r w:rsidRPr="00D23EC2">
              <w:rPr>
                <w:rFonts w:cs="Arial"/>
                <w:sz w:val="20"/>
                <w:szCs w:val="20"/>
              </w:rPr>
              <w:t>Malaria RDT Done</w:t>
            </w:r>
          </w:p>
        </w:tc>
        <w:tc>
          <w:tcPr>
            <w:tcW w:w="4918" w:type="dxa"/>
          </w:tcPr>
          <w:p w14:paraId="01FC1B89" w14:textId="3FEB04F1" w:rsidR="006A49A8" w:rsidRPr="00D23EC2" w:rsidRDefault="006A49A8" w:rsidP="00B6714F">
            <w:pPr>
              <w:rPr>
                <w:rFonts w:cs="Arial"/>
                <w:sz w:val="20"/>
                <w:szCs w:val="20"/>
              </w:rPr>
            </w:pPr>
            <w:r w:rsidRPr="00D23EC2">
              <w:rPr>
                <w:rFonts w:cs="Arial"/>
                <w:sz w:val="20"/>
                <w:szCs w:val="20"/>
              </w:rPr>
              <w:t>Yes</w:t>
            </w:r>
            <w:r>
              <w:rPr>
                <w:rFonts w:cs="Arial"/>
                <w:sz w:val="20"/>
                <w:szCs w:val="20"/>
              </w:rPr>
              <w:t>..........................................................1</w:t>
            </w:r>
          </w:p>
          <w:p w14:paraId="3FB90BF8" w14:textId="515D408A" w:rsidR="006A49A8" w:rsidRPr="00D23EC2" w:rsidRDefault="006A49A8" w:rsidP="00B6714F">
            <w:pPr>
              <w:rPr>
                <w:rFonts w:cs="Arial"/>
                <w:sz w:val="20"/>
                <w:szCs w:val="20"/>
              </w:rPr>
            </w:pPr>
            <w:r w:rsidRPr="00D23EC2">
              <w:rPr>
                <w:rFonts w:cs="Arial"/>
                <w:sz w:val="20"/>
                <w:szCs w:val="20"/>
              </w:rPr>
              <w:t>No</w:t>
            </w:r>
            <w:r>
              <w:rPr>
                <w:rFonts w:cs="Arial"/>
                <w:sz w:val="20"/>
                <w:szCs w:val="20"/>
              </w:rPr>
              <w:t>...........................................................2</w:t>
            </w:r>
          </w:p>
        </w:tc>
        <w:tc>
          <w:tcPr>
            <w:tcW w:w="1255" w:type="dxa"/>
          </w:tcPr>
          <w:p w14:paraId="390D0196" w14:textId="4D699F21" w:rsidR="006A49A8" w:rsidRPr="00D23EC2" w:rsidRDefault="006A49A8" w:rsidP="00B6714F">
            <w:pPr>
              <w:rPr>
                <w:rFonts w:cs="Arial"/>
                <w:sz w:val="20"/>
                <w:szCs w:val="20"/>
              </w:rPr>
            </w:pPr>
          </w:p>
        </w:tc>
      </w:tr>
      <w:tr w:rsidR="006A49A8" w:rsidRPr="00D23EC2" w14:paraId="45B2C23B" w14:textId="77777777" w:rsidTr="006A49A8">
        <w:tc>
          <w:tcPr>
            <w:tcW w:w="720" w:type="dxa"/>
          </w:tcPr>
          <w:p w14:paraId="5A0653CA" w14:textId="77777777" w:rsidR="006A49A8" w:rsidRPr="00D23EC2" w:rsidRDefault="006A49A8" w:rsidP="00B6714F">
            <w:pPr>
              <w:rPr>
                <w:rFonts w:cs="Arial"/>
                <w:sz w:val="20"/>
                <w:szCs w:val="20"/>
              </w:rPr>
            </w:pPr>
            <w:r>
              <w:rPr>
                <w:rFonts w:cs="Arial"/>
                <w:sz w:val="20"/>
                <w:szCs w:val="20"/>
              </w:rPr>
              <w:t>Q404</w:t>
            </w:r>
          </w:p>
        </w:tc>
        <w:tc>
          <w:tcPr>
            <w:tcW w:w="7655" w:type="dxa"/>
            <w:gridSpan w:val="2"/>
          </w:tcPr>
          <w:p w14:paraId="3FC95B0D" w14:textId="77777777" w:rsidR="006A49A8" w:rsidRPr="00D23EC2" w:rsidRDefault="006A49A8" w:rsidP="00B6714F">
            <w:pPr>
              <w:rPr>
                <w:rFonts w:cs="Arial"/>
                <w:sz w:val="20"/>
                <w:szCs w:val="20"/>
              </w:rPr>
            </w:pPr>
            <w:r w:rsidRPr="00D23EC2">
              <w:rPr>
                <w:rFonts w:cs="Arial"/>
                <w:sz w:val="20"/>
                <w:szCs w:val="20"/>
              </w:rPr>
              <w:t>Result</w:t>
            </w:r>
          </w:p>
        </w:tc>
        <w:tc>
          <w:tcPr>
            <w:tcW w:w="1255" w:type="dxa"/>
          </w:tcPr>
          <w:p w14:paraId="2AB6E66E" w14:textId="77777777" w:rsidR="006A49A8" w:rsidRPr="00D23EC2" w:rsidRDefault="006A49A8" w:rsidP="00B6714F">
            <w:pPr>
              <w:rPr>
                <w:rFonts w:cs="Arial"/>
                <w:sz w:val="20"/>
                <w:szCs w:val="20"/>
              </w:rPr>
            </w:pPr>
          </w:p>
        </w:tc>
      </w:tr>
      <w:tr w:rsidR="006A49A8" w:rsidRPr="00D23EC2" w14:paraId="2C9E39EA" w14:textId="77777777" w:rsidTr="006A49A8">
        <w:tc>
          <w:tcPr>
            <w:tcW w:w="720" w:type="dxa"/>
          </w:tcPr>
          <w:p w14:paraId="75D23B14" w14:textId="77777777" w:rsidR="006A49A8" w:rsidRPr="00D23EC2" w:rsidRDefault="006A49A8" w:rsidP="00B6714F">
            <w:pPr>
              <w:rPr>
                <w:rFonts w:cs="Arial"/>
                <w:sz w:val="20"/>
                <w:szCs w:val="20"/>
              </w:rPr>
            </w:pPr>
          </w:p>
        </w:tc>
        <w:tc>
          <w:tcPr>
            <w:tcW w:w="2737" w:type="dxa"/>
          </w:tcPr>
          <w:p w14:paraId="1D3172D1" w14:textId="77777777" w:rsidR="006A49A8" w:rsidRPr="00D23EC2" w:rsidRDefault="006A49A8" w:rsidP="00B6714F">
            <w:pPr>
              <w:rPr>
                <w:rFonts w:cs="Arial"/>
                <w:sz w:val="20"/>
                <w:szCs w:val="20"/>
              </w:rPr>
            </w:pPr>
          </w:p>
        </w:tc>
        <w:tc>
          <w:tcPr>
            <w:tcW w:w="4918" w:type="dxa"/>
          </w:tcPr>
          <w:p w14:paraId="0D0E7BD8" w14:textId="27AFE4F7" w:rsidR="006A49A8" w:rsidRPr="00D23EC2" w:rsidRDefault="006A49A8" w:rsidP="00B6714F">
            <w:pPr>
              <w:rPr>
                <w:rFonts w:cs="Arial"/>
                <w:sz w:val="20"/>
                <w:szCs w:val="20"/>
              </w:rPr>
            </w:pPr>
            <w:r w:rsidRPr="00D23EC2">
              <w:rPr>
                <w:rFonts w:cs="Arial"/>
                <w:sz w:val="20"/>
                <w:szCs w:val="20"/>
              </w:rPr>
              <w:t>Positive</w:t>
            </w:r>
            <w:r>
              <w:rPr>
                <w:rFonts w:cs="Arial"/>
                <w:sz w:val="20"/>
                <w:szCs w:val="20"/>
              </w:rPr>
              <w:t>....................................................1</w:t>
            </w:r>
          </w:p>
          <w:p w14:paraId="7FB1BE9E" w14:textId="33CA9FA8" w:rsidR="006A49A8" w:rsidRPr="00D23EC2" w:rsidRDefault="006A49A8" w:rsidP="00B6714F">
            <w:pPr>
              <w:rPr>
                <w:rFonts w:cs="Arial"/>
                <w:sz w:val="20"/>
                <w:szCs w:val="20"/>
              </w:rPr>
            </w:pPr>
            <w:r w:rsidRPr="00D23EC2">
              <w:rPr>
                <w:rFonts w:cs="Arial"/>
                <w:sz w:val="20"/>
                <w:szCs w:val="20"/>
              </w:rPr>
              <w:t>Negative</w:t>
            </w:r>
            <w:r>
              <w:rPr>
                <w:rFonts w:cs="Arial"/>
                <w:sz w:val="20"/>
                <w:szCs w:val="20"/>
              </w:rPr>
              <w:t>..................................................2</w:t>
            </w:r>
          </w:p>
          <w:p w14:paraId="60EAB998" w14:textId="36923115" w:rsidR="006A49A8" w:rsidRPr="00D23EC2" w:rsidRDefault="006A49A8" w:rsidP="00B6714F">
            <w:pPr>
              <w:rPr>
                <w:rFonts w:cs="Arial"/>
                <w:sz w:val="20"/>
                <w:szCs w:val="20"/>
              </w:rPr>
            </w:pPr>
            <w:r w:rsidRPr="00D23EC2">
              <w:rPr>
                <w:rFonts w:cs="Arial"/>
                <w:sz w:val="20"/>
                <w:szCs w:val="20"/>
              </w:rPr>
              <w:t>Indeterminate</w:t>
            </w:r>
            <w:r>
              <w:rPr>
                <w:rFonts w:cs="Arial"/>
                <w:sz w:val="20"/>
                <w:szCs w:val="20"/>
              </w:rPr>
              <w:t>.........................................3</w:t>
            </w:r>
          </w:p>
        </w:tc>
        <w:tc>
          <w:tcPr>
            <w:tcW w:w="1255" w:type="dxa"/>
          </w:tcPr>
          <w:p w14:paraId="27DEE259" w14:textId="008DD992" w:rsidR="006A49A8" w:rsidRPr="00D23EC2" w:rsidRDefault="006A49A8" w:rsidP="00B6714F">
            <w:pPr>
              <w:rPr>
                <w:rFonts w:cs="Arial"/>
                <w:sz w:val="20"/>
                <w:szCs w:val="20"/>
              </w:rPr>
            </w:pPr>
          </w:p>
        </w:tc>
      </w:tr>
    </w:tbl>
    <w:p w14:paraId="08EE2287" w14:textId="77777777" w:rsidR="00DF0295" w:rsidRDefault="00DF0295" w:rsidP="00013A89"/>
    <w:p w14:paraId="0BB14EA5" w14:textId="7A69D4A0" w:rsidR="00D556BC" w:rsidRDefault="00D556BC">
      <w:r>
        <w:br w:type="page"/>
      </w:r>
    </w:p>
    <w:p w14:paraId="490EF556" w14:textId="0CECB010" w:rsidR="00DF0295" w:rsidRDefault="00D556BC" w:rsidP="00D556BC">
      <w:pPr>
        <w:pStyle w:val="Heading1"/>
      </w:pPr>
      <w:bookmarkStart w:id="39" w:name="_Toc125124095"/>
      <w:r w:rsidRPr="007963EA">
        <w:lastRenderedPageBreak/>
        <w:t>Entomological</w:t>
      </w:r>
      <w:r>
        <w:t xml:space="preserve"> survey instruments</w:t>
      </w:r>
      <w:bookmarkEnd w:id="39"/>
      <w:r>
        <w:t xml:space="preserve"> </w:t>
      </w:r>
    </w:p>
    <w:p w14:paraId="61EAA3B9" w14:textId="0BFF5953" w:rsidR="00D556BC" w:rsidRDefault="00370A3E" w:rsidP="00D556BC">
      <w:pPr>
        <w:pStyle w:val="Heading2"/>
        <w:rPr>
          <w:szCs w:val="24"/>
        </w:rPr>
      </w:pPr>
      <w:bookmarkStart w:id="40" w:name="_Toc101952935"/>
      <w:bookmarkStart w:id="41" w:name="_Toc125124096"/>
      <w:r w:rsidRPr="007963EA">
        <w:rPr>
          <w:szCs w:val="24"/>
        </w:rPr>
        <w:t xml:space="preserve">Community </w:t>
      </w:r>
      <w:r>
        <w:rPr>
          <w:szCs w:val="24"/>
        </w:rPr>
        <w:t>a</w:t>
      </w:r>
      <w:r w:rsidRPr="007963EA">
        <w:rPr>
          <w:szCs w:val="24"/>
        </w:rPr>
        <w:t>nd Household Consent Form</w:t>
      </w:r>
      <w:bookmarkEnd w:id="40"/>
      <w:r w:rsidRPr="007963EA">
        <w:rPr>
          <w:szCs w:val="24"/>
        </w:rPr>
        <w:t xml:space="preserve"> </w:t>
      </w:r>
      <w:r>
        <w:rPr>
          <w:szCs w:val="24"/>
        </w:rPr>
        <w:t>f</w:t>
      </w:r>
      <w:r w:rsidRPr="007963EA">
        <w:rPr>
          <w:szCs w:val="24"/>
        </w:rPr>
        <w:t>or Entomological Survey</w:t>
      </w:r>
      <w:bookmarkEnd w:id="41"/>
    </w:p>
    <w:p w14:paraId="3F557D38" w14:textId="77777777" w:rsidR="00EC3A0C" w:rsidRDefault="00EC3A0C" w:rsidP="00EC3A0C">
      <w:pPr>
        <w:pStyle w:val="NormalWeb"/>
        <w:spacing w:before="0" w:beforeAutospacing="0" w:after="0" w:afterAutospacing="0"/>
        <w:contextualSpacing/>
        <w:jc w:val="both"/>
        <w:rPr>
          <w:rFonts w:asciiTheme="minorHAnsi" w:hAnsiTheme="minorHAnsi" w:cstheme="minorHAnsi"/>
          <w:sz w:val="20"/>
          <w:szCs w:val="20"/>
        </w:rPr>
      </w:pPr>
    </w:p>
    <w:p w14:paraId="64753E6C" w14:textId="4CE2787A" w:rsidR="00EC3A0C" w:rsidRPr="00EC3A0C" w:rsidRDefault="00EC3A0C" w:rsidP="00EC3A0C">
      <w:pPr>
        <w:pStyle w:val="NormalWeb"/>
        <w:spacing w:before="0" w:beforeAutospacing="0" w:after="0" w:afterAutospacing="0"/>
        <w:contextualSpacing/>
        <w:jc w:val="both"/>
        <w:rPr>
          <w:rFonts w:asciiTheme="minorHAnsi" w:hAnsiTheme="minorHAnsi" w:cstheme="minorHAnsi"/>
          <w:sz w:val="18"/>
          <w:szCs w:val="18"/>
        </w:rPr>
      </w:pPr>
      <w:r w:rsidRPr="00EC3A0C">
        <w:rPr>
          <w:rFonts w:asciiTheme="minorHAnsi" w:hAnsiTheme="minorHAnsi" w:cstheme="minorHAnsi"/>
          <w:sz w:val="18"/>
          <w:szCs w:val="18"/>
        </w:rPr>
        <w:t xml:space="preserve">We bring warm greetings from the management of Osun State University. This is an entomological study for the determination of indoor and outdoor biting rates of malaria in Kano and Ibadan to inform strategic plans to control malaria in your communities </w:t>
      </w:r>
      <w:r w:rsidR="004236CF">
        <w:rPr>
          <w:rFonts w:asciiTheme="minorHAnsi" w:hAnsiTheme="minorHAnsi" w:cstheme="minorHAnsi"/>
          <w:sz w:val="18"/>
          <w:szCs w:val="18"/>
        </w:rPr>
        <w:t xml:space="preserve">as </w:t>
      </w:r>
      <w:r w:rsidRPr="00EC3A0C">
        <w:rPr>
          <w:rFonts w:asciiTheme="minorHAnsi" w:hAnsiTheme="minorHAnsi" w:cstheme="minorHAnsi"/>
          <w:sz w:val="18"/>
          <w:szCs w:val="18"/>
        </w:rPr>
        <w:t xml:space="preserve">part of a collaborative project with Northwestern University, USA and Nigeria National Malaria Elimination Programme. </w:t>
      </w:r>
    </w:p>
    <w:p w14:paraId="00E8AAF3" w14:textId="77777777" w:rsidR="00EC3A0C" w:rsidRPr="00EC3A0C" w:rsidRDefault="00EC3A0C" w:rsidP="00EC3A0C">
      <w:pPr>
        <w:contextualSpacing/>
        <w:jc w:val="both"/>
        <w:rPr>
          <w:rFonts w:cstheme="minorHAnsi"/>
          <w:b/>
          <w:sz w:val="18"/>
          <w:szCs w:val="18"/>
        </w:rPr>
      </w:pPr>
    </w:p>
    <w:p w14:paraId="78F2ED76" w14:textId="77777777" w:rsidR="00EC3A0C" w:rsidRPr="00EC3A0C" w:rsidRDefault="00EC3A0C" w:rsidP="00EC3A0C">
      <w:pPr>
        <w:contextualSpacing/>
        <w:jc w:val="both"/>
        <w:rPr>
          <w:rFonts w:cstheme="minorHAnsi"/>
          <w:b/>
          <w:sz w:val="18"/>
          <w:szCs w:val="18"/>
        </w:rPr>
      </w:pPr>
      <w:r w:rsidRPr="00EC3A0C">
        <w:rPr>
          <w:rFonts w:cstheme="minorHAnsi"/>
          <w:b/>
          <w:sz w:val="18"/>
          <w:szCs w:val="18"/>
        </w:rPr>
        <w:t xml:space="preserve">What does being a participating community involve? </w:t>
      </w:r>
    </w:p>
    <w:p w14:paraId="1A8CC91F" w14:textId="77777777" w:rsidR="00EC3A0C" w:rsidRPr="00EC3A0C" w:rsidRDefault="00EC3A0C" w:rsidP="00EC3A0C">
      <w:pPr>
        <w:contextualSpacing/>
        <w:jc w:val="both"/>
        <w:rPr>
          <w:rFonts w:cstheme="minorHAnsi"/>
          <w:b/>
          <w:sz w:val="18"/>
          <w:szCs w:val="18"/>
        </w:rPr>
      </w:pPr>
      <w:r w:rsidRPr="00EC3A0C">
        <w:rPr>
          <w:rFonts w:cstheme="minorHAnsi"/>
          <w:sz w:val="18"/>
          <w:szCs w:val="18"/>
        </w:rPr>
        <w:t xml:space="preserve">A team of Public Health Entomologists will work in the selected communities/households to collect both indoor and outdoor mosquitoes over a period of eight months. Their activities will include mounting of CDC light trap in selected rooms indoor and outdoor and between 6pm and 6am on each catching days for the collection of mosquitoes and indoor residual spraying of ten selected rooms in the community to collect indoor resting mosquitoes. The members of the community will be part of the personnel to be recruited for the study. </w:t>
      </w:r>
    </w:p>
    <w:p w14:paraId="260C7604" w14:textId="77777777" w:rsidR="00EC3A0C" w:rsidRPr="00EC3A0C" w:rsidRDefault="00EC3A0C" w:rsidP="00EC3A0C">
      <w:pPr>
        <w:contextualSpacing/>
        <w:jc w:val="both"/>
        <w:rPr>
          <w:rFonts w:cstheme="minorHAnsi"/>
          <w:b/>
          <w:bCs/>
          <w:sz w:val="18"/>
          <w:szCs w:val="18"/>
        </w:rPr>
      </w:pPr>
    </w:p>
    <w:p w14:paraId="4718436E" w14:textId="77777777" w:rsidR="00EC3A0C" w:rsidRPr="00EC3A0C" w:rsidRDefault="00EC3A0C" w:rsidP="00EC3A0C">
      <w:pPr>
        <w:contextualSpacing/>
        <w:jc w:val="both"/>
        <w:rPr>
          <w:rFonts w:cstheme="minorHAnsi"/>
          <w:b/>
          <w:bCs/>
          <w:sz w:val="18"/>
          <w:szCs w:val="18"/>
        </w:rPr>
      </w:pPr>
      <w:r w:rsidRPr="00EC3A0C">
        <w:rPr>
          <w:rFonts w:cstheme="minorHAnsi"/>
          <w:b/>
          <w:bCs/>
          <w:sz w:val="18"/>
          <w:szCs w:val="18"/>
        </w:rPr>
        <w:t xml:space="preserve">What are the risks? </w:t>
      </w:r>
    </w:p>
    <w:p w14:paraId="08DFB3D9" w14:textId="77777777" w:rsidR="00EC3A0C" w:rsidRPr="00EC3A0C" w:rsidRDefault="00EC3A0C" w:rsidP="00EC3A0C">
      <w:pPr>
        <w:contextualSpacing/>
        <w:jc w:val="both"/>
        <w:rPr>
          <w:rFonts w:cstheme="minorHAnsi"/>
          <w:sz w:val="18"/>
          <w:szCs w:val="18"/>
        </w:rPr>
      </w:pPr>
      <w:r w:rsidRPr="00EC3A0C">
        <w:rPr>
          <w:rFonts w:cstheme="minorHAnsi"/>
          <w:sz w:val="18"/>
          <w:szCs w:val="18"/>
        </w:rPr>
        <w:t xml:space="preserve">There are no direct risks for participating in this study.  However, there may be a situation of slight inconveniences in the household where the indoor and outdoor CDC light trap is carried out due to the activities of the entomologists collecting mosquitoes throughout the night. </w:t>
      </w:r>
    </w:p>
    <w:p w14:paraId="090339FE" w14:textId="77777777" w:rsidR="00EC3A0C" w:rsidRPr="00EC3A0C" w:rsidRDefault="00EC3A0C" w:rsidP="00EC3A0C">
      <w:pPr>
        <w:contextualSpacing/>
        <w:jc w:val="both"/>
        <w:rPr>
          <w:rFonts w:cstheme="minorHAnsi"/>
          <w:sz w:val="18"/>
          <w:szCs w:val="18"/>
        </w:rPr>
      </w:pPr>
    </w:p>
    <w:p w14:paraId="5BD4748D" w14:textId="77777777" w:rsidR="00EC3A0C" w:rsidRPr="00EC3A0C" w:rsidRDefault="00EC3A0C" w:rsidP="00EC3A0C">
      <w:pPr>
        <w:contextualSpacing/>
        <w:jc w:val="both"/>
        <w:rPr>
          <w:rFonts w:cstheme="minorHAnsi"/>
          <w:b/>
          <w:bCs/>
          <w:sz w:val="18"/>
          <w:szCs w:val="18"/>
        </w:rPr>
      </w:pPr>
      <w:r w:rsidRPr="00EC3A0C">
        <w:rPr>
          <w:rFonts w:cstheme="minorHAnsi"/>
          <w:b/>
          <w:bCs/>
          <w:sz w:val="18"/>
          <w:szCs w:val="18"/>
        </w:rPr>
        <w:t>What are the benefits?</w:t>
      </w:r>
    </w:p>
    <w:p w14:paraId="008836AB" w14:textId="7431C109" w:rsidR="00EC3A0C" w:rsidRPr="00EC3A0C" w:rsidRDefault="00EC3A0C" w:rsidP="00EC3A0C">
      <w:pPr>
        <w:contextualSpacing/>
        <w:jc w:val="both"/>
        <w:rPr>
          <w:rFonts w:cstheme="minorHAnsi"/>
          <w:bCs/>
          <w:sz w:val="18"/>
          <w:szCs w:val="18"/>
        </w:rPr>
      </w:pPr>
      <w:r w:rsidRPr="00EC3A0C">
        <w:rPr>
          <w:rFonts w:cstheme="minorHAnsi"/>
          <w:bCs/>
          <w:sz w:val="18"/>
          <w:szCs w:val="18"/>
        </w:rPr>
        <w:t xml:space="preserve">The benefit </w:t>
      </w:r>
      <w:r>
        <w:rPr>
          <w:rFonts w:cstheme="minorHAnsi"/>
          <w:bCs/>
          <w:sz w:val="18"/>
          <w:szCs w:val="18"/>
        </w:rPr>
        <w:t>is</w:t>
      </w:r>
      <w:r w:rsidRPr="00EC3A0C">
        <w:rPr>
          <w:rFonts w:cstheme="minorHAnsi"/>
          <w:bCs/>
          <w:sz w:val="18"/>
          <w:szCs w:val="18"/>
        </w:rPr>
        <w:t xml:space="preserve"> that your community/household would be contributing to the research in advancing efforts towards controlling malaria in urban Nigeria and the community/household may be first among the others to pilot and benefit from the control strategies emanating from the study. </w:t>
      </w:r>
    </w:p>
    <w:p w14:paraId="04A5F1C0" w14:textId="77777777" w:rsidR="00EC3A0C" w:rsidRPr="00EC3A0C" w:rsidRDefault="00EC3A0C" w:rsidP="00EC3A0C">
      <w:pPr>
        <w:contextualSpacing/>
        <w:jc w:val="both"/>
        <w:rPr>
          <w:rFonts w:cstheme="minorHAnsi"/>
          <w:b/>
          <w:bCs/>
          <w:sz w:val="18"/>
          <w:szCs w:val="18"/>
        </w:rPr>
      </w:pPr>
    </w:p>
    <w:p w14:paraId="6D380BFE"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
          <w:bCs/>
          <w:sz w:val="18"/>
          <w:szCs w:val="18"/>
        </w:rPr>
      </w:pPr>
      <w:r w:rsidRPr="00EC3A0C">
        <w:rPr>
          <w:rFonts w:asciiTheme="minorHAnsi" w:hAnsiTheme="minorHAnsi" w:cstheme="minorHAnsi"/>
          <w:b/>
          <w:bCs/>
          <w:sz w:val="18"/>
          <w:szCs w:val="18"/>
        </w:rPr>
        <w:t xml:space="preserve">Confidentiality: </w:t>
      </w:r>
    </w:p>
    <w:p w14:paraId="1A311249" w14:textId="741FC483" w:rsidR="00EC3A0C" w:rsidRPr="00EC3A0C" w:rsidRDefault="00EC3A0C" w:rsidP="00EC3A0C">
      <w:pPr>
        <w:pStyle w:val="NormalWeb"/>
        <w:spacing w:before="0" w:beforeAutospacing="0" w:after="0" w:afterAutospacing="0"/>
        <w:contextualSpacing/>
        <w:jc w:val="both"/>
        <w:rPr>
          <w:rFonts w:asciiTheme="minorHAnsi" w:hAnsiTheme="minorHAnsi" w:cstheme="minorHAnsi"/>
          <w:sz w:val="18"/>
          <w:szCs w:val="18"/>
        </w:rPr>
      </w:pPr>
      <w:r w:rsidRPr="00EC3A0C">
        <w:rPr>
          <w:rFonts w:asciiTheme="minorHAnsi" w:hAnsiTheme="minorHAnsi" w:cstheme="minorHAnsi"/>
          <w:sz w:val="18"/>
          <w:szCs w:val="18"/>
        </w:rPr>
        <w:t xml:space="preserve">Our team members are professionally trained, and all information and personal discussion volunteered to them during the study will be kept confidential. </w:t>
      </w:r>
    </w:p>
    <w:p w14:paraId="67972A3F"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Cs/>
          <w:sz w:val="18"/>
          <w:szCs w:val="18"/>
        </w:rPr>
      </w:pPr>
    </w:p>
    <w:p w14:paraId="2D3CA7C7"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
          <w:bCs/>
          <w:sz w:val="18"/>
          <w:szCs w:val="18"/>
        </w:rPr>
      </w:pPr>
      <w:r w:rsidRPr="00EC3A0C">
        <w:rPr>
          <w:rFonts w:asciiTheme="minorHAnsi" w:hAnsiTheme="minorHAnsi" w:cstheme="minorHAnsi"/>
          <w:b/>
          <w:bCs/>
          <w:sz w:val="18"/>
          <w:szCs w:val="18"/>
        </w:rPr>
        <w:t xml:space="preserve">Voluntariness: </w:t>
      </w:r>
    </w:p>
    <w:p w14:paraId="0AFD3E8F"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Cs/>
          <w:sz w:val="18"/>
          <w:szCs w:val="18"/>
        </w:rPr>
      </w:pPr>
      <w:r w:rsidRPr="00EC3A0C">
        <w:rPr>
          <w:rFonts w:asciiTheme="minorHAnsi" w:hAnsiTheme="minorHAnsi" w:cstheme="minorHAnsi"/>
          <w:bCs/>
          <w:sz w:val="18"/>
          <w:szCs w:val="18"/>
        </w:rPr>
        <w:t xml:space="preserve">Your participation in this study is purely voluntary. Your participation or withdrawal from the study will not have any negative effect whatsoever. </w:t>
      </w:r>
    </w:p>
    <w:p w14:paraId="3055AF72"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Cs/>
          <w:sz w:val="18"/>
          <w:szCs w:val="18"/>
        </w:rPr>
      </w:pPr>
    </w:p>
    <w:p w14:paraId="6238646E"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
          <w:bCs/>
          <w:sz w:val="18"/>
          <w:szCs w:val="18"/>
        </w:rPr>
      </w:pPr>
      <w:r w:rsidRPr="00EC3A0C">
        <w:rPr>
          <w:rFonts w:asciiTheme="minorHAnsi" w:hAnsiTheme="minorHAnsi" w:cstheme="minorHAnsi"/>
          <w:b/>
          <w:bCs/>
          <w:sz w:val="18"/>
          <w:szCs w:val="18"/>
        </w:rPr>
        <w:t xml:space="preserve">Compensation: </w:t>
      </w:r>
    </w:p>
    <w:p w14:paraId="2871BCC2" w14:textId="77777777" w:rsidR="00EC3A0C" w:rsidRPr="00EC3A0C" w:rsidRDefault="00EC3A0C" w:rsidP="00EC3A0C">
      <w:pPr>
        <w:contextualSpacing/>
        <w:rPr>
          <w:rFonts w:cstheme="minorHAnsi"/>
          <w:sz w:val="18"/>
          <w:szCs w:val="18"/>
        </w:rPr>
      </w:pPr>
      <w:r w:rsidRPr="00EC3A0C">
        <w:rPr>
          <w:rFonts w:cstheme="minorHAnsi"/>
          <w:sz w:val="18"/>
          <w:szCs w:val="18"/>
        </w:rPr>
        <w:t xml:space="preserve">The community members or households selected as mosquito collectors to participate in the study will be remunerated in accordance with the budget for the study. </w:t>
      </w:r>
    </w:p>
    <w:p w14:paraId="2E632E6D" w14:textId="77777777" w:rsidR="00EC3A0C" w:rsidRPr="00EC3A0C" w:rsidRDefault="00EC3A0C" w:rsidP="00EC3A0C">
      <w:pPr>
        <w:contextualSpacing/>
        <w:rPr>
          <w:rFonts w:cstheme="minorHAnsi"/>
          <w:sz w:val="18"/>
          <w:szCs w:val="18"/>
        </w:rPr>
      </w:pPr>
    </w:p>
    <w:p w14:paraId="2DF8DE2C" w14:textId="77777777" w:rsidR="00EC3A0C" w:rsidRPr="00EC3A0C" w:rsidRDefault="00EC3A0C" w:rsidP="00EC3A0C">
      <w:pPr>
        <w:pStyle w:val="NormalWeb"/>
        <w:spacing w:before="0" w:beforeAutospacing="0" w:after="0" w:afterAutospacing="0"/>
        <w:contextualSpacing/>
        <w:jc w:val="both"/>
        <w:rPr>
          <w:rFonts w:asciiTheme="minorHAnsi" w:hAnsiTheme="minorHAnsi" w:cstheme="minorHAnsi"/>
          <w:bCs/>
          <w:sz w:val="18"/>
          <w:szCs w:val="18"/>
        </w:rPr>
      </w:pPr>
      <w:r w:rsidRPr="00EC3A0C">
        <w:rPr>
          <w:rFonts w:asciiTheme="minorHAnsi" w:hAnsiTheme="minorHAnsi" w:cstheme="minorHAnsi"/>
          <w:bCs/>
          <w:sz w:val="18"/>
          <w:szCs w:val="18"/>
        </w:rPr>
        <w:t>This study has been approved by the Federal Ministry of Health, Abuja Nigeria, and all questions should be directed to :</w:t>
      </w:r>
    </w:p>
    <w:p w14:paraId="3F6FF7E8" w14:textId="77777777" w:rsidR="00EC3A0C" w:rsidRPr="00EC3A0C" w:rsidRDefault="00EC3A0C" w:rsidP="00EC3A0C">
      <w:pPr>
        <w:ind w:right="-46"/>
        <w:contextualSpacing/>
        <w:rPr>
          <w:rFonts w:cstheme="minorHAnsi"/>
          <w:b/>
          <w:bCs/>
          <w:sz w:val="18"/>
          <w:szCs w:val="18"/>
        </w:rPr>
      </w:pPr>
    </w:p>
    <w:p w14:paraId="4586426B" w14:textId="77777777" w:rsidR="00EC3A0C" w:rsidRPr="00EC3A0C" w:rsidRDefault="00EC3A0C" w:rsidP="00EC3A0C">
      <w:pPr>
        <w:ind w:right="-46"/>
        <w:contextualSpacing/>
        <w:rPr>
          <w:rFonts w:cstheme="minorHAnsi"/>
          <w:b/>
          <w:bCs/>
          <w:sz w:val="18"/>
          <w:szCs w:val="18"/>
        </w:rPr>
      </w:pPr>
      <w:r w:rsidRPr="00EC3A0C">
        <w:rPr>
          <w:rFonts w:cstheme="minorHAnsi"/>
          <w:b/>
          <w:bCs/>
          <w:sz w:val="18"/>
          <w:szCs w:val="18"/>
        </w:rPr>
        <w:t xml:space="preserve">Prof. M. A. Adeleke, </w:t>
      </w:r>
    </w:p>
    <w:p w14:paraId="4AAED31E" w14:textId="77777777" w:rsidR="00EC3A0C" w:rsidRPr="00EC3A0C" w:rsidRDefault="00EC3A0C" w:rsidP="00EC3A0C">
      <w:pPr>
        <w:ind w:right="-46"/>
        <w:contextualSpacing/>
        <w:rPr>
          <w:rFonts w:cstheme="minorHAnsi"/>
          <w:sz w:val="18"/>
          <w:szCs w:val="18"/>
        </w:rPr>
      </w:pPr>
      <w:r w:rsidRPr="00EC3A0C">
        <w:rPr>
          <w:rFonts w:cstheme="minorHAnsi"/>
          <w:sz w:val="18"/>
          <w:szCs w:val="18"/>
        </w:rPr>
        <w:t xml:space="preserve">Osun State University, Osogbo, Nigeria, </w:t>
      </w:r>
    </w:p>
    <w:p w14:paraId="2FE61458" w14:textId="77777777" w:rsidR="00EC3A0C" w:rsidRPr="00EC3A0C" w:rsidRDefault="0064047A" w:rsidP="00EC3A0C">
      <w:pPr>
        <w:ind w:right="-46"/>
        <w:contextualSpacing/>
        <w:rPr>
          <w:rFonts w:cstheme="minorHAnsi"/>
          <w:b/>
          <w:bCs/>
          <w:sz w:val="18"/>
          <w:szCs w:val="18"/>
        </w:rPr>
      </w:pPr>
      <w:hyperlink r:id="rId102" w:history="1">
        <w:r w:rsidR="00EC3A0C" w:rsidRPr="00EC3A0C">
          <w:rPr>
            <w:rStyle w:val="Hyperlink"/>
            <w:rFonts w:cstheme="minorHAnsi"/>
            <w:bCs/>
            <w:sz w:val="18"/>
            <w:szCs w:val="18"/>
          </w:rPr>
          <w:t>monsuruadeleke@gmail.com</w:t>
        </w:r>
      </w:hyperlink>
    </w:p>
    <w:p w14:paraId="28A743C5" w14:textId="77777777" w:rsidR="00EC3A0C" w:rsidRPr="00EC3A0C" w:rsidRDefault="00EC3A0C" w:rsidP="00EC3A0C">
      <w:pPr>
        <w:ind w:right="-46"/>
        <w:contextualSpacing/>
        <w:rPr>
          <w:rFonts w:cstheme="minorHAnsi"/>
          <w:sz w:val="18"/>
          <w:szCs w:val="18"/>
        </w:rPr>
      </w:pPr>
      <w:r w:rsidRPr="00EC3A0C">
        <w:rPr>
          <w:rFonts w:cstheme="minorHAnsi"/>
          <w:bCs/>
          <w:sz w:val="18"/>
          <w:szCs w:val="18"/>
        </w:rPr>
        <w:t>Mobile: 07038257702</w:t>
      </w:r>
    </w:p>
    <w:p w14:paraId="33DFA134" w14:textId="77777777" w:rsidR="00EC3A0C" w:rsidRPr="00EC3A0C" w:rsidRDefault="00EC3A0C" w:rsidP="00EC3A0C">
      <w:pPr>
        <w:autoSpaceDE w:val="0"/>
        <w:autoSpaceDN w:val="0"/>
        <w:adjustRightInd w:val="0"/>
        <w:contextualSpacing/>
        <w:jc w:val="both"/>
        <w:rPr>
          <w:rFonts w:cstheme="minorHAnsi"/>
          <w:b/>
          <w:sz w:val="18"/>
          <w:szCs w:val="18"/>
        </w:rPr>
      </w:pPr>
    </w:p>
    <w:p w14:paraId="25380A0E" w14:textId="77777777" w:rsidR="00EC3A0C" w:rsidRPr="00EC3A0C" w:rsidRDefault="00EC3A0C" w:rsidP="00EC3A0C">
      <w:pPr>
        <w:autoSpaceDE w:val="0"/>
        <w:autoSpaceDN w:val="0"/>
        <w:adjustRightInd w:val="0"/>
        <w:contextualSpacing/>
        <w:jc w:val="both"/>
        <w:rPr>
          <w:rFonts w:cstheme="minorHAnsi"/>
          <w:b/>
          <w:sz w:val="18"/>
          <w:szCs w:val="18"/>
        </w:rPr>
      </w:pPr>
      <w:r w:rsidRPr="00EC3A0C">
        <w:rPr>
          <w:rFonts w:cstheme="minorHAnsi"/>
          <w:b/>
          <w:sz w:val="18"/>
          <w:szCs w:val="18"/>
        </w:rPr>
        <w:t>Statement of consent</w:t>
      </w:r>
    </w:p>
    <w:p w14:paraId="71E67D78" w14:textId="77777777" w:rsidR="00EC3A0C" w:rsidRPr="00EC3A0C" w:rsidRDefault="00EC3A0C" w:rsidP="00EC3A0C">
      <w:pPr>
        <w:pStyle w:val="BodyText"/>
        <w:spacing w:line="240" w:lineRule="auto"/>
        <w:contextualSpacing/>
        <w:rPr>
          <w:rFonts w:asciiTheme="minorHAnsi" w:hAnsiTheme="minorHAnsi" w:cstheme="minorHAnsi"/>
          <w:sz w:val="18"/>
          <w:szCs w:val="18"/>
        </w:rPr>
      </w:pPr>
      <w:r w:rsidRPr="00EC3A0C">
        <w:rPr>
          <w:rFonts w:asciiTheme="minorHAnsi" w:hAnsiTheme="minorHAnsi" w:cstheme="minorHAnsi"/>
          <w:sz w:val="18"/>
          <w:szCs w:val="18"/>
        </w:rPr>
        <w:t xml:space="preserve">I wish to confirm that I have read and understood the concept of the study. I therefore willingly agree to participate in the project on behalf of my household/community. </w:t>
      </w:r>
    </w:p>
    <w:p w14:paraId="32686240" w14:textId="77777777" w:rsidR="00EC3A0C" w:rsidRPr="00EC3A0C" w:rsidRDefault="00EC3A0C" w:rsidP="00EC3A0C">
      <w:pPr>
        <w:pStyle w:val="BodyText"/>
        <w:spacing w:line="240" w:lineRule="auto"/>
        <w:contextualSpacing/>
        <w:rPr>
          <w:rFonts w:asciiTheme="minorHAnsi" w:hAnsiTheme="minorHAnsi" w:cstheme="minorHAnsi"/>
          <w:sz w:val="18"/>
          <w:szCs w:val="18"/>
        </w:rPr>
      </w:pPr>
    </w:p>
    <w:p w14:paraId="698DFC40" w14:textId="77777777" w:rsidR="00EC3A0C" w:rsidRPr="00EC3A0C" w:rsidRDefault="00EC3A0C" w:rsidP="00EC3A0C">
      <w:pPr>
        <w:autoSpaceDE w:val="0"/>
        <w:autoSpaceDN w:val="0"/>
        <w:adjustRightInd w:val="0"/>
        <w:contextualSpacing/>
        <w:jc w:val="both"/>
        <w:rPr>
          <w:rFonts w:cstheme="minorHAnsi"/>
          <w:sz w:val="18"/>
          <w:szCs w:val="18"/>
        </w:rPr>
      </w:pPr>
      <w:r w:rsidRPr="00EC3A0C">
        <w:rPr>
          <w:rFonts w:cstheme="minorHAnsi"/>
          <w:sz w:val="18"/>
          <w:szCs w:val="18"/>
        </w:rPr>
        <w:t>DATE: _________________SIGNATURE: _________________________________</w:t>
      </w:r>
    </w:p>
    <w:p w14:paraId="07131CA3" w14:textId="77777777" w:rsidR="00EC3A0C" w:rsidRPr="00EC3A0C" w:rsidRDefault="00EC3A0C" w:rsidP="00EC3A0C">
      <w:pPr>
        <w:autoSpaceDE w:val="0"/>
        <w:autoSpaceDN w:val="0"/>
        <w:adjustRightInd w:val="0"/>
        <w:contextualSpacing/>
        <w:jc w:val="both"/>
        <w:rPr>
          <w:rFonts w:cstheme="minorHAnsi"/>
          <w:sz w:val="18"/>
          <w:szCs w:val="18"/>
        </w:rPr>
      </w:pPr>
      <w:r w:rsidRPr="00EC3A0C">
        <w:rPr>
          <w:rFonts w:cstheme="minorHAnsi"/>
          <w:sz w:val="18"/>
          <w:szCs w:val="18"/>
        </w:rPr>
        <w:t>NAME: _____________________________________________________________</w:t>
      </w:r>
    </w:p>
    <w:p w14:paraId="033E5696" w14:textId="77777777" w:rsidR="00EC3A0C" w:rsidRPr="00EC3A0C" w:rsidRDefault="00EC3A0C" w:rsidP="00EC3A0C">
      <w:pPr>
        <w:autoSpaceDE w:val="0"/>
        <w:autoSpaceDN w:val="0"/>
        <w:adjustRightInd w:val="0"/>
        <w:contextualSpacing/>
        <w:jc w:val="both"/>
        <w:rPr>
          <w:rFonts w:cstheme="minorHAnsi"/>
          <w:sz w:val="18"/>
          <w:szCs w:val="18"/>
        </w:rPr>
      </w:pPr>
      <w:r w:rsidRPr="00EC3A0C">
        <w:rPr>
          <w:rFonts w:cstheme="minorHAnsi"/>
          <w:sz w:val="18"/>
          <w:szCs w:val="18"/>
        </w:rPr>
        <w:t>POSITION IN COMMUNITY/HOUSEHOLD: __________________________________</w:t>
      </w:r>
    </w:p>
    <w:p w14:paraId="098C62E8" w14:textId="77777777" w:rsidR="00EC3A0C" w:rsidRPr="00EC3A0C" w:rsidRDefault="00EC3A0C" w:rsidP="00EC3A0C">
      <w:pPr>
        <w:contextualSpacing/>
        <w:rPr>
          <w:rFonts w:cstheme="minorHAnsi"/>
          <w:sz w:val="18"/>
          <w:szCs w:val="18"/>
        </w:rPr>
      </w:pPr>
    </w:p>
    <w:p w14:paraId="69BB0A6A" w14:textId="77777777" w:rsidR="00EC3A0C" w:rsidRPr="00EC3A0C" w:rsidRDefault="00EC3A0C" w:rsidP="00EC3A0C">
      <w:pPr>
        <w:contextualSpacing/>
        <w:rPr>
          <w:rFonts w:cstheme="minorHAnsi"/>
          <w:sz w:val="18"/>
          <w:szCs w:val="18"/>
        </w:rPr>
      </w:pPr>
      <w:r w:rsidRPr="00EC3A0C">
        <w:rPr>
          <w:rFonts w:cstheme="minorHAnsi"/>
          <w:sz w:val="18"/>
          <w:szCs w:val="18"/>
        </w:rPr>
        <w:t xml:space="preserve">Entomologist name and signature: </w:t>
      </w:r>
    </w:p>
    <w:p w14:paraId="478B74D1" w14:textId="77777777" w:rsidR="00EC3A0C" w:rsidRDefault="00EC3A0C" w:rsidP="00EC3A0C">
      <w:pPr>
        <w:contextualSpacing/>
        <w:rPr>
          <w:rFonts w:cstheme="minorHAnsi"/>
          <w:sz w:val="18"/>
          <w:szCs w:val="18"/>
        </w:rPr>
      </w:pPr>
      <w:r w:rsidRPr="00EC3A0C">
        <w:rPr>
          <w:rFonts w:cstheme="minorHAnsi"/>
          <w:sz w:val="18"/>
          <w:szCs w:val="18"/>
        </w:rPr>
        <w:t>NAME AND SIGNATURE: ________________________________________</w:t>
      </w:r>
    </w:p>
    <w:p w14:paraId="63CF7EB6" w14:textId="77777777" w:rsidR="00465E5A" w:rsidRDefault="00465E5A" w:rsidP="00EC3A0C">
      <w:pPr>
        <w:contextualSpacing/>
        <w:rPr>
          <w:rFonts w:cstheme="minorHAnsi"/>
          <w:sz w:val="18"/>
          <w:szCs w:val="18"/>
        </w:rPr>
      </w:pPr>
    </w:p>
    <w:p w14:paraId="00AA3303" w14:textId="77777777" w:rsidR="00465E5A" w:rsidRDefault="00465E5A" w:rsidP="00EC3A0C">
      <w:pPr>
        <w:contextualSpacing/>
        <w:rPr>
          <w:rFonts w:cstheme="minorHAnsi"/>
          <w:sz w:val="18"/>
          <w:szCs w:val="18"/>
        </w:rPr>
      </w:pPr>
    </w:p>
    <w:p w14:paraId="1C15CE04" w14:textId="77777777" w:rsidR="00465E5A" w:rsidRDefault="00465E5A" w:rsidP="00EC3A0C">
      <w:pPr>
        <w:contextualSpacing/>
        <w:rPr>
          <w:rFonts w:cstheme="minorHAnsi"/>
          <w:sz w:val="18"/>
          <w:szCs w:val="18"/>
        </w:rPr>
      </w:pPr>
    </w:p>
    <w:p w14:paraId="434C25FF" w14:textId="77777777" w:rsidR="00465E5A" w:rsidRPr="00EC3A0C" w:rsidRDefault="00465E5A" w:rsidP="00EC3A0C">
      <w:pPr>
        <w:contextualSpacing/>
        <w:rPr>
          <w:rFonts w:cstheme="minorHAnsi"/>
          <w:sz w:val="18"/>
          <w:szCs w:val="18"/>
        </w:rPr>
      </w:pPr>
    </w:p>
    <w:p w14:paraId="4C0D4B32" w14:textId="77777777" w:rsidR="00EC3A0C" w:rsidRPr="00EC3A0C" w:rsidRDefault="00EC3A0C" w:rsidP="00EC3A0C">
      <w:pPr>
        <w:spacing w:line="360" w:lineRule="auto"/>
        <w:ind w:left="720"/>
        <w:rPr>
          <w:rFonts w:eastAsia="Times New Roman" w:cstheme="minorHAnsi"/>
          <w:sz w:val="18"/>
          <w:szCs w:val="18"/>
        </w:rPr>
      </w:pPr>
    </w:p>
    <w:p w14:paraId="277F949E" w14:textId="30B8FF83" w:rsidR="00EC3A0C" w:rsidRDefault="00B65C01" w:rsidP="00B65C01">
      <w:pPr>
        <w:pStyle w:val="Heading2"/>
      </w:pPr>
      <w:bookmarkStart w:id="42" w:name="_Toc125124097"/>
      <w:r>
        <w:lastRenderedPageBreak/>
        <w:t>Sample m</w:t>
      </w:r>
      <w:r w:rsidR="00465E5A">
        <w:t>odified CDC light trap data collection form</w:t>
      </w:r>
      <w:bookmarkEnd w:id="42"/>
      <w:r w:rsidR="00465E5A">
        <w:t xml:space="preserve"> </w:t>
      </w:r>
    </w:p>
    <w:p w14:paraId="5D284538" w14:textId="6CF4661C" w:rsidR="00B65C01" w:rsidRDefault="00B65C01" w:rsidP="00EC3A0C">
      <w:ins w:id="43" w:author="Ifeoma Doreen Ozodiegwu" w:date="2022-10-19T14:33:00Z">
        <w:r>
          <w:rPr>
            <w:noProof/>
          </w:rPr>
          <w:drawing>
            <wp:anchor distT="0" distB="0" distL="114300" distR="114300" simplePos="0" relativeHeight="251660330" behindDoc="1" locked="0" layoutInCell="1" allowOverlap="1" wp14:anchorId="76FE282B" wp14:editId="0F57FE53">
              <wp:simplePos x="0" y="0"/>
              <wp:positionH relativeFrom="margin">
                <wp:posOffset>0</wp:posOffset>
              </wp:positionH>
              <wp:positionV relativeFrom="margin">
                <wp:posOffset>367030</wp:posOffset>
              </wp:positionV>
              <wp:extent cx="4610100" cy="6534150"/>
              <wp:effectExtent l="0" t="0" r="0" b="0"/>
              <wp:wrapTopAndBottom/>
              <wp:docPr id="9"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5725" t="1829" r="1909" b="1724"/>
                      <a:stretch/>
                    </pic:blipFill>
                    <pic:spPr bwMode="auto">
                      <a:xfrm>
                        <a:off x="0" y="0"/>
                        <a:ext cx="4610100" cy="6534150"/>
                      </a:xfrm>
                      <a:prstGeom prst="rect">
                        <a:avLst/>
                      </a:prstGeom>
                      <a:noFill/>
                      <a:ln>
                        <a:noFill/>
                      </a:ln>
                      <a:extLst>
                        <a:ext uri="{53640926-AAD7-44D8-BBD7-CCE9431645EC}">
                          <a14:shadowObscured xmlns:a14="http://schemas.microsoft.com/office/drawing/2010/main"/>
                        </a:ext>
                      </a:extLst>
                    </pic:spPr>
                  </pic:pic>
                </a:graphicData>
              </a:graphic>
            </wp:anchor>
          </w:drawing>
        </w:r>
      </w:ins>
    </w:p>
    <w:p w14:paraId="039A8FAA" w14:textId="77777777" w:rsidR="00202ED9" w:rsidRDefault="00202ED9" w:rsidP="00EC3A0C"/>
    <w:p w14:paraId="4258FD70" w14:textId="65B2D3BD" w:rsidR="00B65C01" w:rsidRDefault="00B65C01">
      <w:r>
        <w:br w:type="page"/>
      </w:r>
    </w:p>
    <w:p w14:paraId="1871D9F2" w14:textId="127CCFB9" w:rsidR="00202ED9" w:rsidRDefault="004E7EBB" w:rsidP="002858C0">
      <w:pPr>
        <w:pStyle w:val="Heading2"/>
        <w:rPr>
          <w:noProof/>
        </w:rPr>
      </w:pPr>
      <w:bookmarkStart w:id="44" w:name="_Toc125124098"/>
      <w:r>
        <w:rPr>
          <w:noProof/>
        </w:rPr>
        <w:lastRenderedPageBreak/>
        <w:t>Sample p</w:t>
      </w:r>
      <w:r w:rsidR="002858C0">
        <w:rPr>
          <w:noProof/>
        </w:rPr>
        <w:t>yrethrum spray catch and species identification record form</w:t>
      </w:r>
      <w:bookmarkEnd w:id="44"/>
    </w:p>
    <w:p w14:paraId="16CF13F9" w14:textId="09893E2A" w:rsidR="00554A20" w:rsidRDefault="0081148F" w:rsidP="002858C0">
      <w:ins w:id="45" w:author="Ifeoma Doreen Ozodiegwu" w:date="2022-10-19T14:34:00Z">
        <w:r>
          <w:rPr>
            <w:noProof/>
          </w:rPr>
          <w:drawing>
            <wp:anchor distT="0" distB="0" distL="114300" distR="114300" simplePos="0" relativeHeight="251662378" behindDoc="1" locked="0" layoutInCell="1" allowOverlap="1" wp14:anchorId="533C81A6" wp14:editId="5A7431B8">
              <wp:simplePos x="0" y="0"/>
              <wp:positionH relativeFrom="page">
                <wp:posOffset>1576551</wp:posOffset>
              </wp:positionH>
              <wp:positionV relativeFrom="page">
                <wp:posOffset>1322464</wp:posOffset>
              </wp:positionV>
              <wp:extent cx="4580205" cy="6104255"/>
              <wp:effectExtent l="0" t="0" r="0" b="0"/>
              <wp:wrapTopAndBottom/>
              <wp:docPr id="52"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80205" cy="6104255"/>
                      </a:xfrm>
                      <a:prstGeom prst="rect">
                        <a:avLst/>
                      </a:prstGeom>
                      <a:noFill/>
                    </pic:spPr>
                  </pic:pic>
                </a:graphicData>
              </a:graphic>
            </wp:anchor>
          </w:drawing>
        </w:r>
      </w:ins>
    </w:p>
    <w:p w14:paraId="6078D856" w14:textId="64C0CB05" w:rsidR="00554A20" w:rsidRDefault="00554A20" w:rsidP="002858C0"/>
    <w:p w14:paraId="68EFFD53" w14:textId="19AC7ECD" w:rsidR="00554A20" w:rsidRDefault="00554A20" w:rsidP="002858C0"/>
    <w:p w14:paraId="0F34897A" w14:textId="77777777" w:rsidR="00554A20" w:rsidRDefault="00554A20" w:rsidP="002858C0"/>
    <w:p w14:paraId="7DC5B2C8" w14:textId="77777777" w:rsidR="00554A20" w:rsidRDefault="00554A20" w:rsidP="002858C0"/>
    <w:p w14:paraId="2996FB04" w14:textId="51A546FC" w:rsidR="00554A20" w:rsidRDefault="00554A20" w:rsidP="002858C0"/>
    <w:p w14:paraId="4E23F43E" w14:textId="77777777" w:rsidR="00554A20" w:rsidRDefault="00554A20" w:rsidP="002858C0"/>
    <w:p w14:paraId="2CDA7EE9" w14:textId="2204C1BF" w:rsidR="00554A20" w:rsidRDefault="00554A20">
      <w:r>
        <w:br w:type="page"/>
      </w:r>
    </w:p>
    <w:p w14:paraId="4B8B309D" w14:textId="72E1CDF0" w:rsidR="00B36522" w:rsidRDefault="00B36522" w:rsidP="00957A3E">
      <w:pPr>
        <w:pStyle w:val="Heading2"/>
      </w:pPr>
      <w:bookmarkStart w:id="46" w:name="_Toc125124099"/>
      <w:r>
        <w:lastRenderedPageBreak/>
        <w:t xml:space="preserve">Sample morphology identification form </w:t>
      </w:r>
      <w:r w:rsidR="00957A3E">
        <w:rPr>
          <w:noProof/>
        </w:rPr>
        <w:drawing>
          <wp:anchor distT="0" distB="0" distL="0" distR="0" simplePos="0" relativeHeight="251664426" behindDoc="1" locked="0" layoutInCell="1" allowOverlap="1" wp14:anchorId="0BB5F774" wp14:editId="329456B3">
            <wp:simplePos x="0" y="0"/>
            <wp:positionH relativeFrom="margin">
              <wp:posOffset>0</wp:posOffset>
            </wp:positionH>
            <wp:positionV relativeFrom="page">
              <wp:posOffset>1281430</wp:posOffset>
            </wp:positionV>
            <wp:extent cx="5787390" cy="7934960"/>
            <wp:effectExtent l="0" t="0" r="3810" b="8890"/>
            <wp:wrapSquare wrapText="bothSides"/>
            <wp:docPr id="54" name="image1.png"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descr="Application, table, Excel&#10;&#10;Description automatically generated"/>
                    <pic:cNvPicPr/>
                  </pic:nvPicPr>
                  <pic:blipFill>
                    <a:blip r:embed="rId105" cstate="print"/>
                    <a:stretch>
                      <a:fillRect/>
                    </a:stretch>
                  </pic:blipFill>
                  <pic:spPr>
                    <a:xfrm>
                      <a:off x="0" y="0"/>
                      <a:ext cx="5787390" cy="7934960"/>
                    </a:xfrm>
                    <a:prstGeom prst="rect">
                      <a:avLst/>
                    </a:prstGeom>
                  </pic:spPr>
                </pic:pic>
              </a:graphicData>
            </a:graphic>
          </wp:anchor>
        </w:drawing>
      </w:r>
      <w:bookmarkEnd w:id="46"/>
    </w:p>
    <w:p w14:paraId="4268368A" w14:textId="2FB017CA" w:rsidR="002858C0" w:rsidRDefault="00B36522" w:rsidP="00B36522">
      <w:pPr>
        <w:pStyle w:val="Heading2"/>
      </w:pPr>
      <w:bookmarkStart w:id="47" w:name="_Toc125124100"/>
      <w:r>
        <w:lastRenderedPageBreak/>
        <w:t>Entomological data collection protocol</w:t>
      </w:r>
      <w:bookmarkEnd w:id="47"/>
    </w:p>
    <w:p w14:paraId="6FA4582C" w14:textId="77777777" w:rsidR="00DF1A0F" w:rsidRDefault="00DF1A0F" w:rsidP="00DF1A0F"/>
    <w:p w14:paraId="188E618F" w14:textId="37DFA1CB" w:rsidR="00DF1A0F" w:rsidRPr="00560E17" w:rsidRDefault="00DF1A0F" w:rsidP="00DF1A0F">
      <w:pPr>
        <w:pStyle w:val="Heading3"/>
        <w:rPr>
          <w:rFonts w:asciiTheme="minorHAnsi" w:hAnsiTheme="minorHAnsi" w:cstheme="minorHAnsi"/>
        </w:rPr>
      </w:pPr>
      <w:bookmarkStart w:id="48" w:name="_Toc125124101"/>
      <w:r w:rsidRPr="00560E17">
        <w:rPr>
          <w:rFonts w:asciiTheme="minorHAnsi" w:hAnsiTheme="minorHAnsi" w:cstheme="minorHAnsi"/>
        </w:rPr>
        <w:t>A</w:t>
      </w:r>
      <w:r w:rsidR="005D790A">
        <w:rPr>
          <w:rFonts w:asciiTheme="minorHAnsi" w:hAnsiTheme="minorHAnsi" w:cstheme="minorHAnsi"/>
        </w:rPr>
        <w:t xml:space="preserve">. </w:t>
      </w:r>
      <w:r w:rsidRPr="00560E17">
        <w:rPr>
          <w:rFonts w:asciiTheme="minorHAnsi" w:hAnsiTheme="minorHAnsi" w:cstheme="minorHAnsi"/>
        </w:rPr>
        <w:t>Species identification of Anopheles gambiae complex</w:t>
      </w:r>
      <w:bookmarkEnd w:id="48"/>
    </w:p>
    <w:p w14:paraId="52B85499" w14:textId="77777777" w:rsidR="00DF1A0F" w:rsidRPr="00560E17" w:rsidRDefault="00DF1A0F" w:rsidP="00DF1A0F">
      <w:pPr>
        <w:contextualSpacing/>
        <w:rPr>
          <w:rFonts w:cstheme="minorHAnsi"/>
          <w:b/>
          <w:bCs/>
          <w:sz w:val="18"/>
          <w:szCs w:val="18"/>
        </w:rPr>
      </w:pPr>
    </w:p>
    <w:p w14:paraId="29417834" w14:textId="79C697BE" w:rsidR="00DF1A0F" w:rsidRPr="00560E17" w:rsidRDefault="00DF1A0F" w:rsidP="00DF1A0F">
      <w:pPr>
        <w:contextualSpacing/>
        <w:rPr>
          <w:rFonts w:cstheme="minorHAnsi"/>
          <w:i/>
          <w:iCs/>
          <w:sz w:val="18"/>
          <w:szCs w:val="18"/>
        </w:rPr>
      </w:pPr>
      <w:r w:rsidRPr="00560E17">
        <w:rPr>
          <w:rFonts w:cstheme="minorHAnsi"/>
          <w:i/>
          <w:iCs/>
          <w:sz w:val="18"/>
          <w:szCs w:val="18"/>
        </w:rPr>
        <w:t>DNA extraction</w:t>
      </w:r>
    </w:p>
    <w:p w14:paraId="4FAD20C8" w14:textId="77777777" w:rsidR="00DF1A0F" w:rsidRPr="00560E17" w:rsidRDefault="00DF1A0F" w:rsidP="00DF1A0F">
      <w:pPr>
        <w:contextualSpacing/>
        <w:jc w:val="both"/>
        <w:rPr>
          <w:rFonts w:cstheme="minorHAnsi"/>
          <w:sz w:val="18"/>
          <w:szCs w:val="18"/>
        </w:rPr>
      </w:pPr>
      <w:r w:rsidRPr="00560E17">
        <w:rPr>
          <w:rFonts w:cstheme="minorHAnsi"/>
          <w:sz w:val="18"/>
          <w:szCs w:val="18"/>
        </w:rPr>
        <w:t>The DNA will be extracted using Animal DNA Preparation Kit (Jena Bioscience, Germany), following the manufacturer’s guide.</w:t>
      </w:r>
    </w:p>
    <w:p w14:paraId="3FCF73D8" w14:textId="77777777" w:rsidR="00DF1A0F" w:rsidRPr="00560E17" w:rsidRDefault="00DF1A0F" w:rsidP="00DF1A0F">
      <w:pPr>
        <w:contextualSpacing/>
        <w:jc w:val="both"/>
        <w:rPr>
          <w:rFonts w:cstheme="minorHAnsi"/>
          <w:sz w:val="18"/>
          <w:szCs w:val="18"/>
        </w:rPr>
      </w:pPr>
    </w:p>
    <w:p w14:paraId="149C017C"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Place each mosquito sample in 1.5 ml microcentrifuge tube and homogenized in 300 μl Lysis Buffer and 2 μl of RNase A.</w:t>
      </w:r>
    </w:p>
    <w:p w14:paraId="3FF1A79F"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Vortex vigorously for 30-60 seconds and add 8 μl of Proteinase K and mix by pipetting. </w:t>
      </w:r>
    </w:p>
    <w:p w14:paraId="34B853BB"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Incubate homogenates at 60</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 for 20 minutes in a water bath and cool for 5 minutes. </w:t>
      </w:r>
    </w:p>
    <w:p w14:paraId="1E710607"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Add 300 μl of Binding Buffer and vortex briefly. </w:t>
      </w:r>
    </w:p>
    <w:p w14:paraId="7100ECE4"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Place the tube on ice for 5 minutes and centrifuge at 10,000 rpm for 5 minutes to decant the supernatant.</w:t>
      </w:r>
    </w:p>
    <w:p w14:paraId="4B8CE96E"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Insert a spin column in a 2 ml collection tube then add 100 μl Activation Buffer into the spin column. </w:t>
      </w:r>
    </w:p>
    <w:p w14:paraId="77E3EB83"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Centrifuge at 10,000 rpm for 30 seconds then the flow-through is discarded. </w:t>
      </w:r>
    </w:p>
    <w:p w14:paraId="7DCEF686"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Pipette directly into the spin column, centrifuge for 1 minute at 10,000 rpm and the flow-through discarded. </w:t>
      </w:r>
    </w:p>
    <w:p w14:paraId="07D46F4A"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Wash the DNA twice with 500 μl each of DNA wash buffer follow by centrifugation at 10,000 rpm for 30 seconds and a final centrifugation of the empty column for 2 minutes at 14,500 rpm. </w:t>
      </w:r>
    </w:p>
    <w:p w14:paraId="7BBE200D" w14:textId="77777777" w:rsidR="00DF1A0F" w:rsidRPr="00560E17" w:rsidRDefault="00DF1A0F" w:rsidP="00DA0C59">
      <w:pPr>
        <w:pStyle w:val="ListParagraph"/>
        <w:numPr>
          <w:ilvl w:val="0"/>
          <w:numId w:val="64"/>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Elute the DNA in 40 μl of elution buffer and then store at 4</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w:t>
      </w:r>
    </w:p>
    <w:p w14:paraId="47E09F70" w14:textId="77777777" w:rsidR="00DF1A0F" w:rsidRPr="00560E17" w:rsidRDefault="00DF1A0F" w:rsidP="00DF1A0F">
      <w:pPr>
        <w:contextualSpacing/>
        <w:jc w:val="both"/>
        <w:rPr>
          <w:rFonts w:cstheme="minorHAnsi"/>
          <w:sz w:val="18"/>
          <w:szCs w:val="18"/>
        </w:rPr>
      </w:pPr>
    </w:p>
    <w:p w14:paraId="0F516A53" w14:textId="77777777" w:rsidR="00DF1A0F" w:rsidRPr="00560E17" w:rsidRDefault="00DF1A0F" w:rsidP="00DF1A0F">
      <w:pPr>
        <w:contextualSpacing/>
        <w:rPr>
          <w:rFonts w:cstheme="minorHAnsi"/>
          <w:i/>
          <w:iCs/>
          <w:sz w:val="18"/>
          <w:szCs w:val="18"/>
        </w:rPr>
      </w:pPr>
      <w:r w:rsidRPr="00560E17">
        <w:rPr>
          <w:rFonts w:cstheme="minorHAnsi"/>
          <w:i/>
          <w:iCs/>
          <w:sz w:val="18"/>
          <w:szCs w:val="18"/>
        </w:rPr>
        <w:t>Preparation of PCR Mix</w:t>
      </w:r>
    </w:p>
    <w:p w14:paraId="690567DF" w14:textId="2759F1FC" w:rsidR="00DF1A0F" w:rsidRPr="00560E17" w:rsidRDefault="00DF1A0F" w:rsidP="00DF1A0F">
      <w:pPr>
        <w:contextualSpacing/>
        <w:jc w:val="both"/>
        <w:rPr>
          <w:rFonts w:cstheme="minorHAnsi"/>
          <w:sz w:val="18"/>
          <w:szCs w:val="18"/>
        </w:rPr>
      </w:pPr>
      <w:r w:rsidRPr="00560E17">
        <w:rPr>
          <w:rFonts w:cstheme="minorHAnsi"/>
          <w:sz w:val="18"/>
          <w:szCs w:val="18"/>
        </w:rPr>
        <w:t>The PCR mix is composed of a Master mix (dNTPs, Buffer, MgCl</w:t>
      </w:r>
      <w:r w:rsidRPr="00560E17">
        <w:rPr>
          <w:rFonts w:cstheme="minorHAnsi"/>
          <w:sz w:val="18"/>
          <w:szCs w:val="18"/>
          <w:vertAlign w:val="subscript"/>
        </w:rPr>
        <w:t>2</w:t>
      </w:r>
      <w:r w:rsidRPr="00560E17">
        <w:rPr>
          <w:rFonts w:cstheme="minorHAnsi"/>
          <w:sz w:val="18"/>
          <w:szCs w:val="18"/>
        </w:rPr>
        <w:t xml:space="preserve"> etc.), the primers (both forward and reverse), Taq polymerase (an enzyme), the DNA template to be amplified and finally a PCR grade water (double distilled water or </w:t>
      </w:r>
      <w:r w:rsidRPr="00560E17">
        <w:rPr>
          <w:rFonts w:cstheme="minorHAnsi"/>
          <w:b/>
          <w:bCs/>
          <w:sz w:val="18"/>
          <w:szCs w:val="18"/>
        </w:rPr>
        <w:t>ddH</w:t>
      </w:r>
      <w:r w:rsidRPr="00560E17">
        <w:rPr>
          <w:rFonts w:cstheme="minorHAnsi"/>
          <w:b/>
          <w:bCs/>
          <w:sz w:val="18"/>
          <w:szCs w:val="18"/>
          <w:vertAlign w:val="subscript"/>
        </w:rPr>
        <w:t>2</w:t>
      </w:r>
      <w:r w:rsidRPr="00560E17">
        <w:rPr>
          <w:rFonts w:cstheme="minorHAnsi"/>
          <w:b/>
          <w:bCs/>
          <w:sz w:val="18"/>
          <w:szCs w:val="18"/>
        </w:rPr>
        <w:t>O</w:t>
      </w:r>
      <w:r w:rsidRPr="00560E17">
        <w:rPr>
          <w:rFonts w:cstheme="minorHAnsi"/>
          <w:sz w:val="18"/>
          <w:szCs w:val="18"/>
        </w:rPr>
        <w:t>) to bring the volume to the desired volume.</w:t>
      </w:r>
      <w:r w:rsidR="00560E17">
        <w:rPr>
          <w:rFonts w:cstheme="minorHAnsi"/>
          <w:sz w:val="18"/>
          <w:szCs w:val="18"/>
        </w:rPr>
        <w:t xml:space="preserve"> </w:t>
      </w:r>
      <w:r w:rsidRPr="00560E17">
        <w:rPr>
          <w:rFonts w:cstheme="minorHAnsi"/>
          <w:sz w:val="18"/>
          <w:szCs w:val="18"/>
        </w:rPr>
        <w:t>For the analysis, a 25 µl PCR mix is prepared as follows;</w:t>
      </w:r>
    </w:p>
    <w:p w14:paraId="0F6EBC38" w14:textId="77777777" w:rsidR="00DF1A0F" w:rsidRPr="00560E17" w:rsidRDefault="00DF1A0F" w:rsidP="00DF1A0F">
      <w:pPr>
        <w:contextualSpacing/>
        <w:jc w:val="both"/>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2653"/>
      </w:tblGrid>
      <w:tr w:rsidR="00DF1A0F" w:rsidRPr="00560E17" w14:paraId="6596AC50" w14:textId="77777777" w:rsidTr="00B6714F">
        <w:tc>
          <w:tcPr>
            <w:tcW w:w="4151" w:type="dxa"/>
          </w:tcPr>
          <w:p w14:paraId="26375A88"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Reagents</w:t>
            </w:r>
          </w:p>
        </w:tc>
        <w:tc>
          <w:tcPr>
            <w:tcW w:w="2653" w:type="dxa"/>
          </w:tcPr>
          <w:p w14:paraId="3498D100"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Volume</w:t>
            </w:r>
          </w:p>
        </w:tc>
      </w:tr>
      <w:tr w:rsidR="00DF1A0F" w:rsidRPr="00560E17" w14:paraId="05252E06" w14:textId="77777777" w:rsidTr="00B6714F">
        <w:tc>
          <w:tcPr>
            <w:tcW w:w="4151" w:type="dxa"/>
          </w:tcPr>
          <w:p w14:paraId="605D658F" w14:textId="77777777" w:rsidR="00DF1A0F" w:rsidRPr="00560E17" w:rsidRDefault="00DF1A0F" w:rsidP="00B6714F">
            <w:pPr>
              <w:contextualSpacing/>
              <w:jc w:val="both"/>
              <w:rPr>
                <w:rFonts w:cstheme="minorHAnsi"/>
                <w:sz w:val="18"/>
                <w:szCs w:val="18"/>
              </w:rPr>
            </w:pPr>
            <w:r w:rsidRPr="00560E17">
              <w:rPr>
                <w:rFonts w:cstheme="minorHAnsi"/>
                <w:sz w:val="18"/>
                <w:szCs w:val="18"/>
              </w:rPr>
              <w:t>PCR Master Mix</w:t>
            </w:r>
          </w:p>
        </w:tc>
        <w:tc>
          <w:tcPr>
            <w:tcW w:w="2653" w:type="dxa"/>
          </w:tcPr>
          <w:p w14:paraId="7A0DF962" w14:textId="77777777" w:rsidR="00DF1A0F" w:rsidRPr="00560E17" w:rsidRDefault="00DF1A0F" w:rsidP="00B6714F">
            <w:pPr>
              <w:contextualSpacing/>
              <w:jc w:val="both"/>
              <w:rPr>
                <w:rFonts w:cstheme="minorHAnsi"/>
                <w:sz w:val="18"/>
                <w:szCs w:val="18"/>
              </w:rPr>
            </w:pPr>
            <w:r w:rsidRPr="00560E17">
              <w:rPr>
                <w:rFonts w:cstheme="minorHAnsi"/>
                <w:sz w:val="18"/>
                <w:szCs w:val="18"/>
              </w:rPr>
              <w:t>8µl</w:t>
            </w:r>
          </w:p>
        </w:tc>
      </w:tr>
      <w:tr w:rsidR="00DF1A0F" w:rsidRPr="00560E17" w14:paraId="64A9407E" w14:textId="77777777" w:rsidTr="00B6714F">
        <w:tc>
          <w:tcPr>
            <w:tcW w:w="4151" w:type="dxa"/>
          </w:tcPr>
          <w:p w14:paraId="7E6354BF" w14:textId="77777777" w:rsidR="00DF1A0F" w:rsidRPr="00560E17" w:rsidRDefault="00DF1A0F" w:rsidP="00B6714F">
            <w:pPr>
              <w:contextualSpacing/>
              <w:jc w:val="both"/>
              <w:rPr>
                <w:rFonts w:cstheme="minorHAnsi"/>
                <w:sz w:val="18"/>
                <w:szCs w:val="18"/>
              </w:rPr>
            </w:pPr>
            <w:r w:rsidRPr="00560E17">
              <w:rPr>
                <w:rFonts w:cstheme="minorHAnsi"/>
                <w:sz w:val="18"/>
                <w:szCs w:val="18"/>
              </w:rPr>
              <w:t>UN</w:t>
            </w:r>
          </w:p>
        </w:tc>
        <w:tc>
          <w:tcPr>
            <w:tcW w:w="2653" w:type="dxa"/>
          </w:tcPr>
          <w:p w14:paraId="43B728E9" w14:textId="77777777" w:rsidR="00DF1A0F" w:rsidRPr="00560E17" w:rsidRDefault="00DF1A0F" w:rsidP="00B6714F">
            <w:pPr>
              <w:contextualSpacing/>
              <w:jc w:val="both"/>
              <w:rPr>
                <w:rFonts w:cstheme="minorHAnsi"/>
                <w:sz w:val="18"/>
                <w:szCs w:val="18"/>
              </w:rPr>
            </w:pPr>
            <w:r w:rsidRPr="00560E17">
              <w:rPr>
                <w:rFonts w:cstheme="minorHAnsi"/>
                <w:sz w:val="18"/>
                <w:szCs w:val="18"/>
              </w:rPr>
              <w:t>0.5 µl</w:t>
            </w:r>
          </w:p>
        </w:tc>
      </w:tr>
      <w:tr w:rsidR="00DF1A0F" w:rsidRPr="00560E17" w14:paraId="5BBE7994" w14:textId="77777777" w:rsidTr="00B6714F">
        <w:tc>
          <w:tcPr>
            <w:tcW w:w="4151" w:type="dxa"/>
          </w:tcPr>
          <w:p w14:paraId="4C1C1769" w14:textId="77777777" w:rsidR="00DF1A0F" w:rsidRPr="00560E17" w:rsidRDefault="00DF1A0F" w:rsidP="00B6714F">
            <w:pPr>
              <w:contextualSpacing/>
              <w:jc w:val="both"/>
              <w:rPr>
                <w:rFonts w:cstheme="minorHAnsi"/>
                <w:sz w:val="18"/>
                <w:szCs w:val="18"/>
              </w:rPr>
            </w:pPr>
            <w:r w:rsidRPr="00560E17">
              <w:rPr>
                <w:rFonts w:cstheme="minorHAnsi"/>
                <w:sz w:val="18"/>
                <w:szCs w:val="18"/>
              </w:rPr>
              <w:t>AR</w:t>
            </w:r>
          </w:p>
        </w:tc>
        <w:tc>
          <w:tcPr>
            <w:tcW w:w="2653" w:type="dxa"/>
          </w:tcPr>
          <w:p w14:paraId="6CBAF7BA" w14:textId="77777777" w:rsidR="00DF1A0F" w:rsidRPr="00560E17" w:rsidRDefault="00DF1A0F" w:rsidP="00B6714F">
            <w:pPr>
              <w:contextualSpacing/>
              <w:jc w:val="both"/>
              <w:rPr>
                <w:rFonts w:cstheme="minorHAnsi"/>
                <w:sz w:val="18"/>
                <w:szCs w:val="18"/>
              </w:rPr>
            </w:pPr>
            <w:r w:rsidRPr="00560E17">
              <w:rPr>
                <w:rFonts w:cstheme="minorHAnsi"/>
                <w:sz w:val="18"/>
                <w:szCs w:val="18"/>
              </w:rPr>
              <w:t>0.5 µl</w:t>
            </w:r>
          </w:p>
        </w:tc>
      </w:tr>
      <w:tr w:rsidR="00DF1A0F" w:rsidRPr="00560E17" w14:paraId="2DF427A5" w14:textId="77777777" w:rsidTr="00B6714F">
        <w:tc>
          <w:tcPr>
            <w:tcW w:w="4151" w:type="dxa"/>
          </w:tcPr>
          <w:p w14:paraId="354B08E5" w14:textId="77777777" w:rsidR="00DF1A0F" w:rsidRPr="00560E17" w:rsidRDefault="00DF1A0F" w:rsidP="00B6714F">
            <w:pPr>
              <w:contextualSpacing/>
              <w:jc w:val="both"/>
              <w:rPr>
                <w:rFonts w:cstheme="minorHAnsi"/>
                <w:sz w:val="18"/>
                <w:szCs w:val="18"/>
              </w:rPr>
            </w:pPr>
            <w:r w:rsidRPr="00560E17">
              <w:rPr>
                <w:rFonts w:cstheme="minorHAnsi"/>
                <w:sz w:val="18"/>
                <w:szCs w:val="18"/>
              </w:rPr>
              <w:t>QD</w:t>
            </w:r>
          </w:p>
        </w:tc>
        <w:tc>
          <w:tcPr>
            <w:tcW w:w="2653" w:type="dxa"/>
            <w:vAlign w:val="bottom"/>
          </w:tcPr>
          <w:p w14:paraId="1AA102C6" w14:textId="77777777" w:rsidR="00DF1A0F" w:rsidRPr="00560E17" w:rsidRDefault="00DF1A0F" w:rsidP="00B6714F">
            <w:pPr>
              <w:contextualSpacing/>
              <w:rPr>
                <w:rFonts w:cstheme="minorHAnsi"/>
                <w:sz w:val="18"/>
                <w:szCs w:val="18"/>
              </w:rPr>
            </w:pPr>
            <w:r w:rsidRPr="00560E17">
              <w:rPr>
                <w:rFonts w:cstheme="minorHAnsi"/>
                <w:sz w:val="18"/>
                <w:szCs w:val="18"/>
              </w:rPr>
              <w:t>0.5 µl</w:t>
            </w:r>
          </w:p>
        </w:tc>
      </w:tr>
      <w:tr w:rsidR="00DF1A0F" w:rsidRPr="00560E17" w14:paraId="33268128" w14:textId="77777777" w:rsidTr="00B6714F">
        <w:tc>
          <w:tcPr>
            <w:tcW w:w="4151" w:type="dxa"/>
          </w:tcPr>
          <w:p w14:paraId="0AA1A3E2" w14:textId="77777777" w:rsidR="00DF1A0F" w:rsidRPr="00560E17" w:rsidRDefault="00DF1A0F" w:rsidP="00B6714F">
            <w:pPr>
              <w:contextualSpacing/>
              <w:jc w:val="both"/>
              <w:rPr>
                <w:rFonts w:cstheme="minorHAnsi"/>
                <w:sz w:val="18"/>
                <w:szCs w:val="18"/>
              </w:rPr>
            </w:pPr>
            <w:r w:rsidRPr="00560E17">
              <w:rPr>
                <w:rFonts w:cstheme="minorHAnsi"/>
                <w:sz w:val="18"/>
                <w:szCs w:val="18"/>
              </w:rPr>
              <w:t>GA</w:t>
            </w:r>
          </w:p>
        </w:tc>
        <w:tc>
          <w:tcPr>
            <w:tcW w:w="2653" w:type="dxa"/>
          </w:tcPr>
          <w:p w14:paraId="7618DEC1" w14:textId="77777777" w:rsidR="00DF1A0F" w:rsidRPr="00560E17" w:rsidRDefault="00DF1A0F" w:rsidP="00B6714F">
            <w:pPr>
              <w:contextualSpacing/>
              <w:jc w:val="both"/>
              <w:rPr>
                <w:rFonts w:cstheme="minorHAnsi"/>
                <w:sz w:val="18"/>
                <w:szCs w:val="18"/>
              </w:rPr>
            </w:pPr>
            <w:r w:rsidRPr="00560E17">
              <w:rPr>
                <w:rFonts w:cstheme="minorHAnsi"/>
                <w:sz w:val="18"/>
                <w:szCs w:val="18"/>
              </w:rPr>
              <w:t>0.5 µl</w:t>
            </w:r>
          </w:p>
        </w:tc>
      </w:tr>
      <w:tr w:rsidR="00DF1A0F" w:rsidRPr="00560E17" w14:paraId="46497488" w14:textId="77777777" w:rsidTr="00B6714F">
        <w:tc>
          <w:tcPr>
            <w:tcW w:w="4151" w:type="dxa"/>
          </w:tcPr>
          <w:p w14:paraId="6735BCDC" w14:textId="77777777" w:rsidR="00DF1A0F" w:rsidRPr="00560E17" w:rsidRDefault="00DF1A0F" w:rsidP="00B6714F">
            <w:pPr>
              <w:contextualSpacing/>
              <w:jc w:val="both"/>
              <w:rPr>
                <w:rFonts w:cstheme="minorHAnsi"/>
                <w:sz w:val="18"/>
                <w:szCs w:val="18"/>
              </w:rPr>
            </w:pPr>
            <w:r w:rsidRPr="00560E17">
              <w:rPr>
                <w:rFonts w:cstheme="minorHAnsi"/>
                <w:sz w:val="18"/>
                <w:szCs w:val="18"/>
              </w:rPr>
              <w:t>ME</w:t>
            </w:r>
          </w:p>
        </w:tc>
        <w:tc>
          <w:tcPr>
            <w:tcW w:w="2653" w:type="dxa"/>
          </w:tcPr>
          <w:p w14:paraId="139B4241" w14:textId="77777777" w:rsidR="00DF1A0F" w:rsidRPr="00560E17" w:rsidRDefault="00DF1A0F" w:rsidP="00B6714F">
            <w:pPr>
              <w:contextualSpacing/>
              <w:jc w:val="both"/>
              <w:rPr>
                <w:rFonts w:cstheme="minorHAnsi"/>
                <w:sz w:val="18"/>
                <w:szCs w:val="18"/>
              </w:rPr>
            </w:pPr>
            <w:r w:rsidRPr="00560E17">
              <w:rPr>
                <w:rFonts w:cstheme="minorHAnsi"/>
                <w:sz w:val="18"/>
                <w:szCs w:val="18"/>
              </w:rPr>
              <w:t>0.5 µl</w:t>
            </w:r>
          </w:p>
        </w:tc>
      </w:tr>
      <w:tr w:rsidR="00DF1A0F" w:rsidRPr="00560E17" w14:paraId="08CAC49A" w14:textId="77777777" w:rsidTr="00B6714F">
        <w:tc>
          <w:tcPr>
            <w:tcW w:w="4151" w:type="dxa"/>
          </w:tcPr>
          <w:p w14:paraId="0B0852BC" w14:textId="77777777" w:rsidR="00DF1A0F" w:rsidRPr="00560E17" w:rsidRDefault="00DF1A0F" w:rsidP="00B6714F">
            <w:pPr>
              <w:contextualSpacing/>
              <w:jc w:val="both"/>
              <w:rPr>
                <w:rFonts w:cstheme="minorHAnsi"/>
                <w:sz w:val="18"/>
                <w:szCs w:val="18"/>
              </w:rPr>
            </w:pPr>
            <w:r w:rsidRPr="00560E17">
              <w:rPr>
                <w:rFonts w:cstheme="minorHAnsi"/>
                <w:sz w:val="18"/>
                <w:szCs w:val="18"/>
              </w:rPr>
              <w:t>Taq Polymerase</w:t>
            </w:r>
          </w:p>
        </w:tc>
        <w:tc>
          <w:tcPr>
            <w:tcW w:w="2653" w:type="dxa"/>
          </w:tcPr>
          <w:p w14:paraId="595ABB28" w14:textId="77777777" w:rsidR="00DF1A0F" w:rsidRPr="00560E17" w:rsidRDefault="00DF1A0F" w:rsidP="00B6714F">
            <w:pPr>
              <w:contextualSpacing/>
              <w:jc w:val="both"/>
              <w:rPr>
                <w:rFonts w:cstheme="minorHAnsi"/>
                <w:sz w:val="18"/>
                <w:szCs w:val="18"/>
              </w:rPr>
            </w:pPr>
            <w:r w:rsidRPr="00560E17">
              <w:rPr>
                <w:rFonts w:cstheme="minorHAnsi"/>
                <w:sz w:val="18"/>
                <w:szCs w:val="18"/>
              </w:rPr>
              <w:t>0.25 µl</w:t>
            </w:r>
          </w:p>
        </w:tc>
      </w:tr>
      <w:tr w:rsidR="00DF1A0F" w:rsidRPr="00560E17" w14:paraId="3B2AC0F4" w14:textId="77777777" w:rsidTr="00B6714F">
        <w:tc>
          <w:tcPr>
            <w:tcW w:w="4151" w:type="dxa"/>
          </w:tcPr>
          <w:p w14:paraId="65E4FDF7" w14:textId="77777777" w:rsidR="00DF1A0F" w:rsidRPr="00560E17" w:rsidRDefault="00DF1A0F" w:rsidP="00B6714F">
            <w:pPr>
              <w:contextualSpacing/>
              <w:jc w:val="both"/>
              <w:rPr>
                <w:rFonts w:cstheme="minorHAnsi"/>
                <w:sz w:val="18"/>
                <w:szCs w:val="18"/>
              </w:rPr>
            </w:pPr>
            <w:r w:rsidRPr="00560E17">
              <w:rPr>
                <w:rFonts w:cstheme="minorHAnsi"/>
                <w:sz w:val="18"/>
                <w:szCs w:val="18"/>
              </w:rPr>
              <w:t>DNA Template</w:t>
            </w:r>
          </w:p>
        </w:tc>
        <w:tc>
          <w:tcPr>
            <w:tcW w:w="2653" w:type="dxa"/>
          </w:tcPr>
          <w:p w14:paraId="1CEFEB83" w14:textId="77777777" w:rsidR="00DF1A0F" w:rsidRPr="00560E17" w:rsidRDefault="00DF1A0F" w:rsidP="00B6714F">
            <w:pPr>
              <w:contextualSpacing/>
              <w:jc w:val="both"/>
              <w:rPr>
                <w:rFonts w:cstheme="minorHAnsi"/>
                <w:sz w:val="18"/>
                <w:szCs w:val="18"/>
              </w:rPr>
            </w:pPr>
            <w:r w:rsidRPr="00560E17">
              <w:rPr>
                <w:rFonts w:cstheme="minorHAnsi"/>
                <w:sz w:val="18"/>
                <w:szCs w:val="18"/>
              </w:rPr>
              <w:t>2 µl</w:t>
            </w:r>
          </w:p>
        </w:tc>
      </w:tr>
      <w:tr w:rsidR="00DF1A0F" w:rsidRPr="00560E17" w14:paraId="47F8EAE2" w14:textId="77777777" w:rsidTr="00B6714F">
        <w:tc>
          <w:tcPr>
            <w:tcW w:w="4151" w:type="dxa"/>
          </w:tcPr>
          <w:p w14:paraId="72392B9A" w14:textId="77777777" w:rsidR="00DF1A0F" w:rsidRPr="00560E17" w:rsidRDefault="00DF1A0F" w:rsidP="00B6714F">
            <w:pPr>
              <w:contextualSpacing/>
              <w:jc w:val="both"/>
              <w:rPr>
                <w:rFonts w:cstheme="minorHAnsi"/>
                <w:sz w:val="18"/>
                <w:szCs w:val="18"/>
              </w:rPr>
            </w:pPr>
            <w:r w:rsidRPr="00560E17">
              <w:rPr>
                <w:rFonts w:cstheme="minorHAnsi"/>
                <w:sz w:val="18"/>
                <w:szCs w:val="18"/>
              </w:rPr>
              <w:t>PCR Grade Water</w:t>
            </w:r>
          </w:p>
        </w:tc>
        <w:tc>
          <w:tcPr>
            <w:tcW w:w="2653" w:type="dxa"/>
          </w:tcPr>
          <w:p w14:paraId="164AA06B" w14:textId="77777777" w:rsidR="00DF1A0F" w:rsidRPr="00560E17" w:rsidRDefault="00DF1A0F" w:rsidP="00B6714F">
            <w:pPr>
              <w:contextualSpacing/>
              <w:jc w:val="both"/>
              <w:rPr>
                <w:rFonts w:cstheme="minorHAnsi"/>
                <w:sz w:val="18"/>
                <w:szCs w:val="18"/>
              </w:rPr>
            </w:pPr>
            <w:r w:rsidRPr="00560E17">
              <w:rPr>
                <w:rFonts w:cstheme="minorHAnsi"/>
                <w:sz w:val="18"/>
                <w:szCs w:val="18"/>
              </w:rPr>
              <w:t>12.25</w:t>
            </w:r>
          </w:p>
        </w:tc>
      </w:tr>
      <w:tr w:rsidR="00DF1A0F" w:rsidRPr="00560E17" w14:paraId="735ED8AC" w14:textId="77777777" w:rsidTr="00B6714F">
        <w:tc>
          <w:tcPr>
            <w:tcW w:w="4151" w:type="dxa"/>
          </w:tcPr>
          <w:p w14:paraId="3357BAEA"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Total Volume</w:t>
            </w:r>
          </w:p>
        </w:tc>
        <w:tc>
          <w:tcPr>
            <w:tcW w:w="2653" w:type="dxa"/>
          </w:tcPr>
          <w:p w14:paraId="47AA828B"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25 µl</w:t>
            </w:r>
          </w:p>
        </w:tc>
      </w:tr>
    </w:tbl>
    <w:p w14:paraId="12225AC7" w14:textId="77777777" w:rsidR="00DF1A0F" w:rsidRPr="00560E17" w:rsidRDefault="00DF1A0F" w:rsidP="00DF1A0F">
      <w:pPr>
        <w:contextualSpacing/>
        <w:rPr>
          <w:rFonts w:cstheme="minorHAnsi"/>
          <w:sz w:val="18"/>
          <w:szCs w:val="18"/>
        </w:rPr>
      </w:pPr>
    </w:p>
    <w:p w14:paraId="4B012CAE" w14:textId="77777777" w:rsidR="00DF1A0F" w:rsidRPr="00560E17" w:rsidRDefault="00DF1A0F" w:rsidP="00DF1A0F">
      <w:pPr>
        <w:contextualSpacing/>
        <w:rPr>
          <w:rFonts w:cstheme="minorHAnsi"/>
          <w:sz w:val="18"/>
          <w:szCs w:val="18"/>
        </w:rPr>
      </w:pPr>
    </w:p>
    <w:p w14:paraId="543B8FBB" w14:textId="29DFC1C0" w:rsidR="00DF1A0F" w:rsidRPr="00560E17" w:rsidRDefault="00DF1A0F" w:rsidP="00DF1A0F">
      <w:pPr>
        <w:contextualSpacing/>
        <w:rPr>
          <w:rFonts w:cstheme="minorHAnsi"/>
          <w:b/>
          <w:sz w:val="18"/>
          <w:szCs w:val="18"/>
        </w:rPr>
      </w:pPr>
      <w:r w:rsidRPr="00560E17">
        <w:rPr>
          <w:rFonts w:cstheme="minorHAnsi"/>
          <w:b/>
          <w:sz w:val="18"/>
          <w:szCs w:val="18"/>
        </w:rPr>
        <w:t>Steps in PCR Amplification</w:t>
      </w:r>
    </w:p>
    <w:tbl>
      <w:tblPr>
        <w:tblStyle w:val="TableGrid"/>
        <w:tblW w:w="0" w:type="auto"/>
        <w:tblLook w:val="04A0" w:firstRow="1" w:lastRow="0" w:firstColumn="1" w:lastColumn="0" w:noHBand="0" w:noVBand="1"/>
      </w:tblPr>
      <w:tblGrid>
        <w:gridCol w:w="738"/>
        <w:gridCol w:w="2232"/>
        <w:gridCol w:w="1600"/>
        <w:gridCol w:w="1643"/>
        <w:gridCol w:w="1306"/>
      </w:tblGrid>
      <w:tr w:rsidR="00DF1A0F" w:rsidRPr="00560E17" w14:paraId="49A5353D" w14:textId="77777777" w:rsidTr="00B6714F">
        <w:tc>
          <w:tcPr>
            <w:tcW w:w="738" w:type="dxa"/>
          </w:tcPr>
          <w:p w14:paraId="0C05DC71"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S/N</w:t>
            </w:r>
          </w:p>
        </w:tc>
        <w:tc>
          <w:tcPr>
            <w:tcW w:w="2232" w:type="dxa"/>
          </w:tcPr>
          <w:p w14:paraId="57E696EB"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 step</w:t>
            </w:r>
          </w:p>
        </w:tc>
        <w:tc>
          <w:tcPr>
            <w:tcW w:w="1600" w:type="dxa"/>
          </w:tcPr>
          <w:p w14:paraId="4438943B"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Temperature</w:t>
            </w:r>
          </w:p>
        </w:tc>
        <w:tc>
          <w:tcPr>
            <w:tcW w:w="1643" w:type="dxa"/>
          </w:tcPr>
          <w:p w14:paraId="499B73A0"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Time</w:t>
            </w:r>
          </w:p>
        </w:tc>
        <w:tc>
          <w:tcPr>
            <w:tcW w:w="1306" w:type="dxa"/>
          </w:tcPr>
          <w:p w14:paraId="6BAF92F2"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Cycles</w:t>
            </w:r>
          </w:p>
        </w:tc>
      </w:tr>
      <w:tr w:rsidR="00DF1A0F" w:rsidRPr="00560E17" w14:paraId="538318CD" w14:textId="77777777" w:rsidTr="00B6714F">
        <w:tc>
          <w:tcPr>
            <w:tcW w:w="738" w:type="dxa"/>
          </w:tcPr>
          <w:p w14:paraId="61F85194"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0E5E949A" w14:textId="77777777" w:rsidR="00DF1A0F" w:rsidRPr="00560E17" w:rsidRDefault="00DF1A0F" w:rsidP="00B6714F">
            <w:pPr>
              <w:contextualSpacing/>
              <w:jc w:val="both"/>
              <w:rPr>
                <w:rFonts w:cstheme="minorHAnsi"/>
                <w:sz w:val="18"/>
                <w:szCs w:val="18"/>
              </w:rPr>
            </w:pPr>
            <w:r w:rsidRPr="00560E17">
              <w:rPr>
                <w:rFonts w:cstheme="minorHAnsi"/>
                <w:sz w:val="18"/>
                <w:szCs w:val="18"/>
              </w:rPr>
              <w:t>Initial Denaturation</w:t>
            </w:r>
          </w:p>
        </w:tc>
        <w:tc>
          <w:tcPr>
            <w:tcW w:w="1600" w:type="dxa"/>
          </w:tcPr>
          <w:p w14:paraId="5D7798C2"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502C28E3" w14:textId="77777777" w:rsidR="00DF1A0F" w:rsidRPr="00560E17" w:rsidRDefault="00DF1A0F" w:rsidP="00B6714F">
            <w:pPr>
              <w:contextualSpacing/>
              <w:jc w:val="both"/>
              <w:rPr>
                <w:rFonts w:cstheme="minorHAnsi"/>
                <w:sz w:val="18"/>
                <w:szCs w:val="18"/>
              </w:rPr>
            </w:pPr>
            <w:r w:rsidRPr="00560E17">
              <w:rPr>
                <w:rFonts w:cstheme="minorHAnsi"/>
                <w:sz w:val="18"/>
                <w:szCs w:val="18"/>
              </w:rPr>
              <w:t>2 minutes</w:t>
            </w:r>
          </w:p>
        </w:tc>
        <w:tc>
          <w:tcPr>
            <w:tcW w:w="1306" w:type="dxa"/>
          </w:tcPr>
          <w:p w14:paraId="49296135"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55BDC089" w14:textId="77777777" w:rsidTr="00B6714F">
        <w:tc>
          <w:tcPr>
            <w:tcW w:w="738" w:type="dxa"/>
          </w:tcPr>
          <w:p w14:paraId="675B558D"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35EDDD56" w14:textId="77777777" w:rsidR="00DF1A0F" w:rsidRPr="00560E17" w:rsidRDefault="00DF1A0F" w:rsidP="00B6714F">
            <w:pPr>
              <w:contextualSpacing/>
              <w:jc w:val="both"/>
              <w:rPr>
                <w:rFonts w:cstheme="minorHAnsi"/>
                <w:sz w:val="18"/>
                <w:szCs w:val="18"/>
              </w:rPr>
            </w:pPr>
            <w:r w:rsidRPr="00560E17">
              <w:rPr>
                <w:rFonts w:cstheme="minorHAnsi"/>
                <w:sz w:val="18"/>
                <w:szCs w:val="18"/>
              </w:rPr>
              <w:t>Denaturation</w:t>
            </w:r>
          </w:p>
        </w:tc>
        <w:tc>
          <w:tcPr>
            <w:tcW w:w="1600" w:type="dxa"/>
          </w:tcPr>
          <w:p w14:paraId="0151014A"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1BAB2D95" w14:textId="77777777" w:rsidR="00DF1A0F" w:rsidRPr="00560E17" w:rsidRDefault="00DF1A0F" w:rsidP="00B6714F">
            <w:pPr>
              <w:contextualSpacing/>
              <w:jc w:val="both"/>
              <w:rPr>
                <w:rFonts w:cstheme="minorHAnsi"/>
                <w:sz w:val="18"/>
                <w:szCs w:val="18"/>
              </w:rPr>
            </w:pPr>
            <w:r w:rsidRPr="00560E17">
              <w:rPr>
                <w:rFonts w:cstheme="minorHAnsi"/>
                <w:sz w:val="18"/>
                <w:szCs w:val="18"/>
              </w:rPr>
              <w:t>30 seconds</w:t>
            </w:r>
          </w:p>
        </w:tc>
        <w:tc>
          <w:tcPr>
            <w:tcW w:w="1306" w:type="dxa"/>
          </w:tcPr>
          <w:p w14:paraId="11005B5D" w14:textId="77777777" w:rsidR="00DF1A0F" w:rsidRPr="00560E17" w:rsidRDefault="00DF1A0F" w:rsidP="00B6714F">
            <w:pPr>
              <w:contextualSpacing/>
              <w:jc w:val="both"/>
              <w:rPr>
                <w:rFonts w:cstheme="minorHAnsi"/>
                <w:sz w:val="18"/>
                <w:szCs w:val="18"/>
              </w:rPr>
            </w:pPr>
          </w:p>
        </w:tc>
      </w:tr>
      <w:tr w:rsidR="00DF1A0F" w:rsidRPr="00560E17" w14:paraId="474609A3" w14:textId="77777777" w:rsidTr="00B6714F">
        <w:tc>
          <w:tcPr>
            <w:tcW w:w="738" w:type="dxa"/>
          </w:tcPr>
          <w:p w14:paraId="6B901D5F"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12C3C6B1" w14:textId="77777777" w:rsidR="00DF1A0F" w:rsidRPr="00560E17" w:rsidRDefault="00DF1A0F" w:rsidP="00B6714F">
            <w:pPr>
              <w:contextualSpacing/>
              <w:jc w:val="both"/>
              <w:rPr>
                <w:rFonts w:cstheme="minorHAnsi"/>
                <w:sz w:val="18"/>
                <w:szCs w:val="18"/>
              </w:rPr>
            </w:pPr>
            <w:r w:rsidRPr="00560E17">
              <w:rPr>
                <w:rFonts w:cstheme="minorHAnsi"/>
                <w:sz w:val="18"/>
                <w:szCs w:val="18"/>
              </w:rPr>
              <w:t>Annealing</w:t>
            </w:r>
          </w:p>
        </w:tc>
        <w:tc>
          <w:tcPr>
            <w:tcW w:w="1600" w:type="dxa"/>
          </w:tcPr>
          <w:p w14:paraId="7BAA2D78" w14:textId="77777777" w:rsidR="00DF1A0F" w:rsidRPr="00560E17" w:rsidRDefault="00DF1A0F" w:rsidP="00B6714F">
            <w:pPr>
              <w:contextualSpacing/>
              <w:jc w:val="both"/>
              <w:rPr>
                <w:rFonts w:cstheme="minorHAnsi"/>
                <w:sz w:val="18"/>
                <w:szCs w:val="18"/>
              </w:rPr>
            </w:pPr>
            <w:r w:rsidRPr="00560E17">
              <w:rPr>
                <w:rFonts w:cstheme="minorHAnsi"/>
                <w:sz w:val="18"/>
                <w:szCs w:val="18"/>
              </w:rPr>
              <w:t xml:space="preserve">55°C </w:t>
            </w:r>
          </w:p>
        </w:tc>
        <w:tc>
          <w:tcPr>
            <w:tcW w:w="1643" w:type="dxa"/>
          </w:tcPr>
          <w:p w14:paraId="4A9F4523" w14:textId="77777777" w:rsidR="00DF1A0F" w:rsidRPr="00560E17" w:rsidRDefault="00DF1A0F" w:rsidP="00B6714F">
            <w:pPr>
              <w:contextualSpacing/>
              <w:jc w:val="both"/>
              <w:rPr>
                <w:rFonts w:cstheme="minorHAnsi"/>
                <w:sz w:val="18"/>
                <w:szCs w:val="18"/>
              </w:rPr>
            </w:pPr>
            <w:r w:rsidRPr="00560E17">
              <w:rPr>
                <w:rFonts w:cstheme="minorHAnsi"/>
                <w:sz w:val="18"/>
                <w:szCs w:val="18"/>
              </w:rPr>
              <w:t>30 seconds</w:t>
            </w:r>
          </w:p>
        </w:tc>
        <w:tc>
          <w:tcPr>
            <w:tcW w:w="1306" w:type="dxa"/>
          </w:tcPr>
          <w:p w14:paraId="5B2C22F5" w14:textId="77777777" w:rsidR="00DF1A0F" w:rsidRPr="00560E17" w:rsidRDefault="00DF1A0F" w:rsidP="00B6714F">
            <w:pPr>
              <w:contextualSpacing/>
              <w:jc w:val="both"/>
              <w:rPr>
                <w:rFonts w:cstheme="minorHAnsi"/>
                <w:sz w:val="18"/>
                <w:szCs w:val="18"/>
              </w:rPr>
            </w:pPr>
            <w:r w:rsidRPr="00560E17">
              <w:rPr>
                <w:rFonts w:cstheme="minorHAnsi"/>
                <w:sz w:val="18"/>
                <w:szCs w:val="18"/>
              </w:rPr>
              <w:t>30 cycles</w:t>
            </w:r>
          </w:p>
        </w:tc>
      </w:tr>
      <w:tr w:rsidR="00DF1A0F" w:rsidRPr="00560E17" w14:paraId="2CFEF6D3" w14:textId="77777777" w:rsidTr="00B6714F">
        <w:tc>
          <w:tcPr>
            <w:tcW w:w="738" w:type="dxa"/>
          </w:tcPr>
          <w:p w14:paraId="64EC9CFC"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644F6987" w14:textId="77777777" w:rsidR="00DF1A0F" w:rsidRPr="00560E17" w:rsidRDefault="00DF1A0F" w:rsidP="00B6714F">
            <w:pPr>
              <w:contextualSpacing/>
              <w:jc w:val="both"/>
              <w:rPr>
                <w:rFonts w:cstheme="minorHAnsi"/>
                <w:sz w:val="18"/>
                <w:szCs w:val="18"/>
              </w:rPr>
            </w:pPr>
            <w:r w:rsidRPr="00560E17">
              <w:rPr>
                <w:rFonts w:cstheme="minorHAnsi"/>
                <w:sz w:val="18"/>
                <w:szCs w:val="18"/>
              </w:rPr>
              <w:t>Extension</w:t>
            </w:r>
          </w:p>
        </w:tc>
        <w:tc>
          <w:tcPr>
            <w:tcW w:w="1600" w:type="dxa"/>
          </w:tcPr>
          <w:p w14:paraId="55905528"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1D1FB5B4" w14:textId="77777777" w:rsidR="00DF1A0F" w:rsidRPr="00560E17" w:rsidRDefault="00DF1A0F" w:rsidP="00B6714F">
            <w:pPr>
              <w:contextualSpacing/>
              <w:jc w:val="both"/>
              <w:rPr>
                <w:rFonts w:cstheme="minorHAnsi"/>
                <w:sz w:val="18"/>
                <w:szCs w:val="18"/>
              </w:rPr>
            </w:pPr>
            <w:r w:rsidRPr="00560E17">
              <w:rPr>
                <w:rFonts w:cstheme="minorHAnsi"/>
                <w:sz w:val="18"/>
                <w:szCs w:val="18"/>
              </w:rPr>
              <w:t>40 seconds</w:t>
            </w:r>
          </w:p>
        </w:tc>
        <w:tc>
          <w:tcPr>
            <w:tcW w:w="1306" w:type="dxa"/>
          </w:tcPr>
          <w:p w14:paraId="648A6985" w14:textId="77777777" w:rsidR="00DF1A0F" w:rsidRPr="00560E17" w:rsidRDefault="00DF1A0F" w:rsidP="00B6714F">
            <w:pPr>
              <w:contextualSpacing/>
              <w:jc w:val="both"/>
              <w:rPr>
                <w:rFonts w:cstheme="minorHAnsi"/>
                <w:sz w:val="18"/>
                <w:szCs w:val="18"/>
              </w:rPr>
            </w:pPr>
          </w:p>
        </w:tc>
      </w:tr>
      <w:tr w:rsidR="00DF1A0F" w:rsidRPr="00560E17" w14:paraId="4CA58514" w14:textId="77777777" w:rsidTr="00B6714F">
        <w:tc>
          <w:tcPr>
            <w:tcW w:w="738" w:type="dxa"/>
          </w:tcPr>
          <w:p w14:paraId="4C4FB885"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2966A52D" w14:textId="77777777" w:rsidR="00DF1A0F" w:rsidRPr="00560E17" w:rsidRDefault="00DF1A0F" w:rsidP="00B6714F">
            <w:pPr>
              <w:contextualSpacing/>
              <w:jc w:val="both"/>
              <w:rPr>
                <w:rFonts w:cstheme="minorHAnsi"/>
                <w:sz w:val="18"/>
                <w:szCs w:val="18"/>
              </w:rPr>
            </w:pPr>
            <w:r w:rsidRPr="00560E17">
              <w:rPr>
                <w:rFonts w:cstheme="minorHAnsi"/>
                <w:sz w:val="18"/>
                <w:szCs w:val="18"/>
              </w:rPr>
              <w:t>Final Extension</w:t>
            </w:r>
          </w:p>
        </w:tc>
        <w:tc>
          <w:tcPr>
            <w:tcW w:w="1600" w:type="dxa"/>
          </w:tcPr>
          <w:p w14:paraId="61DB8789"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3DEB8AF4" w14:textId="77777777" w:rsidR="00DF1A0F" w:rsidRPr="00560E17" w:rsidRDefault="00DF1A0F" w:rsidP="00B6714F">
            <w:pPr>
              <w:contextualSpacing/>
              <w:jc w:val="both"/>
              <w:rPr>
                <w:rFonts w:cstheme="minorHAnsi"/>
                <w:sz w:val="18"/>
                <w:szCs w:val="18"/>
              </w:rPr>
            </w:pPr>
            <w:r w:rsidRPr="00560E17">
              <w:rPr>
                <w:rFonts w:cstheme="minorHAnsi"/>
                <w:sz w:val="18"/>
                <w:szCs w:val="18"/>
              </w:rPr>
              <w:t>7 minutes</w:t>
            </w:r>
          </w:p>
        </w:tc>
        <w:tc>
          <w:tcPr>
            <w:tcW w:w="1306" w:type="dxa"/>
          </w:tcPr>
          <w:p w14:paraId="103E99F8"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33F13EBB" w14:textId="77777777" w:rsidTr="00B6714F">
        <w:tc>
          <w:tcPr>
            <w:tcW w:w="738" w:type="dxa"/>
          </w:tcPr>
          <w:p w14:paraId="04EF1CC5" w14:textId="77777777" w:rsidR="00DF1A0F" w:rsidRPr="00560E17" w:rsidRDefault="00DF1A0F" w:rsidP="00DA0C59">
            <w:pPr>
              <w:pStyle w:val="ListParagraph"/>
              <w:numPr>
                <w:ilvl w:val="0"/>
                <w:numId w:val="61"/>
              </w:numPr>
              <w:spacing w:after="0" w:line="240" w:lineRule="auto"/>
              <w:jc w:val="both"/>
              <w:rPr>
                <w:rFonts w:asciiTheme="minorHAnsi" w:hAnsiTheme="minorHAnsi" w:cstheme="minorHAnsi"/>
                <w:sz w:val="18"/>
                <w:szCs w:val="18"/>
              </w:rPr>
            </w:pPr>
          </w:p>
        </w:tc>
        <w:tc>
          <w:tcPr>
            <w:tcW w:w="2232" w:type="dxa"/>
          </w:tcPr>
          <w:p w14:paraId="642F7680" w14:textId="77777777" w:rsidR="00DF1A0F" w:rsidRPr="00560E17" w:rsidRDefault="00DF1A0F" w:rsidP="00B6714F">
            <w:pPr>
              <w:contextualSpacing/>
              <w:jc w:val="both"/>
              <w:rPr>
                <w:rFonts w:cstheme="minorHAnsi"/>
                <w:sz w:val="18"/>
                <w:szCs w:val="18"/>
              </w:rPr>
            </w:pPr>
            <w:r w:rsidRPr="00560E17">
              <w:rPr>
                <w:rFonts w:cstheme="minorHAnsi"/>
                <w:sz w:val="18"/>
                <w:szCs w:val="18"/>
              </w:rPr>
              <w:t>Hold</w:t>
            </w:r>
          </w:p>
        </w:tc>
        <w:tc>
          <w:tcPr>
            <w:tcW w:w="1600" w:type="dxa"/>
          </w:tcPr>
          <w:p w14:paraId="0BE1EA8A" w14:textId="77777777" w:rsidR="00DF1A0F" w:rsidRPr="00560E17" w:rsidRDefault="00DF1A0F" w:rsidP="00B6714F">
            <w:pPr>
              <w:contextualSpacing/>
              <w:jc w:val="both"/>
              <w:rPr>
                <w:rFonts w:cstheme="minorHAnsi"/>
                <w:sz w:val="18"/>
                <w:szCs w:val="18"/>
              </w:rPr>
            </w:pPr>
            <w:r w:rsidRPr="00560E17">
              <w:rPr>
                <w:rFonts w:cstheme="minorHAnsi"/>
                <w:sz w:val="18"/>
                <w:szCs w:val="18"/>
              </w:rPr>
              <w:t>4°C</w:t>
            </w:r>
          </w:p>
        </w:tc>
        <w:tc>
          <w:tcPr>
            <w:tcW w:w="1643" w:type="dxa"/>
          </w:tcPr>
          <w:p w14:paraId="74EF6208"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c>
          <w:tcPr>
            <w:tcW w:w="1306" w:type="dxa"/>
          </w:tcPr>
          <w:p w14:paraId="1E90CC10"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r>
    </w:tbl>
    <w:p w14:paraId="49005942" w14:textId="77777777" w:rsidR="00DF1A0F" w:rsidRPr="00560E17" w:rsidRDefault="00DF1A0F" w:rsidP="00DF1A0F">
      <w:pPr>
        <w:contextualSpacing/>
        <w:rPr>
          <w:rFonts w:cstheme="minorHAnsi"/>
          <w:b/>
          <w:sz w:val="18"/>
          <w:szCs w:val="18"/>
        </w:rPr>
      </w:pP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r w:rsidRPr="00560E17">
        <w:rPr>
          <w:rFonts w:cstheme="minorHAnsi"/>
          <w:b/>
          <w:sz w:val="18"/>
          <w:szCs w:val="18"/>
        </w:rPr>
        <w:tab/>
      </w:r>
    </w:p>
    <w:p w14:paraId="4F128F98" w14:textId="7EF86502" w:rsidR="00DF1A0F" w:rsidRPr="00560E17" w:rsidRDefault="00DF1A0F" w:rsidP="00560E17">
      <w:pPr>
        <w:contextualSpacing/>
        <w:rPr>
          <w:rStyle w:val="fontstyle01"/>
          <w:rFonts w:asciiTheme="minorHAnsi" w:hAnsiTheme="minorHAnsi" w:cstheme="minorHAnsi"/>
          <w:i/>
          <w:iCs/>
          <w:color w:val="auto"/>
          <w:sz w:val="18"/>
          <w:szCs w:val="18"/>
        </w:rPr>
      </w:pPr>
      <w:r w:rsidRPr="00560E17">
        <w:rPr>
          <w:rFonts w:cstheme="minorHAnsi"/>
          <w:i/>
          <w:iCs/>
          <w:sz w:val="18"/>
          <w:szCs w:val="18"/>
        </w:rPr>
        <w:t>Gel Electrophoresis</w:t>
      </w:r>
      <w:r w:rsidR="00560E17">
        <w:rPr>
          <w:rFonts w:cstheme="minorHAnsi"/>
          <w:i/>
          <w:iCs/>
          <w:sz w:val="18"/>
          <w:szCs w:val="18"/>
        </w:rPr>
        <w:t xml:space="preserve"> </w:t>
      </w:r>
      <w:r w:rsidR="00560E17" w:rsidRPr="00560E17">
        <w:rPr>
          <w:rFonts w:cstheme="minorHAnsi"/>
          <w:i/>
          <w:iCs/>
          <w:sz w:val="18"/>
          <w:szCs w:val="18"/>
        </w:rPr>
        <w:t xml:space="preserve">- </w:t>
      </w:r>
      <w:r w:rsidR="00560E17" w:rsidRPr="00560E17">
        <w:rPr>
          <w:rStyle w:val="fontstyle01"/>
          <w:rFonts w:asciiTheme="minorHAnsi" w:hAnsiTheme="minorHAnsi" w:cstheme="minorHAnsi"/>
          <w:i/>
          <w:iCs/>
          <w:sz w:val="18"/>
          <w:szCs w:val="18"/>
        </w:rPr>
        <w:t>P</w:t>
      </w:r>
      <w:r w:rsidRPr="00560E17">
        <w:rPr>
          <w:rStyle w:val="fontstyle01"/>
          <w:rFonts w:asciiTheme="minorHAnsi" w:hAnsiTheme="minorHAnsi" w:cstheme="minorHAnsi"/>
          <w:i/>
          <w:iCs/>
          <w:sz w:val="18"/>
          <w:szCs w:val="18"/>
        </w:rPr>
        <w:t>reparation and Casting of Agarose Gel for Electrophoresis</w:t>
      </w:r>
    </w:p>
    <w:p w14:paraId="161B969C" w14:textId="77777777" w:rsidR="00DF1A0F" w:rsidRPr="00560E17" w:rsidRDefault="00DF1A0F" w:rsidP="00DF1A0F">
      <w:pPr>
        <w:tabs>
          <w:tab w:val="left" w:pos="3690"/>
        </w:tabs>
        <w:contextualSpacing/>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Three percent 1.5 % agarose gel concentrations will be used for gel electrophoresis. The following procedure is required for preparation of the gel.</w:t>
      </w:r>
    </w:p>
    <w:p w14:paraId="3B6D90B9" w14:textId="77777777" w:rsidR="00DF1A0F" w:rsidRPr="00560E17" w:rsidRDefault="00DF1A0F" w:rsidP="00DA0C59">
      <w:pPr>
        <w:pStyle w:val="ListParagraph"/>
        <w:numPr>
          <w:ilvl w:val="0"/>
          <w:numId w:val="65"/>
        </w:numPr>
        <w:tabs>
          <w:tab w:val="left" w:pos="3690"/>
        </w:tabs>
        <w:spacing w:after="0" w:line="240" w:lineRule="auto"/>
        <w:jc w:val="both"/>
        <w:rPr>
          <w:rStyle w:val="fontstyle01"/>
          <w:rFonts w:asciiTheme="minorHAnsi" w:hAnsiTheme="minorHAnsi" w:cstheme="minorHAnsi"/>
          <w:sz w:val="18"/>
          <w:szCs w:val="18"/>
        </w:rPr>
      </w:pPr>
      <w:r w:rsidRPr="00560E17">
        <w:rPr>
          <w:rFonts w:asciiTheme="minorHAnsi" w:hAnsiTheme="minorHAnsi" w:cstheme="minorHAnsi"/>
          <w:sz w:val="18"/>
          <w:szCs w:val="18"/>
        </w:rPr>
        <w:t>The agarose will be melted in a microwave for about 2 mins until it has completely dissolved and allowed to cool sufficiently. Visualizing dye (</w:t>
      </w:r>
      <w:r w:rsidRPr="00560E17">
        <w:rPr>
          <w:rStyle w:val="fontstyle01"/>
          <w:rFonts w:asciiTheme="minorHAnsi" w:hAnsiTheme="minorHAnsi" w:cstheme="minorHAnsi"/>
          <w:sz w:val="18"/>
          <w:szCs w:val="18"/>
        </w:rPr>
        <w:t>5µl</w:t>
      </w:r>
      <w:r w:rsidRPr="00560E17">
        <w:rPr>
          <w:rFonts w:asciiTheme="minorHAnsi" w:hAnsiTheme="minorHAnsi" w:cstheme="minorHAnsi"/>
          <w:sz w:val="18"/>
          <w:szCs w:val="18"/>
        </w:rPr>
        <w:t>) (</w:t>
      </w:r>
      <w:r w:rsidRPr="00560E17">
        <w:rPr>
          <w:rStyle w:val="fontstyle01"/>
          <w:rFonts w:asciiTheme="minorHAnsi" w:hAnsiTheme="minorHAnsi" w:cstheme="minorHAnsi"/>
          <w:sz w:val="18"/>
          <w:szCs w:val="18"/>
        </w:rPr>
        <w:t>SYBR</w:t>
      </w:r>
      <w:r w:rsidRPr="00560E17">
        <w:rPr>
          <w:rFonts w:asciiTheme="minorHAnsi" w:hAnsiTheme="minorHAnsi" w:cstheme="minorHAnsi"/>
          <w:sz w:val="18"/>
          <w:szCs w:val="18"/>
        </w:rPr>
        <w:t>) will be added to ensure visualization of DNA.</w:t>
      </w:r>
    </w:p>
    <w:p w14:paraId="7555EFEE" w14:textId="77777777" w:rsidR="00DF1A0F" w:rsidRPr="00560E17" w:rsidRDefault="00DF1A0F" w:rsidP="00DA0C59">
      <w:pPr>
        <w:pStyle w:val="ListParagraph"/>
        <w:numPr>
          <w:ilvl w:val="0"/>
          <w:numId w:val="65"/>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Upon cooling to about 50-45oC (not too hot to touch). The gel will be poured into a clean agarose well casting chamber in which a clean electrophoresis comb had been inserted as appropriate to create wells into which the amplicons would be loaded.</w:t>
      </w:r>
    </w:p>
    <w:p w14:paraId="7CE27EC9" w14:textId="77777777" w:rsidR="00DF1A0F" w:rsidRPr="00560E17" w:rsidRDefault="00DF1A0F" w:rsidP="00DA0C59">
      <w:pPr>
        <w:pStyle w:val="ListParagraph"/>
        <w:numPr>
          <w:ilvl w:val="0"/>
          <w:numId w:val="65"/>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lastRenderedPageBreak/>
        <w:t>After the gel had set, the cast will then be placed in a gel electrophoresis tank containing enough 1X TAE buffer to cover the gel and wells. The comb was then carefully removed from the gel in a way to avoid cracking of wells or gel.</w:t>
      </w:r>
    </w:p>
    <w:p w14:paraId="1826D2A4" w14:textId="77777777" w:rsidR="00DF1A0F" w:rsidRPr="00560E17" w:rsidRDefault="00DF1A0F" w:rsidP="00DF1A0F">
      <w:pPr>
        <w:tabs>
          <w:tab w:val="left" w:pos="720"/>
        </w:tabs>
        <w:contextualSpacing/>
        <w:jc w:val="both"/>
        <w:rPr>
          <w:rStyle w:val="fontstyle01"/>
          <w:rFonts w:asciiTheme="minorHAnsi" w:hAnsiTheme="minorHAnsi" w:cstheme="minorHAnsi"/>
          <w:b/>
          <w:sz w:val="18"/>
          <w:szCs w:val="18"/>
        </w:rPr>
      </w:pPr>
    </w:p>
    <w:p w14:paraId="246BAD87" w14:textId="77777777" w:rsidR="00DF1A0F" w:rsidRPr="00560E17" w:rsidRDefault="00DF1A0F" w:rsidP="00DF1A0F">
      <w:pPr>
        <w:tabs>
          <w:tab w:val="left" w:pos="720"/>
        </w:tabs>
        <w:contextualSpacing/>
        <w:jc w:val="both"/>
        <w:rPr>
          <w:rStyle w:val="fontstyle01"/>
          <w:rFonts w:asciiTheme="minorHAnsi" w:hAnsiTheme="minorHAnsi" w:cstheme="minorHAnsi"/>
          <w:bCs/>
          <w:i/>
          <w:iCs/>
          <w:sz w:val="18"/>
          <w:szCs w:val="18"/>
        </w:rPr>
      </w:pPr>
      <w:r w:rsidRPr="00560E17">
        <w:rPr>
          <w:rStyle w:val="fontstyle01"/>
          <w:rFonts w:asciiTheme="minorHAnsi" w:hAnsiTheme="minorHAnsi" w:cstheme="minorHAnsi"/>
          <w:bCs/>
          <w:i/>
          <w:iCs/>
          <w:sz w:val="18"/>
          <w:szCs w:val="18"/>
        </w:rPr>
        <w:t>Loading of Amplicons and Running of the Agarose Gel Electrophoresis</w:t>
      </w:r>
    </w:p>
    <w:p w14:paraId="51ECE69D" w14:textId="77777777" w:rsidR="00DF1A0F" w:rsidRPr="00560E17" w:rsidRDefault="00DF1A0F" w:rsidP="00DF1A0F">
      <w:pPr>
        <w:tabs>
          <w:tab w:val="left" w:pos="3690"/>
        </w:tabs>
        <w:contextualSpacing/>
        <w:jc w:val="both"/>
        <w:rPr>
          <w:rFonts w:cstheme="minorHAnsi"/>
          <w:sz w:val="18"/>
          <w:szCs w:val="18"/>
        </w:rPr>
      </w:pPr>
      <w:r w:rsidRPr="00560E17">
        <w:rPr>
          <w:rFonts w:cstheme="minorHAnsi"/>
          <w:sz w:val="18"/>
          <w:szCs w:val="18"/>
        </w:rPr>
        <w:t>The samples will be loaded, and the gel electrophoresis run as described below:</w:t>
      </w:r>
    </w:p>
    <w:p w14:paraId="0857F552" w14:textId="77777777" w:rsidR="00DF1A0F" w:rsidRPr="00560E17" w:rsidRDefault="00DF1A0F" w:rsidP="00DA0C59">
      <w:pPr>
        <w:pStyle w:val="ListParagraph"/>
        <w:numPr>
          <w:ilvl w:val="0"/>
          <w:numId w:val="66"/>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Molecular ladder (5µl) will be carefully dispensed into the first well of the gel or any designated well for ladder.</w:t>
      </w:r>
    </w:p>
    <w:p w14:paraId="316B0DED" w14:textId="77777777" w:rsidR="00DF1A0F" w:rsidRPr="00560E17" w:rsidRDefault="00DF1A0F" w:rsidP="00DA0C59">
      <w:pPr>
        <w:pStyle w:val="ListParagraph"/>
        <w:numPr>
          <w:ilvl w:val="0"/>
          <w:numId w:val="66"/>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7.5µl of each amplicon (DNA) would be thereafter dispensed into corresponding wells.</w:t>
      </w:r>
    </w:p>
    <w:p w14:paraId="73020D58" w14:textId="77777777" w:rsidR="00DF1A0F" w:rsidRPr="00560E17" w:rsidRDefault="00DF1A0F" w:rsidP="00DA0C59">
      <w:pPr>
        <w:pStyle w:val="ListParagraph"/>
        <w:numPr>
          <w:ilvl w:val="0"/>
          <w:numId w:val="66"/>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The electrophoresis tank covered with its lid and the tank cables will be appropriately connected to the electric source and set to run at 100 V for 1hour. After this, the gel is viewed to check for the bands.</w:t>
      </w:r>
    </w:p>
    <w:p w14:paraId="30C6D76A" w14:textId="77777777" w:rsidR="00DF1A0F" w:rsidRPr="00560E17" w:rsidRDefault="00DF1A0F" w:rsidP="00DF1A0F">
      <w:pPr>
        <w:contextualSpacing/>
        <w:rPr>
          <w:rFonts w:cstheme="minorHAnsi"/>
          <w:b/>
          <w:sz w:val="18"/>
          <w:szCs w:val="18"/>
        </w:rPr>
      </w:pPr>
    </w:p>
    <w:p w14:paraId="5742CD75" w14:textId="77777777" w:rsidR="00DF1A0F" w:rsidRPr="00D45B4C" w:rsidRDefault="00DF1A0F" w:rsidP="00DF1A0F">
      <w:pPr>
        <w:contextualSpacing/>
        <w:rPr>
          <w:rFonts w:cstheme="minorHAnsi"/>
          <w:bCs/>
          <w:i/>
          <w:iCs/>
          <w:sz w:val="18"/>
          <w:szCs w:val="18"/>
        </w:rPr>
      </w:pPr>
      <w:r w:rsidRPr="00D45B4C">
        <w:rPr>
          <w:rFonts w:cstheme="minorHAnsi"/>
          <w:bCs/>
          <w:i/>
          <w:iCs/>
          <w:sz w:val="18"/>
          <w:szCs w:val="18"/>
        </w:rPr>
        <w:t>Identification of Anopheles coluzzii (Anopheles gambiae M form)</w:t>
      </w:r>
    </w:p>
    <w:p w14:paraId="38D0D413" w14:textId="77777777" w:rsidR="00DF1A0F" w:rsidRPr="00560E17" w:rsidRDefault="00DF1A0F" w:rsidP="00DF1A0F">
      <w:pPr>
        <w:contextualSpacing/>
        <w:rPr>
          <w:rFonts w:cstheme="minorHAnsi"/>
          <w:sz w:val="18"/>
          <w:szCs w:val="18"/>
        </w:rPr>
      </w:pPr>
      <w:r w:rsidRPr="00560E17">
        <w:rPr>
          <w:rFonts w:cstheme="minorHAnsi"/>
          <w:sz w:val="18"/>
          <w:szCs w:val="18"/>
        </w:rPr>
        <w:t xml:space="preserve">It involves digestion of PCR product of </w:t>
      </w:r>
      <w:r w:rsidRPr="00560E17">
        <w:rPr>
          <w:rFonts w:cstheme="minorHAnsi"/>
          <w:i/>
          <w:sz w:val="18"/>
          <w:szCs w:val="18"/>
        </w:rPr>
        <w:t>Anopheles gambiae s.s</w:t>
      </w:r>
      <w:r w:rsidRPr="00560E17">
        <w:rPr>
          <w:rFonts w:cstheme="minorHAnsi"/>
          <w:sz w:val="18"/>
          <w:szCs w:val="18"/>
        </w:rPr>
        <w:t xml:space="preserve">with </w:t>
      </w:r>
      <w:r w:rsidRPr="00560E17">
        <w:rPr>
          <w:rFonts w:cstheme="minorHAnsi"/>
          <w:i/>
          <w:sz w:val="18"/>
          <w:szCs w:val="18"/>
        </w:rPr>
        <w:t xml:space="preserve">Hha 1 </w:t>
      </w:r>
      <w:r w:rsidRPr="00560E17">
        <w:rPr>
          <w:rFonts w:cstheme="minorHAnsi"/>
          <w:sz w:val="18"/>
          <w:szCs w:val="18"/>
        </w:rPr>
        <w:t>Enzyme</w:t>
      </w:r>
    </w:p>
    <w:p w14:paraId="3E64BD30" w14:textId="77777777" w:rsidR="00DF1A0F" w:rsidRPr="00560E17" w:rsidRDefault="00DF1A0F" w:rsidP="00DF1A0F">
      <w:pPr>
        <w:contextualSpacing/>
        <w:rPr>
          <w:rFonts w:cstheme="minorHAnsi"/>
          <w:b/>
          <w:sz w:val="18"/>
          <w:szCs w:val="18"/>
        </w:rPr>
      </w:pPr>
    </w:p>
    <w:p w14:paraId="39BA9D93" w14:textId="77777777" w:rsidR="00DF1A0F" w:rsidRPr="00D45B4C" w:rsidRDefault="00DF1A0F" w:rsidP="00DF1A0F">
      <w:pPr>
        <w:contextualSpacing/>
        <w:rPr>
          <w:rFonts w:cstheme="minorHAnsi"/>
          <w:bCs/>
          <w:i/>
          <w:iCs/>
          <w:sz w:val="18"/>
          <w:szCs w:val="18"/>
        </w:rPr>
      </w:pPr>
      <w:r w:rsidRPr="00D45B4C">
        <w:rPr>
          <w:rFonts w:cstheme="minorHAnsi"/>
          <w:bCs/>
          <w:i/>
          <w:iCs/>
          <w:sz w:val="18"/>
          <w:szCs w:val="18"/>
        </w:rPr>
        <w:t>Procedure</w:t>
      </w:r>
    </w:p>
    <w:p w14:paraId="473BE0A7" w14:textId="77777777" w:rsidR="00DF1A0F" w:rsidRPr="00560E17" w:rsidRDefault="00DF1A0F" w:rsidP="00DF1A0F">
      <w:pPr>
        <w:contextualSpacing/>
        <w:rPr>
          <w:rFonts w:cstheme="minorHAnsi"/>
          <w:sz w:val="18"/>
          <w:szCs w:val="18"/>
        </w:rPr>
      </w:pPr>
      <w:r w:rsidRPr="00560E17">
        <w:rPr>
          <w:rFonts w:cstheme="minorHAnsi"/>
          <w:sz w:val="18"/>
          <w:szCs w:val="18"/>
        </w:rPr>
        <w:t>Prepare the mix in titre plate as follows:</w:t>
      </w:r>
    </w:p>
    <w:p w14:paraId="5F262EBF" w14:textId="77777777" w:rsidR="00DF1A0F" w:rsidRPr="00560E17" w:rsidRDefault="00DF1A0F" w:rsidP="00DA0C59">
      <w:pPr>
        <w:pStyle w:val="ListParagraph"/>
        <w:numPr>
          <w:ilvl w:val="0"/>
          <w:numId w:val="67"/>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Incubate the mix at 37°C overnight</w:t>
      </w:r>
    </w:p>
    <w:p w14:paraId="56DC4B8C" w14:textId="77777777" w:rsidR="00DF1A0F" w:rsidRPr="00560E17" w:rsidRDefault="00DF1A0F" w:rsidP="00DA0C59">
      <w:pPr>
        <w:pStyle w:val="ListParagraph"/>
        <w:numPr>
          <w:ilvl w:val="0"/>
          <w:numId w:val="67"/>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Run 7μl of the digested PCR product 1.5% agarose gel containing and visualize in UV transillumination.</w:t>
      </w:r>
    </w:p>
    <w:p w14:paraId="5C4B24DB" w14:textId="77777777" w:rsidR="00DF1A0F" w:rsidRPr="00560E17" w:rsidRDefault="00DF1A0F" w:rsidP="00DA0C59">
      <w:pPr>
        <w:pStyle w:val="ListParagraph"/>
        <w:numPr>
          <w:ilvl w:val="0"/>
          <w:numId w:val="67"/>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367bp and 23bp for </w:t>
      </w:r>
      <w:r w:rsidRPr="00560E17">
        <w:rPr>
          <w:rFonts w:asciiTheme="minorHAnsi" w:hAnsiTheme="minorHAnsi" w:cstheme="minorHAnsi"/>
          <w:i/>
          <w:sz w:val="18"/>
          <w:szCs w:val="18"/>
        </w:rPr>
        <w:t>Anopheles colluzzii</w:t>
      </w:r>
      <w:r w:rsidRPr="00560E17">
        <w:rPr>
          <w:rFonts w:asciiTheme="minorHAnsi" w:hAnsiTheme="minorHAnsi" w:cstheme="minorHAnsi"/>
          <w:sz w:val="18"/>
          <w:szCs w:val="18"/>
        </w:rPr>
        <w:t xml:space="preserve"> (M form) and 257 and 110bp and 23bp for </w:t>
      </w:r>
      <w:r w:rsidRPr="00560E17">
        <w:rPr>
          <w:rFonts w:asciiTheme="minorHAnsi" w:hAnsiTheme="minorHAnsi" w:cstheme="minorHAnsi"/>
          <w:i/>
          <w:sz w:val="18"/>
          <w:szCs w:val="18"/>
        </w:rPr>
        <w:t>Anopheles gambiae</w:t>
      </w:r>
      <w:r w:rsidRPr="00560E17">
        <w:rPr>
          <w:rFonts w:asciiTheme="minorHAnsi" w:hAnsiTheme="minorHAnsi" w:cstheme="minorHAnsi"/>
          <w:sz w:val="18"/>
          <w:szCs w:val="18"/>
        </w:rPr>
        <w:t xml:space="preserve"> S. form</w:t>
      </w:r>
    </w:p>
    <w:p w14:paraId="49D1CE15" w14:textId="77777777" w:rsidR="00DF1A0F" w:rsidRPr="00560E17" w:rsidRDefault="00DF1A0F" w:rsidP="00DF1A0F">
      <w:pPr>
        <w:jc w:val="both"/>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2653"/>
      </w:tblGrid>
      <w:tr w:rsidR="00DF1A0F" w:rsidRPr="00560E17" w14:paraId="344D1056" w14:textId="77777777" w:rsidTr="00B6714F">
        <w:tc>
          <w:tcPr>
            <w:tcW w:w="4151" w:type="dxa"/>
          </w:tcPr>
          <w:p w14:paraId="10DBE462"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Reagents</w:t>
            </w:r>
          </w:p>
        </w:tc>
        <w:tc>
          <w:tcPr>
            <w:tcW w:w="2653" w:type="dxa"/>
          </w:tcPr>
          <w:p w14:paraId="5ED53487"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Volume</w:t>
            </w:r>
          </w:p>
        </w:tc>
      </w:tr>
      <w:tr w:rsidR="00DF1A0F" w:rsidRPr="00560E17" w14:paraId="2335BFB4" w14:textId="77777777" w:rsidTr="00B6714F">
        <w:tc>
          <w:tcPr>
            <w:tcW w:w="4151" w:type="dxa"/>
          </w:tcPr>
          <w:p w14:paraId="0B787F4C" w14:textId="77777777" w:rsidR="00DF1A0F" w:rsidRPr="00560E17" w:rsidRDefault="00DF1A0F" w:rsidP="00B6714F">
            <w:pPr>
              <w:contextualSpacing/>
              <w:jc w:val="both"/>
              <w:rPr>
                <w:rFonts w:cstheme="minorHAnsi"/>
                <w:sz w:val="18"/>
                <w:szCs w:val="18"/>
              </w:rPr>
            </w:pPr>
            <w:r w:rsidRPr="00560E17">
              <w:rPr>
                <w:rFonts w:cstheme="minorHAnsi"/>
                <w:sz w:val="18"/>
                <w:szCs w:val="18"/>
              </w:rPr>
              <w:t>Buffer + BSA</w:t>
            </w:r>
          </w:p>
          <w:p w14:paraId="28B84819" w14:textId="77777777" w:rsidR="00DF1A0F" w:rsidRPr="00560E17" w:rsidRDefault="00DF1A0F" w:rsidP="00B6714F">
            <w:pPr>
              <w:contextualSpacing/>
              <w:jc w:val="both"/>
              <w:rPr>
                <w:rFonts w:cstheme="minorHAnsi"/>
                <w:sz w:val="18"/>
                <w:szCs w:val="18"/>
              </w:rPr>
            </w:pPr>
            <w:r w:rsidRPr="00560E17">
              <w:rPr>
                <w:rFonts w:cstheme="minorHAnsi"/>
                <w:sz w:val="18"/>
                <w:szCs w:val="18"/>
              </w:rPr>
              <w:t>(1 x NE Buffer 4 and 1 x BSA)</w:t>
            </w:r>
          </w:p>
        </w:tc>
        <w:tc>
          <w:tcPr>
            <w:tcW w:w="2653" w:type="dxa"/>
          </w:tcPr>
          <w:p w14:paraId="40B2B77B" w14:textId="77777777" w:rsidR="00DF1A0F" w:rsidRPr="00560E17" w:rsidRDefault="00DF1A0F" w:rsidP="00B6714F">
            <w:pPr>
              <w:contextualSpacing/>
              <w:jc w:val="both"/>
              <w:rPr>
                <w:rFonts w:cstheme="minorHAnsi"/>
                <w:sz w:val="18"/>
                <w:szCs w:val="18"/>
              </w:rPr>
            </w:pPr>
            <w:r w:rsidRPr="00560E17">
              <w:rPr>
                <w:rFonts w:cstheme="minorHAnsi"/>
                <w:sz w:val="18"/>
                <w:szCs w:val="18"/>
              </w:rPr>
              <w:t>0.6µl</w:t>
            </w:r>
          </w:p>
        </w:tc>
      </w:tr>
      <w:tr w:rsidR="00DF1A0F" w:rsidRPr="00560E17" w14:paraId="4E38C2E0" w14:textId="77777777" w:rsidTr="00B6714F">
        <w:tc>
          <w:tcPr>
            <w:tcW w:w="4151" w:type="dxa"/>
          </w:tcPr>
          <w:p w14:paraId="600823F2" w14:textId="77777777" w:rsidR="00DF1A0F" w:rsidRPr="00560E17" w:rsidRDefault="00DF1A0F" w:rsidP="00B6714F">
            <w:pPr>
              <w:contextualSpacing/>
              <w:jc w:val="both"/>
              <w:rPr>
                <w:rFonts w:cstheme="minorHAnsi"/>
                <w:sz w:val="18"/>
                <w:szCs w:val="18"/>
              </w:rPr>
            </w:pPr>
            <w:r w:rsidRPr="00560E17">
              <w:rPr>
                <w:rFonts w:cstheme="minorHAnsi"/>
                <w:sz w:val="18"/>
                <w:szCs w:val="18"/>
              </w:rPr>
              <w:t>1U of HhaI enzyme</w:t>
            </w:r>
          </w:p>
        </w:tc>
        <w:tc>
          <w:tcPr>
            <w:tcW w:w="2653" w:type="dxa"/>
          </w:tcPr>
          <w:p w14:paraId="3357E6A9" w14:textId="77777777" w:rsidR="00DF1A0F" w:rsidRPr="00560E17" w:rsidRDefault="00DF1A0F" w:rsidP="00B6714F">
            <w:pPr>
              <w:contextualSpacing/>
              <w:jc w:val="both"/>
              <w:rPr>
                <w:rFonts w:cstheme="minorHAnsi"/>
                <w:sz w:val="18"/>
                <w:szCs w:val="18"/>
              </w:rPr>
            </w:pPr>
            <w:r w:rsidRPr="00560E17">
              <w:rPr>
                <w:rFonts w:cstheme="minorHAnsi"/>
                <w:sz w:val="18"/>
                <w:szCs w:val="18"/>
              </w:rPr>
              <w:t>0.2 µl</w:t>
            </w:r>
          </w:p>
        </w:tc>
      </w:tr>
      <w:tr w:rsidR="00DF1A0F" w:rsidRPr="00560E17" w14:paraId="226BB888" w14:textId="77777777" w:rsidTr="00B6714F">
        <w:tc>
          <w:tcPr>
            <w:tcW w:w="4151" w:type="dxa"/>
          </w:tcPr>
          <w:p w14:paraId="7298F146" w14:textId="77777777" w:rsidR="00DF1A0F" w:rsidRPr="00560E17" w:rsidRDefault="00DF1A0F" w:rsidP="00B6714F">
            <w:pPr>
              <w:contextualSpacing/>
              <w:jc w:val="both"/>
              <w:rPr>
                <w:rFonts w:cstheme="minorHAnsi"/>
                <w:sz w:val="18"/>
                <w:szCs w:val="18"/>
              </w:rPr>
            </w:pPr>
            <w:r w:rsidRPr="00560E17">
              <w:rPr>
                <w:rFonts w:cstheme="minorHAnsi"/>
                <w:sz w:val="18"/>
                <w:szCs w:val="18"/>
              </w:rPr>
              <w:t>PCR Grade Water</w:t>
            </w:r>
          </w:p>
        </w:tc>
        <w:tc>
          <w:tcPr>
            <w:tcW w:w="2653" w:type="dxa"/>
          </w:tcPr>
          <w:p w14:paraId="706D0BD4" w14:textId="77777777" w:rsidR="00DF1A0F" w:rsidRPr="00560E17" w:rsidRDefault="00DF1A0F" w:rsidP="00B6714F">
            <w:pPr>
              <w:contextualSpacing/>
              <w:jc w:val="both"/>
              <w:rPr>
                <w:rFonts w:cstheme="minorHAnsi"/>
                <w:sz w:val="18"/>
                <w:szCs w:val="18"/>
              </w:rPr>
            </w:pPr>
            <w:r w:rsidRPr="00560E17">
              <w:rPr>
                <w:rFonts w:cstheme="minorHAnsi"/>
                <w:sz w:val="18"/>
                <w:szCs w:val="18"/>
              </w:rPr>
              <w:t>1.0</w:t>
            </w:r>
          </w:p>
        </w:tc>
      </w:tr>
      <w:tr w:rsidR="00DF1A0F" w:rsidRPr="00560E17" w14:paraId="79815AF3" w14:textId="77777777" w:rsidTr="00B6714F">
        <w:tc>
          <w:tcPr>
            <w:tcW w:w="4151" w:type="dxa"/>
          </w:tcPr>
          <w:p w14:paraId="1992FE45" w14:textId="77777777" w:rsidR="00DF1A0F" w:rsidRPr="00560E17" w:rsidRDefault="00DF1A0F" w:rsidP="00B6714F">
            <w:pPr>
              <w:contextualSpacing/>
              <w:jc w:val="both"/>
              <w:rPr>
                <w:rFonts w:cstheme="minorHAnsi"/>
                <w:sz w:val="18"/>
                <w:szCs w:val="18"/>
              </w:rPr>
            </w:pPr>
            <w:r w:rsidRPr="00560E17">
              <w:rPr>
                <w:rFonts w:cstheme="minorHAnsi"/>
                <w:sz w:val="18"/>
                <w:szCs w:val="18"/>
              </w:rPr>
              <w:t xml:space="preserve">PCR product </w:t>
            </w:r>
          </w:p>
        </w:tc>
        <w:tc>
          <w:tcPr>
            <w:tcW w:w="2653" w:type="dxa"/>
          </w:tcPr>
          <w:p w14:paraId="37314DC5" w14:textId="77777777" w:rsidR="00DF1A0F" w:rsidRPr="00560E17" w:rsidRDefault="00DF1A0F" w:rsidP="00B6714F">
            <w:pPr>
              <w:contextualSpacing/>
              <w:jc w:val="both"/>
              <w:rPr>
                <w:rFonts w:cstheme="minorHAnsi"/>
                <w:sz w:val="18"/>
                <w:szCs w:val="18"/>
              </w:rPr>
            </w:pPr>
            <w:r w:rsidRPr="00560E17">
              <w:rPr>
                <w:rFonts w:cstheme="minorHAnsi"/>
                <w:sz w:val="18"/>
                <w:szCs w:val="18"/>
              </w:rPr>
              <w:t>10</w:t>
            </w:r>
          </w:p>
        </w:tc>
      </w:tr>
      <w:tr w:rsidR="00DF1A0F" w:rsidRPr="00560E17" w14:paraId="709FDC99" w14:textId="77777777" w:rsidTr="00B6714F">
        <w:tc>
          <w:tcPr>
            <w:tcW w:w="4151" w:type="dxa"/>
          </w:tcPr>
          <w:p w14:paraId="728B1B0E"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Total Volume</w:t>
            </w:r>
          </w:p>
        </w:tc>
        <w:tc>
          <w:tcPr>
            <w:tcW w:w="2653" w:type="dxa"/>
          </w:tcPr>
          <w:p w14:paraId="5D99CED0"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11.8 µl</w:t>
            </w:r>
          </w:p>
        </w:tc>
      </w:tr>
    </w:tbl>
    <w:p w14:paraId="3FDECE05" w14:textId="77777777" w:rsidR="00DF1A0F" w:rsidRPr="00560E17" w:rsidRDefault="00DF1A0F" w:rsidP="00DF1A0F">
      <w:pPr>
        <w:jc w:val="both"/>
        <w:rPr>
          <w:rFonts w:cstheme="minorHAnsi"/>
          <w:sz w:val="18"/>
          <w:szCs w:val="18"/>
        </w:rPr>
      </w:pPr>
    </w:p>
    <w:p w14:paraId="61927A25" w14:textId="77777777" w:rsidR="00DF1A0F" w:rsidRPr="00560E17" w:rsidRDefault="00DF1A0F" w:rsidP="00DF1A0F">
      <w:pPr>
        <w:contextualSpacing/>
        <w:jc w:val="both"/>
        <w:rPr>
          <w:rFonts w:cstheme="minorHAnsi"/>
          <w:sz w:val="18"/>
          <w:szCs w:val="18"/>
        </w:rPr>
      </w:pPr>
    </w:p>
    <w:p w14:paraId="4B64BF99" w14:textId="77777777" w:rsidR="00DF1A0F" w:rsidRPr="00560E17" w:rsidRDefault="00DF1A0F" w:rsidP="00DF1A0F">
      <w:pPr>
        <w:contextualSpacing/>
        <w:jc w:val="both"/>
        <w:rPr>
          <w:rFonts w:cstheme="minorHAnsi"/>
          <w:b/>
          <w:sz w:val="18"/>
          <w:szCs w:val="18"/>
        </w:rPr>
      </w:pPr>
      <w:r w:rsidRPr="00560E17">
        <w:rPr>
          <w:rFonts w:cstheme="minorHAnsi"/>
          <w:b/>
          <w:sz w:val="18"/>
          <w:szCs w:val="18"/>
        </w:rPr>
        <w:t xml:space="preserve">PRIMERS </w:t>
      </w:r>
    </w:p>
    <w:p w14:paraId="73172878" w14:textId="77777777" w:rsidR="00DF1A0F" w:rsidRPr="00560E17" w:rsidRDefault="00DF1A0F" w:rsidP="00DF1A0F">
      <w:pPr>
        <w:contextualSpacing/>
        <w:jc w:val="both"/>
        <w:rPr>
          <w:rFonts w:cstheme="minorHAnsi"/>
          <w:sz w:val="18"/>
          <w:szCs w:val="18"/>
          <w:lang w:val="fr-FR"/>
        </w:rPr>
      </w:pPr>
      <w:r w:rsidRPr="00560E17">
        <w:rPr>
          <w:rFonts w:cstheme="minorHAnsi"/>
          <w:sz w:val="18"/>
          <w:szCs w:val="18"/>
          <w:lang w:val="fr-FR"/>
        </w:rPr>
        <w:t>UN: GTG TGC CCC TTC CTC GAT GT</w:t>
      </w:r>
    </w:p>
    <w:p w14:paraId="5A788644" w14:textId="77777777" w:rsidR="00DF1A0F" w:rsidRPr="00560E17" w:rsidRDefault="00DF1A0F" w:rsidP="00DF1A0F">
      <w:pPr>
        <w:contextualSpacing/>
        <w:jc w:val="both"/>
        <w:rPr>
          <w:rFonts w:cstheme="minorHAnsi"/>
          <w:sz w:val="18"/>
          <w:szCs w:val="18"/>
          <w:lang w:val="fr-FR"/>
        </w:rPr>
      </w:pPr>
      <w:r w:rsidRPr="00560E17">
        <w:rPr>
          <w:rFonts w:cstheme="minorHAnsi"/>
          <w:sz w:val="18"/>
          <w:szCs w:val="18"/>
          <w:lang w:val="fr-FR"/>
        </w:rPr>
        <w:t>GA: CTG GTT TGG TCG GCA CGT TT</w:t>
      </w:r>
    </w:p>
    <w:p w14:paraId="5CC3D683" w14:textId="77777777" w:rsidR="00DF1A0F" w:rsidRPr="00560E17" w:rsidRDefault="00DF1A0F" w:rsidP="00DF1A0F">
      <w:pPr>
        <w:contextualSpacing/>
        <w:jc w:val="both"/>
        <w:rPr>
          <w:rFonts w:cstheme="minorHAnsi"/>
          <w:sz w:val="18"/>
          <w:szCs w:val="18"/>
          <w:lang w:val="fr-FR"/>
        </w:rPr>
      </w:pPr>
      <w:r w:rsidRPr="00560E17">
        <w:rPr>
          <w:rFonts w:cstheme="minorHAnsi"/>
          <w:sz w:val="18"/>
          <w:szCs w:val="18"/>
          <w:lang w:val="fr-FR"/>
        </w:rPr>
        <w:t>AR: AAG TGT CCT TCT CCA TCC TA</w:t>
      </w:r>
    </w:p>
    <w:p w14:paraId="60094A70" w14:textId="77777777" w:rsidR="00DF1A0F" w:rsidRPr="00560E17" w:rsidRDefault="00DF1A0F" w:rsidP="00DF1A0F">
      <w:pPr>
        <w:contextualSpacing/>
        <w:jc w:val="both"/>
        <w:rPr>
          <w:rFonts w:cstheme="minorHAnsi"/>
          <w:sz w:val="18"/>
          <w:szCs w:val="18"/>
          <w:lang w:val="fr-FR"/>
        </w:rPr>
      </w:pPr>
      <w:r w:rsidRPr="00560E17">
        <w:rPr>
          <w:rFonts w:cstheme="minorHAnsi"/>
          <w:sz w:val="18"/>
          <w:szCs w:val="18"/>
          <w:lang w:val="fr-FR"/>
        </w:rPr>
        <w:t>QD: CAG ACC AAG ATG GTT AGT AT</w:t>
      </w:r>
    </w:p>
    <w:p w14:paraId="5F798546" w14:textId="77777777" w:rsidR="00DF1A0F" w:rsidRPr="00560E17" w:rsidRDefault="00DF1A0F" w:rsidP="00DF1A0F">
      <w:pPr>
        <w:contextualSpacing/>
        <w:jc w:val="both"/>
        <w:rPr>
          <w:rFonts w:cstheme="minorHAnsi"/>
          <w:sz w:val="18"/>
          <w:szCs w:val="18"/>
        </w:rPr>
      </w:pPr>
      <w:r w:rsidRPr="00560E17">
        <w:rPr>
          <w:rFonts w:cstheme="minorHAnsi"/>
          <w:sz w:val="18"/>
          <w:szCs w:val="18"/>
        </w:rPr>
        <w:t>ME: TGA CCA ACC CAC TCC CTT GA</w:t>
      </w:r>
    </w:p>
    <w:p w14:paraId="53FABF6C" w14:textId="77777777" w:rsidR="00DF1A0F" w:rsidRPr="00560E17" w:rsidRDefault="00DF1A0F" w:rsidP="00DF1A0F">
      <w:pPr>
        <w:contextualSpacing/>
        <w:jc w:val="both"/>
        <w:rPr>
          <w:rFonts w:cstheme="minorHAnsi"/>
          <w:b/>
          <w:sz w:val="18"/>
          <w:szCs w:val="18"/>
        </w:rPr>
      </w:pPr>
    </w:p>
    <w:p w14:paraId="558E68C7" w14:textId="77777777" w:rsidR="00DF1A0F" w:rsidRPr="00560E17" w:rsidRDefault="00DF1A0F" w:rsidP="00DF1A0F">
      <w:pPr>
        <w:contextualSpacing/>
        <w:jc w:val="both"/>
        <w:rPr>
          <w:rFonts w:cstheme="minorHAnsi"/>
          <w:b/>
          <w:sz w:val="18"/>
          <w:szCs w:val="18"/>
        </w:rPr>
      </w:pPr>
      <w:r w:rsidRPr="00560E17">
        <w:rPr>
          <w:rFonts w:cstheme="minorHAnsi"/>
          <w:b/>
          <w:sz w:val="18"/>
          <w:szCs w:val="18"/>
        </w:rPr>
        <w:t>Molecular weights of the bands</w:t>
      </w:r>
    </w:p>
    <w:p w14:paraId="53566C43" w14:textId="77777777" w:rsidR="00DF1A0F" w:rsidRPr="00560E17" w:rsidRDefault="00DF1A0F" w:rsidP="00DF1A0F">
      <w:pPr>
        <w:contextualSpacing/>
        <w:jc w:val="both"/>
        <w:rPr>
          <w:rFonts w:cstheme="minorHAnsi"/>
          <w:sz w:val="18"/>
          <w:szCs w:val="18"/>
        </w:rPr>
      </w:pPr>
      <w:r w:rsidRPr="00560E17">
        <w:rPr>
          <w:rFonts w:cstheme="minorHAnsi"/>
          <w:i/>
          <w:sz w:val="18"/>
          <w:szCs w:val="18"/>
        </w:rPr>
        <w:t>Anopheles merus</w:t>
      </w:r>
      <w:r w:rsidRPr="00560E17">
        <w:rPr>
          <w:rFonts w:cstheme="minorHAnsi"/>
          <w:sz w:val="18"/>
          <w:szCs w:val="18"/>
        </w:rPr>
        <w:t xml:space="preserve"> ……………………….   .464 base pair </w:t>
      </w:r>
    </w:p>
    <w:p w14:paraId="35843B9B" w14:textId="77777777" w:rsidR="00DF1A0F" w:rsidRPr="00560E17" w:rsidRDefault="00DF1A0F" w:rsidP="00DF1A0F">
      <w:pPr>
        <w:contextualSpacing/>
        <w:jc w:val="both"/>
        <w:rPr>
          <w:rFonts w:cstheme="minorHAnsi"/>
          <w:sz w:val="18"/>
          <w:szCs w:val="18"/>
        </w:rPr>
      </w:pPr>
      <w:r w:rsidRPr="00560E17">
        <w:rPr>
          <w:rFonts w:cstheme="minorHAnsi"/>
          <w:i/>
          <w:sz w:val="18"/>
          <w:szCs w:val="18"/>
        </w:rPr>
        <w:t>Anopheles gambiae</w:t>
      </w:r>
      <w:r w:rsidRPr="00560E17">
        <w:rPr>
          <w:rFonts w:cstheme="minorHAnsi"/>
          <w:sz w:val="18"/>
          <w:szCs w:val="18"/>
        </w:rPr>
        <w:t xml:space="preserve"> ……………………    390 base pair </w:t>
      </w:r>
    </w:p>
    <w:p w14:paraId="2CEF670D" w14:textId="77777777" w:rsidR="00DF1A0F" w:rsidRPr="00560E17" w:rsidRDefault="00DF1A0F" w:rsidP="00DF1A0F">
      <w:pPr>
        <w:contextualSpacing/>
        <w:jc w:val="both"/>
        <w:rPr>
          <w:rFonts w:cstheme="minorHAnsi"/>
          <w:sz w:val="18"/>
          <w:szCs w:val="18"/>
        </w:rPr>
      </w:pPr>
      <w:r w:rsidRPr="00560E17">
        <w:rPr>
          <w:rFonts w:cstheme="minorHAnsi"/>
          <w:i/>
          <w:sz w:val="18"/>
          <w:szCs w:val="18"/>
        </w:rPr>
        <w:t>Anopheles arabiensis</w:t>
      </w:r>
      <w:r w:rsidRPr="00560E17">
        <w:rPr>
          <w:rFonts w:cstheme="minorHAnsi"/>
          <w:sz w:val="18"/>
          <w:szCs w:val="18"/>
        </w:rPr>
        <w:t xml:space="preserve">………………….……315 base pair </w:t>
      </w:r>
    </w:p>
    <w:p w14:paraId="77512AF8" w14:textId="77777777" w:rsidR="00DF1A0F" w:rsidRPr="00560E17" w:rsidRDefault="00DF1A0F" w:rsidP="00DF1A0F">
      <w:pPr>
        <w:contextualSpacing/>
        <w:jc w:val="both"/>
        <w:rPr>
          <w:rFonts w:cstheme="minorHAnsi"/>
          <w:b/>
          <w:sz w:val="18"/>
          <w:szCs w:val="18"/>
        </w:rPr>
      </w:pPr>
      <w:r w:rsidRPr="00560E17">
        <w:rPr>
          <w:rFonts w:cstheme="minorHAnsi"/>
          <w:i/>
          <w:sz w:val="18"/>
          <w:szCs w:val="18"/>
        </w:rPr>
        <w:t>Anopheles quadriannulatus</w:t>
      </w:r>
      <w:r w:rsidRPr="00560E17">
        <w:rPr>
          <w:rFonts w:cstheme="minorHAnsi"/>
          <w:sz w:val="18"/>
          <w:szCs w:val="18"/>
        </w:rPr>
        <w:t xml:space="preserve">………………….153 base pair </w:t>
      </w:r>
    </w:p>
    <w:p w14:paraId="62920978" w14:textId="77777777" w:rsidR="00D45B4C" w:rsidRDefault="00D45B4C" w:rsidP="00DF1A0F">
      <w:pPr>
        <w:contextualSpacing/>
        <w:jc w:val="both"/>
        <w:rPr>
          <w:rFonts w:cstheme="minorHAnsi"/>
          <w:b/>
          <w:i/>
          <w:sz w:val="18"/>
          <w:szCs w:val="18"/>
        </w:rPr>
      </w:pPr>
    </w:p>
    <w:p w14:paraId="7FEA76B5" w14:textId="34209F75" w:rsidR="00DF1A0F" w:rsidRPr="00560E17" w:rsidRDefault="00DF1A0F" w:rsidP="00DF1A0F">
      <w:pPr>
        <w:contextualSpacing/>
        <w:jc w:val="both"/>
        <w:rPr>
          <w:rFonts w:cstheme="minorHAnsi"/>
          <w:b/>
          <w:sz w:val="18"/>
          <w:szCs w:val="18"/>
        </w:rPr>
      </w:pPr>
      <w:r w:rsidRPr="00560E17">
        <w:rPr>
          <w:rFonts w:cstheme="minorHAnsi"/>
          <w:b/>
          <w:i/>
          <w:sz w:val="18"/>
          <w:szCs w:val="18"/>
        </w:rPr>
        <w:t>Anopheles Colluzzii</w:t>
      </w:r>
      <w:r w:rsidRPr="00560E17">
        <w:rPr>
          <w:rFonts w:cstheme="minorHAnsi"/>
          <w:b/>
          <w:sz w:val="18"/>
          <w:szCs w:val="18"/>
        </w:rPr>
        <w:t xml:space="preserve"> and An. gambiae S form</w:t>
      </w:r>
    </w:p>
    <w:p w14:paraId="60D8FF74" w14:textId="77777777" w:rsidR="00DF1A0F" w:rsidRPr="00560E17" w:rsidRDefault="00DF1A0F" w:rsidP="00DF1A0F">
      <w:pPr>
        <w:contextualSpacing/>
        <w:jc w:val="both"/>
        <w:rPr>
          <w:rFonts w:cstheme="minorHAnsi"/>
          <w:sz w:val="18"/>
          <w:szCs w:val="18"/>
        </w:rPr>
      </w:pPr>
      <w:r w:rsidRPr="00560E17">
        <w:rPr>
          <w:rFonts w:cstheme="minorHAnsi"/>
          <w:sz w:val="18"/>
          <w:szCs w:val="18"/>
        </w:rPr>
        <w:t xml:space="preserve">367bp and 23bp for </w:t>
      </w:r>
      <w:r w:rsidRPr="00560E17">
        <w:rPr>
          <w:rFonts w:cstheme="minorHAnsi"/>
          <w:i/>
          <w:sz w:val="18"/>
          <w:szCs w:val="18"/>
        </w:rPr>
        <w:t>Anopheles colluzzii</w:t>
      </w:r>
      <w:r w:rsidRPr="00560E17">
        <w:rPr>
          <w:rFonts w:cstheme="minorHAnsi"/>
          <w:sz w:val="18"/>
          <w:szCs w:val="18"/>
        </w:rPr>
        <w:t xml:space="preserve"> (M form) and 257 and 110bp and 23bp for </w:t>
      </w:r>
      <w:r w:rsidRPr="00560E17">
        <w:rPr>
          <w:rFonts w:cstheme="minorHAnsi"/>
          <w:i/>
          <w:sz w:val="18"/>
          <w:szCs w:val="18"/>
        </w:rPr>
        <w:t>Anopheles gambiae</w:t>
      </w:r>
      <w:r w:rsidRPr="00560E17">
        <w:rPr>
          <w:rFonts w:cstheme="minorHAnsi"/>
          <w:sz w:val="18"/>
          <w:szCs w:val="18"/>
        </w:rPr>
        <w:t xml:space="preserve"> S. form</w:t>
      </w:r>
    </w:p>
    <w:p w14:paraId="7FCCEF29" w14:textId="77777777" w:rsidR="00DF1A0F" w:rsidRPr="00560E17" w:rsidRDefault="00DF1A0F" w:rsidP="00DF1A0F">
      <w:pPr>
        <w:contextualSpacing/>
        <w:jc w:val="both"/>
        <w:rPr>
          <w:rFonts w:cstheme="minorHAnsi"/>
          <w:b/>
          <w:sz w:val="18"/>
          <w:szCs w:val="18"/>
        </w:rPr>
      </w:pPr>
    </w:p>
    <w:p w14:paraId="73FFF8EB" w14:textId="77777777" w:rsidR="00DF1A0F" w:rsidRPr="00560E17" w:rsidRDefault="00DF1A0F" w:rsidP="00DF1A0F">
      <w:pPr>
        <w:contextualSpacing/>
        <w:jc w:val="both"/>
        <w:rPr>
          <w:rFonts w:cstheme="minorHAnsi"/>
          <w:b/>
          <w:sz w:val="18"/>
          <w:szCs w:val="18"/>
        </w:rPr>
      </w:pPr>
    </w:p>
    <w:p w14:paraId="3DFD477B" w14:textId="64F23866" w:rsidR="00DF1A0F" w:rsidRPr="00D45B4C" w:rsidRDefault="00DF1A0F" w:rsidP="00D45B4C">
      <w:pPr>
        <w:pStyle w:val="Heading3"/>
      </w:pPr>
      <w:bookmarkStart w:id="49" w:name="_Toc125124102"/>
      <w:r w:rsidRPr="00D45B4C">
        <w:t>B</w:t>
      </w:r>
      <w:r w:rsidR="00655114">
        <w:t>.</w:t>
      </w:r>
      <w:r w:rsidRPr="00D45B4C">
        <w:t xml:space="preserve"> Molecular identification of Anopheles funestus</w:t>
      </w:r>
      <w:r w:rsidR="00D45B4C" w:rsidRPr="00D45B4C">
        <w:t xml:space="preserve"> </w:t>
      </w:r>
      <w:r w:rsidRPr="00D45B4C">
        <w:t>complex</w:t>
      </w:r>
      <w:bookmarkEnd w:id="49"/>
    </w:p>
    <w:p w14:paraId="38AC1A1E" w14:textId="77777777" w:rsidR="00DF1A0F" w:rsidRPr="00560E17" w:rsidRDefault="00DF1A0F" w:rsidP="00DF1A0F">
      <w:pPr>
        <w:contextualSpacing/>
        <w:rPr>
          <w:rFonts w:cstheme="minorHAnsi"/>
          <w:b/>
          <w:bCs/>
          <w:sz w:val="18"/>
          <w:szCs w:val="18"/>
        </w:rPr>
      </w:pPr>
    </w:p>
    <w:p w14:paraId="3D72C1F9" w14:textId="77777777" w:rsidR="00DF1A0F" w:rsidRPr="00D45B4C" w:rsidRDefault="00DF1A0F" w:rsidP="00DF1A0F">
      <w:pPr>
        <w:contextualSpacing/>
        <w:rPr>
          <w:rFonts w:cstheme="minorHAnsi"/>
          <w:i/>
          <w:iCs/>
          <w:sz w:val="18"/>
          <w:szCs w:val="18"/>
        </w:rPr>
      </w:pPr>
      <w:r w:rsidRPr="00D45B4C">
        <w:rPr>
          <w:rFonts w:cstheme="minorHAnsi"/>
          <w:i/>
          <w:iCs/>
          <w:sz w:val="18"/>
          <w:szCs w:val="18"/>
        </w:rPr>
        <w:t>DNA extraction</w:t>
      </w:r>
    </w:p>
    <w:p w14:paraId="76883576" w14:textId="77777777" w:rsidR="00DF1A0F" w:rsidRPr="00560E17" w:rsidRDefault="00DF1A0F" w:rsidP="00DF1A0F">
      <w:pPr>
        <w:contextualSpacing/>
        <w:jc w:val="both"/>
        <w:rPr>
          <w:rFonts w:cstheme="minorHAnsi"/>
          <w:sz w:val="18"/>
          <w:szCs w:val="18"/>
        </w:rPr>
      </w:pPr>
      <w:r w:rsidRPr="00560E17">
        <w:rPr>
          <w:rFonts w:cstheme="minorHAnsi"/>
          <w:sz w:val="18"/>
          <w:szCs w:val="18"/>
        </w:rPr>
        <w:t xml:space="preserve">Same as </w:t>
      </w:r>
      <w:r w:rsidRPr="00560E17">
        <w:rPr>
          <w:rFonts w:cstheme="minorHAnsi"/>
          <w:i/>
          <w:sz w:val="18"/>
          <w:szCs w:val="18"/>
        </w:rPr>
        <w:t>Anopheles gambiae.</w:t>
      </w:r>
    </w:p>
    <w:p w14:paraId="6277DF0F" w14:textId="77777777" w:rsidR="00DF1A0F" w:rsidRPr="00560E17" w:rsidRDefault="00DF1A0F" w:rsidP="00DF1A0F">
      <w:pPr>
        <w:contextualSpacing/>
        <w:rPr>
          <w:rFonts w:cstheme="minorHAnsi"/>
          <w:b/>
          <w:bCs/>
          <w:sz w:val="18"/>
          <w:szCs w:val="18"/>
        </w:rPr>
      </w:pPr>
    </w:p>
    <w:p w14:paraId="613B6FD3" w14:textId="77777777" w:rsidR="00DF1A0F" w:rsidRPr="00D45B4C" w:rsidRDefault="00DF1A0F" w:rsidP="00DF1A0F">
      <w:pPr>
        <w:contextualSpacing/>
        <w:rPr>
          <w:rFonts w:cstheme="minorHAnsi"/>
          <w:i/>
          <w:iCs/>
          <w:sz w:val="18"/>
          <w:szCs w:val="18"/>
        </w:rPr>
      </w:pPr>
      <w:r w:rsidRPr="00D45B4C">
        <w:rPr>
          <w:rFonts w:cstheme="minorHAnsi"/>
          <w:i/>
          <w:iCs/>
          <w:sz w:val="18"/>
          <w:szCs w:val="18"/>
        </w:rPr>
        <w:t>Preparation of PCR Mix</w:t>
      </w:r>
    </w:p>
    <w:p w14:paraId="403DDDED" w14:textId="77777777" w:rsidR="00DF1A0F" w:rsidRPr="00560E17" w:rsidRDefault="00DF1A0F" w:rsidP="00DF1A0F">
      <w:pPr>
        <w:contextualSpacing/>
        <w:jc w:val="both"/>
        <w:rPr>
          <w:rFonts w:cstheme="minorHAnsi"/>
          <w:sz w:val="18"/>
          <w:szCs w:val="18"/>
        </w:rPr>
      </w:pPr>
      <w:r w:rsidRPr="00560E17">
        <w:rPr>
          <w:rFonts w:cstheme="minorHAnsi"/>
          <w:sz w:val="18"/>
          <w:szCs w:val="18"/>
        </w:rPr>
        <w:t xml:space="preserve">Same as </w:t>
      </w:r>
      <w:r w:rsidRPr="00560E17">
        <w:rPr>
          <w:rFonts w:cstheme="minorHAnsi"/>
          <w:i/>
          <w:sz w:val="18"/>
          <w:szCs w:val="18"/>
        </w:rPr>
        <w:t>Anopheles gambiae</w:t>
      </w:r>
    </w:p>
    <w:p w14:paraId="207792A2" w14:textId="77777777" w:rsidR="00DF1A0F" w:rsidRPr="00560E17" w:rsidRDefault="00DF1A0F" w:rsidP="00DF1A0F">
      <w:pPr>
        <w:contextualSpacing/>
        <w:jc w:val="both"/>
        <w:rPr>
          <w:rFonts w:cstheme="minorHAnsi"/>
          <w:sz w:val="18"/>
          <w:szCs w:val="18"/>
        </w:rPr>
      </w:pPr>
    </w:p>
    <w:tbl>
      <w:tblPr>
        <w:tblStyle w:val="TableGrid"/>
        <w:tblW w:w="0" w:type="auto"/>
        <w:tblLook w:val="04A0" w:firstRow="1" w:lastRow="0" w:firstColumn="1" w:lastColumn="0" w:noHBand="0" w:noVBand="1"/>
      </w:tblPr>
      <w:tblGrid>
        <w:gridCol w:w="4151"/>
        <w:gridCol w:w="2653"/>
      </w:tblGrid>
      <w:tr w:rsidR="00DF1A0F" w:rsidRPr="00560E17" w14:paraId="4CF61756" w14:textId="77777777" w:rsidTr="00B6714F">
        <w:tc>
          <w:tcPr>
            <w:tcW w:w="4151" w:type="dxa"/>
          </w:tcPr>
          <w:p w14:paraId="264119E9"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Reagents</w:t>
            </w:r>
          </w:p>
        </w:tc>
        <w:tc>
          <w:tcPr>
            <w:tcW w:w="2653" w:type="dxa"/>
          </w:tcPr>
          <w:p w14:paraId="2A8BB6F1"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Volume</w:t>
            </w:r>
          </w:p>
        </w:tc>
      </w:tr>
      <w:tr w:rsidR="00DF1A0F" w:rsidRPr="00560E17" w14:paraId="3EDDEBD3" w14:textId="77777777" w:rsidTr="00B6714F">
        <w:tc>
          <w:tcPr>
            <w:tcW w:w="4151" w:type="dxa"/>
          </w:tcPr>
          <w:p w14:paraId="17EA2BA4" w14:textId="77777777" w:rsidR="00DF1A0F" w:rsidRPr="00560E17" w:rsidRDefault="00DF1A0F" w:rsidP="00B6714F">
            <w:pPr>
              <w:contextualSpacing/>
              <w:jc w:val="both"/>
              <w:rPr>
                <w:rFonts w:cstheme="minorHAnsi"/>
                <w:sz w:val="18"/>
                <w:szCs w:val="18"/>
              </w:rPr>
            </w:pPr>
            <w:r w:rsidRPr="00560E17">
              <w:rPr>
                <w:rFonts w:cstheme="minorHAnsi"/>
                <w:sz w:val="18"/>
                <w:szCs w:val="18"/>
              </w:rPr>
              <w:t>PCR Master Mix</w:t>
            </w:r>
          </w:p>
        </w:tc>
        <w:tc>
          <w:tcPr>
            <w:tcW w:w="2653" w:type="dxa"/>
          </w:tcPr>
          <w:p w14:paraId="0D98ED8D" w14:textId="77777777" w:rsidR="00DF1A0F" w:rsidRPr="00560E17" w:rsidRDefault="00DF1A0F" w:rsidP="00B6714F">
            <w:pPr>
              <w:contextualSpacing/>
              <w:jc w:val="both"/>
              <w:rPr>
                <w:rFonts w:cstheme="minorHAnsi"/>
                <w:sz w:val="18"/>
                <w:szCs w:val="18"/>
              </w:rPr>
            </w:pPr>
            <w:r w:rsidRPr="00560E17">
              <w:rPr>
                <w:rFonts w:cstheme="minorHAnsi"/>
                <w:sz w:val="18"/>
                <w:szCs w:val="18"/>
              </w:rPr>
              <w:t>8µl</w:t>
            </w:r>
          </w:p>
        </w:tc>
      </w:tr>
      <w:tr w:rsidR="00DF1A0F" w:rsidRPr="00560E17" w14:paraId="6E4BE306" w14:textId="77777777" w:rsidTr="00B6714F">
        <w:tc>
          <w:tcPr>
            <w:tcW w:w="4151" w:type="dxa"/>
          </w:tcPr>
          <w:p w14:paraId="62ACE0EE" w14:textId="77777777" w:rsidR="00DF1A0F" w:rsidRPr="00560E17" w:rsidRDefault="00DF1A0F" w:rsidP="00B6714F">
            <w:pPr>
              <w:contextualSpacing/>
              <w:jc w:val="both"/>
              <w:rPr>
                <w:rFonts w:cstheme="minorHAnsi"/>
                <w:sz w:val="18"/>
                <w:szCs w:val="18"/>
              </w:rPr>
            </w:pPr>
            <w:r w:rsidRPr="00560E17">
              <w:rPr>
                <w:rFonts w:cstheme="minorHAnsi"/>
                <w:sz w:val="18"/>
                <w:szCs w:val="18"/>
              </w:rPr>
              <w:t>UV</w:t>
            </w:r>
          </w:p>
        </w:tc>
        <w:tc>
          <w:tcPr>
            <w:tcW w:w="2653" w:type="dxa"/>
          </w:tcPr>
          <w:p w14:paraId="1D3DFE27"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3D9EAAAE" w14:textId="77777777" w:rsidTr="00B6714F">
        <w:tc>
          <w:tcPr>
            <w:tcW w:w="4151" w:type="dxa"/>
          </w:tcPr>
          <w:p w14:paraId="70515A9B" w14:textId="77777777" w:rsidR="00DF1A0F" w:rsidRPr="00560E17" w:rsidRDefault="00DF1A0F" w:rsidP="00B6714F">
            <w:pPr>
              <w:contextualSpacing/>
              <w:jc w:val="both"/>
              <w:rPr>
                <w:rFonts w:cstheme="minorHAnsi"/>
                <w:sz w:val="18"/>
                <w:szCs w:val="18"/>
              </w:rPr>
            </w:pPr>
            <w:r w:rsidRPr="00560E17">
              <w:rPr>
                <w:rFonts w:cstheme="minorHAnsi"/>
                <w:sz w:val="18"/>
                <w:szCs w:val="18"/>
              </w:rPr>
              <w:t>FUN</w:t>
            </w:r>
          </w:p>
        </w:tc>
        <w:tc>
          <w:tcPr>
            <w:tcW w:w="2653" w:type="dxa"/>
          </w:tcPr>
          <w:p w14:paraId="7C0DEF34"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7BEC1E05" w14:textId="77777777" w:rsidTr="00B6714F">
        <w:tc>
          <w:tcPr>
            <w:tcW w:w="4151" w:type="dxa"/>
          </w:tcPr>
          <w:p w14:paraId="0B06BABE" w14:textId="77777777" w:rsidR="00DF1A0F" w:rsidRPr="00560E17" w:rsidRDefault="00DF1A0F" w:rsidP="00B6714F">
            <w:pPr>
              <w:contextualSpacing/>
              <w:jc w:val="both"/>
              <w:rPr>
                <w:rFonts w:cstheme="minorHAnsi"/>
                <w:sz w:val="18"/>
                <w:szCs w:val="18"/>
              </w:rPr>
            </w:pPr>
            <w:r w:rsidRPr="00560E17">
              <w:rPr>
                <w:rFonts w:cstheme="minorHAnsi"/>
                <w:sz w:val="18"/>
                <w:szCs w:val="18"/>
              </w:rPr>
              <w:lastRenderedPageBreak/>
              <w:t>VAN</w:t>
            </w:r>
          </w:p>
        </w:tc>
        <w:tc>
          <w:tcPr>
            <w:tcW w:w="2653" w:type="dxa"/>
          </w:tcPr>
          <w:p w14:paraId="1C36C339"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61405571" w14:textId="77777777" w:rsidTr="00B6714F">
        <w:tc>
          <w:tcPr>
            <w:tcW w:w="4151" w:type="dxa"/>
          </w:tcPr>
          <w:p w14:paraId="2C48AE7D" w14:textId="77777777" w:rsidR="00DF1A0F" w:rsidRPr="00560E17" w:rsidRDefault="00DF1A0F" w:rsidP="00B6714F">
            <w:pPr>
              <w:contextualSpacing/>
              <w:jc w:val="both"/>
              <w:rPr>
                <w:rFonts w:cstheme="minorHAnsi"/>
                <w:sz w:val="18"/>
                <w:szCs w:val="18"/>
              </w:rPr>
            </w:pPr>
            <w:r w:rsidRPr="00560E17">
              <w:rPr>
                <w:rFonts w:cstheme="minorHAnsi"/>
                <w:sz w:val="18"/>
                <w:szCs w:val="18"/>
              </w:rPr>
              <w:t>RIV</w:t>
            </w:r>
          </w:p>
        </w:tc>
        <w:tc>
          <w:tcPr>
            <w:tcW w:w="2653" w:type="dxa"/>
          </w:tcPr>
          <w:p w14:paraId="7B5AB0DF"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249FAFFF" w14:textId="77777777" w:rsidTr="00B6714F">
        <w:tc>
          <w:tcPr>
            <w:tcW w:w="4151" w:type="dxa"/>
          </w:tcPr>
          <w:p w14:paraId="7C1AC8C2" w14:textId="77777777" w:rsidR="00DF1A0F" w:rsidRPr="00560E17" w:rsidRDefault="00DF1A0F" w:rsidP="00B6714F">
            <w:pPr>
              <w:contextualSpacing/>
              <w:jc w:val="both"/>
              <w:rPr>
                <w:rFonts w:cstheme="minorHAnsi"/>
                <w:sz w:val="18"/>
                <w:szCs w:val="18"/>
              </w:rPr>
            </w:pPr>
            <w:r w:rsidRPr="00560E17">
              <w:rPr>
                <w:rFonts w:cstheme="minorHAnsi"/>
                <w:sz w:val="18"/>
                <w:szCs w:val="18"/>
              </w:rPr>
              <w:t>PAR</w:t>
            </w:r>
          </w:p>
        </w:tc>
        <w:tc>
          <w:tcPr>
            <w:tcW w:w="2653" w:type="dxa"/>
          </w:tcPr>
          <w:p w14:paraId="2A94AC38"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3EF2FAF1" w14:textId="77777777" w:rsidTr="00B6714F">
        <w:tc>
          <w:tcPr>
            <w:tcW w:w="4151" w:type="dxa"/>
          </w:tcPr>
          <w:p w14:paraId="1D2F8056" w14:textId="77777777" w:rsidR="00DF1A0F" w:rsidRPr="00560E17" w:rsidRDefault="00DF1A0F" w:rsidP="00B6714F">
            <w:pPr>
              <w:contextualSpacing/>
              <w:jc w:val="both"/>
              <w:rPr>
                <w:rFonts w:cstheme="minorHAnsi"/>
                <w:sz w:val="18"/>
                <w:szCs w:val="18"/>
              </w:rPr>
            </w:pPr>
            <w:r w:rsidRPr="00560E17">
              <w:rPr>
                <w:rFonts w:cstheme="minorHAnsi"/>
                <w:sz w:val="18"/>
                <w:szCs w:val="18"/>
              </w:rPr>
              <w:t>LEES</w:t>
            </w:r>
          </w:p>
        </w:tc>
        <w:tc>
          <w:tcPr>
            <w:tcW w:w="2653" w:type="dxa"/>
          </w:tcPr>
          <w:p w14:paraId="425B2DA5" w14:textId="77777777" w:rsidR="00DF1A0F" w:rsidRPr="00560E17" w:rsidRDefault="00DF1A0F" w:rsidP="00B6714F">
            <w:pPr>
              <w:contextualSpacing/>
              <w:jc w:val="both"/>
              <w:rPr>
                <w:rFonts w:cstheme="minorHAnsi"/>
                <w:sz w:val="18"/>
                <w:szCs w:val="18"/>
              </w:rPr>
            </w:pPr>
            <w:r w:rsidRPr="00560E17">
              <w:rPr>
                <w:rFonts w:cstheme="minorHAnsi"/>
                <w:sz w:val="18"/>
                <w:szCs w:val="18"/>
              </w:rPr>
              <w:t>0.6 µl</w:t>
            </w:r>
          </w:p>
        </w:tc>
      </w:tr>
      <w:tr w:rsidR="00DF1A0F" w:rsidRPr="00560E17" w14:paraId="521751D4" w14:textId="77777777" w:rsidTr="00B6714F">
        <w:tc>
          <w:tcPr>
            <w:tcW w:w="4151" w:type="dxa"/>
          </w:tcPr>
          <w:p w14:paraId="0A91CDE4" w14:textId="77777777" w:rsidR="00DF1A0F" w:rsidRPr="00560E17" w:rsidRDefault="00DF1A0F" w:rsidP="00B6714F">
            <w:pPr>
              <w:contextualSpacing/>
              <w:jc w:val="both"/>
              <w:rPr>
                <w:rFonts w:cstheme="minorHAnsi"/>
                <w:sz w:val="18"/>
                <w:szCs w:val="18"/>
              </w:rPr>
            </w:pPr>
            <w:r w:rsidRPr="00560E17">
              <w:rPr>
                <w:rFonts w:cstheme="minorHAnsi"/>
                <w:sz w:val="18"/>
                <w:szCs w:val="18"/>
              </w:rPr>
              <w:t>Taq Polymerase</w:t>
            </w:r>
          </w:p>
        </w:tc>
        <w:tc>
          <w:tcPr>
            <w:tcW w:w="2653" w:type="dxa"/>
          </w:tcPr>
          <w:p w14:paraId="16944B3E" w14:textId="77777777" w:rsidR="00DF1A0F" w:rsidRPr="00560E17" w:rsidRDefault="00DF1A0F" w:rsidP="00B6714F">
            <w:pPr>
              <w:contextualSpacing/>
              <w:jc w:val="both"/>
              <w:rPr>
                <w:rFonts w:cstheme="minorHAnsi"/>
                <w:sz w:val="18"/>
                <w:szCs w:val="18"/>
              </w:rPr>
            </w:pPr>
            <w:r w:rsidRPr="00560E17">
              <w:rPr>
                <w:rFonts w:cstheme="minorHAnsi"/>
                <w:sz w:val="18"/>
                <w:szCs w:val="18"/>
              </w:rPr>
              <w:t>0.25 µl</w:t>
            </w:r>
          </w:p>
        </w:tc>
      </w:tr>
      <w:tr w:rsidR="00DF1A0F" w:rsidRPr="00560E17" w14:paraId="742884F7" w14:textId="77777777" w:rsidTr="00B6714F">
        <w:tc>
          <w:tcPr>
            <w:tcW w:w="4151" w:type="dxa"/>
          </w:tcPr>
          <w:p w14:paraId="63AB16B8" w14:textId="77777777" w:rsidR="00DF1A0F" w:rsidRPr="00560E17" w:rsidRDefault="00DF1A0F" w:rsidP="00B6714F">
            <w:pPr>
              <w:contextualSpacing/>
              <w:jc w:val="both"/>
              <w:rPr>
                <w:rFonts w:cstheme="minorHAnsi"/>
                <w:sz w:val="18"/>
                <w:szCs w:val="18"/>
              </w:rPr>
            </w:pPr>
            <w:r w:rsidRPr="00560E17">
              <w:rPr>
                <w:rFonts w:cstheme="minorHAnsi"/>
                <w:sz w:val="18"/>
                <w:szCs w:val="18"/>
              </w:rPr>
              <w:t>DNA Template</w:t>
            </w:r>
          </w:p>
        </w:tc>
        <w:tc>
          <w:tcPr>
            <w:tcW w:w="2653" w:type="dxa"/>
          </w:tcPr>
          <w:p w14:paraId="35936F7B" w14:textId="77777777" w:rsidR="00DF1A0F" w:rsidRPr="00560E17" w:rsidRDefault="00DF1A0F" w:rsidP="00B6714F">
            <w:pPr>
              <w:contextualSpacing/>
              <w:jc w:val="both"/>
              <w:rPr>
                <w:rFonts w:cstheme="minorHAnsi"/>
                <w:sz w:val="18"/>
                <w:szCs w:val="18"/>
              </w:rPr>
            </w:pPr>
            <w:r w:rsidRPr="00560E17">
              <w:rPr>
                <w:rFonts w:cstheme="minorHAnsi"/>
                <w:sz w:val="18"/>
                <w:szCs w:val="18"/>
              </w:rPr>
              <w:t>2 µl</w:t>
            </w:r>
          </w:p>
        </w:tc>
      </w:tr>
      <w:tr w:rsidR="00DF1A0F" w:rsidRPr="00560E17" w14:paraId="6B33880E" w14:textId="77777777" w:rsidTr="00B6714F">
        <w:tc>
          <w:tcPr>
            <w:tcW w:w="4151" w:type="dxa"/>
          </w:tcPr>
          <w:p w14:paraId="5181FC47" w14:textId="77777777" w:rsidR="00DF1A0F" w:rsidRPr="00560E17" w:rsidRDefault="00DF1A0F" w:rsidP="00B6714F">
            <w:pPr>
              <w:contextualSpacing/>
              <w:jc w:val="both"/>
              <w:rPr>
                <w:rFonts w:cstheme="minorHAnsi"/>
                <w:sz w:val="18"/>
                <w:szCs w:val="18"/>
              </w:rPr>
            </w:pPr>
            <w:r w:rsidRPr="00560E17">
              <w:rPr>
                <w:rFonts w:cstheme="minorHAnsi"/>
                <w:sz w:val="18"/>
                <w:szCs w:val="18"/>
              </w:rPr>
              <w:t>PCR Grade Water</w:t>
            </w:r>
          </w:p>
        </w:tc>
        <w:tc>
          <w:tcPr>
            <w:tcW w:w="2653" w:type="dxa"/>
          </w:tcPr>
          <w:p w14:paraId="02B81613" w14:textId="77777777" w:rsidR="00DF1A0F" w:rsidRPr="00560E17" w:rsidRDefault="00DF1A0F" w:rsidP="00B6714F">
            <w:pPr>
              <w:contextualSpacing/>
              <w:jc w:val="both"/>
              <w:rPr>
                <w:rFonts w:cstheme="minorHAnsi"/>
                <w:sz w:val="18"/>
                <w:szCs w:val="18"/>
              </w:rPr>
            </w:pPr>
            <w:r w:rsidRPr="00560E17">
              <w:rPr>
                <w:rFonts w:cstheme="minorHAnsi"/>
                <w:sz w:val="18"/>
                <w:szCs w:val="18"/>
              </w:rPr>
              <w:t>11.15</w:t>
            </w:r>
          </w:p>
        </w:tc>
      </w:tr>
      <w:tr w:rsidR="00DF1A0F" w:rsidRPr="00560E17" w14:paraId="69727981" w14:textId="77777777" w:rsidTr="00B6714F">
        <w:tc>
          <w:tcPr>
            <w:tcW w:w="4151" w:type="dxa"/>
          </w:tcPr>
          <w:p w14:paraId="32F760EC"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Total Volume</w:t>
            </w:r>
          </w:p>
        </w:tc>
        <w:tc>
          <w:tcPr>
            <w:tcW w:w="2653" w:type="dxa"/>
          </w:tcPr>
          <w:p w14:paraId="574E146D"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25 µl</w:t>
            </w:r>
          </w:p>
        </w:tc>
      </w:tr>
    </w:tbl>
    <w:p w14:paraId="400E5D36" w14:textId="77777777" w:rsidR="00DF1A0F" w:rsidRPr="00560E17" w:rsidRDefault="00DF1A0F" w:rsidP="00DF1A0F">
      <w:pPr>
        <w:contextualSpacing/>
        <w:rPr>
          <w:rFonts w:cstheme="minorHAnsi"/>
          <w:sz w:val="18"/>
          <w:szCs w:val="18"/>
        </w:rPr>
      </w:pPr>
    </w:p>
    <w:p w14:paraId="021AC207" w14:textId="77777777" w:rsidR="00DF1A0F" w:rsidRPr="00560E17" w:rsidRDefault="00DF1A0F" w:rsidP="00DF1A0F">
      <w:pPr>
        <w:contextualSpacing/>
        <w:rPr>
          <w:rFonts w:cstheme="minorHAnsi"/>
          <w:b/>
          <w:bCs/>
          <w:sz w:val="18"/>
          <w:szCs w:val="18"/>
        </w:rPr>
      </w:pPr>
      <w:r w:rsidRPr="00560E17">
        <w:rPr>
          <w:rFonts w:cstheme="minorHAnsi"/>
          <w:b/>
          <w:bCs/>
          <w:sz w:val="18"/>
          <w:szCs w:val="18"/>
        </w:rPr>
        <w:t>Steps in PCR Amplification</w:t>
      </w:r>
    </w:p>
    <w:tbl>
      <w:tblPr>
        <w:tblStyle w:val="TableGrid"/>
        <w:tblW w:w="0" w:type="auto"/>
        <w:tblLook w:val="04A0" w:firstRow="1" w:lastRow="0" w:firstColumn="1" w:lastColumn="0" w:noHBand="0" w:noVBand="1"/>
      </w:tblPr>
      <w:tblGrid>
        <w:gridCol w:w="738"/>
        <w:gridCol w:w="2232"/>
        <w:gridCol w:w="1600"/>
        <w:gridCol w:w="1643"/>
        <w:gridCol w:w="1306"/>
      </w:tblGrid>
      <w:tr w:rsidR="00DF1A0F" w:rsidRPr="00560E17" w14:paraId="366B4B86" w14:textId="77777777" w:rsidTr="00B6714F">
        <w:tc>
          <w:tcPr>
            <w:tcW w:w="738" w:type="dxa"/>
          </w:tcPr>
          <w:p w14:paraId="57923F1D"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S/N</w:t>
            </w:r>
          </w:p>
        </w:tc>
        <w:tc>
          <w:tcPr>
            <w:tcW w:w="2232" w:type="dxa"/>
          </w:tcPr>
          <w:p w14:paraId="208C1AB3"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 step</w:t>
            </w:r>
          </w:p>
        </w:tc>
        <w:tc>
          <w:tcPr>
            <w:tcW w:w="1600" w:type="dxa"/>
          </w:tcPr>
          <w:p w14:paraId="39E9035E"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Temperature</w:t>
            </w:r>
          </w:p>
        </w:tc>
        <w:tc>
          <w:tcPr>
            <w:tcW w:w="1643" w:type="dxa"/>
          </w:tcPr>
          <w:p w14:paraId="3B330BC9"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Time</w:t>
            </w:r>
          </w:p>
        </w:tc>
        <w:tc>
          <w:tcPr>
            <w:tcW w:w="1306" w:type="dxa"/>
          </w:tcPr>
          <w:p w14:paraId="3057E14E"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Cycles</w:t>
            </w:r>
          </w:p>
        </w:tc>
      </w:tr>
      <w:tr w:rsidR="00DF1A0F" w:rsidRPr="00560E17" w14:paraId="5F361499" w14:textId="77777777" w:rsidTr="00B6714F">
        <w:tc>
          <w:tcPr>
            <w:tcW w:w="738" w:type="dxa"/>
          </w:tcPr>
          <w:p w14:paraId="4D3D1385"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3B22A5DD" w14:textId="77777777" w:rsidR="00DF1A0F" w:rsidRPr="00560E17" w:rsidRDefault="00DF1A0F" w:rsidP="00B6714F">
            <w:pPr>
              <w:contextualSpacing/>
              <w:jc w:val="both"/>
              <w:rPr>
                <w:rFonts w:cstheme="minorHAnsi"/>
                <w:sz w:val="18"/>
                <w:szCs w:val="18"/>
              </w:rPr>
            </w:pPr>
            <w:r w:rsidRPr="00560E17">
              <w:rPr>
                <w:rFonts w:cstheme="minorHAnsi"/>
                <w:sz w:val="18"/>
                <w:szCs w:val="18"/>
              </w:rPr>
              <w:t>Initial Denaturation</w:t>
            </w:r>
          </w:p>
        </w:tc>
        <w:tc>
          <w:tcPr>
            <w:tcW w:w="1600" w:type="dxa"/>
          </w:tcPr>
          <w:p w14:paraId="3B41F33D"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6C1D50D6" w14:textId="77777777" w:rsidR="00DF1A0F" w:rsidRPr="00560E17" w:rsidRDefault="00DF1A0F" w:rsidP="00B6714F">
            <w:pPr>
              <w:contextualSpacing/>
              <w:jc w:val="both"/>
              <w:rPr>
                <w:rFonts w:cstheme="minorHAnsi"/>
                <w:sz w:val="18"/>
                <w:szCs w:val="18"/>
              </w:rPr>
            </w:pPr>
            <w:r w:rsidRPr="00560E17">
              <w:rPr>
                <w:rFonts w:cstheme="minorHAnsi"/>
                <w:sz w:val="18"/>
                <w:szCs w:val="18"/>
              </w:rPr>
              <w:t>2 minutes</w:t>
            </w:r>
          </w:p>
        </w:tc>
        <w:tc>
          <w:tcPr>
            <w:tcW w:w="1306" w:type="dxa"/>
          </w:tcPr>
          <w:p w14:paraId="3BB30E3D"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2500FD7C" w14:textId="77777777" w:rsidTr="00B6714F">
        <w:tc>
          <w:tcPr>
            <w:tcW w:w="738" w:type="dxa"/>
          </w:tcPr>
          <w:p w14:paraId="38C114A3"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62418FFF" w14:textId="77777777" w:rsidR="00DF1A0F" w:rsidRPr="00560E17" w:rsidRDefault="00DF1A0F" w:rsidP="00B6714F">
            <w:pPr>
              <w:contextualSpacing/>
              <w:jc w:val="both"/>
              <w:rPr>
                <w:rFonts w:cstheme="minorHAnsi"/>
                <w:sz w:val="18"/>
                <w:szCs w:val="18"/>
              </w:rPr>
            </w:pPr>
            <w:r w:rsidRPr="00560E17">
              <w:rPr>
                <w:rFonts w:cstheme="minorHAnsi"/>
                <w:sz w:val="18"/>
                <w:szCs w:val="18"/>
              </w:rPr>
              <w:t>Denaturation</w:t>
            </w:r>
          </w:p>
        </w:tc>
        <w:tc>
          <w:tcPr>
            <w:tcW w:w="1600" w:type="dxa"/>
          </w:tcPr>
          <w:p w14:paraId="083E213A"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528D5DA6" w14:textId="77777777" w:rsidR="00DF1A0F" w:rsidRPr="00560E17" w:rsidRDefault="00DF1A0F" w:rsidP="00B6714F">
            <w:pPr>
              <w:contextualSpacing/>
              <w:jc w:val="both"/>
              <w:rPr>
                <w:rFonts w:cstheme="minorHAnsi"/>
                <w:sz w:val="18"/>
                <w:szCs w:val="18"/>
              </w:rPr>
            </w:pPr>
            <w:r w:rsidRPr="00560E17">
              <w:rPr>
                <w:rFonts w:cstheme="minorHAnsi"/>
                <w:sz w:val="18"/>
                <w:szCs w:val="18"/>
              </w:rPr>
              <w:t>30 seconds</w:t>
            </w:r>
          </w:p>
        </w:tc>
        <w:tc>
          <w:tcPr>
            <w:tcW w:w="1306" w:type="dxa"/>
          </w:tcPr>
          <w:p w14:paraId="144E9042" w14:textId="77777777" w:rsidR="00DF1A0F" w:rsidRPr="00560E17" w:rsidRDefault="00DF1A0F" w:rsidP="00B6714F">
            <w:pPr>
              <w:contextualSpacing/>
              <w:jc w:val="both"/>
              <w:rPr>
                <w:rFonts w:cstheme="minorHAnsi"/>
                <w:sz w:val="18"/>
                <w:szCs w:val="18"/>
              </w:rPr>
            </w:pPr>
          </w:p>
        </w:tc>
      </w:tr>
      <w:tr w:rsidR="00DF1A0F" w:rsidRPr="00560E17" w14:paraId="0E108FFD" w14:textId="77777777" w:rsidTr="00B6714F">
        <w:tc>
          <w:tcPr>
            <w:tcW w:w="738" w:type="dxa"/>
          </w:tcPr>
          <w:p w14:paraId="320938CB"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26D486CF" w14:textId="77777777" w:rsidR="00DF1A0F" w:rsidRPr="00560E17" w:rsidRDefault="00DF1A0F" w:rsidP="00B6714F">
            <w:pPr>
              <w:contextualSpacing/>
              <w:jc w:val="both"/>
              <w:rPr>
                <w:rFonts w:cstheme="minorHAnsi"/>
                <w:sz w:val="18"/>
                <w:szCs w:val="18"/>
              </w:rPr>
            </w:pPr>
            <w:r w:rsidRPr="00560E17">
              <w:rPr>
                <w:rFonts w:cstheme="minorHAnsi"/>
                <w:sz w:val="18"/>
                <w:szCs w:val="18"/>
              </w:rPr>
              <w:t>Annealing</w:t>
            </w:r>
          </w:p>
        </w:tc>
        <w:tc>
          <w:tcPr>
            <w:tcW w:w="1600" w:type="dxa"/>
          </w:tcPr>
          <w:p w14:paraId="42447C7B" w14:textId="77777777" w:rsidR="00DF1A0F" w:rsidRPr="00560E17" w:rsidRDefault="00DF1A0F" w:rsidP="00B6714F">
            <w:pPr>
              <w:contextualSpacing/>
              <w:jc w:val="both"/>
              <w:rPr>
                <w:rFonts w:cstheme="minorHAnsi"/>
                <w:sz w:val="18"/>
                <w:szCs w:val="18"/>
              </w:rPr>
            </w:pPr>
            <w:r w:rsidRPr="00560E17">
              <w:rPr>
                <w:rFonts w:cstheme="minorHAnsi"/>
                <w:sz w:val="18"/>
                <w:szCs w:val="18"/>
              </w:rPr>
              <w:t xml:space="preserve">47°C </w:t>
            </w:r>
          </w:p>
        </w:tc>
        <w:tc>
          <w:tcPr>
            <w:tcW w:w="1643" w:type="dxa"/>
          </w:tcPr>
          <w:p w14:paraId="586846E2" w14:textId="77777777" w:rsidR="00DF1A0F" w:rsidRPr="00560E17" w:rsidRDefault="00DF1A0F" w:rsidP="00B6714F">
            <w:pPr>
              <w:contextualSpacing/>
              <w:jc w:val="both"/>
              <w:rPr>
                <w:rFonts w:cstheme="minorHAnsi"/>
                <w:sz w:val="18"/>
                <w:szCs w:val="18"/>
              </w:rPr>
            </w:pPr>
            <w:r w:rsidRPr="00560E17">
              <w:rPr>
                <w:rFonts w:cstheme="minorHAnsi"/>
                <w:sz w:val="18"/>
                <w:szCs w:val="18"/>
              </w:rPr>
              <w:t>30 seconds</w:t>
            </w:r>
          </w:p>
        </w:tc>
        <w:tc>
          <w:tcPr>
            <w:tcW w:w="1306" w:type="dxa"/>
          </w:tcPr>
          <w:p w14:paraId="337441E4" w14:textId="77777777" w:rsidR="00DF1A0F" w:rsidRPr="00560E17" w:rsidRDefault="00DF1A0F" w:rsidP="00B6714F">
            <w:pPr>
              <w:contextualSpacing/>
              <w:jc w:val="both"/>
              <w:rPr>
                <w:rFonts w:cstheme="minorHAnsi"/>
                <w:sz w:val="18"/>
                <w:szCs w:val="18"/>
              </w:rPr>
            </w:pPr>
            <w:r w:rsidRPr="00560E17">
              <w:rPr>
                <w:rFonts w:cstheme="minorHAnsi"/>
                <w:sz w:val="18"/>
                <w:szCs w:val="18"/>
              </w:rPr>
              <w:t>35 cycles</w:t>
            </w:r>
          </w:p>
        </w:tc>
      </w:tr>
      <w:tr w:rsidR="00DF1A0F" w:rsidRPr="00560E17" w14:paraId="59839D7E" w14:textId="77777777" w:rsidTr="00B6714F">
        <w:tc>
          <w:tcPr>
            <w:tcW w:w="738" w:type="dxa"/>
          </w:tcPr>
          <w:p w14:paraId="2C708D51"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74EA1CF0" w14:textId="77777777" w:rsidR="00DF1A0F" w:rsidRPr="00560E17" w:rsidRDefault="00DF1A0F" w:rsidP="00B6714F">
            <w:pPr>
              <w:contextualSpacing/>
              <w:jc w:val="both"/>
              <w:rPr>
                <w:rFonts w:cstheme="minorHAnsi"/>
                <w:sz w:val="18"/>
                <w:szCs w:val="18"/>
              </w:rPr>
            </w:pPr>
            <w:r w:rsidRPr="00560E17">
              <w:rPr>
                <w:rFonts w:cstheme="minorHAnsi"/>
                <w:sz w:val="18"/>
                <w:szCs w:val="18"/>
              </w:rPr>
              <w:t>Extension</w:t>
            </w:r>
          </w:p>
        </w:tc>
        <w:tc>
          <w:tcPr>
            <w:tcW w:w="1600" w:type="dxa"/>
          </w:tcPr>
          <w:p w14:paraId="54650C16"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438D8D38" w14:textId="77777777" w:rsidR="00DF1A0F" w:rsidRPr="00560E17" w:rsidRDefault="00DF1A0F" w:rsidP="00B6714F">
            <w:pPr>
              <w:contextualSpacing/>
              <w:jc w:val="both"/>
              <w:rPr>
                <w:rFonts w:cstheme="minorHAnsi"/>
                <w:sz w:val="18"/>
                <w:szCs w:val="18"/>
              </w:rPr>
            </w:pPr>
            <w:r w:rsidRPr="00560E17">
              <w:rPr>
                <w:rFonts w:cstheme="minorHAnsi"/>
                <w:sz w:val="18"/>
                <w:szCs w:val="18"/>
              </w:rPr>
              <w:t>40 seconds</w:t>
            </w:r>
          </w:p>
        </w:tc>
        <w:tc>
          <w:tcPr>
            <w:tcW w:w="1306" w:type="dxa"/>
          </w:tcPr>
          <w:p w14:paraId="286F8665" w14:textId="77777777" w:rsidR="00DF1A0F" w:rsidRPr="00560E17" w:rsidRDefault="00DF1A0F" w:rsidP="00B6714F">
            <w:pPr>
              <w:contextualSpacing/>
              <w:jc w:val="both"/>
              <w:rPr>
                <w:rFonts w:cstheme="minorHAnsi"/>
                <w:sz w:val="18"/>
                <w:szCs w:val="18"/>
              </w:rPr>
            </w:pPr>
          </w:p>
        </w:tc>
      </w:tr>
      <w:tr w:rsidR="00DF1A0F" w:rsidRPr="00560E17" w14:paraId="34CA94A8" w14:textId="77777777" w:rsidTr="00B6714F">
        <w:tc>
          <w:tcPr>
            <w:tcW w:w="738" w:type="dxa"/>
          </w:tcPr>
          <w:p w14:paraId="293DCB95"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42B7E0AE" w14:textId="77777777" w:rsidR="00DF1A0F" w:rsidRPr="00560E17" w:rsidRDefault="00DF1A0F" w:rsidP="00B6714F">
            <w:pPr>
              <w:contextualSpacing/>
              <w:jc w:val="both"/>
              <w:rPr>
                <w:rFonts w:cstheme="minorHAnsi"/>
                <w:sz w:val="18"/>
                <w:szCs w:val="18"/>
              </w:rPr>
            </w:pPr>
            <w:r w:rsidRPr="00560E17">
              <w:rPr>
                <w:rFonts w:cstheme="minorHAnsi"/>
                <w:sz w:val="18"/>
                <w:szCs w:val="18"/>
              </w:rPr>
              <w:t>Final Extension</w:t>
            </w:r>
          </w:p>
        </w:tc>
        <w:tc>
          <w:tcPr>
            <w:tcW w:w="1600" w:type="dxa"/>
          </w:tcPr>
          <w:p w14:paraId="23334CFA"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021CDD87" w14:textId="77777777" w:rsidR="00DF1A0F" w:rsidRPr="00560E17" w:rsidRDefault="00DF1A0F" w:rsidP="00B6714F">
            <w:pPr>
              <w:contextualSpacing/>
              <w:jc w:val="both"/>
              <w:rPr>
                <w:rFonts w:cstheme="minorHAnsi"/>
                <w:sz w:val="18"/>
                <w:szCs w:val="18"/>
              </w:rPr>
            </w:pPr>
            <w:r w:rsidRPr="00560E17">
              <w:rPr>
                <w:rFonts w:cstheme="minorHAnsi"/>
                <w:sz w:val="18"/>
                <w:szCs w:val="18"/>
              </w:rPr>
              <w:t>5 minutes</w:t>
            </w:r>
          </w:p>
        </w:tc>
        <w:tc>
          <w:tcPr>
            <w:tcW w:w="1306" w:type="dxa"/>
          </w:tcPr>
          <w:p w14:paraId="286B3B31"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0105DB92" w14:textId="77777777" w:rsidTr="00B6714F">
        <w:tc>
          <w:tcPr>
            <w:tcW w:w="738" w:type="dxa"/>
          </w:tcPr>
          <w:p w14:paraId="5AB5B0F2" w14:textId="77777777" w:rsidR="00DF1A0F" w:rsidRPr="00560E17" w:rsidRDefault="00DF1A0F" w:rsidP="00DA0C59">
            <w:pPr>
              <w:pStyle w:val="ListParagraph"/>
              <w:numPr>
                <w:ilvl w:val="0"/>
                <w:numId w:val="68"/>
              </w:numPr>
              <w:spacing w:after="0" w:line="240" w:lineRule="auto"/>
              <w:jc w:val="both"/>
              <w:rPr>
                <w:rFonts w:asciiTheme="minorHAnsi" w:hAnsiTheme="minorHAnsi" w:cstheme="minorHAnsi"/>
                <w:sz w:val="18"/>
                <w:szCs w:val="18"/>
              </w:rPr>
            </w:pPr>
          </w:p>
        </w:tc>
        <w:tc>
          <w:tcPr>
            <w:tcW w:w="2232" w:type="dxa"/>
          </w:tcPr>
          <w:p w14:paraId="07520B6F" w14:textId="77777777" w:rsidR="00DF1A0F" w:rsidRPr="00560E17" w:rsidRDefault="00DF1A0F" w:rsidP="00B6714F">
            <w:pPr>
              <w:contextualSpacing/>
              <w:jc w:val="both"/>
              <w:rPr>
                <w:rFonts w:cstheme="minorHAnsi"/>
                <w:sz w:val="18"/>
                <w:szCs w:val="18"/>
              </w:rPr>
            </w:pPr>
            <w:r w:rsidRPr="00560E17">
              <w:rPr>
                <w:rFonts w:cstheme="minorHAnsi"/>
                <w:sz w:val="18"/>
                <w:szCs w:val="18"/>
              </w:rPr>
              <w:t>Hold</w:t>
            </w:r>
          </w:p>
        </w:tc>
        <w:tc>
          <w:tcPr>
            <w:tcW w:w="1600" w:type="dxa"/>
          </w:tcPr>
          <w:p w14:paraId="718D5ACB" w14:textId="77777777" w:rsidR="00DF1A0F" w:rsidRPr="00560E17" w:rsidRDefault="00DF1A0F" w:rsidP="00B6714F">
            <w:pPr>
              <w:contextualSpacing/>
              <w:jc w:val="both"/>
              <w:rPr>
                <w:rFonts w:cstheme="minorHAnsi"/>
                <w:sz w:val="18"/>
                <w:szCs w:val="18"/>
              </w:rPr>
            </w:pPr>
            <w:r w:rsidRPr="00560E17">
              <w:rPr>
                <w:rFonts w:cstheme="minorHAnsi"/>
                <w:sz w:val="18"/>
                <w:szCs w:val="18"/>
              </w:rPr>
              <w:t>4°C</w:t>
            </w:r>
          </w:p>
        </w:tc>
        <w:tc>
          <w:tcPr>
            <w:tcW w:w="1643" w:type="dxa"/>
          </w:tcPr>
          <w:p w14:paraId="56E103CC"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c>
          <w:tcPr>
            <w:tcW w:w="1306" w:type="dxa"/>
          </w:tcPr>
          <w:p w14:paraId="115B923D"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r>
    </w:tbl>
    <w:p w14:paraId="58C5265C" w14:textId="77777777" w:rsidR="00DF1A0F" w:rsidRPr="00560E17" w:rsidRDefault="00DF1A0F" w:rsidP="00DF1A0F">
      <w:pPr>
        <w:contextualSpacing/>
        <w:rPr>
          <w:rFonts w:cstheme="minorHAnsi"/>
          <w:b/>
          <w:bCs/>
          <w:sz w:val="18"/>
          <w:szCs w:val="18"/>
        </w:rPr>
      </w:pPr>
    </w:p>
    <w:p w14:paraId="1E5D8BB7" w14:textId="77777777" w:rsidR="00DF1A0F" w:rsidRPr="00560E17" w:rsidRDefault="00DF1A0F" w:rsidP="00DF1A0F">
      <w:pPr>
        <w:contextualSpacing/>
        <w:rPr>
          <w:rFonts w:cstheme="minorHAnsi"/>
          <w:sz w:val="18"/>
          <w:szCs w:val="18"/>
        </w:rPr>
      </w:pPr>
      <w:r w:rsidRPr="00560E17">
        <w:rPr>
          <w:rFonts w:cstheme="minorHAnsi"/>
          <w:sz w:val="18"/>
          <w:szCs w:val="18"/>
        </w:rPr>
        <w:tab/>
      </w:r>
      <w:r w:rsidRPr="00560E17">
        <w:rPr>
          <w:rFonts w:cstheme="minorHAnsi"/>
          <w:sz w:val="18"/>
          <w:szCs w:val="18"/>
        </w:rPr>
        <w:tab/>
      </w:r>
      <w:r w:rsidRPr="00560E17">
        <w:rPr>
          <w:rFonts w:cstheme="minorHAnsi"/>
          <w:sz w:val="18"/>
          <w:szCs w:val="18"/>
        </w:rPr>
        <w:tab/>
      </w:r>
      <w:r w:rsidRPr="00560E17">
        <w:rPr>
          <w:rFonts w:cstheme="minorHAnsi"/>
          <w:sz w:val="18"/>
          <w:szCs w:val="18"/>
        </w:rPr>
        <w:tab/>
      </w:r>
      <w:r w:rsidRPr="00560E17">
        <w:rPr>
          <w:rFonts w:cstheme="minorHAnsi"/>
          <w:sz w:val="18"/>
          <w:szCs w:val="18"/>
        </w:rPr>
        <w:tab/>
      </w:r>
    </w:p>
    <w:p w14:paraId="0A9DC11A" w14:textId="1BE95C80" w:rsidR="00DF1A0F" w:rsidRPr="002E5E60" w:rsidRDefault="00DF1A0F" w:rsidP="002E5E60">
      <w:pPr>
        <w:contextualSpacing/>
        <w:rPr>
          <w:rStyle w:val="fontstyle01"/>
          <w:rFonts w:asciiTheme="minorHAnsi" w:hAnsiTheme="minorHAnsi" w:cstheme="minorHAnsi"/>
          <w:i/>
          <w:iCs/>
          <w:color w:val="auto"/>
          <w:sz w:val="18"/>
          <w:szCs w:val="18"/>
        </w:rPr>
      </w:pPr>
      <w:r w:rsidRPr="002E5E60">
        <w:rPr>
          <w:rFonts w:cstheme="minorHAnsi"/>
          <w:i/>
          <w:iCs/>
          <w:sz w:val="18"/>
          <w:szCs w:val="18"/>
        </w:rPr>
        <w:t>Gel Electrophoresis</w:t>
      </w:r>
      <w:r w:rsidR="002E5E60" w:rsidRPr="002E5E60">
        <w:rPr>
          <w:rFonts w:cstheme="minorHAnsi"/>
          <w:i/>
          <w:iCs/>
          <w:sz w:val="18"/>
          <w:szCs w:val="18"/>
        </w:rPr>
        <w:t xml:space="preserve"> - </w:t>
      </w:r>
      <w:r w:rsidRPr="002E5E60">
        <w:rPr>
          <w:rStyle w:val="fontstyle01"/>
          <w:rFonts w:asciiTheme="minorHAnsi" w:hAnsiTheme="minorHAnsi" w:cstheme="minorHAnsi"/>
          <w:i/>
          <w:iCs/>
          <w:sz w:val="18"/>
          <w:szCs w:val="18"/>
        </w:rPr>
        <w:t>Preparation and Casting of Agarose Gel for Electrophoresis</w:t>
      </w:r>
    </w:p>
    <w:p w14:paraId="6105AAC1" w14:textId="77777777" w:rsidR="00DF1A0F" w:rsidRPr="00560E17" w:rsidRDefault="00DF1A0F" w:rsidP="00DF1A0F">
      <w:pPr>
        <w:tabs>
          <w:tab w:val="left" w:pos="3690"/>
        </w:tabs>
        <w:contextualSpacing/>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Three percent 2.0 % agarose gel concentrations will be used for gel electrophoresis. The following procedure is required for preparation of the gel.</w:t>
      </w:r>
    </w:p>
    <w:p w14:paraId="3174A3AD"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Fonts w:asciiTheme="minorHAnsi" w:hAnsiTheme="minorHAnsi" w:cstheme="minorHAnsi"/>
          <w:sz w:val="18"/>
          <w:szCs w:val="18"/>
        </w:rPr>
        <w:t>The agarose will be melted in a microwave for about 2 mins until it has completely dissolved and allowed to cool sufficiently. Visualizing dye (</w:t>
      </w:r>
      <w:r w:rsidRPr="00560E17">
        <w:rPr>
          <w:rStyle w:val="fontstyle01"/>
          <w:rFonts w:asciiTheme="minorHAnsi" w:hAnsiTheme="minorHAnsi" w:cstheme="minorHAnsi"/>
          <w:sz w:val="18"/>
          <w:szCs w:val="18"/>
        </w:rPr>
        <w:t>5µl</w:t>
      </w:r>
      <w:r w:rsidRPr="00560E17">
        <w:rPr>
          <w:rFonts w:asciiTheme="minorHAnsi" w:hAnsiTheme="minorHAnsi" w:cstheme="minorHAnsi"/>
          <w:sz w:val="18"/>
          <w:szCs w:val="18"/>
        </w:rPr>
        <w:t>) (</w:t>
      </w:r>
      <w:r w:rsidRPr="00560E17">
        <w:rPr>
          <w:rStyle w:val="fontstyle01"/>
          <w:rFonts w:asciiTheme="minorHAnsi" w:hAnsiTheme="minorHAnsi" w:cstheme="minorHAnsi"/>
          <w:sz w:val="18"/>
          <w:szCs w:val="18"/>
        </w:rPr>
        <w:t>SYBR</w:t>
      </w:r>
      <w:r w:rsidRPr="00560E17">
        <w:rPr>
          <w:rFonts w:asciiTheme="minorHAnsi" w:hAnsiTheme="minorHAnsi" w:cstheme="minorHAnsi"/>
          <w:sz w:val="18"/>
          <w:szCs w:val="18"/>
        </w:rPr>
        <w:t>) will be added to ensure visualization of DNA.</w:t>
      </w:r>
    </w:p>
    <w:p w14:paraId="62B7FD76"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Upon cooling to about 50-45oC (not too hot to touch), the gel will be poured into a clean agarose well casting chamber in which a clean electrophoresis comb had been inserted as appropriate to create wells into which the amplicons would be loaded.</w:t>
      </w:r>
    </w:p>
    <w:p w14:paraId="47837AFF"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After the gel had set, the cast will then be placed in a gel electrophoresis tank containing enough 1X TAE buffer to cover the gel and wells. The comb was then carefully removed from the gel in a way to avoid cracking of wells or gel.</w:t>
      </w:r>
    </w:p>
    <w:p w14:paraId="1A126E64" w14:textId="77777777" w:rsidR="00DF1A0F" w:rsidRPr="00560E17" w:rsidRDefault="00DF1A0F" w:rsidP="00DF1A0F">
      <w:pPr>
        <w:tabs>
          <w:tab w:val="left" w:pos="720"/>
        </w:tabs>
        <w:contextualSpacing/>
        <w:jc w:val="both"/>
        <w:rPr>
          <w:rStyle w:val="fontstyle01"/>
          <w:rFonts w:asciiTheme="minorHAnsi" w:hAnsiTheme="minorHAnsi" w:cstheme="minorHAnsi"/>
          <w:b/>
          <w:sz w:val="18"/>
          <w:szCs w:val="18"/>
        </w:rPr>
      </w:pPr>
    </w:p>
    <w:p w14:paraId="5021BF6E" w14:textId="77777777" w:rsidR="00DF1A0F" w:rsidRPr="00560E17" w:rsidRDefault="00DF1A0F" w:rsidP="00DF1A0F">
      <w:pPr>
        <w:tabs>
          <w:tab w:val="left" w:pos="720"/>
        </w:tabs>
        <w:contextualSpacing/>
        <w:jc w:val="both"/>
        <w:rPr>
          <w:rStyle w:val="fontstyle01"/>
          <w:rFonts w:asciiTheme="minorHAnsi" w:hAnsiTheme="minorHAnsi" w:cstheme="minorHAnsi"/>
          <w:b/>
          <w:sz w:val="18"/>
          <w:szCs w:val="18"/>
        </w:rPr>
      </w:pPr>
      <w:r w:rsidRPr="00560E17">
        <w:rPr>
          <w:rStyle w:val="fontstyle01"/>
          <w:rFonts w:asciiTheme="minorHAnsi" w:hAnsiTheme="minorHAnsi" w:cstheme="minorHAnsi"/>
          <w:b/>
          <w:sz w:val="18"/>
          <w:szCs w:val="18"/>
        </w:rPr>
        <w:t>Loading of Amplicons and Running of the Agarose Gel Electrophoresis</w:t>
      </w:r>
    </w:p>
    <w:p w14:paraId="39B9B547" w14:textId="77777777" w:rsidR="00DF1A0F" w:rsidRPr="00560E17" w:rsidRDefault="00DF1A0F" w:rsidP="00DF1A0F">
      <w:pPr>
        <w:contextualSpacing/>
        <w:jc w:val="both"/>
        <w:rPr>
          <w:rFonts w:cstheme="minorHAnsi"/>
          <w:sz w:val="18"/>
          <w:szCs w:val="18"/>
        </w:rPr>
      </w:pPr>
      <w:r w:rsidRPr="00560E17">
        <w:rPr>
          <w:rFonts w:cstheme="minorHAnsi"/>
          <w:sz w:val="18"/>
          <w:szCs w:val="18"/>
        </w:rPr>
        <w:t xml:space="preserve">Same as </w:t>
      </w:r>
      <w:r w:rsidRPr="00560E17">
        <w:rPr>
          <w:rFonts w:cstheme="minorHAnsi"/>
          <w:i/>
          <w:sz w:val="18"/>
          <w:szCs w:val="18"/>
        </w:rPr>
        <w:t>Anopheles gambiae</w:t>
      </w:r>
    </w:p>
    <w:p w14:paraId="246C483A" w14:textId="77777777" w:rsidR="00DF1A0F" w:rsidRPr="00560E17" w:rsidRDefault="00DF1A0F" w:rsidP="00DF1A0F">
      <w:pPr>
        <w:pStyle w:val="Heading1"/>
        <w:shd w:val="clear" w:color="auto" w:fill="FFFFFF"/>
        <w:spacing w:before="0"/>
        <w:contextualSpacing/>
        <w:textAlignment w:val="baseline"/>
        <w:rPr>
          <w:rFonts w:asciiTheme="minorHAnsi" w:hAnsiTheme="minorHAnsi" w:cstheme="minorHAnsi"/>
          <w:sz w:val="18"/>
          <w:szCs w:val="18"/>
        </w:rPr>
      </w:pPr>
    </w:p>
    <w:p w14:paraId="691B8DF8" w14:textId="77777777" w:rsidR="00DF1A0F" w:rsidRPr="00560E17" w:rsidRDefault="00DF1A0F" w:rsidP="00DF1A0F">
      <w:pPr>
        <w:pStyle w:val="Heading1"/>
        <w:shd w:val="clear" w:color="auto" w:fill="FFFFFF"/>
        <w:spacing w:before="0"/>
        <w:contextualSpacing/>
        <w:textAlignment w:val="baseline"/>
        <w:rPr>
          <w:rFonts w:asciiTheme="minorHAnsi" w:hAnsiTheme="minorHAnsi" w:cstheme="minorHAnsi"/>
          <w:sz w:val="18"/>
          <w:szCs w:val="18"/>
        </w:rPr>
      </w:pPr>
    </w:p>
    <w:p w14:paraId="61224613" w14:textId="044357F4" w:rsidR="00DF1A0F" w:rsidRPr="002E5E60" w:rsidRDefault="00DF1A0F" w:rsidP="002E5E60">
      <w:pPr>
        <w:pStyle w:val="Heading3"/>
      </w:pPr>
      <w:bookmarkStart w:id="50" w:name="_Toc125124103"/>
      <w:r w:rsidRPr="002E5E60">
        <w:t>C</w:t>
      </w:r>
      <w:r w:rsidR="00655114">
        <w:t>.</w:t>
      </w:r>
      <w:r w:rsidRPr="002E5E60">
        <w:t xml:space="preserve"> Detection of Plasmodium falciparum in mosquitoes</w:t>
      </w:r>
      <w:bookmarkEnd w:id="50"/>
    </w:p>
    <w:p w14:paraId="1F0CEAE6" w14:textId="77777777" w:rsidR="002E5E60" w:rsidRDefault="002E5E60" w:rsidP="00DF1A0F">
      <w:pPr>
        <w:contextualSpacing/>
        <w:rPr>
          <w:rFonts w:cstheme="minorHAnsi"/>
          <w:b/>
          <w:sz w:val="18"/>
          <w:szCs w:val="18"/>
        </w:rPr>
      </w:pPr>
    </w:p>
    <w:p w14:paraId="7ACE5D14" w14:textId="2C9870C7" w:rsidR="00DF1A0F" w:rsidRPr="002E5E60" w:rsidRDefault="00DF1A0F" w:rsidP="00DF1A0F">
      <w:pPr>
        <w:contextualSpacing/>
        <w:rPr>
          <w:rFonts w:cstheme="minorHAnsi"/>
          <w:bCs/>
          <w:i/>
          <w:iCs/>
          <w:sz w:val="18"/>
          <w:szCs w:val="18"/>
        </w:rPr>
      </w:pPr>
      <w:r w:rsidRPr="002E5E60">
        <w:rPr>
          <w:rFonts w:cstheme="minorHAnsi"/>
          <w:bCs/>
          <w:i/>
          <w:iCs/>
          <w:sz w:val="18"/>
          <w:szCs w:val="18"/>
        </w:rPr>
        <w:t xml:space="preserve">PCR detection </w:t>
      </w:r>
      <w:r w:rsidR="002E5E60" w:rsidRPr="002E5E60">
        <w:rPr>
          <w:rFonts w:cstheme="minorHAnsi"/>
          <w:bCs/>
          <w:i/>
          <w:iCs/>
          <w:sz w:val="18"/>
          <w:szCs w:val="18"/>
        </w:rPr>
        <w:t xml:space="preserve">- </w:t>
      </w:r>
      <w:r w:rsidRPr="002E5E60">
        <w:rPr>
          <w:rFonts w:cstheme="minorHAnsi"/>
          <w:bCs/>
          <w:i/>
          <w:iCs/>
          <w:sz w:val="18"/>
          <w:szCs w:val="18"/>
        </w:rPr>
        <w:t xml:space="preserve">Sample preparation </w:t>
      </w:r>
    </w:p>
    <w:p w14:paraId="59D5B9B5" w14:textId="77777777" w:rsidR="00DF1A0F" w:rsidRPr="00560E17" w:rsidRDefault="00DF1A0F" w:rsidP="00DA0C59">
      <w:pPr>
        <w:pStyle w:val="ListParagraph"/>
        <w:numPr>
          <w:ilvl w:val="0"/>
          <w:numId w:val="69"/>
        </w:numPr>
        <w:spacing w:after="0" w:line="240" w:lineRule="auto"/>
        <w:rPr>
          <w:rFonts w:asciiTheme="minorHAnsi" w:hAnsiTheme="minorHAnsi" w:cstheme="minorHAnsi"/>
          <w:b/>
          <w:bCs/>
          <w:sz w:val="18"/>
          <w:szCs w:val="18"/>
        </w:rPr>
      </w:pPr>
      <w:r w:rsidRPr="00560E17">
        <w:rPr>
          <w:rFonts w:asciiTheme="minorHAnsi" w:hAnsiTheme="minorHAnsi" w:cstheme="minorHAnsi"/>
          <w:bCs/>
          <w:sz w:val="18"/>
          <w:szCs w:val="18"/>
        </w:rPr>
        <w:t>The sporozoite is found only at salivary gland between thorax and head</w:t>
      </w:r>
    </w:p>
    <w:p w14:paraId="77422EE4" w14:textId="77777777" w:rsidR="00DF1A0F" w:rsidRPr="00560E17" w:rsidRDefault="00DF1A0F" w:rsidP="00DA0C59">
      <w:pPr>
        <w:pStyle w:val="ListParagraph"/>
        <w:numPr>
          <w:ilvl w:val="0"/>
          <w:numId w:val="69"/>
        </w:numPr>
        <w:spacing w:after="0" w:line="240" w:lineRule="auto"/>
        <w:rPr>
          <w:rFonts w:asciiTheme="minorHAnsi" w:hAnsiTheme="minorHAnsi" w:cstheme="minorHAnsi"/>
          <w:b/>
          <w:bCs/>
          <w:sz w:val="18"/>
          <w:szCs w:val="18"/>
        </w:rPr>
      </w:pPr>
      <w:r w:rsidRPr="00560E17">
        <w:rPr>
          <w:rFonts w:asciiTheme="minorHAnsi" w:hAnsiTheme="minorHAnsi" w:cstheme="minorHAnsi"/>
          <w:bCs/>
          <w:sz w:val="18"/>
          <w:szCs w:val="18"/>
        </w:rPr>
        <w:t xml:space="preserve">Separate the abdomen from other part of the body </w:t>
      </w:r>
    </w:p>
    <w:p w14:paraId="410DCE60" w14:textId="77777777" w:rsidR="00DF1A0F" w:rsidRPr="00560E17" w:rsidRDefault="00DF1A0F" w:rsidP="00DA0C59">
      <w:pPr>
        <w:pStyle w:val="ListParagraph"/>
        <w:numPr>
          <w:ilvl w:val="0"/>
          <w:numId w:val="69"/>
        </w:numPr>
        <w:spacing w:after="0" w:line="240" w:lineRule="auto"/>
        <w:rPr>
          <w:rFonts w:asciiTheme="minorHAnsi" w:hAnsiTheme="minorHAnsi" w:cstheme="minorHAnsi"/>
          <w:b/>
          <w:bCs/>
          <w:sz w:val="18"/>
          <w:szCs w:val="18"/>
        </w:rPr>
      </w:pPr>
      <w:r w:rsidRPr="00560E17">
        <w:rPr>
          <w:rFonts w:asciiTheme="minorHAnsi" w:hAnsiTheme="minorHAnsi" w:cstheme="minorHAnsi"/>
          <w:bCs/>
          <w:sz w:val="18"/>
          <w:szCs w:val="18"/>
        </w:rPr>
        <w:t>Place the thorax-head on the tube for DNA extraction</w:t>
      </w:r>
    </w:p>
    <w:p w14:paraId="49B301EE" w14:textId="77777777" w:rsidR="00DF1A0F" w:rsidRPr="00560E17" w:rsidRDefault="00DF1A0F" w:rsidP="00DF1A0F">
      <w:pPr>
        <w:rPr>
          <w:rFonts w:cstheme="minorHAnsi"/>
          <w:b/>
          <w:bCs/>
          <w:sz w:val="18"/>
          <w:szCs w:val="18"/>
        </w:rPr>
      </w:pPr>
    </w:p>
    <w:p w14:paraId="735DE51E" w14:textId="77777777" w:rsidR="00DF1A0F" w:rsidRPr="002E5E60" w:rsidRDefault="00DF1A0F" w:rsidP="00DF1A0F">
      <w:pPr>
        <w:contextualSpacing/>
        <w:rPr>
          <w:rFonts w:cstheme="minorHAnsi"/>
          <w:i/>
          <w:iCs/>
          <w:sz w:val="18"/>
          <w:szCs w:val="18"/>
        </w:rPr>
      </w:pPr>
      <w:r w:rsidRPr="002E5E60">
        <w:rPr>
          <w:rFonts w:cstheme="minorHAnsi"/>
          <w:i/>
          <w:iCs/>
          <w:sz w:val="18"/>
          <w:szCs w:val="18"/>
        </w:rPr>
        <w:t>DNA extraction</w:t>
      </w:r>
    </w:p>
    <w:p w14:paraId="742BB20C" w14:textId="77777777" w:rsidR="00DF1A0F" w:rsidRPr="00560E17" w:rsidRDefault="00DF1A0F" w:rsidP="00DF1A0F">
      <w:pPr>
        <w:contextualSpacing/>
        <w:jc w:val="both"/>
        <w:rPr>
          <w:rFonts w:cstheme="minorHAnsi"/>
          <w:sz w:val="18"/>
          <w:szCs w:val="18"/>
        </w:rPr>
      </w:pPr>
      <w:r w:rsidRPr="00560E17">
        <w:rPr>
          <w:rFonts w:cstheme="minorHAnsi"/>
          <w:sz w:val="18"/>
          <w:szCs w:val="18"/>
        </w:rPr>
        <w:t xml:space="preserve">The DNA will be extracted using Animal DNA Preparation Kit (Jena Bioscience, Germany), following the manufacturer’s guide. </w:t>
      </w:r>
    </w:p>
    <w:p w14:paraId="4B5A63D4"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Place each mosquito sample in 1.5 ml microcentrifuge tube and homogenized in 300 μl Lysis Buffer and 2 μl of RNase A.</w:t>
      </w:r>
    </w:p>
    <w:p w14:paraId="65B4A464"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Vortex vigorously for 30-60 seconds and add 8 μl of Proteinase K and mix by pipetting. </w:t>
      </w:r>
    </w:p>
    <w:p w14:paraId="5E136B24"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Incubate homogenates at 60</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 for 20 minutes in a water bath and cool for 5 minutes. </w:t>
      </w:r>
    </w:p>
    <w:p w14:paraId="2A02239D"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Add 300 μl of Binding Buffer and vortex briefly. </w:t>
      </w:r>
    </w:p>
    <w:p w14:paraId="2F1D0837"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Place the tube on ice for 5 minutes and centrifuge at 10,000 rpm for 5 minutes to decant the supernatant.</w:t>
      </w:r>
    </w:p>
    <w:p w14:paraId="07D0F914"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Insert a spin column in a 2 ml collection tube then add 100 μl Activation Buffer into the spin column. </w:t>
      </w:r>
    </w:p>
    <w:p w14:paraId="76F03899"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Centrifuge at 10,000 rpm for 30 seconds then the flow-through is discarded. </w:t>
      </w:r>
    </w:p>
    <w:p w14:paraId="78B83898"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Pipette directly into the spin column, centrifuge for 1 minute at 10,000 rpm and the flow-through discarded. </w:t>
      </w:r>
    </w:p>
    <w:p w14:paraId="4E601887"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 xml:space="preserve">Wash the DNA twice with 500 μl each of DNA wash buffer follow by centrifugation at 10,000 rpm for 30 seconds and a final centrifugation of the empty column for 2 minutes at 14,500 rpm. </w:t>
      </w:r>
    </w:p>
    <w:p w14:paraId="5799CFE1" w14:textId="77777777" w:rsidR="00DF1A0F" w:rsidRPr="00560E17" w:rsidRDefault="00DF1A0F" w:rsidP="00DA0C59">
      <w:pPr>
        <w:pStyle w:val="ListParagraph"/>
        <w:numPr>
          <w:ilvl w:val="0"/>
          <w:numId w:val="70"/>
        </w:numPr>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Elute the DNA in 40 μl of elution buffer and then store at 4</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w:t>
      </w:r>
    </w:p>
    <w:p w14:paraId="42C8C69A" w14:textId="77777777" w:rsidR="00DF1A0F" w:rsidRPr="00560E17" w:rsidRDefault="00DF1A0F" w:rsidP="00DF1A0F">
      <w:pPr>
        <w:contextualSpacing/>
        <w:rPr>
          <w:rFonts w:cstheme="minorHAnsi"/>
          <w:b/>
          <w:bCs/>
          <w:sz w:val="18"/>
          <w:szCs w:val="18"/>
        </w:rPr>
      </w:pPr>
    </w:p>
    <w:p w14:paraId="191F94CB" w14:textId="77777777" w:rsidR="002E5E60" w:rsidRDefault="002E5E60" w:rsidP="00DF1A0F">
      <w:pPr>
        <w:contextualSpacing/>
        <w:rPr>
          <w:rFonts w:cstheme="minorHAnsi"/>
          <w:b/>
          <w:bCs/>
          <w:sz w:val="18"/>
          <w:szCs w:val="18"/>
        </w:rPr>
      </w:pPr>
    </w:p>
    <w:p w14:paraId="2B77CFF2" w14:textId="38E7366C" w:rsidR="00DF1A0F" w:rsidRPr="002E5E60" w:rsidRDefault="00DF1A0F" w:rsidP="00DF1A0F">
      <w:pPr>
        <w:contextualSpacing/>
        <w:rPr>
          <w:rFonts w:cstheme="minorHAnsi"/>
          <w:i/>
          <w:iCs/>
          <w:sz w:val="18"/>
          <w:szCs w:val="18"/>
        </w:rPr>
      </w:pPr>
      <w:r w:rsidRPr="002E5E60">
        <w:rPr>
          <w:rFonts w:cstheme="minorHAnsi"/>
          <w:i/>
          <w:iCs/>
          <w:sz w:val="18"/>
          <w:szCs w:val="18"/>
        </w:rPr>
        <w:lastRenderedPageBreak/>
        <w:t>PCR reaction</w:t>
      </w:r>
    </w:p>
    <w:p w14:paraId="4CB527F7" w14:textId="706A4BB4" w:rsidR="00DF1A0F" w:rsidRPr="002E5E60" w:rsidRDefault="00DF1A0F" w:rsidP="00DF1A0F">
      <w:pPr>
        <w:contextualSpacing/>
        <w:rPr>
          <w:rFonts w:cstheme="minorHAnsi"/>
          <w:sz w:val="18"/>
          <w:szCs w:val="18"/>
        </w:rPr>
      </w:pPr>
      <w:r w:rsidRPr="00560E17">
        <w:rPr>
          <w:rFonts w:cstheme="minorHAnsi"/>
          <w:sz w:val="18"/>
          <w:szCs w:val="18"/>
        </w:rPr>
        <w:t xml:space="preserve">Cyt b genes targeting P. falciparum is targeted (Hassan </w:t>
      </w:r>
      <w:r w:rsidRPr="00560E17">
        <w:rPr>
          <w:rFonts w:cstheme="minorHAnsi"/>
          <w:i/>
          <w:sz w:val="18"/>
          <w:szCs w:val="18"/>
        </w:rPr>
        <w:t>et al</w:t>
      </w:r>
      <w:r w:rsidRPr="00560E17">
        <w:rPr>
          <w:rFonts w:cstheme="minorHAnsi"/>
          <w:sz w:val="18"/>
          <w:szCs w:val="18"/>
        </w:rPr>
        <w:t xml:space="preserve">, 2009). Primers MitF2 (5'-TGAGTTATTGGGGTGCAACTG-3') and MitR2 (5'-TGTTTGCTTGGGAGCTGTAA-3'). </w:t>
      </w:r>
    </w:p>
    <w:p w14:paraId="5CCB0E7D" w14:textId="77777777" w:rsidR="00DF1A0F" w:rsidRPr="002E5E60" w:rsidRDefault="00DF1A0F" w:rsidP="00DF1A0F">
      <w:pPr>
        <w:contextualSpacing/>
        <w:rPr>
          <w:rFonts w:cstheme="minorHAnsi"/>
          <w:i/>
          <w:iCs/>
          <w:sz w:val="18"/>
          <w:szCs w:val="18"/>
        </w:rPr>
      </w:pPr>
    </w:p>
    <w:p w14:paraId="5D3ABEDE" w14:textId="023EE593" w:rsidR="00DF1A0F" w:rsidRPr="002E5E60" w:rsidRDefault="00DF1A0F" w:rsidP="00DF1A0F">
      <w:pPr>
        <w:contextualSpacing/>
        <w:rPr>
          <w:rFonts w:cstheme="minorHAnsi"/>
          <w:i/>
          <w:iCs/>
          <w:sz w:val="18"/>
          <w:szCs w:val="18"/>
        </w:rPr>
      </w:pPr>
      <w:r w:rsidRPr="002E5E60">
        <w:rPr>
          <w:rFonts w:cstheme="minorHAnsi"/>
          <w:i/>
          <w:iCs/>
          <w:sz w:val="18"/>
          <w:szCs w:val="18"/>
        </w:rPr>
        <w:t>Preparation of PCR mix</w:t>
      </w:r>
    </w:p>
    <w:p w14:paraId="296B820C" w14:textId="7C0E0A9E" w:rsidR="00DF1A0F" w:rsidRPr="00560E17" w:rsidRDefault="00DF1A0F" w:rsidP="00DF1A0F">
      <w:pPr>
        <w:contextualSpacing/>
        <w:jc w:val="both"/>
        <w:rPr>
          <w:rFonts w:cstheme="minorHAnsi"/>
          <w:color w:val="000000" w:themeColor="text1"/>
          <w:sz w:val="18"/>
          <w:szCs w:val="18"/>
        </w:rPr>
      </w:pPr>
      <w:r w:rsidRPr="00560E17">
        <w:rPr>
          <w:rFonts w:cstheme="minorHAnsi"/>
          <w:color w:val="000000" w:themeColor="text1"/>
          <w:sz w:val="18"/>
          <w:szCs w:val="18"/>
        </w:rPr>
        <w:t xml:space="preserve">PCR mix for 25 µl PCR reaction: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2653"/>
      </w:tblGrid>
      <w:tr w:rsidR="00DF1A0F" w:rsidRPr="00560E17" w14:paraId="73134C4E" w14:textId="77777777" w:rsidTr="00B6714F">
        <w:tc>
          <w:tcPr>
            <w:tcW w:w="4151" w:type="dxa"/>
          </w:tcPr>
          <w:p w14:paraId="1C68C1C8"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Reagents</w:t>
            </w:r>
          </w:p>
        </w:tc>
        <w:tc>
          <w:tcPr>
            <w:tcW w:w="2653" w:type="dxa"/>
          </w:tcPr>
          <w:p w14:paraId="79DECAB4"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Volume</w:t>
            </w:r>
          </w:p>
        </w:tc>
      </w:tr>
      <w:tr w:rsidR="00DF1A0F" w:rsidRPr="00560E17" w14:paraId="20DE25F8" w14:textId="77777777" w:rsidTr="00B6714F">
        <w:tc>
          <w:tcPr>
            <w:tcW w:w="4151" w:type="dxa"/>
          </w:tcPr>
          <w:p w14:paraId="46634259" w14:textId="77777777" w:rsidR="00DF1A0F" w:rsidRPr="00560E17" w:rsidRDefault="00DF1A0F" w:rsidP="00B6714F">
            <w:pPr>
              <w:contextualSpacing/>
              <w:jc w:val="both"/>
              <w:rPr>
                <w:rFonts w:cstheme="minorHAnsi"/>
                <w:sz w:val="18"/>
                <w:szCs w:val="18"/>
              </w:rPr>
            </w:pPr>
            <w:r w:rsidRPr="00560E17">
              <w:rPr>
                <w:rFonts w:cstheme="minorHAnsi"/>
                <w:sz w:val="18"/>
                <w:szCs w:val="18"/>
              </w:rPr>
              <w:t>PCR Master Mix</w:t>
            </w:r>
          </w:p>
        </w:tc>
        <w:tc>
          <w:tcPr>
            <w:tcW w:w="2653" w:type="dxa"/>
          </w:tcPr>
          <w:p w14:paraId="68F52D77" w14:textId="77777777" w:rsidR="00DF1A0F" w:rsidRPr="00560E17" w:rsidRDefault="00DF1A0F" w:rsidP="00B6714F">
            <w:pPr>
              <w:contextualSpacing/>
              <w:jc w:val="both"/>
              <w:rPr>
                <w:rFonts w:cstheme="minorHAnsi"/>
                <w:sz w:val="18"/>
                <w:szCs w:val="18"/>
              </w:rPr>
            </w:pPr>
            <w:r w:rsidRPr="00560E17">
              <w:rPr>
                <w:rFonts w:cstheme="minorHAnsi"/>
                <w:sz w:val="18"/>
                <w:szCs w:val="18"/>
              </w:rPr>
              <w:t>8µl</w:t>
            </w:r>
          </w:p>
        </w:tc>
      </w:tr>
      <w:tr w:rsidR="00DF1A0F" w:rsidRPr="00560E17" w14:paraId="139874DC" w14:textId="77777777" w:rsidTr="00B6714F">
        <w:tc>
          <w:tcPr>
            <w:tcW w:w="4151" w:type="dxa"/>
          </w:tcPr>
          <w:p w14:paraId="0563589D" w14:textId="77777777" w:rsidR="00DF1A0F" w:rsidRPr="00560E17" w:rsidRDefault="00DF1A0F" w:rsidP="00B6714F">
            <w:pPr>
              <w:tabs>
                <w:tab w:val="left" w:pos="921"/>
              </w:tabs>
              <w:contextualSpacing/>
              <w:jc w:val="both"/>
              <w:rPr>
                <w:rFonts w:cstheme="minorHAnsi"/>
                <w:sz w:val="18"/>
                <w:szCs w:val="18"/>
              </w:rPr>
            </w:pPr>
            <w:r w:rsidRPr="00560E17">
              <w:rPr>
                <w:rFonts w:cstheme="minorHAnsi"/>
                <w:sz w:val="18"/>
                <w:szCs w:val="18"/>
              </w:rPr>
              <w:t>MitF2</w:t>
            </w:r>
          </w:p>
        </w:tc>
        <w:tc>
          <w:tcPr>
            <w:tcW w:w="2653" w:type="dxa"/>
          </w:tcPr>
          <w:p w14:paraId="4F4B3761" w14:textId="77777777" w:rsidR="00DF1A0F" w:rsidRPr="00560E17" w:rsidRDefault="00DF1A0F" w:rsidP="00B6714F">
            <w:pPr>
              <w:contextualSpacing/>
              <w:jc w:val="both"/>
              <w:rPr>
                <w:rFonts w:cstheme="minorHAnsi"/>
                <w:sz w:val="18"/>
                <w:szCs w:val="18"/>
              </w:rPr>
            </w:pPr>
            <w:r w:rsidRPr="00560E17">
              <w:rPr>
                <w:rFonts w:cstheme="minorHAnsi"/>
                <w:sz w:val="18"/>
                <w:szCs w:val="18"/>
              </w:rPr>
              <w:t>0.5 µl</w:t>
            </w:r>
          </w:p>
        </w:tc>
      </w:tr>
      <w:tr w:rsidR="00DF1A0F" w:rsidRPr="00560E17" w14:paraId="26C1EFA2" w14:textId="77777777" w:rsidTr="00B6714F">
        <w:tc>
          <w:tcPr>
            <w:tcW w:w="4151" w:type="dxa"/>
          </w:tcPr>
          <w:p w14:paraId="5AC7CF9F" w14:textId="77777777" w:rsidR="00DF1A0F" w:rsidRPr="00560E17" w:rsidRDefault="00DF1A0F" w:rsidP="00B6714F">
            <w:pPr>
              <w:contextualSpacing/>
              <w:jc w:val="both"/>
              <w:rPr>
                <w:rFonts w:cstheme="minorHAnsi"/>
                <w:sz w:val="18"/>
                <w:szCs w:val="18"/>
              </w:rPr>
            </w:pPr>
            <w:r w:rsidRPr="00560E17">
              <w:rPr>
                <w:rFonts w:cstheme="minorHAnsi"/>
                <w:sz w:val="18"/>
                <w:szCs w:val="18"/>
              </w:rPr>
              <w:t>MitR2</w:t>
            </w:r>
          </w:p>
        </w:tc>
        <w:tc>
          <w:tcPr>
            <w:tcW w:w="2653" w:type="dxa"/>
          </w:tcPr>
          <w:p w14:paraId="3E74ED57" w14:textId="77777777" w:rsidR="00DF1A0F" w:rsidRPr="00560E17" w:rsidRDefault="00DF1A0F" w:rsidP="00B6714F">
            <w:pPr>
              <w:contextualSpacing/>
              <w:jc w:val="both"/>
              <w:rPr>
                <w:rFonts w:cstheme="minorHAnsi"/>
                <w:sz w:val="18"/>
                <w:szCs w:val="18"/>
              </w:rPr>
            </w:pPr>
            <w:r w:rsidRPr="00560E17">
              <w:rPr>
                <w:rFonts w:cstheme="minorHAnsi"/>
                <w:sz w:val="18"/>
                <w:szCs w:val="18"/>
              </w:rPr>
              <w:t>0.5µl</w:t>
            </w:r>
          </w:p>
        </w:tc>
      </w:tr>
      <w:tr w:rsidR="00DF1A0F" w:rsidRPr="00560E17" w14:paraId="5B2CA74D" w14:textId="77777777" w:rsidTr="00B6714F">
        <w:tc>
          <w:tcPr>
            <w:tcW w:w="4151" w:type="dxa"/>
          </w:tcPr>
          <w:p w14:paraId="7912E933" w14:textId="77777777" w:rsidR="00DF1A0F" w:rsidRPr="00560E17" w:rsidRDefault="00DF1A0F" w:rsidP="00B6714F">
            <w:pPr>
              <w:contextualSpacing/>
              <w:jc w:val="both"/>
              <w:rPr>
                <w:rFonts w:cstheme="minorHAnsi"/>
                <w:sz w:val="18"/>
                <w:szCs w:val="18"/>
              </w:rPr>
            </w:pPr>
            <w:r w:rsidRPr="00560E17">
              <w:rPr>
                <w:rFonts w:cstheme="minorHAnsi"/>
                <w:sz w:val="18"/>
                <w:szCs w:val="18"/>
              </w:rPr>
              <w:t>Taq Polymerase</w:t>
            </w:r>
          </w:p>
        </w:tc>
        <w:tc>
          <w:tcPr>
            <w:tcW w:w="2653" w:type="dxa"/>
          </w:tcPr>
          <w:p w14:paraId="65893114" w14:textId="77777777" w:rsidR="00DF1A0F" w:rsidRPr="00560E17" w:rsidRDefault="00DF1A0F" w:rsidP="00B6714F">
            <w:pPr>
              <w:contextualSpacing/>
              <w:jc w:val="both"/>
              <w:rPr>
                <w:rFonts w:cstheme="minorHAnsi"/>
                <w:sz w:val="18"/>
                <w:szCs w:val="18"/>
              </w:rPr>
            </w:pPr>
            <w:r w:rsidRPr="00560E17">
              <w:rPr>
                <w:rFonts w:cstheme="minorHAnsi"/>
                <w:sz w:val="18"/>
                <w:szCs w:val="18"/>
              </w:rPr>
              <w:t>0.25 µl</w:t>
            </w:r>
          </w:p>
        </w:tc>
      </w:tr>
      <w:tr w:rsidR="00DF1A0F" w:rsidRPr="00560E17" w14:paraId="60D7955F" w14:textId="77777777" w:rsidTr="00B6714F">
        <w:tc>
          <w:tcPr>
            <w:tcW w:w="4151" w:type="dxa"/>
          </w:tcPr>
          <w:p w14:paraId="5B1B2969" w14:textId="77777777" w:rsidR="00DF1A0F" w:rsidRPr="00560E17" w:rsidRDefault="00DF1A0F" w:rsidP="00B6714F">
            <w:pPr>
              <w:contextualSpacing/>
              <w:jc w:val="both"/>
              <w:rPr>
                <w:rFonts w:cstheme="minorHAnsi"/>
                <w:sz w:val="18"/>
                <w:szCs w:val="18"/>
              </w:rPr>
            </w:pPr>
            <w:r w:rsidRPr="00560E17">
              <w:rPr>
                <w:rFonts w:cstheme="minorHAnsi"/>
                <w:sz w:val="18"/>
                <w:szCs w:val="18"/>
              </w:rPr>
              <w:t>DNA Template</w:t>
            </w:r>
          </w:p>
        </w:tc>
        <w:tc>
          <w:tcPr>
            <w:tcW w:w="2653" w:type="dxa"/>
          </w:tcPr>
          <w:p w14:paraId="3C108553" w14:textId="77777777" w:rsidR="00DF1A0F" w:rsidRPr="00560E17" w:rsidRDefault="00DF1A0F" w:rsidP="00B6714F">
            <w:pPr>
              <w:contextualSpacing/>
              <w:jc w:val="both"/>
              <w:rPr>
                <w:rFonts w:cstheme="minorHAnsi"/>
                <w:sz w:val="18"/>
                <w:szCs w:val="18"/>
              </w:rPr>
            </w:pPr>
            <w:r w:rsidRPr="00560E17">
              <w:rPr>
                <w:rFonts w:cstheme="minorHAnsi"/>
                <w:sz w:val="18"/>
                <w:szCs w:val="18"/>
              </w:rPr>
              <w:t>2 µl</w:t>
            </w:r>
          </w:p>
        </w:tc>
      </w:tr>
      <w:tr w:rsidR="00DF1A0F" w:rsidRPr="00560E17" w14:paraId="5B78335A" w14:textId="77777777" w:rsidTr="00B6714F">
        <w:tc>
          <w:tcPr>
            <w:tcW w:w="4151" w:type="dxa"/>
          </w:tcPr>
          <w:p w14:paraId="498A3DA5" w14:textId="77777777" w:rsidR="00DF1A0F" w:rsidRPr="00560E17" w:rsidRDefault="00DF1A0F" w:rsidP="00B6714F">
            <w:pPr>
              <w:contextualSpacing/>
              <w:jc w:val="both"/>
              <w:rPr>
                <w:rFonts w:cstheme="minorHAnsi"/>
                <w:sz w:val="18"/>
                <w:szCs w:val="18"/>
              </w:rPr>
            </w:pPr>
            <w:r w:rsidRPr="00560E17">
              <w:rPr>
                <w:rFonts w:cstheme="minorHAnsi"/>
                <w:sz w:val="18"/>
                <w:szCs w:val="18"/>
              </w:rPr>
              <w:t>PCR Grade Water</w:t>
            </w:r>
          </w:p>
        </w:tc>
        <w:tc>
          <w:tcPr>
            <w:tcW w:w="2653" w:type="dxa"/>
          </w:tcPr>
          <w:p w14:paraId="576BBE81" w14:textId="77777777" w:rsidR="00DF1A0F" w:rsidRPr="00560E17" w:rsidRDefault="00DF1A0F" w:rsidP="00B6714F">
            <w:pPr>
              <w:contextualSpacing/>
              <w:jc w:val="both"/>
              <w:rPr>
                <w:rFonts w:cstheme="minorHAnsi"/>
                <w:sz w:val="18"/>
                <w:szCs w:val="18"/>
              </w:rPr>
            </w:pPr>
            <w:r w:rsidRPr="00560E17">
              <w:rPr>
                <w:rFonts w:cstheme="minorHAnsi"/>
                <w:sz w:val="18"/>
                <w:szCs w:val="18"/>
              </w:rPr>
              <w:t>13.75</w:t>
            </w:r>
          </w:p>
        </w:tc>
      </w:tr>
      <w:tr w:rsidR="00DF1A0F" w:rsidRPr="00560E17" w14:paraId="2DB13F78" w14:textId="77777777" w:rsidTr="00B6714F">
        <w:tc>
          <w:tcPr>
            <w:tcW w:w="4151" w:type="dxa"/>
          </w:tcPr>
          <w:p w14:paraId="2D56F164"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Total Volume</w:t>
            </w:r>
          </w:p>
        </w:tc>
        <w:tc>
          <w:tcPr>
            <w:tcW w:w="2653" w:type="dxa"/>
          </w:tcPr>
          <w:p w14:paraId="7B77602B"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25 µl</w:t>
            </w:r>
          </w:p>
        </w:tc>
      </w:tr>
    </w:tbl>
    <w:p w14:paraId="03DC9D2A" w14:textId="77777777" w:rsidR="00DF1A0F" w:rsidRPr="00560E17" w:rsidRDefault="00DF1A0F" w:rsidP="00DF1A0F">
      <w:pPr>
        <w:contextualSpacing/>
        <w:rPr>
          <w:rFonts w:cstheme="minorHAnsi"/>
          <w:b/>
          <w:bCs/>
          <w:sz w:val="18"/>
          <w:szCs w:val="18"/>
        </w:rPr>
      </w:pPr>
    </w:p>
    <w:p w14:paraId="4185FB12" w14:textId="77777777" w:rsidR="00DF1A0F" w:rsidRPr="00560E17" w:rsidRDefault="00DF1A0F" w:rsidP="00DF1A0F">
      <w:pPr>
        <w:contextualSpacing/>
        <w:rPr>
          <w:rFonts w:cstheme="minorHAnsi"/>
          <w:b/>
          <w:bCs/>
          <w:sz w:val="18"/>
          <w:szCs w:val="18"/>
        </w:rPr>
      </w:pPr>
    </w:p>
    <w:p w14:paraId="4BFDBED3" w14:textId="77777777" w:rsidR="00DF1A0F" w:rsidRPr="002E5E60" w:rsidRDefault="00DF1A0F" w:rsidP="00DF1A0F">
      <w:pPr>
        <w:contextualSpacing/>
        <w:rPr>
          <w:rFonts w:cstheme="minorHAnsi"/>
          <w:i/>
          <w:iCs/>
          <w:sz w:val="18"/>
          <w:szCs w:val="18"/>
        </w:rPr>
      </w:pPr>
      <w:r w:rsidRPr="002E5E60">
        <w:rPr>
          <w:rFonts w:cstheme="minorHAnsi"/>
          <w:i/>
          <w:iCs/>
          <w:sz w:val="18"/>
          <w:szCs w:val="18"/>
        </w:rPr>
        <w:t>Steps in PCR Amplification</w:t>
      </w:r>
    </w:p>
    <w:tbl>
      <w:tblPr>
        <w:tblStyle w:val="TableGrid"/>
        <w:tblW w:w="0" w:type="auto"/>
        <w:tblLook w:val="04A0" w:firstRow="1" w:lastRow="0" w:firstColumn="1" w:lastColumn="0" w:noHBand="0" w:noVBand="1"/>
      </w:tblPr>
      <w:tblGrid>
        <w:gridCol w:w="738"/>
        <w:gridCol w:w="2232"/>
        <w:gridCol w:w="1600"/>
        <w:gridCol w:w="1643"/>
        <w:gridCol w:w="1306"/>
      </w:tblGrid>
      <w:tr w:rsidR="00DF1A0F" w:rsidRPr="00560E17" w14:paraId="02F8ABD4" w14:textId="77777777" w:rsidTr="00B6714F">
        <w:tc>
          <w:tcPr>
            <w:tcW w:w="738" w:type="dxa"/>
          </w:tcPr>
          <w:p w14:paraId="608E83F6"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S/N</w:t>
            </w:r>
          </w:p>
        </w:tc>
        <w:tc>
          <w:tcPr>
            <w:tcW w:w="2232" w:type="dxa"/>
          </w:tcPr>
          <w:p w14:paraId="56695001"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 step</w:t>
            </w:r>
          </w:p>
        </w:tc>
        <w:tc>
          <w:tcPr>
            <w:tcW w:w="1600" w:type="dxa"/>
          </w:tcPr>
          <w:p w14:paraId="212F15D3"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Temperature</w:t>
            </w:r>
          </w:p>
        </w:tc>
        <w:tc>
          <w:tcPr>
            <w:tcW w:w="1643" w:type="dxa"/>
          </w:tcPr>
          <w:p w14:paraId="266502DD"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Time</w:t>
            </w:r>
          </w:p>
        </w:tc>
        <w:tc>
          <w:tcPr>
            <w:tcW w:w="1306" w:type="dxa"/>
          </w:tcPr>
          <w:p w14:paraId="0C2BAF81" w14:textId="77777777" w:rsidR="00DF1A0F" w:rsidRPr="00560E17" w:rsidRDefault="00DF1A0F" w:rsidP="00B6714F">
            <w:pPr>
              <w:contextualSpacing/>
              <w:jc w:val="both"/>
              <w:rPr>
                <w:rFonts w:cstheme="minorHAnsi"/>
                <w:b/>
                <w:sz w:val="18"/>
                <w:szCs w:val="18"/>
              </w:rPr>
            </w:pPr>
            <w:r w:rsidRPr="00560E17">
              <w:rPr>
                <w:rFonts w:cstheme="minorHAnsi"/>
                <w:b/>
                <w:sz w:val="18"/>
                <w:szCs w:val="18"/>
              </w:rPr>
              <w:t>Cycles</w:t>
            </w:r>
          </w:p>
        </w:tc>
      </w:tr>
      <w:tr w:rsidR="00DF1A0F" w:rsidRPr="00560E17" w14:paraId="36DD33F9" w14:textId="77777777" w:rsidTr="00B6714F">
        <w:tc>
          <w:tcPr>
            <w:tcW w:w="738" w:type="dxa"/>
          </w:tcPr>
          <w:p w14:paraId="18E48DD4"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1321BF22" w14:textId="77777777" w:rsidR="00DF1A0F" w:rsidRPr="00560E17" w:rsidRDefault="00DF1A0F" w:rsidP="00B6714F">
            <w:pPr>
              <w:contextualSpacing/>
              <w:jc w:val="both"/>
              <w:rPr>
                <w:rFonts w:cstheme="minorHAnsi"/>
                <w:sz w:val="18"/>
                <w:szCs w:val="18"/>
              </w:rPr>
            </w:pPr>
            <w:r w:rsidRPr="00560E17">
              <w:rPr>
                <w:rFonts w:cstheme="minorHAnsi"/>
                <w:sz w:val="18"/>
                <w:szCs w:val="18"/>
              </w:rPr>
              <w:t>Initial Denaturation</w:t>
            </w:r>
          </w:p>
        </w:tc>
        <w:tc>
          <w:tcPr>
            <w:tcW w:w="1600" w:type="dxa"/>
          </w:tcPr>
          <w:p w14:paraId="10AE3FEA"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07D6AF34" w14:textId="77777777" w:rsidR="00DF1A0F" w:rsidRPr="00560E17" w:rsidRDefault="00DF1A0F" w:rsidP="00B6714F">
            <w:pPr>
              <w:contextualSpacing/>
              <w:jc w:val="both"/>
              <w:rPr>
                <w:rFonts w:cstheme="minorHAnsi"/>
                <w:sz w:val="18"/>
                <w:szCs w:val="18"/>
              </w:rPr>
            </w:pPr>
            <w:r w:rsidRPr="00560E17">
              <w:rPr>
                <w:rFonts w:cstheme="minorHAnsi"/>
                <w:sz w:val="18"/>
                <w:szCs w:val="18"/>
              </w:rPr>
              <w:t>4 minutes</w:t>
            </w:r>
          </w:p>
        </w:tc>
        <w:tc>
          <w:tcPr>
            <w:tcW w:w="1306" w:type="dxa"/>
          </w:tcPr>
          <w:p w14:paraId="520C2466"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04D72E97" w14:textId="77777777" w:rsidTr="00B6714F">
        <w:tc>
          <w:tcPr>
            <w:tcW w:w="738" w:type="dxa"/>
          </w:tcPr>
          <w:p w14:paraId="5F1FA5E8"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5C2C95F0" w14:textId="77777777" w:rsidR="00DF1A0F" w:rsidRPr="00560E17" w:rsidRDefault="00DF1A0F" w:rsidP="00B6714F">
            <w:pPr>
              <w:contextualSpacing/>
              <w:jc w:val="both"/>
              <w:rPr>
                <w:rFonts w:cstheme="minorHAnsi"/>
                <w:sz w:val="18"/>
                <w:szCs w:val="18"/>
              </w:rPr>
            </w:pPr>
            <w:r w:rsidRPr="00560E17">
              <w:rPr>
                <w:rFonts w:cstheme="minorHAnsi"/>
                <w:sz w:val="18"/>
                <w:szCs w:val="18"/>
              </w:rPr>
              <w:t>Denaturation</w:t>
            </w:r>
          </w:p>
        </w:tc>
        <w:tc>
          <w:tcPr>
            <w:tcW w:w="1600" w:type="dxa"/>
          </w:tcPr>
          <w:p w14:paraId="3580FE2A" w14:textId="77777777" w:rsidR="00DF1A0F" w:rsidRPr="00560E17" w:rsidRDefault="00DF1A0F" w:rsidP="00B6714F">
            <w:pPr>
              <w:contextualSpacing/>
              <w:jc w:val="both"/>
              <w:rPr>
                <w:rFonts w:cstheme="minorHAnsi"/>
                <w:sz w:val="18"/>
                <w:szCs w:val="18"/>
              </w:rPr>
            </w:pPr>
            <w:r w:rsidRPr="00560E17">
              <w:rPr>
                <w:rFonts w:cstheme="minorHAnsi"/>
                <w:sz w:val="18"/>
                <w:szCs w:val="18"/>
              </w:rPr>
              <w:t>95°C</w:t>
            </w:r>
          </w:p>
        </w:tc>
        <w:tc>
          <w:tcPr>
            <w:tcW w:w="1643" w:type="dxa"/>
          </w:tcPr>
          <w:p w14:paraId="30A37344" w14:textId="77777777" w:rsidR="00DF1A0F" w:rsidRPr="00560E17" w:rsidRDefault="00DF1A0F" w:rsidP="00B6714F">
            <w:pPr>
              <w:contextualSpacing/>
              <w:jc w:val="both"/>
              <w:rPr>
                <w:rFonts w:cstheme="minorHAnsi"/>
                <w:sz w:val="18"/>
                <w:szCs w:val="18"/>
              </w:rPr>
            </w:pPr>
            <w:r w:rsidRPr="00560E17">
              <w:rPr>
                <w:rFonts w:cstheme="minorHAnsi"/>
                <w:sz w:val="18"/>
                <w:szCs w:val="18"/>
              </w:rPr>
              <w:t>40 seconds</w:t>
            </w:r>
          </w:p>
        </w:tc>
        <w:tc>
          <w:tcPr>
            <w:tcW w:w="1306" w:type="dxa"/>
          </w:tcPr>
          <w:p w14:paraId="0989C1A9" w14:textId="77777777" w:rsidR="00DF1A0F" w:rsidRPr="00560E17" w:rsidRDefault="00DF1A0F" w:rsidP="00B6714F">
            <w:pPr>
              <w:contextualSpacing/>
              <w:jc w:val="both"/>
              <w:rPr>
                <w:rFonts w:cstheme="minorHAnsi"/>
                <w:sz w:val="18"/>
                <w:szCs w:val="18"/>
              </w:rPr>
            </w:pPr>
          </w:p>
        </w:tc>
      </w:tr>
      <w:tr w:rsidR="00DF1A0F" w:rsidRPr="00560E17" w14:paraId="096D0F1D" w14:textId="77777777" w:rsidTr="00B6714F">
        <w:tc>
          <w:tcPr>
            <w:tcW w:w="738" w:type="dxa"/>
          </w:tcPr>
          <w:p w14:paraId="4E230130"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2FF18054" w14:textId="77777777" w:rsidR="00DF1A0F" w:rsidRPr="00560E17" w:rsidRDefault="00DF1A0F" w:rsidP="00B6714F">
            <w:pPr>
              <w:contextualSpacing/>
              <w:jc w:val="both"/>
              <w:rPr>
                <w:rFonts w:cstheme="minorHAnsi"/>
                <w:sz w:val="18"/>
                <w:szCs w:val="18"/>
              </w:rPr>
            </w:pPr>
            <w:r w:rsidRPr="00560E17">
              <w:rPr>
                <w:rFonts w:cstheme="minorHAnsi"/>
                <w:sz w:val="18"/>
                <w:szCs w:val="18"/>
              </w:rPr>
              <w:t>Annealing</w:t>
            </w:r>
          </w:p>
        </w:tc>
        <w:tc>
          <w:tcPr>
            <w:tcW w:w="1600" w:type="dxa"/>
          </w:tcPr>
          <w:p w14:paraId="5ED4F3F3" w14:textId="77777777" w:rsidR="00DF1A0F" w:rsidRPr="00560E17" w:rsidRDefault="00DF1A0F" w:rsidP="00B6714F">
            <w:pPr>
              <w:contextualSpacing/>
              <w:jc w:val="both"/>
              <w:rPr>
                <w:rFonts w:cstheme="minorHAnsi"/>
                <w:sz w:val="18"/>
                <w:szCs w:val="18"/>
              </w:rPr>
            </w:pPr>
            <w:r w:rsidRPr="00560E17">
              <w:rPr>
                <w:rFonts w:cstheme="minorHAnsi"/>
                <w:sz w:val="18"/>
                <w:szCs w:val="18"/>
              </w:rPr>
              <w:t xml:space="preserve">61°C </w:t>
            </w:r>
          </w:p>
        </w:tc>
        <w:tc>
          <w:tcPr>
            <w:tcW w:w="1643" w:type="dxa"/>
          </w:tcPr>
          <w:p w14:paraId="2A9F9E86" w14:textId="77777777" w:rsidR="00DF1A0F" w:rsidRPr="00560E17" w:rsidRDefault="00DF1A0F" w:rsidP="00B6714F">
            <w:pPr>
              <w:contextualSpacing/>
              <w:jc w:val="both"/>
              <w:rPr>
                <w:rFonts w:cstheme="minorHAnsi"/>
                <w:sz w:val="18"/>
                <w:szCs w:val="18"/>
              </w:rPr>
            </w:pPr>
            <w:r w:rsidRPr="00560E17">
              <w:rPr>
                <w:rFonts w:cstheme="minorHAnsi"/>
                <w:sz w:val="18"/>
                <w:szCs w:val="18"/>
              </w:rPr>
              <w:t>40 seconds</w:t>
            </w:r>
          </w:p>
        </w:tc>
        <w:tc>
          <w:tcPr>
            <w:tcW w:w="1306" w:type="dxa"/>
          </w:tcPr>
          <w:p w14:paraId="48914E13" w14:textId="77777777" w:rsidR="00DF1A0F" w:rsidRPr="00560E17" w:rsidRDefault="00DF1A0F" w:rsidP="00B6714F">
            <w:pPr>
              <w:contextualSpacing/>
              <w:jc w:val="both"/>
              <w:rPr>
                <w:rFonts w:cstheme="minorHAnsi"/>
                <w:sz w:val="18"/>
                <w:szCs w:val="18"/>
              </w:rPr>
            </w:pPr>
            <w:r w:rsidRPr="00560E17">
              <w:rPr>
                <w:rFonts w:cstheme="minorHAnsi"/>
                <w:sz w:val="18"/>
                <w:szCs w:val="18"/>
              </w:rPr>
              <w:t>35 cycles</w:t>
            </w:r>
          </w:p>
        </w:tc>
      </w:tr>
      <w:tr w:rsidR="00DF1A0F" w:rsidRPr="00560E17" w14:paraId="7F2D0FED" w14:textId="77777777" w:rsidTr="00B6714F">
        <w:tc>
          <w:tcPr>
            <w:tcW w:w="738" w:type="dxa"/>
          </w:tcPr>
          <w:p w14:paraId="37E987B4"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1507D8C3" w14:textId="77777777" w:rsidR="00DF1A0F" w:rsidRPr="00560E17" w:rsidRDefault="00DF1A0F" w:rsidP="00B6714F">
            <w:pPr>
              <w:contextualSpacing/>
              <w:jc w:val="both"/>
              <w:rPr>
                <w:rFonts w:cstheme="minorHAnsi"/>
                <w:sz w:val="18"/>
                <w:szCs w:val="18"/>
              </w:rPr>
            </w:pPr>
            <w:r w:rsidRPr="00560E17">
              <w:rPr>
                <w:rFonts w:cstheme="minorHAnsi"/>
                <w:sz w:val="18"/>
                <w:szCs w:val="18"/>
              </w:rPr>
              <w:t>Extension</w:t>
            </w:r>
          </w:p>
        </w:tc>
        <w:tc>
          <w:tcPr>
            <w:tcW w:w="1600" w:type="dxa"/>
          </w:tcPr>
          <w:p w14:paraId="6913788B"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2B04662E" w14:textId="77777777" w:rsidR="00DF1A0F" w:rsidRPr="00560E17" w:rsidRDefault="00DF1A0F" w:rsidP="00B6714F">
            <w:pPr>
              <w:contextualSpacing/>
              <w:jc w:val="both"/>
              <w:rPr>
                <w:rFonts w:cstheme="minorHAnsi"/>
                <w:sz w:val="18"/>
                <w:szCs w:val="18"/>
              </w:rPr>
            </w:pPr>
            <w:r w:rsidRPr="00560E17">
              <w:rPr>
                <w:rFonts w:cstheme="minorHAnsi"/>
                <w:sz w:val="18"/>
                <w:szCs w:val="18"/>
              </w:rPr>
              <w:t>1 minute</w:t>
            </w:r>
          </w:p>
        </w:tc>
        <w:tc>
          <w:tcPr>
            <w:tcW w:w="1306" w:type="dxa"/>
          </w:tcPr>
          <w:p w14:paraId="62D0CBF3" w14:textId="77777777" w:rsidR="00DF1A0F" w:rsidRPr="00560E17" w:rsidRDefault="00DF1A0F" w:rsidP="00B6714F">
            <w:pPr>
              <w:contextualSpacing/>
              <w:jc w:val="both"/>
              <w:rPr>
                <w:rFonts w:cstheme="minorHAnsi"/>
                <w:sz w:val="18"/>
                <w:szCs w:val="18"/>
              </w:rPr>
            </w:pPr>
          </w:p>
        </w:tc>
      </w:tr>
      <w:tr w:rsidR="00DF1A0F" w:rsidRPr="00560E17" w14:paraId="5F66A20C" w14:textId="77777777" w:rsidTr="00B6714F">
        <w:tc>
          <w:tcPr>
            <w:tcW w:w="738" w:type="dxa"/>
          </w:tcPr>
          <w:p w14:paraId="7EC8F174"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7DE3E0CE" w14:textId="77777777" w:rsidR="00DF1A0F" w:rsidRPr="00560E17" w:rsidRDefault="00DF1A0F" w:rsidP="00B6714F">
            <w:pPr>
              <w:contextualSpacing/>
              <w:jc w:val="both"/>
              <w:rPr>
                <w:rFonts w:cstheme="minorHAnsi"/>
                <w:sz w:val="18"/>
                <w:szCs w:val="18"/>
              </w:rPr>
            </w:pPr>
            <w:r w:rsidRPr="00560E17">
              <w:rPr>
                <w:rFonts w:cstheme="minorHAnsi"/>
                <w:sz w:val="18"/>
                <w:szCs w:val="18"/>
              </w:rPr>
              <w:t>Final Extension</w:t>
            </w:r>
          </w:p>
        </w:tc>
        <w:tc>
          <w:tcPr>
            <w:tcW w:w="1600" w:type="dxa"/>
          </w:tcPr>
          <w:p w14:paraId="2A342DCE" w14:textId="77777777" w:rsidR="00DF1A0F" w:rsidRPr="00560E17" w:rsidRDefault="00DF1A0F" w:rsidP="00B6714F">
            <w:pPr>
              <w:contextualSpacing/>
              <w:jc w:val="both"/>
              <w:rPr>
                <w:rFonts w:cstheme="minorHAnsi"/>
                <w:sz w:val="18"/>
                <w:szCs w:val="18"/>
              </w:rPr>
            </w:pPr>
            <w:r w:rsidRPr="00560E17">
              <w:rPr>
                <w:rFonts w:cstheme="minorHAnsi"/>
                <w:sz w:val="18"/>
                <w:szCs w:val="18"/>
              </w:rPr>
              <w:t>72°C</w:t>
            </w:r>
          </w:p>
        </w:tc>
        <w:tc>
          <w:tcPr>
            <w:tcW w:w="1643" w:type="dxa"/>
          </w:tcPr>
          <w:p w14:paraId="2ECE1220" w14:textId="77777777" w:rsidR="00DF1A0F" w:rsidRPr="00560E17" w:rsidRDefault="00DF1A0F" w:rsidP="00B6714F">
            <w:pPr>
              <w:contextualSpacing/>
              <w:jc w:val="both"/>
              <w:rPr>
                <w:rFonts w:cstheme="minorHAnsi"/>
                <w:sz w:val="18"/>
                <w:szCs w:val="18"/>
              </w:rPr>
            </w:pPr>
            <w:r w:rsidRPr="00560E17">
              <w:rPr>
                <w:rFonts w:cstheme="minorHAnsi"/>
                <w:sz w:val="18"/>
                <w:szCs w:val="18"/>
              </w:rPr>
              <w:t>10 minutes</w:t>
            </w:r>
          </w:p>
        </w:tc>
        <w:tc>
          <w:tcPr>
            <w:tcW w:w="1306" w:type="dxa"/>
          </w:tcPr>
          <w:p w14:paraId="329A2ABF" w14:textId="77777777" w:rsidR="00DF1A0F" w:rsidRPr="00560E17" w:rsidRDefault="00DF1A0F" w:rsidP="00B6714F">
            <w:pPr>
              <w:contextualSpacing/>
              <w:jc w:val="both"/>
              <w:rPr>
                <w:rFonts w:cstheme="minorHAnsi"/>
                <w:sz w:val="18"/>
                <w:szCs w:val="18"/>
              </w:rPr>
            </w:pPr>
            <w:r w:rsidRPr="00560E17">
              <w:rPr>
                <w:rFonts w:cstheme="minorHAnsi"/>
                <w:sz w:val="18"/>
                <w:szCs w:val="18"/>
              </w:rPr>
              <w:t>1</w:t>
            </w:r>
          </w:p>
        </w:tc>
      </w:tr>
      <w:tr w:rsidR="00DF1A0F" w:rsidRPr="00560E17" w14:paraId="6A2C8D36" w14:textId="77777777" w:rsidTr="00B6714F">
        <w:tc>
          <w:tcPr>
            <w:tcW w:w="738" w:type="dxa"/>
          </w:tcPr>
          <w:p w14:paraId="7F639D31" w14:textId="77777777" w:rsidR="00DF1A0F" w:rsidRPr="00560E17" w:rsidRDefault="00DF1A0F" w:rsidP="00DA0C59">
            <w:pPr>
              <w:pStyle w:val="ListParagraph"/>
              <w:numPr>
                <w:ilvl w:val="0"/>
                <w:numId w:val="71"/>
              </w:numPr>
              <w:spacing w:after="0" w:line="240" w:lineRule="auto"/>
              <w:jc w:val="both"/>
              <w:rPr>
                <w:rFonts w:asciiTheme="minorHAnsi" w:hAnsiTheme="minorHAnsi" w:cstheme="minorHAnsi"/>
                <w:sz w:val="18"/>
                <w:szCs w:val="18"/>
              </w:rPr>
            </w:pPr>
          </w:p>
        </w:tc>
        <w:tc>
          <w:tcPr>
            <w:tcW w:w="2232" w:type="dxa"/>
          </w:tcPr>
          <w:p w14:paraId="2B926427" w14:textId="77777777" w:rsidR="00DF1A0F" w:rsidRPr="00560E17" w:rsidRDefault="00DF1A0F" w:rsidP="00B6714F">
            <w:pPr>
              <w:contextualSpacing/>
              <w:jc w:val="both"/>
              <w:rPr>
                <w:rFonts w:cstheme="minorHAnsi"/>
                <w:sz w:val="18"/>
                <w:szCs w:val="18"/>
              </w:rPr>
            </w:pPr>
            <w:r w:rsidRPr="00560E17">
              <w:rPr>
                <w:rFonts w:cstheme="minorHAnsi"/>
                <w:sz w:val="18"/>
                <w:szCs w:val="18"/>
              </w:rPr>
              <w:t>Hold</w:t>
            </w:r>
          </w:p>
        </w:tc>
        <w:tc>
          <w:tcPr>
            <w:tcW w:w="1600" w:type="dxa"/>
          </w:tcPr>
          <w:p w14:paraId="2A18EFAE" w14:textId="77777777" w:rsidR="00DF1A0F" w:rsidRPr="00560E17" w:rsidRDefault="00DF1A0F" w:rsidP="00B6714F">
            <w:pPr>
              <w:contextualSpacing/>
              <w:jc w:val="both"/>
              <w:rPr>
                <w:rFonts w:cstheme="minorHAnsi"/>
                <w:sz w:val="18"/>
                <w:szCs w:val="18"/>
              </w:rPr>
            </w:pPr>
            <w:r w:rsidRPr="00560E17">
              <w:rPr>
                <w:rFonts w:cstheme="minorHAnsi"/>
                <w:sz w:val="18"/>
                <w:szCs w:val="18"/>
              </w:rPr>
              <w:t>4°C</w:t>
            </w:r>
          </w:p>
        </w:tc>
        <w:tc>
          <w:tcPr>
            <w:tcW w:w="1643" w:type="dxa"/>
          </w:tcPr>
          <w:p w14:paraId="19AFB2F1"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c>
          <w:tcPr>
            <w:tcW w:w="1306" w:type="dxa"/>
          </w:tcPr>
          <w:p w14:paraId="04707B08" w14:textId="77777777" w:rsidR="00DF1A0F" w:rsidRPr="00560E17" w:rsidRDefault="00DF1A0F" w:rsidP="00B6714F">
            <w:pPr>
              <w:contextualSpacing/>
              <w:jc w:val="both"/>
              <w:rPr>
                <w:rFonts w:cstheme="minorHAnsi"/>
                <w:sz w:val="18"/>
                <w:szCs w:val="18"/>
              </w:rPr>
            </w:pPr>
            <w:r w:rsidRPr="00560E17">
              <w:rPr>
                <w:rFonts w:cstheme="minorHAnsi"/>
                <w:sz w:val="18"/>
                <w:szCs w:val="18"/>
              </w:rPr>
              <w:t>--</w:t>
            </w:r>
          </w:p>
        </w:tc>
      </w:tr>
    </w:tbl>
    <w:p w14:paraId="4A32505F" w14:textId="77777777" w:rsidR="00DF1A0F" w:rsidRPr="00D7201E" w:rsidRDefault="00DF1A0F" w:rsidP="00DF1A0F">
      <w:pPr>
        <w:contextualSpacing/>
        <w:rPr>
          <w:rFonts w:cstheme="minorHAnsi"/>
          <w:i/>
          <w:iCs/>
          <w:sz w:val="18"/>
          <w:szCs w:val="18"/>
        </w:rPr>
      </w:pPr>
      <w:r w:rsidRPr="00560E17">
        <w:rPr>
          <w:rFonts w:cstheme="minorHAnsi"/>
          <w:sz w:val="18"/>
          <w:szCs w:val="18"/>
        </w:rPr>
        <w:tab/>
      </w:r>
    </w:p>
    <w:p w14:paraId="07421ABE" w14:textId="77777777" w:rsidR="00DF1A0F" w:rsidRPr="00D7201E" w:rsidRDefault="00DF1A0F" w:rsidP="00DF1A0F">
      <w:pPr>
        <w:contextualSpacing/>
        <w:rPr>
          <w:rFonts w:cstheme="minorHAnsi"/>
          <w:i/>
          <w:iCs/>
          <w:sz w:val="18"/>
          <w:szCs w:val="18"/>
        </w:rPr>
      </w:pPr>
    </w:p>
    <w:p w14:paraId="7998FE7B" w14:textId="04E73C50" w:rsidR="00DF1A0F" w:rsidRPr="00D7201E" w:rsidRDefault="00DF1A0F" w:rsidP="002E5E60">
      <w:pPr>
        <w:contextualSpacing/>
        <w:rPr>
          <w:rStyle w:val="fontstyle01"/>
          <w:rFonts w:asciiTheme="minorHAnsi" w:hAnsiTheme="minorHAnsi" w:cstheme="minorHAnsi"/>
          <w:i/>
          <w:iCs/>
          <w:color w:val="auto"/>
          <w:sz w:val="18"/>
          <w:szCs w:val="18"/>
        </w:rPr>
      </w:pPr>
      <w:r w:rsidRPr="00D7201E">
        <w:rPr>
          <w:rFonts w:cstheme="minorHAnsi"/>
          <w:i/>
          <w:iCs/>
          <w:sz w:val="18"/>
          <w:szCs w:val="18"/>
        </w:rPr>
        <w:t>Gel electrophoresis</w:t>
      </w:r>
      <w:r w:rsidR="002E5E60" w:rsidRPr="00D7201E">
        <w:rPr>
          <w:rFonts w:cstheme="minorHAnsi"/>
          <w:i/>
          <w:iCs/>
          <w:sz w:val="18"/>
          <w:szCs w:val="18"/>
        </w:rPr>
        <w:t xml:space="preserve"> - </w:t>
      </w:r>
      <w:r w:rsidRPr="00D7201E">
        <w:rPr>
          <w:rStyle w:val="fontstyle01"/>
          <w:rFonts w:asciiTheme="minorHAnsi" w:hAnsiTheme="minorHAnsi" w:cstheme="minorHAnsi"/>
          <w:i/>
          <w:iCs/>
          <w:sz w:val="18"/>
          <w:szCs w:val="18"/>
        </w:rPr>
        <w:t>Preparation and Casting of Agarose Gel for Electrophoresis</w:t>
      </w:r>
    </w:p>
    <w:p w14:paraId="7D67BBED" w14:textId="77777777" w:rsidR="00DF1A0F" w:rsidRPr="00560E17" w:rsidRDefault="00DF1A0F" w:rsidP="00DF1A0F">
      <w:pPr>
        <w:tabs>
          <w:tab w:val="left" w:pos="3690"/>
        </w:tabs>
        <w:contextualSpacing/>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Three percent 2.0 % agarose gel concentrations will be used for gel electrophoresis. The following procedure is required for preparation of the gel.</w:t>
      </w:r>
    </w:p>
    <w:p w14:paraId="0FA16E0F"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Fonts w:asciiTheme="minorHAnsi" w:hAnsiTheme="minorHAnsi" w:cstheme="minorHAnsi"/>
          <w:sz w:val="18"/>
          <w:szCs w:val="18"/>
        </w:rPr>
        <w:t>The agarose will be melted in a microwave for about 2 mins until it has completely dissolved and allowed to cool sufficiently. Visualizing dye (</w:t>
      </w:r>
      <w:r w:rsidRPr="00560E17">
        <w:rPr>
          <w:rStyle w:val="fontstyle01"/>
          <w:rFonts w:asciiTheme="minorHAnsi" w:hAnsiTheme="minorHAnsi" w:cstheme="minorHAnsi"/>
          <w:sz w:val="18"/>
          <w:szCs w:val="18"/>
        </w:rPr>
        <w:t>5µl</w:t>
      </w:r>
      <w:r w:rsidRPr="00560E17">
        <w:rPr>
          <w:rFonts w:asciiTheme="minorHAnsi" w:hAnsiTheme="minorHAnsi" w:cstheme="minorHAnsi"/>
          <w:sz w:val="18"/>
          <w:szCs w:val="18"/>
        </w:rPr>
        <w:t>) (</w:t>
      </w:r>
      <w:r w:rsidRPr="00560E17">
        <w:rPr>
          <w:rStyle w:val="fontstyle01"/>
          <w:rFonts w:asciiTheme="minorHAnsi" w:hAnsiTheme="minorHAnsi" w:cstheme="minorHAnsi"/>
          <w:sz w:val="18"/>
          <w:szCs w:val="18"/>
        </w:rPr>
        <w:t>SYBR</w:t>
      </w:r>
      <w:r w:rsidRPr="00560E17">
        <w:rPr>
          <w:rFonts w:asciiTheme="minorHAnsi" w:hAnsiTheme="minorHAnsi" w:cstheme="minorHAnsi"/>
          <w:sz w:val="18"/>
          <w:szCs w:val="18"/>
        </w:rPr>
        <w:t>) will be added to ensure visualization of DNA.</w:t>
      </w:r>
    </w:p>
    <w:p w14:paraId="3F07EBC6"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Upon cooling to about 50-45oC (not too hot to touch), the gel will be poured into a clean agarose well casting chamber in which a clean electrophoresis comb had been inserted as appropriate to create wells into which the amplicons would be loaded.</w:t>
      </w:r>
    </w:p>
    <w:p w14:paraId="2DECD8DB" w14:textId="77777777" w:rsidR="00DF1A0F" w:rsidRPr="00560E17" w:rsidRDefault="00DF1A0F" w:rsidP="00DA0C59">
      <w:pPr>
        <w:pStyle w:val="ListParagraph"/>
        <w:numPr>
          <w:ilvl w:val="0"/>
          <w:numId w:val="62"/>
        </w:numPr>
        <w:tabs>
          <w:tab w:val="left" w:pos="3690"/>
        </w:tabs>
        <w:spacing w:after="0" w:line="240" w:lineRule="auto"/>
        <w:jc w:val="both"/>
        <w:rPr>
          <w:rStyle w:val="fontstyle01"/>
          <w:rFonts w:asciiTheme="minorHAnsi" w:hAnsiTheme="minorHAnsi" w:cstheme="minorHAnsi"/>
          <w:sz w:val="18"/>
          <w:szCs w:val="18"/>
        </w:rPr>
      </w:pPr>
      <w:r w:rsidRPr="00560E17">
        <w:rPr>
          <w:rStyle w:val="fontstyle01"/>
          <w:rFonts w:asciiTheme="minorHAnsi" w:hAnsiTheme="minorHAnsi" w:cstheme="minorHAnsi"/>
          <w:sz w:val="18"/>
          <w:szCs w:val="18"/>
        </w:rPr>
        <w:t>After the gel had set, the cast will then be placed in a gel electrophoresis tank containing enough 1X TAE buffer to cover the gel and wells. The comb was then carefully removed from the gel in a way to avoid cracking of wells or gel.</w:t>
      </w:r>
    </w:p>
    <w:p w14:paraId="72481FCC" w14:textId="77777777" w:rsidR="00DF1A0F" w:rsidRPr="00D7201E" w:rsidRDefault="00DF1A0F" w:rsidP="00DF1A0F">
      <w:pPr>
        <w:tabs>
          <w:tab w:val="left" w:pos="720"/>
        </w:tabs>
        <w:contextualSpacing/>
        <w:jc w:val="both"/>
        <w:rPr>
          <w:rStyle w:val="fontstyle01"/>
          <w:rFonts w:asciiTheme="minorHAnsi" w:hAnsiTheme="minorHAnsi" w:cstheme="minorHAnsi"/>
          <w:bCs/>
          <w:i/>
          <w:iCs/>
          <w:sz w:val="18"/>
          <w:szCs w:val="18"/>
        </w:rPr>
      </w:pPr>
    </w:p>
    <w:p w14:paraId="53F8D7EF" w14:textId="77777777" w:rsidR="00DF1A0F" w:rsidRPr="00D7201E" w:rsidRDefault="00DF1A0F" w:rsidP="00DF1A0F">
      <w:pPr>
        <w:tabs>
          <w:tab w:val="left" w:pos="720"/>
        </w:tabs>
        <w:contextualSpacing/>
        <w:jc w:val="both"/>
        <w:rPr>
          <w:rStyle w:val="fontstyle01"/>
          <w:rFonts w:asciiTheme="minorHAnsi" w:hAnsiTheme="minorHAnsi" w:cstheme="minorHAnsi"/>
          <w:bCs/>
          <w:i/>
          <w:iCs/>
          <w:sz w:val="18"/>
          <w:szCs w:val="18"/>
        </w:rPr>
      </w:pPr>
      <w:r w:rsidRPr="00D7201E">
        <w:rPr>
          <w:rStyle w:val="fontstyle01"/>
          <w:rFonts w:asciiTheme="minorHAnsi" w:hAnsiTheme="minorHAnsi" w:cstheme="minorHAnsi"/>
          <w:bCs/>
          <w:i/>
          <w:iCs/>
          <w:sz w:val="18"/>
          <w:szCs w:val="18"/>
        </w:rPr>
        <w:t>Loading of Amplicons and Running of the Agarose Gel Electrophoresis</w:t>
      </w:r>
    </w:p>
    <w:p w14:paraId="0C80CB5C" w14:textId="77777777" w:rsidR="00DF1A0F" w:rsidRPr="00560E17" w:rsidRDefault="00DF1A0F" w:rsidP="00DF1A0F">
      <w:pPr>
        <w:tabs>
          <w:tab w:val="left" w:pos="3690"/>
        </w:tabs>
        <w:ind w:left="360"/>
        <w:contextualSpacing/>
        <w:jc w:val="both"/>
        <w:rPr>
          <w:rFonts w:cstheme="minorHAnsi"/>
          <w:sz w:val="18"/>
          <w:szCs w:val="18"/>
        </w:rPr>
      </w:pPr>
      <w:r w:rsidRPr="00560E17">
        <w:rPr>
          <w:rFonts w:cstheme="minorHAnsi"/>
          <w:sz w:val="18"/>
          <w:szCs w:val="18"/>
        </w:rPr>
        <w:t>The samples will be loaded, and the gel electrophoresis run as described below:</w:t>
      </w:r>
    </w:p>
    <w:p w14:paraId="4406529A" w14:textId="77777777" w:rsidR="00DF1A0F" w:rsidRPr="00560E17" w:rsidRDefault="00DF1A0F" w:rsidP="00DA0C59">
      <w:pPr>
        <w:pStyle w:val="ListParagraph"/>
        <w:numPr>
          <w:ilvl w:val="0"/>
          <w:numId w:val="63"/>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Molecular ladder (5µl) will be carefully dispensed into the first well of the gel or any designated well for ladder.</w:t>
      </w:r>
    </w:p>
    <w:p w14:paraId="419BB10B" w14:textId="77777777" w:rsidR="00DF1A0F" w:rsidRPr="00560E17" w:rsidRDefault="00DF1A0F" w:rsidP="00DA0C59">
      <w:pPr>
        <w:pStyle w:val="ListParagraph"/>
        <w:numPr>
          <w:ilvl w:val="0"/>
          <w:numId w:val="63"/>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7.5µl of each amplicon (DNA) would be thereafter dispensed into corresponding wells.</w:t>
      </w:r>
    </w:p>
    <w:p w14:paraId="0CE3B756" w14:textId="77777777" w:rsidR="00DF1A0F" w:rsidRPr="00560E17" w:rsidRDefault="00DF1A0F" w:rsidP="00DA0C59">
      <w:pPr>
        <w:pStyle w:val="ListParagraph"/>
        <w:numPr>
          <w:ilvl w:val="0"/>
          <w:numId w:val="63"/>
        </w:numPr>
        <w:tabs>
          <w:tab w:val="left" w:pos="3690"/>
        </w:tabs>
        <w:spacing w:after="0" w:line="240" w:lineRule="auto"/>
        <w:jc w:val="both"/>
        <w:rPr>
          <w:rFonts w:asciiTheme="minorHAnsi" w:hAnsiTheme="minorHAnsi" w:cstheme="minorHAnsi"/>
          <w:sz w:val="18"/>
          <w:szCs w:val="18"/>
        </w:rPr>
      </w:pPr>
      <w:r w:rsidRPr="00560E17">
        <w:rPr>
          <w:rFonts w:asciiTheme="minorHAnsi" w:hAnsiTheme="minorHAnsi" w:cstheme="minorHAnsi"/>
          <w:sz w:val="18"/>
          <w:szCs w:val="18"/>
        </w:rPr>
        <w:t>The electrophoresis tank covered with its lid and the tank cables will be appropriately connected to the electric source and set to run at 100 V for 1hour. After this, the gel is viewed to check for the bands.</w:t>
      </w:r>
    </w:p>
    <w:p w14:paraId="16FD0489" w14:textId="77777777" w:rsidR="00DF1A0F" w:rsidRPr="00560E17" w:rsidRDefault="00DF1A0F" w:rsidP="00DF1A0F">
      <w:pPr>
        <w:tabs>
          <w:tab w:val="left" w:pos="3690"/>
        </w:tabs>
        <w:contextualSpacing/>
        <w:jc w:val="both"/>
        <w:rPr>
          <w:rFonts w:cstheme="minorHAnsi"/>
          <w:b/>
          <w:sz w:val="18"/>
          <w:szCs w:val="18"/>
        </w:rPr>
      </w:pPr>
    </w:p>
    <w:p w14:paraId="03A3A848" w14:textId="77777777" w:rsidR="00DF1A0F" w:rsidRPr="00560E17" w:rsidRDefault="00DF1A0F" w:rsidP="00DF1A0F">
      <w:pPr>
        <w:tabs>
          <w:tab w:val="left" w:pos="3690"/>
        </w:tabs>
        <w:contextualSpacing/>
        <w:jc w:val="both"/>
        <w:rPr>
          <w:rFonts w:cstheme="minorHAnsi"/>
          <w:b/>
          <w:sz w:val="18"/>
          <w:szCs w:val="18"/>
        </w:rPr>
      </w:pPr>
      <w:r w:rsidRPr="00560E17">
        <w:rPr>
          <w:rFonts w:cstheme="minorHAnsi"/>
          <w:b/>
          <w:sz w:val="18"/>
          <w:szCs w:val="18"/>
        </w:rPr>
        <w:t xml:space="preserve">Results </w:t>
      </w:r>
    </w:p>
    <w:p w14:paraId="7B7CBCF8" w14:textId="20DBBEAC" w:rsidR="00DF1A0F" w:rsidRPr="00D7201E" w:rsidRDefault="00DF1A0F" w:rsidP="00DF1A0F">
      <w:pPr>
        <w:contextualSpacing/>
        <w:rPr>
          <w:rFonts w:cstheme="minorHAnsi"/>
          <w:sz w:val="18"/>
          <w:szCs w:val="18"/>
        </w:rPr>
      </w:pPr>
      <w:r w:rsidRPr="00560E17">
        <w:rPr>
          <w:rFonts w:cstheme="minorHAnsi"/>
          <w:sz w:val="18"/>
          <w:szCs w:val="18"/>
        </w:rPr>
        <w:t>Amplification bands: 729 bp fragment of the Cyt b gene.</w:t>
      </w:r>
    </w:p>
    <w:p w14:paraId="7B6A7CE3" w14:textId="77777777" w:rsidR="00DF1A0F" w:rsidRPr="00D7201E" w:rsidRDefault="00DF1A0F" w:rsidP="00DF1A0F">
      <w:pPr>
        <w:rPr>
          <w:rFonts w:cstheme="minorHAnsi"/>
          <w:b/>
          <w:sz w:val="18"/>
          <w:szCs w:val="18"/>
        </w:rPr>
      </w:pPr>
    </w:p>
    <w:p w14:paraId="3F4607FA" w14:textId="476B1993" w:rsidR="00DF1A0F" w:rsidRPr="00D7201E" w:rsidRDefault="00DF1A0F" w:rsidP="00D7201E">
      <w:pPr>
        <w:pStyle w:val="Heading3"/>
      </w:pPr>
      <w:bookmarkStart w:id="51" w:name="_Toc125124104"/>
      <w:r w:rsidRPr="00D7201E">
        <w:t>D</w:t>
      </w:r>
      <w:r w:rsidR="00655114">
        <w:t>.</w:t>
      </w:r>
      <w:r w:rsidRPr="00D7201E">
        <w:t xml:space="preserve"> PCR identification of Plasmodium spp from mosquito (Protocol 2)</w:t>
      </w:r>
      <w:bookmarkEnd w:id="51"/>
    </w:p>
    <w:p w14:paraId="7CACD0DE" w14:textId="77777777" w:rsidR="00DF1A0F" w:rsidRPr="00560E17" w:rsidRDefault="00DF1A0F" w:rsidP="00DF1A0F">
      <w:pPr>
        <w:rPr>
          <w:rFonts w:cstheme="minorHAnsi"/>
          <w:b/>
          <w:sz w:val="18"/>
          <w:szCs w:val="18"/>
        </w:rPr>
      </w:pPr>
    </w:p>
    <w:p w14:paraId="0CD5C6B1" w14:textId="77777777" w:rsidR="00DF1A0F" w:rsidRPr="00D7201E" w:rsidRDefault="00DF1A0F" w:rsidP="00DF1A0F">
      <w:pPr>
        <w:contextualSpacing/>
        <w:rPr>
          <w:rFonts w:cstheme="minorHAnsi"/>
          <w:bCs/>
          <w:i/>
          <w:iCs/>
          <w:sz w:val="18"/>
          <w:szCs w:val="18"/>
        </w:rPr>
      </w:pPr>
      <w:r w:rsidRPr="00D7201E">
        <w:rPr>
          <w:rFonts w:cstheme="minorHAnsi"/>
          <w:bCs/>
          <w:i/>
          <w:iCs/>
          <w:sz w:val="18"/>
          <w:szCs w:val="18"/>
        </w:rPr>
        <w:t xml:space="preserve">Procedure </w:t>
      </w:r>
    </w:p>
    <w:p w14:paraId="00343977" w14:textId="77777777" w:rsidR="00DF1A0F" w:rsidRPr="00560E17" w:rsidRDefault="00DF1A0F" w:rsidP="00DF1A0F">
      <w:pPr>
        <w:ind w:left="10"/>
        <w:contextualSpacing/>
        <w:rPr>
          <w:rFonts w:cstheme="minorHAnsi"/>
          <w:sz w:val="18"/>
          <w:szCs w:val="18"/>
        </w:rPr>
      </w:pPr>
      <w:r w:rsidRPr="00560E17">
        <w:rPr>
          <w:rFonts w:cstheme="minorHAnsi"/>
          <w:sz w:val="18"/>
          <w:szCs w:val="18"/>
        </w:rPr>
        <w:t xml:space="preserve">Prepare master mix for one 12.5 µl PCR reactions. Add reagents in the order presented </w:t>
      </w:r>
    </w:p>
    <w:p w14:paraId="6E8D3071" w14:textId="77777777" w:rsidR="00DF1A0F" w:rsidRPr="00560E17" w:rsidRDefault="00DF1A0F" w:rsidP="00D7201E">
      <w:pPr>
        <w:contextualSpacing/>
        <w:rPr>
          <w:rFonts w:cstheme="minorHAnsi"/>
          <w:sz w:val="18"/>
          <w:szCs w:val="18"/>
        </w:rPr>
      </w:pPr>
    </w:p>
    <w:tbl>
      <w:tblPr>
        <w:tblStyle w:val="TableGrid0"/>
        <w:tblW w:w="3510" w:type="dxa"/>
        <w:tblInd w:w="5" w:type="dxa"/>
        <w:tblCellMar>
          <w:left w:w="110" w:type="dxa"/>
          <w:right w:w="115" w:type="dxa"/>
        </w:tblCellMar>
        <w:tblLook w:val="04A0" w:firstRow="1" w:lastRow="0" w:firstColumn="1" w:lastColumn="0" w:noHBand="0" w:noVBand="1"/>
      </w:tblPr>
      <w:tblGrid>
        <w:gridCol w:w="2521"/>
        <w:gridCol w:w="989"/>
      </w:tblGrid>
      <w:tr w:rsidR="00DF1A0F" w:rsidRPr="00560E17" w14:paraId="69BB2B49"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39885152" w14:textId="77777777" w:rsidR="00DF1A0F" w:rsidRPr="00560E17" w:rsidRDefault="00DF1A0F" w:rsidP="00B6714F">
            <w:pPr>
              <w:contextualSpacing/>
              <w:rPr>
                <w:rFonts w:cstheme="minorHAnsi"/>
                <w:sz w:val="18"/>
                <w:szCs w:val="18"/>
              </w:rPr>
            </w:pPr>
            <w:r w:rsidRPr="00560E17">
              <w:rPr>
                <w:rFonts w:eastAsia="Times New Roman" w:cstheme="minorHAnsi"/>
                <w:b/>
                <w:sz w:val="18"/>
                <w:szCs w:val="18"/>
              </w:rPr>
              <w:t xml:space="preserve">Reagents </w:t>
            </w:r>
          </w:p>
        </w:tc>
        <w:tc>
          <w:tcPr>
            <w:tcW w:w="989" w:type="dxa"/>
            <w:tcBorders>
              <w:top w:val="single" w:sz="4" w:space="0" w:color="000000"/>
              <w:left w:val="single" w:sz="4" w:space="0" w:color="000000"/>
              <w:bottom w:val="single" w:sz="4" w:space="0" w:color="000000"/>
              <w:right w:val="single" w:sz="4" w:space="0" w:color="000000"/>
            </w:tcBorders>
          </w:tcPr>
          <w:p w14:paraId="3DA478CD" w14:textId="77777777" w:rsidR="00DF1A0F" w:rsidRPr="00560E17" w:rsidRDefault="00DF1A0F" w:rsidP="00B6714F">
            <w:pPr>
              <w:contextualSpacing/>
              <w:rPr>
                <w:rFonts w:cstheme="minorHAnsi"/>
                <w:sz w:val="18"/>
                <w:szCs w:val="18"/>
              </w:rPr>
            </w:pPr>
            <w:r w:rsidRPr="00560E17">
              <w:rPr>
                <w:rFonts w:eastAsia="Times New Roman" w:cstheme="minorHAnsi"/>
                <w:b/>
                <w:sz w:val="18"/>
                <w:szCs w:val="18"/>
              </w:rPr>
              <w:t>X1 (</w:t>
            </w:r>
            <w:r w:rsidRPr="00560E17">
              <w:rPr>
                <w:rFonts w:cstheme="minorHAnsi"/>
                <w:sz w:val="18"/>
                <w:szCs w:val="18"/>
              </w:rPr>
              <w:t>µ</w:t>
            </w:r>
            <w:r w:rsidRPr="00560E17">
              <w:rPr>
                <w:rFonts w:eastAsia="Times New Roman" w:cstheme="minorHAnsi"/>
                <w:b/>
                <w:sz w:val="18"/>
                <w:szCs w:val="18"/>
              </w:rPr>
              <w:t xml:space="preserve">l) </w:t>
            </w:r>
          </w:p>
        </w:tc>
      </w:tr>
      <w:tr w:rsidR="00DF1A0F" w:rsidRPr="00560E17" w14:paraId="6AB3A1CC"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tcPr>
          <w:p w14:paraId="4C786F0D" w14:textId="77777777" w:rsidR="00DF1A0F" w:rsidRPr="00560E17" w:rsidRDefault="00DF1A0F" w:rsidP="00B6714F">
            <w:pPr>
              <w:contextualSpacing/>
              <w:rPr>
                <w:rFonts w:cstheme="minorHAnsi"/>
                <w:sz w:val="18"/>
                <w:szCs w:val="18"/>
              </w:rPr>
            </w:pPr>
            <w:r w:rsidRPr="00560E17">
              <w:rPr>
                <w:rFonts w:cstheme="minorHAnsi"/>
                <w:sz w:val="18"/>
                <w:szCs w:val="18"/>
              </w:rPr>
              <w:t xml:space="preserve">ddH2O </w:t>
            </w:r>
          </w:p>
        </w:tc>
        <w:tc>
          <w:tcPr>
            <w:tcW w:w="989" w:type="dxa"/>
            <w:tcBorders>
              <w:top w:val="single" w:sz="4" w:space="0" w:color="000000"/>
              <w:left w:val="single" w:sz="4" w:space="0" w:color="000000"/>
              <w:bottom w:val="single" w:sz="4" w:space="0" w:color="000000"/>
              <w:right w:val="single" w:sz="4" w:space="0" w:color="000000"/>
            </w:tcBorders>
          </w:tcPr>
          <w:p w14:paraId="43493644" w14:textId="77777777" w:rsidR="00DF1A0F" w:rsidRPr="00560E17" w:rsidRDefault="00DF1A0F" w:rsidP="00B6714F">
            <w:pPr>
              <w:contextualSpacing/>
              <w:rPr>
                <w:rFonts w:cstheme="minorHAnsi"/>
                <w:sz w:val="18"/>
                <w:szCs w:val="18"/>
              </w:rPr>
            </w:pPr>
            <w:r w:rsidRPr="00560E17">
              <w:rPr>
                <w:rFonts w:cstheme="minorHAnsi"/>
                <w:sz w:val="18"/>
                <w:szCs w:val="18"/>
              </w:rPr>
              <w:t xml:space="preserve">7.5 </w:t>
            </w:r>
          </w:p>
        </w:tc>
      </w:tr>
      <w:tr w:rsidR="00DF1A0F" w:rsidRPr="00560E17" w14:paraId="0D18EC12"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0852F9D0" w14:textId="77777777" w:rsidR="00DF1A0F" w:rsidRPr="00560E17" w:rsidRDefault="00DF1A0F" w:rsidP="00B6714F">
            <w:pPr>
              <w:contextualSpacing/>
              <w:rPr>
                <w:rFonts w:cstheme="minorHAnsi"/>
                <w:sz w:val="18"/>
                <w:szCs w:val="18"/>
              </w:rPr>
            </w:pPr>
            <w:r w:rsidRPr="00560E17">
              <w:rPr>
                <w:rFonts w:cstheme="minorHAnsi"/>
                <w:sz w:val="18"/>
                <w:szCs w:val="18"/>
              </w:rPr>
              <w:t xml:space="preserve">Pre-mix (X5) with BSA </w:t>
            </w:r>
          </w:p>
        </w:tc>
        <w:tc>
          <w:tcPr>
            <w:tcW w:w="989" w:type="dxa"/>
            <w:tcBorders>
              <w:top w:val="single" w:sz="4" w:space="0" w:color="000000"/>
              <w:left w:val="single" w:sz="4" w:space="0" w:color="000000"/>
              <w:bottom w:val="single" w:sz="4" w:space="0" w:color="000000"/>
              <w:right w:val="single" w:sz="4" w:space="0" w:color="000000"/>
            </w:tcBorders>
          </w:tcPr>
          <w:p w14:paraId="724646D9" w14:textId="77777777" w:rsidR="00DF1A0F" w:rsidRPr="00560E17" w:rsidRDefault="00DF1A0F" w:rsidP="00B6714F">
            <w:pPr>
              <w:contextualSpacing/>
              <w:rPr>
                <w:rFonts w:cstheme="minorHAnsi"/>
                <w:sz w:val="18"/>
                <w:szCs w:val="18"/>
              </w:rPr>
            </w:pPr>
            <w:r w:rsidRPr="00560E17">
              <w:rPr>
                <w:rFonts w:cstheme="minorHAnsi"/>
                <w:sz w:val="18"/>
                <w:szCs w:val="18"/>
              </w:rPr>
              <w:t xml:space="preserve">2.5 </w:t>
            </w:r>
          </w:p>
        </w:tc>
      </w:tr>
      <w:tr w:rsidR="00DF1A0F" w:rsidRPr="00560E17" w14:paraId="7BC7B3B2"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10251E1F" w14:textId="77777777" w:rsidR="00DF1A0F" w:rsidRPr="00560E17" w:rsidRDefault="00DF1A0F" w:rsidP="00B6714F">
            <w:pPr>
              <w:contextualSpacing/>
              <w:rPr>
                <w:rFonts w:cstheme="minorHAnsi"/>
                <w:sz w:val="18"/>
                <w:szCs w:val="18"/>
              </w:rPr>
            </w:pPr>
            <w:r w:rsidRPr="00560E17">
              <w:rPr>
                <w:rFonts w:cstheme="minorHAnsi"/>
                <w:sz w:val="18"/>
                <w:szCs w:val="18"/>
              </w:rPr>
              <w:t xml:space="preserve">Pfr364F </w:t>
            </w:r>
          </w:p>
        </w:tc>
        <w:tc>
          <w:tcPr>
            <w:tcW w:w="989" w:type="dxa"/>
            <w:tcBorders>
              <w:top w:val="single" w:sz="4" w:space="0" w:color="000000"/>
              <w:left w:val="single" w:sz="4" w:space="0" w:color="000000"/>
              <w:bottom w:val="single" w:sz="4" w:space="0" w:color="000000"/>
              <w:right w:val="single" w:sz="4" w:space="0" w:color="000000"/>
            </w:tcBorders>
          </w:tcPr>
          <w:p w14:paraId="7B014BD9"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70F31555" w14:textId="77777777" w:rsidTr="00B6714F">
        <w:trPr>
          <w:trHeight w:val="284"/>
        </w:trPr>
        <w:tc>
          <w:tcPr>
            <w:tcW w:w="2521" w:type="dxa"/>
            <w:tcBorders>
              <w:top w:val="single" w:sz="4" w:space="0" w:color="000000"/>
              <w:left w:val="single" w:sz="4" w:space="0" w:color="000000"/>
              <w:bottom w:val="single" w:sz="4" w:space="0" w:color="000000"/>
              <w:right w:val="single" w:sz="4" w:space="0" w:color="000000"/>
            </w:tcBorders>
          </w:tcPr>
          <w:p w14:paraId="3745BB36" w14:textId="77777777" w:rsidR="00DF1A0F" w:rsidRPr="00560E17" w:rsidRDefault="00DF1A0F" w:rsidP="00B6714F">
            <w:pPr>
              <w:contextualSpacing/>
              <w:rPr>
                <w:rFonts w:cstheme="minorHAnsi"/>
                <w:sz w:val="18"/>
                <w:szCs w:val="18"/>
              </w:rPr>
            </w:pPr>
            <w:r w:rsidRPr="00560E17">
              <w:rPr>
                <w:rFonts w:cstheme="minorHAnsi"/>
                <w:sz w:val="18"/>
                <w:szCs w:val="18"/>
              </w:rPr>
              <w:lastRenderedPageBreak/>
              <w:t xml:space="preserve">Pfr364R </w:t>
            </w:r>
          </w:p>
        </w:tc>
        <w:tc>
          <w:tcPr>
            <w:tcW w:w="989" w:type="dxa"/>
            <w:tcBorders>
              <w:top w:val="single" w:sz="4" w:space="0" w:color="000000"/>
              <w:left w:val="single" w:sz="4" w:space="0" w:color="000000"/>
              <w:bottom w:val="single" w:sz="4" w:space="0" w:color="000000"/>
              <w:right w:val="single" w:sz="4" w:space="0" w:color="000000"/>
            </w:tcBorders>
          </w:tcPr>
          <w:p w14:paraId="092BD0BA"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15A7D59A"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38864CB3" w14:textId="77777777" w:rsidR="00DF1A0F" w:rsidRPr="00560E17" w:rsidRDefault="00DF1A0F" w:rsidP="00B6714F">
            <w:pPr>
              <w:contextualSpacing/>
              <w:rPr>
                <w:rFonts w:cstheme="minorHAnsi"/>
                <w:sz w:val="18"/>
                <w:szCs w:val="18"/>
              </w:rPr>
            </w:pPr>
            <w:r w:rsidRPr="00560E17">
              <w:rPr>
                <w:rFonts w:cstheme="minorHAnsi"/>
                <w:sz w:val="18"/>
                <w:szCs w:val="18"/>
              </w:rPr>
              <w:t xml:space="preserve">Pvr47F </w:t>
            </w:r>
          </w:p>
        </w:tc>
        <w:tc>
          <w:tcPr>
            <w:tcW w:w="989" w:type="dxa"/>
            <w:tcBorders>
              <w:top w:val="single" w:sz="4" w:space="0" w:color="000000"/>
              <w:left w:val="single" w:sz="4" w:space="0" w:color="000000"/>
              <w:bottom w:val="single" w:sz="4" w:space="0" w:color="000000"/>
              <w:right w:val="single" w:sz="4" w:space="0" w:color="000000"/>
            </w:tcBorders>
          </w:tcPr>
          <w:p w14:paraId="13393B62"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1012AF86"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tcPr>
          <w:p w14:paraId="62BA34DB" w14:textId="77777777" w:rsidR="00DF1A0F" w:rsidRPr="00560E17" w:rsidRDefault="00DF1A0F" w:rsidP="00B6714F">
            <w:pPr>
              <w:contextualSpacing/>
              <w:rPr>
                <w:rFonts w:cstheme="minorHAnsi"/>
                <w:sz w:val="18"/>
                <w:szCs w:val="18"/>
              </w:rPr>
            </w:pPr>
            <w:r w:rsidRPr="00560E17">
              <w:rPr>
                <w:rFonts w:cstheme="minorHAnsi"/>
                <w:sz w:val="18"/>
                <w:szCs w:val="18"/>
              </w:rPr>
              <w:t xml:space="preserve">Pvr47R </w:t>
            </w:r>
          </w:p>
        </w:tc>
        <w:tc>
          <w:tcPr>
            <w:tcW w:w="989" w:type="dxa"/>
            <w:tcBorders>
              <w:top w:val="single" w:sz="4" w:space="0" w:color="000000"/>
              <w:left w:val="single" w:sz="4" w:space="0" w:color="000000"/>
              <w:bottom w:val="single" w:sz="4" w:space="0" w:color="000000"/>
              <w:right w:val="single" w:sz="4" w:space="0" w:color="000000"/>
            </w:tcBorders>
          </w:tcPr>
          <w:p w14:paraId="1C8AB371"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511A1375"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37E4675F" w14:textId="77777777" w:rsidR="00DF1A0F" w:rsidRPr="00560E17" w:rsidRDefault="00DF1A0F" w:rsidP="00B6714F">
            <w:pPr>
              <w:contextualSpacing/>
              <w:rPr>
                <w:rFonts w:cstheme="minorHAnsi"/>
                <w:sz w:val="18"/>
                <w:szCs w:val="18"/>
              </w:rPr>
            </w:pPr>
            <w:r w:rsidRPr="00560E17">
              <w:rPr>
                <w:rFonts w:cstheme="minorHAnsi"/>
                <w:sz w:val="18"/>
                <w:szCs w:val="18"/>
              </w:rPr>
              <w:t xml:space="preserve">DNA </w:t>
            </w:r>
          </w:p>
        </w:tc>
        <w:tc>
          <w:tcPr>
            <w:tcW w:w="989" w:type="dxa"/>
            <w:tcBorders>
              <w:top w:val="single" w:sz="4" w:space="0" w:color="000000"/>
              <w:left w:val="single" w:sz="4" w:space="0" w:color="000000"/>
              <w:bottom w:val="single" w:sz="4" w:space="0" w:color="000000"/>
              <w:right w:val="single" w:sz="4" w:space="0" w:color="000000"/>
            </w:tcBorders>
          </w:tcPr>
          <w:p w14:paraId="505E6A1F" w14:textId="77777777" w:rsidR="00DF1A0F" w:rsidRPr="00560E17" w:rsidRDefault="00DF1A0F" w:rsidP="00B6714F">
            <w:pPr>
              <w:contextualSpacing/>
              <w:rPr>
                <w:rFonts w:cstheme="minorHAnsi"/>
                <w:sz w:val="18"/>
                <w:szCs w:val="18"/>
              </w:rPr>
            </w:pPr>
            <w:r w:rsidRPr="00560E17">
              <w:rPr>
                <w:rFonts w:cstheme="minorHAnsi"/>
                <w:sz w:val="18"/>
                <w:szCs w:val="18"/>
              </w:rPr>
              <w:t xml:space="preserve">1.0 </w:t>
            </w:r>
          </w:p>
        </w:tc>
      </w:tr>
      <w:tr w:rsidR="00DF1A0F" w:rsidRPr="00560E17" w14:paraId="050252F1"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tcPr>
          <w:p w14:paraId="7069546E" w14:textId="77777777" w:rsidR="00DF1A0F" w:rsidRPr="00560E17" w:rsidRDefault="00DF1A0F" w:rsidP="00B6714F">
            <w:pPr>
              <w:contextualSpacing/>
              <w:rPr>
                <w:rFonts w:cstheme="minorHAnsi"/>
                <w:sz w:val="18"/>
                <w:szCs w:val="18"/>
              </w:rPr>
            </w:pPr>
            <w:r w:rsidRPr="00560E17">
              <w:rPr>
                <w:rFonts w:eastAsia="Times New Roman" w:cstheme="minorHAnsi"/>
                <w:b/>
                <w:sz w:val="18"/>
                <w:szCs w:val="18"/>
              </w:rPr>
              <w:t xml:space="preserve">TOTAL </w:t>
            </w:r>
          </w:p>
        </w:tc>
        <w:tc>
          <w:tcPr>
            <w:tcW w:w="989" w:type="dxa"/>
            <w:tcBorders>
              <w:top w:val="single" w:sz="4" w:space="0" w:color="000000"/>
              <w:left w:val="single" w:sz="4" w:space="0" w:color="000000"/>
              <w:bottom w:val="single" w:sz="4" w:space="0" w:color="000000"/>
              <w:right w:val="single" w:sz="4" w:space="0" w:color="000000"/>
            </w:tcBorders>
          </w:tcPr>
          <w:p w14:paraId="13D8F381" w14:textId="77777777" w:rsidR="00DF1A0F" w:rsidRPr="00560E17" w:rsidRDefault="00DF1A0F" w:rsidP="00B6714F">
            <w:pPr>
              <w:contextualSpacing/>
              <w:rPr>
                <w:rFonts w:cstheme="minorHAnsi"/>
                <w:sz w:val="18"/>
                <w:szCs w:val="18"/>
              </w:rPr>
            </w:pPr>
            <w:r w:rsidRPr="00560E17">
              <w:rPr>
                <w:rFonts w:eastAsia="Times New Roman" w:cstheme="minorHAnsi"/>
                <w:b/>
                <w:sz w:val="18"/>
                <w:szCs w:val="18"/>
              </w:rPr>
              <w:t xml:space="preserve">12.5 </w:t>
            </w:r>
          </w:p>
        </w:tc>
      </w:tr>
    </w:tbl>
    <w:p w14:paraId="45348812" w14:textId="77777777" w:rsidR="00DF1A0F" w:rsidRPr="00D7201E" w:rsidRDefault="00DF1A0F" w:rsidP="00DF1A0F">
      <w:pPr>
        <w:contextualSpacing/>
        <w:rPr>
          <w:rFonts w:cstheme="minorHAnsi"/>
          <w:bCs/>
          <w:i/>
          <w:iCs/>
          <w:sz w:val="18"/>
          <w:szCs w:val="18"/>
        </w:rPr>
      </w:pPr>
    </w:p>
    <w:p w14:paraId="0B54EDF0" w14:textId="77777777" w:rsidR="00DF1A0F" w:rsidRPr="00D7201E" w:rsidRDefault="00DF1A0F" w:rsidP="00DF1A0F">
      <w:pPr>
        <w:contextualSpacing/>
        <w:rPr>
          <w:rFonts w:cstheme="minorHAnsi"/>
          <w:bCs/>
          <w:i/>
          <w:iCs/>
          <w:sz w:val="18"/>
          <w:szCs w:val="18"/>
        </w:rPr>
      </w:pPr>
      <w:r w:rsidRPr="00D7201E">
        <w:rPr>
          <w:rFonts w:cstheme="minorHAnsi"/>
          <w:bCs/>
          <w:i/>
          <w:iCs/>
          <w:sz w:val="18"/>
          <w:szCs w:val="18"/>
        </w:rPr>
        <w:t xml:space="preserve">PCR cycle conditions  </w:t>
      </w:r>
    </w:p>
    <w:p w14:paraId="5438CA08" w14:textId="77777777" w:rsidR="00DF1A0F" w:rsidRPr="00560E17" w:rsidRDefault="00DF1A0F" w:rsidP="00DA0C59">
      <w:pPr>
        <w:pStyle w:val="ListParagraph"/>
        <w:numPr>
          <w:ilvl w:val="0"/>
          <w:numId w:val="72"/>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95</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C/5mins x 1 cycle  </w:t>
      </w:r>
    </w:p>
    <w:p w14:paraId="21AB7770" w14:textId="77777777" w:rsidR="00DF1A0F" w:rsidRPr="00560E17" w:rsidRDefault="00DF1A0F" w:rsidP="00DA0C59">
      <w:pPr>
        <w:pStyle w:val="ListParagraph"/>
        <w:numPr>
          <w:ilvl w:val="0"/>
          <w:numId w:val="72"/>
        </w:numPr>
        <w:spacing w:after="0" w:line="240" w:lineRule="auto"/>
        <w:rPr>
          <w:rFonts w:asciiTheme="minorHAnsi" w:hAnsiTheme="minorHAnsi" w:cstheme="minorHAnsi"/>
          <w:sz w:val="18"/>
          <w:szCs w:val="18"/>
          <w:lang w:val="fr-FR"/>
        </w:rPr>
      </w:pPr>
      <w:r w:rsidRPr="00560E17">
        <w:rPr>
          <w:rFonts w:asciiTheme="minorHAnsi" w:hAnsiTheme="minorHAnsi" w:cstheme="minorHAnsi"/>
          <w:sz w:val="18"/>
          <w:szCs w:val="18"/>
          <w:lang w:val="fr-FR"/>
        </w:rPr>
        <w:t>(95</w:t>
      </w:r>
      <w:r w:rsidRPr="00560E17">
        <w:rPr>
          <w:rFonts w:asciiTheme="minorHAnsi" w:hAnsiTheme="minorHAnsi" w:cstheme="minorHAnsi"/>
          <w:sz w:val="18"/>
          <w:szCs w:val="18"/>
          <w:vertAlign w:val="superscript"/>
          <w:lang w:val="fr-FR"/>
        </w:rPr>
        <w:t>o</w:t>
      </w:r>
      <w:r w:rsidRPr="00560E17">
        <w:rPr>
          <w:rFonts w:asciiTheme="minorHAnsi" w:hAnsiTheme="minorHAnsi" w:cstheme="minorHAnsi"/>
          <w:sz w:val="18"/>
          <w:szCs w:val="18"/>
          <w:lang w:val="fr-FR"/>
        </w:rPr>
        <w:t>C/2mins, 56</w:t>
      </w:r>
      <w:r w:rsidRPr="00560E17">
        <w:rPr>
          <w:rFonts w:asciiTheme="minorHAnsi" w:hAnsiTheme="minorHAnsi" w:cstheme="minorHAnsi"/>
          <w:sz w:val="18"/>
          <w:szCs w:val="18"/>
          <w:vertAlign w:val="superscript"/>
          <w:lang w:val="fr-FR"/>
        </w:rPr>
        <w:t>o</w:t>
      </w:r>
      <w:r w:rsidRPr="00560E17">
        <w:rPr>
          <w:rFonts w:asciiTheme="minorHAnsi" w:hAnsiTheme="minorHAnsi" w:cstheme="minorHAnsi"/>
          <w:sz w:val="18"/>
          <w:szCs w:val="18"/>
          <w:lang w:val="fr-FR"/>
        </w:rPr>
        <w:t>C/30 sec, 72</w:t>
      </w:r>
      <w:r w:rsidRPr="00560E17">
        <w:rPr>
          <w:rFonts w:asciiTheme="minorHAnsi" w:hAnsiTheme="minorHAnsi" w:cstheme="minorHAnsi"/>
          <w:sz w:val="18"/>
          <w:szCs w:val="18"/>
          <w:vertAlign w:val="superscript"/>
          <w:lang w:val="fr-FR"/>
        </w:rPr>
        <w:t>o</w:t>
      </w:r>
      <w:r w:rsidRPr="00560E17">
        <w:rPr>
          <w:rFonts w:asciiTheme="minorHAnsi" w:hAnsiTheme="minorHAnsi" w:cstheme="minorHAnsi"/>
          <w:sz w:val="18"/>
          <w:szCs w:val="18"/>
          <w:lang w:val="fr-FR"/>
        </w:rPr>
        <w:t xml:space="preserve">C/30 sec) x 35 cycles </w:t>
      </w:r>
    </w:p>
    <w:p w14:paraId="4A11D80E" w14:textId="77777777" w:rsidR="00DF1A0F" w:rsidRPr="00560E17" w:rsidRDefault="00DF1A0F" w:rsidP="00DA0C59">
      <w:pPr>
        <w:pStyle w:val="ListParagraph"/>
        <w:numPr>
          <w:ilvl w:val="0"/>
          <w:numId w:val="72"/>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72</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 5mins x 1 cycle 4</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 hold </w:t>
      </w:r>
    </w:p>
    <w:p w14:paraId="299A7F28" w14:textId="77777777" w:rsidR="00DF1A0F" w:rsidRPr="00560E17" w:rsidRDefault="00DF1A0F" w:rsidP="00DA0C59">
      <w:pPr>
        <w:pStyle w:val="ListParagraph"/>
        <w:numPr>
          <w:ilvl w:val="0"/>
          <w:numId w:val="72"/>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Run samples on a 2% agarose EtBr gel., load 10 µl sample. </w:t>
      </w:r>
    </w:p>
    <w:p w14:paraId="270CF4DA" w14:textId="77777777" w:rsidR="00DF1A0F" w:rsidRPr="00560E17" w:rsidRDefault="00DF1A0F" w:rsidP="00DF1A0F">
      <w:pPr>
        <w:pStyle w:val="ListParagraph"/>
        <w:spacing w:after="0" w:line="240" w:lineRule="auto"/>
        <w:ind w:left="730"/>
        <w:rPr>
          <w:rFonts w:asciiTheme="minorHAnsi" w:hAnsiTheme="minorHAnsi" w:cstheme="minorHAnsi"/>
          <w:sz w:val="18"/>
          <w:szCs w:val="18"/>
        </w:rPr>
      </w:pPr>
    </w:p>
    <w:p w14:paraId="371A2870" w14:textId="77777777" w:rsidR="00DF1A0F" w:rsidRPr="00D7201E" w:rsidRDefault="00DF1A0F" w:rsidP="00DF1A0F">
      <w:pPr>
        <w:contextualSpacing/>
        <w:rPr>
          <w:rFonts w:cstheme="minorHAnsi"/>
          <w:bCs/>
          <w:i/>
          <w:iCs/>
          <w:sz w:val="18"/>
          <w:szCs w:val="18"/>
        </w:rPr>
      </w:pPr>
      <w:r w:rsidRPr="00D7201E">
        <w:rPr>
          <w:rFonts w:cstheme="minorHAnsi"/>
          <w:bCs/>
          <w:i/>
          <w:iCs/>
          <w:sz w:val="18"/>
          <w:szCs w:val="18"/>
        </w:rPr>
        <w:t xml:space="preserve">Base pairs </w:t>
      </w:r>
    </w:p>
    <w:p w14:paraId="018E10FB" w14:textId="77777777" w:rsidR="00DF1A0F" w:rsidRPr="00560E17" w:rsidRDefault="00DF1A0F" w:rsidP="00DA0C59">
      <w:pPr>
        <w:pStyle w:val="ListParagraph"/>
        <w:numPr>
          <w:ilvl w:val="0"/>
          <w:numId w:val="75"/>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700 or 220 bp for </w:t>
      </w:r>
      <w:r w:rsidRPr="00560E17">
        <w:rPr>
          <w:rFonts w:asciiTheme="minorHAnsi" w:hAnsiTheme="minorHAnsi" w:cstheme="minorHAnsi"/>
          <w:i/>
          <w:sz w:val="18"/>
          <w:szCs w:val="18"/>
        </w:rPr>
        <w:t>P. falciparum</w:t>
      </w:r>
    </w:p>
    <w:p w14:paraId="422E1AD1" w14:textId="77777777" w:rsidR="00DF1A0F" w:rsidRPr="00560E17" w:rsidRDefault="00DF1A0F" w:rsidP="00DA0C59">
      <w:pPr>
        <w:pStyle w:val="ListParagraph"/>
        <w:numPr>
          <w:ilvl w:val="0"/>
          <w:numId w:val="75"/>
        </w:numPr>
        <w:spacing w:after="0" w:line="240" w:lineRule="auto"/>
        <w:rPr>
          <w:rFonts w:asciiTheme="minorHAnsi" w:hAnsiTheme="minorHAnsi" w:cstheme="minorHAnsi"/>
          <w:i/>
          <w:sz w:val="18"/>
          <w:szCs w:val="18"/>
        </w:rPr>
      </w:pPr>
      <w:r w:rsidRPr="00560E17">
        <w:rPr>
          <w:rFonts w:asciiTheme="minorHAnsi" w:hAnsiTheme="minorHAnsi" w:cstheme="minorHAnsi"/>
          <w:sz w:val="18"/>
          <w:szCs w:val="18"/>
        </w:rPr>
        <w:t xml:space="preserve">333bp for </w:t>
      </w:r>
      <w:r w:rsidRPr="00560E17">
        <w:rPr>
          <w:rFonts w:asciiTheme="minorHAnsi" w:hAnsiTheme="minorHAnsi" w:cstheme="minorHAnsi"/>
          <w:i/>
          <w:sz w:val="18"/>
          <w:szCs w:val="18"/>
        </w:rPr>
        <w:t xml:space="preserve">P. vivax </w:t>
      </w:r>
    </w:p>
    <w:p w14:paraId="025A434D" w14:textId="77777777" w:rsidR="00DF1A0F" w:rsidRPr="00560E17" w:rsidRDefault="00DF1A0F" w:rsidP="00DF1A0F">
      <w:pPr>
        <w:rPr>
          <w:rFonts w:cstheme="minorHAnsi"/>
          <w:b/>
          <w:sz w:val="18"/>
          <w:szCs w:val="18"/>
        </w:rPr>
      </w:pPr>
    </w:p>
    <w:p w14:paraId="0760B9A9" w14:textId="2416EF91" w:rsidR="00DF1A0F" w:rsidRPr="00D7201E" w:rsidRDefault="00DF1A0F" w:rsidP="00DF1A0F">
      <w:pPr>
        <w:contextualSpacing/>
        <w:rPr>
          <w:rFonts w:cstheme="minorHAnsi"/>
          <w:bCs/>
          <w:i/>
          <w:iCs/>
          <w:sz w:val="18"/>
          <w:szCs w:val="18"/>
        </w:rPr>
      </w:pPr>
      <w:r w:rsidRPr="00D7201E">
        <w:rPr>
          <w:rFonts w:cstheme="minorHAnsi"/>
          <w:bCs/>
          <w:i/>
          <w:iCs/>
          <w:sz w:val="18"/>
          <w:szCs w:val="18"/>
        </w:rPr>
        <w:t>Primer sequences for multiplex PCR of Plasmodium vivax and falciparum</w:t>
      </w:r>
    </w:p>
    <w:tbl>
      <w:tblPr>
        <w:tblStyle w:val="TableGrid0"/>
        <w:tblW w:w="799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5116"/>
      </w:tblGrid>
      <w:tr w:rsidR="00DF1A0F" w:rsidRPr="00560E17" w14:paraId="32878DEA" w14:textId="77777777" w:rsidTr="00B6714F">
        <w:trPr>
          <w:trHeight w:val="363"/>
        </w:trPr>
        <w:tc>
          <w:tcPr>
            <w:tcW w:w="2881" w:type="dxa"/>
          </w:tcPr>
          <w:p w14:paraId="24BF350E" w14:textId="77777777" w:rsidR="00DF1A0F" w:rsidRPr="00560E17" w:rsidRDefault="00DF1A0F" w:rsidP="00B6714F">
            <w:pPr>
              <w:contextualSpacing/>
              <w:rPr>
                <w:rFonts w:cstheme="minorHAnsi"/>
                <w:sz w:val="18"/>
                <w:szCs w:val="18"/>
              </w:rPr>
            </w:pPr>
            <w:r w:rsidRPr="00560E17">
              <w:rPr>
                <w:rFonts w:cstheme="minorHAnsi"/>
                <w:sz w:val="18"/>
                <w:szCs w:val="18"/>
              </w:rPr>
              <w:t xml:space="preserve">Pvr47F (F, 25pmol/l)  </w:t>
            </w:r>
          </w:p>
        </w:tc>
        <w:tc>
          <w:tcPr>
            <w:tcW w:w="5116" w:type="dxa"/>
          </w:tcPr>
          <w:p w14:paraId="56631773" w14:textId="77777777" w:rsidR="00DF1A0F" w:rsidRPr="00560E17" w:rsidRDefault="00DF1A0F" w:rsidP="00B6714F">
            <w:pPr>
              <w:contextualSpacing/>
              <w:rPr>
                <w:rFonts w:cstheme="minorHAnsi"/>
                <w:sz w:val="18"/>
                <w:szCs w:val="18"/>
              </w:rPr>
            </w:pPr>
            <w:r w:rsidRPr="00560E17">
              <w:rPr>
                <w:rFonts w:cstheme="minorHAnsi"/>
                <w:sz w:val="18"/>
                <w:szCs w:val="18"/>
              </w:rPr>
              <w:t xml:space="preserve">5’ CTGATTTTCCGCGTAACAATG 3’ </w:t>
            </w:r>
          </w:p>
        </w:tc>
      </w:tr>
      <w:tr w:rsidR="00DF1A0F" w:rsidRPr="00560E17" w14:paraId="66965DF7" w14:textId="77777777" w:rsidTr="00B6714F">
        <w:trPr>
          <w:trHeight w:val="459"/>
        </w:trPr>
        <w:tc>
          <w:tcPr>
            <w:tcW w:w="2881" w:type="dxa"/>
          </w:tcPr>
          <w:p w14:paraId="155C1C82" w14:textId="77777777" w:rsidR="00DF1A0F" w:rsidRPr="00560E17" w:rsidRDefault="00DF1A0F" w:rsidP="00B6714F">
            <w:pPr>
              <w:contextualSpacing/>
              <w:rPr>
                <w:rFonts w:cstheme="minorHAnsi"/>
                <w:sz w:val="18"/>
                <w:szCs w:val="18"/>
              </w:rPr>
            </w:pPr>
            <w:r w:rsidRPr="00560E17">
              <w:rPr>
                <w:rFonts w:cstheme="minorHAnsi"/>
                <w:sz w:val="18"/>
                <w:szCs w:val="18"/>
              </w:rPr>
              <w:t xml:space="preserve">Pvr47R (R, 25pmol/l)  </w:t>
            </w:r>
          </w:p>
        </w:tc>
        <w:tc>
          <w:tcPr>
            <w:tcW w:w="5116" w:type="dxa"/>
          </w:tcPr>
          <w:p w14:paraId="09BE5A2E" w14:textId="77777777" w:rsidR="00DF1A0F" w:rsidRPr="00560E17" w:rsidRDefault="00DF1A0F" w:rsidP="00B6714F">
            <w:pPr>
              <w:contextualSpacing/>
              <w:rPr>
                <w:rFonts w:cstheme="minorHAnsi"/>
                <w:sz w:val="18"/>
                <w:szCs w:val="18"/>
              </w:rPr>
            </w:pPr>
            <w:r w:rsidRPr="00560E17">
              <w:rPr>
                <w:rFonts w:cstheme="minorHAnsi"/>
                <w:sz w:val="18"/>
                <w:szCs w:val="18"/>
              </w:rPr>
              <w:t xml:space="preserve">5’ CAAATGTAGCATAAAAATCCAAG 3’ </w:t>
            </w:r>
          </w:p>
        </w:tc>
      </w:tr>
      <w:tr w:rsidR="00DF1A0F" w:rsidRPr="00560E17" w14:paraId="0D54E412" w14:textId="77777777" w:rsidTr="00B6714F">
        <w:trPr>
          <w:trHeight w:val="456"/>
        </w:trPr>
        <w:tc>
          <w:tcPr>
            <w:tcW w:w="2881" w:type="dxa"/>
          </w:tcPr>
          <w:p w14:paraId="319FC2F8" w14:textId="77777777" w:rsidR="00DF1A0F" w:rsidRPr="00560E17" w:rsidRDefault="00DF1A0F" w:rsidP="00B6714F">
            <w:pPr>
              <w:contextualSpacing/>
              <w:rPr>
                <w:rFonts w:cstheme="minorHAnsi"/>
                <w:sz w:val="18"/>
                <w:szCs w:val="18"/>
              </w:rPr>
            </w:pPr>
            <w:r w:rsidRPr="00560E17">
              <w:rPr>
                <w:rFonts w:cstheme="minorHAnsi"/>
                <w:sz w:val="18"/>
                <w:szCs w:val="18"/>
              </w:rPr>
              <w:t xml:space="preserve">Pfr364F (F, 25pmol/l)  </w:t>
            </w:r>
          </w:p>
        </w:tc>
        <w:tc>
          <w:tcPr>
            <w:tcW w:w="5116" w:type="dxa"/>
          </w:tcPr>
          <w:p w14:paraId="59076FB2" w14:textId="77777777" w:rsidR="00DF1A0F" w:rsidRPr="00560E17" w:rsidRDefault="00DF1A0F" w:rsidP="00B6714F">
            <w:pPr>
              <w:contextualSpacing/>
              <w:rPr>
                <w:rFonts w:cstheme="minorHAnsi"/>
                <w:sz w:val="18"/>
                <w:szCs w:val="18"/>
              </w:rPr>
            </w:pPr>
            <w:r w:rsidRPr="00560E17">
              <w:rPr>
                <w:rFonts w:cstheme="minorHAnsi"/>
                <w:sz w:val="18"/>
                <w:szCs w:val="18"/>
              </w:rPr>
              <w:t xml:space="preserve">5’ CCGGAAATTCGGGTTTTAGAC 3’ </w:t>
            </w:r>
          </w:p>
        </w:tc>
      </w:tr>
      <w:tr w:rsidR="00DF1A0F" w:rsidRPr="00560E17" w14:paraId="051D6FB7" w14:textId="77777777" w:rsidTr="00B6714F">
        <w:trPr>
          <w:trHeight w:val="361"/>
        </w:trPr>
        <w:tc>
          <w:tcPr>
            <w:tcW w:w="2881" w:type="dxa"/>
          </w:tcPr>
          <w:p w14:paraId="0CBE494E" w14:textId="77777777" w:rsidR="00DF1A0F" w:rsidRPr="00560E17" w:rsidRDefault="00DF1A0F" w:rsidP="00B6714F">
            <w:pPr>
              <w:contextualSpacing/>
              <w:rPr>
                <w:rFonts w:cstheme="minorHAnsi"/>
                <w:sz w:val="18"/>
                <w:szCs w:val="18"/>
              </w:rPr>
            </w:pPr>
            <w:r w:rsidRPr="00560E17">
              <w:rPr>
                <w:rFonts w:cstheme="minorHAnsi"/>
                <w:sz w:val="18"/>
                <w:szCs w:val="18"/>
              </w:rPr>
              <w:t xml:space="preserve">Pfr364R (R, 25pmol/l) </w:t>
            </w:r>
          </w:p>
        </w:tc>
        <w:tc>
          <w:tcPr>
            <w:tcW w:w="5116" w:type="dxa"/>
          </w:tcPr>
          <w:p w14:paraId="7B0EE2BD" w14:textId="77777777" w:rsidR="00DF1A0F" w:rsidRPr="00560E17" w:rsidRDefault="00DF1A0F" w:rsidP="00B6714F">
            <w:pPr>
              <w:contextualSpacing/>
              <w:jc w:val="both"/>
              <w:rPr>
                <w:rFonts w:cstheme="minorHAnsi"/>
                <w:sz w:val="18"/>
                <w:szCs w:val="18"/>
              </w:rPr>
            </w:pPr>
            <w:r w:rsidRPr="00560E17">
              <w:rPr>
                <w:rFonts w:cstheme="minorHAnsi"/>
                <w:sz w:val="18"/>
                <w:szCs w:val="18"/>
              </w:rPr>
              <w:t xml:space="preserve">5’ GCTTTTGAAGTGCATGTGAATTGTGCAC 3’ </w:t>
            </w:r>
          </w:p>
        </w:tc>
      </w:tr>
    </w:tbl>
    <w:p w14:paraId="7BA7C71B" w14:textId="77777777" w:rsidR="00DF1A0F" w:rsidRPr="00560E17" w:rsidRDefault="00DF1A0F" w:rsidP="00DF1A0F">
      <w:pPr>
        <w:rPr>
          <w:rFonts w:cstheme="minorHAnsi"/>
          <w:sz w:val="18"/>
          <w:szCs w:val="18"/>
          <w:lang w:val="fr-FR"/>
        </w:rPr>
      </w:pPr>
      <w:r w:rsidRPr="00560E17">
        <w:rPr>
          <w:rFonts w:cstheme="minorHAnsi"/>
          <w:sz w:val="18"/>
          <w:szCs w:val="18"/>
          <w:lang w:val="fr-FR"/>
        </w:rPr>
        <w:t>(Oyedeji et al., 2007;Demas et al., 2011)</w:t>
      </w:r>
    </w:p>
    <w:p w14:paraId="6E8E5583" w14:textId="77777777" w:rsidR="00DF1A0F" w:rsidRPr="00560E17" w:rsidRDefault="00DF1A0F" w:rsidP="00DF1A0F">
      <w:pPr>
        <w:pStyle w:val="Heading1"/>
        <w:shd w:val="clear" w:color="auto" w:fill="FFFFFF"/>
        <w:spacing w:before="0"/>
        <w:contextualSpacing/>
        <w:textAlignment w:val="baseline"/>
        <w:rPr>
          <w:rFonts w:asciiTheme="minorHAnsi" w:hAnsiTheme="minorHAnsi" w:cstheme="minorHAnsi"/>
          <w:sz w:val="18"/>
          <w:szCs w:val="18"/>
          <w:lang w:val="fr-FR"/>
        </w:rPr>
      </w:pPr>
    </w:p>
    <w:p w14:paraId="7C087965" w14:textId="77777777" w:rsidR="00D7201E" w:rsidRDefault="00D7201E" w:rsidP="00DF1A0F">
      <w:pPr>
        <w:rPr>
          <w:rFonts w:cstheme="minorHAnsi"/>
          <w:b/>
          <w:sz w:val="18"/>
          <w:szCs w:val="18"/>
          <w:u w:val="single"/>
        </w:rPr>
      </w:pPr>
    </w:p>
    <w:p w14:paraId="6573626C" w14:textId="4EF2F3EB" w:rsidR="00DF1A0F" w:rsidRPr="00DA0C59" w:rsidRDefault="00DF1A0F" w:rsidP="00DA0C59">
      <w:pPr>
        <w:pStyle w:val="Heading3"/>
      </w:pPr>
      <w:bookmarkStart w:id="52" w:name="_Toc125124105"/>
      <w:r w:rsidRPr="00DA0C59">
        <w:t>E</w:t>
      </w:r>
      <w:r w:rsidR="00655114">
        <w:t>.</w:t>
      </w:r>
      <w:r w:rsidRPr="00DA0C59">
        <w:t xml:space="preserve"> PCR identification of mammalian blood meals in mosquitoes by a </w:t>
      </w:r>
      <w:r w:rsidR="00D7201E" w:rsidRPr="00DA0C59">
        <w:t>multiplexed</w:t>
      </w:r>
      <w:r w:rsidRPr="00DA0C59">
        <w:t xml:space="preserve"> polymerase chain reaction</w:t>
      </w:r>
      <w:bookmarkEnd w:id="52"/>
      <w:r w:rsidRPr="00DA0C59">
        <w:t xml:space="preserve"> </w:t>
      </w:r>
    </w:p>
    <w:p w14:paraId="1693AF5D" w14:textId="77777777" w:rsidR="00DF1A0F" w:rsidRPr="00560E17" w:rsidRDefault="00DF1A0F" w:rsidP="00DF1A0F">
      <w:pPr>
        <w:contextualSpacing/>
        <w:rPr>
          <w:rFonts w:cstheme="minorHAnsi"/>
          <w:sz w:val="18"/>
          <w:szCs w:val="18"/>
        </w:rPr>
      </w:pPr>
    </w:p>
    <w:p w14:paraId="3E6D73DC" w14:textId="642ACD9C" w:rsidR="00DF1A0F" w:rsidRPr="00560E17" w:rsidRDefault="00DF1A0F" w:rsidP="00DF1A0F">
      <w:pPr>
        <w:contextualSpacing/>
        <w:rPr>
          <w:rFonts w:cstheme="minorHAnsi"/>
          <w:sz w:val="18"/>
          <w:szCs w:val="18"/>
          <w:lang w:val="fr-FR"/>
        </w:rPr>
      </w:pPr>
      <w:r w:rsidRPr="00DA0C59">
        <w:rPr>
          <w:rFonts w:cstheme="minorHAnsi"/>
          <w:bCs/>
          <w:i/>
          <w:iCs/>
          <w:sz w:val="18"/>
          <w:szCs w:val="18"/>
          <w:lang w:val="fr-FR"/>
        </w:rPr>
        <w:t>DNA extraction</w:t>
      </w:r>
      <w:r w:rsidR="00DA0C59">
        <w:rPr>
          <w:rFonts w:cstheme="minorHAnsi"/>
          <w:b/>
          <w:sz w:val="18"/>
          <w:szCs w:val="18"/>
          <w:lang w:val="fr-FR"/>
        </w:rPr>
        <w:t xml:space="preserve"> </w:t>
      </w:r>
      <w:r w:rsidRPr="00560E17">
        <w:rPr>
          <w:rFonts w:cstheme="minorHAnsi"/>
          <w:color w:val="000000" w:themeColor="text1"/>
          <w:sz w:val="18"/>
          <w:szCs w:val="18"/>
          <w:lang w:val="fr-FR"/>
        </w:rPr>
        <w:t>(</w:t>
      </w:r>
      <w:r w:rsidRPr="00560E17">
        <w:rPr>
          <w:rStyle w:val="text-node"/>
          <w:rFonts w:cstheme="minorHAnsi"/>
          <w:color w:val="000000" w:themeColor="text1"/>
          <w:sz w:val="18"/>
          <w:szCs w:val="18"/>
          <w:lang w:val="fr-FR"/>
        </w:rPr>
        <w:t>deBenedictis, et al., 2003)</w:t>
      </w:r>
    </w:p>
    <w:p w14:paraId="0802A43B"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Prepare extraction buffer by adding 0.1M NaCl, 0.2M sucrose, 0.1M Tris-HCl, 0.05M EDTA, pH 9.1 and 0.5% sodium dodecyl sulfate (SDS). </w:t>
      </w:r>
    </w:p>
    <w:p w14:paraId="68630EB9"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Place mosquito in an autoclaved 1.5ml tube </w:t>
      </w:r>
    </w:p>
    <w:p w14:paraId="3B38BE40"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Homogenise mosquito sample in 100µL of extraction Buffer </w:t>
      </w:r>
    </w:p>
    <w:p w14:paraId="0AE77E70"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Incubate at 65</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 for one hour. </w:t>
      </w:r>
    </w:p>
    <w:p w14:paraId="6DEA325A"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Precipitate the SDS by adding 15µL of cold 8M potassium acetate to each homogenate and incubate on ice for 45 minutes. </w:t>
      </w:r>
    </w:p>
    <w:p w14:paraId="4C9A9238"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Centrifuge for 10 minutes to remove cellular debris. </w:t>
      </w:r>
    </w:p>
    <w:p w14:paraId="60E83AFE"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Transfer supernatant into a new sterile 1.5 mL microfuge tube. </w:t>
      </w:r>
    </w:p>
    <w:p w14:paraId="482C1B82"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Precipitate DNA by adding 250 µL of 100% ethanol to the transferred supernatant. </w:t>
      </w:r>
    </w:p>
    <w:p w14:paraId="5F282005"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Incubate for 5 minutes at room temperature. </w:t>
      </w:r>
    </w:p>
    <w:p w14:paraId="216138D5"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Spin for 15 minutes to pellet the DNA </w:t>
      </w:r>
    </w:p>
    <w:p w14:paraId="29CE1521"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Discard the supernatant and dry </w:t>
      </w:r>
    </w:p>
    <w:p w14:paraId="620D4CFB" w14:textId="77777777" w:rsidR="00DF1A0F" w:rsidRPr="00560E17" w:rsidRDefault="00DF1A0F" w:rsidP="00DA0C59">
      <w:pPr>
        <w:pStyle w:val="ListParagraph"/>
        <w:numPr>
          <w:ilvl w:val="0"/>
          <w:numId w:val="73"/>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Re-suspend dry pellets in 10 µL of 0.1 X SSC (15mM NaCl, 1.5mM sodium citrate) + 40 µL of double distilled water. </w:t>
      </w:r>
    </w:p>
    <w:p w14:paraId="334F29A7" w14:textId="77777777" w:rsidR="00DF1A0F" w:rsidRPr="00560E17" w:rsidRDefault="00DF1A0F" w:rsidP="00DF1A0F">
      <w:pPr>
        <w:contextualSpacing/>
        <w:rPr>
          <w:rFonts w:cstheme="minorHAnsi"/>
          <w:sz w:val="18"/>
          <w:szCs w:val="18"/>
        </w:rPr>
      </w:pPr>
    </w:p>
    <w:p w14:paraId="7EFDB7CB" w14:textId="77777777" w:rsidR="00DF1A0F" w:rsidRPr="00DA0C59" w:rsidRDefault="00DF1A0F" w:rsidP="00DF1A0F">
      <w:pPr>
        <w:contextualSpacing/>
        <w:rPr>
          <w:rFonts w:cstheme="minorHAnsi"/>
          <w:bCs/>
          <w:i/>
          <w:iCs/>
          <w:sz w:val="18"/>
          <w:szCs w:val="18"/>
        </w:rPr>
      </w:pPr>
      <w:r w:rsidRPr="00DA0C59">
        <w:rPr>
          <w:rFonts w:cstheme="minorHAnsi"/>
          <w:bCs/>
          <w:i/>
          <w:iCs/>
          <w:sz w:val="18"/>
          <w:szCs w:val="18"/>
        </w:rPr>
        <w:t xml:space="preserve">Procedure </w:t>
      </w:r>
    </w:p>
    <w:p w14:paraId="6680D590" w14:textId="77777777" w:rsidR="00DF1A0F" w:rsidRPr="00560E17" w:rsidRDefault="00DF1A0F" w:rsidP="00DF1A0F">
      <w:pPr>
        <w:contextualSpacing/>
        <w:rPr>
          <w:rFonts w:cstheme="minorHAnsi"/>
          <w:sz w:val="18"/>
          <w:szCs w:val="18"/>
        </w:rPr>
      </w:pPr>
      <w:r w:rsidRPr="00560E17">
        <w:rPr>
          <w:rFonts w:cstheme="minorHAnsi"/>
          <w:sz w:val="18"/>
          <w:szCs w:val="18"/>
        </w:rPr>
        <w:t xml:space="preserve">Prepare master mix for one 12.5 µl PCR reactions. Add reagents in the order presented </w:t>
      </w:r>
    </w:p>
    <w:p w14:paraId="778DE806" w14:textId="77777777" w:rsidR="00DF1A0F" w:rsidRPr="00560E17" w:rsidRDefault="00DF1A0F" w:rsidP="00DF1A0F">
      <w:pPr>
        <w:contextualSpacing/>
        <w:rPr>
          <w:rFonts w:cstheme="minorHAnsi"/>
          <w:sz w:val="18"/>
          <w:szCs w:val="18"/>
        </w:rPr>
      </w:pPr>
    </w:p>
    <w:tbl>
      <w:tblPr>
        <w:tblStyle w:val="TableGrid0"/>
        <w:tblW w:w="3510" w:type="dxa"/>
        <w:tblInd w:w="5" w:type="dxa"/>
        <w:tblCellMar>
          <w:left w:w="110" w:type="dxa"/>
          <w:right w:w="115" w:type="dxa"/>
        </w:tblCellMar>
        <w:tblLook w:val="04A0" w:firstRow="1" w:lastRow="0" w:firstColumn="1" w:lastColumn="0" w:noHBand="0" w:noVBand="1"/>
      </w:tblPr>
      <w:tblGrid>
        <w:gridCol w:w="2521"/>
        <w:gridCol w:w="989"/>
      </w:tblGrid>
      <w:tr w:rsidR="00DF1A0F" w:rsidRPr="00560E17" w14:paraId="4DEB826C"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hideMark/>
          </w:tcPr>
          <w:p w14:paraId="1A0B31E8" w14:textId="77777777" w:rsidR="00DF1A0F" w:rsidRPr="00560E17" w:rsidRDefault="00DF1A0F" w:rsidP="00B6714F">
            <w:pPr>
              <w:contextualSpacing/>
              <w:rPr>
                <w:rFonts w:cstheme="minorHAnsi"/>
                <w:sz w:val="18"/>
                <w:szCs w:val="18"/>
              </w:rPr>
            </w:pPr>
            <w:r w:rsidRPr="00560E17">
              <w:rPr>
                <w:rFonts w:cstheme="minorHAnsi"/>
                <w:b/>
                <w:sz w:val="18"/>
                <w:szCs w:val="18"/>
              </w:rPr>
              <w:t xml:space="preserve">Reagents </w:t>
            </w:r>
          </w:p>
        </w:tc>
        <w:tc>
          <w:tcPr>
            <w:tcW w:w="989" w:type="dxa"/>
            <w:tcBorders>
              <w:top w:val="single" w:sz="4" w:space="0" w:color="000000"/>
              <w:left w:val="single" w:sz="4" w:space="0" w:color="000000"/>
              <w:bottom w:val="single" w:sz="4" w:space="0" w:color="000000"/>
              <w:right w:val="single" w:sz="4" w:space="0" w:color="000000"/>
            </w:tcBorders>
            <w:hideMark/>
          </w:tcPr>
          <w:p w14:paraId="3A865158" w14:textId="77777777" w:rsidR="00DF1A0F" w:rsidRPr="00560E17" w:rsidRDefault="00DF1A0F" w:rsidP="00B6714F">
            <w:pPr>
              <w:contextualSpacing/>
              <w:rPr>
                <w:rFonts w:cstheme="minorHAnsi"/>
                <w:sz w:val="18"/>
                <w:szCs w:val="18"/>
              </w:rPr>
            </w:pPr>
            <w:r w:rsidRPr="00560E17">
              <w:rPr>
                <w:rFonts w:cstheme="minorHAnsi"/>
                <w:b/>
                <w:sz w:val="18"/>
                <w:szCs w:val="18"/>
              </w:rPr>
              <w:t>X1 (</w:t>
            </w:r>
            <w:r w:rsidRPr="00560E17">
              <w:rPr>
                <w:rFonts w:cstheme="minorHAnsi"/>
                <w:sz w:val="18"/>
                <w:szCs w:val="18"/>
              </w:rPr>
              <w:t>µ</w:t>
            </w:r>
            <w:r w:rsidRPr="00560E17">
              <w:rPr>
                <w:rFonts w:cstheme="minorHAnsi"/>
                <w:b/>
                <w:sz w:val="18"/>
                <w:szCs w:val="18"/>
              </w:rPr>
              <w:t xml:space="preserve">l) </w:t>
            </w:r>
          </w:p>
        </w:tc>
      </w:tr>
      <w:tr w:rsidR="00DF1A0F" w:rsidRPr="00560E17" w14:paraId="7069D512"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hideMark/>
          </w:tcPr>
          <w:p w14:paraId="5EF740D3" w14:textId="77777777" w:rsidR="00DF1A0F" w:rsidRPr="00560E17" w:rsidRDefault="00DF1A0F" w:rsidP="00B6714F">
            <w:pPr>
              <w:contextualSpacing/>
              <w:rPr>
                <w:rFonts w:cstheme="minorHAnsi"/>
                <w:sz w:val="18"/>
                <w:szCs w:val="18"/>
              </w:rPr>
            </w:pPr>
            <w:r w:rsidRPr="00560E17">
              <w:rPr>
                <w:rFonts w:cstheme="minorHAnsi"/>
                <w:sz w:val="18"/>
                <w:szCs w:val="18"/>
              </w:rPr>
              <w:t xml:space="preserve">ddH2O </w:t>
            </w:r>
          </w:p>
        </w:tc>
        <w:tc>
          <w:tcPr>
            <w:tcW w:w="989" w:type="dxa"/>
            <w:tcBorders>
              <w:top w:val="single" w:sz="4" w:space="0" w:color="000000"/>
              <w:left w:val="single" w:sz="4" w:space="0" w:color="000000"/>
              <w:bottom w:val="single" w:sz="4" w:space="0" w:color="000000"/>
              <w:right w:val="single" w:sz="4" w:space="0" w:color="000000"/>
            </w:tcBorders>
            <w:hideMark/>
          </w:tcPr>
          <w:p w14:paraId="4E7EC574" w14:textId="77777777" w:rsidR="00DF1A0F" w:rsidRPr="00560E17" w:rsidRDefault="00DF1A0F" w:rsidP="00B6714F">
            <w:pPr>
              <w:contextualSpacing/>
              <w:rPr>
                <w:rFonts w:cstheme="minorHAnsi"/>
                <w:sz w:val="18"/>
                <w:szCs w:val="18"/>
              </w:rPr>
            </w:pPr>
            <w:r w:rsidRPr="00560E17">
              <w:rPr>
                <w:rFonts w:cstheme="minorHAnsi"/>
                <w:sz w:val="18"/>
                <w:szCs w:val="18"/>
              </w:rPr>
              <w:t xml:space="preserve">6.75 </w:t>
            </w:r>
          </w:p>
        </w:tc>
      </w:tr>
      <w:tr w:rsidR="00DF1A0F" w:rsidRPr="00560E17" w14:paraId="4B7AEA24"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hideMark/>
          </w:tcPr>
          <w:p w14:paraId="271FFCE4" w14:textId="77777777" w:rsidR="00DF1A0F" w:rsidRPr="00560E17" w:rsidRDefault="00DF1A0F" w:rsidP="00B6714F">
            <w:pPr>
              <w:contextualSpacing/>
              <w:rPr>
                <w:rFonts w:cstheme="minorHAnsi"/>
                <w:sz w:val="18"/>
                <w:szCs w:val="18"/>
              </w:rPr>
            </w:pPr>
            <w:r w:rsidRPr="00560E17">
              <w:rPr>
                <w:rFonts w:cstheme="minorHAnsi"/>
                <w:sz w:val="18"/>
                <w:szCs w:val="18"/>
              </w:rPr>
              <w:t xml:space="preserve">Pre-mix (X5) with BSA </w:t>
            </w:r>
          </w:p>
        </w:tc>
        <w:tc>
          <w:tcPr>
            <w:tcW w:w="989" w:type="dxa"/>
            <w:tcBorders>
              <w:top w:val="single" w:sz="4" w:space="0" w:color="000000"/>
              <w:left w:val="single" w:sz="4" w:space="0" w:color="000000"/>
              <w:bottom w:val="single" w:sz="4" w:space="0" w:color="000000"/>
              <w:right w:val="single" w:sz="4" w:space="0" w:color="000000"/>
            </w:tcBorders>
            <w:hideMark/>
          </w:tcPr>
          <w:p w14:paraId="1135794B" w14:textId="77777777" w:rsidR="00DF1A0F" w:rsidRPr="00560E17" w:rsidRDefault="00DF1A0F" w:rsidP="00B6714F">
            <w:pPr>
              <w:contextualSpacing/>
              <w:rPr>
                <w:rFonts w:cstheme="minorHAnsi"/>
                <w:sz w:val="18"/>
                <w:szCs w:val="18"/>
              </w:rPr>
            </w:pPr>
            <w:r w:rsidRPr="00560E17">
              <w:rPr>
                <w:rFonts w:cstheme="minorHAnsi"/>
                <w:sz w:val="18"/>
                <w:szCs w:val="18"/>
              </w:rPr>
              <w:t xml:space="preserve">2.5 </w:t>
            </w:r>
          </w:p>
        </w:tc>
      </w:tr>
      <w:tr w:rsidR="00DF1A0F" w:rsidRPr="00560E17" w14:paraId="191DBC2E"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hideMark/>
          </w:tcPr>
          <w:p w14:paraId="45755440" w14:textId="77777777" w:rsidR="00DF1A0F" w:rsidRPr="00560E17" w:rsidRDefault="00DF1A0F" w:rsidP="00B6714F">
            <w:pPr>
              <w:contextualSpacing/>
              <w:rPr>
                <w:rFonts w:cstheme="minorHAnsi"/>
                <w:sz w:val="18"/>
                <w:szCs w:val="18"/>
              </w:rPr>
            </w:pPr>
            <w:r w:rsidRPr="00560E17">
              <w:rPr>
                <w:rFonts w:cstheme="minorHAnsi"/>
                <w:sz w:val="18"/>
                <w:szCs w:val="18"/>
              </w:rPr>
              <w:t xml:space="preserve">Pig573F </w:t>
            </w:r>
          </w:p>
        </w:tc>
        <w:tc>
          <w:tcPr>
            <w:tcW w:w="989" w:type="dxa"/>
            <w:tcBorders>
              <w:top w:val="single" w:sz="4" w:space="0" w:color="000000"/>
              <w:left w:val="single" w:sz="4" w:space="0" w:color="000000"/>
              <w:bottom w:val="single" w:sz="4" w:space="0" w:color="000000"/>
              <w:right w:val="single" w:sz="4" w:space="0" w:color="000000"/>
            </w:tcBorders>
            <w:hideMark/>
          </w:tcPr>
          <w:p w14:paraId="412DE7AD"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085F106E"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hideMark/>
          </w:tcPr>
          <w:p w14:paraId="24C8EC81" w14:textId="77777777" w:rsidR="00DF1A0F" w:rsidRPr="00560E17" w:rsidRDefault="00DF1A0F" w:rsidP="00B6714F">
            <w:pPr>
              <w:contextualSpacing/>
              <w:rPr>
                <w:rFonts w:cstheme="minorHAnsi"/>
                <w:sz w:val="18"/>
                <w:szCs w:val="18"/>
              </w:rPr>
            </w:pPr>
            <w:r w:rsidRPr="00560E17">
              <w:rPr>
                <w:rFonts w:cstheme="minorHAnsi"/>
                <w:sz w:val="18"/>
                <w:szCs w:val="18"/>
              </w:rPr>
              <w:t xml:space="preserve">Human741F </w:t>
            </w:r>
          </w:p>
        </w:tc>
        <w:tc>
          <w:tcPr>
            <w:tcW w:w="989" w:type="dxa"/>
            <w:tcBorders>
              <w:top w:val="single" w:sz="4" w:space="0" w:color="000000"/>
              <w:left w:val="single" w:sz="4" w:space="0" w:color="000000"/>
              <w:bottom w:val="single" w:sz="4" w:space="0" w:color="000000"/>
              <w:right w:val="single" w:sz="4" w:space="0" w:color="000000"/>
            </w:tcBorders>
            <w:hideMark/>
          </w:tcPr>
          <w:p w14:paraId="4B25E8C1"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1FE1780F"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hideMark/>
          </w:tcPr>
          <w:p w14:paraId="4205F70B" w14:textId="77777777" w:rsidR="00DF1A0F" w:rsidRPr="00560E17" w:rsidRDefault="00DF1A0F" w:rsidP="00B6714F">
            <w:pPr>
              <w:contextualSpacing/>
              <w:rPr>
                <w:rFonts w:cstheme="minorHAnsi"/>
                <w:sz w:val="18"/>
                <w:szCs w:val="18"/>
              </w:rPr>
            </w:pPr>
            <w:r w:rsidRPr="00560E17">
              <w:rPr>
                <w:rFonts w:cstheme="minorHAnsi"/>
                <w:sz w:val="18"/>
                <w:szCs w:val="18"/>
              </w:rPr>
              <w:lastRenderedPageBreak/>
              <w:t xml:space="preserve">Goat894F </w:t>
            </w:r>
          </w:p>
        </w:tc>
        <w:tc>
          <w:tcPr>
            <w:tcW w:w="989" w:type="dxa"/>
            <w:tcBorders>
              <w:top w:val="single" w:sz="4" w:space="0" w:color="000000"/>
              <w:left w:val="single" w:sz="4" w:space="0" w:color="000000"/>
              <w:bottom w:val="single" w:sz="4" w:space="0" w:color="000000"/>
              <w:right w:val="single" w:sz="4" w:space="0" w:color="000000"/>
            </w:tcBorders>
            <w:hideMark/>
          </w:tcPr>
          <w:p w14:paraId="79E34BD7"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3428D410"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hideMark/>
          </w:tcPr>
          <w:p w14:paraId="27C7A228" w14:textId="77777777" w:rsidR="00DF1A0F" w:rsidRPr="00560E17" w:rsidRDefault="00DF1A0F" w:rsidP="00B6714F">
            <w:pPr>
              <w:contextualSpacing/>
              <w:rPr>
                <w:rFonts w:cstheme="minorHAnsi"/>
                <w:sz w:val="18"/>
                <w:szCs w:val="18"/>
              </w:rPr>
            </w:pPr>
            <w:r w:rsidRPr="00560E17">
              <w:rPr>
                <w:rFonts w:cstheme="minorHAnsi"/>
                <w:sz w:val="18"/>
                <w:szCs w:val="18"/>
              </w:rPr>
              <w:t xml:space="preserve">Dog368F </w:t>
            </w:r>
          </w:p>
        </w:tc>
        <w:tc>
          <w:tcPr>
            <w:tcW w:w="989" w:type="dxa"/>
            <w:tcBorders>
              <w:top w:val="single" w:sz="4" w:space="0" w:color="000000"/>
              <w:left w:val="single" w:sz="4" w:space="0" w:color="000000"/>
              <w:bottom w:val="single" w:sz="4" w:space="0" w:color="000000"/>
              <w:right w:val="single" w:sz="4" w:space="0" w:color="000000"/>
            </w:tcBorders>
            <w:hideMark/>
          </w:tcPr>
          <w:p w14:paraId="30A48FAE"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0108A36A"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hideMark/>
          </w:tcPr>
          <w:p w14:paraId="1D5C3917" w14:textId="77777777" w:rsidR="00DF1A0F" w:rsidRPr="00560E17" w:rsidRDefault="00DF1A0F" w:rsidP="00B6714F">
            <w:pPr>
              <w:contextualSpacing/>
              <w:rPr>
                <w:rFonts w:cstheme="minorHAnsi"/>
                <w:sz w:val="18"/>
                <w:szCs w:val="18"/>
              </w:rPr>
            </w:pPr>
            <w:r w:rsidRPr="00560E17">
              <w:rPr>
                <w:rFonts w:cstheme="minorHAnsi"/>
                <w:sz w:val="18"/>
                <w:szCs w:val="18"/>
              </w:rPr>
              <w:t xml:space="preserve">Cow121F </w:t>
            </w:r>
          </w:p>
        </w:tc>
        <w:tc>
          <w:tcPr>
            <w:tcW w:w="989" w:type="dxa"/>
            <w:tcBorders>
              <w:top w:val="single" w:sz="4" w:space="0" w:color="000000"/>
              <w:left w:val="single" w:sz="4" w:space="0" w:color="000000"/>
              <w:bottom w:val="single" w:sz="4" w:space="0" w:color="000000"/>
              <w:right w:val="single" w:sz="4" w:space="0" w:color="000000"/>
            </w:tcBorders>
            <w:hideMark/>
          </w:tcPr>
          <w:p w14:paraId="7606E192"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4FA46C44" w14:textId="77777777" w:rsidTr="00B6714F">
        <w:trPr>
          <w:trHeight w:val="289"/>
        </w:trPr>
        <w:tc>
          <w:tcPr>
            <w:tcW w:w="2521" w:type="dxa"/>
            <w:tcBorders>
              <w:top w:val="single" w:sz="4" w:space="0" w:color="000000"/>
              <w:left w:val="single" w:sz="4" w:space="0" w:color="000000"/>
              <w:bottom w:val="single" w:sz="4" w:space="0" w:color="000000"/>
              <w:right w:val="single" w:sz="4" w:space="0" w:color="000000"/>
            </w:tcBorders>
            <w:hideMark/>
          </w:tcPr>
          <w:p w14:paraId="4371D946" w14:textId="77777777" w:rsidR="00DF1A0F" w:rsidRPr="00560E17" w:rsidRDefault="00DF1A0F" w:rsidP="00B6714F">
            <w:pPr>
              <w:contextualSpacing/>
              <w:rPr>
                <w:rFonts w:cstheme="minorHAnsi"/>
                <w:sz w:val="18"/>
                <w:szCs w:val="18"/>
              </w:rPr>
            </w:pPr>
            <w:r w:rsidRPr="00560E17">
              <w:rPr>
                <w:rFonts w:cstheme="minorHAnsi"/>
                <w:sz w:val="18"/>
                <w:szCs w:val="18"/>
              </w:rPr>
              <w:t xml:space="preserve">UNREV1025 </w:t>
            </w:r>
          </w:p>
        </w:tc>
        <w:tc>
          <w:tcPr>
            <w:tcW w:w="989" w:type="dxa"/>
            <w:tcBorders>
              <w:top w:val="single" w:sz="4" w:space="0" w:color="000000"/>
              <w:left w:val="single" w:sz="4" w:space="0" w:color="000000"/>
              <w:bottom w:val="single" w:sz="4" w:space="0" w:color="000000"/>
              <w:right w:val="single" w:sz="4" w:space="0" w:color="000000"/>
            </w:tcBorders>
            <w:hideMark/>
          </w:tcPr>
          <w:p w14:paraId="01A91C04" w14:textId="77777777" w:rsidR="00DF1A0F" w:rsidRPr="00560E17" w:rsidRDefault="00DF1A0F" w:rsidP="00B6714F">
            <w:pPr>
              <w:contextualSpacing/>
              <w:rPr>
                <w:rFonts w:cstheme="minorHAnsi"/>
                <w:sz w:val="18"/>
                <w:szCs w:val="18"/>
              </w:rPr>
            </w:pPr>
            <w:r w:rsidRPr="00560E17">
              <w:rPr>
                <w:rFonts w:cstheme="minorHAnsi"/>
                <w:sz w:val="18"/>
                <w:szCs w:val="18"/>
              </w:rPr>
              <w:t xml:space="preserve">0.375 </w:t>
            </w:r>
          </w:p>
        </w:tc>
      </w:tr>
      <w:tr w:rsidR="00DF1A0F" w:rsidRPr="00560E17" w14:paraId="0B5E6246" w14:textId="77777777" w:rsidTr="00B6714F">
        <w:trPr>
          <w:trHeight w:val="283"/>
        </w:trPr>
        <w:tc>
          <w:tcPr>
            <w:tcW w:w="2521" w:type="dxa"/>
            <w:tcBorders>
              <w:top w:val="single" w:sz="4" w:space="0" w:color="000000"/>
              <w:left w:val="single" w:sz="4" w:space="0" w:color="000000"/>
              <w:bottom w:val="single" w:sz="4" w:space="0" w:color="000000"/>
              <w:right w:val="single" w:sz="4" w:space="0" w:color="000000"/>
            </w:tcBorders>
            <w:hideMark/>
          </w:tcPr>
          <w:p w14:paraId="71DA49FD" w14:textId="77777777" w:rsidR="00DF1A0F" w:rsidRPr="00560E17" w:rsidRDefault="00DF1A0F" w:rsidP="00B6714F">
            <w:pPr>
              <w:contextualSpacing/>
              <w:rPr>
                <w:rFonts w:cstheme="minorHAnsi"/>
                <w:sz w:val="18"/>
                <w:szCs w:val="18"/>
              </w:rPr>
            </w:pPr>
            <w:r w:rsidRPr="00560E17">
              <w:rPr>
                <w:rFonts w:cstheme="minorHAnsi"/>
                <w:sz w:val="18"/>
                <w:szCs w:val="18"/>
              </w:rPr>
              <w:t xml:space="preserve">Template </w:t>
            </w:r>
          </w:p>
        </w:tc>
        <w:tc>
          <w:tcPr>
            <w:tcW w:w="989" w:type="dxa"/>
            <w:tcBorders>
              <w:top w:val="single" w:sz="4" w:space="0" w:color="000000"/>
              <w:left w:val="single" w:sz="4" w:space="0" w:color="000000"/>
              <w:bottom w:val="single" w:sz="4" w:space="0" w:color="000000"/>
              <w:right w:val="single" w:sz="4" w:space="0" w:color="000000"/>
            </w:tcBorders>
            <w:hideMark/>
          </w:tcPr>
          <w:p w14:paraId="5E5559AE" w14:textId="77777777" w:rsidR="00DF1A0F" w:rsidRPr="00560E17" w:rsidRDefault="00DF1A0F" w:rsidP="00B6714F">
            <w:pPr>
              <w:contextualSpacing/>
              <w:rPr>
                <w:rFonts w:cstheme="minorHAnsi"/>
                <w:sz w:val="18"/>
                <w:szCs w:val="18"/>
              </w:rPr>
            </w:pPr>
            <w:r w:rsidRPr="00560E17">
              <w:rPr>
                <w:rFonts w:cstheme="minorHAnsi"/>
                <w:sz w:val="18"/>
                <w:szCs w:val="18"/>
              </w:rPr>
              <w:t xml:space="preserve">1.0 </w:t>
            </w:r>
          </w:p>
        </w:tc>
      </w:tr>
      <w:tr w:rsidR="00DF1A0F" w:rsidRPr="00560E17" w14:paraId="4984650B" w14:textId="77777777" w:rsidTr="00B6714F">
        <w:trPr>
          <w:trHeight w:val="288"/>
        </w:trPr>
        <w:tc>
          <w:tcPr>
            <w:tcW w:w="2521" w:type="dxa"/>
            <w:tcBorders>
              <w:top w:val="single" w:sz="4" w:space="0" w:color="000000"/>
              <w:left w:val="single" w:sz="4" w:space="0" w:color="000000"/>
              <w:bottom w:val="single" w:sz="4" w:space="0" w:color="000000"/>
              <w:right w:val="single" w:sz="4" w:space="0" w:color="000000"/>
            </w:tcBorders>
            <w:hideMark/>
          </w:tcPr>
          <w:p w14:paraId="3EECC6C9" w14:textId="77777777" w:rsidR="00DF1A0F" w:rsidRPr="00560E17" w:rsidRDefault="00DF1A0F" w:rsidP="00B6714F">
            <w:pPr>
              <w:contextualSpacing/>
              <w:rPr>
                <w:rFonts w:cstheme="minorHAnsi"/>
                <w:sz w:val="18"/>
                <w:szCs w:val="18"/>
              </w:rPr>
            </w:pPr>
            <w:r w:rsidRPr="00560E17">
              <w:rPr>
                <w:rFonts w:cstheme="minorHAnsi"/>
                <w:b/>
                <w:sz w:val="18"/>
                <w:szCs w:val="18"/>
              </w:rPr>
              <w:t xml:space="preserve">TOTAL </w:t>
            </w:r>
          </w:p>
        </w:tc>
        <w:tc>
          <w:tcPr>
            <w:tcW w:w="989" w:type="dxa"/>
            <w:tcBorders>
              <w:top w:val="single" w:sz="4" w:space="0" w:color="000000"/>
              <w:left w:val="single" w:sz="4" w:space="0" w:color="000000"/>
              <w:bottom w:val="single" w:sz="4" w:space="0" w:color="000000"/>
              <w:right w:val="single" w:sz="4" w:space="0" w:color="000000"/>
            </w:tcBorders>
            <w:hideMark/>
          </w:tcPr>
          <w:p w14:paraId="1C92DF12" w14:textId="77777777" w:rsidR="00DF1A0F" w:rsidRPr="00560E17" w:rsidRDefault="00DF1A0F" w:rsidP="00B6714F">
            <w:pPr>
              <w:contextualSpacing/>
              <w:rPr>
                <w:rFonts w:cstheme="minorHAnsi"/>
                <w:sz w:val="18"/>
                <w:szCs w:val="18"/>
              </w:rPr>
            </w:pPr>
            <w:r w:rsidRPr="00560E17">
              <w:rPr>
                <w:rFonts w:cstheme="minorHAnsi"/>
                <w:b/>
                <w:sz w:val="18"/>
                <w:szCs w:val="18"/>
              </w:rPr>
              <w:t xml:space="preserve">12.5 </w:t>
            </w:r>
          </w:p>
        </w:tc>
      </w:tr>
    </w:tbl>
    <w:p w14:paraId="772536FA" w14:textId="77777777" w:rsidR="00DF1A0F" w:rsidRPr="00560E17" w:rsidRDefault="00DF1A0F" w:rsidP="00DF1A0F">
      <w:pPr>
        <w:contextualSpacing/>
        <w:rPr>
          <w:rFonts w:eastAsia="Times New Roman" w:cstheme="minorHAnsi"/>
          <w:color w:val="000000"/>
          <w:sz w:val="18"/>
          <w:szCs w:val="18"/>
        </w:rPr>
      </w:pPr>
    </w:p>
    <w:p w14:paraId="69BB08CF" w14:textId="77777777" w:rsidR="00DF1A0F" w:rsidRPr="00DA0C59" w:rsidRDefault="00DF1A0F" w:rsidP="00DF1A0F">
      <w:pPr>
        <w:contextualSpacing/>
        <w:rPr>
          <w:rFonts w:cstheme="minorHAnsi"/>
          <w:bCs/>
          <w:i/>
          <w:iCs/>
          <w:sz w:val="18"/>
          <w:szCs w:val="18"/>
        </w:rPr>
      </w:pPr>
      <w:r w:rsidRPr="00DA0C59">
        <w:rPr>
          <w:rFonts w:cstheme="minorHAnsi"/>
          <w:bCs/>
          <w:i/>
          <w:iCs/>
          <w:sz w:val="18"/>
          <w:szCs w:val="18"/>
        </w:rPr>
        <w:t xml:space="preserve">PCR cycle conditions  </w:t>
      </w:r>
    </w:p>
    <w:p w14:paraId="474DCDEE" w14:textId="77777777" w:rsidR="00DF1A0F" w:rsidRPr="00560E17" w:rsidRDefault="00DF1A0F" w:rsidP="00DA0C59">
      <w:pPr>
        <w:pStyle w:val="ListParagraph"/>
        <w:numPr>
          <w:ilvl w:val="0"/>
          <w:numId w:val="74"/>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95</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C/15mins x 1 cycle  </w:t>
      </w:r>
    </w:p>
    <w:p w14:paraId="0EE21069" w14:textId="77777777" w:rsidR="00DF1A0F" w:rsidRPr="00560E17" w:rsidRDefault="00DF1A0F" w:rsidP="00DA0C59">
      <w:pPr>
        <w:pStyle w:val="ListParagraph"/>
        <w:numPr>
          <w:ilvl w:val="0"/>
          <w:numId w:val="74"/>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(95</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C/1mins, 58</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C/1 min, 72</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C/I min) x 35 cycles </w:t>
      </w:r>
    </w:p>
    <w:p w14:paraId="119C43AB" w14:textId="77777777" w:rsidR="00DF1A0F" w:rsidRPr="00560E17" w:rsidRDefault="00DF1A0F" w:rsidP="00DA0C59">
      <w:pPr>
        <w:pStyle w:val="ListParagraph"/>
        <w:numPr>
          <w:ilvl w:val="0"/>
          <w:numId w:val="74"/>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72</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C/ 5mins x 1 cycle 4</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C hold </w:t>
      </w:r>
    </w:p>
    <w:p w14:paraId="32DCC173" w14:textId="77777777" w:rsidR="00DF1A0F" w:rsidRPr="00560E17" w:rsidRDefault="00DF1A0F" w:rsidP="00DA0C59">
      <w:pPr>
        <w:pStyle w:val="ListParagraph"/>
        <w:numPr>
          <w:ilvl w:val="0"/>
          <w:numId w:val="74"/>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Run samples on a 2% agarose EtBr gel., load 10 µl sample. </w:t>
      </w:r>
    </w:p>
    <w:p w14:paraId="59F639CF" w14:textId="77777777" w:rsidR="00DF1A0F" w:rsidRPr="00560E17" w:rsidRDefault="00DF1A0F" w:rsidP="00DF1A0F">
      <w:pPr>
        <w:contextualSpacing/>
        <w:rPr>
          <w:rFonts w:cstheme="minorHAnsi"/>
          <w:sz w:val="18"/>
          <w:szCs w:val="18"/>
        </w:rPr>
      </w:pPr>
    </w:p>
    <w:p w14:paraId="56149CA7" w14:textId="77777777" w:rsidR="00DF1A0F" w:rsidRPr="00DA0C59" w:rsidRDefault="00DF1A0F" w:rsidP="00DF1A0F">
      <w:pPr>
        <w:contextualSpacing/>
        <w:rPr>
          <w:rFonts w:cstheme="minorHAnsi"/>
          <w:bCs/>
          <w:i/>
          <w:iCs/>
          <w:sz w:val="18"/>
          <w:szCs w:val="18"/>
        </w:rPr>
      </w:pPr>
      <w:r w:rsidRPr="00DA0C59">
        <w:rPr>
          <w:rFonts w:cstheme="minorHAnsi"/>
          <w:bCs/>
          <w:i/>
          <w:iCs/>
          <w:sz w:val="18"/>
          <w:szCs w:val="18"/>
        </w:rPr>
        <w:t xml:space="preserve">Base pairs </w:t>
      </w:r>
    </w:p>
    <w:p w14:paraId="6FCAA66E" w14:textId="77777777" w:rsidR="00DF1A0F" w:rsidRPr="00560E17" w:rsidRDefault="00DF1A0F" w:rsidP="00DA0C59">
      <w:pPr>
        <w:pStyle w:val="ListParagraph"/>
        <w:numPr>
          <w:ilvl w:val="0"/>
          <w:numId w:val="76"/>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453bp for pig </w:t>
      </w:r>
    </w:p>
    <w:p w14:paraId="4C5FBC27" w14:textId="77777777" w:rsidR="00DF1A0F" w:rsidRPr="00560E17" w:rsidRDefault="00DF1A0F" w:rsidP="00DA0C59">
      <w:pPr>
        <w:pStyle w:val="ListParagraph"/>
        <w:numPr>
          <w:ilvl w:val="0"/>
          <w:numId w:val="76"/>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334bp for human </w:t>
      </w:r>
    </w:p>
    <w:p w14:paraId="0FC1F71E" w14:textId="77777777" w:rsidR="00DF1A0F" w:rsidRPr="00560E17" w:rsidRDefault="00DF1A0F" w:rsidP="00DA0C59">
      <w:pPr>
        <w:pStyle w:val="ListParagraph"/>
        <w:numPr>
          <w:ilvl w:val="0"/>
          <w:numId w:val="76"/>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132bp for goat </w:t>
      </w:r>
    </w:p>
    <w:p w14:paraId="1F31F04C" w14:textId="77777777" w:rsidR="00DF1A0F" w:rsidRPr="00560E17" w:rsidRDefault="00DF1A0F" w:rsidP="00DA0C59">
      <w:pPr>
        <w:pStyle w:val="ListParagraph"/>
        <w:numPr>
          <w:ilvl w:val="0"/>
          <w:numId w:val="76"/>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680bp for Dog </w:t>
      </w:r>
    </w:p>
    <w:p w14:paraId="59DC6880" w14:textId="77777777" w:rsidR="00DF1A0F" w:rsidRPr="00560E17" w:rsidRDefault="00DF1A0F" w:rsidP="00DA0C59">
      <w:pPr>
        <w:pStyle w:val="ListParagraph"/>
        <w:numPr>
          <w:ilvl w:val="0"/>
          <w:numId w:val="76"/>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561bp for Cow </w:t>
      </w:r>
    </w:p>
    <w:p w14:paraId="77A1EEFB" w14:textId="77777777" w:rsidR="00DF1A0F" w:rsidRPr="00560E17" w:rsidRDefault="00DF1A0F" w:rsidP="00DF1A0F">
      <w:pPr>
        <w:contextualSpacing/>
        <w:rPr>
          <w:rFonts w:cstheme="minorHAnsi"/>
          <w:sz w:val="18"/>
          <w:szCs w:val="18"/>
        </w:rPr>
      </w:pPr>
    </w:p>
    <w:p w14:paraId="1A5A1663" w14:textId="77777777" w:rsidR="00DF1A0F" w:rsidRPr="00DA0C59" w:rsidRDefault="00DF1A0F" w:rsidP="00DF1A0F">
      <w:pPr>
        <w:contextualSpacing/>
        <w:rPr>
          <w:rFonts w:cstheme="minorHAnsi"/>
          <w:bCs/>
          <w:i/>
          <w:iCs/>
          <w:sz w:val="18"/>
          <w:szCs w:val="18"/>
        </w:rPr>
      </w:pPr>
      <w:r w:rsidRPr="00DA0C59">
        <w:rPr>
          <w:rFonts w:cstheme="minorHAnsi"/>
          <w:bCs/>
          <w:i/>
          <w:iCs/>
          <w:sz w:val="18"/>
          <w:szCs w:val="18"/>
        </w:rPr>
        <w:t xml:space="preserve">Primer sequences for the cytochrome b-based PCR blood meal identification assay </w:t>
      </w:r>
    </w:p>
    <w:p w14:paraId="0D19898B" w14:textId="77777777" w:rsidR="00DF1A0F" w:rsidRPr="00560E17" w:rsidRDefault="00DF1A0F" w:rsidP="00DF1A0F">
      <w:pPr>
        <w:contextualSpacing/>
        <w:rPr>
          <w:rFonts w:cstheme="minorHAnsi"/>
          <w:sz w:val="18"/>
          <w:szCs w:val="18"/>
        </w:rPr>
      </w:pPr>
      <w:r w:rsidRPr="00560E17">
        <w:rPr>
          <w:rFonts w:cstheme="minorHAnsi"/>
          <w:sz w:val="18"/>
          <w:szCs w:val="18"/>
        </w:rPr>
        <w:t xml:space="preserve">Pig573F </w:t>
      </w:r>
      <w:r w:rsidRPr="00560E17">
        <w:rPr>
          <w:rFonts w:cstheme="minorHAnsi"/>
          <w:sz w:val="18"/>
          <w:szCs w:val="18"/>
        </w:rPr>
        <w:tab/>
        <w:t xml:space="preserve">5’ CCTCGCAGCCGTACATCTC 3’ </w:t>
      </w:r>
    </w:p>
    <w:p w14:paraId="27BE481A" w14:textId="77777777" w:rsidR="00DF1A0F" w:rsidRPr="00560E17" w:rsidRDefault="00DF1A0F" w:rsidP="00DF1A0F">
      <w:pPr>
        <w:contextualSpacing/>
        <w:rPr>
          <w:rFonts w:cstheme="minorHAnsi"/>
          <w:sz w:val="18"/>
          <w:szCs w:val="18"/>
        </w:rPr>
      </w:pPr>
      <w:r w:rsidRPr="00560E17">
        <w:rPr>
          <w:rFonts w:cstheme="minorHAnsi"/>
          <w:sz w:val="18"/>
          <w:szCs w:val="18"/>
        </w:rPr>
        <w:t xml:space="preserve">Human 741F 5’ GGCTTACTTCTCTTCATTCTCTCCT 3’ </w:t>
      </w:r>
    </w:p>
    <w:p w14:paraId="49E0E689" w14:textId="77777777" w:rsidR="00DF1A0F" w:rsidRPr="00560E17" w:rsidRDefault="00DF1A0F" w:rsidP="00DF1A0F">
      <w:pPr>
        <w:contextualSpacing/>
        <w:rPr>
          <w:rFonts w:cstheme="minorHAnsi"/>
          <w:sz w:val="18"/>
          <w:szCs w:val="18"/>
        </w:rPr>
      </w:pPr>
      <w:r w:rsidRPr="00560E17">
        <w:rPr>
          <w:rFonts w:cstheme="minorHAnsi"/>
          <w:sz w:val="18"/>
          <w:szCs w:val="18"/>
        </w:rPr>
        <w:t xml:space="preserve">Goat894F </w:t>
      </w:r>
      <w:r w:rsidRPr="00560E17">
        <w:rPr>
          <w:rFonts w:cstheme="minorHAnsi"/>
          <w:sz w:val="18"/>
          <w:szCs w:val="18"/>
        </w:rPr>
        <w:tab/>
        <w:t xml:space="preserve">5’ CCTAATCTTAGTACTTGTACCCTTCCTC 3’ </w:t>
      </w:r>
    </w:p>
    <w:p w14:paraId="53F8EE7C" w14:textId="77777777" w:rsidR="00DF1A0F" w:rsidRPr="00560E17" w:rsidRDefault="00DF1A0F" w:rsidP="00DF1A0F">
      <w:pPr>
        <w:contextualSpacing/>
        <w:rPr>
          <w:rFonts w:cstheme="minorHAnsi"/>
          <w:sz w:val="18"/>
          <w:szCs w:val="18"/>
        </w:rPr>
      </w:pPr>
      <w:r w:rsidRPr="00560E17">
        <w:rPr>
          <w:rFonts w:cstheme="minorHAnsi"/>
          <w:sz w:val="18"/>
          <w:szCs w:val="18"/>
        </w:rPr>
        <w:t xml:space="preserve">Dog368F </w:t>
      </w:r>
      <w:r w:rsidRPr="00560E17">
        <w:rPr>
          <w:rFonts w:cstheme="minorHAnsi"/>
          <w:sz w:val="18"/>
          <w:szCs w:val="18"/>
        </w:rPr>
        <w:tab/>
        <w:t xml:space="preserve">5’ GGAATTGTACTATTATTCGCAACCAT 3’ </w:t>
      </w:r>
    </w:p>
    <w:p w14:paraId="0FE1E749" w14:textId="77777777" w:rsidR="00DF1A0F" w:rsidRPr="00560E17" w:rsidRDefault="00DF1A0F" w:rsidP="00DF1A0F">
      <w:pPr>
        <w:contextualSpacing/>
        <w:rPr>
          <w:rFonts w:cstheme="minorHAnsi"/>
          <w:sz w:val="18"/>
          <w:szCs w:val="18"/>
        </w:rPr>
      </w:pPr>
      <w:r w:rsidRPr="00560E17">
        <w:rPr>
          <w:rFonts w:cstheme="minorHAnsi"/>
          <w:sz w:val="18"/>
          <w:szCs w:val="18"/>
        </w:rPr>
        <w:t xml:space="preserve">Cow121F </w:t>
      </w:r>
      <w:r w:rsidRPr="00560E17">
        <w:rPr>
          <w:rFonts w:cstheme="minorHAnsi"/>
          <w:sz w:val="18"/>
          <w:szCs w:val="18"/>
        </w:rPr>
        <w:tab/>
        <w:t xml:space="preserve">5’ CATCGGCACAAATTTAGTCG 3’ </w:t>
      </w:r>
    </w:p>
    <w:p w14:paraId="6872A5FF" w14:textId="77777777" w:rsidR="00DF1A0F" w:rsidRPr="00560E17" w:rsidRDefault="00DF1A0F" w:rsidP="00DF1A0F">
      <w:pPr>
        <w:rPr>
          <w:rFonts w:cstheme="minorHAnsi"/>
          <w:sz w:val="18"/>
          <w:szCs w:val="18"/>
        </w:rPr>
      </w:pPr>
      <w:r w:rsidRPr="00560E17">
        <w:rPr>
          <w:rFonts w:cstheme="minorHAnsi"/>
          <w:sz w:val="18"/>
          <w:szCs w:val="18"/>
        </w:rPr>
        <w:t xml:space="preserve">UNREV1025 5’ GGTTGTCCTCCAATTCATGTTA 3’ </w:t>
      </w:r>
    </w:p>
    <w:p w14:paraId="1157169C" w14:textId="77777777" w:rsidR="00DF1A0F" w:rsidRPr="00560E17" w:rsidRDefault="00DF1A0F" w:rsidP="00DF1A0F">
      <w:pPr>
        <w:rPr>
          <w:rFonts w:cstheme="minorHAnsi"/>
          <w:sz w:val="18"/>
          <w:szCs w:val="18"/>
        </w:rPr>
      </w:pPr>
    </w:p>
    <w:p w14:paraId="550B1285" w14:textId="4287F343" w:rsidR="00DF1A0F" w:rsidRPr="00497E3F" w:rsidRDefault="00DF1A0F" w:rsidP="00497E3F">
      <w:pPr>
        <w:pStyle w:val="Heading3"/>
      </w:pPr>
      <w:bookmarkStart w:id="53" w:name="_Toc125124106"/>
      <w:r w:rsidRPr="00497E3F">
        <w:t>F</w:t>
      </w:r>
      <w:r w:rsidR="00655114" w:rsidRPr="00497E3F">
        <w:t>.</w:t>
      </w:r>
      <w:r w:rsidRPr="00497E3F">
        <w:t xml:space="preserve"> </w:t>
      </w:r>
      <w:r w:rsidR="00497E3F">
        <w:t>B</w:t>
      </w:r>
      <w:r w:rsidR="00497E3F" w:rsidRPr="00497E3F">
        <w:t xml:space="preserve">lood meal </w:t>
      </w:r>
      <w:r w:rsidR="00497E3F">
        <w:t>ELISA</w:t>
      </w:r>
      <w:r w:rsidR="00497E3F" w:rsidRPr="00497E3F">
        <w:t xml:space="preserve"> protocol</w:t>
      </w:r>
      <w:bookmarkEnd w:id="53"/>
      <w:r w:rsidR="00497E3F" w:rsidRPr="00497E3F">
        <w:t xml:space="preserve"> </w:t>
      </w:r>
    </w:p>
    <w:p w14:paraId="24D26CD5"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Ensure that you have autoclaved enough tips, Eppendorf tubes and pestles </w:t>
      </w:r>
    </w:p>
    <w:p w14:paraId="37A5EC2A"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Grind each mosquito with 100 µl of Phosphate Buffer Saline (PBS) in 1.5 ml eppendorf tube to prepare mosquito triturate </w:t>
      </w:r>
    </w:p>
    <w:p w14:paraId="7361D75A"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Add 50 µl of mosquito triturate and the respective controls into wells of microtitre plate. </w:t>
      </w:r>
    </w:p>
    <w:p w14:paraId="0B8F9E92" w14:textId="77777777" w:rsidR="00DF1A0F" w:rsidRPr="00560E17" w:rsidRDefault="00DF1A0F" w:rsidP="00DA0C59">
      <w:pPr>
        <w:pStyle w:val="ListParagraph"/>
        <w:numPr>
          <w:ilvl w:val="0"/>
          <w:numId w:val="77"/>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(positive control: 10 µl of human serum+500 µl of PBS) </w:t>
      </w:r>
    </w:p>
    <w:p w14:paraId="1FC2F8B8"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Incubate for 1 hour </w:t>
      </w:r>
    </w:p>
    <w:p w14:paraId="15CC6EBB"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Wash twice with 200 µl PBS – Tween 20. (To 1L of PBS, add 500 µl of Tween 20) </w:t>
      </w:r>
    </w:p>
    <w:p w14:paraId="5EC0C523"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Add 50 µl of prepared enzyme conjugate solution  </w:t>
      </w:r>
    </w:p>
    <w:p w14:paraId="2457BB50" w14:textId="77777777" w:rsidR="00DF1A0F" w:rsidRPr="00560E17" w:rsidRDefault="00DF1A0F" w:rsidP="00DA0C59">
      <w:pPr>
        <w:pStyle w:val="ListParagraph"/>
        <w:numPr>
          <w:ilvl w:val="0"/>
          <w:numId w:val="77"/>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Affinity purified Antibody to human IgG (H+L); 1</w:t>
      </w:r>
      <w:r w:rsidRPr="00560E17">
        <w:rPr>
          <w:rFonts w:asciiTheme="minorHAnsi" w:hAnsiTheme="minorHAnsi" w:cstheme="minorHAnsi"/>
          <w:sz w:val="18"/>
          <w:szCs w:val="18"/>
          <w:vertAlign w:val="superscript"/>
        </w:rPr>
        <w:t>o</w:t>
      </w:r>
      <w:r w:rsidRPr="00560E17">
        <w:rPr>
          <w:rFonts w:asciiTheme="minorHAnsi" w:hAnsiTheme="minorHAnsi" w:cstheme="minorHAnsi"/>
          <w:sz w:val="18"/>
          <w:szCs w:val="18"/>
        </w:rPr>
        <w:t xml:space="preserve"> antibody 1:500 </w:t>
      </w:r>
    </w:p>
    <w:p w14:paraId="54B9BF9B" w14:textId="77777777" w:rsidR="00DF1A0F" w:rsidRPr="00560E17" w:rsidRDefault="00DF1A0F" w:rsidP="00DA0C59">
      <w:pPr>
        <w:pStyle w:val="ListParagraph"/>
        <w:numPr>
          <w:ilvl w:val="0"/>
          <w:numId w:val="77"/>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Peroxidase-labeled affinity purified antibody to human IgG (H+L) 2</w:t>
      </w:r>
      <w:r w:rsidRPr="00560E17">
        <w:rPr>
          <w:rFonts w:asciiTheme="minorHAnsi" w:hAnsiTheme="minorHAnsi" w:cstheme="minorHAnsi"/>
          <w:sz w:val="18"/>
          <w:szCs w:val="18"/>
          <w:vertAlign w:val="superscript"/>
        </w:rPr>
        <w:t>0</w:t>
      </w:r>
      <w:r w:rsidRPr="00560E17">
        <w:rPr>
          <w:rFonts w:asciiTheme="minorHAnsi" w:hAnsiTheme="minorHAnsi" w:cstheme="minorHAnsi"/>
          <w:sz w:val="18"/>
          <w:szCs w:val="18"/>
        </w:rPr>
        <w:t xml:space="preserve"> antibody 1:500 i.e. add 1 µl of each to 500 µl of PBS </w:t>
      </w:r>
    </w:p>
    <w:p w14:paraId="74F88B73" w14:textId="77777777" w:rsidR="00DF1A0F" w:rsidRPr="00560E17" w:rsidRDefault="00DF1A0F" w:rsidP="00DA0C59">
      <w:pPr>
        <w:pStyle w:val="ListParagraph"/>
        <w:numPr>
          <w:ilvl w:val="0"/>
          <w:numId w:val="77"/>
        </w:numPr>
        <w:spacing w:after="0" w:line="240" w:lineRule="auto"/>
        <w:rPr>
          <w:rFonts w:asciiTheme="minorHAnsi" w:hAnsiTheme="minorHAnsi" w:cstheme="minorHAnsi"/>
          <w:sz w:val="18"/>
          <w:szCs w:val="18"/>
        </w:rPr>
      </w:pPr>
      <w:r w:rsidRPr="00560E17">
        <w:rPr>
          <w:rFonts w:asciiTheme="minorHAnsi" w:hAnsiTheme="minorHAnsi" w:cstheme="minorHAnsi"/>
          <w:sz w:val="18"/>
          <w:szCs w:val="18"/>
        </w:rPr>
        <w:t xml:space="preserve">Mix both primary and secondary antibody to get enzyme conjugate solution </w:t>
      </w:r>
    </w:p>
    <w:p w14:paraId="7E0ABB6D"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Incubate for 1 hour </w:t>
      </w:r>
    </w:p>
    <w:p w14:paraId="7CC54027"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Wash three times with 200 µl PBS-Tween 20 </w:t>
      </w:r>
    </w:p>
    <w:p w14:paraId="363B063D"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Add 100 µl of ABTS Peroxidase substrate </w:t>
      </w:r>
    </w:p>
    <w:p w14:paraId="116B258F"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Mix solution A and B together (i.e. 5ml+5ml per plate) </w:t>
      </w:r>
    </w:p>
    <w:p w14:paraId="568C98CB"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Incubate for 30 minutes  </w:t>
      </w:r>
    </w:p>
    <w:p w14:paraId="6ACE8646"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Wash three times with 200 µl PBS-Tween 20 </w:t>
      </w:r>
    </w:p>
    <w:p w14:paraId="1002262A"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Add 50 µl of phosphatase substrate to each well </w:t>
      </w:r>
    </w:p>
    <w:p w14:paraId="3D7EE11D"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Mix substrate A and B (i.e. 2.5ml+2.5ml per plate) </w:t>
      </w:r>
    </w:p>
    <w:p w14:paraId="478EF6CB" w14:textId="77777777" w:rsidR="00DF1A0F" w:rsidRPr="00560E17" w:rsidRDefault="00DF1A0F" w:rsidP="00DA0C59">
      <w:pPr>
        <w:numPr>
          <w:ilvl w:val="0"/>
          <w:numId w:val="77"/>
        </w:numPr>
        <w:ind w:right="7"/>
        <w:contextualSpacing/>
        <w:rPr>
          <w:rFonts w:cstheme="minorHAnsi"/>
          <w:sz w:val="18"/>
          <w:szCs w:val="18"/>
        </w:rPr>
      </w:pPr>
      <w:r w:rsidRPr="00560E17">
        <w:rPr>
          <w:rFonts w:cstheme="minorHAnsi"/>
          <w:sz w:val="18"/>
          <w:szCs w:val="18"/>
        </w:rPr>
        <w:t xml:space="preserve">Incubate for 30mins and read absorbance at 414 nm </w:t>
      </w:r>
    </w:p>
    <w:p w14:paraId="3A88A59B" w14:textId="77777777" w:rsidR="00DF1A0F" w:rsidRPr="00560E17" w:rsidRDefault="00DF1A0F" w:rsidP="00DA0C59">
      <w:pPr>
        <w:contextualSpacing/>
        <w:rPr>
          <w:rFonts w:cstheme="minorHAnsi"/>
          <w:sz w:val="18"/>
          <w:szCs w:val="18"/>
        </w:rPr>
      </w:pPr>
    </w:p>
    <w:p w14:paraId="413277A7" w14:textId="16347EE5" w:rsidR="00DF1A0F" w:rsidRPr="00560E17" w:rsidRDefault="00DF1A0F" w:rsidP="00DF1A0F">
      <w:pPr>
        <w:ind w:right="3284"/>
        <w:contextualSpacing/>
        <w:rPr>
          <w:rFonts w:cstheme="minorHAnsi"/>
          <w:sz w:val="18"/>
          <w:szCs w:val="18"/>
        </w:rPr>
      </w:pPr>
      <w:r w:rsidRPr="00DA0C59">
        <w:rPr>
          <w:rFonts w:cstheme="minorHAnsi"/>
          <w:bCs/>
          <w:i/>
          <w:iCs/>
          <w:sz w:val="18"/>
          <w:szCs w:val="18"/>
        </w:rPr>
        <w:t xml:space="preserve">Preparation of Buffer </w:t>
      </w:r>
      <w:r w:rsidR="00DA0C59" w:rsidRPr="00DA0C59">
        <w:rPr>
          <w:rFonts w:cstheme="minorHAnsi"/>
          <w:bCs/>
          <w:i/>
          <w:iCs/>
          <w:sz w:val="18"/>
          <w:szCs w:val="18"/>
        </w:rPr>
        <w:t xml:space="preserve">- </w:t>
      </w:r>
      <w:r w:rsidRPr="00DA0C59">
        <w:rPr>
          <w:rFonts w:cstheme="minorHAnsi"/>
          <w:bCs/>
          <w:i/>
          <w:iCs/>
          <w:sz w:val="18"/>
          <w:szCs w:val="18"/>
        </w:rPr>
        <w:t>Preparation of Phosphate Buffer Saline (X1 PBS</w:t>
      </w:r>
      <w:r w:rsidRPr="00560E17">
        <w:rPr>
          <w:rFonts w:cstheme="minorHAnsi"/>
          <w:b/>
          <w:sz w:val="18"/>
          <w:szCs w:val="18"/>
        </w:rPr>
        <w:t xml:space="preserve">) </w:t>
      </w:r>
    </w:p>
    <w:p w14:paraId="48252373" w14:textId="77777777" w:rsidR="00DF1A0F" w:rsidRPr="00560E17" w:rsidRDefault="00DF1A0F" w:rsidP="00DA0C59">
      <w:pPr>
        <w:pStyle w:val="ListParagraph"/>
        <w:numPr>
          <w:ilvl w:val="0"/>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t xml:space="preserve">To 800 ml of distilled water dissolve </w:t>
      </w:r>
    </w:p>
    <w:p w14:paraId="53CDCE30" w14:textId="77777777" w:rsidR="00DF1A0F" w:rsidRPr="00560E17" w:rsidRDefault="00DF1A0F" w:rsidP="00DA0C59">
      <w:pPr>
        <w:pStyle w:val="ListParagraph"/>
        <w:numPr>
          <w:ilvl w:val="1"/>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t xml:space="preserve">8 g of NaCl </w:t>
      </w:r>
    </w:p>
    <w:p w14:paraId="196BF85B" w14:textId="77777777" w:rsidR="00DF1A0F" w:rsidRPr="00560E17" w:rsidRDefault="00DF1A0F" w:rsidP="00DA0C59">
      <w:pPr>
        <w:pStyle w:val="ListParagraph"/>
        <w:numPr>
          <w:ilvl w:val="1"/>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t>0.2 g of KCl</w:t>
      </w:r>
    </w:p>
    <w:p w14:paraId="5E238AA2" w14:textId="77777777" w:rsidR="00DF1A0F" w:rsidRPr="00560E17" w:rsidRDefault="00DF1A0F" w:rsidP="00DA0C59">
      <w:pPr>
        <w:pStyle w:val="ListParagraph"/>
        <w:numPr>
          <w:ilvl w:val="1"/>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lastRenderedPageBreak/>
        <w:t>1.44 g of Na</w:t>
      </w:r>
      <w:r w:rsidRPr="00560E17">
        <w:rPr>
          <w:rFonts w:asciiTheme="minorHAnsi" w:hAnsiTheme="minorHAnsi" w:cstheme="minorHAnsi"/>
          <w:sz w:val="18"/>
          <w:szCs w:val="18"/>
          <w:vertAlign w:val="subscript"/>
        </w:rPr>
        <w:t>2</w:t>
      </w:r>
      <w:r w:rsidRPr="00560E17">
        <w:rPr>
          <w:rFonts w:asciiTheme="minorHAnsi" w:hAnsiTheme="minorHAnsi" w:cstheme="minorHAnsi"/>
          <w:sz w:val="18"/>
          <w:szCs w:val="18"/>
        </w:rPr>
        <w:t>HPO</w:t>
      </w:r>
      <w:r w:rsidRPr="00560E17">
        <w:rPr>
          <w:rFonts w:asciiTheme="minorHAnsi" w:hAnsiTheme="minorHAnsi" w:cstheme="minorHAnsi"/>
          <w:sz w:val="18"/>
          <w:szCs w:val="18"/>
          <w:vertAlign w:val="subscript"/>
        </w:rPr>
        <w:t>4</w:t>
      </w:r>
    </w:p>
    <w:p w14:paraId="148A3EF2" w14:textId="77777777" w:rsidR="00DF1A0F" w:rsidRPr="00560E17" w:rsidRDefault="00DF1A0F" w:rsidP="00DA0C59">
      <w:pPr>
        <w:pStyle w:val="ListParagraph"/>
        <w:numPr>
          <w:ilvl w:val="1"/>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t>0.24 g of KH</w:t>
      </w:r>
      <w:r w:rsidRPr="00560E17">
        <w:rPr>
          <w:rFonts w:asciiTheme="minorHAnsi" w:hAnsiTheme="minorHAnsi" w:cstheme="minorHAnsi"/>
          <w:sz w:val="18"/>
          <w:szCs w:val="18"/>
          <w:vertAlign w:val="subscript"/>
        </w:rPr>
        <w:t>2</w:t>
      </w:r>
      <w:r w:rsidRPr="00560E17">
        <w:rPr>
          <w:rFonts w:asciiTheme="minorHAnsi" w:hAnsiTheme="minorHAnsi" w:cstheme="minorHAnsi"/>
          <w:sz w:val="18"/>
          <w:szCs w:val="18"/>
        </w:rPr>
        <w:t>PO</w:t>
      </w:r>
      <w:r w:rsidRPr="00560E17">
        <w:rPr>
          <w:rFonts w:asciiTheme="minorHAnsi" w:hAnsiTheme="minorHAnsi" w:cstheme="minorHAnsi"/>
          <w:sz w:val="18"/>
          <w:szCs w:val="18"/>
          <w:vertAlign w:val="subscript"/>
        </w:rPr>
        <w:t>4</w:t>
      </w:r>
    </w:p>
    <w:p w14:paraId="169D9871" w14:textId="77777777" w:rsidR="00DF1A0F" w:rsidRPr="00560E17" w:rsidRDefault="00DF1A0F" w:rsidP="00DA0C59">
      <w:pPr>
        <w:pStyle w:val="ListParagraph"/>
        <w:numPr>
          <w:ilvl w:val="0"/>
          <w:numId w:val="78"/>
        </w:numPr>
        <w:spacing w:after="0" w:line="240" w:lineRule="auto"/>
        <w:ind w:right="7"/>
        <w:rPr>
          <w:rFonts w:asciiTheme="minorHAnsi" w:hAnsiTheme="minorHAnsi" w:cstheme="minorHAnsi"/>
          <w:sz w:val="18"/>
          <w:szCs w:val="18"/>
        </w:rPr>
      </w:pPr>
      <w:r w:rsidRPr="00560E17">
        <w:rPr>
          <w:rFonts w:asciiTheme="minorHAnsi" w:hAnsiTheme="minorHAnsi" w:cstheme="minorHAnsi"/>
          <w:sz w:val="18"/>
          <w:szCs w:val="18"/>
        </w:rPr>
        <w:t xml:space="preserve">Adjust pH to 7.4 with HCl </w:t>
      </w:r>
    </w:p>
    <w:p w14:paraId="36EDE850" w14:textId="77777777" w:rsidR="00DF1A0F" w:rsidRPr="00560E17" w:rsidRDefault="00DF1A0F" w:rsidP="00DA0C59">
      <w:pPr>
        <w:pStyle w:val="ListParagraph"/>
        <w:numPr>
          <w:ilvl w:val="0"/>
          <w:numId w:val="78"/>
        </w:numPr>
        <w:rPr>
          <w:rFonts w:asciiTheme="minorHAnsi" w:hAnsiTheme="minorHAnsi" w:cstheme="minorHAnsi"/>
          <w:sz w:val="18"/>
          <w:szCs w:val="18"/>
        </w:rPr>
      </w:pPr>
      <w:r w:rsidRPr="00560E17">
        <w:rPr>
          <w:rFonts w:asciiTheme="minorHAnsi" w:hAnsiTheme="minorHAnsi" w:cstheme="minorHAnsi"/>
          <w:sz w:val="18"/>
          <w:szCs w:val="18"/>
        </w:rPr>
        <w:t xml:space="preserve">Adjust volume to 1 litre with distilled water </w:t>
      </w:r>
    </w:p>
    <w:p w14:paraId="5FF626EB" w14:textId="77777777" w:rsidR="00DF1A0F" w:rsidRPr="00560E17" w:rsidRDefault="00DF1A0F" w:rsidP="00DF1A0F">
      <w:pPr>
        <w:rPr>
          <w:rFonts w:cstheme="minorHAnsi"/>
          <w:sz w:val="18"/>
          <w:szCs w:val="18"/>
        </w:rPr>
      </w:pPr>
    </w:p>
    <w:p w14:paraId="013FE7C2" w14:textId="77777777" w:rsidR="00DF1A0F" w:rsidRPr="00560E17" w:rsidRDefault="00DF1A0F" w:rsidP="00DF1A0F">
      <w:pPr>
        <w:rPr>
          <w:rFonts w:cstheme="minorHAnsi"/>
          <w:b/>
          <w:sz w:val="18"/>
          <w:szCs w:val="18"/>
        </w:rPr>
      </w:pPr>
      <w:r w:rsidRPr="00560E17">
        <w:rPr>
          <w:rFonts w:cstheme="minorHAnsi"/>
          <w:b/>
          <w:sz w:val="18"/>
          <w:szCs w:val="18"/>
        </w:rPr>
        <w:t>References</w:t>
      </w:r>
    </w:p>
    <w:p w14:paraId="0BAA9D8D" w14:textId="77777777" w:rsidR="00DF1A0F" w:rsidRPr="00560E17" w:rsidRDefault="00DF1A0F" w:rsidP="00DF1A0F">
      <w:pPr>
        <w:contextualSpacing/>
        <w:rPr>
          <w:rFonts w:cstheme="minorHAnsi"/>
          <w:sz w:val="18"/>
          <w:szCs w:val="18"/>
        </w:rPr>
      </w:pPr>
      <w:r w:rsidRPr="00560E17">
        <w:rPr>
          <w:rFonts w:cstheme="minorHAnsi"/>
          <w:sz w:val="18"/>
          <w:szCs w:val="18"/>
        </w:rPr>
        <w:t>Demas A, Oberstaller J, DeBarry J, Lucchi NW, Srinivasamoorthy G, (2011). Applied genomics: data mining reveals species-specific malaria diagnostic targets more sensitive than 18S rRNA. J Clin Microbiol 49: 2411–2418. pmid:21525225</w:t>
      </w:r>
    </w:p>
    <w:p w14:paraId="2B6AD3D0" w14:textId="77777777" w:rsidR="00DF1A0F" w:rsidRPr="00560E17" w:rsidRDefault="00DF1A0F" w:rsidP="00DF1A0F">
      <w:pPr>
        <w:contextualSpacing/>
        <w:rPr>
          <w:rFonts w:cstheme="minorHAnsi"/>
          <w:sz w:val="18"/>
          <w:szCs w:val="18"/>
        </w:rPr>
      </w:pPr>
    </w:p>
    <w:p w14:paraId="3C4C8A46" w14:textId="77777777" w:rsidR="00DF1A0F" w:rsidRDefault="00DF1A0F" w:rsidP="00DF1A0F">
      <w:pPr>
        <w:rPr>
          <w:rStyle w:val="text-node"/>
          <w:rFonts w:cstheme="minorHAnsi"/>
          <w:color w:val="000000" w:themeColor="text1"/>
          <w:sz w:val="18"/>
          <w:szCs w:val="18"/>
        </w:rPr>
      </w:pPr>
      <w:r w:rsidRPr="00560E17">
        <w:rPr>
          <w:rStyle w:val="text-node"/>
          <w:rFonts w:cstheme="minorHAnsi"/>
          <w:color w:val="000000" w:themeColor="text1"/>
          <w:sz w:val="18"/>
          <w:szCs w:val="18"/>
        </w:rPr>
        <w:t xml:space="preserve">deBenedictis J, Chow-Shaffer E, Costero A, Clark GA, Edman JD, Scott TW, (2003). Identification of the people from whom engorged </w:t>
      </w:r>
      <w:r w:rsidRPr="00560E17">
        <w:rPr>
          <w:rStyle w:val="Emphasis"/>
          <w:rFonts w:cstheme="minorHAnsi"/>
          <w:color w:val="000000" w:themeColor="text1"/>
          <w:sz w:val="18"/>
          <w:szCs w:val="18"/>
        </w:rPr>
        <w:t>Aedes aegypti</w:t>
      </w:r>
      <w:r w:rsidRPr="00560E17">
        <w:rPr>
          <w:rStyle w:val="text-node"/>
          <w:rFonts w:cstheme="minorHAnsi"/>
          <w:color w:val="000000" w:themeColor="text1"/>
          <w:sz w:val="18"/>
          <w:szCs w:val="18"/>
        </w:rPr>
        <w:t xml:space="preserve"> took blood meals in Florida, Pureto Rico, using polymerase chain reaction-based DNA profiling. </w:t>
      </w:r>
      <w:r w:rsidRPr="00560E17">
        <w:rPr>
          <w:rStyle w:val="text-node"/>
          <w:rFonts w:cstheme="minorHAnsi"/>
          <w:i/>
          <w:iCs/>
          <w:color w:val="000000" w:themeColor="text1"/>
          <w:sz w:val="18"/>
          <w:szCs w:val="18"/>
        </w:rPr>
        <w:t>Am J Trop Med Hyg</w:t>
      </w:r>
      <w:r w:rsidRPr="00560E17">
        <w:rPr>
          <w:rStyle w:val="text-node"/>
          <w:rFonts w:cstheme="minorHAnsi"/>
          <w:color w:val="000000" w:themeColor="text1"/>
          <w:sz w:val="18"/>
          <w:szCs w:val="18"/>
        </w:rPr>
        <w:t xml:space="preserve"> 68 </w:t>
      </w:r>
      <w:r w:rsidRPr="00560E17">
        <w:rPr>
          <w:rStyle w:val="Emphasis"/>
          <w:rFonts w:cstheme="minorHAnsi"/>
          <w:color w:val="000000" w:themeColor="text1"/>
          <w:sz w:val="18"/>
          <w:szCs w:val="18"/>
        </w:rPr>
        <w:t>:</w:t>
      </w:r>
      <w:r w:rsidRPr="00560E17">
        <w:rPr>
          <w:rStyle w:val="text-node"/>
          <w:rFonts w:cstheme="minorHAnsi"/>
          <w:color w:val="000000" w:themeColor="text1"/>
          <w:sz w:val="18"/>
          <w:szCs w:val="18"/>
        </w:rPr>
        <w:t>4437–4446</w:t>
      </w:r>
    </w:p>
    <w:p w14:paraId="5BDF070F" w14:textId="77777777" w:rsidR="00DA0C59" w:rsidRPr="00560E17" w:rsidRDefault="00DA0C59" w:rsidP="00DF1A0F">
      <w:pPr>
        <w:rPr>
          <w:rFonts w:cstheme="minorHAnsi"/>
          <w:sz w:val="18"/>
          <w:szCs w:val="18"/>
        </w:rPr>
      </w:pPr>
    </w:p>
    <w:p w14:paraId="5F6167FF" w14:textId="77777777" w:rsidR="00DF1A0F" w:rsidRPr="00560E17" w:rsidRDefault="00DF1A0F" w:rsidP="00DF1A0F">
      <w:pPr>
        <w:rPr>
          <w:rFonts w:cstheme="minorHAnsi"/>
          <w:sz w:val="18"/>
          <w:szCs w:val="18"/>
        </w:rPr>
      </w:pPr>
      <w:r w:rsidRPr="00560E17">
        <w:rPr>
          <w:rFonts w:cstheme="minorHAnsi"/>
          <w:sz w:val="18"/>
          <w:szCs w:val="18"/>
        </w:rPr>
        <w:t>Oyedeji SI, Awobode HO, Monday GC, Kendjo E, Kremsner PG, (2007) Comparison of PCR-based detection of Plasmodium falciparum infections based on single and multicopy genes. Malar J 6: 112. pmid:17705826</w:t>
      </w:r>
    </w:p>
    <w:p w14:paraId="7EDA5225" w14:textId="77777777" w:rsidR="00DF1A0F" w:rsidRDefault="00DF1A0F" w:rsidP="00DF1A0F">
      <w:pPr>
        <w:rPr>
          <w:rFonts w:cstheme="minorHAnsi"/>
          <w:sz w:val="18"/>
          <w:szCs w:val="18"/>
        </w:rPr>
      </w:pPr>
    </w:p>
    <w:p w14:paraId="4A4B29D8" w14:textId="77777777" w:rsidR="006F2F5B" w:rsidRDefault="006F2F5B" w:rsidP="00DF1A0F">
      <w:pPr>
        <w:rPr>
          <w:rFonts w:cstheme="minorHAnsi"/>
          <w:sz w:val="18"/>
          <w:szCs w:val="18"/>
        </w:rPr>
      </w:pPr>
    </w:p>
    <w:p w14:paraId="18BCA148" w14:textId="1784025A" w:rsidR="006F2F5B" w:rsidRDefault="006F2F5B">
      <w:pPr>
        <w:rPr>
          <w:rFonts w:cstheme="minorHAnsi"/>
          <w:sz w:val="18"/>
          <w:szCs w:val="18"/>
        </w:rPr>
      </w:pPr>
      <w:r>
        <w:rPr>
          <w:rFonts w:cstheme="minorHAnsi"/>
          <w:sz w:val="18"/>
          <w:szCs w:val="18"/>
        </w:rPr>
        <w:br w:type="page"/>
      </w:r>
    </w:p>
    <w:p w14:paraId="3E5AFD34" w14:textId="73F333B0" w:rsidR="006F2F5B" w:rsidRPr="006F2F5B" w:rsidRDefault="006F2F5B" w:rsidP="00211FF0">
      <w:pPr>
        <w:pStyle w:val="Heading1"/>
      </w:pPr>
      <w:bookmarkStart w:id="54" w:name="_Toc125124107"/>
      <w:r w:rsidRPr="006F2F5B">
        <w:lastRenderedPageBreak/>
        <w:t>Entomological parameters to be collected using study data</w:t>
      </w:r>
      <w:bookmarkEnd w:id="54"/>
      <w:r w:rsidRPr="006F2F5B">
        <w:t xml:space="preserve"> </w:t>
      </w:r>
    </w:p>
    <w:p w14:paraId="716B8227" w14:textId="77777777" w:rsidR="006F2F5B" w:rsidRDefault="006F2F5B" w:rsidP="00DF1A0F">
      <w:pPr>
        <w:rPr>
          <w:rFonts w:cstheme="minorHAnsi"/>
          <w:sz w:val="22"/>
          <w:szCs w:val="22"/>
        </w:rPr>
      </w:pPr>
    </w:p>
    <w:p w14:paraId="78CFC587" w14:textId="77777777" w:rsidR="006F2F5B" w:rsidRPr="00B075AC" w:rsidRDefault="006F2F5B" w:rsidP="006F2F5B">
      <w:pPr>
        <w:numPr>
          <w:ilvl w:val="0"/>
          <w:numId w:val="79"/>
        </w:numPr>
        <w:jc w:val="both"/>
        <w:rPr>
          <w:rFonts w:cstheme="minorHAnsi"/>
          <w:sz w:val="22"/>
          <w:szCs w:val="22"/>
          <w:lang w:val="en-GB"/>
        </w:rPr>
      </w:pPr>
      <w:r w:rsidRPr="00B075AC">
        <w:rPr>
          <w:rFonts w:cstheme="minorHAnsi"/>
          <w:i/>
          <w:sz w:val="22"/>
          <w:szCs w:val="22"/>
          <w:lang w:val="en-GB"/>
        </w:rPr>
        <w:t>The potential breeding sites of Anopheles mosquitoes</w:t>
      </w:r>
      <w:r w:rsidRPr="00B075AC">
        <w:rPr>
          <w:rFonts w:cstheme="minorHAnsi"/>
          <w:sz w:val="22"/>
          <w:szCs w:val="22"/>
          <w:lang w:val="en-GB"/>
        </w:rPr>
        <w:t>. Habitat occupancy will be computed as the number of aquatic habitats found to harbour Anopheles vector larvae or pupae divided by the number of potential habitats for Anopheles vector egg-laying and immature stage development in an area, by category of habitat.</w:t>
      </w:r>
    </w:p>
    <w:p w14:paraId="55D9C833" w14:textId="77777777" w:rsidR="006F2F5B" w:rsidRPr="00B075AC" w:rsidRDefault="006F2F5B" w:rsidP="006F2F5B">
      <w:pPr>
        <w:numPr>
          <w:ilvl w:val="0"/>
          <w:numId w:val="79"/>
        </w:numPr>
        <w:jc w:val="both"/>
        <w:rPr>
          <w:rFonts w:cstheme="minorHAnsi"/>
          <w:sz w:val="22"/>
          <w:szCs w:val="22"/>
          <w:lang w:val="en-GB"/>
        </w:rPr>
      </w:pPr>
      <w:r w:rsidRPr="00B075AC">
        <w:rPr>
          <w:rFonts w:cstheme="minorHAnsi"/>
          <w:sz w:val="22"/>
          <w:szCs w:val="22"/>
          <w:lang w:val="en-GB"/>
        </w:rPr>
        <w:t xml:space="preserve">The types of the </w:t>
      </w:r>
      <w:r w:rsidRPr="00B075AC">
        <w:rPr>
          <w:rFonts w:cstheme="minorHAnsi"/>
          <w:i/>
          <w:iCs/>
          <w:sz w:val="22"/>
          <w:szCs w:val="22"/>
          <w:lang w:val="en-GB"/>
        </w:rPr>
        <w:t>Anopheles</w:t>
      </w:r>
      <w:r w:rsidRPr="00B075AC">
        <w:rPr>
          <w:rFonts w:cstheme="minorHAnsi"/>
          <w:sz w:val="22"/>
          <w:szCs w:val="22"/>
          <w:lang w:val="en-GB"/>
        </w:rPr>
        <w:t xml:space="preserve"> found, and nature of habitats utilized by each species in each site in both seasons.</w:t>
      </w:r>
    </w:p>
    <w:p w14:paraId="1EE2259F" w14:textId="77777777" w:rsidR="006F2F5B" w:rsidRPr="00B075AC" w:rsidRDefault="006F2F5B" w:rsidP="006F2F5B">
      <w:pPr>
        <w:numPr>
          <w:ilvl w:val="0"/>
          <w:numId w:val="79"/>
        </w:numPr>
        <w:jc w:val="both"/>
        <w:rPr>
          <w:rFonts w:cstheme="minorHAnsi"/>
          <w:sz w:val="22"/>
          <w:szCs w:val="22"/>
          <w:lang w:val="en-GB"/>
        </w:rPr>
      </w:pPr>
      <w:r w:rsidRPr="00B075AC">
        <w:rPr>
          <w:rFonts w:cstheme="minorHAnsi"/>
          <w:i/>
          <w:sz w:val="22"/>
          <w:szCs w:val="22"/>
          <w:lang w:val="en-GB"/>
        </w:rPr>
        <w:t>Larval/pupae density (per dip/per person/per time).</w:t>
      </w:r>
      <w:r w:rsidRPr="00B075AC">
        <w:rPr>
          <w:rFonts w:cstheme="minorHAnsi"/>
          <w:sz w:val="22"/>
          <w:szCs w:val="22"/>
          <w:lang w:val="en-GB"/>
        </w:rPr>
        <w:t xml:space="preserve"> Larval density is the number of immature Anopheles vectors collected per dip, per person per unit time. Usually recorded by stage (I–IV instars and pupae) and by habitat and reported by stage category (early instar, late instar, pupae) for an area.</w:t>
      </w:r>
    </w:p>
    <w:p w14:paraId="64C9F71D" w14:textId="42B16C8C" w:rsidR="006F2F5B" w:rsidRPr="00B075AC" w:rsidRDefault="006F2F5B" w:rsidP="006F2F5B">
      <w:pPr>
        <w:numPr>
          <w:ilvl w:val="0"/>
          <w:numId w:val="79"/>
        </w:numPr>
        <w:jc w:val="both"/>
        <w:rPr>
          <w:rFonts w:cstheme="minorHAnsi"/>
          <w:sz w:val="22"/>
          <w:szCs w:val="22"/>
          <w:lang w:val="en-GB"/>
        </w:rPr>
      </w:pPr>
      <w:r w:rsidRPr="00B075AC">
        <w:rPr>
          <w:rFonts w:cstheme="minorHAnsi"/>
          <w:i/>
          <w:sz w:val="22"/>
          <w:szCs w:val="22"/>
          <w:lang w:val="en-GB"/>
        </w:rPr>
        <w:t>Determination of indoor and outdoor man biting rates:</w:t>
      </w:r>
      <w:r w:rsidR="00211FF0">
        <w:rPr>
          <w:rFonts w:cstheme="minorHAnsi"/>
          <w:i/>
          <w:sz w:val="22"/>
          <w:szCs w:val="22"/>
          <w:lang w:val="en-GB"/>
        </w:rPr>
        <w:t xml:space="preserve"> </w:t>
      </w:r>
      <w:r w:rsidRPr="00B075AC">
        <w:rPr>
          <w:rFonts w:cstheme="minorHAnsi"/>
          <w:iCs/>
          <w:sz w:val="22"/>
          <w:szCs w:val="22"/>
          <w:lang w:val="en-GB"/>
        </w:rPr>
        <w:t xml:space="preserve">The man biting rate will be calculated for each species as HBR=N/HxNi where N=Number of </w:t>
      </w:r>
      <w:r w:rsidRPr="00B075AC">
        <w:rPr>
          <w:rFonts w:cstheme="minorHAnsi"/>
          <w:sz w:val="22"/>
          <w:szCs w:val="22"/>
          <w:lang w:val="en-GB"/>
        </w:rPr>
        <w:t xml:space="preserve">female Anopheles mosquitoes, </w:t>
      </w:r>
      <w:r w:rsidRPr="00B075AC">
        <w:rPr>
          <w:rFonts w:cstheme="minorHAnsi"/>
          <w:iCs/>
          <w:sz w:val="22"/>
          <w:szCs w:val="22"/>
          <w:lang w:val="en-GB"/>
        </w:rPr>
        <w:t>H= Number of persons that slept on the bed (covered with untreated bed net as a bait) at each collection point indoors or outdoors; Ni= Number of Nights.</w:t>
      </w:r>
    </w:p>
    <w:p w14:paraId="3319EFC6" w14:textId="77777777" w:rsidR="006F2F5B" w:rsidRPr="00B075AC" w:rsidRDefault="006F2F5B" w:rsidP="006F2F5B">
      <w:pPr>
        <w:numPr>
          <w:ilvl w:val="0"/>
          <w:numId w:val="79"/>
        </w:numPr>
        <w:jc w:val="both"/>
        <w:rPr>
          <w:rFonts w:cstheme="minorHAnsi"/>
          <w:sz w:val="22"/>
          <w:szCs w:val="22"/>
          <w:lang w:val="en-GB"/>
        </w:rPr>
      </w:pPr>
      <w:r w:rsidRPr="00B075AC">
        <w:rPr>
          <w:rFonts w:cstheme="minorHAnsi"/>
          <w:i/>
          <w:sz w:val="22"/>
          <w:szCs w:val="22"/>
          <w:lang w:val="en-GB"/>
        </w:rPr>
        <w:t>Calculation of Human Blood Index for indoor and outdoor mosquitoes</w:t>
      </w:r>
      <w:r w:rsidRPr="00B075AC">
        <w:rPr>
          <w:rFonts w:cstheme="minorHAnsi"/>
          <w:sz w:val="22"/>
          <w:szCs w:val="22"/>
          <w:lang w:val="en-GB"/>
        </w:rPr>
        <w:t xml:space="preserve">: The human blood index represents the total number of </w:t>
      </w:r>
      <w:r w:rsidRPr="00B075AC">
        <w:rPr>
          <w:rFonts w:cstheme="minorHAnsi"/>
          <w:i/>
          <w:iCs/>
          <w:sz w:val="22"/>
          <w:szCs w:val="22"/>
          <w:lang w:val="en-GB"/>
        </w:rPr>
        <w:t>Anopheles</w:t>
      </w:r>
      <w:r w:rsidRPr="00B075AC">
        <w:rPr>
          <w:rFonts w:cstheme="minorHAnsi"/>
          <w:sz w:val="22"/>
          <w:szCs w:val="22"/>
          <w:lang w:val="en-GB"/>
        </w:rPr>
        <w:t xml:space="preserve"> mosquitoes collected indoors or outdoors with human blood divided by the total number of </w:t>
      </w:r>
      <w:r w:rsidRPr="00B075AC">
        <w:rPr>
          <w:rFonts w:cstheme="minorHAnsi"/>
          <w:i/>
          <w:iCs/>
          <w:sz w:val="22"/>
          <w:szCs w:val="22"/>
          <w:lang w:val="en-GB"/>
        </w:rPr>
        <w:t>Anopheles</w:t>
      </w:r>
      <w:r w:rsidRPr="00B075AC">
        <w:rPr>
          <w:rFonts w:cstheme="minorHAnsi"/>
          <w:sz w:val="22"/>
          <w:szCs w:val="22"/>
          <w:lang w:val="en-GB"/>
        </w:rPr>
        <w:t xml:space="preserve"> mosquitoes with blood. </w:t>
      </w:r>
    </w:p>
    <w:p w14:paraId="0510496A" w14:textId="10CA79DA" w:rsidR="006F2F5B" w:rsidRPr="00B075AC" w:rsidRDefault="006F2F5B" w:rsidP="006F2F5B">
      <w:pPr>
        <w:numPr>
          <w:ilvl w:val="0"/>
          <w:numId w:val="79"/>
        </w:numPr>
        <w:jc w:val="both"/>
        <w:rPr>
          <w:rFonts w:cstheme="minorHAnsi"/>
          <w:sz w:val="22"/>
          <w:szCs w:val="22"/>
          <w:lang w:val="en-GB"/>
        </w:rPr>
      </w:pPr>
      <w:r w:rsidRPr="00B075AC">
        <w:rPr>
          <w:rFonts w:cstheme="minorHAnsi"/>
          <w:i/>
          <w:iCs/>
          <w:sz w:val="22"/>
          <w:szCs w:val="22"/>
          <w:lang w:val="en-GB"/>
        </w:rPr>
        <w:t>Determination of Indoor Resting Density:</w:t>
      </w:r>
      <w:r w:rsidR="00211FF0">
        <w:rPr>
          <w:rFonts w:cstheme="minorHAnsi"/>
          <w:sz w:val="22"/>
          <w:szCs w:val="22"/>
          <w:lang w:val="en-GB"/>
        </w:rPr>
        <w:t xml:space="preserve"> T</w:t>
      </w:r>
      <w:r w:rsidRPr="00B075AC">
        <w:rPr>
          <w:rFonts w:cstheme="minorHAnsi"/>
          <w:sz w:val="22"/>
          <w:szCs w:val="22"/>
          <w:lang w:val="en-GB"/>
        </w:rPr>
        <w:t>he indoor resting mosquito density will be calculated as the number</w:t>
      </w:r>
      <w:r w:rsidRPr="00B075AC">
        <w:rPr>
          <w:rFonts w:cstheme="minorHAnsi"/>
          <w:iCs/>
          <w:sz w:val="22"/>
          <w:szCs w:val="22"/>
          <w:lang w:val="en-GB"/>
        </w:rPr>
        <w:t xml:space="preserve"> of female mosquitoes collected for a species divided by the number of houses where PSC was conducted in the community</w:t>
      </w:r>
      <w:r w:rsidRPr="00B075AC">
        <w:rPr>
          <w:rFonts w:cstheme="minorHAnsi"/>
          <w:i/>
          <w:sz w:val="22"/>
          <w:szCs w:val="22"/>
          <w:lang w:val="en-GB"/>
        </w:rPr>
        <w:t>.</w:t>
      </w:r>
    </w:p>
    <w:p w14:paraId="5CDD09C0" w14:textId="77777777" w:rsidR="006F2F5B" w:rsidRPr="00B075AC" w:rsidRDefault="006F2F5B" w:rsidP="006F2F5B">
      <w:pPr>
        <w:numPr>
          <w:ilvl w:val="0"/>
          <w:numId w:val="79"/>
        </w:numPr>
        <w:jc w:val="both"/>
        <w:rPr>
          <w:rFonts w:cstheme="minorHAnsi"/>
          <w:sz w:val="22"/>
          <w:szCs w:val="22"/>
          <w:lang w:val="en-GB"/>
        </w:rPr>
      </w:pPr>
      <w:r w:rsidRPr="00B075AC">
        <w:rPr>
          <w:rFonts w:cstheme="minorHAnsi"/>
          <w:i/>
          <w:sz w:val="22"/>
          <w:szCs w:val="22"/>
          <w:lang w:val="en-GB"/>
        </w:rPr>
        <w:t>Calculation of Sporozoite rate for indoor and outdoor mosquitoes</w:t>
      </w:r>
      <w:r w:rsidRPr="00B075AC">
        <w:rPr>
          <w:rFonts w:cstheme="minorHAnsi"/>
          <w:sz w:val="22"/>
          <w:szCs w:val="22"/>
          <w:lang w:val="en-GB"/>
        </w:rPr>
        <w:t xml:space="preserve">: The </w:t>
      </w:r>
      <w:r w:rsidRPr="00B075AC">
        <w:rPr>
          <w:rFonts w:cstheme="minorHAnsi"/>
          <w:i/>
          <w:iCs/>
          <w:sz w:val="22"/>
          <w:szCs w:val="22"/>
          <w:lang w:val="en-GB"/>
        </w:rPr>
        <w:t>P. falciparum</w:t>
      </w:r>
      <w:r w:rsidRPr="00B075AC">
        <w:rPr>
          <w:rFonts w:cstheme="minorHAnsi"/>
          <w:sz w:val="22"/>
          <w:szCs w:val="22"/>
          <w:lang w:val="en-GB"/>
        </w:rPr>
        <w:t xml:space="preserve"> sporozoite rate is the number of female </w:t>
      </w:r>
      <w:r w:rsidRPr="00B075AC">
        <w:rPr>
          <w:rFonts w:cstheme="minorHAnsi"/>
          <w:i/>
          <w:sz w:val="22"/>
          <w:szCs w:val="22"/>
          <w:lang w:val="en-GB"/>
        </w:rPr>
        <w:t>Anopheles</w:t>
      </w:r>
      <w:r w:rsidRPr="00B075AC">
        <w:rPr>
          <w:rFonts w:cstheme="minorHAnsi"/>
          <w:sz w:val="22"/>
          <w:szCs w:val="22"/>
          <w:lang w:val="en-GB"/>
        </w:rPr>
        <w:t xml:space="preserve"> mosquitoes collected indoors or outdoors infected with sporozoites divided by the total number of mosquitoes examined for indoor or outdoor collection.</w:t>
      </w:r>
    </w:p>
    <w:p w14:paraId="26CBE4F7" w14:textId="77777777" w:rsidR="006F2F5B" w:rsidRPr="00D46211" w:rsidRDefault="006F2F5B" w:rsidP="006F2F5B">
      <w:pPr>
        <w:numPr>
          <w:ilvl w:val="0"/>
          <w:numId w:val="79"/>
        </w:numPr>
        <w:jc w:val="both"/>
        <w:rPr>
          <w:rFonts w:cstheme="minorHAnsi"/>
          <w:sz w:val="22"/>
          <w:szCs w:val="22"/>
          <w:lang w:val="en-GB"/>
        </w:rPr>
      </w:pPr>
      <w:r w:rsidRPr="00B075AC">
        <w:rPr>
          <w:rFonts w:cstheme="minorHAnsi"/>
          <w:sz w:val="22"/>
          <w:szCs w:val="22"/>
          <w:lang w:val="en-GB"/>
        </w:rPr>
        <w:t xml:space="preserve">In each study location, </w:t>
      </w:r>
      <w:r w:rsidRPr="00B075AC">
        <w:rPr>
          <w:rFonts w:cstheme="minorHAnsi"/>
          <w:i/>
          <w:iCs/>
          <w:sz w:val="22"/>
          <w:szCs w:val="22"/>
          <w:lang w:val="en-GB"/>
        </w:rPr>
        <w:t>Anopheles</w:t>
      </w:r>
      <w:r w:rsidRPr="00B075AC">
        <w:rPr>
          <w:rFonts w:cstheme="minorHAnsi"/>
          <w:sz w:val="22"/>
          <w:szCs w:val="22"/>
          <w:lang w:val="en-GB"/>
        </w:rPr>
        <w:t xml:space="preserve"> habitat will be geo-referenced and a habitat distribution map for each area will be created. </w:t>
      </w:r>
    </w:p>
    <w:p w14:paraId="278BF681" w14:textId="189720BE" w:rsidR="006F2F5B" w:rsidRPr="006F2F5B" w:rsidRDefault="006F2F5B" w:rsidP="00DF1A0F">
      <w:pPr>
        <w:rPr>
          <w:rFonts w:cstheme="minorHAnsi"/>
          <w:sz w:val="22"/>
          <w:szCs w:val="22"/>
        </w:rPr>
      </w:pPr>
    </w:p>
    <w:sectPr w:rsidR="006F2F5B" w:rsidRPr="006F2F5B">
      <w:footerReference w:type="even" r:id="rId106"/>
      <w:foot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F8B97" w14:textId="77777777" w:rsidR="00B72AD6" w:rsidRDefault="00B72AD6" w:rsidP="006D62B7">
      <w:r>
        <w:separator/>
      </w:r>
    </w:p>
  </w:endnote>
  <w:endnote w:type="continuationSeparator" w:id="0">
    <w:p w14:paraId="53921251" w14:textId="77777777" w:rsidR="00B72AD6" w:rsidRDefault="00B72AD6" w:rsidP="006D62B7">
      <w:r>
        <w:continuationSeparator/>
      </w:r>
    </w:p>
  </w:endnote>
  <w:endnote w:type="continuationNotice" w:id="1">
    <w:p w14:paraId="0D709955" w14:textId="77777777" w:rsidR="00B72AD6" w:rsidRDefault="00B72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imes-Roman">
    <w:panose1 w:val="0000050000000002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3078406"/>
      <w:docPartObj>
        <w:docPartGallery w:val="Page Numbers (Bottom of Page)"/>
        <w:docPartUnique/>
      </w:docPartObj>
    </w:sdtPr>
    <w:sdtEndPr>
      <w:rPr>
        <w:rStyle w:val="PageNumber"/>
      </w:rPr>
    </w:sdtEndPr>
    <w:sdtContent>
      <w:p w14:paraId="70E8944C" w14:textId="56AEC9EF" w:rsidR="006D62B7" w:rsidRDefault="006D62B7" w:rsidP="009303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65219" w14:textId="77777777" w:rsidR="006D62B7" w:rsidRDefault="006D62B7" w:rsidP="006D62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861278"/>
      <w:docPartObj>
        <w:docPartGallery w:val="Page Numbers (Bottom of Page)"/>
        <w:docPartUnique/>
      </w:docPartObj>
    </w:sdtPr>
    <w:sdtEndPr>
      <w:rPr>
        <w:rStyle w:val="PageNumber"/>
      </w:rPr>
    </w:sdtEndPr>
    <w:sdtContent>
      <w:p w14:paraId="0D71064F" w14:textId="3567309E" w:rsidR="006D62B7" w:rsidRDefault="006D62B7" w:rsidP="009303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587442" w14:textId="77777777" w:rsidR="006D62B7" w:rsidRDefault="006D62B7" w:rsidP="006D62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8647" w14:textId="77777777" w:rsidR="00B72AD6" w:rsidRDefault="00B72AD6" w:rsidP="006D62B7">
      <w:r>
        <w:separator/>
      </w:r>
    </w:p>
  </w:footnote>
  <w:footnote w:type="continuationSeparator" w:id="0">
    <w:p w14:paraId="49BDD6C0" w14:textId="77777777" w:rsidR="00B72AD6" w:rsidRDefault="00B72AD6" w:rsidP="006D62B7">
      <w:r>
        <w:continuationSeparator/>
      </w:r>
    </w:p>
  </w:footnote>
  <w:footnote w:type="continuationNotice" w:id="1">
    <w:p w14:paraId="5D3DA328" w14:textId="77777777" w:rsidR="00B72AD6" w:rsidRDefault="00B72A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0F06"/>
    <w:multiLevelType w:val="hybridMultilevel"/>
    <w:tmpl w:val="0450E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F2446"/>
    <w:multiLevelType w:val="hybridMultilevel"/>
    <w:tmpl w:val="8D268298"/>
    <w:lvl w:ilvl="0" w:tplc="04090003">
      <w:start w:val="1"/>
      <w:numFmt w:val="bullet"/>
      <w:lvlText w:val="o"/>
      <w:lvlJc w:val="left"/>
      <w:pPr>
        <w:ind w:left="2282" w:hanging="360"/>
      </w:pPr>
      <w:rPr>
        <w:rFonts w:ascii="Courier New" w:hAnsi="Courier New" w:cs="Courier New"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 w15:restartNumberingAfterBreak="0">
    <w:nsid w:val="04B82A34"/>
    <w:multiLevelType w:val="hybridMultilevel"/>
    <w:tmpl w:val="0BFA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02EC7"/>
    <w:multiLevelType w:val="hybridMultilevel"/>
    <w:tmpl w:val="987A2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A1496"/>
    <w:multiLevelType w:val="hybridMultilevel"/>
    <w:tmpl w:val="4686EE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50B93"/>
    <w:multiLevelType w:val="hybridMultilevel"/>
    <w:tmpl w:val="B72A3F2C"/>
    <w:lvl w:ilvl="0" w:tplc="04090001">
      <w:start w:val="1"/>
      <w:numFmt w:val="bullet"/>
      <w:lvlText w:val=""/>
      <w:lvlJc w:val="left"/>
      <w:pPr>
        <w:ind w:left="720" w:hanging="360"/>
      </w:pPr>
      <w:rPr>
        <w:rFonts w:ascii="Symbol" w:hAnsi="Symbol" w:hint="default"/>
      </w:rPr>
    </w:lvl>
    <w:lvl w:ilvl="1" w:tplc="8E38839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B4E30"/>
    <w:multiLevelType w:val="hybridMultilevel"/>
    <w:tmpl w:val="AEB4B460"/>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E812FF8"/>
    <w:multiLevelType w:val="hybridMultilevel"/>
    <w:tmpl w:val="CEA06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B11E2"/>
    <w:multiLevelType w:val="hybridMultilevel"/>
    <w:tmpl w:val="939E7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24A97"/>
    <w:multiLevelType w:val="hybridMultilevel"/>
    <w:tmpl w:val="B0121D88"/>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F991497"/>
    <w:multiLevelType w:val="hybridMultilevel"/>
    <w:tmpl w:val="F2E24D82"/>
    <w:lvl w:ilvl="0" w:tplc="600ADEEA">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41F2A"/>
    <w:multiLevelType w:val="hybridMultilevel"/>
    <w:tmpl w:val="B11A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E9298D"/>
    <w:multiLevelType w:val="hybridMultilevel"/>
    <w:tmpl w:val="5DEA5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176998"/>
    <w:multiLevelType w:val="hybridMultilevel"/>
    <w:tmpl w:val="84E85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87167E"/>
    <w:multiLevelType w:val="hybridMultilevel"/>
    <w:tmpl w:val="25BAAB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5B16E08"/>
    <w:multiLevelType w:val="hybridMultilevel"/>
    <w:tmpl w:val="0206EC3E"/>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94A68D8"/>
    <w:multiLevelType w:val="hybridMultilevel"/>
    <w:tmpl w:val="09CC5752"/>
    <w:lvl w:ilvl="0" w:tplc="04090003">
      <w:start w:val="1"/>
      <w:numFmt w:val="bullet"/>
      <w:lvlText w:val="o"/>
      <w:lvlJc w:val="left"/>
      <w:pPr>
        <w:ind w:left="2459" w:hanging="360"/>
      </w:pPr>
      <w:rPr>
        <w:rFonts w:ascii="Courier New" w:hAnsi="Courier New" w:cs="Courier New" w:hint="default"/>
      </w:rPr>
    </w:lvl>
    <w:lvl w:ilvl="1" w:tplc="04090003" w:tentative="1">
      <w:start w:val="1"/>
      <w:numFmt w:val="bullet"/>
      <w:lvlText w:val="o"/>
      <w:lvlJc w:val="left"/>
      <w:pPr>
        <w:ind w:left="3179" w:hanging="360"/>
      </w:pPr>
      <w:rPr>
        <w:rFonts w:ascii="Courier New" w:hAnsi="Courier New" w:cs="Courier New" w:hint="default"/>
      </w:rPr>
    </w:lvl>
    <w:lvl w:ilvl="2" w:tplc="04090005" w:tentative="1">
      <w:start w:val="1"/>
      <w:numFmt w:val="bullet"/>
      <w:lvlText w:val=""/>
      <w:lvlJc w:val="left"/>
      <w:pPr>
        <w:ind w:left="3899" w:hanging="360"/>
      </w:pPr>
      <w:rPr>
        <w:rFonts w:ascii="Wingdings" w:hAnsi="Wingdings" w:hint="default"/>
      </w:rPr>
    </w:lvl>
    <w:lvl w:ilvl="3" w:tplc="04090001" w:tentative="1">
      <w:start w:val="1"/>
      <w:numFmt w:val="bullet"/>
      <w:lvlText w:val=""/>
      <w:lvlJc w:val="left"/>
      <w:pPr>
        <w:ind w:left="4619" w:hanging="360"/>
      </w:pPr>
      <w:rPr>
        <w:rFonts w:ascii="Symbol" w:hAnsi="Symbol" w:hint="default"/>
      </w:rPr>
    </w:lvl>
    <w:lvl w:ilvl="4" w:tplc="04090003" w:tentative="1">
      <w:start w:val="1"/>
      <w:numFmt w:val="bullet"/>
      <w:lvlText w:val="o"/>
      <w:lvlJc w:val="left"/>
      <w:pPr>
        <w:ind w:left="5339" w:hanging="360"/>
      </w:pPr>
      <w:rPr>
        <w:rFonts w:ascii="Courier New" w:hAnsi="Courier New" w:cs="Courier New" w:hint="default"/>
      </w:rPr>
    </w:lvl>
    <w:lvl w:ilvl="5" w:tplc="04090005" w:tentative="1">
      <w:start w:val="1"/>
      <w:numFmt w:val="bullet"/>
      <w:lvlText w:val=""/>
      <w:lvlJc w:val="left"/>
      <w:pPr>
        <w:ind w:left="6059" w:hanging="360"/>
      </w:pPr>
      <w:rPr>
        <w:rFonts w:ascii="Wingdings" w:hAnsi="Wingdings" w:hint="default"/>
      </w:rPr>
    </w:lvl>
    <w:lvl w:ilvl="6" w:tplc="04090001" w:tentative="1">
      <w:start w:val="1"/>
      <w:numFmt w:val="bullet"/>
      <w:lvlText w:val=""/>
      <w:lvlJc w:val="left"/>
      <w:pPr>
        <w:ind w:left="6779" w:hanging="360"/>
      </w:pPr>
      <w:rPr>
        <w:rFonts w:ascii="Symbol" w:hAnsi="Symbol" w:hint="default"/>
      </w:rPr>
    </w:lvl>
    <w:lvl w:ilvl="7" w:tplc="04090003" w:tentative="1">
      <w:start w:val="1"/>
      <w:numFmt w:val="bullet"/>
      <w:lvlText w:val="o"/>
      <w:lvlJc w:val="left"/>
      <w:pPr>
        <w:ind w:left="7499" w:hanging="360"/>
      </w:pPr>
      <w:rPr>
        <w:rFonts w:ascii="Courier New" w:hAnsi="Courier New" w:cs="Courier New" w:hint="default"/>
      </w:rPr>
    </w:lvl>
    <w:lvl w:ilvl="8" w:tplc="04090005" w:tentative="1">
      <w:start w:val="1"/>
      <w:numFmt w:val="bullet"/>
      <w:lvlText w:val=""/>
      <w:lvlJc w:val="left"/>
      <w:pPr>
        <w:ind w:left="8219" w:hanging="360"/>
      </w:pPr>
      <w:rPr>
        <w:rFonts w:ascii="Wingdings" w:hAnsi="Wingdings" w:hint="default"/>
      </w:rPr>
    </w:lvl>
  </w:abstractNum>
  <w:abstractNum w:abstractNumId="17" w15:restartNumberingAfterBreak="0">
    <w:nsid w:val="196623D8"/>
    <w:multiLevelType w:val="hybridMultilevel"/>
    <w:tmpl w:val="A1664CB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BAD6948"/>
    <w:multiLevelType w:val="hybridMultilevel"/>
    <w:tmpl w:val="1EBEDEB2"/>
    <w:lvl w:ilvl="0" w:tplc="13560EA0">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BC38B0"/>
    <w:multiLevelType w:val="hybridMultilevel"/>
    <w:tmpl w:val="CA546D8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BE31497"/>
    <w:multiLevelType w:val="hybridMultilevel"/>
    <w:tmpl w:val="19E82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623DB4"/>
    <w:multiLevelType w:val="hybridMultilevel"/>
    <w:tmpl w:val="B2E0F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B9579F"/>
    <w:multiLevelType w:val="hybridMultilevel"/>
    <w:tmpl w:val="6C30CEC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1F0D79F1"/>
    <w:multiLevelType w:val="hybridMultilevel"/>
    <w:tmpl w:val="AAD2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B35659"/>
    <w:multiLevelType w:val="hybridMultilevel"/>
    <w:tmpl w:val="995E16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0AE6CD9"/>
    <w:multiLevelType w:val="hybridMultilevel"/>
    <w:tmpl w:val="2D56A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E51766"/>
    <w:multiLevelType w:val="hybridMultilevel"/>
    <w:tmpl w:val="676C16B2"/>
    <w:lvl w:ilvl="0" w:tplc="04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7" w15:restartNumberingAfterBreak="0">
    <w:nsid w:val="22484A62"/>
    <w:multiLevelType w:val="hybridMultilevel"/>
    <w:tmpl w:val="B6AC7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43074AD"/>
    <w:multiLevelType w:val="hybridMultilevel"/>
    <w:tmpl w:val="2CDEBBC6"/>
    <w:lvl w:ilvl="0" w:tplc="20BE759C">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62294F"/>
    <w:multiLevelType w:val="hybridMultilevel"/>
    <w:tmpl w:val="83002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192752"/>
    <w:multiLevelType w:val="hybridMultilevel"/>
    <w:tmpl w:val="C70A5938"/>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7547688"/>
    <w:multiLevelType w:val="hybridMultilevel"/>
    <w:tmpl w:val="C7629DFC"/>
    <w:lvl w:ilvl="0" w:tplc="342E571E">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B044FF"/>
    <w:multiLevelType w:val="hybridMultilevel"/>
    <w:tmpl w:val="4686EE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101836"/>
    <w:multiLevelType w:val="hybridMultilevel"/>
    <w:tmpl w:val="9112DD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B23C3A"/>
    <w:multiLevelType w:val="hybridMultilevel"/>
    <w:tmpl w:val="7104279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2C37063F"/>
    <w:multiLevelType w:val="hybridMultilevel"/>
    <w:tmpl w:val="A292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D51323"/>
    <w:multiLevelType w:val="hybridMultilevel"/>
    <w:tmpl w:val="9C784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8C6E32"/>
    <w:multiLevelType w:val="hybridMultilevel"/>
    <w:tmpl w:val="A91ADB4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8" w15:restartNumberingAfterBreak="0">
    <w:nsid w:val="2F6169E1"/>
    <w:multiLevelType w:val="hybridMultilevel"/>
    <w:tmpl w:val="5356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2D5D4F"/>
    <w:multiLevelType w:val="hybridMultilevel"/>
    <w:tmpl w:val="290E83E2"/>
    <w:lvl w:ilvl="0" w:tplc="04090001">
      <w:start w:val="1"/>
      <w:numFmt w:val="bullet"/>
      <w:lvlText w:val=""/>
      <w:lvlJc w:val="left"/>
      <w:pPr>
        <w:ind w:left="720" w:hanging="360"/>
      </w:pPr>
      <w:rPr>
        <w:rFonts w:ascii="Symbol" w:hAnsi="Symbol" w:hint="default"/>
      </w:rPr>
    </w:lvl>
    <w:lvl w:ilvl="1" w:tplc="1238613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A54E4A"/>
    <w:multiLevelType w:val="hybridMultilevel"/>
    <w:tmpl w:val="5204BD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2E70776"/>
    <w:multiLevelType w:val="hybridMultilevel"/>
    <w:tmpl w:val="06BC9648"/>
    <w:lvl w:ilvl="0" w:tplc="E69228D8">
      <w:start w:val="1"/>
      <w:numFmt w:val="lowerLetter"/>
      <w:lvlText w:val="%1)"/>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8960BB"/>
    <w:multiLevelType w:val="hybridMultilevel"/>
    <w:tmpl w:val="D8CC81EE"/>
    <w:lvl w:ilvl="0" w:tplc="FFFFFFFF">
      <w:start w:val="1"/>
      <w:numFmt w:val="decimal"/>
      <w:lvlText w:val="%1."/>
      <w:lvlJc w:val="left"/>
      <w:pPr>
        <w:ind w:left="502" w:hanging="360"/>
      </w:pPr>
      <w:rPr>
        <w:rFonts w:hint="default"/>
        <w:b w:val="0"/>
        <w:bCs w:val="0"/>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43" w15:restartNumberingAfterBreak="0">
    <w:nsid w:val="3A214281"/>
    <w:multiLevelType w:val="hybridMultilevel"/>
    <w:tmpl w:val="50449030"/>
    <w:lvl w:ilvl="0" w:tplc="F8DCA6A6">
      <w:start w:val="1"/>
      <w:numFmt w:val="lowerRoman"/>
      <w:lvlText w:val="%1."/>
      <w:lvlJc w:val="righ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806E64"/>
    <w:multiLevelType w:val="hybridMultilevel"/>
    <w:tmpl w:val="9CB6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0652EC"/>
    <w:multiLevelType w:val="hybridMultilevel"/>
    <w:tmpl w:val="BA165FE8"/>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429765A8"/>
    <w:multiLevelType w:val="hybridMultilevel"/>
    <w:tmpl w:val="401CC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8040DEC"/>
    <w:multiLevelType w:val="hybridMultilevel"/>
    <w:tmpl w:val="B81A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2444DC"/>
    <w:multiLevelType w:val="hybridMultilevel"/>
    <w:tmpl w:val="C334524A"/>
    <w:lvl w:ilvl="0" w:tplc="F8DCA6A6">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947DA0"/>
    <w:multiLevelType w:val="hybridMultilevel"/>
    <w:tmpl w:val="5164D870"/>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B1935C8"/>
    <w:multiLevelType w:val="hybridMultilevel"/>
    <w:tmpl w:val="2CDEBBC6"/>
    <w:lvl w:ilvl="0" w:tplc="20BE759C">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2B7D5F"/>
    <w:multiLevelType w:val="hybridMultilevel"/>
    <w:tmpl w:val="EA78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2D2CF2"/>
    <w:multiLevelType w:val="hybridMultilevel"/>
    <w:tmpl w:val="E124D3DE"/>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4E9A36D9"/>
    <w:multiLevelType w:val="hybridMultilevel"/>
    <w:tmpl w:val="BA864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A54D6D"/>
    <w:multiLevelType w:val="hybridMultilevel"/>
    <w:tmpl w:val="0906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1F26A6"/>
    <w:multiLevelType w:val="hybridMultilevel"/>
    <w:tmpl w:val="4686EE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647A04"/>
    <w:multiLevelType w:val="hybridMultilevel"/>
    <w:tmpl w:val="D8CC81EE"/>
    <w:lvl w:ilvl="0" w:tplc="0409000F">
      <w:start w:val="1"/>
      <w:numFmt w:val="decimal"/>
      <w:lvlText w:val="%1."/>
      <w:lvlJc w:val="left"/>
      <w:pPr>
        <w:ind w:left="502" w:hanging="360"/>
      </w:pPr>
      <w:rPr>
        <w:rFonts w:hint="default"/>
        <w:b w:val="0"/>
        <w:bCs w:val="0"/>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57" w15:restartNumberingAfterBreak="0">
    <w:nsid w:val="51112D02"/>
    <w:multiLevelType w:val="hybridMultilevel"/>
    <w:tmpl w:val="E86C0A20"/>
    <w:lvl w:ilvl="0" w:tplc="04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58" w15:restartNumberingAfterBreak="0">
    <w:nsid w:val="55057B0F"/>
    <w:multiLevelType w:val="hybridMultilevel"/>
    <w:tmpl w:val="A21C794C"/>
    <w:lvl w:ilvl="0" w:tplc="04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F592A3C"/>
    <w:multiLevelType w:val="hybridMultilevel"/>
    <w:tmpl w:val="D38AD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0154DA8"/>
    <w:multiLevelType w:val="hybridMultilevel"/>
    <w:tmpl w:val="F9A62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03B1049"/>
    <w:multiLevelType w:val="hybridMultilevel"/>
    <w:tmpl w:val="CA36068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1E84CB5"/>
    <w:multiLevelType w:val="hybridMultilevel"/>
    <w:tmpl w:val="039250E6"/>
    <w:lvl w:ilvl="0" w:tplc="04090003">
      <w:start w:val="1"/>
      <w:numFmt w:val="bullet"/>
      <w:lvlText w:val="o"/>
      <w:lvlJc w:val="left"/>
      <w:pPr>
        <w:ind w:left="1562" w:hanging="360"/>
      </w:pPr>
      <w:rPr>
        <w:rFonts w:ascii="Courier New" w:hAnsi="Courier New" w:cs="Courier New"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63" w15:restartNumberingAfterBreak="0">
    <w:nsid w:val="63063482"/>
    <w:multiLevelType w:val="hybridMultilevel"/>
    <w:tmpl w:val="4F967E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4596DF5"/>
    <w:multiLevelType w:val="hybridMultilevel"/>
    <w:tmpl w:val="19E82C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7F9042F"/>
    <w:multiLevelType w:val="hybridMultilevel"/>
    <w:tmpl w:val="4320B5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B74C40"/>
    <w:multiLevelType w:val="hybridMultilevel"/>
    <w:tmpl w:val="AAD2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B463DA9"/>
    <w:multiLevelType w:val="hybridMultilevel"/>
    <w:tmpl w:val="5674F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750CA3"/>
    <w:multiLevelType w:val="hybridMultilevel"/>
    <w:tmpl w:val="1532892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6E186EF8"/>
    <w:multiLevelType w:val="hybridMultilevel"/>
    <w:tmpl w:val="C79C30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73A014A8"/>
    <w:multiLevelType w:val="hybridMultilevel"/>
    <w:tmpl w:val="6EE4A3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5EA62E0"/>
    <w:multiLevelType w:val="hybridMultilevel"/>
    <w:tmpl w:val="AAD2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8931FA"/>
    <w:multiLevelType w:val="hybridMultilevel"/>
    <w:tmpl w:val="E6AAC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D90B85"/>
    <w:multiLevelType w:val="hybridMultilevel"/>
    <w:tmpl w:val="517ECF68"/>
    <w:lvl w:ilvl="0" w:tplc="C0C837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4" w15:restartNumberingAfterBreak="0">
    <w:nsid w:val="7941155E"/>
    <w:multiLevelType w:val="hybridMultilevel"/>
    <w:tmpl w:val="AAD2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D3AA6"/>
    <w:multiLevelType w:val="hybridMultilevel"/>
    <w:tmpl w:val="D8CC81EE"/>
    <w:lvl w:ilvl="0" w:tplc="FFFFFFFF">
      <w:start w:val="1"/>
      <w:numFmt w:val="decimal"/>
      <w:lvlText w:val="%1."/>
      <w:lvlJc w:val="left"/>
      <w:pPr>
        <w:ind w:left="502" w:hanging="360"/>
      </w:pPr>
      <w:rPr>
        <w:rFonts w:hint="default"/>
        <w:b w:val="0"/>
        <w:bCs w:val="0"/>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76" w15:restartNumberingAfterBreak="0">
    <w:nsid w:val="7BE26260"/>
    <w:multiLevelType w:val="hybridMultilevel"/>
    <w:tmpl w:val="78D85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734BF"/>
    <w:multiLevelType w:val="hybridMultilevel"/>
    <w:tmpl w:val="87A89BC2"/>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7F261773"/>
    <w:multiLevelType w:val="hybridMultilevel"/>
    <w:tmpl w:val="814C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410277">
    <w:abstractNumId w:val="20"/>
  </w:num>
  <w:num w:numId="2" w16cid:durableId="791436383">
    <w:abstractNumId w:val="64"/>
  </w:num>
  <w:num w:numId="3" w16cid:durableId="1427270103">
    <w:abstractNumId w:val="56"/>
  </w:num>
  <w:num w:numId="4" w16cid:durableId="541593642">
    <w:abstractNumId w:val="23"/>
  </w:num>
  <w:num w:numId="5" w16cid:durableId="861936059">
    <w:abstractNumId w:val="41"/>
  </w:num>
  <w:num w:numId="6" w16cid:durableId="1134981847">
    <w:abstractNumId w:val="46"/>
  </w:num>
  <w:num w:numId="7" w16cid:durableId="1322120">
    <w:abstractNumId w:val="10"/>
  </w:num>
  <w:num w:numId="8" w16cid:durableId="463277187">
    <w:abstractNumId w:val="72"/>
  </w:num>
  <w:num w:numId="9" w16cid:durableId="477377009">
    <w:abstractNumId w:val="0"/>
  </w:num>
  <w:num w:numId="10" w16cid:durableId="913008092">
    <w:abstractNumId w:val="7"/>
  </w:num>
  <w:num w:numId="11" w16cid:durableId="27411936">
    <w:abstractNumId w:val="65"/>
  </w:num>
  <w:num w:numId="12" w16cid:durableId="1408959369">
    <w:abstractNumId w:val="29"/>
  </w:num>
  <w:num w:numId="13" w16cid:durableId="1615166380">
    <w:abstractNumId w:val="53"/>
  </w:num>
  <w:num w:numId="14" w16cid:durableId="1417285472">
    <w:abstractNumId w:val="26"/>
  </w:num>
  <w:num w:numId="15" w16cid:durableId="2104836486">
    <w:abstractNumId w:val="57"/>
  </w:num>
  <w:num w:numId="16" w16cid:durableId="2002731141">
    <w:abstractNumId w:val="24"/>
  </w:num>
  <w:num w:numId="17" w16cid:durableId="1926068369">
    <w:abstractNumId w:val="27"/>
  </w:num>
  <w:num w:numId="18" w16cid:durableId="545527678">
    <w:abstractNumId w:val="11"/>
  </w:num>
  <w:num w:numId="19" w16cid:durableId="1988392495">
    <w:abstractNumId w:val="60"/>
  </w:num>
  <w:num w:numId="20" w16cid:durableId="1163199718">
    <w:abstractNumId w:val="3"/>
  </w:num>
  <w:num w:numId="21" w16cid:durableId="2137603597">
    <w:abstractNumId w:val="67"/>
  </w:num>
  <w:num w:numId="22" w16cid:durableId="673070119">
    <w:abstractNumId w:val="71"/>
  </w:num>
  <w:num w:numId="23" w16cid:durableId="60295443">
    <w:abstractNumId w:val="73"/>
  </w:num>
  <w:num w:numId="24" w16cid:durableId="1203706703">
    <w:abstractNumId w:val="70"/>
  </w:num>
  <w:num w:numId="25" w16cid:durableId="1671635848">
    <w:abstractNumId w:val="1"/>
  </w:num>
  <w:num w:numId="26" w16cid:durableId="1179929254">
    <w:abstractNumId w:val="16"/>
  </w:num>
  <w:num w:numId="27" w16cid:durableId="394469632">
    <w:abstractNumId w:val="51"/>
  </w:num>
  <w:num w:numId="28" w16cid:durableId="692144958">
    <w:abstractNumId w:val="54"/>
  </w:num>
  <w:num w:numId="29" w16cid:durableId="759183907">
    <w:abstractNumId w:val="66"/>
  </w:num>
  <w:num w:numId="30" w16cid:durableId="971445540">
    <w:abstractNumId w:val="42"/>
  </w:num>
  <w:num w:numId="31" w16cid:durableId="1556354469">
    <w:abstractNumId w:val="47"/>
  </w:num>
  <w:num w:numId="32" w16cid:durableId="535894850">
    <w:abstractNumId w:val="62"/>
  </w:num>
  <w:num w:numId="33" w16cid:durableId="1775517544">
    <w:abstractNumId w:val="69"/>
  </w:num>
  <w:num w:numId="34" w16cid:durableId="1451124965">
    <w:abstractNumId w:val="76"/>
  </w:num>
  <w:num w:numId="35" w16cid:durableId="1487936661">
    <w:abstractNumId w:val="74"/>
  </w:num>
  <w:num w:numId="36" w16cid:durableId="406810375">
    <w:abstractNumId w:val="31"/>
  </w:num>
  <w:num w:numId="37" w16cid:durableId="588587358">
    <w:abstractNumId w:val="50"/>
  </w:num>
  <w:num w:numId="38" w16cid:durableId="1528522390">
    <w:abstractNumId w:val="28"/>
  </w:num>
  <w:num w:numId="39" w16cid:durableId="1563755378">
    <w:abstractNumId w:val="18"/>
  </w:num>
  <w:num w:numId="40" w16cid:durableId="660085696">
    <w:abstractNumId w:val="75"/>
  </w:num>
  <w:num w:numId="41" w16cid:durableId="1088230250">
    <w:abstractNumId w:val="14"/>
  </w:num>
  <w:num w:numId="42" w16cid:durableId="80026392">
    <w:abstractNumId w:val="13"/>
  </w:num>
  <w:num w:numId="43" w16cid:durableId="779489551">
    <w:abstractNumId w:val="40"/>
  </w:num>
  <w:num w:numId="44" w16cid:durableId="582108925">
    <w:abstractNumId w:val="21"/>
  </w:num>
  <w:num w:numId="45" w16cid:durableId="702439261">
    <w:abstractNumId w:val="63"/>
  </w:num>
  <w:num w:numId="46" w16cid:durableId="1691566360">
    <w:abstractNumId w:val="19"/>
  </w:num>
  <w:num w:numId="47" w16cid:durableId="1862015140">
    <w:abstractNumId w:val="68"/>
  </w:num>
  <w:num w:numId="48" w16cid:durableId="1948807930">
    <w:abstractNumId w:val="17"/>
  </w:num>
  <w:num w:numId="49" w16cid:durableId="631402210">
    <w:abstractNumId w:val="49"/>
  </w:num>
  <w:num w:numId="50" w16cid:durableId="514199114">
    <w:abstractNumId w:val="77"/>
  </w:num>
  <w:num w:numId="51" w16cid:durableId="1747190576">
    <w:abstractNumId w:val="34"/>
  </w:num>
  <w:num w:numId="52" w16cid:durableId="1829589331">
    <w:abstractNumId w:val="43"/>
  </w:num>
  <w:num w:numId="53" w16cid:durableId="233593410">
    <w:abstractNumId w:val="45"/>
  </w:num>
  <w:num w:numId="54" w16cid:durableId="1782918567">
    <w:abstractNumId w:val="30"/>
  </w:num>
  <w:num w:numId="55" w16cid:durableId="177744187">
    <w:abstractNumId w:val="15"/>
  </w:num>
  <w:num w:numId="56" w16cid:durableId="1712226075">
    <w:abstractNumId w:val="52"/>
  </w:num>
  <w:num w:numId="57" w16cid:durableId="77751454">
    <w:abstractNumId w:val="6"/>
  </w:num>
  <w:num w:numId="58" w16cid:durableId="1121025163">
    <w:abstractNumId w:val="9"/>
  </w:num>
  <w:num w:numId="59" w16cid:durableId="595557020">
    <w:abstractNumId w:val="48"/>
  </w:num>
  <w:num w:numId="60" w16cid:durableId="331681803">
    <w:abstractNumId w:val="2"/>
  </w:num>
  <w:num w:numId="61" w16cid:durableId="918293187">
    <w:abstractNumId w:val="32"/>
  </w:num>
  <w:num w:numId="62" w16cid:durableId="2077581582">
    <w:abstractNumId w:val="33"/>
  </w:num>
  <w:num w:numId="63" w16cid:durableId="337074944">
    <w:abstractNumId w:val="25"/>
  </w:num>
  <w:num w:numId="64" w16cid:durableId="1332954054">
    <w:abstractNumId w:val="39"/>
  </w:num>
  <w:num w:numId="65" w16cid:durableId="1195844936">
    <w:abstractNumId w:val="61"/>
  </w:num>
  <w:num w:numId="66" w16cid:durableId="1868369008">
    <w:abstractNumId w:val="58"/>
  </w:num>
  <w:num w:numId="67" w16cid:durableId="1298679437">
    <w:abstractNumId w:val="12"/>
  </w:num>
  <w:num w:numId="68" w16cid:durableId="1393383102">
    <w:abstractNumId w:val="4"/>
  </w:num>
  <w:num w:numId="69" w16cid:durableId="2129471210">
    <w:abstractNumId w:val="59"/>
  </w:num>
  <w:num w:numId="70" w16cid:durableId="721291109">
    <w:abstractNumId w:val="5"/>
  </w:num>
  <w:num w:numId="71" w16cid:durableId="1797333417">
    <w:abstractNumId w:val="55"/>
  </w:num>
  <w:num w:numId="72" w16cid:durableId="307439723">
    <w:abstractNumId w:val="22"/>
  </w:num>
  <w:num w:numId="73" w16cid:durableId="1005206415">
    <w:abstractNumId w:val="35"/>
  </w:num>
  <w:num w:numId="74" w16cid:durableId="622426191">
    <w:abstractNumId w:val="38"/>
  </w:num>
  <w:num w:numId="75" w16cid:durableId="784227036">
    <w:abstractNumId w:val="37"/>
  </w:num>
  <w:num w:numId="76" w16cid:durableId="2078823160">
    <w:abstractNumId w:val="44"/>
  </w:num>
  <w:num w:numId="77" w16cid:durableId="722367850">
    <w:abstractNumId w:val="36"/>
  </w:num>
  <w:num w:numId="78" w16cid:durableId="834342321">
    <w:abstractNumId w:val="78"/>
  </w:num>
  <w:num w:numId="79" w16cid:durableId="1315839844">
    <w:abstractNumId w:val="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feoma Doreen Ozodiegwu">
    <w15:presenceInfo w15:providerId="AD" w15:userId="S::ido0493@ads.northwestern.edu::8dcad0ad-7ecb-401e-852c-28837a72fe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F55"/>
    <w:rsid w:val="0000008A"/>
    <w:rsid w:val="0000329D"/>
    <w:rsid w:val="00003981"/>
    <w:rsid w:val="0000493D"/>
    <w:rsid w:val="00006684"/>
    <w:rsid w:val="00007676"/>
    <w:rsid w:val="00010826"/>
    <w:rsid w:val="000121F9"/>
    <w:rsid w:val="00013A89"/>
    <w:rsid w:val="00014CC4"/>
    <w:rsid w:val="00025FCA"/>
    <w:rsid w:val="000266E4"/>
    <w:rsid w:val="00027850"/>
    <w:rsid w:val="00031DDB"/>
    <w:rsid w:val="00033C70"/>
    <w:rsid w:val="00033F18"/>
    <w:rsid w:val="00035FE2"/>
    <w:rsid w:val="000434EA"/>
    <w:rsid w:val="00043BA8"/>
    <w:rsid w:val="0004747A"/>
    <w:rsid w:val="00055598"/>
    <w:rsid w:val="0005587B"/>
    <w:rsid w:val="0006549A"/>
    <w:rsid w:val="00083193"/>
    <w:rsid w:val="00083508"/>
    <w:rsid w:val="00094CAB"/>
    <w:rsid w:val="000978BC"/>
    <w:rsid w:val="000A2AB8"/>
    <w:rsid w:val="000A57B6"/>
    <w:rsid w:val="000A7596"/>
    <w:rsid w:val="000B0D11"/>
    <w:rsid w:val="000B1C4A"/>
    <w:rsid w:val="000B3F1B"/>
    <w:rsid w:val="000C1AC0"/>
    <w:rsid w:val="000C75AA"/>
    <w:rsid w:val="000D09C0"/>
    <w:rsid w:val="000D4CD5"/>
    <w:rsid w:val="000D73C9"/>
    <w:rsid w:val="000E42FC"/>
    <w:rsid w:val="000E7ACD"/>
    <w:rsid w:val="000F1966"/>
    <w:rsid w:val="000F31BE"/>
    <w:rsid w:val="000F3423"/>
    <w:rsid w:val="000F427E"/>
    <w:rsid w:val="000F44D4"/>
    <w:rsid w:val="000F5F8B"/>
    <w:rsid w:val="001054DA"/>
    <w:rsid w:val="0010683C"/>
    <w:rsid w:val="00113580"/>
    <w:rsid w:val="00113ED7"/>
    <w:rsid w:val="00116FD1"/>
    <w:rsid w:val="00122631"/>
    <w:rsid w:val="0012726E"/>
    <w:rsid w:val="00144CE5"/>
    <w:rsid w:val="0014548B"/>
    <w:rsid w:val="00151DD0"/>
    <w:rsid w:val="001536AD"/>
    <w:rsid w:val="00163CBA"/>
    <w:rsid w:val="00164CD5"/>
    <w:rsid w:val="001654D0"/>
    <w:rsid w:val="00171F33"/>
    <w:rsid w:val="00175FFC"/>
    <w:rsid w:val="00182ABA"/>
    <w:rsid w:val="00185639"/>
    <w:rsid w:val="0019476B"/>
    <w:rsid w:val="001A0195"/>
    <w:rsid w:val="001A0E7E"/>
    <w:rsid w:val="001A2E9E"/>
    <w:rsid w:val="001A3439"/>
    <w:rsid w:val="001A7630"/>
    <w:rsid w:val="001A7FE1"/>
    <w:rsid w:val="001B0914"/>
    <w:rsid w:val="001C2E4A"/>
    <w:rsid w:val="001D0B2D"/>
    <w:rsid w:val="001D2195"/>
    <w:rsid w:val="001E34C4"/>
    <w:rsid w:val="001E6623"/>
    <w:rsid w:val="00202ED9"/>
    <w:rsid w:val="00203C0D"/>
    <w:rsid w:val="00204F26"/>
    <w:rsid w:val="002053AD"/>
    <w:rsid w:val="00206BD7"/>
    <w:rsid w:val="00211FF0"/>
    <w:rsid w:val="00221227"/>
    <w:rsid w:val="002258C7"/>
    <w:rsid w:val="0022634A"/>
    <w:rsid w:val="00232FB3"/>
    <w:rsid w:val="002335DB"/>
    <w:rsid w:val="002355D1"/>
    <w:rsid w:val="002430CF"/>
    <w:rsid w:val="00244200"/>
    <w:rsid w:val="002451D9"/>
    <w:rsid w:val="002502B5"/>
    <w:rsid w:val="00250D13"/>
    <w:rsid w:val="00262C55"/>
    <w:rsid w:val="00262FC5"/>
    <w:rsid w:val="002650BB"/>
    <w:rsid w:val="002720B6"/>
    <w:rsid w:val="002740BA"/>
    <w:rsid w:val="00275C51"/>
    <w:rsid w:val="00285786"/>
    <w:rsid w:val="002858C0"/>
    <w:rsid w:val="00295511"/>
    <w:rsid w:val="00297264"/>
    <w:rsid w:val="00297399"/>
    <w:rsid w:val="002979B0"/>
    <w:rsid w:val="00297AB5"/>
    <w:rsid w:val="002A1353"/>
    <w:rsid w:val="002A4A91"/>
    <w:rsid w:val="002A4F84"/>
    <w:rsid w:val="002B0384"/>
    <w:rsid w:val="002B16AA"/>
    <w:rsid w:val="002B340C"/>
    <w:rsid w:val="002B39D0"/>
    <w:rsid w:val="002B3EB2"/>
    <w:rsid w:val="002B4496"/>
    <w:rsid w:val="002B5479"/>
    <w:rsid w:val="002B6292"/>
    <w:rsid w:val="002B66F2"/>
    <w:rsid w:val="002C0F34"/>
    <w:rsid w:val="002C118D"/>
    <w:rsid w:val="002C14C2"/>
    <w:rsid w:val="002C2E5F"/>
    <w:rsid w:val="002C483D"/>
    <w:rsid w:val="002C5CE0"/>
    <w:rsid w:val="002D23E7"/>
    <w:rsid w:val="002D2420"/>
    <w:rsid w:val="002E0C71"/>
    <w:rsid w:val="002E314F"/>
    <w:rsid w:val="002E597D"/>
    <w:rsid w:val="002E5E60"/>
    <w:rsid w:val="002E6340"/>
    <w:rsid w:val="002E6A13"/>
    <w:rsid w:val="002F65A3"/>
    <w:rsid w:val="00301CBC"/>
    <w:rsid w:val="00314F7E"/>
    <w:rsid w:val="00315BA2"/>
    <w:rsid w:val="0033225B"/>
    <w:rsid w:val="00334E8F"/>
    <w:rsid w:val="003359AC"/>
    <w:rsid w:val="003409EC"/>
    <w:rsid w:val="00345BB3"/>
    <w:rsid w:val="00354BA3"/>
    <w:rsid w:val="00357621"/>
    <w:rsid w:val="003612AE"/>
    <w:rsid w:val="003622CE"/>
    <w:rsid w:val="00370A3E"/>
    <w:rsid w:val="00372525"/>
    <w:rsid w:val="0039538D"/>
    <w:rsid w:val="003A4B6B"/>
    <w:rsid w:val="003A611A"/>
    <w:rsid w:val="003A6824"/>
    <w:rsid w:val="003B64F2"/>
    <w:rsid w:val="003C03B1"/>
    <w:rsid w:val="003C3DEC"/>
    <w:rsid w:val="003E1CCB"/>
    <w:rsid w:val="003E519F"/>
    <w:rsid w:val="003E66B4"/>
    <w:rsid w:val="003F3139"/>
    <w:rsid w:val="003F3D4A"/>
    <w:rsid w:val="00404497"/>
    <w:rsid w:val="00413A82"/>
    <w:rsid w:val="00414712"/>
    <w:rsid w:val="004158C4"/>
    <w:rsid w:val="004236CF"/>
    <w:rsid w:val="0042431E"/>
    <w:rsid w:val="00425C77"/>
    <w:rsid w:val="00427074"/>
    <w:rsid w:val="0043253F"/>
    <w:rsid w:val="00432FB0"/>
    <w:rsid w:val="00433B78"/>
    <w:rsid w:val="0044216C"/>
    <w:rsid w:val="00442950"/>
    <w:rsid w:val="00446759"/>
    <w:rsid w:val="00457300"/>
    <w:rsid w:val="0046514F"/>
    <w:rsid w:val="00465D8B"/>
    <w:rsid w:val="00465E5A"/>
    <w:rsid w:val="004668C7"/>
    <w:rsid w:val="00472A5E"/>
    <w:rsid w:val="00474194"/>
    <w:rsid w:val="00475629"/>
    <w:rsid w:val="00485EFD"/>
    <w:rsid w:val="0048671F"/>
    <w:rsid w:val="00491387"/>
    <w:rsid w:val="00494EA5"/>
    <w:rsid w:val="00495FC0"/>
    <w:rsid w:val="0049706F"/>
    <w:rsid w:val="004972E5"/>
    <w:rsid w:val="00497E3F"/>
    <w:rsid w:val="004A21A7"/>
    <w:rsid w:val="004A3BA5"/>
    <w:rsid w:val="004A7AAF"/>
    <w:rsid w:val="004B3D12"/>
    <w:rsid w:val="004B5387"/>
    <w:rsid w:val="004B5F11"/>
    <w:rsid w:val="004C2098"/>
    <w:rsid w:val="004C2B79"/>
    <w:rsid w:val="004D02A2"/>
    <w:rsid w:val="004D13A7"/>
    <w:rsid w:val="004D2A58"/>
    <w:rsid w:val="004E3149"/>
    <w:rsid w:val="004E7EBB"/>
    <w:rsid w:val="004F4A79"/>
    <w:rsid w:val="004F4CA0"/>
    <w:rsid w:val="005101F5"/>
    <w:rsid w:val="005107CA"/>
    <w:rsid w:val="005113F3"/>
    <w:rsid w:val="00517FC3"/>
    <w:rsid w:val="00524067"/>
    <w:rsid w:val="005275AF"/>
    <w:rsid w:val="00531C78"/>
    <w:rsid w:val="005338BD"/>
    <w:rsid w:val="0053666D"/>
    <w:rsid w:val="00537732"/>
    <w:rsid w:val="00537C32"/>
    <w:rsid w:val="00543467"/>
    <w:rsid w:val="00544CE6"/>
    <w:rsid w:val="005500E5"/>
    <w:rsid w:val="00551429"/>
    <w:rsid w:val="00554A20"/>
    <w:rsid w:val="00557E41"/>
    <w:rsid w:val="00560E17"/>
    <w:rsid w:val="00567B6D"/>
    <w:rsid w:val="00574105"/>
    <w:rsid w:val="00575C86"/>
    <w:rsid w:val="00580180"/>
    <w:rsid w:val="00586E0A"/>
    <w:rsid w:val="00587018"/>
    <w:rsid w:val="00595E29"/>
    <w:rsid w:val="005A5973"/>
    <w:rsid w:val="005A6120"/>
    <w:rsid w:val="005A6A1E"/>
    <w:rsid w:val="005A7ED5"/>
    <w:rsid w:val="005B3331"/>
    <w:rsid w:val="005C2588"/>
    <w:rsid w:val="005C3265"/>
    <w:rsid w:val="005D38E1"/>
    <w:rsid w:val="005D790A"/>
    <w:rsid w:val="005E2B72"/>
    <w:rsid w:val="005E5DCF"/>
    <w:rsid w:val="005E5FF4"/>
    <w:rsid w:val="005E72D6"/>
    <w:rsid w:val="005F4108"/>
    <w:rsid w:val="005F77E8"/>
    <w:rsid w:val="0060325D"/>
    <w:rsid w:val="00605FCC"/>
    <w:rsid w:val="0060640E"/>
    <w:rsid w:val="00613280"/>
    <w:rsid w:val="006143B7"/>
    <w:rsid w:val="00616C1F"/>
    <w:rsid w:val="00617626"/>
    <w:rsid w:val="00620335"/>
    <w:rsid w:val="006320D8"/>
    <w:rsid w:val="006338EA"/>
    <w:rsid w:val="00635046"/>
    <w:rsid w:val="00637338"/>
    <w:rsid w:val="0064047A"/>
    <w:rsid w:val="0064385F"/>
    <w:rsid w:val="00654B38"/>
    <w:rsid w:val="00655114"/>
    <w:rsid w:val="00665C5D"/>
    <w:rsid w:val="00666B36"/>
    <w:rsid w:val="00667225"/>
    <w:rsid w:val="00672497"/>
    <w:rsid w:val="00680A14"/>
    <w:rsid w:val="0068134B"/>
    <w:rsid w:val="006859F2"/>
    <w:rsid w:val="00686FDD"/>
    <w:rsid w:val="0069629E"/>
    <w:rsid w:val="006979A0"/>
    <w:rsid w:val="006A10D9"/>
    <w:rsid w:val="006A3216"/>
    <w:rsid w:val="006A49A8"/>
    <w:rsid w:val="006A7B49"/>
    <w:rsid w:val="006B18F9"/>
    <w:rsid w:val="006B1ABF"/>
    <w:rsid w:val="006B1DA2"/>
    <w:rsid w:val="006C519E"/>
    <w:rsid w:val="006C5208"/>
    <w:rsid w:val="006C5A3A"/>
    <w:rsid w:val="006C71AC"/>
    <w:rsid w:val="006C7703"/>
    <w:rsid w:val="006C7BEE"/>
    <w:rsid w:val="006C7CDE"/>
    <w:rsid w:val="006D5EC0"/>
    <w:rsid w:val="006D62B7"/>
    <w:rsid w:val="006D644E"/>
    <w:rsid w:val="006D6B1F"/>
    <w:rsid w:val="006D6F5D"/>
    <w:rsid w:val="006E1A01"/>
    <w:rsid w:val="006E6020"/>
    <w:rsid w:val="006E61EC"/>
    <w:rsid w:val="006E688A"/>
    <w:rsid w:val="006E78F8"/>
    <w:rsid w:val="006F1891"/>
    <w:rsid w:val="006F1F9B"/>
    <w:rsid w:val="006F2F5B"/>
    <w:rsid w:val="006F54FE"/>
    <w:rsid w:val="006F57FB"/>
    <w:rsid w:val="006F6FA4"/>
    <w:rsid w:val="007038A4"/>
    <w:rsid w:val="00704D45"/>
    <w:rsid w:val="007062E6"/>
    <w:rsid w:val="00707669"/>
    <w:rsid w:val="0071077F"/>
    <w:rsid w:val="00710BB3"/>
    <w:rsid w:val="00717C0C"/>
    <w:rsid w:val="00717CBC"/>
    <w:rsid w:val="007215B7"/>
    <w:rsid w:val="007241BA"/>
    <w:rsid w:val="007326D0"/>
    <w:rsid w:val="00737812"/>
    <w:rsid w:val="0074522C"/>
    <w:rsid w:val="007458FF"/>
    <w:rsid w:val="007469D0"/>
    <w:rsid w:val="00757FFA"/>
    <w:rsid w:val="0076251A"/>
    <w:rsid w:val="0076611C"/>
    <w:rsid w:val="007674F1"/>
    <w:rsid w:val="00771454"/>
    <w:rsid w:val="007776D3"/>
    <w:rsid w:val="00777D1C"/>
    <w:rsid w:val="007818A0"/>
    <w:rsid w:val="007822E0"/>
    <w:rsid w:val="00782B88"/>
    <w:rsid w:val="00783F55"/>
    <w:rsid w:val="00784831"/>
    <w:rsid w:val="00784D30"/>
    <w:rsid w:val="007857C0"/>
    <w:rsid w:val="00786DBF"/>
    <w:rsid w:val="0079530B"/>
    <w:rsid w:val="007A1CD3"/>
    <w:rsid w:val="007A6FC6"/>
    <w:rsid w:val="007A75E0"/>
    <w:rsid w:val="007B7F13"/>
    <w:rsid w:val="007C0393"/>
    <w:rsid w:val="007D2060"/>
    <w:rsid w:val="007D35C7"/>
    <w:rsid w:val="007D6470"/>
    <w:rsid w:val="007E11BA"/>
    <w:rsid w:val="007E26A7"/>
    <w:rsid w:val="007E3087"/>
    <w:rsid w:val="007E6465"/>
    <w:rsid w:val="007F6070"/>
    <w:rsid w:val="007F6933"/>
    <w:rsid w:val="007F7816"/>
    <w:rsid w:val="00803A33"/>
    <w:rsid w:val="00806F58"/>
    <w:rsid w:val="0081148F"/>
    <w:rsid w:val="00811D70"/>
    <w:rsid w:val="008121EE"/>
    <w:rsid w:val="00816804"/>
    <w:rsid w:val="00825008"/>
    <w:rsid w:val="00830BCF"/>
    <w:rsid w:val="00831E86"/>
    <w:rsid w:val="00833713"/>
    <w:rsid w:val="008362A2"/>
    <w:rsid w:val="008422B5"/>
    <w:rsid w:val="00842C5D"/>
    <w:rsid w:val="00842F99"/>
    <w:rsid w:val="008600A8"/>
    <w:rsid w:val="008635DA"/>
    <w:rsid w:val="00866FD8"/>
    <w:rsid w:val="008702CD"/>
    <w:rsid w:val="0087162C"/>
    <w:rsid w:val="00872FAA"/>
    <w:rsid w:val="00873E6A"/>
    <w:rsid w:val="00874971"/>
    <w:rsid w:val="00880DFA"/>
    <w:rsid w:val="00881012"/>
    <w:rsid w:val="00881229"/>
    <w:rsid w:val="00887106"/>
    <w:rsid w:val="0089779A"/>
    <w:rsid w:val="008A1F73"/>
    <w:rsid w:val="008A41F9"/>
    <w:rsid w:val="008B49DA"/>
    <w:rsid w:val="008B68D4"/>
    <w:rsid w:val="008C2BAD"/>
    <w:rsid w:val="008C7C45"/>
    <w:rsid w:val="008D04C6"/>
    <w:rsid w:val="008D0C25"/>
    <w:rsid w:val="008D0EF9"/>
    <w:rsid w:val="008D5BEC"/>
    <w:rsid w:val="008D6E80"/>
    <w:rsid w:val="008D74BF"/>
    <w:rsid w:val="008E2574"/>
    <w:rsid w:val="008E4784"/>
    <w:rsid w:val="008E51F4"/>
    <w:rsid w:val="008E57A0"/>
    <w:rsid w:val="008F2BBC"/>
    <w:rsid w:val="008F3BDA"/>
    <w:rsid w:val="008F467F"/>
    <w:rsid w:val="008F4DFE"/>
    <w:rsid w:val="008F7F25"/>
    <w:rsid w:val="00902F1C"/>
    <w:rsid w:val="00904A78"/>
    <w:rsid w:val="00910FF5"/>
    <w:rsid w:val="00911A46"/>
    <w:rsid w:val="009136A0"/>
    <w:rsid w:val="00916E77"/>
    <w:rsid w:val="00917E7E"/>
    <w:rsid w:val="00924368"/>
    <w:rsid w:val="00925F0A"/>
    <w:rsid w:val="009275E3"/>
    <w:rsid w:val="00933E0D"/>
    <w:rsid w:val="00944E8E"/>
    <w:rsid w:val="009452D1"/>
    <w:rsid w:val="00945472"/>
    <w:rsid w:val="00945767"/>
    <w:rsid w:val="009512F9"/>
    <w:rsid w:val="009538BC"/>
    <w:rsid w:val="00953E02"/>
    <w:rsid w:val="00957A3E"/>
    <w:rsid w:val="009659C5"/>
    <w:rsid w:val="00966C56"/>
    <w:rsid w:val="009734B0"/>
    <w:rsid w:val="00976FB9"/>
    <w:rsid w:val="009815E7"/>
    <w:rsid w:val="00985F53"/>
    <w:rsid w:val="00985F59"/>
    <w:rsid w:val="0099163D"/>
    <w:rsid w:val="00991E3B"/>
    <w:rsid w:val="00992078"/>
    <w:rsid w:val="0099354B"/>
    <w:rsid w:val="00993A95"/>
    <w:rsid w:val="009A066E"/>
    <w:rsid w:val="009A2576"/>
    <w:rsid w:val="009A3A3A"/>
    <w:rsid w:val="009B158C"/>
    <w:rsid w:val="009B21BB"/>
    <w:rsid w:val="009B619F"/>
    <w:rsid w:val="009B75B3"/>
    <w:rsid w:val="009C1040"/>
    <w:rsid w:val="009D61A6"/>
    <w:rsid w:val="009E1608"/>
    <w:rsid w:val="009E2D6C"/>
    <w:rsid w:val="009E2DB1"/>
    <w:rsid w:val="009E6138"/>
    <w:rsid w:val="009E7C20"/>
    <w:rsid w:val="009E7CD0"/>
    <w:rsid w:val="009F139C"/>
    <w:rsid w:val="009F324F"/>
    <w:rsid w:val="009F3803"/>
    <w:rsid w:val="009F3F90"/>
    <w:rsid w:val="009F55C8"/>
    <w:rsid w:val="00A1012E"/>
    <w:rsid w:val="00A17F18"/>
    <w:rsid w:val="00A214DF"/>
    <w:rsid w:val="00A240F3"/>
    <w:rsid w:val="00A3466C"/>
    <w:rsid w:val="00A377DF"/>
    <w:rsid w:val="00A44B8E"/>
    <w:rsid w:val="00A5244C"/>
    <w:rsid w:val="00A52A1C"/>
    <w:rsid w:val="00A546A9"/>
    <w:rsid w:val="00A54BD9"/>
    <w:rsid w:val="00A6351D"/>
    <w:rsid w:val="00A669A8"/>
    <w:rsid w:val="00A757F5"/>
    <w:rsid w:val="00A80885"/>
    <w:rsid w:val="00A85AED"/>
    <w:rsid w:val="00A8771D"/>
    <w:rsid w:val="00A95118"/>
    <w:rsid w:val="00AA3FFA"/>
    <w:rsid w:val="00AA4153"/>
    <w:rsid w:val="00AA6CC0"/>
    <w:rsid w:val="00AB2949"/>
    <w:rsid w:val="00AC1F17"/>
    <w:rsid w:val="00AC6021"/>
    <w:rsid w:val="00AC649F"/>
    <w:rsid w:val="00AC6839"/>
    <w:rsid w:val="00AD0D97"/>
    <w:rsid w:val="00AD1EA1"/>
    <w:rsid w:val="00AD25B9"/>
    <w:rsid w:val="00AD27E1"/>
    <w:rsid w:val="00AD2A1A"/>
    <w:rsid w:val="00AE2ED6"/>
    <w:rsid w:val="00AF19B7"/>
    <w:rsid w:val="00AF1D15"/>
    <w:rsid w:val="00B04544"/>
    <w:rsid w:val="00B07230"/>
    <w:rsid w:val="00B118EF"/>
    <w:rsid w:val="00B14380"/>
    <w:rsid w:val="00B14E65"/>
    <w:rsid w:val="00B20511"/>
    <w:rsid w:val="00B23C77"/>
    <w:rsid w:val="00B3117D"/>
    <w:rsid w:val="00B326FE"/>
    <w:rsid w:val="00B33DE8"/>
    <w:rsid w:val="00B34FFF"/>
    <w:rsid w:val="00B36522"/>
    <w:rsid w:val="00B36DBF"/>
    <w:rsid w:val="00B40189"/>
    <w:rsid w:val="00B40475"/>
    <w:rsid w:val="00B42163"/>
    <w:rsid w:val="00B50119"/>
    <w:rsid w:val="00B50BAE"/>
    <w:rsid w:val="00B563FB"/>
    <w:rsid w:val="00B571CE"/>
    <w:rsid w:val="00B6254C"/>
    <w:rsid w:val="00B65C01"/>
    <w:rsid w:val="00B67775"/>
    <w:rsid w:val="00B72AD6"/>
    <w:rsid w:val="00B8169F"/>
    <w:rsid w:val="00B84B7B"/>
    <w:rsid w:val="00B87B1E"/>
    <w:rsid w:val="00B93945"/>
    <w:rsid w:val="00B95212"/>
    <w:rsid w:val="00BA0CD8"/>
    <w:rsid w:val="00BA0FAF"/>
    <w:rsid w:val="00BA2B13"/>
    <w:rsid w:val="00BA3C93"/>
    <w:rsid w:val="00BA60B8"/>
    <w:rsid w:val="00BB46DA"/>
    <w:rsid w:val="00BC10D5"/>
    <w:rsid w:val="00BC6F04"/>
    <w:rsid w:val="00BD5ABB"/>
    <w:rsid w:val="00BD6311"/>
    <w:rsid w:val="00BE1C53"/>
    <w:rsid w:val="00BE52C1"/>
    <w:rsid w:val="00BE5F53"/>
    <w:rsid w:val="00BE7D58"/>
    <w:rsid w:val="00C01552"/>
    <w:rsid w:val="00C02A32"/>
    <w:rsid w:val="00C04452"/>
    <w:rsid w:val="00C052D7"/>
    <w:rsid w:val="00C05880"/>
    <w:rsid w:val="00C15BEE"/>
    <w:rsid w:val="00C25DA0"/>
    <w:rsid w:val="00C269A2"/>
    <w:rsid w:val="00C3231D"/>
    <w:rsid w:val="00C32FB2"/>
    <w:rsid w:val="00C34BC4"/>
    <w:rsid w:val="00C3628A"/>
    <w:rsid w:val="00C46F76"/>
    <w:rsid w:val="00C54030"/>
    <w:rsid w:val="00C55D5B"/>
    <w:rsid w:val="00C61FA9"/>
    <w:rsid w:val="00C66A8A"/>
    <w:rsid w:val="00C72334"/>
    <w:rsid w:val="00C83004"/>
    <w:rsid w:val="00C92961"/>
    <w:rsid w:val="00C969F2"/>
    <w:rsid w:val="00CA2DA1"/>
    <w:rsid w:val="00CA3A1D"/>
    <w:rsid w:val="00CB223A"/>
    <w:rsid w:val="00CB49D9"/>
    <w:rsid w:val="00CC166E"/>
    <w:rsid w:val="00CC5229"/>
    <w:rsid w:val="00CC7E4D"/>
    <w:rsid w:val="00CD5849"/>
    <w:rsid w:val="00CE7E9C"/>
    <w:rsid w:val="00CF3799"/>
    <w:rsid w:val="00CF3F7D"/>
    <w:rsid w:val="00CF7147"/>
    <w:rsid w:val="00CF7BB5"/>
    <w:rsid w:val="00D0093B"/>
    <w:rsid w:val="00D055BE"/>
    <w:rsid w:val="00D119ED"/>
    <w:rsid w:val="00D121B4"/>
    <w:rsid w:val="00D22BE2"/>
    <w:rsid w:val="00D27738"/>
    <w:rsid w:val="00D35196"/>
    <w:rsid w:val="00D35C64"/>
    <w:rsid w:val="00D36B94"/>
    <w:rsid w:val="00D42904"/>
    <w:rsid w:val="00D43E4E"/>
    <w:rsid w:val="00D45B4C"/>
    <w:rsid w:val="00D47098"/>
    <w:rsid w:val="00D556BC"/>
    <w:rsid w:val="00D70099"/>
    <w:rsid w:val="00D701FF"/>
    <w:rsid w:val="00D7053C"/>
    <w:rsid w:val="00D7201E"/>
    <w:rsid w:val="00D72E21"/>
    <w:rsid w:val="00D77329"/>
    <w:rsid w:val="00D810CF"/>
    <w:rsid w:val="00D87B1B"/>
    <w:rsid w:val="00D966E8"/>
    <w:rsid w:val="00DA00EB"/>
    <w:rsid w:val="00DA0C59"/>
    <w:rsid w:val="00DA15F5"/>
    <w:rsid w:val="00DB092B"/>
    <w:rsid w:val="00DB4E6C"/>
    <w:rsid w:val="00DB6D43"/>
    <w:rsid w:val="00DD217D"/>
    <w:rsid w:val="00DD35C5"/>
    <w:rsid w:val="00DD35EC"/>
    <w:rsid w:val="00DD3606"/>
    <w:rsid w:val="00DE0EEB"/>
    <w:rsid w:val="00DE3DB7"/>
    <w:rsid w:val="00DF0295"/>
    <w:rsid w:val="00DF1A0F"/>
    <w:rsid w:val="00DF63C1"/>
    <w:rsid w:val="00E02DAF"/>
    <w:rsid w:val="00E22D94"/>
    <w:rsid w:val="00E259BD"/>
    <w:rsid w:val="00E25EC1"/>
    <w:rsid w:val="00E32A4D"/>
    <w:rsid w:val="00E32B0E"/>
    <w:rsid w:val="00E366E1"/>
    <w:rsid w:val="00E41FC7"/>
    <w:rsid w:val="00E42BCB"/>
    <w:rsid w:val="00E44906"/>
    <w:rsid w:val="00E47D84"/>
    <w:rsid w:val="00E505C2"/>
    <w:rsid w:val="00E5682E"/>
    <w:rsid w:val="00E573D9"/>
    <w:rsid w:val="00E65CB7"/>
    <w:rsid w:val="00E70B16"/>
    <w:rsid w:val="00E80510"/>
    <w:rsid w:val="00E8535F"/>
    <w:rsid w:val="00E928A0"/>
    <w:rsid w:val="00EA365A"/>
    <w:rsid w:val="00EB2AE9"/>
    <w:rsid w:val="00EB449A"/>
    <w:rsid w:val="00EB4535"/>
    <w:rsid w:val="00EB49FE"/>
    <w:rsid w:val="00EC254E"/>
    <w:rsid w:val="00EC3A0C"/>
    <w:rsid w:val="00EC5746"/>
    <w:rsid w:val="00ED6DFF"/>
    <w:rsid w:val="00ED761A"/>
    <w:rsid w:val="00EE5DBD"/>
    <w:rsid w:val="00EF0F38"/>
    <w:rsid w:val="00EF73FF"/>
    <w:rsid w:val="00F00FB2"/>
    <w:rsid w:val="00F1235E"/>
    <w:rsid w:val="00F13985"/>
    <w:rsid w:val="00F1684A"/>
    <w:rsid w:val="00F20C92"/>
    <w:rsid w:val="00F2157E"/>
    <w:rsid w:val="00F219A7"/>
    <w:rsid w:val="00F22A89"/>
    <w:rsid w:val="00F23E77"/>
    <w:rsid w:val="00F25006"/>
    <w:rsid w:val="00F30B7A"/>
    <w:rsid w:val="00F3709D"/>
    <w:rsid w:val="00F40FCD"/>
    <w:rsid w:val="00F46801"/>
    <w:rsid w:val="00F5647F"/>
    <w:rsid w:val="00F571CB"/>
    <w:rsid w:val="00F613F0"/>
    <w:rsid w:val="00F6543D"/>
    <w:rsid w:val="00F71AD9"/>
    <w:rsid w:val="00F77C31"/>
    <w:rsid w:val="00F83DC9"/>
    <w:rsid w:val="00F93185"/>
    <w:rsid w:val="00F94E83"/>
    <w:rsid w:val="00F94FC6"/>
    <w:rsid w:val="00F95648"/>
    <w:rsid w:val="00F95E18"/>
    <w:rsid w:val="00FA0AED"/>
    <w:rsid w:val="00FA0D5D"/>
    <w:rsid w:val="00FA5C86"/>
    <w:rsid w:val="00FB134F"/>
    <w:rsid w:val="00FB38ED"/>
    <w:rsid w:val="00FB4995"/>
    <w:rsid w:val="00FB5FD4"/>
    <w:rsid w:val="00FC32FA"/>
    <w:rsid w:val="00FC632A"/>
    <w:rsid w:val="00FC7D60"/>
    <w:rsid w:val="00FD31D7"/>
    <w:rsid w:val="00FD43B0"/>
    <w:rsid w:val="00FE0D24"/>
    <w:rsid w:val="00FE10C2"/>
    <w:rsid w:val="00FE120B"/>
    <w:rsid w:val="00FE274E"/>
    <w:rsid w:val="00FE4DB1"/>
    <w:rsid w:val="00FE7A93"/>
    <w:rsid w:val="00FE7D4D"/>
    <w:rsid w:val="00FF0ECE"/>
    <w:rsid w:val="00FF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B265"/>
  <w15:chartTrackingRefBased/>
  <w15:docId w15:val="{B775DD35-6A97-954B-A29B-4B250315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F55"/>
  </w:style>
  <w:style w:type="paragraph" w:styleId="Heading1">
    <w:name w:val="heading 1"/>
    <w:basedOn w:val="Normal"/>
    <w:next w:val="Normal"/>
    <w:link w:val="Heading1Char"/>
    <w:uiPriority w:val="9"/>
    <w:qFormat/>
    <w:rsid w:val="00FC32FA"/>
    <w:pPr>
      <w:keepNext/>
      <w:keepLines/>
      <w:spacing w:before="240"/>
      <w:jc w:val="center"/>
      <w:outlineLvl w:val="0"/>
    </w:pPr>
    <w:rPr>
      <w:rFonts w:ascii="Calibri" w:eastAsiaTheme="majorEastAsia" w:hAnsi="Calibri" w:cstheme="majorBidi"/>
      <w:b/>
      <w:color w:val="000000" w:themeColor="text1"/>
      <w:szCs w:val="32"/>
    </w:rPr>
  </w:style>
  <w:style w:type="paragraph" w:styleId="Heading2">
    <w:name w:val="heading 2"/>
    <w:basedOn w:val="Normal"/>
    <w:next w:val="Normal"/>
    <w:link w:val="Heading2Char"/>
    <w:uiPriority w:val="9"/>
    <w:unhideWhenUsed/>
    <w:qFormat/>
    <w:rsid w:val="00FC32FA"/>
    <w:pPr>
      <w:keepNext/>
      <w:keepLines/>
      <w:spacing w:before="40"/>
      <w:jc w:val="center"/>
      <w:outlineLvl w:val="1"/>
    </w:pPr>
    <w:rPr>
      <w:rFonts w:ascii="Calibri" w:eastAsiaTheme="majorEastAsia" w:hAnsi="Calibri" w:cstheme="majorBidi"/>
      <w:color w:val="000000" w:themeColor="text1"/>
      <w:szCs w:val="26"/>
      <w:u w:val="single"/>
    </w:rPr>
  </w:style>
  <w:style w:type="paragraph" w:styleId="Heading3">
    <w:name w:val="heading 3"/>
    <w:basedOn w:val="Normal"/>
    <w:next w:val="Normal"/>
    <w:link w:val="Heading3Char"/>
    <w:autoRedefine/>
    <w:uiPriority w:val="9"/>
    <w:unhideWhenUsed/>
    <w:qFormat/>
    <w:rsid w:val="00497E3F"/>
    <w:pPr>
      <w:keepNext/>
      <w:keepLines/>
      <w:spacing w:before="40"/>
      <w:outlineLvl w:val="2"/>
    </w:pPr>
    <w:rPr>
      <w:rFonts w:ascii="Calibri" w:eastAsiaTheme="majorEastAsia" w:hAnsi="Calibri" w:cstheme="majorBidi"/>
      <w:i/>
      <w:color w:val="000000" w:themeColor="text1"/>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F55"/>
    <w:rPr>
      <w:color w:val="0000FF"/>
      <w:u w:val="single"/>
    </w:rPr>
  </w:style>
  <w:style w:type="paragraph" w:customStyle="1" w:styleId="Default">
    <w:name w:val="Default"/>
    <w:rsid w:val="00783F55"/>
    <w:pPr>
      <w:autoSpaceDE w:val="0"/>
      <w:autoSpaceDN w:val="0"/>
      <w:adjustRightInd w:val="0"/>
    </w:pPr>
    <w:rPr>
      <w:rFonts w:ascii="Times New Roman" w:hAnsi="Times New Roman" w:cs="Times New Roman"/>
      <w:color w:val="000000"/>
    </w:rPr>
  </w:style>
  <w:style w:type="paragraph" w:styleId="Footer">
    <w:name w:val="footer"/>
    <w:basedOn w:val="Normal"/>
    <w:link w:val="FooterChar"/>
    <w:uiPriority w:val="99"/>
    <w:unhideWhenUsed/>
    <w:rsid w:val="006D62B7"/>
    <w:pPr>
      <w:tabs>
        <w:tab w:val="center" w:pos="4680"/>
        <w:tab w:val="right" w:pos="9360"/>
      </w:tabs>
    </w:pPr>
  </w:style>
  <w:style w:type="character" w:customStyle="1" w:styleId="FooterChar">
    <w:name w:val="Footer Char"/>
    <w:basedOn w:val="DefaultParagraphFont"/>
    <w:link w:val="Footer"/>
    <w:uiPriority w:val="99"/>
    <w:rsid w:val="006D62B7"/>
  </w:style>
  <w:style w:type="character" w:styleId="PageNumber">
    <w:name w:val="page number"/>
    <w:basedOn w:val="DefaultParagraphFont"/>
    <w:uiPriority w:val="99"/>
    <w:semiHidden/>
    <w:unhideWhenUsed/>
    <w:rsid w:val="006D62B7"/>
  </w:style>
  <w:style w:type="character" w:customStyle="1" w:styleId="Heading1Char">
    <w:name w:val="Heading 1 Char"/>
    <w:basedOn w:val="DefaultParagraphFont"/>
    <w:link w:val="Heading1"/>
    <w:uiPriority w:val="9"/>
    <w:rsid w:val="00FC32FA"/>
    <w:rPr>
      <w:rFonts w:ascii="Calibri" w:eastAsiaTheme="majorEastAsia" w:hAnsi="Calibri" w:cstheme="majorBidi"/>
      <w:b/>
      <w:color w:val="000000" w:themeColor="text1"/>
      <w:szCs w:val="32"/>
    </w:rPr>
  </w:style>
  <w:style w:type="character" w:customStyle="1" w:styleId="Heading2Char">
    <w:name w:val="Heading 2 Char"/>
    <w:basedOn w:val="DefaultParagraphFont"/>
    <w:link w:val="Heading2"/>
    <w:uiPriority w:val="9"/>
    <w:rsid w:val="00FC32FA"/>
    <w:rPr>
      <w:rFonts w:ascii="Calibri" w:eastAsiaTheme="majorEastAsia" w:hAnsi="Calibri" w:cstheme="majorBidi"/>
      <w:color w:val="000000" w:themeColor="text1"/>
      <w:szCs w:val="26"/>
      <w:u w:val="single"/>
    </w:rPr>
  </w:style>
  <w:style w:type="table" w:styleId="TableGrid">
    <w:name w:val="Table Grid"/>
    <w:basedOn w:val="TableNormal"/>
    <w:uiPriority w:val="39"/>
    <w:rsid w:val="00171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9A8"/>
    <w:pPr>
      <w:spacing w:after="160" w:line="259" w:lineRule="auto"/>
      <w:ind w:left="720"/>
      <w:contextualSpacing/>
    </w:pPr>
    <w:rPr>
      <w:rFonts w:ascii="Arial" w:hAnsi="Arial"/>
      <w:sz w:val="22"/>
      <w:szCs w:val="22"/>
      <w:lang w:val="en-GB"/>
    </w:rPr>
  </w:style>
  <w:style w:type="character" w:customStyle="1" w:styleId="Heading3Char">
    <w:name w:val="Heading 3 Char"/>
    <w:basedOn w:val="DefaultParagraphFont"/>
    <w:link w:val="Heading3"/>
    <w:uiPriority w:val="9"/>
    <w:rsid w:val="00497E3F"/>
    <w:rPr>
      <w:rFonts w:ascii="Calibri" w:eastAsiaTheme="majorEastAsia" w:hAnsi="Calibri" w:cstheme="majorBidi"/>
      <w:i/>
      <w:color w:val="000000" w:themeColor="text1"/>
      <w:sz w:val="18"/>
      <w:szCs w:val="18"/>
      <w:u w:val="single"/>
    </w:rPr>
  </w:style>
  <w:style w:type="paragraph" w:styleId="TOCHeading">
    <w:name w:val="TOC Heading"/>
    <w:basedOn w:val="Heading1"/>
    <w:next w:val="Normal"/>
    <w:uiPriority w:val="39"/>
    <w:unhideWhenUsed/>
    <w:qFormat/>
    <w:rsid w:val="00B42163"/>
    <w:pPr>
      <w:spacing w:before="480" w:line="276" w:lineRule="auto"/>
      <w:jc w:val="left"/>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B42163"/>
    <w:pPr>
      <w:spacing w:before="120"/>
    </w:pPr>
    <w:rPr>
      <w:rFonts w:cstheme="minorHAnsi"/>
      <w:b/>
      <w:bCs/>
      <w:i/>
      <w:iCs/>
    </w:rPr>
  </w:style>
  <w:style w:type="paragraph" w:styleId="TOC2">
    <w:name w:val="toc 2"/>
    <w:basedOn w:val="Normal"/>
    <w:next w:val="Normal"/>
    <w:autoRedefine/>
    <w:uiPriority w:val="39"/>
    <w:unhideWhenUsed/>
    <w:rsid w:val="00B42163"/>
    <w:pPr>
      <w:spacing w:before="120"/>
      <w:ind w:left="240"/>
    </w:pPr>
    <w:rPr>
      <w:rFonts w:cstheme="minorHAnsi"/>
      <w:b/>
      <w:bCs/>
      <w:sz w:val="22"/>
      <w:szCs w:val="22"/>
    </w:rPr>
  </w:style>
  <w:style w:type="paragraph" w:styleId="TOC3">
    <w:name w:val="toc 3"/>
    <w:basedOn w:val="Normal"/>
    <w:next w:val="Normal"/>
    <w:autoRedefine/>
    <w:uiPriority w:val="39"/>
    <w:unhideWhenUsed/>
    <w:rsid w:val="00B42163"/>
    <w:pPr>
      <w:ind w:left="480"/>
    </w:pPr>
    <w:rPr>
      <w:rFonts w:cstheme="minorHAnsi"/>
      <w:sz w:val="20"/>
      <w:szCs w:val="20"/>
    </w:rPr>
  </w:style>
  <w:style w:type="paragraph" w:styleId="TOC4">
    <w:name w:val="toc 4"/>
    <w:basedOn w:val="Normal"/>
    <w:next w:val="Normal"/>
    <w:autoRedefine/>
    <w:uiPriority w:val="39"/>
    <w:semiHidden/>
    <w:unhideWhenUsed/>
    <w:rsid w:val="00B42163"/>
    <w:pPr>
      <w:ind w:left="720"/>
    </w:pPr>
    <w:rPr>
      <w:rFonts w:cstheme="minorHAnsi"/>
      <w:sz w:val="20"/>
      <w:szCs w:val="20"/>
    </w:rPr>
  </w:style>
  <w:style w:type="paragraph" w:styleId="TOC5">
    <w:name w:val="toc 5"/>
    <w:basedOn w:val="Normal"/>
    <w:next w:val="Normal"/>
    <w:autoRedefine/>
    <w:uiPriority w:val="39"/>
    <w:semiHidden/>
    <w:unhideWhenUsed/>
    <w:rsid w:val="00B42163"/>
    <w:pPr>
      <w:ind w:left="960"/>
    </w:pPr>
    <w:rPr>
      <w:rFonts w:cstheme="minorHAnsi"/>
      <w:sz w:val="20"/>
      <w:szCs w:val="20"/>
    </w:rPr>
  </w:style>
  <w:style w:type="paragraph" w:styleId="TOC6">
    <w:name w:val="toc 6"/>
    <w:basedOn w:val="Normal"/>
    <w:next w:val="Normal"/>
    <w:autoRedefine/>
    <w:uiPriority w:val="39"/>
    <w:semiHidden/>
    <w:unhideWhenUsed/>
    <w:rsid w:val="00B42163"/>
    <w:pPr>
      <w:ind w:left="1200"/>
    </w:pPr>
    <w:rPr>
      <w:rFonts w:cstheme="minorHAnsi"/>
      <w:sz w:val="20"/>
      <w:szCs w:val="20"/>
    </w:rPr>
  </w:style>
  <w:style w:type="paragraph" w:styleId="TOC7">
    <w:name w:val="toc 7"/>
    <w:basedOn w:val="Normal"/>
    <w:next w:val="Normal"/>
    <w:autoRedefine/>
    <w:uiPriority w:val="39"/>
    <w:semiHidden/>
    <w:unhideWhenUsed/>
    <w:rsid w:val="00B42163"/>
    <w:pPr>
      <w:ind w:left="1440"/>
    </w:pPr>
    <w:rPr>
      <w:rFonts w:cstheme="minorHAnsi"/>
      <w:sz w:val="20"/>
      <w:szCs w:val="20"/>
    </w:rPr>
  </w:style>
  <w:style w:type="paragraph" w:styleId="TOC8">
    <w:name w:val="toc 8"/>
    <w:basedOn w:val="Normal"/>
    <w:next w:val="Normal"/>
    <w:autoRedefine/>
    <w:uiPriority w:val="39"/>
    <w:semiHidden/>
    <w:unhideWhenUsed/>
    <w:rsid w:val="00B42163"/>
    <w:pPr>
      <w:ind w:left="1680"/>
    </w:pPr>
    <w:rPr>
      <w:rFonts w:cstheme="minorHAnsi"/>
      <w:sz w:val="20"/>
      <w:szCs w:val="20"/>
    </w:rPr>
  </w:style>
  <w:style w:type="paragraph" w:styleId="TOC9">
    <w:name w:val="toc 9"/>
    <w:basedOn w:val="Normal"/>
    <w:next w:val="Normal"/>
    <w:autoRedefine/>
    <w:uiPriority w:val="39"/>
    <w:semiHidden/>
    <w:unhideWhenUsed/>
    <w:rsid w:val="00B42163"/>
    <w:pPr>
      <w:ind w:left="1920"/>
    </w:pPr>
    <w:rPr>
      <w:rFonts w:cstheme="minorHAnsi"/>
      <w:sz w:val="20"/>
      <w:szCs w:val="20"/>
    </w:rPr>
  </w:style>
  <w:style w:type="character" w:styleId="CommentReference">
    <w:name w:val="annotation reference"/>
    <w:basedOn w:val="DefaultParagraphFont"/>
    <w:uiPriority w:val="99"/>
    <w:semiHidden/>
    <w:unhideWhenUsed/>
    <w:rsid w:val="00D701FF"/>
    <w:rPr>
      <w:sz w:val="16"/>
      <w:szCs w:val="16"/>
    </w:rPr>
  </w:style>
  <w:style w:type="paragraph" w:styleId="NoSpacing">
    <w:name w:val="No Spacing"/>
    <w:link w:val="NoSpacingChar"/>
    <w:uiPriority w:val="1"/>
    <w:qFormat/>
    <w:rsid w:val="00D701FF"/>
    <w:rPr>
      <w:rFonts w:ascii="Calibri" w:eastAsia="Calibri" w:hAnsi="Calibri" w:cs="Times New Roman"/>
      <w:sz w:val="22"/>
      <w:szCs w:val="22"/>
      <w:lang w:val="en-ZA"/>
    </w:rPr>
  </w:style>
  <w:style w:type="character" w:customStyle="1" w:styleId="NoSpacingChar">
    <w:name w:val="No Spacing Char"/>
    <w:link w:val="NoSpacing"/>
    <w:uiPriority w:val="1"/>
    <w:locked/>
    <w:rsid w:val="00D701FF"/>
    <w:rPr>
      <w:rFonts w:ascii="Calibri" w:eastAsia="Calibri" w:hAnsi="Calibri" w:cs="Times New Roman"/>
      <w:sz w:val="22"/>
      <w:szCs w:val="22"/>
      <w:lang w:val="en-ZA"/>
    </w:rPr>
  </w:style>
  <w:style w:type="paragraph" w:styleId="CommentText">
    <w:name w:val="annotation text"/>
    <w:basedOn w:val="Normal"/>
    <w:link w:val="CommentTextChar"/>
    <w:uiPriority w:val="99"/>
    <w:semiHidden/>
    <w:unhideWhenUsed/>
    <w:rsid w:val="00122631"/>
    <w:rPr>
      <w:sz w:val="20"/>
      <w:szCs w:val="20"/>
    </w:rPr>
  </w:style>
  <w:style w:type="character" w:customStyle="1" w:styleId="CommentTextChar">
    <w:name w:val="Comment Text Char"/>
    <w:basedOn w:val="DefaultParagraphFont"/>
    <w:link w:val="CommentText"/>
    <w:uiPriority w:val="99"/>
    <w:semiHidden/>
    <w:rsid w:val="00122631"/>
    <w:rPr>
      <w:sz w:val="20"/>
      <w:szCs w:val="20"/>
    </w:rPr>
  </w:style>
  <w:style w:type="paragraph" w:styleId="CommentSubject">
    <w:name w:val="annotation subject"/>
    <w:basedOn w:val="CommentText"/>
    <w:next w:val="CommentText"/>
    <w:link w:val="CommentSubjectChar"/>
    <w:uiPriority w:val="99"/>
    <w:semiHidden/>
    <w:unhideWhenUsed/>
    <w:rsid w:val="00122631"/>
    <w:rPr>
      <w:b/>
      <w:bCs/>
    </w:rPr>
  </w:style>
  <w:style w:type="character" w:customStyle="1" w:styleId="CommentSubjectChar">
    <w:name w:val="Comment Subject Char"/>
    <w:basedOn w:val="CommentTextChar"/>
    <w:link w:val="CommentSubject"/>
    <w:uiPriority w:val="99"/>
    <w:semiHidden/>
    <w:rsid w:val="00122631"/>
    <w:rPr>
      <w:b/>
      <w:bCs/>
      <w:sz w:val="20"/>
      <w:szCs w:val="20"/>
    </w:rPr>
  </w:style>
  <w:style w:type="paragraph" w:styleId="Header">
    <w:name w:val="header"/>
    <w:basedOn w:val="Normal"/>
    <w:link w:val="HeaderChar"/>
    <w:uiPriority w:val="99"/>
    <w:semiHidden/>
    <w:unhideWhenUsed/>
    <w:rsid w:val="000F427E"/>
    <w:pPr>
      <w:tabs>
        <w:tab w:val="center" w:pos="4680"/>
        <w:tab w:val="right" w:pos="9360"/>
      </w:tabs>
    </w:pPr>
  </w:style>
  <w:style w:type="character" w:customStyle="1" w:styleId="HeaderChar">
    <w:name w:val="Header Char"/>
    <w:basedOn w:val="DefaultParagraphFont"/>
    <w:link w:val="Header"/>
    <w:uiPriority w:val="99"/>
    <w:semiHidden/>
    <w:rsid w:val="000F427E"/>
  </w:style>
  <w:style w:type="table" w:customStyle="1" w:styleId="TableGrid1">
    <w:name w:val="Table Grid1"/>
    <w:basedOn w:val="TableNormal"/>
    <w:next w:val="TableGrid"/>
    <w:uiPriority w:val="39"/>
    <w:rsid w:val="002B44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3A0C"/>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rsid w:val="00EC3A0C"/>
    <w:pPr>
      <w:spacing w:line="360" w:lineRule="auto"/>
      <w:jc w:val="both"/>
    </w:pPr>
    <w:rPr>
      <w:rFonts w:ascii="Arial" w:eastAsia="Times" w:hAnsi="Arial" w:cs="Times New Roman"/>
      <w:szCs w:val="20"/>
      <w:lang w:eastAsia="fr-CA"/>
    </w:rPr>
  </w:style>
  <w:style w:type="character" w:customStyle="1" w:styleId="BodyTextChar">
    <w:name w:val="Body Text Char"/>
    <w:basedOn w:val="DefaultParagraphFont"/>
    <w:link w:val="BodyText"/>
    <w:rsid w:val="00EC3A0C"/>
    <w:rPr>
      <w:rFonts w:ascii="Arial" w:eastAsia="Times" w:hAnsi="Arial" w:cs="Times New Roman"/>
      <w:szCs w:val="20"/>
      <w:lang w:eastAsia="fr-CA"/>
    </w:rPr>
  </w:style>
  <w:style w:type="character" w:customStyle="1" w:styleId="fontstyle01">
    <w:name w:val="fontstyle01"/>
    <w:basedOn w:val="DefaultParagraphFont"/>
    <w:rsid w:val="00DF1A0F"/>
    <w:rPr>
      <w:rFonts w:ascii="Times-Roman" w:hAnsi="Times-Roman" w:hint="default"/>
      <w:b w:val="0"/>
      <w:bCs w:val="0"/>
      <w:i w:val="0"/>
      <w:iCs w:val="0"/>
      <w:color w:val="000000"/>
      <w:sz w:val="22"/>
      <w:szCs w:val="22"/>
    </w:rPr>
  </w:style>
  <w:style w:type="table" w:customStyle="1" w:styleId="TableGrid0">
    <w:name w:val="TableGrid"/>
    <w:rsid w:val="00DF1A0F"/>
    <w:rPr>
      <w:rFonts w:eastAsiaTheme="minorEastAsia"/>
      <w:sz w:val="22"/>
      <w:szCs w:val="22"/>
    </w:rPr>
    <w:tblPr>
      <w:tblCellMar>
        <w:top w:w="0" w:type="dxa"/>
        <w:left w:w="0" w:type="dxa"/>
        <w:bottom w:w="0" w:type="dxa"/>
        <w:right w:w="0" w:type="dxa"/>
      </w:tblCellMar>
    </w:tblPr>
  </w:style>
  <w:style w:type="character" w:customStyle="1" w:styleId="text-node">
    <w:name w:val="text-node"/>
    <w:basedOn w:val="DefaultParagraphFont"/>
    <w:rsid w:val="00DF1A0F"/>
  </w:style>
  <w:style w:type="character" w:styleId="Emphasis">
    <w:name w:val="Emphasis"/>
    <w:basedOn w:val="DefaultParagraphFont"/>
    <w:uiPriority w:val="20"/>
    <w:qFormat/>
    <w:rsid w:val="00DF1A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keyajayi2003@yahoo.com" TargetMode="External"/><Relationship Id="rId18" Type="http://schemas.openxmlformats.org/officeDocument/2006/relationships/image" Target="media/image2.png"/><Relationship Id="rId109" Type="http://schemas.microsoft.com/office/2011/relationships/people" Target="people.xml"/><Relationship Id="rId97" Type="http://schemas.openxmlformats.org/officeDocument/2006/relationships/image" Target="media/image24.png"/><Relationship Id="rId10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ikeyajayi2003@yahoo.com" TargetMode="External"/><Relationship Id="rId17" Type="http://schemas.openxmlformats.org/officeDocument/2006/relationships/hyperlink" Target="mailto:ikeyajayi2003@yahoo.com" TargetMode="External"/><Relationship Id="rId103" Type="http://schemas.openxmlformats.org/officeDocument/2006/relationships/image" Target="media/image4.jpeg"/><Relationship Id="rId10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keyajayi2003@yahoo.com" TargetMode="External"/><Relationship Id="rId20" Type="http://schemas.openxmlformats.org/officeDocument/2006/relationships/customXml" Target="ink/ink1.xml"/><Relationship Id="rId96" Type="http://schemas.openxmlformats.org/officeDocument/2006/relationships/customXml" Target="ink/ink3.xml"/><Relationship Id="rId10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102" Type="http://schemas.openxmlformats.org/officeDocument/2006/relationships/hyperlink" Target="mailto:monsuruadeleke@gmail.com" TargetMode="External"/><Relationship Id="rId11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keyajayi2003@yahoo.com" TargetMode="External"/><Relationship Id="rId95" Type="http://schemas.openxmlformats.org/officeDocument/2006/relationships/image" Target="media/image23.png"/><Relationship Id="rId106" Type="http://schemas.openxmlformats.org/officeDocument/2006/relationships/footer" Target="footer1.xml"/><Relationship Id="rId10" Type="http://schemas.openxmlformats.org/officeDocument/2006/relationships/hyperlink" Target="mailto:monsuruadeleke@gmail.com" TargetMode="External"/><Relationship Id="rId19" Type="http://schemas.openxmlformats.org/officeDocument/2006/relationships/image" Target="media/image3.png"/><Relationship Id="rId94" Type="http://schemas.openxmlformats.org/officeDocument/2006/relationships/customXml" Target="ink/ink2.xml"/><Relationship Id="rId99" Type="http://schemas.openxmlformats.org/officeDocument/2006/relationships/image" Target="media/image25.png"/><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ikeajayi2003@yahoo.com" TargetMode="External"/><Relationship Id="rId14" Type="http://schemas.openxmlformats.org/officeDocument/2006/relationships/hyperlink" Target="mailto:ikeyajayi2003@yahoo.com" TargetMode="External"/><Relationship Id="rId100" Type="http://schemas.openxmlformats.org/officeDocument/2006/relationships/customXml" Target="ink/ink5.xml"/><Relationship Id="rId105" Type="http://schemas.openxmlformats.org/officeDocument/2006/relationships/image" Target="media/image6.png"/><Relationship Id="rId8" Type="http://schemas.openxmlformats.org/officeDocument/2006/relationships/hyperlink" Target="mailto:Ifeoma.ozodiegwu@northwestern.edu" TargetMode="External"/><Relationship Id="rId93" Type="http://schemas.openxmlformats.org/officeDocument/2006/relationships/image" Target="media/image22.png"/><Relationship Id="rId98" Type="http://schemas.openxmlformats.org/officeDocument/2006/relationships/customXml" Target="ink/ink4.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7T19:45:57.288"/>
    </inkml:context>
    <inkml:brush xml:id="br0">
      <inkml:brushProperty name="width" value="0.04981" units="cm"/>
      <inkml:brushProperty name="height" value="0.04981" units="cm"/>
    </inkml:brush>
  </inkml:definitions>
  <inkml:trace contextRef="#ctx0" brushRef="#br0">557 4350 0,'-39'-37'0,"1"-1"0,-54-75 0,86 105 0,0 2 0,1 0 0,1 0 0,-1-1 0,1 0 0,1 0 0,-1 0 0,1-1 0,0 1 0,1-1 0,-1 1 0,0-10 0,-15-49 0,-69-261 0,76 280 0,1-1 0,3 0 0,-3-69 0,8 61 0,-52-665 0,21 420 0,-54-395 0,88 624 0,13-93 0,-8 106 0,-3 39 0,0 0 0,2 1 0,12-39 0,3-7 0,-10 2 0,2-72 0,-8 80 0,19-106 0,-22 160 0,8-42 0,7-46 0,-14 75 0,-2 0 0,1 0 0,-2 0 0,0 0 0,0 0 0,-1 0 0,-6-18 0,-4-8 0,3 1 0,0-2 0,2 1 0,2-1 0,0-52 0,6 63 0,0 21 0,0 0 0,-1-1 0,0 1 0,0 0 0,-1 0 0,-1 0 0,1 0 0,-5-13 0,6 22 0,-1-1 0,1 0 0,0 1 0,-1-1 0,1 1 0,0-1 0,0 1 0,-1-1 0,1 0 0,0 1 0,0-1 0,0 1 0,0-1 0,0 0 0,0 1 0,0-1 0,0 0 0,0 1 0,0-1 0,0 0 0,0 1 0,0-1 0,1 0 0,-1 0 0,0 0 0,0 1 0,0-1 0,0 0 0,0 1 0,0-1 0,0 0 0,0 1 0,0-1 0,0 1 0,0-1 0,-1 0 0,1 1 0,0-1 0,0 1 0,-1-1 0,1 0 0,0 1 0,-1-1 0,1 1 0,0-1 0,-1 1 0,1-1 0,-1 1 0,1 0 0,-1-1 0,1 1 0,-1-1 0,0 1 0,1 0 0,-1 0 0,1-1 0,-2 1 0,-3-4 0,-1 1 0,0 1 0,0-1 0,0 1 0,0 0 0,-1 0 0,-12-1 0,-4-2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7:57:44.651"/>
    </inkml:context>
    <inkml:brush xml:id="br0">
      <inkml:brushProperty name="width" value="0.04966" units="cm"/>
      <inkml:brushProperty name="height" value="0.04966" units="cm"/>
    </inkml:brush>
  </inkml:definitions>
  <inkml:trace contextRef="#ctx0" brushRef="#br0">0 1 0,'18'46'0,"-1"0"0,18 91 0,-12-37 0,-15-71 0,23 89 0,64 158 0,262 435 0,-304-622 0,19 30 0,61 140 0,115 406 0,-202-494 0,25 184 0,-1 315 0,-30-219 0,12 127 0,6-95 0,-43-384 0,-1 25 0,-2 179 0,-19-120 0,2-95 0,3-1 0,12 100 0,5-98 0,7 57 0,-19-101 0,3 46 0,-3 0 0,-13 138 0,1-129 0,4 139 0,5-162 0,1-53 0,2-1 0,0 1 0,2-1 0,13 43 0,10 46 0,-17-12 0,-6 203 0,-7-177 0,5-81 0,2 0 0,2 0 0,24 83 0,-4-20 0,-24-93 0,82 323 0,-75-304 0,-10-29 0,1 1 0,0-1 0,1 0 0,-1 0 0,1 0 0,0-1 0,0 1 0,1 0 0,0-1 0,-1 0 0,1 1 0,1-1 0,3 4 0,23 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1T16:43:50.911"/>
    </inkml:context>
    <inkml:brush xml:id="br0">
      <inkml:brushProperty name="width" value="0.05033" units="cm"/>
      <inkml:brushProperty name="height" value="0.05033" units="cm"/>
    </inkml:brush>
  </inkml:definitions>
  <inkml:trace contextRef="#ctx0" brushRef="#br0">179 4281 0,'6'-17'0,"0"0"0,-1 0 0,-1-1 0,-1 1 0,0-1 0,0-31 0,-11-106 0,5 124 0,-13-98 0,-37-150 0,-52-117 0,98 365 0,0 0 0,3 0 0,0-1 0,2 1 0,4-62 0,34-155 0,-4 38 0,29-242 0,-4 46 0,-50 342 0,35-229 0,-12 115 0,3-34 0,-19 97 0,-3 41 0,-1 7 0,-7 48 0,-1-1 0,-1 0 0,-1 0 0,-3-29 0,1-9 0,2-325 0,0 390 0,0 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8T04:23:50.901"/>
    </inkml:context>
    <inkml:brush xml:id="br0">
      <inkml:brushProperty name="width" value="0.05" units="cm"/>
      <inkml:brushProperty name="height" value="0.05" units="cm"/>
    </inkml:brush>
  </inkml:definitions>
  <inkml:trace contextRef="#ctx0" brushRef="#br0">0 26 0,'1'-2'0,"-1"1"0,1-1 0,-1 0 0,1 0 0,0 1 0,0-1 0,0 1 0,0-1 0,0 1 0,0-1 0,0 1 0,0 0 0,1-1 0,-1 1 0,3-2 0,-3 3 0,0 0 0,-1 0 0,1 0 0,0 1 0,-1-1 0,1 0 0,0 0 0,-1 0 0,1 1 0,0-1 0,-1 0 0,1 1 0,-1-1 0,1 1 0,-1-1 0,1 0 0,-1 1 0,1-1 0,-1 1 0,1 0 0,-1-1 0,0 1 0,1-1 0,-1 1 0,0-1 0,1 1 0,-1 0 0,0-1 0,0 2 0,7 18 0,-1-1 0,7 40 0,-3 58 0,2 347 0,16 1476 0,-14-1470 0,-11-427 0,10 57 0,3-12 0,4-1 0,45 128 0,52 62 0,124 351 0,-165-341 0,-11 3 0,42 459 0,-91-575 0,-8 0 0,-23 286 0,-39-150 0,32-202 0,12-38 0,8-17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8T04:23:50.902"/>
    </inkml:context>
    <inkml:brush xml:id="br0">
      <inkml:brushProperty name="width" value="0.04966" units="cm"/>
      <inkml:brushProperty name="height" value="0.04966" units="cm"/>
    </inkml:brush>
  </inkml:definitions>
  <inkml:trace contextRef="#ctx0" brushRef="#br0">0 1 0,'18'46'0,"-1"0"0,18 91 0,-12-37 0,-15-71 0,23 89 0,64 158 0,263 435 0,-305-622 0,19 30 0,61 140 0,113 406 0,-200-494 0,25 184 0,-1 315 0,-30-219 0,13 127 0,5-95 0,-43-384 0,-1 25 0,-2 179 0,-19-120 0,2-95 0,3-1 0,12 100 0,5-98 0,7 57 0,-19-101 0,3 46 0,-3 0 0,-13 138 0,1-129 0,4 139 0,5-162 0,1-53 0,2-1 0,0 1 0,2-1 0,13 43 0,10 46 0,-17-12 0,-6 203 0,-7-177 0,5-81 0,2 0 0,2 0 0,24 83 0,-4-20 0,-24-93 0,82 323 0,-75-304 0,-10-29 0,1 1 0,0-1 0,1 0 0,-1 0 0,1 0 0,0-1 0,0 1 0,1 0 0,0-1 0,-1 0 0,1 1 0,1-1 0,3 4 0,23 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9E0E3-CE11-C445-A734-054AAFFB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35565</Words>
  <Characters>202724</Characters>
  <Application>Microsoft Office Word</Application>
  <DocSecurity>0</DocSecurity>
  <Lines>1689</Lines>
  <Paragraphs>475</Paragraphs>
  <ScaleCrop>false</ScaleCrop>
  <Company/>
  <LinksUpToDate>false</LinksUpToDate>
  <CharactersWithSpaces>237814</CharactersWithSpaces>
  <SharedDoc>false</SharedDoc>
  <HLinks>
    <vt:vector size="216" baseType="variant">
      <vt:variant>
        <vt:i4>7602246</vt:i4>
      </vt:variant>
      <vt:variant>
        <vt:i4>189</vt:i4>
      </vt:variant>
      <vt:variant>
        <vt:i4>0</vt:i4>
      </vt:variant>
      <vt:variant>
        <vt:i4>5</vt:i4>
      </vt:variant>
      <vt:variant>
        <vt:lpwstr>mailto:ikeyajayi2003@yahoo.com</vt:lpwstr>
      </vt:variant>
      <vt:variant>
        <vt:lpwstr/>
      </vt:variant>
      <vt:variant>
        <vt:i4>7602246</vt:i4>
      </vt:variant>
      <vt:variant>
        <vt:i4>186</vt:i4>
      </vt:variant>
      <vt:variant>
        <vt:i4>0</vt:i4>
      </vt:variant>
      <vt:variant>
        <vt:i4>5</vt:i4>
      </vt:variant>
      <vt:variant>
        <vt:lpwstr>mailto:ikeyajayi2003@yahoo.com</vt:lpwstr>
      </vt:variant>
      <vt:variant>
        <vt:lpwstr/>
      </vt:variant>
      <vt:variant>
        <vt:i4>7602246</vt:i4>
      </vt:variant>
      <vt:variant>
        <vt:i4>183</vt:i4>
      </vt:variant>
      <vt:variant>
        <vt:i4>0</vt:i4>
      </vt:variant>
      <vt:variant>
        <vt:i4>5</vt:i4>
      </vt:variant>
      <vt:variant>
        <vt:lpwstr>mailto:ikeyajayi2003@yahoo.com</vt:lpwstr>
      </vt:variant>
      <vt:variant>
        <vt:lpwstr/>
      </vt:variant>
      <vt:variant>
        <vt:i4>7602246</vt:i4>
      </vt:variant>
      <vt:variant>
        <vt:i4>180</vt:i4>
      </vt:variant>
      <vt:variant>
        <vt:i4>0</vt:i4>
      </vt:variant>
      <vt:variant>
        <vt:i4>5</vt:i4>
      </vt:variant>
      <vt:variant>
        <vt:lpwstr>mailto:ikeyajayi2003@yahoo.com</vt:lpwstr>
      </vt:variant>
      <vt:variant>
        <vt:lpwstr/>
      </vt:variant>
      <vt:variant>
        <vt:i4>7602246</vt:i4>
      </vt:variant>
      <vt:variant>
        <vt:i4>177</vt:i4>
      </vt:variant>
      <vt:variant>
        <vt:i4>0</vt:i4>
      </vt:variant>
      <vt:variant>
        <vt:i4>5</vt:i4>
      </vt:variant>
      <vt:variant>
        <vt:lpwstr>mailto:ikeyajayi2003@yahoo.com</vt:lpwstr>
      </vt:variant>
      <vt:variant>
        <vt:lpwstr/>
      </vt:variant>
      <vt:variant>
        <vt:i4>7602246</vt:i4>
      </vt:variant>
      <vt:variant>
        <vt:i4>174</vt:i4>
      </vt:variant>
      <vt:variant>
        <vt:i4>0</vt:i4>
      </vt:variant>
      <vt:variant>
        <vt:i4>5</vt:i4>
      </vt:variant>
      <vt:variant>
        <vt:lpwstr>mailto:ikeyajayi2003@yahoo.com</vt:lpwstr>
      </vt:variant>
      <vt:variant>
        <vt:lpwstr/>
      </vt:variant>
      <vt:variant>
        <vt:i4>1507384</vt:i4>
      </vt:variant>
      <vt:variant>
        <vt:i4>167</vt:i4>
      </vt:variant>
      <vt:variant>
        <vt:i4>0</vt:i4>
      </vt:variant>
      <vt:variant>
        <vt:i4>5</vt:i4>
      </vt:variant>
      <vt:variant>
        <vt:lpwstr/>
      </vt:variant>
      <vt:variant>
        <vt:lpwstr>_Toc117571951</vt:lpwstr>
      </vt:variant>
      <vt:variant>
        <vt:i4>1507384</vt:i4>
      </vt:variant>
      <vt:variant>
        <vt:i4>161</vt:i4>
      </vt:variant>
      <vt:variant>
        <vt:i4>0</vt:i4>
      </vt:variant>
      <vt:variant>
        <vt:i4>5</vt:i4>
      </vt:variant>
      <vt:variant>
        <vt:lpwstr/>
      </vt:variant>
      <vt:variant>
        <vt:lpwstr>_Toc117571950</vt:lpwstr>
      </vt:variant>
      <vt:variant>
        <vt:i4>1441848</vt:i4>
      </vt:variant>
      <vt:variant>
        <vt:i4>155</vt:i4>
      </vt:variant>
      <vt:variant>
        <vt:i4>0</vt:i4>
      </vt:variant>
      <vt:variant>
        <vt:i4>5</vt:i4>
      </vt:variant>
      <vt:variant>
        <vt:lpwstr/>
      </vt:variant>
      <vt:variant>
        <vt:lpwstr>_Toc117571949</vt:lpwstr>
      </vt:variant>
      <vt:variant>
        <vt:i4>1441848</vt:i4>
      </vt:variant>
      <vt:variant>
        <vt:i4>149</vt:i4>
      </vt:variant>
      <vt:variant>
        <vt:i4>0</vt:i4>
      </vt:variant>
      <vt:variant>
        <vt:i4>5</vt:i4>
      </vt:variant>
      <vt:variant>
        <vt:lpwstr/>
      </vt:variant>
      <vt:variant>
        <vt:lpwstr>_Toc117571948</vt:lpwstr>
      </vt:variant>
      <vt:variant>
        <vt:i4>1441848</vt:i4>
      </vt:variant>
      <vt:variant>
        <vt:i4>143</vt:i4>
      </vt:variant>
      <vt:variant>
        <vt:i4>0</vt:i4>
      </vt:variant>
      <vt:variant>
        <vt:i4>5</vt:i4>
      </vt:variant>
      <vt:variant>
        <vt:lpwstr/>
      </vt:variant>
      <vt:variant>
        <vt:lpwstr>_Toc117571947</vt:lpwstr>
      </vt:variant>
      <vt:variant>
        <vt:i4>1441848</vt:i4>
      </vt:variant>
      <vt:variant>
        <vt:i4>137</vt:i4>
      </vt:variant>
      <vt:variant>
        <vt:i4>0</vt:i4>
      </vt:variant>
      <vt:variant>
        <vt:i4>5</vt:i4>
      </vt:variant>
      <vt:variant>
        <vt:lpwstr/>
      </vt:variant>
      <vt:variant>
        <vt:lpwstr>_Toc117571946</vt:lpwstr>
      </vt:variant>
      <vt:variant>
        <vt:i4>1441848</vt:i4>
      </vt:variant>
      <vt:variant>
        <vt:i4>131</vt:i4>
      </vt:variant>
      <vt:variant>
        <vt:i4>0</vt:i4>
      </vt:variant>
      <vt:variant>
        <vt:i4>5</vt:i4>
      </vt:variant>
      <vt:variant>
        <vt:lpwstr/>
      </vt:variant>
      <vt:variant>
        <vt:lpwstr>_Toc117571945</vt:lpwstr>
      </vt:variant>
      <vt:variant>
        <vt:i4>1441848</vt:i4>
      </vt:variant>
      <vt:variant>
        <vt:i4>125</vt:i4>
      </vt:variant>
      <vt:variant>
        <vt:i4>0</vt:i4>
      </vt:variant>
      <vt:variant>
        <vt:i4>5</vt:i4>
      </vt:variant>
      <vt:variant>
        <vt:lpwstr/>
      </vt:variant>
      <vt:variant>
        <vt:lpwstr>_Toc117571944</vt:lpwstr>
      </vt:variant>
      <vt:variant>
        <vt:i4>1441848</vt:i4>
      </vt:variant>
      <vt:variant>
        <vt:i4>119</vt:i4>
      </vt:variant>
      <vt:variant>
        <vt:i4>0</vt:i4>
      </vt:variant>
      <vt:variant>
        <vt:i4>5</vt:i4>
      </vt:variant>
      <vt:variant>
        <vt:lpwstr/>
      </vt:variant>
      <vt:variant>
        <vt:lpwstr>_Toc117571943</vt:lpwstr>
      </vt:variant>
      <vt:variant>
        <vt:i4>1441848</vt:i4>
      </vt:variant>
      <vt:variant>
        <vt:i4>113</vt:i4>
      </vt:variant>
      <vt:variant>
        <vt:i4>0</vt:i4>
      </vt:variant>
      <vt:variant>
        <vt:i4>5</vt:i4>
      </vt:variant>
      <vt:variant>
        <vt:lpwstr/>
      </vt:variant>
      <vt:variant>
        <vt:lpwstr>_Toc117571942</vt:lpwstr>
      </vt:variant>
      <vt:variant>
        <vt:i4>1441848</vt:i4>
      </vt:variant>
      <vt:variant>
        <vt:i4>107</vt:i4>
      </vt:variant>
      <vt:variant>
        <vt:i4>0</vt:i4>
      </vt:variant>
      <vt:variant>
        <vt:i4>5</vt:i4>
      </vt:variant>
      <vt:variant>
        <vt:lpwstr/>
      </vt:variant>
      <vt:variant>
        <vt:lpwstr>_Toc117571941</vt:lpwstr>
      </vt:variant>
      <vt:variant>
        <vt:i4>1441848</vt:i4>
      </vt:variant>
      <vt:variant>
        <vt:i4>101</vt:i4>
      </vt:variant>
      <vt:variant>
        <vt:i4>0</vt:i4>
      </vt:variant>
      <vt:variant>
        <vt:i4>5</vt:i4>
      </vt:variant>
      <vt:variant>
        <vt:lpwstr/>
      </vt:variant>
      <vt:variant>
        <vt:lpwstr>_Toc117571940</vt:lpwstr>
      </vt:variant>
      <vt:variant>
        <vt:i4>1114168</vt:i4>
      </vt:variant>
      <vt:variant>
        <vt:i4>95</vt:i4>
      </vt:variant>
      <vt:variant>
        <vt:i4>0</vt:i4>
      </vt:variant>
      <vt:variant>
        <vt:i4>5</vt:i4>
      </vt:variant>
      <vt:variant>
        <vt:lpwstr/>
      </vt:variant>
      <vt:variant>
        <vt:lpwstr>_Toc117571939</vt:lpwstr>
      </vt:variant>
      <vt:variant>
        <vt:i4>1114168</vt:i4>
      </vt:variant>
      <vt:variant>
        <vt:i4>89</vt:i4>
      </vt:variant>
      <vt:variant>
        <vt:i4>0</vt:i4>
      </vt:variant>
      <vt:variant>
        <vt:i4>5</vt:i4>
      </vt:variant>
      <vt:variant>
        <vt:lpwstr/>
      </vt:variant>
      <vt:variant>
        <vt:lpwstr>_Toc117571938</vt:lpwstr>
      </vt:variant>
      <vt:variant>
        <vt:i4>1114168</vt:i4>
      </vt:variant>
      <vt:variant>
        <vt:i4>83</vt:i4>
      </vt:variant>
      <vt:variant>
        <vt:i4>0</vt:i4>
      </vt:variant>
      <vt:variant>
        <vt:i4>5</vt:i4>
      </vt:variant>
      <vt:variant>
        <vt:lpwstr/>
      </vt:variant>
      <vt:variant>
        <vt:lpwstr>_Toc117571937</vt:lpwstr>
      </vt:variant>
      <vt:variant>
        <vt:i4>1114168</vt:i4>
      </vt:variant>
      <vt:variant>
        <vt:i4>77</vt:i4>
      </vt:variant>
      <vt:variant>
        <vt:i4>0</vt:i4>
      </vt:variant>
      <vt:variant>
        <vt:i4>5</vt:i4>
      </vt:variant>
      <vt:variant>
        <vt:lpwstr/>
      </vt:variant>
      <vt:variant>
        <vt:lpwstr>_Toc117571936</vt:lpwstr>
      </vt:variant>
      <vt:variant>
        <vt:i4>1114168</vt:i4>
      </vt:variant>
      <vt:variant>
        <vt:i4>71</vt:i4>
      </vt:variant>
      <vt:variant>
        <vt:i4>0</vt:i4>
      </vt:variant>
      <vt:variant>
        <vt:i4>5</vt:i4>
      </vt:variant>
      <vt:variant>
        <vt:lpwstr/>
      </vt:variant>
      <vt:variant>
        <vt:lpwstr>_Toc117571935</vt:lpwstr>
      </vt:variant>
      <vt:variant>
        <vt:i4>1114168</vt:i4>
      </vt:variant>
      <vt:variant>
        <vt:i4>65</vt:i4>
      </vt:variant>
      <vt:variant>
        <vt:i4>0</vt:i4>
      </vt:variant>
      <vt:variant>
        <vt:i4>5</vt:i4>
      </vt:variant>
      <vt:variant>
        <vt:lpwstr/>
      </vt:variant>
      <vt:variant>
        <vt:lpwstr>_Toc117571934</vt:lpwstr>
      </vt:variant>
      <vt:variant>
        <vt:i4>1114168</vt:i4>
      </vt:variant>
      <vt:variant>
        <vt:i4>59</vt:i4>
      </vt:variant>
      <vt:variant>
        <vt:i4>0</vt:i4>
      </vt:variant>
      <vt:variant>
        <vt:i4>5</vt:i4>
      </vt:variant>
      <vt:variant>
        <vt:lpwstr/>
      </vt:variant>
      <vt:variant>
        <vt:lpwstr>_Toc117571933</vt:lpwstr>
      </vt:variant>
      <vt:variant>
        <vt:i4>1114168</vt:i4>
      </vt:variant>
      <vt:variant>
        <vt:i4>53</vt:i4>
      </vt:variant>
      <vt:variant>
        <vt:i4>0</vt:i4>
      </vt:variant>
      <vt:variant>
        <vt:i4>5</vt:i4>
      </vt:variant>
      <vt:variant>
        <vt:lpwstr/>
      </vt:variant>
      <vt:variant>
        <vt:lpwstr>_Toc117571932</vt:lpwstr>
      </vt:variant>
      <vt:variant>
        <vt:i4>1114168</vt:i4>
      </vt:variant>
      <vt:variant>
        <vt:i4>47</vt:i4>
      </vt:variant>
      <vt:variant>
        <vt:i4>0</vt:i4>
      </vt:variant>
      <vt:variant>
        <vt:i4>5</vt:i4>
      </vt:variant>
      <vt:variant>
        <vt:lpwstr/>
      </vt:variant>
      <vt:variant>
        <vt:lpwstr>_Toc117571931</vt:lpwstr>
      </vt:variant>
      <vt:variant>
        <vt:i4>1114168</vt:i4>
      </vt:variant>
      <vt:variant>
        <vt:i4>41</vt:i4>
      </vt:variant>
      <vt:variant>
        <vt:i4>0</vt:i4>
      </vt:variant>
      <vt:variant>
        <vt:i4>5</vt:i4>
      </vt:variant>
      <vt:variant>
        <vt:lpwstr/>
      </vt:variant>
      <vt:variant>
        <vt:lpwstr>_Toc117571930</vt:lpwstr>
      </vt:variant>
      <vt:variant>
        <vt:i4>1048632</vt:i4>
      </vt:variant>
      <vt:variant>
        <vt:i4>35</vt:i4>
      </vt:variant>
      <vt:variant>
        <vt:i4>0</vt:i4>
      </vt:variant>
      <vt:variant>
        <vt:i4>5</vt:i4>
      </vt:variant>
      <vt:variant>
        <vt:lpwstr/>
      </vt:variant>
      <vt:variant>
        <vt:lpwstr>_Toc117571929</vt:lpwstr>
      </vt:variant>
      <vt:variant>
        <vt:i4>1048632</vt:i4>
      </vt:variant>
      <vt:variant>
        <vt:i4>29</vt:i4>
      </vt:variant>
      <vt:variant>
        <vt:i4>0</vt:i4>
      </vt:variant>
      <vt:variant>
        <vt:i4>5</vt:i4>
      </vt:variant>
      <vt:variant>
        <vt:lpwstr/>
      </vt:variant>
      <vt:variant>
        <vt:lpwstr>_Toc117571928</vt:lpwstr>
      </vt:variant>
      <vt:variant>
        <vt:i4>1048632</vt:i4>
      </vt:variant>
      <vt:variant>
        <vt:i4>23</vt:i4>
      </vt:variant>
      <vt:variant>
        <vt:i4>0</vt:i4>
      </vt:variant>
      <vt:variant>
        <vt:i4>5</vt:i4>
      </vt:variant>
      <vt:variant>
        <vt:lpwstr/>
      </vt:variant>
      <vt:variant>
        <vt:lpwstr>_Toc117571927</vt:lpwstr>
      </vt:variant>
      <vt:variant>
        <vt:i4>1048632</vt:i4>
      </vt:variant>
      <vt:variant>
        <vt:i4>17</vt:i4>
      </vt:variant>
      <vt:variant>
        <vt:i4>0</vt:i4>
      </vt:variant>
      <vt:variant>
        <vt:i4>5</vt:i4>
      </vt:variant>
      <vt:variant>
        <vt:lpwstr/>
      </vt:variant>
      <vt:variant>
        <vt:lpwstr>_Toc117571926</vt:lpwstr>
      </vt:variant>
      <vt:variant>
        <vt:i4>1048632</vt:i4>
      </vt:variant>
      <vt:variant>
        <vt:i4>11</vt:i4>
      </vt:variant>
      <vt:variant>
        <vt:i4>0</vt:i4>
      </vt:variant>
      <vt:variant>
        <vt:i4>5</vt:i4>
      </vt:variant>
      <vt:variant>
        <vt:lpwstr/>
      </vt:variant>
      <vt:variant>
        <vt:lpwstr>_Toc117571925</vt:lpwstr>
      </vt:variant>
      <vt:variant>
        <vt:i4>458793</vt:i4>
      </vt:variant>
      <vt:variant>
        <vt:i4>6</vt:i4>
      </vt:variant>
      <vt:variant>
        <vt:i4>0</vt:i4>
      </vt:variant>
      <vt:variant>
        <vt:i4>5</vt:i4>
      </vt:variant>
      <vt:variant>
        <vt:lpwstr>mailto:monsuruadeleke@gmail.com</vt:lpwstr>
      </vt:variant>
      <vt:variant>
        <vt:lpwstr/>
      </vt:variant>
      <vt:variant>
        <vt:i4>7340118</vt:i4>
      </vt:variant>
      <vt:variant>
        <vt:i4>3</vt:i4>
      </vt:variant>
      <vt:variant>
        <vt:i4>0</vt:i4>
      </vt:variant>
      <vt:variant>
        <vt:i4>5</vt:i4>
      </vt:variant>
      <vt:variant>
        <vt:lpwstr>mailto:ikeajayi2003@yahoo.com</vt:lpwstr>
      </vt:variant>
      <vt:variant>
        <vt:lpwstr/>
      </vt:variant>
      <vt:variant>
        <vt:i4>6619140</vt:i4>
      </vt:variant>
      <vt:variant>
        <vt:i4>0</vt:i4>
      </vt:variant>
      <vt:variant>
        <vt:i4>0</vt:i4>
      </vt:variant>
      <vt:variant>
        <vt:i4>5</vt:i4>
      </vt:variant>
      <vt:variant>
        <vt:lpwstr>mailto:Ifeoma.ozodiegwu@northwestern.edu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Ifeoma Doreen Ozodiegwu</dc:creator>
  <cp:keywords/>
  <dc:description/>
  <cp:lastModifiedBy>Ifeoma Doreen Ozodiegwu</cp:lastModifiedBy>
  <cp:revision>2</cp:revision>
  <dcterms:created xsi:type="dcterms:W3CDTF">2023-01-20T22:54:00Z</dcterms:created>
  <dcterms:modified xsi:type="dcterms:W3CDTF">2023-01-20T22:54:00Z</dcterms:modified>
</cp:coreProperties>
</file>