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88705" w14:textId="5B2C846B" w:rsidR="00684272" w:rsidRPr="00930A09" w:rsidRDefault="00684272" w:rsidP="00684272">
      <w:pPr>
        <w:pStyle w:val="Heading2"/>
        <w:rPr>
          <w:b w:val="0"/>
          <w:bCs w:val="0"/>
          <w:color w:val="0C5205"/>
          <w:sz w:val="24"/>
          <w:szCs w:val="24"/>
          <w:vertAlign w:val="superscript"/>
        </w:rPr>
      </w:pPr>
      <w:r w:rsidRPr="00930A09">
        <w:rPr>
          <w:sz w:val="24"/>
          <w:szCs w:val="24"/>
        </w:rPr>
        <w:t>Table S1. Exclusion Criteria Classification for the NAHNES Cardiovascular Fitness Component</w:t>
      </w:r>
      <w:r w:rsidR="007121DA" w:rsidRPr="00930A09">
        <w:rPr>
          <w:sz w:val="24"/>
          <w:szCs w:val="24"/>
        </w:rPr>
        <w:t xml:space="preserve"> (1999-2004)</w:t>
      </w:r>
      <w:r w:rsidR="00D8518D" w:rsidRPr="00930A09">
        <w:rPr>
          <w:sz w:val="24"/>
          <w:szCs w:val="24"/>
        </w:rPr>
        <w:t xml:space="preserve"> </w:t>
      </w:r>
      <w:r w:rsidR="002D6B56">
        <w:rPr>
          <w:sz w:val="24"/>
          <w:szCs w:val="24"/>
          <w:vertAlign w:val="superscript"/>
        </w:rPr>
        <w:t>48</w:t>
      </w:r>
    </w:p>
    <w:tbl>
      <w:tblPr>
        <w:tblStyle w:val="TableGrid"/>
        <w:tblW w:w="0" w:type="auto"/>
        <w:tblLook w:val="04A0" w:firstRow="1" w:lastRow="0" w:firstColumn="1" w:lastColumn="0" w:noHBand="0" w:noVBand="1"/>
      </w:tblPr>
      <w:tblGrid>
        <w:gridCol w:w="2155"/>
        <w:gridCol w:w="10795"/>
      </w:tblGrid>
      <w:tr w:rsidR="00BC4756" w:rsidRPr="00930A09" w14:paraId="23BC9456" w14:textId="77777777" w:rsidTr="000E7B18">
        <w:tc>
          <w:tcPr>
            <w:tcW w:w="2155" w:type="dxa"/>
          </w:tcPr>
          <w:p w14:paraId="07C6F35B" w14:textId="4DD01A90" w:rsidR="00BC4756" w:rsidRPr="00930A09" w:rsidRDefault="00BC4756" w:rsidP="00684272">
            <w:pPr>
              <w:spacing w:before="100" w:beforeAutospacing="1" w:after="100" w:afterAutospacing="1" w:line="319" w:lineRule="atLeast"/>
              <w:rPr>
                <w:b/>
                <w:bCs/>
                <w:color w:val="000000"/>
                <w:sz w:val="20"/>
                <w:szCs w:val="20"/>
              </w:rPr>
            </w:pPr>
            <w:r w:rsidRPr="00930A09">
              <w:rPr>
                <w:b/>
                <w:bCs/>
                <w:color w:val="000000"/>
                <w:sz w:val="20"/>
                <w:szCs w:val="20"/>
              </w:rPr>
              <w:t>Age</w:t>
            </w:r>
          </w:p>
        </w:tc>
        <w:tc>
          <w:tcPr>
            <w:tcW w:w="10795" w:type="dxa"/>
          </w:tcPr>
          <w:p w14:paraId="76728DF3" w14:textId="7E8C2AA6" w:rsidR="00BC4756" w:rsidRPr="00930A09" w:rsidRDefault="00BC4756" w:rsidP="00BC4756">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Age &lt;16 years old, or age &gt;=50 years old</w:t>
            </w:r>
          </w:p>
        </w:tc>
      </w:tr>
      <w:tr w:rsidR="00684272" w:rsidRPr="00930A09" w14:paraId="5179F18E" w14:textId="77777777" w:rsidTr="000E7B18">
        <w:tc>
          <w:tcPr>
            <w:tcW w:w="2155" w:type="dxa"/>
          </w:tcPr>
          <w:p w14:paraId="6406FA90" w14:textId="63FA036F" w:rsidR="00684272" w:rsidRPr="00930A09" w:rsidRDefault="00684272" w:rsidP="00684272">
            <w:pPr>
              <w:spacing w:before="100" w:beforeAutospacing="1" w:after="100" w:afterAutospacing="1" w:line="319" w:lineRule="atLeast"/>
              <w:rPr>
                <w:color w:val="000000"/>
                <w:sz w:val="20"/>
                <w:szCs w:val="20"/>
              </w:rPr>
            </w:pPr>
            <w:r w:rsidRPr="00930A09">
              <w:rPr>
                <w:b/>
                <w:bCs/>
                <w:color w:val="000000"/>
                <w:sz w:val="20"/>
                <w:szCs w:val="20"/>
              </w:rPr>
              <w:t>Physical functioning limitations</w:t>
            </w:r>
          </w:p>
          <w:p w14:paraId="2C197FEB" w14:textId="77777777" w:rsidR="00684272" w:rsidRPr="00930A09" w:rsidRDefault="00684272" w:rsidP="00684272">
            <w:pPr>
              <w:spacing w:before="100" w:beforeAutospacing="1" w:after="100" w:afterAutospacing="1" w:line="319" w:lineRule="atLeast"/>
              <w:rPr>
                <w:b/>
                <w:bCs/>
                <w:color w:val="000000"/>
                <w:sz w:val="20"/>
                <w:szCs w:val="20"/>
              </w:rPr>
            </w:pPr>
          </w:p>
        </w:tc>
        <w:tc>
          <w:tcPr>
            <w:tcW w:w="10795" w:type="dxa"/>
          </w:tcPr>
          <w:p w14:paraId="51C41B8F" w14:textId="09B9A118" w:rsidR="003E2A50" w:rsidRPr="00930A09" w:rsidRDefault="00684272" w:rsidP="00B21BFE">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Difficulties in walking for a quarter mile </w:t>
            </w:r>
          </w:p>
          <w:p w14:paraId="16347D6D" w14:textId="5E0AFF69" w:rsidR="003E2A50" w:rsidRPr="00930A09" w:rsidRDefault="00684272" w:rsidP="000E7B18">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Difficulties in walking up 10 steps without resting </w:t>
            </w:r>
          </w:p>
          <w:p w14:paraId="3853FED9" w14:textId="77777777"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Difficulties in walking from one room to another on the same level </w:t>
            </w:r>
          </w:p>
          <w:p w14:paraId="74BDAFC6" w14:textId="66F54079"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Difficulties in standing up from an armless straight chair </w:t>
            </w:r>
          </w:p>
          <w:p w14:paraId="13360D5C" w14:textId="69B76049"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Having back or neck problems </w:t>
            </w:r>
          </w:p>
          <w:p w14:paraId="1475D0C1" w14:textId="3AF5B3CD"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Having fractures or injuries in bone or joint </w:t>
            </w:r>
          </w:p>
          <w:p w14:paraId="60ECB109" w14:textId="7EFF8CCC"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Having health problem that requires the use of special equipment, such as a cane or a wheelchair </w:t>
            </w:r>
          </w:p>
          <w:p w14:paraId="00B08513" w14:textId="2CC95955"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Having a bone or joint problem that could be made worse by walking </w:t>
            </w:r>
          </w:p>
          <w:p w14:paraId="75773F80" w14:textId="4374E905"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Lose balance due to dizziness on a regular basis </w:t>
            </w:r>
          </w:p>
          <w:p w14:paraId="55D4299A" w14:textId="771C482B"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Lose consciousness on a regular basis </w:t>
            </w:r>
          </w:p>
          <w:p w14:paraId="6954C9C2" w14:textId="13099448"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Blind or with very poor eyesight </w:t>
            </w:r>
          </w:p>
          <w:p w14:paraId="76E4EFFD" w14:textId="718A4EF7"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Diabetes affected eyes or had retinopathy </w:t>
            </w:r>
          </w:p>
          <w:p w14:paraId="3A39D663" w14:textId="62045E80"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Having developmental problems </w:t>
            </w:r>
          </w:p>
          <w:p w14:paraId="23287A31" w14:textId="5CAA4F9B"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Having amputations of legs or feet other than toes </w:t>
            </w:r>
          </w:p>
          <w:p w14:paraId="72B7E677" w14:textId="0CBCD7DC"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Weight exceeded equipment limitation (&gt;350 </w:t>
            </w:r>
            <w:proofErr w:type="spellStart"/>
            <w:r w:rsidRPr="00930A09">
              <w:rPr>
                <w:rFonts w:ascii="Times New Roman" w:hAnsi="Times New Roman" w:cs="Times New Roman"/>
                <w:sz w:val="20"/>
                <w:szCs w:val="20"/>
              </w:rPr>
              <w:t>lb</w:t>
            </w:r>
            <w:proofErr w:type="spellEnd"/>
            <w:r w:rsidRPr="00930A09">
              <w:rPr>
                <w:rFonts w:ascii="Times New Roman" w:hAnsi="Times New Roman" w:cs="Times New Roman"/>
                <w:sz w:val="20"/>
                <w:szCs w:val="20"/>
              </w:rPr>
              <w:t>) </w:t>
            </w:r>
          </w:p>
          <w:p w14:paraId="694D31BC" w14:textId="43B1D1A3" w:rsidR="003E2A50" w:rsidRPr="00930A09" w:rsidRDefault="00684272"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Other specified physical limitations</w:t>
            </w:r>
          </w:p>
        </w:tc>
      </w:tr>
      <w:tr w:rsidR="00684272" w:rsidRPr="00930A09" w14:paraId="7F61E59A" w14:textId="77777777" w:rsidTr="000E7B18">
        <w:tc>
          <w:tcPr>
            <w:tcW w:w="2155" w:type="dxa"/>
          </w:tcPr>
          <w:p w14:paraId="4E5758E2" w14:textId="096296FD" w:rsidR="000E7B18" w:rsidRPr="00930A09" w:rsidRDefault="000E7B18" w:rsidP="000E7B18">
            <w:pPr>
              <w:rPr>
                <w:sz w:val="20"/>
                <w:szCs w:val="20"/>
              </w:rPr>
            </w:pPr>
            <w:r w:rsidRPr="00930A09">
              <w:rPr>
                <w:rStyle w:val="Strong"/>
                <w:color w:val="000000"/>
                <w:sz w:val="20"/>
                <w:szCs w:val="20"/>
              </w:rPr>
              <w:t>Cardiovascular conditions/symptoms</w:t>
            </w:r>
          </w:p>
          <w:p w14:paraId="4E34C2E1" w14:textId="77777777" w:rsidR="00684272" w:rsidRPr="00930A09" w:rsidRDefault="00684272" w:rsidP="00684272">
            <w:pPr>
              <w:spacing w:before="100" w:beforeAutospacing="1" w:after="100" w:afterAutospacing="1" w:line="319" w:lineRule="atLeast"/>
              <w:rPr>
                <w:b/>
                <w:bCs/>
                <w:color w:val="000000"/>
                <w:sz w:val="20"/>
                <w:szCs w:val="20"/>
              </w:rPr>
            </w:pPr>
          </w:p>
        </w:tc>
        <w:tc>
          <w:tcPr>
            <w:tcW w:w="10795" w:type="dxa"/>
          </w:tcPr>
          <w:p w14:paraId="5D3EAC8F" w14:textId="77777777"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congestive heart failure </w:t>
            </w:r>
          </w:p>
          <w:p w14:paraId="5D488352" w14:textId="16C077EE"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coronary heart disease </w:t>
            </w:r>
          </w:p>
          <w:p w14:paraId="1A234040" w14:textId="70C59124"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angina </w:t>
            </w:r>
          </w:p>
          <w:p w14:paraId="3288DF60" w14:textId="665E0E4F"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myocardial infarction </w:t>
            </w:r>
          </w:p>
          <w:p w14:paraId="0E86A399" w14:textId="4157CCD5"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stroke </w:t>
            </w:r>
          </w:p>
          <w:p w14:paraId="2BE529C5" w14:textId="6059E2F1"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Self-reported heart problems </w:t>
            </w:r>
          </w:p>
          <w:p w14:paraId="7E129AE0" w14:textId="7364100A"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Self-reported stroke problems </w:t>
            </w:r>
          </w:p>
          <w:p w14:paraId="0367B083" w14:textId="60C83D53"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Having a pacemaker or automatic defibrillator </w:t>
            </w:r>
          </w:p>
          <w:p w14:paraId="4D82FACD" w14:textId="7CE5965B"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Doctor had instructed to do only physical activity recommended by a doctor because of a heart condition </w:t>
            </w:r>
          </w:p>
          <w:p w14:paraId="07F26C5D" w14:textId="0EC60EE8"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Feeling chest pain during physical activity </w:t>
            </w:r>
          </w:p>
          <w:p w14:paraId="355BE43E" w14:textId="5F3698D8"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chest pain when not doing physical activity </w:t>
            </w:r>
          </w:p>
          <w:p w14:paraId="128DA9C1" w14:textId="09F257C3"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Resting heart rate ≥ 100 beats/min </w:t>
            </w:r>
          </w:p>
          <w:p w14:paraId="67DD43DE" w14:textId="311D9734"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Resting systolic blood pressure ≥ 180 mmHg </w:t>
            </w:r>
          </w:p>
          <w:p w14:paraId="38AA40E4" w14:textId="573E64AE" w:rsidR="003E2A50" w:rsidRPr="00930A09" w:rsidRDefault="000E7B18" w:rsidP="003E2A50">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Resting diastolic blood pressure ≥ 100 mmHg </w:t>
            </w:r>
          </w:p>
          <w:p w14:paraId="592519F6" w14:textId="462CD3B5" w:rsidR="00684272" w:rsidRPr="00930A09" w:rsidRDefault="000E7B18" w:rsidP="000E7B18">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Irregular </w:t>
            </w:r>
            <w:r w:rsidR="003E2A50" w:rsidRPr="00930A09">
              <w:rPr>
                <w:rFonts w:ascii="Times New Roman" w:hAnsi="Times New Roman" w:cs="Times New Roman"/>
                <w:sz w:val="20"/>
                <w:szCs w:val="20"/>
              </w:rPr>
              <w:t>heartbeats</w:t>
            </w:r>
            <w:r w:rsidRPr="00930A09">
              <w:rPr>
                <w:rFonts w:ascii="Times New Roman" w:hAnsi="Times New Roman" w:cs="Times New Roman"/>
                <w:sz w:val="20"/>
                <w:szCs w:val="20"/>
              </w:rPr>
              <w:t>: 3 or more dropped beats in 30 seconds</w:t>
            </w:r>
          </w:p>
        </w:tc>
      </w:tr>
      <w:tr w:rsidR="00684272" w:rsidRPr="00930A09" w14:paraId="645FB53E" w14:textId="77777777" w:rsidTr="000E7B18">
        <w:tc>
          <w:tcPr>
            <w:tcW w:w="2155" w:type="dxa"/>
          </w:tcPr>
          <w:p w14:paraId="03A3FF68" w14:textId="26471D56" w:rsidR="000E7B18" w:rsidRPr="00930A09" w:rsidRDefault="000E7B18" w:rsidP="000E7B18">
            <w:pPr>
              <w:rPr>
                <w:sz w:val="20"/>
                <w:szCs w:val="20"/>
              </w:rPr>
            </w:pPr>
            <w:r w:rsidRPr="00930A09">
              <w:rPr>
                <w:rStyle w:val="Strong"/>
                <w:color w:val="000000"/>
                <w:sz w:val="20"/>
                <w:szCs w:val="20"/>
              </w:rPr>
              <w:t>Lung/breathing conditions/symptoms</w:t>
            </w:r>
          </w:p>
          <w:p w14:paraId="69B25315" w14:textId="77777777" w:rsidR="00684272" w:rsidRPr="00930A09" w:rsidRDefault="00684272" w:rsidP="00684272">
            <w:pPr>
              <w:spacing w:before="100" w:beforeAutospacing="1" w:after="100" w:afterAutospacing="1" w:line="319" w:lineRule="atLeast"/>
              <w:rPr>
                <w:b/>
                <w:bCs/>
                <w:color w:val="000000"/>
                <w:sz w:val="20"/>
                <w:szCs w:val="20"/>
              </w:rPr>
            </w:pPr>
          </w:p>
        </w:tc>
        <w:tc>
          <w:tcPr>
            <w:tcW w:w="10795" w:type="dxa"/>
          </w:tcPr>
          <w:p w14:paraId="3F8CF697" w14:textId="77777777" w:rsidR="003E2A50" w:rsidRPr="00930A09" w:rsidRDefault="000E7B18" w:rsidP="003E2A50">
            <w:pPr>
              <w:pStyle w:val="ListParagraph"/>
              <w:numPr>
                <w:ilvl w:val="0"/>
                <w:numId w:val="4"/>
              </w:numPr>
              <w:ind w:firstLineChars="0"/>
              <w:rPr>
                <w:rFonts w:ascii="Times New Roman" w:hAnsi="Times New Roman" w:cs="Times New Roman"/>
                <w:sz w:val="20"/>
                <w:szCs w:val="20"/>
              </w:rPr>
            </w:pPr>
            <w:r w:rsidRPr="00930A09">
              <w:rPr>
                <w:rFonts w:ascii="Times New Roman" w:hAnsi="Times New Roman" w:cs="Times New Roman"/>
                <w:sz w:val="20"/>
                <w:szCs w:val="20"/>
              </w:rPr>
              <w:lastRenderedPageBreak/>
              <w:t>Having to stop for breath when walking at own pace on level ground</w:t>
            </w:r>
          </w:p>
          <w:p w14:paraId="799C30E8" w14:textId="1DDCCB0F" w:rsidR="003E2A50" w:rsidRPr="00930A09" w:rsidRDefault="000E7B18" w:rsidP="003E2A50">
            <w:pPr>
              <w:pStyle w:val="ListParagraph"/>
              <w:numPr>
                <w:ilvl w:val="0"/>
                <w:numId w:val="4"/>
              </w:numPr>
              <w:ind w:firstLineChars="0"/>
              <w:rPr>
                <w:rFonts w:ascii="Times New Roman" w:hAnsi="Times New Roman" w:cs="Times New Roman"/>
                <w:sz w:val="20"/>
                <w:szCs w:val="20"/>
              </w:rPr>
            </w:pPr>
            <w:r w:rsidRPr="00930A09">
              <w:rPr>
                <w:rFonts w:ascii="Times New Roman" w:hAnsi="Times New Roman" w:cs="Times New Roman"/>
                <w:sz w:val="20"/>
                <w:szCs w:val="20"/>
              </w:rPr>
              <w:t>Having to stop for breath after walking about 100 yards or after a few minutes on level ground </w:t>
            </w:r>
          </w:p>
          <w:p w14:paraId="2F555757" w14:textId="3A66CDE0" w:rsidR="003E2A50" w:rsidRPr="00930A09" w:rsidRDefault="000E7B18" w:rsidP="003E2A50">
            <w:pPr>
              <w:pStyle w:val="ListParagraph"/>
              <w:numPr>
                <w:ilvl w:val="0"/>
                <w:numId w:val="4"/>
              </w:numPr>
              <w:ind w:firstLineChars="0"/>
              <w:rPr>
                <w:rFonts w:ascii="Times New Roman" w:hAnsi="Times New Roman" w:cs="Times New Roman"/>
                <w:sz w:val="20"/>
                <w:szCs w:val="20"/>
              </w:rPr>
            </w:pPr>
            <w:r w:rsidRPr="00930A09">
              <w:rPr>
                <w:rFonts w:ascii="Times New Roman" w:hAnsi="Times New Roman" w:cs="Times New Roman"/>
                <w:sz w:val="20"/>
                <w:szCs w:val="20"/>
              </w:rPr>
              <w:t>Having been awakened by trouble breathing or shortness of breath </w:t>
            </w:r>
          </w:p>
          <w:p w14:paraId="6037244A" w14:textId="14F4D289" w:rsidR="003E2A50" w:rsidRPr="00930A09" w:rsidRDefault="000E7B18" w:rsidP="003E2A50">
            <w:pPr>
              <w:pStyle w:val="ListParagraph"/>
              <w:numPr>
                <w:ilvl w:val="0"/>
                <w:numId w:val="4"/>
              </w:numPr>
              <w:ind w:firstLineChars="0"/>
              <w:rPr>
                <w:rFonts w:ascii="Times New Roman" w:hAnsi="Times New Roman" w:cs="Times New Roman"/>
                <w:sz w:val="20"/>
                <w:szCs w:val="20"/>
              </w:rPr>
            </w:pPr>
            <w:r w:rsidRPr="00930A09">
              <w:rPr>
                <w:rFonts w:ascii="Times New Roman" w:hAnsi="Times New Roman" w:cs="Times New Roman"/>
                <w:sz w:val="20"/>
                <w:szCs w:val="20"/>
              </w:rPr>
              <w:lastRenderedPageBreak/>
              <w:t>Having to sleep on 2 or more pillows to help breathe </w:t>
            </w:r>
          </w:p>
          <w:p w14:paraId="214DD15C" w14:textId="0F3D822D" w:rsidR="003E2A50" w:rsidRPr="00930A09" w:rsidRDefault="000E7B18" w:rsidP="003E2A50">
            <w:pPr>
              <w:pStyle w:val="ListParagraph"/>
              <w:numPr>
                <w:ilvl w:val="0"/>
                <w:numId w:val="4"/>
              </w:numPr>
              <w:ind w:firstLineChars="0"/>
              <w:rPr>
                <w:rFonts w:ascii="Times New Roman" w:hAnsi="Times New Roman" w:cs="Times New Roman"/>
                <w:sz w:val="20"/>
                <w:szCs w:val="20"/>
              </w:rPr>
            </w:pPr>
            <w:r w:rsidRPr="00930A09">
              <w:rPr>
                <w:rFonts w:ascii="Times New Roman" w:hAnsi="Times New Roman" w:cs="Times New Roman"/>
                <w:sz w:val="20"/>
                <w:szCs w:val="20"/>
              </w:rPr>
              <w:t>Self-reported lung or breathing problems </w:t>
            </w:r>
          </w:p>
          <w:p w14:paraId="38E7A297" w14:textId="45B7B8DC" w:rsidR="000E7B18" w:rsidRPr="00930A09" w:rsidRDefault="000E7B18" w:rsidP="003E2A50">
            <w:pPr>
              <w:pStyle w:val="ListParagraph"/>
              <w:numPr>
                <w:ilvl w:val="0"/>
                <w:numId w:val="4"/>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emphysema</w:t>
            </w:r>
          </w:p>
          <w:p w14:paraId="114A2F6B" w14:textId="77777777" w:rsidR="003E2A50" w:rsidRPr="00930A09" w:rsidRDefault="003E2A50" w:rsidP="000E7B18">
            <w:pPr>
              <w:rPr>
                <w:sz w:val="20"/>
                <w:szCs w:val="20"/>
              </w:rPr>
            </w:pPr>
          </w:p>
          <w:p w14:paraId="6B9F2296" w14:textId="77777777" w:rsidR="003E2A50" w:rsidRPr="00930A09" w:rsidRDefault="003E2A50" w:rsidP="000E7B18">
            <w:pPr>
              <w:rPr>
                <w:sz w:val="20"/>
                <w:szCs w:val="20"/>
              </w:rPr>
            </w:pPr>
          </w:p>
          <w:p w14:paraId="792A3C7E" w14:textId="77777777" w:rsidR="00684272" w:rsidRPr="00930A09" w:rsidRDefault="00684272" w:rsidP="000E7B18">
            <w:pPr>
              <w:rPr>
                <w:sz w:val="20"/>
                <w:szCs w:val="20"/>
              </w:rPr>
            </w:pPr>
          </w:p>
        </w:tc>
      </w:tr>
      <w:tr w:rsidR="00684272" w:rsidRPr="00930A09" w14:paraId="68EF5526" w14:textId="77777777" w:rsidTr="000E7B18">
        <w:tc>
          <w:tcPr>
            <w:tcW w:w="2155" w:type="dxa"/>
          </w:tcPr>
          <w:p w14:paraId="48ABBC9E" w14:textId="113D3347" w:rsidR="000E7B18" w:rsidRPr="00930A09" w:rsidRDefault="000E7B18" w:rsidP="000E7B18">
            <w:pPr>
              <w:rPr>
                <w:sz w:val="20"/>
                <w:szCs w:val="20"/>
              </w:rPr>
            </w:pPr>
            <w:r w:rsidRPr="00930A09">
              <w:rPr>
                <w:rStyle w:val="Strong"/>
                <w:color w:val="000000"/>
                <w:sz w:val="20"/>
                <w:szCs w:val="20"/>
              </w:rPr>
              <w:lastRenderedPageBreak/>
              <w:t>Asthma symptoms</w:t>
            </w:r>
          </w:p>
          <w:p w14:paraId="46B8F4F3" w14:textId="77777777" w:rsidR="00684272" w:rsidRPr="00930A09" w:rsidRDefault="00684272" w:rsidP="00684272">
            <w:pPr>
              <w:spacing w:before="100" w:beforeAutospacing="1" w:after="100" w:afterAutospacing="1" w:line="319" w:lineRule="atLeast"/>
              <w:rPr>
                <w:b/>
                <w:bCs/>
                <w:color w:val="000000"/>
                <w:sz w:val="20"/>
                <w:szCs w:val="20"/>
              </w:rPr>
            </w:pPr>
          </w:p>
        </w:tc>
        <w:tc>
          <w:tcPr>
            <w:tcW w:w="10795" w:type="dxa"/>
          </w:tcPr>
          <w:p w14:paraId="1A76998C" w14:textId="77777777" w:rsidR="000E7B18" w:rsidRPr="00930A09" w:rsidRDefault="000E7B18" w:rsidP="003E2A50">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Had 12 or more attacks of wheezing or whistling during the past 12 months</w:t>
            </w:r>
          </w:p>
          <w:p w14:paraId="4099D78F" w14:textId="77777777" w:rsidR="00684272" w:rsidRPr="00930A09" w:rsidRDefault="00684272" w:rsidP="000E7B18">
            <w:pPr>
              <w:rPr>
                <w:sz w:val="20"/>
                <w:szCs w:val="20"/>
              </w:rPr>
            </w:pPr>
          </w:p>
        </w:tc>
      </w:tr>
      <w:tr w:rsidR="00684272" w:rsidRPr="00930A09" w14:paraId="7444F4A4" w14:textId="77777777" w:rsidTr="000E7B18">
        <w:tc>
          <w:tcPr>
            <w:tcW w:w="2155" w:type="dxa"/>
          </w:tcPr>
          <w:p w14:paraId="4EF81C34" w14:textId="73E4E5C2" w:rsidR="000E7B18" w:rsidRPr="00930A09" w:rsidRDefault="000E7B18" w:rsidP="000E7B18">
            <w:pPr>
              <w:rPr>
                <w:sz w:val="20"/>
                <w:szCs w:val="20"/>
              </w:rPr>
            </w:pPr>
            <w:r w:rsidRPr="00930A09">
              <w:rPr>
                <w:rStyle w:val="Strong"/>
                <w:color w:val="000000"/>
                <w:sz w:val="20"/>
                <w:szCs w:val="20"/>
              </w:rPr>
              <w:t>Medication exclusions</w:t>
            </w:r>
          </w:p>
          <w:p w14:paraId="40A28898" w14:textId="77777777" w:rsidR="00684272" w:rsidRPr="00930A09" w:rsidRDefault="00684272" w:rsidP="00684272">
            <w:pPr>
              <w:spacing w:before="100" w:beforeAutospacing="1" w:after="100" w:afterAutospacing="1" w:line="319" w:lineRule="atLeast"/>
              <w:rPr>
                <w:b/>
                <w:bCs/>
                <w:color w:val="000000"/>
                <w:sz w:val="20"/>
                <w:szCs w:val="20"/>
              </w:rPr>
            </w:pPr>
          </w:p>
        </w:tc>
        <w:tc>
          <w:tcPr>
            <w:tcW w:w="10795" w:type="dxa"/>
          </w:tcPr>
          <w:p w14:paraId="0735A645" w14:textId="7777777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Anti </w:t>
            </w:r>
            <w:proofErr w:type="spellStart"/>
            <w:r w:rsidRPr="00930A09">
              <w:rPr>
                <w:rFonts w:ascii="Times New Roman" w:hAnsi="Times New Roman" w:cs="Times New Roman"/>
                <w:sz w:val="20"/>
                <w:szCs w:val="20"/>
              </w:rPr>
              <w:t>Arrhythmics</w:t>
            </w:r>
            <w:proofErr w:type="spellEnd"/>
            <w:r w:rsidRPr="00930A09">
              <w:rPr>
                <w:rFonts w:ascii="Times New Roman" w:hAnsi="Times New Roman" w:cs="Times New Roman"/>
                <w:sz w:val="20"/>
                <w:szCs w:val="20"/>
              </w:rPr>
              <w:t> </w:t>
            </w:r>
          </w:p>
          <w:p w14:paraId="7FA63BC4" w14:textId="071BEFF6"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Amiodarone (</w:t>
            </w:r>
            <w:proofErr w:type="spellStart"/>
            <w:r w:rsidRPr="00930A09">
              <w:rPr>
                <w:rFonts w:ascii="Times New Roman" w:hAnsi="Times New Roman" w:cs="Times New Roman"/>
                <w:sz w:val="20"/>
                <w:szCs w:val="20"/>
              </w:rPr>
              <w:t>Cordarone</w:t>
            </w:r>
            <w:proofErr w:type="spellEnd"/>
            <w:r w:rsidRPr="00930A09">
              <w:rPr>
                <w:rFonts w:ascii="Times New Roman" w:hAnsi="Times New Roman" w:cs="Times New Roman"/>
                <w:sz w:val="20"/>
                <w:szCs w:val="20"/>
              </w:rPr>
              <w:t>) </w:t>
            </w:r>
          </w:p>
          <w:p w14:paraId="384FE454" w14:textId="55D15827"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Bretylium</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Bretylol</w:t>
            </w:r>
            <w:proofErr w:type="spellEnd"/>
            <w:r w:rsidRPr="00930A09">
              <w:rPr>
                <w:rFonts w:ascii="Times New Roman" w:hAnsi="Times New Roman" w:cs="Times New Roman"/>
                <w:sz w:val="20"/>
                <w:szCs w:val="20"/>
              </w:rPr>
              <w:t>) </w:t>
            </w:r>
          </w:p>
          <w:p w14:paraId="048DF0B2" w14:textId="5B2FBB50"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Cardioquin</w:t>
            </w:r>
            <w:proofErr w:type="spellEnd"/>
            <w:r w:rsidRPr="00930A09">
              <w:rPr>
                <w:rFonts w:ascii="Times New Roman" w:hAnsi="Times New Roman" w:cs="Times New Roman"/>
                <w:sz w:val="20"/>
                <w:szCs w:val="20"/>
              </w:rPr>
              <w:t xml:space="preserve"> (Quinidine, </w:t>
            </w:r>
            <w:proofErr w:type="spellStart"/>
            <w:r w:rsidRPr="00930A09">
              <w:rPr>
                <w:rFonts w:ascii="Times New Roman" w:hAnsi="Times New Roman" w:cs="Times New Roman"/>
                <w:sz w:val="20"/>
                <w:szCs w:val="20"/>
              </w:rPr>
              <w:t>Quinalan</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Quinidex</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Quinaglute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Quinora</w:t>
            </w:r>
            <w:proofErr w:type="spellEnd"/>
            <w:r w:rsidRPr="00930A09">
              <w:rPr>
                <w:rFonts w:ascii="Times New Roman" w:hAnsi="Times New Roman" w:cs="Times New Roman"/>
                <w:sz w:val="20"/>
                <w:szCs w:val="20"/>
              </w:rPr>
              <w:t>) </w:t>
            </w:r>
          </w:p>
          <w:p w14:paraId="3F4FBA98" w14:textId="5131E286"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Disopyramide (</w:t>
            </w:r>
            <w:proofErr w:type="spellStart"/>
            <w:r w:rsidRPr="00930A09">
              <w:rPr>
                <w:rFonts w:ascii="Times New Roman" w:hAnsi="Times New Roman" w:cs="Times New Roman"/>
                <w:sz w:val="20"/>
                <w:szCs w:val="20"/>
              </w:rPr>
              <w:t>Norpace</w:t>
            </w:r>
            <w:proofErr w:type="spellEnd"/>
            <w:r w:rsidRPr="00930A09">
              <w:rPr>
                <w:rFonts w:ascii="Times New Roman" w:hAnsi="Times New Roman" w:cs="Times New Roman"/>
                <w:sz w:val="20"/>
                <w:szCs w:val="20"/>
              </w:rPr>
              <w:t>) </w:t>
            </w:r>
          </w:p>
          <w:p w14:paraId="18309F5E" w14:textId="01CC0F31"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Encainide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Enkaid</w:t>
            </w:r>
            <w:proofErr w:type="spellEnd"/>
            <w:r w:rsidRPr="00930A09">
              <w:rPr>
                <w:rFonts w:ascii="Times New Roman" w:hAnsi="Times New Roman" w:cs="Times New Roman"/>
                <w:sz w:val="20"/>
                <w:szCs w:val="20"/>
              </w:rPr>
              <w:t>) </w:t>
            </w:r>
          </w:p>
          <w:p w14:paraId="72512747" w14:textId="0C6F7C7B"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Flecainide (Tambocor) </w:t>
            </w:r>
          </w:p>
          <w:p w14:paraId="36F43B9D" w14:textId="2C073E93"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Lidocaine (Xylocaine, </w:t>
            </w:r>
            <w:proofErr w:type="spellStart"/>
            <w:r w:rsidRPr="00930A09">
              <w:rPr>
                <w:rFonts w:ascii="Times New Roman" w:hAnsi="Times New Roman" w:cs="Times New Roman"/>
                <w:sz w:val="20"/>
                <w:szCs w:val="20"/>
              </w:rPr>
              <w:t>Xylocard</w:t>
            </w:r>
            <w:proofErr w:type="spellEnd"/>
            <w:r w:rsidRPr="00930A09">
              <w:rPr>
                <w:rFonts w:ascii="Times New Roman" w:hAnsi="Times New Roman" w:cs="Times New Roman"/>
                <w:sz w:val="20"/>
                <w:szCs w:val="20"/>
              </w:rPr>
              <w:t>) </w:t>
            </w:r>
          </w:p>
          <w:p w14:paraId="54C91AA5" w14:textId="2CF8473D"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Metoprolol Succinate (Toprol-XL) </w:t>
            </w:r>
          </w:p>
          <w:p w14:paraId="7DF6A197" w14:textId="4BD1C271"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Mexiletine (</w:t>
            </w:r>
            <w:proofErr w:type="spellStart"/>
            <w:r w:rsidRPr="00930A09">
              <w:rPr>
                <w:rFonts w:ascii="Times New Roman" w:hAnsi="Times New Roman" w:cs="Times New Roman"/>
                <w:sz w:val="20"/>
                <w:szCs w:val="20"/>
              </w:rPr>
              <w:t>Mexitil</w:t>
            </w:r>
            <w:proofErr w:type="spellEnd"/>
            <w:r w:rsidRPr="00930A09">
              <w:rPr>
                <w:rFonts w:ascii="Times New Roman" w:hAnsi="Times New Roman" w:cs="Times New Roman"/>
                <w:sz w:val="20"/>
                <w:szCs w:val="20"/>
              </w:rPr>
              <w:t>) </w:t>
            </w:r>
          </w:p>
          <w:p w14:paraId="592BF0DB" w14:textId="491D51FD"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Moricizine (</w:t>
            </w:r>
            <w:proofErr w:type="spellStart"/>
            <w:r w:rsidRPr="00930A09">
              <w:rPr>
                <w:rFonts w:ascii="Times New Roman" w:hAnsi="Times New Roman" w:cs="Times New Roman"/>
                <w:sz w:val="20"/>
                <w:szCs w:val="20"/>
              </w:rPr>
              <w:t>Ethmozine</w:t>
            </w:r>
            <w:proofErr w:type="spellEnd"/>
            <w:r w:rsidRPr="00930A09">
              <w:rPr>
                <w:rFonts w:ascii="Times New Roman" w:hAnsi="Times New Roman" w:cs="Times New Roman"/>
                <w:sz w:val="20"/>
                <w:szCs w:val="20"/>
              </w:rPr>
              <w:t>) </w:t>
            </w:r>
          </w:p>
          <w:p w14:paraId="47E1116A" w14:textId="04DF2C7B"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Procainamide (</w:t>
            </w:r>
            <w:proofErr w:type="spellStart"/>
            <w:r w:rsidRPr="00930A09">
              <w:rPr>
                <w:rFonts w:ascii="Times New Roman" w:hAnsi="Times New Roman" w:cs="Times New Roman"/>
                <w:sz w:val="20"/>
                <w:szCs w:val="20"/>
              </w:rPr>
              <w:t>Pronestyl</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Procan</w:t>
            </w:r>
            <w:proofErr w:type="spellEnd"/>
            <w:r w:rsidRPr="00930A09">
              <w:rPr>
                <w:rFonts w:ascii="Times New Roman" w:hAnsi="Times New Roman" w:cs="Times New Roman"/>
                <w:sz w:val="20"/>
                <w:szCs w:val="20"/>
              </w:rPr>
              <w:t xml:space="preserve"> SR) </w:t>
            </w:r>
          </w:p>
          <w:p w14:paraId="7F851AB5" w14:textId="00BA2ECC"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Propafenone (</w:t>
            </w:r>
            <w:proofErr w:type="spellStart"/>
            <w:r w:rsidRPr="00930A09">
              <w:rPr>
                <w:rFonts w:ascii="Times New Roman" w:hAnsi="Times New Roman" w:cs="Times New Roman"/>
                <w:sz w:val="20"/>
                <w:szCs w:val="20"/>
              </w:rPr>
              <w:t>Rhythmol</w:t>
            </w:r>
            <w:proofErr w:type="spellEnd"/>
            <w:r w:rsidRPr="00930A09">
              <w:rPr>
                <w:rFonts w:ascii="Times New Roman" w:hAnsi="Times New Roman" w:cs="Times New Roman"/>
                <w:sz w:val="20"/>
                <w:szCs w:val="20"/>
              </w:rPr>
              <w:t>) </w:t>
            </w:r>
          </w:p>
          <w:p w14:paraId="393A1CEC" w14:textId="01A1FFDC"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Sotolol</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Betapace</w:t>
            </w:r>
            <w:proofErr w:type="spellEnd"/>
            <w:r w:rsidRPr="00930A09">
              <w:rPr>
                <w:rFonts w:ascii="Times New Roman" w:hAnsi="Times New Roman" w:cs="Times New Roman"/>
                <w:sz w:val="20"/>
                <w:szCs w:val="20"/>
              </w:rPr>
              <w:t>)</w:t>
            </w:r>
          </w:p>
          <w:p w14:paraId="5A7F0E35" w14:textId="3EE153CB"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Tocainide (</w:t>
            </w:r>
            <w:proofErr w:type="spellStart"/>
            <w:r w:rsidRPr="00930A09">
              <w:rPr>
                <w:rFonts w:ascii="Times New Roman" w:hAnsi="Times New Roman" w:cs="Times New Roman"/>
                <w:sz w:val="20"/>
                <w:szCs w:val="20"/>
              </w:rPr>
              <w:t>Tonocard</w:t>
            </w:r>
            <w:proofErr w:type="spellEnd"/>
            <w:r w:rsidRPr="00930A09">
              <w:rPr>
                <w:rFonts w:ascii="Times New Roman" w:hAnsi="Times New Roman" w:cs="Times New Roman"/>
                <w:sz w:val="20"/>
                <w:szCs w:val="20"/>
              </w:rPr>
              <w:t>) </w:t>
            </w:r>
          </w:p>
          <w:p w14:paraId="54F2063A" w14:textId="655872EA"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Beta Blockers </w:t>
            </w:r>
          </w:p>
          <w:p w14:paraId="7F1332E4" w14:textId="0D3D5646"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Acebutolol (</w:t>
            </w:r>
            <w:proofErr w:type="spellStart"/>
            <w:r w:rsidRPr="00930A09">
              <w:rPr>
                <w:rFonts w:ascii="Times New Roman" w:hAnsi="Times New Roman" w:cs="Times New Roman"/>
                <w:sz w:val="20"/>
                <w:szCs w:val="20"/>
              </w:rPr>
              <w:t>Monitan</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Sectral</w:t>
            </w:r>
            <w:proofErr w:type="spellEnd"/>
            <w:r w:rsidRPr="00930A09">
              <w:rPr>
                <w:rFonts w:ascii="Times New Roman" w:hAnsi="Times New Roman" w:cs="Times New Roman"/>
                <w:sz w:val="20"/>
                <w:szCs w:val="20"/>
              </w:rPr>
              <w:t>) </w:t>
            </w:r>
          </w:p>
          <w:p w14:paraId="3A725262" w14:textId="0523780D"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Atenolol (Tenormin) </w:t>
            </w:r>
          </w:p>
          <w:p w14:paraId="009620B0" w14:textId="3CC13C2D"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Betaxolol</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Kerlone</w:t>
            </w:r>
            <w:proofErr w:type="spellEnd"/>
            <w:r w:rsidRPr="00930A09">
              <w:rPr>
                <w:rFonts w:ascii="Times New Roman" w:hAnsi="Times New Roman" w:cs="Times New Roman"/>
                <w:sz w:val="20"/>
                <w:szCs w:val="20"/>
              </w:rPr>
              <w:t>) </w:t>
            </w:r>
          </w:p>
          <w:p w14:paraId="6F04ADAC" w14:textId="5C2E5FB1"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Bisoprolol (</w:t>
            </w:r>
            <w:proofErr w:type="spellStart"/>
            <w:r w:rsidRPr="00930A09">
              <w:rPr>
                <w:rFonts w:ascii="Times New Roman" w:hAnsi="Times New Roman" w:cs="Times New Roman"/>
                <w:sz w:val="20"/>
                <w:szCs w:val="20"/>
              </w:rPr>
              <w:t>Zebeta</w:t>
            </w:r>
            <w:proofErr w:type="spellEnd"/>
            <w:r w:rsidRPr="00930A09">
              <w:rPr>
                <w:rFonts w:ascii="Times New Roman" w:hAnsi="Times New Roman" w:cs="Times New Roman"/>
                <w:sz w:val="20"/>
                <w:szCs w:val="20"/>
              </w:rPr>
              <w:t>) </w:t>
            </w:r>
          </w:p>
          <w:p w14:paraId="6901FBDC" w14:textId="7A19DEDE"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Carteolol</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Cartrol</w:t>
            </w:r>
            <w:proofErr w:type="spellEnd"/>
            <w:r w:rsidRPr="00930A09">
              <w:rPr>
                <w:rFonts w:ascii="Times New Roman" w:hAnsi="Times New Roman" w:cs="Times New Roman"/>
                <w:sz w:val="20"/>
                <w:szCs w:val="20"/>
              </w:rPr>
              <w:t>) </w:t>
            </w:r>
          </w:p>
          <w:p w14:paraId="77C5D295" w14:textId="4D87D51F"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Carvedilol (Coreg) </w:t>
            </w:r>
          </w:p>
          <w:p w14:paraId="7A6C8D11" w14:textId="6F07E472"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Esmolol (</w:t>
            </w:r>
            <w:proofErr w:type="spellStart"/>
            <w:r w:rsidRPr="00930A09">
              <w:rPr>
                <w:rFonts w:ascii="Times New Roman" w:hAnsi="Times New Roman" w:cs="Times New Roman"/>
                <w:sz w:val="20"/>
                <w:szCs w:val="20"/>
              </w:rPr>
              <w:t>Brevibloc</w:t>
            </w:r>
            <w:proofErr w:type="spellEnd"/>
            <w:r w:rsidRPr="00930A09">
              <w:rPr>
                <w:rFonts w:ascii="Times New Roman" w:hAnsi="Times New Roman" w:cs="Times New Roman"/>
                <w:sz w:val="20"/>
                <w:szCs w:val="20"/>
              </w:rPr>
              <w:t>) </w:t>
            </w:r>
          </w:p>
          <w:p w14:paraId="34F3EAF4" w14:textId="1CD3CF9E"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Labetalol (</w:t>
            </w:r>
            <w:proofErr w:type="spellStart"/>
            <w:r w:rsidRPr="00930A09">
              <w:rPr>
                <w:rFonts w:ascii="Times New Roman" w:hAnsi="Times New Roman" w:cs="Times New Roman"/>
                <w:sz w:val="20"/>
                <w:szCs w:val="20"/>
              </w:rPr>
              <w:t>Normodyne</w:t>
            </w:r>
            <w:proofErr w:type="spellEnd"/>
            <w:r w:rsidRPr="00930A09">
              <w:rPr>
                <w:rFonts w:ascii="Times New Roman" w:hAnsi="Times New Roman" w:cs="Times New Roman"/>
                <w:sz w:val="20"/>
                <w:szCs w:val="20"/>
              </w:rPr>
              <w:t>) </w:t>
            </w:r>
          </w:p>
          <w:p w14:paraId="0B1CCA03" w14:textId="04D0B0F3"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Metoprolol tartrate (</w:t>
            </w:r>
            <w:proofErr w:type="spellStart"/>
            <w:r w:rsidRPr="00930A09">
              <w:rPr>
                <w:rFonts w:ascii="Times New Roman" w:hAnsi="Times New Roman" w:cs="Times New Roman"/>
                <w:sz w:val="20"/>
                <w:szCs w:val="20"/>
              </w:rPr>
              <w:t>Betaloc</w:t>
            </w:r>
            <w:proofErr w:type="spellEnd"/>
            <w:r w:rsidRPr="00930A09">
              <w:rPr>
                <w:rFonts w:ascii="Times New Roman" w:hAnsi="Times New Roman" w:cs="Times New Roman"/>
                <w:sz w:val="20"/>
                <w:szCs w:val="20"/>
              </w:rPr>
              <w:t>, Lopressor) </w:t>
            </w:r>
          </w:p>
          <w:p w14:paraId="12C2DA6E" w14:textId="1C4AC315"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Nadolol (</w:t>
            </w:r>
            <w:proofErr w:type="spellStart"/>
            <w:r w:rsidRPr="00930A09">
              <w:rPr>
                <w:rFonts w:ascii="Times New Roman" w:hAnsi="Times New Roman" w:cs="Times New Roman"/>
                <w:sz w:val="20"/>
                <w:szCs w:val="20"/>
              </w:rPr>
              <w:t>Corgard</w:t>
            </w:r>
            <w:proofErr w:type="spellEnd"/>
            <w:r w:rsidRPr="00930A09">
              <w:rPr>
                <w:rFonts w:ascii="Times New Roman" w:hAnsi="Times New Roman" w:cs="Times New Roman"/>
                <w:sz w:val="20"/>
                <w:szCs w:val="20"/>
              </w:rPr>
              <w:t>) </w:t>
            </w:r>
          </w:p>
          <w:p w14:paraId="05D774E8" w14:textId="7B2AB532"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Oxprenolol (</w:t>
            </w:r>
            <w:proofErr w:type="spellStart"/>
            <w:r w:rsidRPr="00930A09">
              <w:rPr>
                <w:rFonts w:ascii="Times New Roman" w:hAnsi="Times New Roman" w:cs="Times New Roman"/>
                <w:sz w:val="20"/>
                <w:szCs w:val="20"/>
              </w:rPr>
              <w:t>Trasicor</w:t>
            </w:r>
            <w:proofErr w:type="spellEnd"/>
            <w:r w:rsidRPr="00930A09">
              <w:rPr>
                <w:rFonts w:ascii="Times New Roman" w:hAnsi="Times New Roman" w:cs="Times New Roman"/>
                <w:sz w:val="20"/>
                <w:szCs w:val="20"/>
              </w:rPr>
              <w:t>, Slow-</w:t>
            </w:r>
            <w:proofErr w:type="spellStart"/>
            <w:r w:rsidRPr="00930A09">
              <w:rPr>
                <w:rFonts w:ascii="Times New Roman" w:hAnsi="Times New Roman" w:cs="Times New Roman"/>
                <w:sz w:val="20"/>
                <w:szCs w:val="20"/>
              </w:rPr>
              <w:t>Trasicor</w:t>
            </w:r>
            <w:proofErr w:type="spellEnd"/>
            <w:r w:rsidRPr="00930A09">
              <w:rPr>
                <w:rFonts w:ascii="Times New Roman" w:hAnsi="Times New Roman" w:cs="Times New Roman"/>
                <w:sz w:val="20"/>
                <w:szCs w:val="20"/>
              </w:rPr>
              <w:t>) </w:t>
            </w:r>
          </w:p>
          <w:p w14:paraId="399296A4" w14:textId="307644B0"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Penbutolol (</w:t>
            </w:r>
            <w:proofErr w:type="spellStart"/>
            <w:r w:rsidRPr="00930A09">
              <w:rPr>
                <w:rFonts w:ascii="Times New Roman" w:hAnsi="Times New Roman" w:cs="Times New Roman"/>
                <w:sz w:val="20"/>
                <w:szCs w:val="20"/>
              </w:rPr>
              <w:t>Levatol</w:t>
            </w:r>
            <w:proofErr w:type="spellEnd"/>
            <w:r w:rsidRPr="00930A09">
              <w:rPr>
                <w:rFonts w:ascii="Times New Roman" w:hAnsi="Times New Roman" w:cs="Times New Roman"/>
                <w:sz w:val="20"/>
                <w:szCs w:val="20"/>
              </w:rPr>
              <w:t>) </w:t>
            </w:r>
          </w:p>
          <w:p w14:paraId="5C1560EA" w14:textId="4435E1CA"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lastRenderedPageBreak/>
              <w:t>Pindolol (</w:t>
            </w:r>
            <w:proofErr w:type="spellStart"/>
            <w:r w:rsidRPr="00930A09">
              <w:rPr>
                <w:rFonts w:ascii="Times New Roman" w:hAnsi="Times New Roman" w:cs="Times New Roman"/>
                <w:sz w:val="20"/>
                <w:szCs w:val="20"/>
              </w:rPr>
              <w:t>Visken</w:t>
            </w:r>
            <w:proofErr w:type="spellEnd"/>
            <w:r w:rsidRPr="00930A09">
              <w:rPr>
                <w:rFonts w:ascii="Times New Roman" w:hAnsi="Times New Roman" w:cs="Times New Roman"/>
                <w:sz w:val="20"/>
                <w:szCs w:val="20"/>
              </w:rPr>
              <w:t>) </w:t>
            </w:r>
          </w:p>
          <w:p w14:paraId="4D9D9122" w14:textId="6223D1A8"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Propranolol (</w:t>
            </w:r>
            <w:proofErr w:type="spellStart"/>
            <w:r w:rsidRPr="00930A09">
              <w:rPr>
                <w:rFonts w:ascii="Times New Roman" w:hAnsi="Times New Roman" w:cs="Times New Roman"/>
                <w:sz w:val="20"/>
                <w:szCs w:val="20"/>
              </w:rPr>
              <w:t>Detensol</w:t>
            </w:r>
            <w:proofErr w:type="spellEnd"/>
            <w:r w:rsidRPr="00930A09">
              <w:rPr>
                <w:rFonts w:ascii="Times New Roman" w:hAnsi="Times New Roman" w:cs="Times New Roman"/>
                <w:sz w:val="20"/>
                <w:szCs w:val="20"/>
              </w:rPr>
              <w:t>, Inderal) </w:t>
            </w:r>
          </w:p>
          <w:p w14:paraId="0D829566" w14:textId="132EFA9E"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Sotolol</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Betapace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Sotocor</w:t>
            </w:r>
            <w:proofErr w:type="spellEnd"/>
            <w:r w:rsidRPr="00930A09">
              <w:rPr>
                <w:rFonts w:ascii="Times New Roman" w:hAnsi="Times New Roman" w:cs="Times New Roman"/>
                <w:sz w:val="20"/>
                <w:szCs w:val="20"/>
              </w:rPr>
              <w:t>) </w:t>
            </w:r>
          </w:p>
          <w:p w14:paraId="4C890191" w14:textId="77814339" w:rsidR="00916F32" w:rsidRPr="00930A09" w:rsidRDefault="000E7B18" w:rsidP="000E7B18">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Timolol (</w:t>
            </w:r>
            <w:proofErr w:type="spellStart"/>
            <w:r w:rsidRPr="00930A09">
              <w:rPr>
                <w:rFonts w:ascii="Times New Roman" w:hAnsi="Times New Roman" w:cs="Times New Roman"/>
                <w:sz w:val="20"/>
                <w:szCs w:val="20"/>
              </w:rPr>
              <w:t>Blocadren</w:t>
            </w:r>
            <w:proofErr w:type="spellEnd"/>
            <w:r w:rsidRPr="00930A09">
              <w:rPr>
                <w:rFonts w:ascii="Times New Roman" w:hAnsi="Times New Roman" w:cs="Times New Roman"/>
                <w:sz w:val="20"/>
                <w:szCs w:val="20"/>
              </w:rPr>
              <w:t>) </w:t>
            </w:r>
          </w:p>
          <w:p w14:paraId="14C648D4" w14:textId="7777777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Beta Blockers/Diuretic Combinations </w:t>
            </w:r>
          </w:p>
          <w:p w14:paraId="7DDCBFBA" w14:textId="34FCD1A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Atenolol and Chlorthalidone (</w:t>
            </w:r>
            <w:proofErr w:type="spellStart"/>
            <w:r w:rsidRPr="00930A09">
              <w:rPr>
                <w:rFonts w:ascii="Times New Roman" w:hAnsi="Times New Roman" w:cs="Times New Roman"/>
                <w:sz w:val="20"/>
                <w:szCs w:val="20"/>
              </w:rPr>
              <w:t>Tenorectic</w:t>
            </w:r>
            <w:proofErr w:type="spellEnd"/>
            <w:r w:rsidRPr="00930A09">
              <w:rPr>
                <w:rFonts w:ascii="Times New Roman" w:hAnsi="Times New Roman" w:cs="Times New Roman"/>
                <w:sz w:val="20"/>
                <w:szCs w:val="20"/>
              </w:rPr>
              <w:t>) </w:t>
            </w:r>
          </w:p>
          <w:p w14:paraId="578F0AF2" w14:textId="6203B58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Bisoprolol and Hydrochlorothiazide (</w:t>
            </w:r>
            <w:proofErr w:type="spellStart"/>
            <w:r w:rsidRPr="00930A09">
              <w:rPr>
                <w:rFonts w:ascii="Times New Roman" w:hAnsi="Times New Roman" w:cs="Times New Roman"/>
                <w:sz w:val="20"/>
                <w:szCs w:val="20"/>
              </w:rPr>
              <w:t>Ziac</w:t>
            </w:r>
            <w:proofErr w:type="spellEnd"/>
            <w:r w:rsidRPr="00930A09">
              <w:rPr>
                <w:rFonts w:ascii="Times New Roman" w:hAnsi="Times New Roman" w:cs="Times New Roman"/>
                <w:sz w:val="20"/>
                <w:szCs w:val="20"/>
              </w:rPr>
              <w:t>) </w:t>
            </w:r>
          </w:p>
          <w:p w14:paraId="1A1F1153" w14:textId="4357EF48"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Metoprolol and Hydrochlorothiazide (Lopressor HCT) </w:t>
            </w:r>
          </w:p>
          <w:p w14:paraId="52A8BCC9" w14:textId="1F8384EF"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Nadolol and Bendroflumethiazide (</w:t>
            </w:r>
            <w:proofErr w:type="spellStart"/>
            <w:r w:rsidRPr="00930A09">
              <w:rPr>
                <w:rFonts w:ascii="Times New Roman" w:hAnsi="Times New Roman" w:cs="Times New Roman"/>
                <w:sz w:val="20"/>
                <w:szCs w:val="20"/>
              </w:rPr>
              <w:t>Corzide</w:t>
            </w:r>
            <w:proofErr w:type="spellEnd"/>
            <w:r w:rsidRPr="00930A09">
              <w:rPr>
                <w:rFonts w:ascii="Times New Roman" w:hAnsi="Times New Roman" w:cs="Times New Roman"/>
                <w:sz w:val="20"/>
                <w:szCs w:val="20"/>
              </w:rPr>
              <w:t>) </w:t>
            </w:r>
          </w:p>
          <w:p w14:paraId="178E2159" w14:textId="138F8E42"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Propranolol and hydrochlorothiazide (</w:t>
            </w:r>
            <w:proofErr w:type="spellStart"/>
            <w:r w:rsidRPr="00930A09">
              <w:rPr>
                <w:rFonts w:ascii="Times New Roman" w:hAnsi="Times New Roman" w:cs="Times New Roman"/>
                <w:sz w:val="20"/>
                <w:szCs w:val="20"/>
              </w:rPr>
              <w:t>Inderide</w:t>
            </w:r>
            <w:proofErr w:type="spellEnd"/>
            <w:r w:rsidRPr="00930A09">
              <w:rPr>
                <w:rFonts w:ascii="Times New Roman" w:hAnsi="Times New Roman" w:cs="Times New Roman"/>
                <w:sz w:val="20"/>
                <w:szCs w:val="20"/>
              </w:rPr>
              <w:t>) </w:t>
            </w:r>
          </w:p>
          <w:p w14:paraId="5D845E04" w14:textId="05512DC2"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Timolol and Hydrochlorothiazide (</w:t>
            </w:r>
            <w:proofErr w:type="spellStart"/>
            <w:r w:rsidRPr="00930A09">
              <w:rPr>
                <w:rFonts w:ascii="Times New Roman" w:hAnsi="Times New Roman" w:cs="Times New Roman"/>
                <w:sz w:val="20"/>
                <w:szCs w:val="20"/>
              </w:rPr>
              <w:t>Timolide</w:t>
            </w:r>
            <w:proofErr w:type="spellEnd"/>
            <w:r w:rsidRPr="00930A09">
              <w:rPr>
                <w:rFonts w:ascii="Times New Roman" w:hAnsi="Times New Roman" w:cs="Times New Roman"/>
                <w:sz w:val="20"/>
                <w:szCs w:val="20"/>
              </w:rPr>
              <w:t>) </w:t>
            </w:r>
          </w:p>
          <w:p w14:paraId="3812B064" w14:textId="16550C4C"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Calcium Channel-Blockers </w:t>
            </w:r>
          </w:p>
          <w:p w14:paraId="373A20AF" w14:textId="57C58883"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Amlodipine (Norvasc) </w:t>
            </w:r>
          </w:p>
          <w:p w14:paraId="6A136A4F" w14:textId="5012FFAD"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Amlodipine and Atorvastatin (</w:t>
            </w:r>
            <w:proofErr w:type="spellStart"/>
            <w:r w:rsidRPr="00930A09">
              <w:rPr>
                <w:rFonts w:ascii="Times New Roman" w:hAnsi="Times New Roman" w:cs="Times New Roman"/>
                <w:sz w:val="20"/>
                <w:szCs w:val="20"/>
              </w:rPr>
              <w:t>Caduet</w:t>
            </w:r>
            <w:proofErr w:type="spellEnd"/>
            <w:r w:rsidRPr="00930A09">
              <w:rPr>
                <w:rFonts w:ascii="Times New Roman" w:hAnsi="Times New Roman" w:cs="Times New Roman"/>
                <w:sz w:val="20"/>
                <w:szCs w:val="20"/>
              </w:rPr>
              <w:t>) </w:t>
            </w:r>
          </w:p>
          <w:p w14:paraId="54ECE4F2" w14:textId="03E773E2"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Amlodipine and Valsartan (</w:t>
            </w:r>
            <w:proofErr w:type="spellStart"/>
            <w:r w:rsidRPr="00930A09">
              <w:rPr>
                <w:rFonts w:ascii="Times New Roman" w:hAnsi="Times New Roman" w:cs="Times New Roman"/>
                <w:sz w:val="20"/>
                <w:szCs w:val="20"/>
              </w:rPr>
              <w:t>Exforge</w:t>
            </w:r>
            <w:proofErr w:type="spellEnd"/>
            <w:r w:rsidRPr="00930A09">
              <w:rPr>
                <w:rFonts w:ascii="Times New Roman" w:hAnsi="Times New Roman" w:cs="Times New Roman"/>
                <w:sz w:val="20"/>
                <w:szCs w:val="20"/>
              </w:rPr>
              <w:t>) </w:t>
            </w:r>
          </w:p>
          <w:p w14:paraId="76C75215" w14:textId="61554505"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Bepridil (</w:t>
            </w:r>
            <w:proofErr w:type="spellStart"/>
            <w:r w:rsidRPr="00930A09">
              <w:rPr>
                <w:rFonts w:ascii="Times New Roman" w:hAnsi="Times New Roman" w:cs="Times New Roman"/>
                <w:sz w:val="20"/>
                <w:szCs w:val="20"/>
              </w:rPr>
              <w:t>Vascor</w:t>
            </w:r>
            <w:proofErr w:type="spellEnd"/>
            <w:r w:rsidRPr="00930A09">
              <w:rPr>
                <w:rFonts w:ascii="Times New Roman" w:hAnsi="Times New Roman" w:cs="Times New Roman"/>
                <w:sz w:val="20"/>
                <w:szCs w:val="20"/>
              </w:rPr>
              <w:t>) </w:t>
            </w:r>
          </w:p>
          <w:p w14:paraId="6A869319" w14:textId="1EC16F9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Diltiazem (Cardizem, </w:t>
            </w:r>
            <w:proofErr w:type="spellStart"/>
            <w:r w:rsidRPr="00930A09">
              <w:rPr>
                <w:rFonts w:ascii="Times New Roman" w:hAnsi="Times New Roman" w:cs="Times New Roman"/>
                <w:sz w:val="20"/>
                <w:szCs w:val="20"/>
              </w:rPr>
              <w:t>Ciatia</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Dilacor</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Diltia</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Tiazac</w:t>
            </w:r>
            <w:proofErr w:type="spellEnd"/>
            <w:r w:rsidRPr="00930A09">
              <w:rPr>
                <w:rFonts w:ascii="Times New Roman" w:hAnsi="Times New Roman" w:cs="Times New Roman"/>
                <w:sz w:val="20"/>
                <w:szCs w:val="20"/>
              </w:rPr>
              <w:t>) </w:t>
            </w:r>
          </w:p>
          <w:p w14:paraId="128A6BD0" w14:textId="7DE2C620"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Felodipine (</w:t>
            </w:r>
            <w:proofErr w:type="spellStart"/>
            <w:r w:rsidRPr="00930A09">
              <w:rPr>
                <w:rFonts w:ascii="Times New Roman" w:hAnsi="Times New Roman" w:cs="Times New Roman"/>
                <w:sz w:val="20"/>
                <w:szCs w:val="20"/>
              </w:rPr>
              <w:t>Plendil</w:t>
            </w:r>
            <w:proofErr w:type="spellEnd"/>
            <w:r w:rsidRPr="00930A09">
              <w:rPr>
                <w:rFonts w:ascii="Times New Roman" w:hAnsi="Times New Roman" w:cs="Times New Roman"/>
                <w:sz w:val="20"/>
                <w:szCs w:val="20"/>
              </w:rPr>
              <w:t>) </w:t>
            </w:r>
          </w:p>
          <w:p w14:paraId="14B3958E" w14:textId="7FD7A465"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Isradipine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DynaCirc</w:t>
            </w:r>
            <w:proofErr w:type="spellEnd"/>
            <w:r w:rsidRPr="00930A09">
              <w:rPr>
                <w:rFonts w:ascii="Times New Roman" w:hAnsi="Times New Roman" w:cs="Times New Roman"/>
                <w:sz w:val="20"/>
                <w:szCs w:val="20"/>
              </w:rPr>
              <w:t>) </w:t>
            </w:r>
          </w:p>
          <w:p w14:paraId="026286B9" w14:textId="0ECAB0C1"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Mibefradil (</w:t>
            </w:r>
            <w:proofErr w:type="spellStart"/>
            <w:r w:rsidRPr="00930A09">
              <w:rPr>
                <w:rFonts w:ascii="Times New Roman" w:hAnsi="Times New Roman" w:cs="Times New Roman"/>
                <w:sz w:val="20"/>
                <w:szCs w:val="20"/>
              </w:rPr>
              <w:t>Posicor</w:t>
            </w:r>
            <w:proofErr w:type="spellEnd"/>
            <w:r w:rsidRPr="00930A09">
              <w:rPr>
                <w:rFonts w:ascii="Times New Roman" w:hAnsi="Times New Roman" w:cs="Times New Roman"/>
                <w:sz w:val="20"/>
                <w:szCs w:val="20"/>
              </w:rPr>
              <w:t>) </w:t>
            </w:r>
          </w:p>
          <w:p w14:paraId="0D4772D9" w14:textId="10EB8B8C"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Nicardipine (</w:t>
            </w:r>
            <w:proofErr w:type="spellStart"/>
            <w:r w:rsidRPr="00930A09">
              <w:rPr>
                <w:rFonts w:ascii="Times New Roman" w:hAnsi="Times New Roman" w:cs="Times New Roman"/>
                <w:sz w:val="20"/>
                <w:szCs w:val="20"/>
              </w:rPr>
              <w:t>Cardene</w:t>
            </w:r>
            <w:proofErr w:type="spellEnd"/>
            <w:r w:rsidRPr="00930A09">
              <w:rPr>
                <w:rFonts w:ascii="Times New Roman" w:hAnsi="Times New Roman" w:cs="Times New Roman"/>
                <w:sz w:val="20"/>
                <w:szCs w:val="20"/>
              </w:rPr>
              <w:t>) </w:t>
            </w:r>
          </w:p>
          <w:p w14:paraId="6E209F73" w14:textId="37552C83"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Nifedipine (Adalat, </w:t>
            </w:r>
            <w:proofErr w:type="spellStart"/>
            <w:r w:rsidRPr="00930A09">
              <w:rPr>
                <w:rFonts w:ascii="Times New Roman" w:hAnsi="Times New Roman" w:cs="Times New Roman"/>
                <w:sz w:val="20"/>
                <w:szCs w:val="20"/>
              </w:rPr>
              <w:t>Nifedical</w:t>
            </w:r>
            <w:proofErr w:type="spellEnd"/>
            <w:r w:rsidRPr="00930A09">
              <w:rPr>
                <w:rFonts w:ascii="Times New Roman" w:hAnsi="Times New Roman" w:cs="Times New Roman"/>
                <w:sz w:val="20"/>
                <w:szCs w:val="20"/>
              </w:rPr>
              <w:t>, Procardia) </w:t>
            </w:r>
          </w:p>
          <w:p w14:paraId="1FD8B5F8" w14:textId="59996F56"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Nimodipine (</w:t>
            </w:r>
            <w:proofErr w:type="spellStart"/>
            <w:r w:rsidRPr="00930A09">
              <w:rPr>
                <w:rFonts w:ascii="Times New Roman" w:hAnsi="Times New Roman" w:cs="Times New Roman"/>
                <w:sz w:val="20"/>
                <w:szCs w:val="20"/>
              </w:rPr>
              <w:t>Nimotop</w:t>
            </w:r>
            <w:proofErr w:type="spellEnd"/>
            <w:r w:rsidRPr="00930A09">
              <w:rPr>
                <w:rFonts w:ascii="Times New Roman" w:hAnsi="Times New Roman" w:cs="Times New Roman"/>
                <w:sz w:val="20"/>
                <w:szCs w:val="20"/>
              </w:rPr>
              <w:t>) </w:t>
            </w:r>
          </w:p>
          <w:p w14:paraId="6D0316A4" w14:textId="6E511699"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Nisoldipine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Sular</w:t>
            </w:r>
            <w:proofErr w:type="spellEnd"/>
            <w:r w:rsidRPr="00930A09">
              <w:rPr>
                <w:rFonts w:ascii="Times New Roman" w:hAnsi="Times New Roman" w:cs="Times New Roman"/>
                <w:sz w:val="20"/>
                <w:szCs w:val="20"/>
              </w:rPr>
              <w:t>) </w:t>
            </w:r>
          </w:p>
          <w:p w14:paraId="501A67C5" w14:textId="37DCDC0D"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Verapamil (</w:t>
            </w:r>
            <w:proofErr w:type="spellStart"/>
            <w:r w:rsidRPr="00930A09">
              <w:rPr>
                <w:rFonts w:ascii="Times New Roman" w:hAnsi="Times New Roman" w:cs="Times New Roman"/>
                <w:sz w:val="20"/>
                <w:szCs w:val="20"/>
              </w:rPr>
              <w:t>Covera</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Verelan</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Calan</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Isoptin</w:t>
            </w:r>
            <w:proofErr w:type="spellEnd"/>
            <w:r w:rsidRPr="00930A09">
              <w:rPr>
                <w:rFonts w:ascii="Times New Roman" w:hAnsi="Times New Roman" w:cs="Times New Roman"/>
                <w:sz w:val="20"/>
                <w:szCs w:val="20"/>
              </w:rPr>
              <w:t>) </w:t>
            </w:r>
          </w:p>
          <w:p w14:paraId="015D9291" w14:textId="2EF2AAED"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CNS Stimulant </w:t>
            </w:r>
          </w:p>
          <w:p w14:paraId="2804E386" w14:textId="2E941586"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Ephedrine (Ma Huang) </w:t>
            </w:r>
          </w:p>
          <w:p w14:paraId="3C0C85AE" w14:textId="020A7DD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Digitalis</w:t>
            </w:r>
          </w:p>
          <w:p w14:paraId="5F68FEC1" w14:textId="678A5182"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Digoxin (Lanoxin) </w:t>
            </w:r>
          </w:p>
          <w:p w14:paraId="1D68CC1B" w14:textId="4065CF1B"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Eye Drops/ Beta Blockers </w:t>
            </w:r>
          </w:p>
          <w:p w14:paraId="188D789F" w14:textId="1CC7185A"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Betaxolol</w:t>
            </w:r>
            <w:proofErr w:type="spellEnd"/>
            <w:r w:rsidRPr="00930A09">
              <w:rPr>
                <w:rFonts w:ascii="Times New Roman" w:hAnsi="Times New Roman" w:cs="Times New Roman"/>
                <w:sz w:val="20"/>
                <w:szCs w:val="20"/>
              </w:rPr>
              <w:t xml:space="preserve"> Ophthalmic (</w:t>
            </w:r>
            <w:proofErr w:type="spellStart"/>
            <w:r w:rsidRPr="00930A09">
              <w:rPr>
                <w:rFonts w:ascii="Times New Roman" w:hAnsi="Times New Roman" w:cs="Times New Roman"/>
                <w:sz w:val="20"/>
                <w:szCs w:val="20"/>
              </w:rPr>
              <w:t>Betoptic</w:t>
            </w:r>
            <w:proofErr w:type="spellEnd"/>
            <w:r w:rsidRPr="00930A09">
              <w:rPr>
                <w:rFonts w:ascii="Times New Roman" w:hAnsi="Times New Roman" w:cs="Times New Roman"/>
                <w:sz w:val="20"/>
                <w:szCs w:val="20"/>
              </w:rPr>
              <w:t>) </w:t>
            </w:r>
          </w:p>
          <w:p w14:paraId="2763128E" w14:textId="1CFDEA7F"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Timolol Ophthalmic (</w:t>
            </w:r>
            <w:proofErr w:type="spellStart"/>
            <w:r w:rsidRPr="00930A09">
              <w:rPr>
                <w:rFonts w:ascii="Times New Roman" w:hAnsi="Times New Roman" w:cs="Times New Roman"/>
                <w:sz w:val="20"/>
                <w:szCs w:val="20"/>
              </w:rPr>
              <w:t>Timoptic</w:t>
            </w:r>
            <w:proofErr w:type="spellEnd"/>
            <w:r w:rsidRPr="00930A09">
              <w:rPr>
                <w:rFonts w:ascii="Times New Roman" w:hAnsi="Times New Roman" w:cs="Times New Roman"/>
                <w:sz w:val="20"/>
                <w:szCs w:val="20"/>
              </w:rPr>
              <w:t>) </w:t>
            </w:r>
          </w:p>
          <w:p w14:paraId="01D63BD1" w14:textId="5419CDA5"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Levobunolol</w:t>
            </w:r>
            <w:proofErr w:type="spellEnd"/>
            <w:r w:rsidRPr="00930A09">
              <w:rPr>
                <w:rFonts w:ascii="Times New Roman" w:hAnsi="Times New Roman" w:cs="Times New Roman"/>
                <w:sz w:val="20"/>
                <w:szCs w:val="20"/>
              </w:rPr>
              <w:t xml:space="preserve"> Ophthalmic (</w:t>
            </w:r>
            <w:proofErr w:type="spellStart"/>
            <w:r w:rsidRPr="00930A09">
              <w:rPr>
                <w:rFonts w:ascii="Times New Roman" w:hAnsi="Times New Roman" w:cs="Times New Roman"/>
                <w:sz w:val="20"/>
                <w:szCs w:val="20"/>
              </w:rPr>
              <w:t>betagan</w:t>
            </w:r>
            <w:proofErr w:type="spellEnd"/>
            <w:r w:rsidRPr="00930A09">
              <w:rPr>
                <w:rFonts w:ascii="Times New Roman" w:hAnsi="Times New Roman" w:cs="Times New Roman"/>
                <w:sz w:val="20"/>
                <w:szCs w:val="20"/>
              </w:rPr>
              <w:t>) </w:t>
            </w:r>
          </w:p>
          <w:p w14:paraId="1F8208CA" w14:textId="7CF3260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Metipranolol Ophthalmic (</w:t>
            </w:r>
            <w:proofErr w:type="spellStart"/>
            <w:r w:rsidRPr="00930A09">
              <w:rPr>
                <w:rFonts w:ascii="Times New Roman" w:hAnsi="Times New Roman" w:cs="Times New Roman"/>
                <w:sz w:val="20"/>
                <w:szCs w:val="20"/>
              </w:rPr>
              <w:t>OptiPranolol</w:t>
            </w:r>
            <w:proofErr w:type="spellEnd"/>
            <w:r w:rsidRPr="00930A09">
              <w:rPr>
                <w:rFonts w:ascii="Times New Roman" w:hAnsi="Times New Roman" w:cs="Times New Roman"/>
                <w:sz w:val="20"/>
                <w:szCs w:val="20"/>
              </w:rPr>
              <w:t>) </w:t>
            </w:r>
          </w:p>
          <w:p w14:paraId="10F5F9F3" w14:textId="1706DAC0"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Nitrates and Nitroglycerin </w:t>
            </w:r>
          </w:p>
          <w:p w14:paraId="7736686E" w14:textId="7D02A321"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Erythrityl</w:t>
            </w:r>
            <w:proofErr w:type="spellEnd"/>
            <w:r w:rsidRPr="00930A09">
              <w:rPr>
                <w:rFonts w:ascii="Times New Roman" w:hAnsi="Times New Roman" w:cs="Times New Roman"/>
                <w:sz w:val="20"/>
                <w:szCs w:val="20"/>
              </w:rPr>
              <w:t xml:space="preserve"> tetranitrate (</w:t>
            </w:r>
            <w:proofErr w:type="spellStart"/>
            <w:r w:rsidRPr="00930A09">
              <w:rPr>
                <w:rFonts w:ascii="Times New Roman" w:hAnsi="Times New Roman" w:cs="Times New Roman"/>
                <w:sz w:val="20"/>
                <w:szCs w:val="20"/>
              </w:rPr>
              <w:t>Cardiwell</w:t>
            </w:r>
            <w:proofErr w:type="spellEnd"/>
            <w:r w:rsidRPr="00930A09">
              <w:rPr>
                <w:rFonts w:ascii="Times New Roman" w:hAnsi="Times New Roman" w:cs="Times New Roman"/>
                <w:sz w:val="20"/>
                <w:szCs w:val="20"/>
              </w:rPr>
              <w:t>) </w:t>
            </w:r>
          </w:p>
          <w:p w14:paraId="2EF6505B" w14:textId="69392FB5"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Isosorbide dinitrate (</w:t>
            </w:r>
            <w:proofErr w:type="spellStart"/>
            <w:r w:rsidRPr="00930A09">
              <w:rPr>
                <w:rFonts w:ascii="Times New Roman" w:hAnsi="Times New Roman" w:cs="Times New Roman"/>
                <w:sz w:val="20"/>
                <w:szCs w:val="20"/>
              </w:rPr>
              <w:t>Diltrate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Isordil</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Nitrolin</w:t>
            </w:r>
            <w:proofErr w:type="spellEnd"/>
            <w:r w:rsidRPr="00930A09">
              <w:rPr>
                <w:rFonts w:ascii="Times New Roman" w:hAnsi="Times New Roman" w:cs="Times New Roman"/>
                <w:sz w:val="20"/>
                <w:szCs w:val="20"/>
              </w:rPr>
              <w:t>) </w:t>
            </w:r>
          </w:p>
          <w:p w14:paraId="4B351F05" w14:textId="51E8235F"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Isosorbide mononitrate (</w:t>
            </w:r>
            <w:proofErr w:type="spellStart"/>
            <w:r w:rsidRPr="00930A09">
              <w:rPr>
                <w:rFonts w:ascii="Times New Roman" w:hAnsi="Times New Roman" w:cs="Times New Roman"/>
                <w:sz w:val="20"/>
                <w:szCs w:val="20"/>
              </w:rPr>
              <w:t>Monoket</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Ismo</w:t>
            </w:r>
            <w:proofErr w:type="spellEnd"/>
            <w:r w:rsidRPr="00930A09">
              <w:rPr>
                <w:rFonts w:ascii="Times New Roman" w:hAnsi="Times New Roman" w:cs="Times New Roman"/>
                <w:sz w:val="20"/>
                <w:szCs w:val="20"/>
              </w:rPr>
              <w:t>) </w:t>
            </w:r>
          </w:p>
          <w:p w14:paraId="586DB5D3" w14:textId="51A1CD93"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lastRenderedPageBreak/>
              <w:t>Nitroglycerin, sustained release (</w:t>
            </w:r>
            <w:proofErr w:type="spellStart"/>
            <w:r w:rsidRPr="00930A09">
              <w:rPr>
                <w:rFonts w:ascii="Times New Roman" w:hAnsi="Times New Roman" w:cs="Times New Roman"/>
                <w:sz w:val="20"/>
                <w:szCs w:val="20"/>
              </w:rPr>
              <w:t>Nitrong</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Nitrocine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Nitroglyn</w:t>
            </w:r>
            <w:proofErr w:type="spellEnd"/>
            <w:r w:rsidRPr="00930A09">
              <w:rPr>
                <w:rFonts w:ascii="Times New Roman" w:hAnsi="Times New Roman" w:cs="Times New Roman"/>
                <w:sz w:val="20"/>
                <w:szCs w:val="20"/>
              </w:rPr>
              <w:t>) </w:t>
            </w:r>
          </w:p>
          <w:p w14:paraId="0D28D972" w14:textId="72C3D28E" w:rsidR="00916F32" w:rsidRPr="00930A09" w:rsidRDefault="000E7B18" w:rsidP="000E7B18">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Nitroglycerin, topical (</w:t>
            </w:r>
            <w:proofErr w:type="spellStart"/>
            <w:r w:rsidRPr="00930A09">
              <w:rPr>
                <w:rFonts w:ascii="Times New Roman" w:hAnsi="Times New Roman" w:cs="Times New Roman"/>
                <w:sz w:val="20"/>
                <w:szCs w:val="20"/>
              </w:rPr>
              <w:t>Deponit</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Minitran</w:t>
            </w:r>
            <w:proofErr w:type="spellEnd"/>
            <w:r w:rsidRPr="00930A09">
              <w:rPr>
                <w:rFonts w:ascii="Times New Roman" w:hAnsi="Times New Roman" w:cs="Times New Roman"/>
                <w:sz w:val="20"/>
                <w:szCs w:val="20"/>
              </w:rPr>
              <w:t xml:space="preserve">, Nitro-Dur, </w:t>
            </w:r>
            <w:proofErr w:type="spellStart"/>
            <w:r w:rsidRPr="00930A09">
              <w:rPr>
                <w:rFonts w:ascii="Times New Roman" w:hAnsi="Times New Roman" w:cs="Times New Roman"/>
                <w:sz w:val="20"/>
                <w:szCs w:val="20"/>
              </w:rPr>
              <w:t>Nitrodisc</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Nitrek</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Nitrol</w:t>
            </w:r>
            <w:proofErr w:type="spellEnd"/>
            <w:r w:rsidRPr="00930A09">
              <w:rPr>
                <w:rFonts w:ascii="Times New Roman" w:hAnsi="Times New Roman" w:cs="Times New Roman"/>
                <w:sz w:val="20"/>
                <w:szCs w:val="20"/>
              </w:rPr>
              <w:t xml:space="preserve">, Nitro-Bid, </w:t>
            </w:r>
            <w:proofErr w:type="spellStart"/>
            <w:r w:rsidRPr="00930A09">
              <w:rPr>
                <w:rFonts w:ascii="Times New Roman" w:hAnsi="Times New Roman" w:cs="Times New Roman"/>
                <w:sz w:val="20"/>
                <w:szCs w:val="20"/>
              </w:rPr>
              <w:t>Transderm</w:t>
            </w:r>
            <w:proofErr w:type="spellEnd"/>
            <w:r w:rsidRPr="00930A09">
              <w:rPr>
                <w:rFonts w:ascii="Times New Roman" w:hAnsi="Times New Roman" w:cs="Times New Roman"/>
                <w:sz w:val="20"/>
                <w:szCs w:val="20"/>
              </w:rPr>
              <w:t xml:space="preserve"> Nitro, </w:t>
            </w:r>
            <w:proofErr w:type="spellStart"/>
            <w:r w:rsidRPr="00930A09">
              <w:rPr>
                <w:rFonts w:ascii="Times New Roman" w:hAnsi="Times New Roman" w:cs="Times New Roman"/>
                <w:sz w:val="20"/>
                <w:szCs w:val="20"/>
              </w:rPr>
              <w:t>Nitroderm</w:t>
            </w:r>
            <w:proofErr w:type="spellEnd"/>
            <w:r w:rsidRPr="00930A09">
              <w:rPr>
                <w:rFonts w:ascii="Times New Roman" w:hAnsi="Times New Roman" w:cs="Times New Roman"/>
                <w:sz w:val="20"/>
                <w:szCs w:val="20"/>
              </w:rPr>
              <w:t>) </w:t>
            </w:r>
          </w:p>
          <w:p w14:paraId="48002295" w14:textId="77777777"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Nitroglycerin, translingual (</w:t>
            </w:r>
            <w:proofErr w:type="spellStart"/>
            <w:r w:rsidRPr="00930A09">
              <w:rPr>
                <w:rFonts w:ascii="Times New Roman" w:hAnsi="Times New Roman" w:cs="Times New Roman"/>
                <w:sz w:val="20"/>
                <w:szCs w:val="20"/>
              </w:rPr>
              <w:t>Duotrate</w:t>
            </w:r>
            <w:proofErr w:type="spellEnd"/>
            <w:r w:rsidRPr="00930A09">
              <w:rPr>
                <w:rFonts w:ascii="Times New Roman" w:hAnsi="Times New Roman" w:cs="Times New Roman"/>
                <w:sz w:val="20"/>
                <w:szCs w:val="20"/>
              </w:rPr>
              <w:t xml:space="preserve">, Nitrostat, </w:t>
            </w:r>
            <w:proofErr w:type="spellStart"/>
            <w:r w:rsidRPr="00930A09">
              <w:rPr>
                <w:rFonts w:ascii="Times New Roman" w:hAnsi="Times New Roman" w:cs="Times New Roman"/>
                <w:sz w:val="20"/>
                <w:szCs w:val="20"/>
              </w:rPr>
              <w:t>Nitrolingual</w:t>
            </w:r>
            <w:proofErr w:type="spellEnd"/>
            <w:r w:rsidRPr="00930A09">
              <w:rPr>
                <w:rFonts w:ascii="Times New Roman" w:hAnsi="Times New Roman" w:cs="Times New Roman"/>
                <w:sz w:val="20"/>
                <w:szCs w:val="20"/>
              </w:rPr>
              <w:t xml:space="preserve"> spray, </w:t>
            </w:r>
            <w:proofErr w:type="spellStart"/>
            <w:r w:rsidRPr="00930A09">
              <w:rPr>
                <w:rFonts w:ascii="Times New Roman" w:hAnsi="Times New Roman" w:cs="Times New Roman"/>
                <w:sz w:val="20"/>
                <w:szCs w:val="20"/>
              </w:rPr>
              <w:t>Isonate</w:t>
            </w:r>
            <w:proofErr w:type="spellEnd"/>
            <w:r w:rsidRPr="00930A09">
              <w:rPr>
                <w:rFonts w:ascii="Times New Roman" w:hAnsi="Times New Roman" w:cs="Times New Roman"/>
                <w:sz w:val="20"/>
                <w:szCs w:val="20"/>
              </w:rPr>
              <w:t>) </w:t>
            </w:r>
          </w:p>
          <w:p w14:paraId="2EC507CD" w14:textId="5D718B7E"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Nitroglycerin, transmucosal (</w:t>
            </w:r>
            <w:proofErr w:type="spellStart"/>
            <w:r w:rsidRPr="00930A09">
              <w:rPr>
                <w:rFonts w:ascii="Times New Roman" w:hAnsi="Times New Roman" w:cs="Times New Roman"/>
                <w:sz w:val="20"/>
                <w:szCs w:val="20"/>
              </w:rPr>
              <w:t>Nitrogard</w:t>
            </w:r>
            <w:proofErr w:type="spellEnd"/>
            <w:r w:rsidRPr="00930A09">
              <w:rPr>
                <w:rFonts w:ascii="Times New Roman" w:hAnsi="Times New Roman" w:cs="Times New Roman"/>
                <w:sz w:val="20"/>
                <w:szCs w:val="20"/>
              </w:rPr>
              <w:t>) </w:t>
            </w:r>
          </w:p>
          <w:p w14:paraId="589621D2" w14:textId="68014EFE"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Pentaerythritol tetranitrate (</w:t>
            </w:r>
            <w:proofErr w:type="spellStart"/>
            <w:r w:rsidRPr="00930A09">
              <w:rPr>
                <w:rFonts w:ascii="Times New Roman" w:hAnsi="Times New Roman" w:cs="Times New Roman"/>
                <w:sz w:val="20"/>
                <w:szCs w:val="20"/>
              </w:rPr>
              <w:t>Cardilate</w:t>
            </w:r>
            <w:proofErr w:type="spellEnd"/>
            <w:r w:rsidRPr="00930A09">
              <w:rPr>
                <w:rFonts w:ascii="Times New Roman" w:hAnsi="Times New Roman" w:cs="Times New Roman"/>
                <w:sz w:val="20"/>
                <w:szCs w:val="20"/>
              </w:rPr>
              <w:t xml:space="preserve">, </w:t>
            </w:r>
            <w:proofErr w:type="spellStart"/>
            <w:r w:rsidRPr="00930A09">
              <w:rPr>
                <w:rFonts w:ascii="Times New Roman" w:hAnsi="Times New Roman" w:cs="Times New Roman"/>
                <w:sz w:val="20"/>
                <w:szCs w:val="20"/>
              </w:rPr>
              <w:t>Peritrate</w:t>
            </w:r>
            <w:proofErr w:type="spellEnd"/>
            <w:r w:rsidRPr="00930A09">
              <w:rPr>
                <w:rFonts w:ascii="Times New Roman" w:hAnsi="Times New Roman" w:cs="Times New Roman"/>
                <w:sz w:val="20"/>
                <w:szCs w:val="20"/>
              </w:rPr>
              <w:t>) </w:t>
            </w:r>
          </w:p>
          <w:p w14:paraId="13B0DE5A" w14:textId="15404789"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Ephedra Based Weight Loss Medication </w:t>
            </w:r>
          </w:p>
          <w:p w14:paraId="014A755E" w14:textId="5E04FD67"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Dymetadrine</w:t>
            </w:r>
            <w:proofErr w:type="spellEnd"/>
            <w:r w:rsidRPr="00930A09">
              <w:rPr>
                <w:rFonts w:ascii="Times New Roman" w:hAnsi="Times New Roman" w:cs="Times New Roman"/>
                <w:sz w:val="20"/>
                <w:szCs w:val="20"/>
              </w:rPr>
              <w:t xml:space="preserve"> Xtreme </w:t>
            </w:r>
          </w:p>
          <w:p w14:paraId="36B4ABF7" w14:textId="007A3FD3"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Extreme Ripped Force </w:t>
            </w:r>
          </w:p>
          <w:p w14:paraId="4C03A762" w14:textId="6CEF283D"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Metabolife</w:t>
            </w:r>
            <w:proofErr w:type="spellEnd"/>
            <w:r w:rsidRPr="00930A09">
              <w:rPr>
                <w:rFonts w:ascii="Times New Roman" w:hAnsi="Times New Roman" w:cs="Times New Roman"/>
                <w:sz w:val="20"/>
                <w:szCs w:val="20"/>
              </w:rPr>
              <w:t> </w:t>
            </w:r>
          </w:p>
          <w:p w14:paraId="07BCC0C6" w14:textId="2DE79AE8" w:rsidR="00916F3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Metabolift</w:t>
            </w:r>
            <w:proofErr w:type="spellEnd"/>
            <w:r w:rsidRPr="00930A09">
              <w:rPr>
                <w:rFonts w:ascii="Times New Roman" w:hAnsi="Times New Roman" w:cs="Times New Roman"/>
                <w:sz w:val="20"/>
                <w:szCs w:val="20"/>
              </w:rPr>
              <w:t> </w:t>
            </w:r>
          </w:p>
          <w:p w14:paraId="7145A22C" w14:textId="292E8721"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Phentermine </w:t>
            </w:r>
          </w:p>
          <w:p w14:paraId="10B4E56E" w14:textId="7902D673"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Pro-Ripped Ephedra </w:t>
            </w:r>
          </w:p>
          <w:p w14:paraId="4E352C98" w14:textId="48621B2B"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Ripped Fuel </w:t>
            </w:r>
          </w:p>
          <w:p w14:paraId="3EE87133" w14:textId="76B927CB" w:rsidR="00916F32" w:rsidRPr="00930A09" w:rsidRDefault="000E7B18" w:rsidP="00916F32">
            <w:pPr>
              <w:pStyle w:val="ListParagraph"/>
              <w:numPr>
                <w:ilvl w:val="0"/>
                <w:numId w:val="5"/>
              </w:numPr>
              <w:ind w:firstLineChars="0"/>
              <w:rPr>
                <w:rFonts w:ascii="Times New Roman" w:hAnsi="Times New Roman" w:cs="Times New Roman"/>
                <w:sz w:val="20"/>
                <w:szCs w:val="20"/>
              </w:rPr>
            </w:pPr>
            <w:r w:rsidRPr="00930A09">
              <w:rPr>
                <w:rFonts w:ascii="Times New Roman" w:hAnsi="Times New Roman" w:cs="Times New Roman"/>
                <w:sz w:val="20"/>
                <w:szCs w:val="20"/>
              </w:rPr>
              <w:t>Stacker </w:t>
            </w:r>
          </w:p>
          <w:p w14:paraId="48BEA2E2" w14:textId="38389B85" w:rsidR="00684272" w:rsidRPr="00930A09" w:rsidRDefault="000E7B18" w:rsidP="00916F32">
            <w:pPr>
              <w:pStyle w:val="ListParagraph"/>
              <w:numPr>
                <w:ilvl w:val="0"/>
                <w:numId w:val="5"/>
              </w:numPr>
              <w:ind w:firstLineChars="0"/>
              <w:rPr>
                <w:rFonts w:ascii="Times New Roman" w:hAnsi="Times New Roman" w:cs="Times New Roman"/>
                <w:sz w:val="20"/>
                <w:szCs w:val="20"/>
              </w:rPr>
            </w:pPr>
            <w:proofErr w:type="spellStart"/>
            <w:r w:rsidRPr="00930A09">
              <w:rPr>
                <w:rFonts w:ascii="Times New Roman" w:hAnsi="Times New Roman" w:cs="Times New Roman"/>
                <w:sz w:val="20"/>
                <w:szCs w:val="20"/>
              </w:rPr>
              <w:t>Ultra Ripped</w:t>
            </w:r>
            <w:proofErr w:type="spellEnd"/>
          </w:p>
          <w:p w14:paraId="365EF760" w14:textId="764B7B1B" w:rsidR="00916F32" w:rsidRPr="00930A09" w:rsidRDefault="00916F32" w:rsidP="000E7B18">
            <w:pPr>
              <w:rPr>
                <w:sz w:val="20"/>
                <w:szCs w:val="20"/>
              </w:rPr>
            </w:pPr>
          </w:p>
        </w:tc>
      </w:tr>
      <w:tr w:rsidR="00684272" w:rsidRPr="00930A09" w14:paraId="35AC11BC" w14:textId="77777777" w:rsidTr="000E7B18">
        <w:tc>
          <w:tcPr>
            <w:tcW w:w="2155" w:type="dxa"/>
          </w:tcPr>
          <w:p w14:paraId="46C5740D" w14:textId="2F4F41CF" w:rsidR="000E7B18" w:rsidRPr="00930A09" w:rsidRDefault="000E7B18" w:rsidP="000E7B18">
            <w:pPr>
              <w:spacing w:before="100" w:beforeAutospacing="1" w:after="100" w:afterAutospacing="1" w:line="319" w:lineRule="atLeast"/>
              <w:rPr>
                <w:color w:val="000000"/>
                <w:sz w:val="20"/>
                <w:szCs w:val="20"/>
              </w:rPr>
            </w:pPr>
            <w:r w:rsidRPr="00930A09">
              <w:rPr>
                <w:b/>
                <w:bCs/>
                <w:color w:val="000000"/>
                <w:sz w:val="20"/>
                <w:szCs w:val="20"/>
              </w:rPr>
              <w:lastRenderedPageBreak/>
              <w:t>Other specified reasons</w:t>
            </w:r>
          </w:p>
          <w:p w14:paraId="146A1E75" w14:textId="77777777" w:rsidR="00684272" w:rsidRPr="00930A09" w:rsidRDefault="00684272" w:rsidP="00684272">
            <w:pPr>
              <w:spacing w:before="100" w:beforeAutospacing="1" w:after="100" w:afterAutospacing="1" w:line="319" w:lineRule="atLeast"/>
              <w:rPr>
                <w:b/>
                <w:bCs/>
                <w:color w:val="000000"/>
                <w:sz w:val="20"/>
                <w:szCs w:val="20"/>
              </w:rPr>
            </w:pPr>
          </w:p>
        </w:tc>
        <w:tc>
          <w:tcPr>
            <w:tcW w:w="10795" w:type="dxa"/>
          </w:tcPr>
          <w:p w14:paraId="66C8B3FF" w14:textId="77777777" w:rsidR="00320ED6" w:rsidRPr="00930A09" w:rsidRDefault="000E7B18" w:rsidP="00320ED6">
            <w:pPr>
              <w:pStyle w:val="ListParagraph"/>
              <w:numPr>
                <w:ilvl w:val="0"/>
                <w:numId w:val="7"/>
              </w:numPr>
              <w:ind w:firstLineChars="0"/>
              <w:rPr>
                <w:rFonts w:ascii="Times New Roman" w:hAnsi="Times New Roman" w:cs="Times New Roman"/>
                <w:sz w:val="20"/>
                <w:szCs w:val="20"/>
              </w:rPr>
            </w:pPr>
            <w:r w:rsidRPr="00930A09">
              <w:rPr>
                <w:rFonts w:ascii="Times New Roman" w:hAnsi="Times New Roman" w:cs="Times New Roman"/>
                <w:sz w:val="20"/>
                <w:szCs w:val="20"/>
              </w:rPr>
              <w:t>Had been hospitalized for specified reasons in the past 3 months (see the CV Fitness Procedures Manual, Appendix D for details) </w:t>
            </w:r>
          </w:p>
          <w:p w14:paraId="7F7C6155" w14:textId="5E13F754" w:rsidR="00320ED6" w:rsidRPr="00930A09" w:rsidRDefault="000E7B18" w:rsidP="00320ED6">
            <w:pPr>
              <w:pStyle w:val="ListParagraph"/>
              <w:numPr>
                <w:ilvl w:val="0"/>
                <w:numId w:val="7"/>
              </w:numPr>
              <w:ind w:firstLineChars="0"/>
              <w:rPr>
                <w:rFonts w:ascii="Times New Roman" w:hAnsi="Times New Roman" w:cs="Times New Roman"/>
                <w:sz w:val="20"/>
                <w:szCs w:val="20"/>
              </w:rPr>
            </w:pPr>
            <w:r w:rsidRPr="00930A09">
              <w:rPr>
                <w:rFonts w:ascii="Times New Roman" w:hAnsi="Times New Roman" w:cs="Times New Roman"/>
                <w:sz w:val="20"/>
                <w:szCs w:val="20"/>
              </w:rPr>
              <w:t>Doctor recommended not to participate in sports or other activities due to a health condition </w:t>
            </w:r>
          </w:p>
          <w:p w14:paraId="0EC89FE2" w14:textId="3F04365F" w:rsidR="00320ED6" w:rsidRPr="00930A09" w:rsidRDefault="000E7B18" w:rsidP="00320ED6">
            <w:pPr>
              <w:pStyle w:val="ListParagraph"/>
              <w:numPr>
                <w:ilvl w:val="0"/>
                <w:numId w:val="7"/>
              </w:numPr>
              <w:ind w:firstLineChars="0"/>
              <w:rPr>
                <w:rFonts w:ascii="Times New Roman" w:hAnsi="Times New Roman" w:cs="Times New Roman"/>
                <w:sz w:val="20"/>
                <w:szCs w:val="20"/>
              </w:rPr>
            </w:pPr>
            <w:r w:rsidRPr="00930A09">
              <w:rPr>
                <w:rFonts w:ascii="Times New Roman" w:hAnsi="Times New Roman" w:cs="Times New Roman"/>
                <w:sz w:val="20"/>
                <w:szCs w:val="20"/>
              </w:rPr>
              <w:t>Other safety concerns specified by the participant </w:t>
            </w:r>
          </w:p>
          <w:p w14:paraId="04A4BF6E" w14:textId="1FA6A0B9" w:rsidR="000E7B18" w:rsidRPr="00930A09" w:rsidRDefault="000E7B18" w:rsidP="00320ED6">
            <w:pPr>
              <w:pStyle w:val="ListParagraph"/>
              <w:numPr>
                <w:ilvl w:val="0"/>
                <w:numId w:val="7"/>
              </w:numPr>
              <w:ind w:firstLineChars="0"/>
              <w:rPr>
                <w:rFonts w:ascii="Times New Roman" w:hAnsi="Times New Roman" w:cs="Times New Roman"/>
                <w:sz w:val="20"/>
                <w:szCs w:val="20"/>
              </w:rPr>
            </w:pPr>
            <w:r w:rsidRPr="00930A09">
              <w:rPr>
                <w:rFonts w:ascii="Times New Roman" w:hAnsi="Times New Roman" w:cs="Times New Roman"/>
                <w:sz w:val="20"/>
                <w:szCs w:val="20"/>
              </w:rPr>
              <w:t>Other safety concerns identified by MEC physician or staff</w:t>
            </w:r>
          </w:p>
          <w:p w14:paraId="461F311D" w14:textId="77777777" w:rsidR="00684272" w:rsidRPr="00930A09" w:rsidRDefault="00684272" w:rsidP="000E7B18">
            <w:pPr>
              <w:rPr>
                <w:sz w:val="20"/>
                <w:szCs w:val="20"/>
              </w:rPr>
            </w:pPr>
          </w:p>
        </w:tc>
      </w:tr>
    </w:tbl>
    <w:p w14:paraId="1AF9DD25" w14:textId="77777777" w:rsidR="00BB7CA8" w:rsidRPr="00930A09" w:rsidRDefault="00BB7CA8" w:rsidP="004E48B2"/>
    <w:p w14:paraId="2F446F60" w14:textId="77777777" w:rsidR="001E65DA" w:rsidRPr="00930A09" w:rsidRDefault="001E65DA" w:rsidP="00BB7CA8">
      <w:pPr>
        <w:rPr>
          <w:b/>
          <w:bCs/>
          <w:sz w:val="28"/>
          <w:szCs w:val="28"/>
        </w:rPr>
      </w:pPr>
    </w:p>
    <w:p w14:paraId="72A05147" w14:textId="77777777" w:rsidR="001E65DA" w:rsidRPr="00930A09" w:rsidRDefault="001E65DA" w:rsidP="00BB7CA8">
      <w:pPr>
        <w:rPr>
          <w:b/>
          <w:bCs/>
          <w:sz w:val="28"/>
          <w:szCs w:val="28"/>
        </w:rPr>
      </w:pPr>
    </w:p>
    <w:p w14:paraId="403791EB" w14:textId="77777777" w:rsidR="001E65DA" w:rsidRPr="00930A09" w:rsidRDefault="001E65DA" w:rsidP="00BB7CA8">
      <w:pPr>
        <w:rPr>
          <w:b/>
          <w:bCs/>
          <w:sz w:val="28"/>
          <w:szCs w:val="28"/>
        </w:rPr>
      </w:pPr>
    </w:p>
    <w:p w14:paraId="3D96DC9C" w14:textId="77777777" w:rsidR="001E65DA" w:rsidRPr="00930A09" w:rsidRDefault="001E65DA" w:rsidP="00BB7CA8">
      <w:pPr>
        <w:rPr>
          <w:b/>
          <w:bCs/>
          <w:sz w:val="28"/>
          <w:szCs w:val="28"/>
        </w:rPr>
      </w:pPr>
    </w:p>
    <w:p w14:paraId="3811DDC5" w14:textId="77777777" w:rsidR="001E65DA" w:rsidRPr="00930A09" w:rsidRDefault="001E65DA" w:rsidP="00BB7CA8">
      <w:pPr>
        <w:rPr>
          <w:b/>
          <w:bCs/>
          <w:sz w:val="28"/>
          <w:szCs w:val="28"/>
        </w:rPr>
      </w:pPr>
    </w:p>
    <w:p w14:paraId="5D4BC9A2" w14:textId="77777777" w:rsidR="001E65DA" w:rsidRPr="00930A09" w:rsidRDefault="001E65DA" w:rsidP="00BB7CA8">
      <w:pPr>
        <w:rPr>
          <w:b/>
          <w:bCs/>
          <w:sz w:val="28"/>
          <w:szCs w:val="28"/>
        </w:rPr>
      </w:pPr>
    </w:p>
    <w:p w14:paraId="262CDEC2" w14:textId="77777777" w:rsidR="001E65DA" w:rsidRPr="00930A09" w:rsidRDefault="001E65DA" w:rsidP="00BB7CA8">
      <w:pPr>
        <w:rPr>
          <w:b/>
          <w:bCs/>
          <w:sz w:val="28"/>
          <w:szCs w:val="28"/>
        </w:rPr>
      </w:pPr>
    </w:p>
    <w:p w14:paraId="6A9F0013" w14:textId="77777777" w:rsidR="001E65DA" w:rsidRPr="00930A09" w:rsidRDefault="001E65DA" w:rsidP="00BB7CA8">
      <w:pPr>
        <w:rPr>
          <w:b/>
          <w:bCs/>
          <w:sz w:val="28"/>
          <w:szCs w:val="28"/>
        </w:rPr>
      </w:pPr>
    </w:p>
    <w:p w14:paraId="60507B7A" w14:textId="77777777" w:rsidR="001E65DA" w:rsidRPr="00930A09" w:rsidRDefault="001E65DA" w:rsidP="00BB7CA8">
      <w:pPr>
        <w:rPr>
          <w:b/>
          <w:bCs/>
          <w:sz w:val="28"/>
          <w:szCs w:val="28"/>
        </w:rPr>
      </w:pPr>
    </w:p>
    <w:p w14:paraId="63AD20B8" w14:textId="77777777" w:rsidR="001E65DA" w:rsidRPr="00930A09" w:rsidRDefault="001E65DA" w:rsidP="00BB7CA8">
      <w:pPr>
        <w:rPr>
          <w:b/>
          <w:bCs/>
          <w:sz w:val="28"/>
          <w:szCs w:val="28"/>
        </w:rPr>
      </w:pPr>
    </w:p>
    <w:p w14:paraId="62B873FA" w14:textId="04328E87" w:rsidR="001E65DA" w:rsidRPr="00930A09" w:rsidRDefault="001E65DA" w:rsidP="00BB7CA8">
      <w:pPr>
        <w:rPr>
          <w:b/>
          <w:bCs/>
          <w:sz w:val="28"/>
          <w:szCs w:val="28"/>
        </w:rPr>
      </w:pPr>
    </w:p>
    <w:p w14:paraId="7A0A2CA4" w14:textId="169D832F" w:rsidR="000E4BE1" w:rsidRPr="00930A09" w:rsidRDefault="000E4BE1" w:rsidP="005933C3">
      <w:pPr>
        <w:pStyle w:val="Heading2"/>
        <w:rPr>
          <w:sz w:val="24"/>
          <w:szCs w:val="24"/>
        </w:rPr>
      </w:pPr>
      <w:r w:rsidRPr="00930A09">
        <w:rPr>
          <w:sz w:val="24"/>
          <w:szCs w:val="24"/>
        </w:rPr>
        <w:lastRenderedPageBreak/>
        <w:t xml:space="preserve">Table S2. Exclusion Criteria </w:t>
      </w:r>
      <w:r w:rsidR="007121DA" w:rsidRPr="00930A09">
        <w:rPr>
          <w:sz w:val="24"/>
          <w:szCs w:val="24"/>
        </w:rPr>
        <w:t>the NAHNES Cardiovascular Fitness prediction (2005-</w:t>
      </w:r>
      <w:r w:rsidR="00D14ABA" w:rsidRPr="00930A09">
        <w:rPr>
          <w:sz w:val="24"/>
          <w:szCs w:val="24"/>
        </w:rPr>
        <w:t xml:space="preserve">March </w:t>
      </w:r>
      <w:r w:rsidR="007121DA" w:rsidRPr="00930A09">
        <w:rPr>
          <w:sz w:val="24"/>
          <w:szCs w:val="24"/>
        </w:rPr>
        <w:t>20</w:t>
      </w:r>
      <w:r w:rsidR="00D14ABA" w:rsidRPr="00930A09">
        <w:rPr>
          <w:sz w:val="24"/>
          <w:szCs w:val="24"/>
        </w:rPr>
        <w:t>20</w:t>
      </w:r>
      <w:r w:rsidR="007121DA" w:rsidRPr="00930A09">
        <w:rPr>
          <w:sz w:val="24"/>
          <w:szCs w:val="24"/>
        </w:rPr>
        <w:t>)</w:t>
      </w:r>
    </w:p>
    <w:tbl>
      <w:tblPr>
        <w:tblStyle w:val="TableGrid"/>
        <w:tblW w:w="0" w:type="auto"/>
        <w:tblLook w:val="04A0" w:firstRow="1" w:lastRow="0" w:firstColumn="1" w:lastColumn="0" w:noHBand="0" w:noVBand="1"/>
      </w:tblPr>
      <w:tblGrid>
        <w:gridCol w:w="7015"/>
      </w:tblGrid>
      <w:tr w:rsidR="00272A1C" w:rsidRPr="00930A09" w14:paraId="724F0EFA" w14:textId="77777777" w:rsidTr="00D14ABA">
        <w:trPr>
          <w:trHeight w:val="3210"/>
        </w:trPr>
        <w:tc>
          <w:tcPr>
            <w:tcW w:w="7015" w:type="dxa"/>
          </w:tcPr>
          <w:p w14:paraId="17D418F0" w14:textId="343C1F80"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Age &lt;16 years old, or age &gt;=50 years old</w:t>
            </w:r>
          </w:p>
          <w:p w14:paraId="01914C9E" w14:textId="51BD62AE"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Pregnant</w:t>
            </w:r>
          </w:p>
          <w:p w14:paraId="4FE6B5E4" w14:textId="1B511672"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Difficulties in walking for a quarter</w:t>
            </w:r>
            <w:r w:rsidR="008A2349" w:rsidRPr="00930A09">
              <w:rPr>
                <w:rFonts w:ascii="Times New Roman" w:hAnsi="Times New Roman" w:cs="Times New Roman"/>
                <w:sz w:val="20"/>
                <w:szCs w:val="20"/>
              </w:rPr>
              <w:t xml:space="preserve"> of </w:t>
            </w:r>
            <w:r w:rsidR="003E4F9C" w:rsidRPr="00930A09">
              <w:rPr>
                <w:rFonts w:ascii="Times New Roman" w:hAnsi="Times New Roman" w:cs="Times New Roman"/>
                <w:sz w:val="20"/>
                <w:szCs w:val="20"/>
              </w:rPr>
              <w:t>a mile</w:t>
            </w:r>
            <w:r w:rsidRPr="00930A09">
              <w:rPr>
                <w:rFonts w:ascii="Times New Roman" w:hAnsi="Times New Roman" w:cs="Times New Roman"/>
                <w:sz w:val="20"/>
                <w:szCs w:val="20"/>
              </w:rPr>
              <w:t> </w:t>
            </w:r>
          </w:p>
          <w:p w14:paraId="60DCCAC3"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Difficulties in walking up 10 steps without resting </w:t>
            </w:r>
          </w:p>
          <w:p w14:paraId="6743B17F"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Blind or with very poor eyesight </w:t>
            </w:r>
          </w:p>
          <w:p w14:paraId="39570FED"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congestive heart failure </w:t>
            </w:r>
          </w:p>
          <w:p w14:paraId="5C0AD655"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coronary heart disease </w:t>
            </w:r>
          </w:p>
          <w:p w14:paraId="26CD4F8D"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angina </w:t>
            </w:r>
          </w:p>
          <w:p w14:paraId="2D719171"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myocardial infarction </w:t>
            </w:r>
          </w:p>
          <w:p w14:paraId="78E55EE2"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Had been diagnosed with stroke </w:t>
            </w:r>
          </w:p>
          <w:p w14:paraId="12760535" w14:textId="77777777" w:rsidR="00272A1C" w:rsidRPr="00930A09" w:rsidRDefault="00272A1C" w:rsidP="0089422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Self-reported heart problems </w:t>
            </w:r>
          </w:p>
          <w:p w14:paraId="78871C21" w14:textId="32A58703" w:rsidR="00272A1C" w:rsidRPr="00930A09" w:rsidRDefault="00272A1C" w:rsidP="00D14ABA">
            <w:pPr>
              <w:pStyle w:val="ListParagraph"/>
              <w:numPr>
                <w:ilvl w:val="0"/>
                <w:numId w:val="6"/>
              </w:numPr>
              <w:ind w:firstLineChars="0"/>
              <w:rPr>
                <w:rFonts w:ascii="Times New Roman" w:hAnsi="Times New Roman" w:cs="Times New Roman"/>
                <w:sz w:val="20"/>
                <w:szCs w:val="20"/>
              </w:rPr>
            </w:pPr>
            <w:r w:rsidRPr="00930A09">
              <w:rPr>
                <w:rFonts w:ascii="Times New Roman" w:hAnsi="Times New Roman" w:cs="Times New Roman"/>
                <w:sz w:val="20"/>
                <w:szCs w:val="20"/>
              </w:rPr>
              <w:t>Self-reported stroke problems </w:t>
            </w:r>
          </w:p>
        </w:tc>
      </w:tr>
    </w:tbl>
    <w:p w14:paraId="0FB2F04B" w14:textId="77777777" w:rsidR="005933C3" w:rsidRPr="00930A09" w:rsidRDefault="005933C3" w:rsidP="005933C3"/>
    <w:p w14:paraId="5EB92CEF" w14:textId="77777777" w:rsidR="005933C3" w:rsidRPr="00930A09" w:rsidRDefault="005933C3" w:rsidP="005933C3">
      <w:pPr>
        <w:rPr>
          <w:b/>
          <w:bCs/>
          <w:sz w:val="28"/>
          <w:szCs w:val="28"/>
        </w:rPr>
      </w:pPr>
    </w:p>
    <w:p w14:paraId="00FDB5CE" w14:textId="77777777" w:rsidR="005933C3" w:rsidRPr="00930A09" w:rsidRDefault="005933C3" w:rsidP="005933C3">
      <w:pPr>
        <w:rPr>
          <w:b/>
          <w:bCs/>
          <w:sz w:val="28"/>
          <w:szCs w:val="28"/>
        </w:rPr>
      </w:pPr>
    </w:p>
    <w:p w14:paraId="102456C7" w14:textId="77777777" w:rsidR="005933C3" w:rsidRPr="00930A09" w:rsidRDefault="005933C3" w:rsidP="005933C3">
      <w:pPr>
        <w:pStyle w:val="Heading2"/>
        <w:rPr>
          <w:b w:val="0"/>
          <w:bCs w:val="0"/>
          <w:color w:val="0C5205"/>
          <w:sz w:val="24"/>
          <w:szCs w:val="24"/>
        </w:rPr>
      </w:pPr>
    </w:p>
    <w:p w14:paraId="35A2ABD1" w14:textId="3CA639FB" w:rsidR="000E4BE1" w:rsidRPr="00930A09" w:rsidRDefault="000E4BE1" w:rsidP="00BB7CA8">
      <w:pPr>
        <w:rPr>
          <w:b/>
          <w:bCs/>
          <w:sz w:val="28"/>
          <w:szCs w:val="28"/>
        </w:rPr>
      </w:pPr>
    </w:p>
    <w:p w14:paraId="500B2FD8" w14:textId="58374D41" w:rsidR="000E4BE1" w:rsidRPr="00930A09" w:rsidRDefault="000E4BE1" w:rsidP="00BB7CA8">
      <w:pPr>
        <w:rPr>
          <w:b/>
          <w:bCs/>
          <w:sz w:val="28"/>
          <w:szCs w:val="28"/>
        </w:rPr>
      </w:pPr>
    </w:p>
    <w:p w14:paraId="5C9BA402" w14:textId="59EFC20F" w:rsidR="000E4BE1" w:rsidRPr="00930A09" w:rsidRDefault="000E4BE1" w:rsidP="00BB7CA8">
      <w:pPr>
        <w:rPr>
          <w:b/>
          <w:bCs/>
          <w:sz w:val="28"/>
          <w:szCs w:val="28"/>
        </w:rPr>
      </w:pPr>
    </w:p>
    <w:p w14:paraId="5DF4916A" w14:textId="7C9648C6" w:rsidR="000E4BE1" w:rsidRPr="00930A09" w:rsidRDefault="000E4BE1" w:rsidP="00BB7CA8">
      <w:pPr>
        <w:rPr>
          <w:b/>
          <w:bCs/>
          <w:sz w:val="28"/>
          <w:szCs w:val="28"/>
        </w:rPr>
      </w:pPr>
    </w:p>
    <w:p w14:paraId="2C72C97E" w14:textId="4AA8C076" w:rsidR="00D14ABA" w:rsidRPr="00930A09" w:rsidRDefault="00D14ABA" w:rsidP="00BB7CA8">
      <w:pPr>
        <w:rPr>
          <w:b/>
          <w:bCs/>
          <w:sz w:val="28"/>
          <w:szCs w:val="28"/>
        </w:rPr>
      </w:pPr>
    </w:p>
    <w:p w14:paraId="46EC58F7" w14:textId="741DDD5C" w:rsidR="00D14ABA" w:rsidRPr="00930A09" w:rsidRDefault="00D14ABA" w:rsidP="00BB7CA8">
      <w:pPr>
        <w:rPr>
          <w:b/>
          <w:bCs/>
          <w:sz w:val="28"/>
          <w:szCs w:val="28"/>
        </w:rPr>
      </w:pPr>
    </w:p>
    <w:p w14:paraId="38C20643" w14:textId="77777777" w:rsidR="00D14ABA" w:rsidRPr="00930A09" w:rsidRDefault="00D14ABA" w:rsidP="00BB7CA8">
      <w:pPr>
        <w:rPr>
          <w:b/>
          <w:bCs/>
          <w:sz w:val="28"/>
          <w:szCs w:val="28"/>
        </w:rPr>
      </w:pPr>
    </w:p>
    <w:p w14:paraId="3CEF7CB6" w14:textId="1C5975AE" w:rsidR="000E4BE1" w:rsidRDefault="000E4BE1" w:rsidP="00BB7CA8">
      <w:pPr>
        <w:rPr>
          <w:rFonts w:eastAsiaTheme="minorEastAsia"/>
          <w:b/>
          <w:bCs/>
          <w:sz w:val="28"/>
          <w:szCs w:val="28"/>
        </w:rPr>
      </w:pPr>
    </w:p>
    <w:p w14:paraId="2F045673" w14:textId="77777777" w:rsidR="00A9302E" w:rsidRPr="00A9302E" w:rsidRDefault="00A9302E" w:rsidP="00BB7CA8">
      <w:pPr>
        <w:rPr>
          <w:rFonts w:eastAsiaTheme="minorEastAsia"/>
          <w:b/>
          <w:bCs/>
          <w:sz w:val="28"/>
          <w:szCs w:val="28"/>
        </w:rPr>
      </w:pPr>
    </w:p>
    <w:p w14:paraId="23706114" w14:textId="29490F83" w:rsidR="00A9302E" w:rsidRDefault="00A9302E" w:rsidP="00BB7CA8">
      <w:pPr>
        <w:rPr>
          <w:rFonts w:eastAsiaTheme="minorEastAsia"/>
          <w:b/>
          <w:bCs/>
          <w:sz w:val="28"/>
          <w:szCs w:val="28"/>
        </w:rPr>
      </w:pPr>
    </w:p>
    <w:p w14:paraId="72E4E6DC" w14:textId="77777777" w:rsidR="00A9302E" w:rsidRPr="00A9302E" w:rsidRDefault="00A9302E" w:rsidP="00BB7CA8">
      <w:pPr>
        <w:rPr>
          <w:rFonts w:eastAsiaTheme="minorEastAsia"/>
          <w:b/>
          <w:bCs/>
          <w:sz w:val="28"/>
          <w:szCs w:val="28"/>
        </w:rPr>
      </w:pPr>
    </w:p>
    <w:p w14:paraId="319D4286" w14:textId="77777777" w:rsidR="00A9302E" w:rsidRPr="00A9302E" w:rsidRDefault="00A9302E" w:rsidP="00BB7CA8">
      <w:pPr>
        <w:rPr>
          <w:rFonts w:eastAsiaTheme="minorEastAsia"/>
          <w:b/>
          <w:bCs/>
          <w:sz w:val="28"/>
          <w:szCs w:val="28"/>
        </w:rPr>
      </w:pPr>
    </w:p>
    <w:p w14:paraId="77337493" w14:textId="6DC61249" w:rsidR="00BB7CA8" w:rsidRPr="00930A09" w:rsidRDefault="00BB7CA8" w:rsidP="00BB7CA8">
      <w:pPr>
        <w:rPr>
          <w:b/>
          <w:bCs/>
        </w:rPr>
      </w:pPr>
      <w:r w:rsidRPr="00930A09">
        <w:rPr>
          <w:b/>
          <w:bCs/>
        </w:rPr>
        <w:t xml:space="preserve">Table </w:t>
      </w:r>
      <w:r w:rsidR="00684272" w:rsidRPr="00930A09">
        <w:rPr>
          <w:b/>
          <w:bCs/>
        </w:rPr>
        <w:t>S3</w:t>
      </w:r>
      <w:r w:rsidRPr="00930A09">
        <w:rPr>
          <w:b/>
          <w:bCs/>
        </w:rPr>
        <w:t>. Extended Machine learning models</w:t>
      </w:r>
    </w:p>
    <w:tbl>
      <w:tblPr>
        <w:tblStyle w:val="TableGrid"/>
        <w:tblW w:w="12955" w:type="dxa"/>
        <w:tblLook w:val="04A0" w:firstRow="1" w:lastRow="0" w:firstColumn="1" w:lastColumn="0" w:noHBand="0" w:noVBand="1"/>
      </w:tblPr>
      <w:tblGrid>
        <w:gridCol w:w="2515"/>
        <w:gridCol w:w="5490"/>
        <w:gridCol w:w="4950"/>
      </w:tblGrid>
      <w:tr w:rsidR="00BB7CA8" w:rsidRPr="00930A09" w14:paraId="475FF0A0" w14:textId="77777777" w:rsidTr="0004584F">
        <w:tc>
          <w:tcPr>
            <w:tcW w:w="2515" w:type="dxa"/>
          </w:tcPr>
          <w:p w14:paraId="0C0C2910" w14:textId="77777777" w:rsidR="00BB7CA8" w:rsidRPr="00930A09" w:rsidRDefault="00BB7CA8" w:rsidP="00FC048B">
            <w:pPr>
              <w:rPr>
                <w:sz w:val="20"/>
                <w:szCs w:val="20"/>
              </w:rPr>
            </w:pPr>
            <w:r w:rsidRPr="00930A09">
              <w:rPr>
                <w:sz w:val="20"/>
                <w:szCs w:val="20"/>
              </w:rPr>
              <w:t>Algorithms</w:t>
            </w:r>
          </w:p>
        </w:tc>
        <w:tc>
          <w:tcPr>
            <w:tcW w:w="5490" w:type="dxa"/>
          </w:tcPr>
          <w:p w14:paraId="498FEF74" w14:textId="77777777" w:rsidR="00BB7CA8" w:rsidRPr="00930A09" w:rsidRDefault="00BB7CA8" w:rsidP="00FC048B">
            <w:pPr>
              <w:rPr>
                <w:sz w:val="20"/>
                <w:szCs w:val="20"/>
              </w:rPr>
            </w:pPr>
            <w:r w:rsidRPr="00930A09">
              <w:rPr>
                <w:sz w:val="20"/>
                <w:szCs w:val="20"/>
              </w:rPr>
              <w:t>Description</w:t>
            </w:r>
          </w:p>
        </w:tc>
        <w:tc>
          <w:tcPr>
            <w:tcW w:w="4950" w:type="dxa"/>
          </w:tcPr>
          <w:p w14:paraId="31E2082A" w14:textId="77777777" w:rsidR="00BB7CA8" w:rsidRPr="00930A09" w:rsidRDefault="00BB7CA8" w:rsidP="00FC048B">
            <w:pPr>
              <w:rPr>
                <w:sz w:val="20"/>
                <w:szCs w:val="20"/>
              </w:rPr>
            </w:pPr>
            <w:r w:rsidRPr="00930A09">
              <w:rPr>
                <w:sz w:val="20"/>
                <w:szCs w:val="20"/>
              </w:rPr>
              <w:t>Reason</w:t>
            </w:r>
          </w:p>
        </w:tc>
      </w:tr>
      <w:tr w:rsidR="00BB7CA8" w:rsidRPr="00930A09" w14:paraId="431920B4" w14:textId="77777777" w:rsidTr="0004584F">
        <w:tc>
          <w:tcPr>
            <w:tcW w:w="2515" w:type="dxa"/>
          </w:tcPr>
          <w:p w14:paraId="469EFAE6" w14:textId="77777777" w:rsidR="00BB7CA8" w:rsidRPr="00930A09" w:rsidRDefault="00BB7CA8" w:rsidP="00FC048B">
            <w:pPr>
              <w:rPr>
                <w:sz w:val="20"/>
                <w:szCs w:val="20"/>
              </w:rPr>
            </w:pPr>
            <w:r w:rsidRPr="00930A09">
              <w:rPr>
                <w:rFonts w:eastAsia="SimSun"/>
                <w:b/>
                <w:bCs/>
                <w:color w:val="000000"/>
                <w:sz w:val="20"/>
                <w:szCs w:val="20"/>
              </w:rPr>
              <w:t>K-Nearest neighbors (KNN)</w:t>
            </w:r>
          </w:p>
        </w:tc>
        <w:tc>
          <w:tcPr>
            <w:tcW w:w="5490" w:type="dxa"/>
          </w:tcPr>
          <w:p w14:paraId="5C0C1C0D" w14:textId="17990C5A" w:rsidR="00BB7CA8" w:rsidRPr="00930A09" w:rsidRDefault="00BB7CA8" w:rsidP="00FC048B">
            <w:pPr>
              <w:rPr>
                <w:color w:val="000000"/>
                <w:sz w:val="20"/>
                <w:szCs w:val="20"/>
              </w:rPr>
            </w:pPr>
            <w:r w:rsidRPr="00930A09">
              <w:rPr>
                <w:color w:val="000000"/>
                <w:sz w:val="20"/>
                <w:szCs w:val="20"/>
              </w:rPr>
              <w:t>KNN</w:t>
            </w:r>
            <w:r w:rsidR="00E95296" w:rsidRPr="00E95296">
              <w:rPr>
                <w:color w:val="000000"/>
                <w:sz w:val="20"/>
                <w:szCs w:val="20"/>
                <w:vertAlign w:val="superscript"/>
              </w:rPr>
              <w:t>37</w:t>
            </w:r>
            <w:r w:rsidRPr="00930A09">
              <w:rPr>
                <w:color w:val="000000"/>
                <w:sz w:val="20"/>
                <w:szCs w:val="20"/>
              </w:rPr>
              <w:t xml:space="preserve"> makes regression predictions for an observation based on the outcome of its k closest neighbors which defined by a metric measuring the distance between the observation and other cases from the data sample from the feature space. </w:t>
            </w:r>
          </w:p>
          <w:p w14:paraId="579CF809" w14:textId="77777777" w:rsidR="00BB7CA8" w:rsidRPr="00930A09" w:rsidRDefault="00BB7CA8" w:rsidP="00FC048B">
            <w:pPr>
              <w:rPr>
                <w:sz w:val="20"/>
                <w:szCs w:val="20"/>
              </w:rPr>
            </w:pPr>
          </w:p>
        </w:tc>
        <w:tc>
          <w:tcPr>
            <w:tcW w:w="4950" w:type="dxa"/>
          </w:tcPr>
          <w:p w14:paraId="3BE45EE4" w14:textId="77777777" w:rsidR="00BB7CA8" w:rsidRPr="00930A09" w:rsidRDefault="00BB7CA8" w:rsidP="00FC048B">
            <w:pPr>
              <w:rPr>
                <w:sz w:val="20"/>
                <w:szCs w:val="20"/>
              </w:rPr>
            </w:pPr>
            <w:r w:rsidRPr="00930A09">
              <w:rPr>
                <w:color w:val="000000"/>
                <w:sz w:val="20"/>
                <w:szCs w:val="20"/>
              </w:rPr>
              <w:t xml:space="preserve">KNN is a simple but effective non-parametric supervised learning method. It does not make any presumptions on the input dataset. It is easy to be implemented and a good choice for a benchmark. </w:t>
            </w:r>
          </w:p>
        </w:tc>
      </w:tr>
      <w:tr w:rsidR="00BB7CA8" w:rsidRPr="00930A09" w14:paraId="5BD2EBDD" w14:textId="77777777" w:rsidTr="0004584F">
        <w:tc>
          <w:tcPr>
            <w:tcW w:w="2515" w:type="dxa"/>
          </w:tcPr>
          <w:p w14:paraId="360864FF" w14:textId="77777777" w:rsidR="00BB7CA8" w:rsidRPr="00930A09" w:rsidRDefault="00BB7CA8" w:rsidP="00FC048B">
            <w:pPr>
              <w:pStyle w:val="NormalWeb"/>
              <w:shd w:val="clear" w:color="auto" w:fill="FFFFFF"/>
              <w:spacing w:before="120" w:beforeAutospacing="0" w:after="120" w:afterAutospacing="0"/>
              <w:rPr>
                <w:rFonts w:ascii="Times New Roman" w:hAnsi="Times New Roman" w:cs="Times New Roman"/>
                <w:b/>
                <w:bCs/>
                <w:color w:val="000000"/>
                <w:sz w:val="20"/>
                <w:szCs w:val="20"/>
              </w:rPr>
            </w:pPr>
            <w:r w:rsidRPr="00930A09">
              <w:rPr>
                <w:rFonts w:ascii="Times New Roman" w:hAnsi="Times New Roman" w:cs="Times New Roman"/>
                <w:b/>
                <w:bCs/>
                <w:color w:val="000000"/>
                <w:sz w:val="20"/>
                <w:szCs w:val="20"/>
              </w:rPr>
              <w:t>Least absolute shrinkage and selection operator (LASSO)</w:t>
            </w:r>
          </w:p>
          <w:p w14:paraId="7B1748AD" w14:textId="77777777" w:rsidR="00BB7CA8" w:rsidRPr="00930A09" w:rsidRDefault="00BB7CA8" w:rsidP="00FC048B">
            <w:pPr>
              <w:rPr>
                <w:sz w:val="20"/>
                <w:szCs w:val="20"/>
              </w:rPr>
            </w:pPr>
          </w:p>
        </w:tc>
        <w:tc>
          <w:tcPr>
            <w:tcW w:w="5490" w:type="dxa"/>
          </w:tcPr>
          <w:p w14:paraId="474BFDF9" w14:textId="36BE670A" w:rsidR="00BB7CA8" w:rsidRPr="00930A09" w:rsidRDefault="00BB7CA8" w:rsidP="00FC048B">
            <w:pPr>
              <w:rPr>
                <w:color w:val="000000"/>
                <w:sz w:val="20"/>
                <w:szCs w:val="20"/>
              </w:rPr>
            </w:pPr>
            <w:r w:rsidRPr="00930A09">
              <w:rPr>
                <w:color w:val="000000"/>
                <w:sz w:val="20"/>
                <w:szCs w:val="20"/>
              </w:rPr>
              <w:t>LASSO</w:t>
            </w:r>
            <w:r w:rsidR="00E95296" w:rsidRPr="00E95296">
              <w:rPr>
                <w:color w:val="000000"/>
                <w:sz w:val="20"/>
                <w:szCs w:val="20"/>
                <w:vertAlign w:val="superscript"/>
              </w:rPr>
              <w:t>3</w:t>
            </w:r>
            <w:r w:rsidR="002D6B56">
              <w:rPr>
                <w:color w:val="000000"/>
                <w:sz w:val="20"/>
                <w:szCs w:val="20"/>
                <w:vertAlign w:val="superscript"/>
              </w:rPr>
              <w:t>8</w:t>
            </w:r>
            <w:r w:rsidRPr="00930A09">
              <w:rPr>
                <w:color w:val="000000"/>
                <w:sz w:val="20"/>
                <w:szCs w:val="20"/>
              </w:rPr>
              <w:t xml:space="preserve"> is a kind of linear model with L1-regularization. Lasso achieves regularization and feature selection by forcing the sum of the absolute value of the regression coefficients to be less than a fixed value, which forces certain coefficients to zero, excluding them from impacting prediction.</w:t>
            </w:r>
          </w:p>
          <w:p w14:paraId="495B0D4D" w14:textId="77777777" w:rsidR="00BB7CA8" w:rsidRPr="00930A09" w:rsidRDefault="00BB7CA8" w:rsidP="00FC048B">
            <w:pPr>
              <w:rPr>
                <w:color w:val="000000"/>
                <w:sz w:val="20"/>
                <w:szCs w:val="20"/>
              </w:rPr>
            </w:pPr>
          </w:p>
        </w:tc>
        <w:tc>
          <w:tcPr>
            <w:tcW w:w="4950" w:type="dxa"/>
          </w:tcPr>
          <w:p w14:paraId="451A26A1" w14:textId="77777777" w:rsidR="00BB7CA8" w:rsidRPr="00930A09" w:rsidRDefault="00BB7CA8" w:rsidP="00FC048B">
            <w:pPr>
              <w:rPr>
                <w:color w:val="000000"/>
                <w:sz w:val="20"/>
                <w:szCs w:val="20"/>
              </w:rPr>
            </w:pPr>
            <w:r w:rsidRPr="00930A09">
              <w:rPr>
                <w:color w:val="000000"/>
                <w:sz w:val="20"/>
                <w:szCs w:val="20"/>
              </w:rPr>
              <w:t xml:space="preserve">LASSO performs both regularization and variable selection, it provides good generalizability and interpretability. It can address the issue of collinearity in linear models. </w:t>
            </w:r>
          </w:p>
          <w:p w14:paraId="1748B84C" w14:textId="77777777" w:rsidR="00BB7CA8" w:rsidRPr="00930A09" w:rsidRDefault="00BB7CA8" w:rsidP="00FC048B">
            <w:pPr>
              <w:rPr>
                <w:sz w:val="20"/>
                <w:szCs w:val="20"/>
              </w:rPr>
            </w:pPr>
          </w:p>
        </w:tc>
      </w:tr>
      <w:tr w:rsidR="00BB7CA8" w:rsidRPr="00930A09" w14:paraId="35011757" w14:textId="77777777" w:rsidTr="0004584F">
        <w:tc>
          <w:tcPr>
            <w:tcW w:w="2515" w:type="dxa"/>
          </w:tcPr>
          <w:p w14:paraId="45AF563A" w14:textId="77777777" w:rsidR="00BB7CA8" w:rsidRPr="00930A09" w:rsidRDefault="00BB7CA8" w:rsidP="00FC048B">
            <w:pPr>
              <w:rPr>
                <w:rFonts w:eastAsia="SimSun"/>
                <w:b/>
                <w:bCs/>
                <w:color w:val="000000"/>
                <w:sz w:val="20"/>
                <w:szCs w:val="20"/>
              </w:rPr>
            </w:pPr>
            <w:r w:rsidRPr="00930A09">
              <w:rPr>
                <w:rFonts w:eastAsia="SimSun"/>
                <w:b/>
                <w:bCs/>
                <w:color w:val="000000"/>
                <w:sz w:val="20"/>
                <w:szCs w:val="20"/>
              </w:rPr>
              <w:t>Support vector regression (SVR)</w:t>
            </w:r>
          </w:p>
          <w:p w14:paraId="728BB9D9" w14:textId="77777777" w:rsidR="00BB7CA8" w:rsidRPr="00930A09" w:rsidRDefault="00BB7CA8" w:rsidP="00FC048B">
            <w:pPr>
              <w:rPr>
                <w:sz w:val="20"/>
                <w:szCs w:val="20"/>
              </w:rPr>
            </w:pPr>
          </w:p>
        </w:tc>
        <w:tc>
          <w:tcPr>
            <w:tcW w:w="5490" w:type="dxa"/>
          </w:tcPr>
          <w:p w14:paraId="75659E4F" w14:textId="69D25334" w:rsidR="00BB7CA8" w:rsidRPr="00930A09" w:rsidRDefault="00BB7CA8" w:rsidP="00FC048B">
            <w:pPr>
              <w:rPr>
                <w:sz w:val="20"/>
                <w:szCs w:val="20"/>
              </w:rPr>
            </w:pPr>
            <w:r w:rsidRPr="00930A09">
              <w:rPr>
                <w:color w:val="000000"/>
                <w:sz w:val="20"/>
                <w:szCs w:val="20"/>
              </w:rPr>
              <w:t>Support vector regression (SVR)</w:t>
            </w:r>
            <w:r w:rsidR="002D6B56">
              <w:rPr>
                <w:color w:val="000000"/>
                <w:sz w:val="20"/>
                <w:szCs w:val="20"/>
                <w:vertAlign w:val="superscript"/>
              </w:rPr>
              <w:t>39</w:t>
            </w:r>
            <w:r w:rsidRPr="00930A09">
              <w:rPr>
                <w:color w:val="000000"/>
                <w:sz w:val="20"/>
                <w:szCs w:val="20"/>
              </w:rPr>
              <w:t xml:space="preserve"> is derived from the idea of Support vector machine. It is characterized by using kernels, sparse solution, control of the margin and the number of support vectors</w:t>
            </w:r>
          </w:p>
        </w:tc>
        <w:tc>
          <w:tcPr>
            <w:tcW w:w="4950" w:type="dxa"/>
          </w:tcPr>
          <w:p w14:paraId="56772CDE" w14:textId="77777777" w:rsidR="00BB7CA8" w:rsidRPr="00930A09" w:rsidRDefault="00BB7CA8" w:rsidP="00FC048B">
            <w:pPr>
              <w:rPr>
                <w:color w:val="000000"/>
                <w:sz w:val="20"/>
                <w:szCs w:val="20"/>
              </w:rPr>
            </w:pPr>
            <w:r w:rsidRPr="00930A09">
              <w:rPr>
                <w:color w:val="000000"/>
                <w:sz w:val="20"/>
                <w:szCs w:val="20"/>
              </w:rPr>
              <w:t>SVR has been proven to be a very effective tool in real-value function estimation. It is robust to outliers. Besides, the size of the data in our study is suitable for the use of SVR.</w:t>
            </w:r>
          </w:p>
        </w:tc>
      </w:tr>
      <w:tr w:rsidR="00BB7CA8" w:rsidRPr="00930A09" w14:paraId="1D625164" w14:textId="77777777" w:rsidTr="0004584F">
        <w:tc>
          <w:tcPr>
            <w:tcW w:w="2515" w:type="dxa"/>
          </w:tcPr>
          <w:p w14:paraId="7D218DE3" w14:textId="77777777" w:rsidR="00BB7CA8" w:rsidRPr="00930A09" w:rsidRDefault="00BB7CA8" w:rsidP="00FC048B">
            <w:pPr>
              <w:rPr>
                <w:rFonts w:eastAsia="SimSun"/>
                <w:b/>
                <w:bCs/>
                <w:color w:val="000000"/>
                <w:sz w:val="20"/>
                <w:szCs w:val="20"/>
              </w:rPr>
            </w:pPr>
            <w:r w:rsidRPr="00930A09">
              <w:rPr>
                <w:rFonts w:eastAsia="SimSun"/>
                <w:b/>
                <w:bCs/>
                <w:color w:val="000000"/>
                <w:sz w:val="20"/>
                <w:szCs w:val="20"/>
              </w:rPr>
              <w:t>Random Forest</w:t>
            </w:r>
          </w:p>
          <w:p w14:paraId="0B4D31AF" w14:textId="77777777" w:rsidR="00BB7CA8" w:rsidRPr="00930A09" w:rsidRDefault="00BB7CA8" w:rsidP="00FC048B">
            <w:pPr>
              <w:rPr>
                <w:rFonts w:eastAsia="SimSun"/>
                <w:b/>
                <w:bCs/>
                <w:color w:val="000000"/>
                <w:sz w:val="20"/>
                <w:szCs w:val="20"/>
              </w:rPr>
            </w:pPr>
            <w:r w:rsidRPr="00930A09">
              <w:rPr>
                <w:rFonts w:eastAsia="SimSun"/>
                <w:b/>
                <w:bCs/>
                <w:color w:val="000000"/>
                <w:sz w:val="20"/>
                <w:szCs w:val="20"/>
              </w:rPr>
              <w:t>(RF)</w:t>
            </w:r>
          </w:p>
        </w:tc>
        <w:tc>
          <w:tcPr>
            <w:tcW w:w="5490" w:type="dxa"/>
          </w:tcPr>
          <w:p w14:paraId="2B77AF90" w14:textId="4CD4F1D2" w:rsidR="00BB7CA8" w:rsidRPr="00930A09" w:rsidRDefault="00BB7CA8" w:rsidP="00FC048B">
            <w:pPr>
              <w:rPr>
                <w:color w:val="000000"/>
                <w:sz w:val="20"/>
                <w:szCs w:val="20"/>
              </w:rPr>
            </w:pPr>
            <w:r w:rsidRPr="00930A09">
              <w:rPr>
                <w:rFonts w:eastAsia="SimSun"/>
                <w:color w:val="000000"/>
                <w:sz w:val="20"/>
                <w:szCs w:val="20"/>
              </w:rPr>
              <w:t>Random forest</w:t>
            </w:r>
            <w:r w:rsidR="00E95296" w:rsidRPr="00E95296">
              <w:rPr>
                <w:rFonts w:eastAsia="SimSun"/>
                <w:color w:val="000000"/>
                <w:sz w:val="20"/>
                <w:szCs w:val="20"/>
                <w:vertAlign w:val="superscript"/>
              </w:rPr>
              <w:t>4</w:t>
            </w:r>
            <w:r w:rsidR="002D6B56">
              <w:rPr>
                <w:rFonts w:eastAsia="SimSun"/>
                <w:color w:val="000000"/>
                <w:sz w:val="20"/>
                <w:szCs w:val="20"/>
                <w:vertAlign w:val="superscript"/>
              </w:rPr>
              <w:t>0</w:t>
            </w:r>
            <w:r w:rsidRPr="00930A09">
              <w:rPr>
                <w:rFonts w:eastAsia="SimSun"/>
                <w:color w:val="000000"/>
                <w:sz w:val="20"/>
                <w:szCs w:val="20"/>
              </w:rPr>
              <w:t xml:space="preserve"> is an ensemble method that operates by constructing a multitude of decision trees through a bagging method. Each tree generated from the randomly and independently sampled observations and their features. For regression tasks, the mean or average prediction of the individual trees is returned. Random forest often does a good job on prediction task with well controlled variance</w:t>
            </w:r>
          </w:p>
        </w:tc>
        <w:tc>
          <w:tcPr>
            <w:tcW w:w="4950" w:type="dxa"/>
          </w:tcPr>
          <w:p w14:paraId="2996E880" w14:textId="6A7B36FB" w:rsidR="00BB7CA8" w:rsidRPr="00930A09" w:rsidRDefault="00BB7CA8" w:rsidP="00FC048B">
            <w:pPr>
              <w:rPr>
                <w:color w:val="000000"/>
                <w:sz w:val="20"/>
                <w:szCs w:val="20"/>
              </w:rPr>
            </w:pPr>
            <w:r w:rsidRPr="00930A09">
              <w:rPr>
                <w:color w:val="000000"/>
                <w:sz w:val="20"/>
                <w:szCs w:val="20"/>
              </w:rPr>
              <w:t>Random forest is handy to utilize. It achieves low bias with acceptable variance</w:t>
            </w:r>
            <w:r w:rsidR="00EB62B8" w:rsidRPr="00930A09">
              <w:rPr>
                <w:color w:val="000000"/>
                <w:sz w:val="20"/>
                <w:szCs w:val="20"/>
              </w:rPr>
              <w:t>. It</w:t>
            </w:r>
            <w:r w:rsidRPr="00930A09">
              <w:rPr>
                <w:color w:val="000000"/>
                <w:sz w:val="20"/>
                <w:szCs w:val="20"/>
              </w:rPr>
              <w:t xml:space="preserve"> is robust to </w:t>
            </w:r>
            <w:proofErr w:type="gramStart"/>
            <w:r w:rsidRPr="00930A09">
              <w:rPr>
                <w:color w:val="000000"/>
                <w:sz w:val="20"/>
                <w:szCs w:val="20"/>
              </w:rPr>
              <w:t>outliers</w:t>
            </w:r>
            <w:proofErr w:type="gramEnd"/>
            <w:r w:rsidRPr="00930A09">
              <w:rPr>
                <w:color w:val="000000"/>
                <w:sz w:val="20"/>
                <w:szCs w:val="20"/>
              </w:rPr>
              <w:t xml:space="preserve"> and </w:t>
            </w:r>
            <w:r w:rsidR="00EB62B8" w:rsidRPr="00930A09">
              <w:rPr>
                <w:color w:val="000000"/>
                <w:sz w:val="20"/>
                <w:szCs w:val="20"/>
              </w:rPr>
              <w:t xml:space="preserve">it </w:t>
            </w:r>
            <w:r w:rsidRPr="00930A09">
              <w:rPr>
                <w:color w:val="000000"/>
                <w:sz w:val="20"/>
                <w:szCs w:val="20"/>
              </w:rPr>
              <w:t xml:space="preserve">has great generalizability. Each tree trained in the random forest algorithm is interpretable. </w:t>
            </w:r>
          </w:p>
        </w:tc>
      </w:tr>
      <w:tr w:rsidR="00BB7CA8" w:rsidRPr="00930A09" w14:paraId="6C19E23C" w14:textId="77777777" w:rsidTr="0004584F">
        <w:tc>
          <w:tcPr>
            <w:tcW w:w="2515" w:type="dxa"/>
          </w:tcPr>
          <w:p w14:paraId="5FD92977" w14:textId="77777777" w:rsidR="00BB7CA8" w:rsidRPr="00930A09" w:rsidRDefault="00BB7CA8" w:rsidP="00FC048B">
            <w:pPr>
              <w:rPr>
                <w:sz w:val="20"/>
                <w:szCs w:val="20"/>
              </w:rPr>
            </w:pPr>
            <w:r w:rsidRPr="00930A09">
              <w:rPr>
                <w:rFonts w:eastAsia="SimSun"/>
                <w:b/>
                <w:bCs/>
                <w:color w:val="000000"/>
                <w:sz w:val="20"/>
                <w:szCs w:val="20"/>
              </w:rPr>
              <w:t>Extreme Gradient Boosting (</w:t>
            </w:r>
            <w:proofErr w:type="spellStart"/>
            <w:r w:rsidRPr="00930A09">
              <w:rPr>
                <w:rFonts w:eastAsia="SimSun"/>
                <w:b/>
                <w:bCs/>
                <w:color w:val="000000"/>
                <w:sz w:val="20"/>
                <w:szCs w:val="20"/>
              </w:rPr>
              <w:t>XGBoost</w:t>
            </w:r>
            <w:proofErr w:type="spellEnd"/>
            <w:r w:rsidRPr="00930A09">
              <w:rPr>
                <w:rFonts w:eastAsia="SimSun"/>
                <w:color w:val="000000"/>
                <w:sz w:val="20"/>
                <w:szCs w:val="20"/>
              </w:rPr>
              <w:t>)</w:t>
            </w:r>
          </w:p>
        </w:tc>
        <w:tc>
          <w:tcPr>
            <w:tcW w:w="5490" w:type="dxa"/>
          </w:tcPr>
          <w:p w14:paraId="2918A6A7" w14:textId="6689E5C1" w:rsidR="00BB7CA8" w:rsidRPr="00930A09" w:rsidRDefault="00BB7CA8" w:rsidP="00FC048B">
            <w:pPr>
              <w:rPr>
                <w:rFonts w:eastAsia="SimSun"/>
                <w:color w:val="000000"/>
                <w:sz w:val="20"/>
                <w:szCs w:val="20"/>
              </w:rPr>
            </w:pPr>
            <w:r w:rsidRPr="00930A09">
              <w:rPr>
                <w:rFonts w:eastAsia="SimSun"/>
                <w:color w:val="000000"/>
                <w:sz w:val="20"/>
                <w:szCs w:val="20"/>
              </w:rPr>
              <w:t>XGBoost</w:t>
            </w:r>
            <w:r w:rsidR="00E95296" w:rsidRPr="00E95296">
              <w:rPr>
                <w:rFonts w:eastAsia="SimSun"/>
                <w:color w:val="000000"/>
                <w:sz w:val="20"/>
                <w:szCs w:val="20"/>
                <w:vertAlign w:val="superscript"/>
              </w:rPr>
              <w:t>4</w:t>
            </w:r>
            <w:r w:rsidR="002D6B56">
              <w:rPr>
                <w:rFonts w:eastAsia="SimSun"/>
                <w:color w:val="000000"/>
                <w:sz w:val="20"/>
                <w:szCs w:val="20"/>
                <w:vertAlign w:val="superscript"/>
              </w:rPr>
              <w:t>3</w:t>
            </w:r>
            <w:r w:rsidRPr="00930A09">
              <w:rPr>
                <w:rFonts w:eastAsia="SimSun"/>
                <w:color w:val="000000"/>
                <w:sz w:val="20"/>
                <w:szCs w:val="20"/>
              </w:rPr>
              <w:t xml:space="preserve"> is an implementation of gradient boosted decision trees. Gradient boosting decision tree (GBDT) is an ensemble method based on growing decision trees successively using gradient descent </w:t>
            </w:r>
            <w:r w:rsidR="003E4F9C" w:rsidRPr="00930A09">
              <w:rPr>
                <w:rFonts w:eastAsia="SimSun"/>
                <w:color w:val="000000"/>
                <w:sz w:val="20"/>
                <w:szCs w:val="20"/>
              </w:rPr>
              <w:t>to</w:t>
            </w:r>
            <w:r w:rsidRPr="00930A09">
              <w:rPr>
                <w:rFonts w:eastAsia="SimSun"/>
                <w:color w:val="000000"/>
                <w:sz w:val="20"/>
                <w:szCs w:val="20"/>
              </w:rPr>
              <w:t xml:space="preserve"> minimize a loss function. It connects the stagewise additive expansions and the steepest-descent minimization because one new base model is added at a time and existing base models in the ensemble model are frozen and left unchanged.</w:t>
            </w:r>
          </w:p>
          <w:p w14:paraId="31BE2824" w14:textId="77777777" w:rsidR="00BB7CA8" w:rsidRPr="00930A09" w:rsidRDefault="00BB7CA8" w:rsidP="00FC048B">
            <w:pPr>
              <w:rPr>
                <w:sz w:val="20"/>
                <w:szCs w:val="20"/>
              </w:rPr>
            </w:pPr>
          </w:p>
        </w:tc>
        <w:tc>
          <w:tcPr>
            <w:tcW w:w="4950" w:type="dxa"/>
          </w:tcPr>
          <w:p w14:paraId="6716ADE4" w14:textId="36326D5B" w:rsidR="00BB7CA8" w:rsidRPr="00930A09" w:rsidRDefault="00BB7CA8" w:rsidP="00FC048B">
            <w:pPr>
              <w:rPr>
                <w:rFonts w:eastAsia="SimSun"/>
                <w:color w:val="000000"/>
                <w:sz w:val="20"/>
                <w:szCs w:val="20"/>
              </w:rPr>
            </w:pPr>
            <w:proofErr w:type="spellStart"/>
            <w:r w:rsidRPr="00930A09">
              <w:rPr>
                <w:rFonts w:eastAsia="SimSun"/>
                <w:color w:val="000000"/>
                <w:sz w:val="20"/>
                <w:szCs w:val="20"/>
              </w:rPr>
              <w:t>XGBoost</w:t>
            </w:r>
            <w:proofErr w:type="spellEnd"/>
            <w:r w:rsidRPr="00930A09">
              <w:rPr>
                <w:rFonts w:eastAsia="SimSun"/>
                <w:color w:val="000000"/>
                <w:sz w:val="20"/>
                <w:szCs w:val="20"/>
              </w:rPr>
              <w:t xml:space="preserve"> generally performs well in the prediction performance for tasks in various domains. It can deal with non-linear relationships and features’ interaction without extra processing. I</w:t>
            </w:r>
            <w:r w:rsidRPr="00930A09">
              <w:rPr>
                <w:color w:val="000000"/>
                <w:sz w:val="20"/>
                <w:szCs w:val="20"/>
              </w:rPr>
              <w:t xml:space="preserve">t is robust to outliers and has satisfying generalizability. </w:t>
            </w:r>
            <w:r w:rsidRPr="00930A09">
              <w:rPr>
                <w:rFonts w:eastAsia="SimSun"/>
                <w:color w:val="000000"/>
                <w:sz w:val="20"/>
                <w:szCs w:val="20"/>
              </w:rPr>
              <w:t xml:space="preserve">It is also efficient to train and relatively convenient to use. It has </w:t>
            </w:r>
            <w:r w:rsidR="003E4F9C" w:rsidRPr="00930A09">
              <w:rPr>
                <w:rFonts w:eastAsia="SimSun"/>
                <w:color w:val="000000"/>
                <w:sz w:val="20"/>
                <w:szCs w:val="20"/>
              </w:rPr>
              <w:t>a</w:t>
            </w:r>
            <w:r w:rsidRPr="00930A09">
              <w:rPr>
                <w:rFonts w:eastAsia="SimSun"/>
                <w:color w:val="000000"/>
                <w:sz w:val="20"/>
                <w:szCs w:val="20"/>
              </w:rPr>
              <w:t xml:space="preserve"> built-in capability to handle missing values </w:t>
            </w:r>
          </w:p>
        </w:tc>
      </w:tr>
      <w:tr w:rsidR="00BB7CA8" w:rsidRPr="00930A09" w14:paraId="5F1BCFB3" w14:textId="77777777" w:rsidTr="0004584F">
        <w:tc>
          <w:tcPr>
            <w:tcW w:w="2515" w:type="dxa"/>
          </w:tcPr>
          <w:p w14:paraId="380912E8" w14:textId="77777777" w:rsidR="00BB7CA8" w:rsidRPr="00930A09" w:rsidRDefault="00BB7CA8" w:rsidP="00FC048B">
            <w:pPr>
              <w:rPr>
                <w:sz w:val="20"/>
                <w:szCs w:val="20"/>
              </w:rPr>
            </w:pPr>
            <w:r w:rsidRPr="00930A09">
              <w:rPr>
                <w:rFonts w:eastAsia="SimSun"/>
                <w:b/>
                <w:bCs/>
                <w:color w:val="000000"/>
                <w:sz w:val="20"/>
                <w:szCs w:val="20"/>
              </w:rPr>
              <w:t>Light Gradient Boosting Machine (</w:t>
            </w:r>
            <w:proofErr w:type="spellStart"/>
            <w:r w:rsidRPr="00930A09">
              <w:rPr>
                <w:rFonts w:eastAsia="SimSun"/>
                <w:b/>
                <w:bCs/>
                <w:color w:val="000000"/>
                <w:sz w:val="20"/>
                <w:szCs w:val="20"/>
              </w:rPr>
              <w:t>LightGBM</w:t>
            </w:r>
            <w:proofErr w:type="spellEnd"/>
            <w:r w:rsidRPr="00930A09">
              <w:rPr>
                <w:rFonts w:eastAsia="SimSun"/>
                <w:b/>
                <w:bCs/>
                <w:color w:val="000000"/>
                <w:sz w:val="20"/>
                <w:szCs w:val="20"/>
              </w:rPr>
              <w:t>)</w:t>
            </w:r>
            <w:r w:rsidRPr="00930A09">
              <w:rPr>
                <w:sz w:val="20"/>
                <w:szCs w:val="20"/>
              </w:rPr>
              <w:t xml:space="preserve"> </w:t>
            </w:r>
          </w:p>
        </w:tc>
        <w:tc>
          <w:tcPr>
            <w:tcW w:w="5490" w:type="dxa"/>
          </w:tcPr>
          <w:p w14:paraId="4F27128A" w14:textId="594D90AA" w:rsidR="00BB7CA8" w:rsidRPr="00930A09" w:rsidRDefault="00BB7CA8" w:rsidP="00FC048B">
            <w:pPr>
              <w:rPr>
                <w:rFonts w:eastAsia="SimSun"/>
                <w:color w:val="000000"/>
                <w:sz w:val="20"/>
                <w:szCs w:val="20"/>
              </w:rPr>
            </w:pPr>
            <w:r w:rsidRPr="00930A09">
              <w:rPr>
                <w:rFonts w:eastAsia="SimSun"/>
                <w:color w:val="000000"/>
                <w:sz w:val="20"/>
                <w:szCs w:val="20"/>
              </w:rPr>
              <w:t>LightGBM</w:t>
            </w:r>
            <w:r w:rsidR="00E95296" w:rsidRPr="00E95296">
              <w:rPr>
                <w:rFonts w:eastAsia="SimSun"/>
                <w:color w:val="000000"/>
                <w:sz w:val="20"/>
                <w:szCs w:val="20"/>
                <w:vertAlign w:val="superscript"/>
              </w:rPr>
              <w:t>4</w:t>
            </w:r>
            <w:r w:rsidR="002D6B56">
              <w:rPr>
                <w:rFonts w:eastAsia="SimSun"/>
                <w:color w:val="000000"/>
                <w:sz w:val="20"/>
                <w:szCs w:val="20"/>
                <w:vertAlign w:val="superscript"/>
              </w:rPr>
              <w:t>3</w:t>
            </w:r>
            <w:r w:rsidRPr="00930A09">
              <w:rPr>
                <w:rFonts w:eastAsia="SimSun"/>
                <w:color w:val="000000"/>
                <w:sz w:val="20"/>
                <w:szCs w:val="20"/>
              </w:rPr>
              <w:t xml:space="preserve"> is another implementation of gradient decision trees. It grows decision tree leaf-wise. </w:t>
            </w:r>
          </w:p>
        </w:tc>
        <w:tc>
          <w:tcPr>
            <w:tcW w:w="4950" w:type="dxa"/>
          </w:tcPr>
          <w:p w14:paraId="28FF242E" w14:textId="77777777" w:rsidR="00BB7CA8" w:rsidRPr="00930A09" w:rsidRDefault="00BB7CA8" w:rsidP="00FC048B">
            <w:pPr>
              <w:rPr>
                <w:rFonts w:eastAsia="SimSun"/>
                <w:color w:val="000000"/>
                <w:sz w:val="20"/>
                <w:szCs w:val="20"/>
              </w:rPr>
            </w:pPr>
            <w:proofErr w:type="spellStart"/>
            <w:r w:rsidRPr="00930A09">
              <w:rPr>
                <w:rFonts w:eastAsia="SimSun"/>
                <w:color w:val="000000"/>
                <w:sz w:val="20"/>
                <w:szCs w:val="20"/>
              </w:rPr>
              <w:t>LightGBM</w:t>
            </w:r>
            <w:proofErr w:type="spellEnd"/>
            <w:r w:rsidRPr="00930A09">
              <w:rPr>
                <w:rFonts w:eastAsia="SimSun"/>
                <w:color w:val="000000"/>
                <w:sz w:val="20"/>
                <w:szCs w:val="20"/>
              </w:rPr>
              <w:t xml:space="preserve"> basically inherits all the strengths of </w:t>
            </w:r>
            <w:proofErr w:type="spellStart"/>
            <w:r w:rsidRPr="00930A09">
              <w:rPr>
                <w:rFonts w:eastAsia="SimSun"/>
                <w:color w:val="000000"/>
                <w:sz w:val="20"/>
                <w:szCs w:val="20"/>
              </w:rPr>
              <w:t>XGBoost</w:t>
            </w:r>
            <w:proofErr w:type="spellEnd"/>
            <w:r w:rsidRPr="00930A09">
              <w:rPr>
                <w:rFonts w:eastAsia="SimSun"/>
                <w:color w:val="000000"/>
                <w:sz w:val="20"/>
                <w:szCs w:val="20"/>
              </w:rPr>
              <w:t xml:space="preserve">, but </w:t>
            </w:r>
            <w:proofErr w:type="spellStart"/>
            <w:r w:rsidRPr="00930A09">
              <w:rPr>
                <w:rFonts w:eastAsia="SimSun"/>
                <w:color w:val="000000"/>
                <w:sz w:val="20"/>
                <w:szCs w:val="20"/>
              </w:rPr>
              <w:t>LightGBM</w:t>
            </w:r>
            <w:proofErr w:type="spellEnd"/>
            <w:r w:rsidRPr="00930A09">
              <w:rPr>
                <w:rFonts w:eastAsia="SimSun"/>
                <w:color w:val="000000"/>
                <w:sz w:val="20"/>
                <w:szCs w:val="20"/>
              </w:rPr>
              <w:t xml:space="preserve"> runs is much faster than </w:t>
            </w:r>
            <w:proofErr w:type="spellStart"/>
            <w:r w:rsidRPr="00930A09">
              <w:rPr>
                <w:rFonts w:eastAsia="SimSun"/>
                <w:color w:val="000000"/>
                <w:sz w:val="20"/>
                <w:szCs w:val="20"/>
              </w:rPr>
              <w:t>XGBoost</w:t>
            </w:r>
            <w:proofErr w:type="spellEnd"/>
            <w:r w:rsidRPr="00930A09">
              <w:rPr>
                <w:rFonts w:eastAsia="SimSun"/>
                <w:color w:val="000000"/>
                <w:sz w:val="20"/>
                <w:szCs w:val="20"/>
              </w:rPr>
              <w:t xml:space="preserve"> and </w:t>
            </w:r>
            <w:proofErr w:type="spellStart"/>
            <w:r w:rsidRPr="00930A09">
              <w:rPr>
                <w:rFonts w:eastAsia="SimSun"/>
                <w:color w:val="000000"/>
                <w:sz w:val="20"/>
                <w:szCs w:val="20"/>
              </w:rPr>
              <w:t>LightGBM</w:t>
            </w:r>
            <w:proofErr w:type="spellEnd"/>
            <w:r w:rsidRPr="00930A09">
              <w:rPr>
                <w:rFonts w:eastAsia="SimSun"/>
                <w:color w:val="000000"/>
                <w:sz w:val="20"/>
                <w:szCs w:val="20"/>
              </w:rPr>
              <w:t xml:space="preserve"> is more suitable for larger dataset. </w:t>
            </w:r>
          </w:p>
        </w:tc>
      </w:tr>
    </w:tbl>
    <w:p w14:paraId="12990BD0" w14:textId="77777777" w:rsidR="004E48B2" w:rsidRPr="00930A09" w:rsidRDefault="004E48B2" w:rsidP="004E48B2"/>
    <w:p w14:paraId="371DE357" w14:textId="2AA24785" w:rsidR="00EF1970" w:rsidRPr="00930A09" w:rsidRDefault="00EF1970"/>
    <w:p w14:paraId="2E9E8CF0" w14:textId="77777777" w:rsidR="000E4BE1" w:rsidRPr="00930A09" w:rsidRDefault="000E4BE1"/>
    <w:p w14:paraId="7FF29E8E" w14:textId="559DE518" w:rsidR="001A0165" w:rsidRPr="00930A09" w:rsidRDefault="000E4BE1" w:rsidP="001A0165">
      <w:pPr>
        <w:rPr>
          <w:b/>
          <w:bCs/>
        </w:rPr>
      </w:pPr>
      <w:r w:rsidRPr="00930A09">
        <w:rPr>
          <w:b/>
          <w:bCs/>
          <w:color w:val="000000"/>
        </w:rPr>
        <w:t>Table S</w:t>
      </w:r>
      <w:r w:rsidR="00F50557" w:rsidRPr="00930A09">
        <w:rPr>
          <w:b/>
          <w:bCs/>
          <w:color w:val="000000"/>
        </w:rPr>
        <w:t>4</w:t>
      </w:r>
      <w:r w:rsidR="001A0165" w:rsidRPr="00930A09">
        <w:rPr>
          <w:rFonts w:eastAsia="Calibri"/>
          <w:b/>
          <w:bCs/>
        </w:rPr>
        <w:t xml:space="preserve">. </w:t>
      </w:r>
      <w:r w:rsidR="001A0165" w:rsidRPr="00930A09">
        <w:rPr>
          <w:rFonts w:eastAsia="Calibri"/>
        </w:rPr>
        <w:t>Definition of predictor variables in NHANES.</w:t>
      </w:r>
    </w:p>
    <w:tbl>
      <w:tblPr>
        <w:tblStyle w:val="TableGrid1"/>
        <w:tblW w:w="5000" w:type="pct"/>
        <w:tblLayout w:type="fixed"/>
        <w:tblLook w:val="04A0" w:firstRow="1" w:lastRow="0" w:firstColumn="1" w:lastColumn="0" w:noHBand="0" w:noVBand="1"/>
      </w:tblPr>
      <w:tblGrid>
        <w:gridCol w:w="1528"/>
        <w:gridCol w:w="1528"/>
        <w:gridCol w:w="1440"/>
        <w:gridCol w:w="1259"/>
        <w:gridCol w:w="3240"/>
        <w:gridCol w:w="2973"/>
        <w:gridCol w:w="982"/>
      </w:tblGrid>
      <w:tr w:rsidR="00D14ABA" w:rsidRPr="00930A09" w14:paraId="66DBD8C7" w14:textId="630F1FC3" w:rsidTr="00D14ABA">
        <w:trPr>
          <w:trHeight w:val="315"/>
        </w:trPr>
        <w:tc>
          <w:tcPr>
            <w:tcW w:w="590" w:type="pct"/>
          </w:tcPr>
          <w:p w14:paraId="1060BBCD" w14:textId="148B8262" w:rsidR="00F01C58" w:rsidRPr="00930A09" w:rsidRDefault="00F01C58" w:rsidP="00B36906">
            <w:pPr>
              <w:rPr>
                <w:b/>
                <w:bCs/>
                <w:sz w:val="20"/>
                <w:szCs w:val="20"/>
              </w:rPr>
            </w:pPr>
          </w:p>
        </w:tc>
        <w:tc>
          <w:tcPr>
            <w:tcW w:w="590" w:type="pct"/>
          </w:tcPr>
          <w:p w14:paraId="19B9A15A" w14:textId="1D1D8414" w:rsidR="00F01C58" w:rsidRPr="00930A09" w:rsidRDefault="00F01C58" w:rsidP="00B36906">
            <w:pPr>
              <w:rPr>
                <w:b/>
                <w:bCs/>
                <w:sz w:val="20"/>
                <w:szCs w:val="20"/>
                <w:lang w:eastAsia="zh-CN"/>
              </w:rPr>
            </w:pPr>
            <w:r w:rsidRPr="00930A09">
              <w:rPr>
                <w:b/>
                <w:bCs/>
                <w:sz w:val="20"/>
                <w:szCs w:val="20"/>
              </w:rPr>
              <w:t>Predictor variable</w:t>
            </w:r>
          </w:p>
        </w:tc>
        <w:tc>
          <w:tcPr>
            <w:tcW w:w="556" w:type="pct"/>
          </w:tcPr>
          <w:p w14:paraId="53811850" w14:textId="7F2E7CA4" w:rsidR="00F01C58" w:rsidRPr="00930A09" w:rsidRDefault="00F01C58" w:rsidP="00B36906">
            <w:pPr>
              <w:rPr>
                <w:b/>
                <w:bCs/>
                <w:sz w:val="20"/>
                <w:szCs w:val="20"/>
              </w:rPr>
            </w:pPr>
            <w:r w:rsidRPr="00930A09">
              <w:rPr>
                <w:b/>
                <w:bCs/>
                <w:sz w:val="20"/>
                <w:szCs w:val="20"/>
              </w:rPr>
              <w:t>Section</w:t>
            </w:r>
          </w:p>
        </w:tc>
        <w:tc>
          <w:tcPr>
            <w:tcW w:w="486" w:type="pct"/>
          </w:tcPr>
          <w:p w14:paraId="143D04E4" w14:textId="771AA035" w:rsidR="00F01C58" w:rsidRPr="00930A09" w:rsidRDefault="00F01C58" w:rsidP="00B36906">
            <w:pPr>
              <w:rPr>
                <w:b/>
                <w:bCs/>
                <w:sz w:val="20"/>
                <w:szCs w:val="20"/>
              </w:rPr>
            </w:pPr>
            <w:r w:rsidRPr="00930A09">
              <w:rPr>
                <w:b/>
                <w:bCs/>
                <w:sz w:val="20"/>
                <w:szCs w:val="20"/>
              </w:rPr>
              <w:t>Data type</w:t>
            </w:r>
          </w:p>
        </w:tc>
        <w:tc>
          <w:tcPr>
            <w:tcW w:w="1251" w:type="pct"/>
            <w:noWrap/>
            <w:hideMark/>
          </w:tcPr>
          <w:p w14:paraId="016FC59A" w14:textId="188A7F29" w:rsidR="00F01C58" w:rsidRPr="00930A09" w:rsidRDefault="00F01C58" w:rsidP="00B36906">
            <w:pPr>
              <w:rPr>
                <w:b/>
                <w:bCs/>
                <w:sz w:val="20"/>
                <w:szCs w:val="20"/>
              </w:rPr>
            </w:pPr>
            <w:r w:rsidRPr="00930A09">
              <w:rPr>
                <w:b/>
                <w:bCs/>
                <w:sz w:val="20"/>
                <w:szCs w:val="20"/>
              </w:rPr>
              <w:t xml:space="preserve">Ascertainment in NHANES </w:t>
            </w:r>
          </w:p>
        </w:tc>
        <w:tc>
          <w:tcPr>
            <w:tcW w:w="1148" w:type="pct"/>
          </w:tcPr>
          <w:p w14:paraId="37FC587F" w14:textId="77777777" w:rsidR="00F01C58" w:rsidRPr="00930A09" w:rsidRDefault="00F01C58" w:rsidP="00B36906">
            <w:pPr>
              <w:rPr>
                <w:b/>
                <w:bCs/>
                <w:sz w:val="20"/>
                <w:szCs w:val="20"/>
              </w:rPr>
            </w:pPr>
            <w:r w:rsidRPr="00930A09">
              <w:rPr>
                <w:b/>
                <w:bCs/>
                <w:sz w:val="20"/>
                <w:szCs w:val="20"/>
              </w:rPr>
              <w:t>Definition of variables used in analysis</w:t>
            </w:r>
          </w:p>
        </w:tc>
        <w:tc>
          <w:tcPr>
            <w:tcW w:w="379" w:type="pct"/>
          </w:tcPr>
          <w:p w14:paraId="56426B68" w14:textId="7C63E83B" w:rsidR="00F01C58" w:rsidRPr="00930A09" w:rsidRDefault="00F01C58" w:rsidP="00B36906">
            <w:pPr>
              <w:rPr>
                <w:b/>
                <w:bCs/>
                <w:sz w:val="20"/>
                <w:szCs w:val="20"/>
              </w:rPr>
            </w:pPr>
            <w:r w:rsidRPr="00930A09">
              <w:rPr>
                <w:b/>
                <w:bCs/>
                <w:sz w:val="20"/>
                <w:szCs w:val="20"/>
              </w:rPr>
              <w:t>Missing rate</w:t>
            </w:r>
            <w:r w:rsidR="00253B6C" w:rsidRPr="00930A09">
              <w:rPr>
                <w:b/>
                <w:bCs/>
                <w:sz w:val="20"/>
                <w:szCs w:val="20"/>
              </w:rPr>
              <w:t xml:space="preserve"> (%)</w:t>
            </w:r>
          </w:p>
        </w:tc>
      </w:tr>
      <w:tr w:rsidR="00D14ABA" w:rsidRPr="00930A09" w14:paraId="43D54B3F" w14:textId="4D1F6061" w:rsidTr="00D14ABA">
        <w:trPr>
          <w:trHeight w:val="315"/>
        </w:trPr>
        <w:tc>
          <w:tcPr>
            <w:tcW w:w="590" w:type="pct"/>
            <w:vMerge w:val="restart"/>
          </w:tcPr>
          <w:p w14:paraId="54FA6A95" w14:textId="26EC3B6C" w:rsidR="00F01C58" w:rsidRPr="00930A09" w:rsidRDefault="00D14ABA" w:rsidP="001A0165">
            <w:pPr>
              <w:rPr>
                <w:b/>
                <w:bCs/>
                <w:sz w:val="20"/>
                <w:szCs w:val="20"/>
              </w:rPr>
            </w:pPr>
            <w:r w:rsidRPr="00930A09">
              <w:rPr>
                <w:b/>
                <w:bCs/>
                <w:sz w:val="20"/>
                <w:szCs w:val="20"/>
              </w:rPr>
              <w:t>Parsimonious</w:t>
            </w:r>
          </w:p>
          <w:p w14:paraId="70FFB6DE" w14:textId="06DFC387" w:rsidR="00F01C58" w:rsidRPr="00930A09" w:rsidRDefault="00F01C58" w:rsidP="001A0165">
            <w:pPr>
              <w:rPr>
                <w:b/>
                <w:bCs/>
                <w:sz w:val="20"/>
                <w:szCs w:val="20"/>
              </w:rPr>
            </w:pPr>
            <w:r w:rsidRPr="00930A09">
              <w:rPr>
                <w:b/>
                <w:bCs/>
                <w:sz w:val="20"/>
                <w:szCs w:val="20"/>
              </w:rPr>
              <w:t xml:space="preserve">Model </w:t>
            </w:r>
          </w:p>
        </w:tc>
        <w:tc>
          <w:tcPr>
            <w:tcW w:w="590" w:type="pct"/>
          </w:tcPr>
          <w:p w14:paraId="1D175ECF" w14:textId="6069135D" w:rsidR="00F01C58" w:rsidRPr="00930A09" w:rsidRDefault="00F01C58" w:rsidP="001A0165">
            <w:pPr>
              <w:rPr>
                <w:sz w:val="20"/>
                <w:szCs w:val="20"/>
              </w:rPr>
            </w:pPr>
            <w:r w:rsidRPr="00930A09">
              <w:rPr>
                <w:sz w:val="20"/>
                <w:szCs w:val="20"/>
              </w:rPr>
              <w:t>Age</w:t>
            </w:r>
          </w:p>
        </w:tc>
        <w:tc>
          <w:tcPr>
            <w:tcW w:w="556" w:type="pct"/>
          </w:tcPr>
          <w:p w14:paraId="249CDDED" w14:textId="0436AD2B" w:rsidR="00F01C58" w:rsidRPr="00930A09" w:rsidRDefault="00F01C58" w:rsidP="001A0165">
            <w:pPr>
              <w:rPr>
                <w:sz w:val="20"/>
                <w:szCs w:val="20"/>
              </w:rPr>
            </w:pPr>
            <w:r w:rsidRPr="00930A09">
              <w:rPr>
                <w:sz w:val="20"/>
                <w:szCs w:val="20"/>
              </w:rPr>
              <w:t xml:space="preserve">Demographic </w:t>
            </w:r>
          </w:p>
        </w:tc>
        <w:tc>
          <w:tcPr>
            <w:tcW w:w="486" w:type="pct"/>
          </w:tcPr>
          <w:p w14:paraId="30FAA5D0" w14:textId="48B51F4C" w:rsidR="00F01C58" w:rsidRPr="00930A09" w:rsidRDefault="00F01C58" w:rsidP="001A0165">
            <w:pPr>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586706EF" w14:textId="4B989B35" w:rsidR="00F01C58" w:rsidRPr="00930A09" w:rsidRDefault="00F01C58" w:rsidP="001A0165">
            <w:pPr>
              <w:rPr>
                <w:sz w:val="20"/>
                <w:szCs w:val="20"/>
              </w:rPr>
            </w:pPr>
            <w:r w:rsidRPr="00930A09">
              <w:rPr>
                <w:sz w:val="20"/>
                <w:szCs w:val="20"/>
              </w:rPr>
              <w:t>Best age in years of the sample person at the time of HH screening. Individuals 85 and over are top coded at 85 years of age.</w:t>
            </w:r>
          </w:p>
          <w:p w14:paraId="44A88A2A" w14:textId="10C9526A" w:rsidR="00F01C58" w:rsidRPr="00930A09" w:rsidRDefault="00F01C58" w:rsidP="001A0165">
            <w:pPr>
              <w:rPr>
                <w:sz w:val="20"/>
                <w:szCs w:val="20"/>
              </w:rPr>
            </w:pPr>
          </w:p>
          <w:p w14:paraId="166B683B" w14:textId="6665DB2C" w:rsidR="00F01C58" w:rsidRPr="00930A09" w:rsidRDefault="00F01C58" w:rsidP="001A0165">
            <w:pPr>
              <w:rPr>
                <w:sz w:val="20"/>
                <w:szCs w:val="20"/>
              </w:rPr>
            </w:pPr>
            <w:r w:rsidRPr="00930A09">
              <w:rPr>
                <w:sz w:val="20"/>
                <w:szCs w:val="20"/>
              </w:rPr>
              <w:t>Related NHANES variable:</w:t>
            </w:r>
          </w:p>
          <w:p w14:paraId="6C9619D9" w14:textId="552AE0C4" w:rsidR="00F01C58" w:rsidRPr="00930A09" w:rsidRDefault="00F01C58" w:rsidP="00943F66">
            <w:pPr>
              <w:pStyle w:val="ListParagraph"/>
              <w:numPr>
                <w:ilvl w:val="0"/>
                <w:numId w:val="35"/>
              </w:numPr>
              <w:ind w:firstLineChars="0"/>
              <w:rPr>
                <w:rFonts w:ascii="Times New Roman" w:hAnsi="Times New Roman" w:cs="Times New Roman"/>
                <w:sz w:val="20"/>
                <w:szCs w:val="20"/>
              </w:rPr>
            </w:pPr>
            <w:r w:rsidRPr="00930A09">
              <w:rPr>
                <w:rFonts w:ascii="Times New Roman" w:hAnsi="Times New Roman" w:cs="Times New Roman"/>
                <w:sz w:val="20"/>
                <w:szCs w:val="20"/>
              </w:rPr>
              <w:t>RIDAGEYR (1999-2</w:t>
            </w:r>
            <w:r w:rsidR="00D14ABA" w:rsidRPr="00930A09">
              <w:rPr>
                <w:rFonts w:ascii="Times New Roman" w:hAnsi="Times New Roman" w:cs="Times New Roman"/>
                <w:sz w:val="20"/>
                <w:szCs w:val="20"/>
              </w:rPr>
              <w:t>020</w:t>
            </w:r>
            <w:r w:rsidRPr="00930A09">
              <w:rPr>
                <w:rFonts w:ascii="Times New Roman" w:hAnsi="Times New Roman" w:cs="Times New Roman"/>
                <w:sz w:val="20"/>
                <w:szCs w:val="20"/>
              </w:rPr>
              <w:t>)</w:t>
            </w:r>
          </w:p>
          <w:p w14:paraId="1AB7F8CD" w14:textId="52D1DF0E" w:rsidR="00F01C58" w:rsidRPr="00930A09" w:rsidRDefault="00F01C58" w:rsidP="001A0165">
            <w:pPr>
              <w:rPr>
                <w:sz w:val="20"/>
                <w:szCs w:val="20"/>
              </w:rPr>
            </w:pPr>
          </w:p>
        </w:tc>
        <w:tc>
          <w:tcPr>
            <w:tcW w:w="1148" w:type="pct"/>
          </w:tcPr>
          <w:p w14:paraId="004FEC37" w14:textId="21BEBAC3" w:rsidR="00F01C58" w:rsidRPr="00930A09" w:rsidRDefault="00F01C58" w:rsidP="001A0165">
            <w:pPr>
              <w:rPr>
                <w:sz w:val="20"/>
                <w:szCs w:val="20"/>
              </w:rPr>
            </w:pPr>
            <w:r w:rsidRPr="00930A09">
              <w:rPr>
                <w:sz w:val="20"/>
                <w:szCs w:val="20"/>
              </w:rPr>
              <w:t>Age in years of the sample person at time of HH screening.</w:t>
            </w:r>
          </w:p>
          <w:p w14:paraId="0CE5A6A4" w14:textId="77777777" w:rsidR="00F01C58" w:rsidRPr="00930A09" w:rsidRDefault="00F01C58" w:rsidP="001A0165">
            <w:pPr>
              <w:rPr>
                <w:sz w:val="20"/>
                <w:szCs w:val="20"/>
              </w:rPr>
            </w:pPr>
          </w:p>
          <w:p w14:paraId="6136949A" w14:textId="77777777" w:rsidR="00F01C58" w:rsidRPr="00930A09" w:rsidRDefault="00F01C58" w:rsidP="001A0165">
            <w:pPr>
              <w:rPr>
                <w:sz w:val="20"/>
                <w:szCs w:val="20"/>
              </w:rPr>
            </w:pPr>
          </w:p>
          <w:p w14:paraId="1ED09AF4" w14:textId="77777777" w:rsidR="00F01C58" w:rsidRPr="00930A09" w:rsidRDefault="00F01C58" w:rsidP="001A0165">
            <w:pPr>
              <w:rPr>
                <w:sz w:val="20"/>
                <w:szCs w:val="20"/>
              </w:rPr>
            </w:pPr>
          </w:p>
        </w:tc>
        <w:tc>
          <w:tcPr>
            <w:tcW w:w="379" w:type="pct"/>
          </w:tcPr>
          <w:p w14:paraId="47C13CC8" w14:textId="75077642" w:rsidR="00F01C58" w:rsidRPr="00930A09" w:rsidRDefault="00253B6C" w:rsidP="001A0165">
            <w:pPr>
              <w:rPr>
                <w:sz w:val="20"/>
                <w:szCs w:val="20"/>
              </w:rPr>
            </w:pPr>
            <w:r w:rsidRPr="00930A09">
              <w:rPr>
                <w:sz w:val="20"/>
                <w:szCs w:val="20"/>
              </w:rPr>
              <w:t>0</w:t>
            </w:r>
          </w:p>
        </w:tc>
      </w:tr>
      <w:tr w:rsidR="00D14ABA" w:rsidRPr="00930A09" w14:paraId="65945744" w14:textId="5B45B2CD" w:rsidTr="00D14ABA">
        <w:trPr>
          <w:trHeight w:val="315"/>
        </w:trPr>
        <w:tc>
          <w:tcPr>
            <w:tcW w:w="590" w:type="pct"/>
            <w:vMerge/>
          </w:tcPr>
          <w:p w14:paraId="3232ECE0" w14:textId="77777777" w:rsidR="00F01C58" w:rsidRPr="00930A09" w:rsidRDefault="00F01C58" w:rsidP="001A0165">
            <w:pPr>
              <w:rPr>
                <w:b/>
                <w:bCs/>
                <w:sz w:val="20"/>
                <w:szCs w:val="20"/>
              </w:rPr>
            </w:pPr>
          </w:p>
        </w:tc>
        <w:tc>
          <w:tcPr>
            <w:tcW w:w="590" w:type="pct"/>
          </w:tcPr>
          <w:p w14:paraId="66B6153B" w14:textId="1A7DFE76" w:rsidR="00F01C58" w:rsidRPr="00930A09" w:rsidRDefault="00F01C58" w:rsidP="001A0165">
            <w:pPr>
              <w:rPr>
                <w:sz w:val="20"/>
                <w:szCs w:val="20"/>
              </w:rPr>
            </w:pPr>
            <w:r w:rsidRPr="00930A09">
              <w:rPr>
                <w:sz w:val="20"/>
                <w:szCs w:val="20"/>
              </w:rPr>
              <w:t>Gender</w:t>
            </w:r>
          </w:p>
        </w:tc>
        <w:tc>
          <w:tcPr>
            <w:tcW w:w="556" w:type="pct"/>
          </w:tcPr>
          <w:p w14:paraId="725959B0" w14:textId="30195B93" w:rsidR="00F01C58" w:rsidRPr="00930A09" w:rsidRDefault="00F01C58" w:rsidP="001A0165">
            <w:pPr>
              <w:rPr>
                <w:sz w:val="20"/>
                <w:szCs w:val="20"/>
              </w:rPr>
            </w:pPr>
            <w:r w:rsidRPr="00930A09">
              <w:rPr>
                <w:sz w:val="20"/>
                <w:szCs w:val="20"/>
              </w:rPr>
              <w:t xml:space="preserve">Demographic </w:t>
            </w:r>
          </w:p>
        </w:tc>
        <w:tc>
          <w:tcPr>
            <w:tcW w:w="486" w:type="pct"/>
          </w:tcPr>
          <w:p w14:paraId="68D2AC4C" w14:textId="7CD1FC30" w:rsidR="00F01C58" w:rsidRPr="00930A09" w:rsidRDefault="00F01C58" w:rsidP="001A0165">
            <w:pPr>
              <w:rPr>
                <w:sz w:val="20"/>
                <w:szCs w:val="20"/>
              </w:rPr>
            </w:pPr>
            <w:r w:rsidRPr="00930A09">
              <w:rPr>
                <w:sz w:val="20"/>
                <w:szCs w:val="20"/>
              </w:rPr>
              <w:t>Binary</w:t>
            </w:r>
          </w:p>
        </w:tc>
        <w:tc>
          <w:tcPr>
            <w:tcW w:w="1251" w:type="pct"/>
            <w:noWrap/>
          </w:tcPr>
          <w:p w14:paraId="6E53FF80" w14:textId="34B395D9" w:rsidR="00F01C58" w:rsidRPr="00930A09" w:rsidRDefault="00F01C58" w:rsidP="001A0165">
            <w:pPr>
              <w:rPr>
                <w:color w:val="000000"/>
                <w:sz w:val="20"/>
                <w:szCs w:val="20"/>
              </w:rPr>
            </w:pPr>
            <w:r w:rsidRPr="00930A09">
              <w:rPr>
                <w:color w:val="000000"/>
                <w:sz w:val="20"/>
                <w:szCs w:val="20"/>
              </w:rPr>
              <w:t>Gender of the sample person</w:t>
            </w:r>
          </w:p>
          <w:p w14:paraId="68887E3F" w14:textId="57601D9D" w:rsidR="00F01C58" w:rsidRPr="00930A09" w:rsidRDefault="00F01C58" w:rsidP="001A0165">
            <w:pPr>
              <w:rPr>
                <w:color w:val="000000"/>
                <w:sz w:val="20"/>
                <w:szCs w:val="20"/>
              </w:rPr>
            </w:pPr>
          </w:p>
          <w:p w14:paraId="10B0261C" w14:textId="77777777" w:rsidR="00F01C58" w:rsidRPr="00930A09" w:rsidRDefault="00F01C58" w:rsidP="001A0165">
            <w:pPr>
              <w:rPr>
                <w:sz w:val="20"/>
                <w:szCs w:val="20"/>
              </w:rPr>
            </w:pPr>
            <w:r w:rsidRPr="00930A09">
              <w:rPr>
                <w:sz w:val="20"/>
                <w:szCs w:val="20"/>
              </w:rPr>
              <w:t>Related NHANES variable:</w:t>
            </w:r>
          </w:p>
          <w:p w14:paraId="1D5CEB00" w14:textId="1F46FF11" w:rsidR="00F01C58" w:rsidRPr="00930A09" w:rsidRDefault="00F01C58" w:rsidP="00943F66">
            <w:pPr>
              <w:pStyle w:val="ListParagraph"/>
              <w:numPr>
                <w:ilvl w:val="0"/>
                <w:numId w:val="35"/>
              </w:numPr>
              <w:ind w:firstLineChars="0"/>
              <w:rPr>
                <w:rFonts w:ascii="Times New Roman" w:hAnsi="Times New Roman" w:cs="Times New Roman"/>
                <w:color w:val="000000"/>
                <w:sz w:val="20"/>
                <w:szCs w:val="20"/>
              </w:rPr>
            </w:pPr>
            <w:r w:rsidRPr="00930A09">
              <w:rPr>
                <w:rFonts w:ascii="Times New Roman" w:hAnsi="Times New Roman" w:cs="Times New Roman"/>
                <w:sz w:val="20"/>
                <w:szCs w:val="20"/>
              </w:rPr>
              <w:t>RIAGENDR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7528C715" w14:textId="77777777" w:rsidR="00F01C58" w:rsidRPr="00930A09" w:rsidRDefault="00F01C58" w:rsidP="001A0165">
            <w:pPr>
              <w:rPr>
                <w:sz w:val="20"/>
                <w:szCs w:val="20"/>
              </w:rPr>
            </w:pPr>
          </w:p>
        </w:tc>
        <w:tc>
          <w:tcPr>
            <w:tcW w:w="1148" w:type="pct"/>
          </w:tcPr>
          <w:p w14:paraId="6FC54F00" w14:textId="7F74AFC1" w:rsidR="00F01C58" w:rsidRPr="00930A09" w:rsidRDefault="00F01C58" w:rsidP="001A0165">
            <w:pPr>
              <w:rPr>
                <w:sz w:val="20"/>
                <w:szCs w:val="20"/>
              </w:rPr>
            </w:pPr>
            <w:r w:rsidRPr="00930A09">
              <w:rPr>
                <w:sz w:val="20"/>
                <w:szCs w:val="20"/>
              </w:rPr>
              <w:t>Gender is classified as:</w:t>
            </w:r>
          </w:p>
          <w:p w14:paraId="79E43C0C" w14:textId="77777777" w:rsidR="00F01C58" w:rsidRPr="00930A09" w:rsidRDefault="00F01C58" w:rsidP="001A0165">
            <w:pPr>
              <w:pStyle w:val="ListParagraph"/>
              <w:numPr>
                <w:ilvl w:val="0"/>
                <w:numId w:val="13"/>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Male </w:t>
            </w:r>
          </w:p>
          <w:p w14:paraId="386A6AEA" w14:textId="43E08F45" w:rsidR="00F01C58" w:rsidRPr="00930A09" w:rsidRDefault="00F01C58" w:rsidP="001A0165">
            <w:pPr>
              <w:pStyle w:val="ListParagraph"/>
              <w:numPr>
                <w:ilvl w:val="0"/>
                <w:numId w:val="13"/>
              </w:numPr>
              <w:ind w:firstLineChars="0"/>
              <w:rPr>
                <w:rFonts w:ascii="Times New Roman" w:hAnsi="Times New Roman" w:cs="Times New Roman"/>
                <w:sz w:val="20"/>
                <w:szCs w:val="20"/>
              </w:rPr>
            </w:pPr>
            <w:r w:rsidRPr="00930A09">
              <w:rPr>
                <w:rFonts w:ascii="Times New Roman" w:hAnsi="Times New Roman" w:cs="Times New Roman"/>
                <w:sz w:val="20"/>
                <w:szCs w:val="20"/>
              </w:rPr>
              <w:t>Female</w:t>
            </w:r>
          </w:p>
        </w:tc>
        <w:tc>
          <w:tcPr>
            <w:tcW w:w="379" w:type="pct"/>
          </w:tcPr>
          <w:p w14:paraId="1BE93CC4" w14:textId="3413C208" w:rsidR="00F01C58" w:rsidRPr="00930A09" w:rsidRDefault="00253B6C" w:rsidP="001A0165">
            <w:pPr>
              <w:rPr>
                <w:sz w:val="20"/>
                <w:szCs w:val="20"/>
              </w:rPr>
            </w:pPr>
            <w:r w:rsidRPr="00930A09">
              <w:rPr>
                <w:sz w:val="20"/>
                <w:szCs w:val="20"/>
              </w:rPr>
              <w:t>0</w:t>
            </w:r>
          </w:p>
        </w:tc>
      </w:tr>
      <w:tr w:rsidR="00D14ABA" w:rsidRPr="00930A09" w14:paraId="3AD6E80F" w14:textId="5DCCD9F5" w:rsidTr="00D14ABA">
        <w:trPr>
          <w:trHeight w:val="315"/>
        </w:trPr>
        <w:tc>
          <w:tcPr>
            <w:tcW w:w="590" w:type="pct"/>
            <w:vMerge/>
          </w:tcPr>
          <w:p w14:paraId="59E480D2" w14:textId="77777777" w:rsidR="00F01C58" w:rsidRPr="00930A09" w:rsidRDefault="00F01C58" w:rsidP="001A0165">
            <w:pPr>
              <w:rPr>
                <w:b/>
                <w:bCs/>
                <w:sz w:val="20"/>
                <w:szCs w:val="20"/>
              </w:rPr>
            </w:pPr>
          </w:p>
        </w:tc>
        <w:tc>
          <w:tcPr>
            <w:tcW w:w="590" w:type="pct"/>
          </w:tcPr>
          <w:p w14:paraId="2E2ED354" w14:textId="4D89EEA8" w:rsidR="00F01C58" w:rsidRPr="00930A09" w:rsidRDefault="00F01C58" w:rsidP="001A0165">
            <w:pPr>
              <w:rPr>
                <w:sz w:val="20"/>
                <w:szCs w:val="20"/>
              </w:rPr>
            </w:pPr>
            <w:r w:rsidRPr="00930A09">
              <w:rPr>
                <w:sz w:val="20"/>
                <w:szCs w:val="20"/>
              </w:rPr>
              <w:t>Race and ethnicity</w:t>
            </w:r>
          </w:p>
        </w:tc>
        <w:tc>
          <w:tcPr>
            <w:tcW w:w="556" w:type="pct"/>
          </w:tcPr>
          <w:p w14:paraId="556E0B97" w14:textId="79BEB0D5" w:rsidR="00F01C58" w:rsidRPr="00930A09" w:rsidRDefault="00F01C58" w:rsidP="001A0165">
            <w:pPr>
              <w:rPr>
                <w:sz w:val="20"/>
                <w:szCs w:val="20"/>
              </w:rPr>
            </w:pPr>
            <w:r w:rsidRPr="00930A09">
              <w:rPr>
                <w:sz w:val="20"/>
                <w:szCs w:val="20"/>
              </w:rPr>
              <w:t xml:space="preserve">Demographic </w:t>
            </w:r>
          </w:p>
        </w:tc>
        <w:tc>
          <w:tcPr>
            <w:tcW w:w="486" w:type="pct"/>
          </w:tcPr>
          <w:p w14:paraId="79BF8408" w14:textId="25482765" w:rsidR="00F01C58" w:rsidRPr="00930A09" w:rsidRDefault="00F01C58" w:rsidP="001A0165">
            <w:pPr>
              <w:rPr>
                <w:sz w:val="20"/>
                <w:szCs w:val="20"/>
                <w:lang w:eastAsia="zh-CN"/>
              </w:rPr>
            </w:pPr>
            <w:r w:rsidRPr="00930A09">
              <w:rPr>
                <w:sz w:val="20"/>
                <w:szCs w:val="20"/>
              </w:rPr>
              <w:t>Categorical</w:t>
            </w:r>
          </w:p>
        </w:tc>
        <w:tc>
          <w:tcPr>
            <w:tcW w:w="1251" w:type="pct"/>
            <w:noWrap/>
          </w:tcPr>
          <w:p w14:paraId="4F88D955" w14:textId="10EE4902" w:rsidR="00F01C58" w:rsidRPr="00930A09" w:rsidRDefault="00F01C58" w:rsidP="001A0165">
            <w:pPr>
              <w:rPr>
                <w:color w:val="000000"/>
                <w:sz w:val="20"/>
                <w:szCs w:val="20"/>
              </w:rPr>
            </w:pPr>
            <w:r w:rsidRPr="00930A09">
              <w:rPr>
                <w:color w:val="000000"/>
                <w:sz w:val="20"/>
                <w:szCs w:val="20"/>
              </w:rPr>
              <w:t>Reported race and ethnicity information.</w:t>
            </w:r>
          </w:p>
          <w:p w14:paraId="04A7BC03" w14:textId="032757A0" w:rsidR="00F01C58" w:rsidRPr="00930A09" w:rsidRDefault="00F01C58" w:rsidP="001A0165">
            <w:pPr>
              <w:rPr>
                <w:color w:val="000000"/>
                <w:sz w:val="20"/>
                <w:szCs w:val="20"/>
              </w:rPr>
            </w:pPr>
          </w:p>
          <w:p w14:paraId="3E34205D" w14:textId="77777777" w:rsidR="00F01C58" w:rsidRPr="00930A09" w:rsidRDefault="00F01C58" w:rsidP="001A0165">
            <w:pPr>
              <w:rPr>
                <w:sz w:val="20"/>
                <w:szCs w:val="20"/>
              </w:rPr>
            </w:pPr>
            <w:r w:rsidRPr="00930A09">
              <w:rPr>
                <w:sz w:val="20"/>
                <w:szCs w:val="20"/>
              </w:rPr>
              <w:t>Related NHANES variable:</w:t>
            </w:r>
          </w:p>
          <w:p w14:paraId="21959043" w14:textId="054496C8" w:rsidR="00F01C58" w:rsidRPr="00930A09" w:rsidRDefault="00F01C58" w:rsidP="00943F66">
            <w:pPr>
              <w:pStyle w:val="ListParagraph"/>
              <w:numPr>
                <w:ilvl w:val="0"/>
                <w:numId w:val="36"/>
              </w:numPr>
              <w:ind w:firstLineChars="0"/>
              <w:rPr>
                <w:rFonts w:ascii="Times New Roman" w:hAnsi="Times New Roman" w:cs="Times New Roman"/>
                <w:sz w:val="20"/>
                <w:szCs w:val="20"/>
              </w:rPr>
            </w:pPr>
            <w:r w:rsidRPr="00930A09">
              <w:rPr>
                <w:rFonts w:ascii="Times New Roman" w:hAnsi="Times New Roman" w:cs="Times New Roman"/>
                <w:sz w:val="20"/>
                <w:szCs w:val="20"/>
              </w:rPr>
              <w:t>RIDRETH1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15C0D419" w14:textId="77777777" w:rsidR="00F01C58" w:rsidRPr="00930A09" w:rsidRDefault="00F01C58" w:rsidP="001A0165">
            <w:pPr>
              <w:rPr>
                <w:sz w:val="20"/>
                <w:szCs w:val="20"/>
              </w:rPr>
            </w:pPr>
          </w:p>
          <w:p w14:paraId="4339217D" w14:textId="6B0AF820" w:rsidR="00F01C58" w:rsidRPr="00930A09" w:rsidRDefault="00F01C58" w:rsidP="001A0165">
            <w:pPr>
              <w:rPr>
                <w:color w:val="000000"/>
                <w:sz w:val="20"/>
                <w:szCs w:val="20"/>
              </w:rPr>
            </w:pPr>
          </w:p>
        </w:tc>
        <w:tc>
          <w:tcPr>
            <w:tcW w:w="1148" w:type="pct"/>
          </w:tcPr>
          <w:p w14:paraId="5B36480D" w14:textId="5A3C3A44" w:rsidR="00F01C58" w:rsidRPr="00930A09" w:rsidRDefault="00F01C58" w:rsidP="001A0165">
            <w:pPr>
              <w:rPr>
                <w:sz w:val="20"/>
                <w:szCs w:val="20"/>
              </w:rPr>
            </w:pPr>
            <w:r w:rsidRPr="00930A09">
              <w:rPr>
                <w:sz w:val="20"/>
                <w:szCs w:val="20"/>
              </w:rPr>
              <w:t xml:space="preserve">Race and ethnicity </w:t>
            </w:r>
            <w:proofErr w:type="gramStart"/>
            <w:r w:rsidRPr="00930A09">
              <w:rPr>
                <w:sz w:val="20"/>
                <w:szCs w:val="20"/>
              </w:rPr>
              <w:t>is</w:t>
            </w:r>
            <w:proofErr w:type="gramEnd"/>
            <w:r w:rsidRPr="00930A09">
              <w:rPr>
                <w:sz w:val="20"/>
                <w:szCs w:val="20"/>
              </w:rPr>
              <w:t xml:space="preserve"> classified:</w:t>
            </w:r>
          </w:p>
          <w:p w14:paraId="555F7582" w14:textId="77777777" w:rsidR="00F01C58" w:rsidRPr="00930A09" w:rsidRDefault="00F01C58" w:rsidP="001A0165">
            <w:pPr>
              <w:pStyle w:val="ListParagraph"/>
              <w:numPr>
                <w:ilvl w:val="0"/>
                <w:numId w:val="14"/>
              </w:numPr>
              <w:ind w:firstLineChars="0"/>
              <w:rPr>
                <w:rFonts w:ascii="Times New Roman" w:hAnsi="Times New Roman" w:cs="Times New Roman"/>
                <w:sz w:val="20"/>
                <w:szCs w:val="20"/>
              </w:rPr>
            </w:pPr>
            <w:r w:rsidRPr="00930A09">
              <w:rPr>
                <w:rFonts w:ascii="Times New Roman" w:hAnsi="Times New Roman" w:cs="Times New Roman"/>
                <w:sz w:val="20"/>
                <w:szCs w:val="20"/>
              </w:rPr>
              <w:t>Non-Hispanic White</w:t>
            </w:r>
          </w:p>
          <w:p w14:paraId="4163113B" w14:textId="77777777" w:rsidR="00F01C58" w:rsidRPr="00930A09" w:rsidRDefault="00F01C58" w:rsidP="001A0165">
            <w:pPr>
              <w:pStyle w:val="ListParagraph"/>
              <w:numPr>
                <w:ilvl w:val="0"/>
                <w:numId w:val="14"/>
              </w:numPr>
              <w:ind w:firstLineChars="0"/>
              <w:rPr>
                <w:rFonts w:ascii="Times New Roman" w:hAnsi="Times New Roman" w:cs="Times New Roman"/>
                <w:sz w:val="20"/>
                <w:szCs w:val="20"/>
              </w:rPr>
            </w:pPr>
            <w:r w:rsidRPr="00930A09">
              <w:rPr>
                <w:rFonts w:ascii="Times New Roman" w:hAnsi="Times New Roman" w:cs="Times New Roman"/>
                <w:sz w:val="20"/>
                <w:szCs w:val="20"/>
              </w:rPr>
              <w:t>Non-Hispanic Black</w:t>
            </w:r>
          </w:p>
          <w:p w14:paraId="5F9DE772" w14:textId="47C4E831" w:rsidR="00F01C58" w:rsidRPr="00930A09" w:rsidRDefault="00F01C58" w:rsidP="001A0165">
            <w:pPr>
              <w:pStyle w:val="ListParagraph"/>
              <w:numPr>
                <w:ilvl w:val="0"/>
                <w:numId w:val="14"/>
              </w:numPr>
              <w:ind w:firstLineChars="0"/>
              <w:rPr>
                <w:rFonts w:ascii="Times New Roman" w:hAnsi="Times New Roman" w:cs="Times New Roman"/>
                <w:sz w:val="20"/>
                <w:szCs w:val="20"/>
              </w:rPr>
            </w:pPr>
            <w:r w:rsidRPr="00930A09">
              <w:rPr>
                <w:rFonts w:ascii="Times New Roman" w:hAnsi="Times New Roman" w:cs="Times New Roman"/>
                <w:sz w:val="20"/>
                <w:szCs w:val="20"/>
              </w:rPr>
              <w:t>Hispanic</w:t>
            </w:r>
          </w:p>
          <w:p w14:paraId="01C6988C" w14:textId="3F2DD693" w:rsidR="00F01C58" w:rsidRPr="00930A09" w:rsidRDefault="00F01C58" w:rsidP="001A0165">
            <w:pPr>
              <w:pStyle w:val="ListParagraph"/>
              <w:numPr>
                <w:ilvl w:val="0"/>
                <w:numId w:val="14"/>
              </w:numPr>
              <w:ind w:firstLineChars="0"/>
              <w:rPr>
                <w:rFonts w:ascii="Times New Roman" w:hAnsi="Times New Roman" w:cs="Times New Roman"/>
                <w:sz w:val="20"/>
                <w:szCs w:val="20"/>
              </w:rPr>
            </w:pPr>
            <w:r w:rsidRPr="00930A09">
              <w:rPr>
                <w:rFonts w:ascii="Times New Roman" w:hAnsi="Times New Roman" w:cs="Times New Roman"/>
                <w:sz w:val="20"/>
                <w:szCs w:val="20"/>
              </w:rPr>
              <w:t>Others</w:t>
            </w:r>
          </w:p>
        </w:tc>
        <w:tc>
          <w:tcPr>
            <w:tcW w:w="379" w:type="pct"/>
          </w:tcPr>
          <w:p w14:paraId="16D27308" w14:textId="0C2A4866" w:rsidR="00F01C58" w:rsidRPr="00930A09" w:rsidRDefault="00253B6C" w:rsidP="001A0165">
            <w:pPr>
              <w:rPr>
                <w:sz w:val="20"/>
                <w:szCs w:val="20"/>
              </w:rPr>
            </w:pPr>
            <w:r w:rsidRPr="00930A09">
              <w:rPr>
                <w:sz w:val="20"/>
                <w:szCs w:val="20"/>
              </w:rPr>
              <w:t>0</w:t>
            </w:r>
          </w:p>
        </w:tc>
      </w:tr>
      <w:tr w:rsidR="00D14ABA" w:rsidRPr="00930A09" w14:paraId="4EABE8D5" w14:textId="2293CA62" w:rsidTr="00D14ABA">
        <w:trPr>
          <w:trHeight w:val="315"/>
        </w:trPr>
        <w:tc>
          <w:tcPr>
            <w:tcW w:w="590" w:type="pct"/>
            <w:vMerge/>
          </w:tcPr>
          <w:p w14:paraId="5D861783" w14:textId="77777777" w:rsidR="00F01C58" w:rsidRPr="00930A09" w:rsidRDefault="00F01C58" w:rsidP="001A0165">
            <w:pPr>
              <w:rPr>
                <w:b/>
                <w:bCs/>
                <w:sz w:val="20"/>
                <w:szCs w:val="20"/>
              </w:rPr>
            </w:pPr>
          </w:p>
        </w:tc>
        <w:tc>
          <w:tcPr>
            <w:tcW w:w="590" w:type="pct"/>
          </w:tcPr>
          <w:p w14:paraId="7C40EB41" w14:textId="3AF1822D" w:rsidR="00F01C58" w:rsidRPr="00930A09" w:rsidRDefault="00F01C58" w:rsidP="001A0165">
            <w:pPr>
              <w:rPr>
                <w:sz w:val="20"/>
                <w:szCs w:val="20"/>
              </w:rPr>
            </w:pPr>
            <w:r w:rsidRPr="00930A09">
              <w:rPr>
                <w:sz w:val="20"/>
                <w:szCs w:val="20"/>
              </w:rPr>
              <w:t>Poverty income ratio</w:t>
            </w:r>
          </w:p>
        </w:tc>
        <w:tc>
          <w:tcPr>
            <w:tcW w:w="556" w:type="pct"/>
          </w:tcPr>
          <w:p w14:paraId="618E27AE" w14:textId="1D1CF964" w:rsidR="00F01C58" w:rsidRPr="00930A09" w:rsidRDefault="00F01C58" w:rsidP="001A0165">
            <w:pPr>
              <w:rPr>
                <w:sz w:val="20"/>
                <w:szCs w:val="20"/>
              </w:rPr>
            </w:pPr>
            <w:r w:rsidRPr="00930A09">
              <w:rPr>
                <w:sz w:val="20"/>
                <w:szCs w:val="20"/>
              </w:rPr>
              <w:t xml:space="preserve">Demographic </w:t>
            </w:r>
          </w:p>
        </w:tc>
        <w:tc>
          <w:tcPr>
            <w:tcW w:w="486" w:type="pct"/>
          </w:tcPr>
          <w:p w14:paraId="25951CD9" w14:textId="2F12FDB5" w:rsidR="00F01C58" w:rsidRPr="00930A09" w:rsidRDefault="00F01C58" w:rsidP="001A0165">
            <w:pPr>
              <w:rPr>
                <w:sz w:val="20"/>
                <w:szCs w:val="20"/>
              </w:rPr>
            </w:pPr>
            <w:r w:rsidRPr="00930A09">
              <w:rPr>
                <w:sz w:val="20"/>
                <w:szCs w:val="20"/>
              </w:rPr>
              <w:t>Continuous</w:t>
            </w:r>
          </w:p>
        </w:tc>
        <w:tc>
          <w:tcPr>
            <w:tcW w:w="1251" w:type="pct"/>
            <w:noWrap/>
          </w:tcPr>
          <w:p w14:paraId="5D75B4AC" w14:textId="096DBFDA" w:rsidR="00F01C58" w:rsidRPr="00930A09" w:rsidRDefault="00F01C58" w:rsidP="001A0165">
            <w:pPr>
              <w:rPr>
                <w:sz w:val="20"/>
                <w:szCs w:val="20"/>
              </w:rPr>
            </w:pPr>
            <w:r w:rsidRPr="00930A09">
              <w:rPr>
                <w:sz w:val="20"/>
                <w:szCs w:val="20"/>
              </w:rPr>
              <w:t>Poverty income ratio (PIR) - a ratio of family income to poverty threshold. The PIR was calculated by dividing family income by the poverty guidelines, specific to family size, as well as the appropriate year and state. PIR values greater than or equal to 5.00 are top coded as 5.0.</w:t>
            </w:r>
          </w:p>
          <w:p w14:paraId="5752B8E5" w14:textId="74A66457" w:rsidR="00F01C58" w:rsidRPr="00930A09" w:rsidRDefault="00F01C58" w:rsidP="001A0165">
            <w:pPr>
              <w:rPr>
                <w:sz w:val="20"/>
                <w:szCs w:val="20"/>
              </w:rPr>
            </w:pPr>
          </w:p>
          <w:p w14:paraId="574AEFBE" w14:textId="77777777" w:rsidR="00F01C58" w:rsidRPr="00930A09" w:rsidRDefault="00F01C58" w:rsidP="001A0165">
            <w:pPr>
              <w:rPr>
                <w:sz w:val="20"/>
                <w:szCs w:val="20"/>
              </w:rPr>
            </w:pPr>
            <w:r w:rsidRPr="00930A09">
              <w:rPr>
                <w:sz w:val="20"/>
                <w:szCs w:val="20"/>
              </w:rPr>
              <w:t>Related NHANES variable:</w:t>
            </w:r>
          </w:p>
          <w:p w14:paraId="4C6157AA" w14:textId="5B7266CE" w:rsidR="00F01C58" w:rsidRPr="00930A09" w:rsidRDefault="00F01C58" w:rsidP="00943F66">
            <w:pPr>
              <w:pStyle w:val="ListParagraph"/>
              <w:numPr>
                <w:ilvl w:val="0"/>
                <w:numId w:val="37"/>
              </w:numPr>
              <w:ind w:firstLineChars="0"/>
              <w:rPr>
                <w:rFonts w:ascii="Times New Roman" w:hAnsi="Times New Roman" w:cs="Times New Roman"/>
                <w:sz w:val="20"/>
                <w:szCs w:val="20"/>
              </w:rPr>
            </w:pPr>
            <w:r w:rsidRPr="00930A09">
              <w:rPr>
                <w:rFonts w:ascii="Times New Roman" w:hAnsi="Times New Roman" w:cs="Times New Roman"/>
                <w:sz w:val="20"/>
                <w:szCs w:val="20"/>
              </w:rPr>
              <w:t>INDFMPIR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6480741E" w14:textId="77777777" w:rsidR="00F01C58" w:rsidRPr="00930A09" w:rsidRDefault="00F01C58" w:rsidP="001A0165">
            <w:pPr>
              <w:rPr>
                <w:sz w:val="20"/>
                <w:szCs w:val="20"/>
              </w:rPr>
            </w:pPr>
          </w:p>
        </w:tc>
        <w:tc>
          <w:tcPr>
            <w:tcW w:w="1148" w:type="pct"/>
          </w:tcPr>
          <w:p w14:paraId="2EF38116" w14:textId="5A2762AB" w:rsidR="00F01C58" w:rsidRPr="00930A09" w:rsidRDefault="00F01C58" w:rsidP="001A0165">
            <w:pPr>
              <w:rPr>
                <w:sz w:val="20"/>
                <w:szCs w:val="20"/>
              </w:rPr>
            </w:pPr>
            <w:r w:rsidRPr="00930A09">
              <w:rPr>
                <w:sz w:val="20"/>
                <w:szCs w:val="20"/>
              </w:rPr>
              <w:t>The ratio of family income to poverty threshold</w:t>
            </w:r>
          </w:p>
        </w:tc>
        <w:tc>
          <w:tcPr>
            <w:tcW w:w="379" w:type="pct"/>
          </w:tcPr>
          <w:p w14:paraId="1AC7C83A" w14:textId="314A2BBC" w:rsidR="00F01C58" w:rsidRPr="00930A09" w:rsidRDefault="00253B6C" w:rsidP="001A0165">
            <w:pPr>
              <w:rPr>
                <w:sz w:val="20"/>
                <w:szCs w:val="20"/>
              </w:rPr>
            </w:pPr>
            <w:r w:rsidRPr="00930A09">
              <w:rPr>
                <w:sz w:val="20"/>
                <w:szCs w:val="20"/>
              </w:rPr>
              <w:t>7.9</w:t>
            </w:r>
          </w:p>
        </w:tc>
      </w:tr>
      <w:tr w:rsidR="00D14ABA" w:rsidRPr="00930A09" w14:paraId="095EE508" w14:textId="7D591C81" w:rsidTr="00D14ABA">
        <w:trPr>
          <w:trHeight w:val="315"/>
        </w:trPr>
        <w:tc>
          <w:tcPr>
            <w:tcW w:w="590" w:type="pct"/>
            <w:vMerge/>
          </w:tcPr>
          <w:p w14:paraId="1A6DB945" w14:textId="77777777" w:rsidR="00F01C58" w:rsidRPr="00930A09" w:rsidRDefault="00F01C58" w:rsidP="001A0165">
            <w:pPr>
              <w:rPr>
                <w:b/>
                <w:bCs/>
                <w:sz w:val="20"/>
                <w:szCs w:val="20"/>
              </w:rPr>
            </w:pPr>
          </w:p>
        </w:tc>
        <w:tc>
          <w:tcPr>
            <w:tcW w:w="590" w:type="pct"/>
          </w:tcPr>
          <w:p w14:paraId="7E695604" w14:textId="284B7EA4" w:rsidR="00F01C58" w:rsidRPr="00930A09" w:rsidRDefault="00F01C58" w:rsidP="001A0165">
            <w:pPr>
              <w:rPr>
                <w:color w:val="212121"/>
                <w:sz w:val="20"/>
                <w:szCs w:val="20"/>
                <w:shd w:val="clear" w:color="auto" w:fill="FFFFFF"/>
              </w:rPr>
            </w:pPr>
            <w:r w:rsidRPr="00930A09">
              <w:rPr>
                <w:sz w:val="20"/>
                <w:szCs w:val="20"/>
              </w:rPr>
              <w:t>Family income</w:t>
            </w:r>
          </w:p>
        </w:tc>
        <w:tc>
          <w:tcPr>
            <w:tcW w:w="556" w:type="pct"/>
          </w:tcPr>
          <w:p w14:paraId="2A15E25F" w14:textId="6C87A776" w:rsidR="00F01C58" w:rsidRPr="00930A09" w:rsidRDefault="00F01C58" w:rsidP="001A0165">
            <w:pPr>
              <w:rPr>
                <w:sz w:val="20"/>
                <w:szCs w:val="20"/>
              </w:rPr>
            </w:pPr>
            <w:r w:rsidRPr="00930A09">
              <w:rPr>
                <w:sz w:val="20"/>
                <w:szCs w:val="20"/>
              </w:rPr>
              <w:t xml:space="preserve">Demographic </w:t>
            </w:r>
          </w:p>
        </w:tc>
        <w:tc>
          <w:tcPr>
            <w:tcW w:w="486" w:type="pct"/>
          </w:tcPr>
          <w:p w14:paraId="249A275D" w14:textId="73462960" w:rsidR="00F01C58" w:rsidRPr="00930A09" w:rsidRDefault="00F01C58" w:rsidP="001A0165">
            <w:pPr>
              <w:rPr>
                <w:sz w:val="20"/>
                <w:szCs w:val="20"/>
              </w:rPr>
            </w:pPr>
            <w:r w:rsidRPr="00930A09">
              <w:rPr>
                <w:sz w:val="20"/>
                <w:szCs w:val="20"/>
              </w:rPr>
              <w:t>Binary</w:t>
            </w:r>
          </w:p>
        </w:tc>
        <w:tc>
          <w:tcPr>
            <w:tcW w:w="1251" w:type="pct"/>
            <w:noWrap/>
          </w:tcPr>
          <w:p w14:paraId="706BFD23" w14:textId="7240A414" w:rsidR="00F01C58" w:rsidRPr="00930A09" w:rsidRDefault="00F01C58" w:rsidP="001A0165">
            <w:pPr>
              <w:rPr>
                <w:sz w:val="20"/>
                <w:szCs w:val="20"/>
              </w:rPr>
            </w:pPr>
            <w:r w:rsidRPr="00930A09">
              <w:rPr>
                <w:color w:val="000000"/>
                <w:sz w:val="20"/>
                <w:szCs w:val="20"/>
              </w:rPr>
              <w:t>Index for the ratio of family income to poverty.</w:t>
            </w:r>
          </w:p>
          <w:p w14:paraId="5DFFF87C" w14:textId="77777777" w:rsidR="00F01C58" w:rsidRPr="00930A09" w:rsidRDefault="00F01C58" w:rsidP="001A0165">
            <w:pPr>
              <w:rPr>
                <w:sz w:val="20"/>
                <w:szCs w:val="20"/>
              </w:rPr>
            </w:pPr>
          </w:p>
          <w:p w14:paraId="7A7D3B38" w14:textId="77777777" w:rsidR="00F01C58" w:rsidRPr="00930A09" w:rsidRDefault="00F01C58" w:rsidP="001A0165">
            <w:pPr>
              <w:rPr>
                <w:sz w:val="20"/>
                <w:szCs w:val="20"/>
              </w:rPr>
            </w:pPr>
            <w:r w:rsidRPr="00930A09">
              <w:rPr>
                <w:sz w:val="20"/>
                <w:szCs w:val="20"/>
              </w:rPr>
              <w:lastRenderedPageBreak/>
              <w:t>Related NHANES variable:</w:t>
            </w:r>
          </w:p>
          <w:p w14:paraId="3155C264" w14:textId="7CC3D6E5" w:rsidR="00F01C58" w:rsidRPr="00930A09" w:rsidRDefault="00F01C58" w:rsidP="00943F66">
            <w:pPr>
              <w:pStyle w:val="ListParagraph"/>
              <w:numPr>
                <w:ilvl w:val="0"/>
                <w:numId w:val="37"/>
              </w:numPr>
              <w:ind w:firstLineChars="0"/>
              <w:rPr>
                <w:rFonts w:ascii="Times New Roman" w:hAnsi="Times New Roman" w:cs="Times New Roman"/>
                <w:sz w:val="20"/>
                <w:szCs w:val="20"/>
              </w:rPr>
            </w:pPr>
            <w:r w:rsidRPr="00930A09">
              <w:rPr>
                <w:rFonts w:ascii="Times New Roman" w:hAnsi="Times New Roman" w:cs="Times New Roman"/>
                <w:sz w:val="20"/>
                <w:szCs w:val="20"/>
              </w:rPr>
              <w:t>INDFMPIR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48E4CDE3" w14:textId="3C17DCC5" w:rsidR="00F01C58" w:rsidRPr="00930A09" w:rsidRDefault="00F01C58" w:rsidP="001A0165">
            <w:pPr>
              <w:rPr>
                <w:sz w:val="20"/>
                <w:szCs w:val="20"/>
              </w:rPr>
            </w:pPr>
          </w:p>
        </w:tc>
        <w:tc>
          <w:tcPr>
            <w:tcW w:w="1148" w:type="pct"/>
          </w:tcPr>
          <w:p w14:paraId="30D694A2" w14:textId="77777777" w:rsidR="00F01C58" w:rsidRPr="00930A09" w:rsidRDefault="00F01C58" w:rsidP="001A0165">
            <w:pPr>
              <w:rPr>
                <w:sz w:val="20"/>
                <w:szCs w:val="20"/>
              </w:rPr>
            </w:pPr>
            <w:r w:rsidRPr="00930A09">
              <w:rPr>
                <w:sz w:val="20"/>
                <w:szCs w:val="20"/>
              </w:rPr>
              <w:lastRenderedPageBreak/>
              <w:t xml:space="preserve">Based on the poverty income ratio relative to the federal poverty </w:t>
            </w:r>
            <w:r w:rsidRPr="00930A09">
              <w:rPr>
                <w:sz w:val="20"/>
                <w:szCs w:val="20"/>
              </w:rPr>
              <w:lastRenderedPageBreak/>
              <w:t>limit from the Census Bureau, family income is categorized as</w:t>
            </w:r>
          </w:p>
          <w:p w14:paraId="4E7DFEAC" w14:textId="77777777" w:rsidR="00F01C58" w:rsidRPr="00930A09" w:rsidRDefault="00F01C58" w:rsidP="001A0165">
            <w:pPr>
              <w:pStyle w:val="ListParagraph"/>
              <w:numPr>
                <w:ilvl w:val="0"/>
                <w:numId w:val="15"/>
              </w:numPr>
              <w:ind w:firstLineChars="0"/>
              <w:rPr>
                <w:rFonts w:ascii="Times New Roman" w:hAnsi="Times New Roman" w:cs="Times New Roman"/>
                <w:sz w:val="20"/>
                <w:szCs w:val="20"/>
              </w:rPr>
            </w:pPr>
            <w:r w:rsidRPr="00930A09">
              <w:rPr>
                <w:rFonts w:ascii="Times New Roman" w:hAnsi="Times New Roman" w:cs="Times New Roman"/>
                <w:sz w:val="20"/>
                <w:szCs w:val="20"/>
              </w:rPr>
              <w:t>High/middle income [≥2]</w:t>
            </w:r>
          </w:p>
          <w:p w14:paraId="0CBB52A9" w14:textId="5D51BF27" w:rsidR="00F01C58" w:rsidRPr="00930A09" w:rsidRDefault="00F01C58" w:rsidP="001A0165">
            <w:pPr>
              <w:pStyle w:val="ListParagraph"/>
              <w:numPr>
                <w:ilvl w:val="0"/>
                <w:numId w:val="15"/>
              </w:numPr>
              <w:ind w:firstLineChars="0"/>
              <w:rPr>
                <w:rFonts w:ascii="Times New Roman" w:hAnsi="Times New Roman" w:cs="Times New Roman"/>
                <w:sz w:val="20"/>
                <w:szCs w:val="20"/>
              </w:rPr>
            </w:pPr>
            <w:r w:rsidRPr="00930A09">
              <w:rPr>
                <w:rFonts w:ascii="Times New Roman" w:hAnsi="Times New Roman" w:cs="Times New Roman"/>
                <w:sz w:val="20"/>
                <w:szCs w:val="20"/>
              </w:rPr>
              <w:t>Low-income [&lt;2]</w:t>
            </w:r>
          </w:p>
        </w:tc>
        <w:tc>
          <w:tcPr>
            <w:tcW w:w="379" w:type="pct"/>
          </w:tcPr>
          <w:p w14:paraId="5EA76CFC" w14:textId="21E6E502" w:rsidR="00F01C58" w:rsidRPr="00930A09" w:rsidRDefault="00253B6C" w:rsidP="001A0165">
            <w:pPr>
              <w:rPr>
                <w:sz w:val="20"/>
                <w:szCs w:val="20"/>
              </w:rPr>
            </w:pPr>
            <w:r w:rsidRPr="00930A09">
              <w:rPr>
                <w:sz w:val="20"/>
                <w:szCs w:val="20"/>
              </w:rPr>
              <w:lastRenderedPageBreak/>
              <w:t>7.9</w:t>
            </w:r>
          </w:p>
        </w:tc>
      </w:tr>
      <w:tr w:rsidR="00D14ABA" w:rsidRPr="00930A09" w14:paraId="1CA0E268" w14:textId="580CDD95" w:rsidTr="00D14ABA">
        <w:trPr>
          <w:trHeight w:val="315"/>
        </w:trPr>
        <w:tc>
          <w:tcPr>
            <w:tcW w:w="590" w:type="pct"/>
            <w:vMerge/>
          </w:tcPr>
          <w:p w14:paraId="3797357B" w14:textId="3F42F3A4" w:rsidR="00F01C58" w:rsidRPr="00930A09" w:rsidRDefault="00F01C58" w:rsidP="001A0165">
            <w:pPr>
              <w:rPr>
                <w:sz w:val="20"/>
                <w:szCs w:val="20"/>
              </w:rPr>
            </w:pPr>
          </w:p>
        </w:tc>
        <w:tc>
          <w:tcPr>
            <w:tcW w:w="590" w:type="pct"/>
          </w:tcPr>
          <w:p w14:paraId="1B182B07" w14:textId="6A115FDB" w:rsidR="00F01C58" w:rsidRPr="00930A09" w:rsidRDefault="00F01C58" w:rsidP="001A0165">
            <w:pPr>
              <w:rPr>
                <w:sz w:val="20"/>
                <w:szCs w:val="20"/>
              </w:rPr>
            </w:pPr>
            <w:r w:rsidRPr="00930A09">
              <w:rPr>
                <w:sz w:val="20"/>
                <w:szCs w:val="20"/>
              </w:rPr>
              <w:t>Marital status</w:t>
            </w:r>
          </w:p>
        </w:tc>
        <w:tc>
          <w:tcPr>
            <w:tcW w:w="556" w:type="pct"/>
          </w:tcPr>
          <w:p w14:paraId="6988CB89" w14:textId="405A5DFF" w:rsidR="00F01C58" w:rsidRPr="00930A09" w:rsidRDefault="00F01C58" w:rsidP="001A0165">
            <w:pPr>
              <w:rPr>
                <w:sz w:val="20"/>
                <w:szCs w:val="20"/>
              </w:rPr>
            </w:pPr>
            <w:r w:rsidRPr="00930A09">
              <w:rPr>
                <w:sz w:val="20"/>
                <w:szCs w:val="20"/>
              </w:rPr>
              <w:t xml:space="preserve">Demographic </w:t>
            </w:r>
          </w:p>
        </w:tc>
        <w:tc>
          <w:tcPr>
            <w:tcW w:w="486" w:type="pct"/>
          </w:tcPr>
          <w:p w14:paraId="5B1A9594" w14:textId="1A8E8B75" w:rsidR="00F01C58" w:rsidRPr="00930A09" w:rsidRDefault="00F01C58" w:rsidP="001A0165">
            <w:pPr>
              <w:rPr>
                <w:sz w:val="20"/>
                <w:szCs w:val="20"/>
              </w:rPr>
            </w:pPr>
            <w:r w:rsidRPr="00930A09">
              <w:rPr>
                <w:sz w:val="20"/>
                <w:szCs w:val="20"/>
              </w:rPr>
              <w:t>Binary</w:t>
            </w:r>
          </w:p>
        </w:tc>
        <w:tc>
          <w:tcPr>
            <w:tcW w:w="1251" w:type="pct"/>
            <w:noWrap/>
          </w:tcPr>
          <w:p w14:paraId="477B818D" w14:textId="367F9CE5" w:rsidR="00F01C58" w:rsidRPr="00930A09" w:rsidRDefault="00F01C58" w:rsidP="001A0165">
            <w:pPr>
              <w:rPr>
                <w:color w:val="000000"/>
                <w:sz w:val="20"/>
                <w:szCs w:val="20"/>
              </w:rPr>
            </w:pPr>
            <w:r w:rsidRPr="00930A09">
              <w:rPr>
                <w:color w:val="000000"/>
                <w:sz w:val="20"/>
                <w:szCs w:val="20"/>
              </w:rPr>
              <w:t>Marital Status. Marital status data were collected for sample persons 14 years of age and older</w:t>
            </w:r>
          </w:p>
          <w:p w14:paraId="58B2D53B" w14:textId="5FAB22AE" w:rsidR="00F01C58" w:rsidRPr="00930A09" w:rsidRDefault="00F01C58" w:rsidP="001A0165">
            <w:pPr>
              <w:rPr>
                <w:sz w:val="20"/>
                <w:szCs w:val="20"/>
              </w:rPr>
            </w:pPr>
          </w:p>
          <w:p w14:paraId="161A29E5" w14:textId="77777777" w:rsidR="00F01C58" w:rsidRPr="00930A09" w:rsidRDefault="00F01C58" w:rsidP="001A0165">
            <w:pPr>
              <w:rPr>
                <w:sz w:val="20"/>
                <w:szCs w:val="20"/>
              </w:rPr>
            </w:pPr>
            <w:r w:rsidRPr="00930A09">
              <w:rPr>
                <w:sz w:val="20"/>
                <w:szCs w:val="20"/>
              </w:rPr>
              <w:t>Related NHANES variable:</w:t>
            </w:r>
          </w:p>
          <w:p w14:paraId="04C5E361" w14:textId="046BCF44" w:rsidR="00F01C58" w:rsidRPr="00930A09" w:rsidRDefault="00F01C58" w:rsidP="00943F66">
            <w:pPr>
              <w:pStyle w:val="ListParagraph"/>
              <w:numPr>
                <w:ilvl w:val="0"/>
                <w:numId w:val="34"/>
              </w:numPr>
              <w:ind w:firstLineChars="0"/>
              <w:rPr>
                <w:rFonts w:ascii="Times New Roman" w:hAnsi="Times New Roman" w:cs="Times New Roman"/>
                <w:sz w:val="20"/>
                <w:szCs w:val="20"/>
              </w:rPr>
            </w:pPr>
            <w:r w:rsidRPr="00930A09">
              <w:rPr>
                <w:rFonts w:ascii="Times New Roman" w:hAnsi="Times New Roman" w:cs="Times New Roman"/>
                <w:sz w:val="20"/>
                <w:szCs w:val="20"/>
              </w:rPr>
              <w:t>DMDMARTL (1999-2</w:t>
            </w:r>
            <w:r w:rsidR="00D14ABA" w:rsidRPr="00930A09">
              <w:rPr>
                <w:rFonts w:ascii="Times New Roman" w:hAnsi="Times New Roman" w:cs="Times New Roman"/>
                <w:sz w:val="20"/>
                <w:szCs w:val="20"/>
              </w:rPr>
              <w:t>020</w:t>
            </w:r>
            <w:r w:rsidRPr="00930A09">
              <w:rPr>
                <w:rFonts w:ascii="Times New Roman" w:hAnsi="Times New Roman" w:cs="Times New Roman"/>
                <w:sz w:val="20"/>
                <w:szCs w:val="20"/>
              </w:rPr>
              <w:t>)</w:t>
            </w:r>
          </w:p>
          <w:p w14:paraId="2F221383" w14:textId="77777777" w:rsidR="00F01C58" w:rsidRPr="00930A09" w:rsidRDefault="00F01C58" w:rsidP="001A0165">
            <w:pPr>
              <w:rPr>
                <w:sz w:val="20"/>
                <w:szCs w:val="20"/>
              </w:rPr>
            </w:pPr>
          </w:p>
        </w:tc>
        <w:tc>
          <w:tcPr>
            <w:tcW w:w="1148" w:type="pct"/>
          </w:tcPr>
          <w:p w14:paraId="01038A5B" w14:textId="7AEA2ED1" w:rsidR="00F01C58" w:rsidRPr="00930A09" w:rsidRDefault="00F01C58" w:rsidP="001A0165">
            <w:pPr>
              <w:rPr>
                <w:sz w:val="20"/>
                <w:szCs w:val="20"/>
              </w:rPr>
            </w:pPr>
            <w:r w:rsidRPr="00930A09">
              <w:rPr>
                <w:sz w:val="20"/>
                <w:szCs w:val="20"/>
              </w:rPr>
              <w:t>Marital status is classified as:</w:t>
            </w:r>
          </w:p>
          <w:p w14:paraId="4D8B7A93" w14:textId="77777777" w:rsidR="00F01C58" w:rsidRPr="00930A09" w:rsidRDefault="00F01C58" w:rsidP="001A0165">
            <w:pPr>
              <w:pStyle w:val="ListParagraph"/>
              <w:numPr>
                <w:ilvl w:val="0"/>
                <w:numId w:val="16"/>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married/ living with partners </w:t>
            </w:r>
          </w:p>
          <w:p w14:paraId="495352EB" w14:textId="3B5F2E99" w:rsidR="00F01C58" w:rsidRPr="00930A09" w:rsidRDefault="00F01C58" w:rsidP="001A0165">
            <w:pPr>
              <w:pStyle w:val="ListParagraph"/>
              <w:numPr>
                <w:ilvl w:val="0"/>
                <w:numId w:val="16"/>
              </w:numPr>
              <w:ind w:firstLineChars="0"/>
              <w:rPr>
                <w:rFonts w:ascii="Times New Roman" w:hAnsi="Times New Roman" w:cs="Times New Roman"/>
                <w:sz w:val="20"/>
                <w:szCs w:val="20"/>
              </w:rPr>
            </w:pPr>
            <w:r w:rsidRPr="00930A09">
              <w:rPr>
                <w:rFonts w:ascii="Times New Roman" w:hAnsi="Times New Roman" w:cs="Times New Roman"/>
                <w:sz w:val="20"/>
                <w:szCs w:val="20"/>
              </w:rPr>
              <w:t>others (widowed, divorced, or separated; and never married).</w:t>
            </w:r>
          </w:p>
        </w:tc>
        <w:tc>
          <w:tcPr>
            <w:tcW w:w="379" w:type="pct"/>
          </w:tcPr>
          <w:p w14:paraId="009D7566" w14:textId="31EC40F0" w:rsidR="00F01C58" w:rsidRPr="00930A09" w:rsidRDefault="00253B6C" w:rsidP="001A0165">
            <w:pPr>
              <w:rPr>
                <w:sz w:val="20"/>
                <w:szCs w:val="20"/>
              </w:rPr>
            </w:pPr>
            <w:r w:rsidRPr="00930A09">
              <w:rPr>
                <w:sz w:val="20"/>
                <w:szCs w:val="20"/>
              </w:rPr>
              <w:t>2.1</w:t>
            </w:r>
          </w:p>
        </w:tc>
      </w:tr>
      <w:tr w:rsidR="00D14ABA" w:rsidRPr="00930A09" w14:paraId="45EAC335" w14:textId="33AD7C7C" w:rsidTr="00D14ABA">
        <w:trPr>
          <w:trHeight w:val="251"/>
        </w:trPr>
        <w:tc>
          <w:tcPr>
            <w:tcW w:w="590" w:type="pct"/>
            <w:vMerge/>
          </w:tcPr>
          <w:p w14:paraId="69DFEFB1" w14:textId="77777777" w:rsidR="00F01C58" w:rsidRPr="00930A09" w:rsidRDefault="00F01C58" w:rsidP="001A0165">
            <w:pPr>
              <w:rPr>
                <w:sz w:val="20"/>
                <w:szCs w:val="20"/>
              </w:rPr>
            </w:pPr>
          </w:p>
        </w:tc>
        <w:tc>
          <w:tcPr>
            <w:tcW w:w="590" w:type="pct"/>
          </w:tcPr>
          <w:p w14:paraId="631A6BDF" w14:textId="3EEB7478" w:rsidR="00F01C58" w:rsidRPr="00930A09" w:rsidRDefault="00F01C58" w:rsidP="001A0165">
            <w:pPr>
              <w:rPr>
                <w:sz w:val="20"/>
                <w:szCs w:val="20"/>
              </w:rPr>
            </w:pPr>
            <w:r w:rsidRPr="00930A09">
              <w:rPr>
                <w:sz w:val="20"/>
                <w:szCs w:val="20"/>
              </w:rPr>
              <w:t>Highest education level</w:t>
            </w:r>
          </w:p>
        </w:tc>
        <w:tc>
          <w:tcPr>
            <w:tcW w:w="556" w:type="pct"/>
          </w:tcPr>
          <w:p w14:paraId="3F4914C9" w14:textId="01731E6B" w:rsidR="00F01C58" w:rsidRPr="00930A09" w:rsidRDefault="00F01C58" w:rsidP="001A0165">
            <w:pPr>
              <w:rPr>
                <w:sz w:val="20"/>
                <w:szCs w:val="20"/>
              </w:rPr>
            </w:pPr>
            <w:r w:rsidRPr="00930A09">
              <w:rPr>
                <w:sz w:val="20"/>
                <w:szCs w:val="20"/>
              </w:rPr>
              <w:t xml:space="preserve">Demographic </w:t>
            </w:r>
          </w:p>
        </w:tc>
        <w:tc>
          <w:tcPr>
            <w:tcW w:w="486" w:type="pct"/>
          </w:tcPr>
          <w:p w14:paraId="7C6B981E" w14:textId="3FF54446" w:rsidR="00F01C58" w:rsidRPr="00930A09" w:rsidRDefault="00F01C58" w:rsidP="001A0165">
            <w:pPr>
              <w:rPr>
                <w:sz w:val="20"/>
                <w:szCs w:val="20"/>
              </w:rPr>
            </w:pPr>
            <w:r w:rsidRPr="00930A09">
              <w:rPr>
                <w:sz w:val="20"/>
                <w:szCs w:val="20"/>
              </w:rPr>
              <w:t>Categorical</w:t>
            </w:r>
          </w:p>
        </w:tc>
        <w:tc>
          <w:tcPr>
            <w:tcW w:w="1251" w:type="pct"/>
            <w:noWrap/>
          </w:tcPr>
          <w:p w14:paraId="71A03100" w14:textId="5E425131" w:rsidR="00F01C58" w:rsidRPr="00930A09" w:rsidRDefault="00F01C58" w:rsidP="001A0165">
            <w:pPr>
              <w:rPr>
                <w:color w:val="000000"/>
                <w:sz w:val="20"/>
                <w:szCs w:val="20"/>
              </w:rPr>
            </w:pPr>
            <w:r w:rsidRPr="00930A09">
              <w:rPr>
                <w:color w:val="000000"/>
                <w:sz w:val="20"/>
                <w:szCs w:val="20"/>
              </w:rPr>
              <w:t>Highest grade or level of school completed, or the highest degree received?</w:t>
            </w:r>
          </w:p>
          <w:p w14:paraId="416C83B9" w14:textId="7B062134" w:rsidR="00F01C58" w:rsidRPr="00930A09" w:rsidRDefault="00F01C58" w:rsidP="001A0165">
            <w:pPr>
              <w:rPr>
                <w:sz w:val="20"/>
                <w:szCs w:val="20"/>
              </w:rPr>
            </w:pPr>
          </w:p>
          <w:p w14:paraId="41359D33" w14:textId="77777777" w:rsidR="00F01C58" w:rsidRPr="00930A09" w:rsidRDefault="00F01C58" w:rsidP="001A0165">
            <w:pPr>
              <w:rPr>
                <w:sz w:val="20"/>
                <w:szCs w:val="20"/>
              </w:rPr>
            </w:pPr>
            <w:r w:rsidRPr="00930A09">
              <w:rPr>
                <w:sz w:val="20"/>
                <w:szCs w:val="20"/>
              </w:rPr>
              <w:t>Related NHANES variable:</w:t>
            </w:r>
          </w:p>
          <w:p w14:paraId="20D92897" w14:textId="632F59BB" w:rsidR="00F01C58" w:rsidRPr="00930A09" w:rsidRDefault="00F01C58" w:rsidP="00943F66">
            <w:pPr>
              <w:pStyle w:val="ListParagraph"/>
              <w:numPr>
                <w:ilvl w:val="0"/>
                <w:numId w:val="33"/>
              </w:numPr>
              <w:ind w:firstLineChars="0"/>
              <w:rPr>
                <w:rFonts w:ascii="Times New Roman" w:hAnsi="Times New Roman" w:cs="Times New Roman"/>
                <w:sz w:val="20"/>
                <w:szCs w:val="20"/>
              </w:rPr>
            </w:pPr>
            <w:r w:rsidRPr="00930A09">
              <w:rPr>
                <w:rFonts w:ascii="Times New Roman" w:hAnsi="Times New Roman" w:cs="Times New Roman"/>
                <w:sz w:val="20"/>
                <w:szCs w:val="20"/>
              </w:rPr>
              <w:t>DMDEDUC2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3534AF4B" w14:textId="056B676F" w:rsidR="00F01C58" w:rsidRPr="00930A09" w:rsidRDefault="00F01C58" w:rsidP="00943F66">
            <w:pPr>
              <w:pStyle w:val="ListParagraph"/>
              <w:numPr>
                <w:ilvl w:val="0"/>
                <w:numId w:val="33"/>
              </w:numPr>
              <w:ind w:firstLineChars="0"/>
              <w:rPr>
                <w:rFonts w:ascii="Times New Roman" w:hAnsi="Times New Roman" w:cs="Times New Roman"/>
                <w:sz w:val="20"/>
                <w:szCs w:val="20"/>
              </w:rPr>
            </w:pPr>
            <w:r w:rsidRPr="00930A09">
              <w:rPr>
                <w:rFonts w:ascii="Times New Roman" w:hAnsi="Times New Roman" w:cs="Times New Roman"/>
                <w:sz w:val="20"/>
                <w:szCs w:val="20"/>
              </w:rPr>
              <w:t>DMDEDUC3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07A93DC8" w14:textId="34D1D9E0" w:rsidR="00F01C58" w:rsidRPr="00930A09" w:rsidRDefault="00F01C58" w:rsidP="001A0165">
            <w:pPr>
              <w:rPr>
                <w:sz w:val="20"/>
                <w:szCs w:val="20"/>
              </w:rPr>
            </w:pPr>
          </w:p>
        </w:tc>
        <w:tc>
          <w:tcPr>
            <w:tcW w:w="1148" w:type="pct"/>
          </w:tcPr>
          <w:p w14:paraId="666A44B2" w14:textId="77777777" w:rsidR="00F01C58" w:rsidRPr="00930A09" w:rsidRDefault="00F01C58" w:rsidP="001A0165">
            <w:pPr>
              <w:rPr>
                <w:sz w:val="20"/>
                <w:szCs w:val="20"/>
              </w:rPr>
            </w:pPr>
            <w:r w:rsidRPr="00930A09">
              <w:rPr>
                <w:sz w:val="20"/>
                <w:szCs w:val="20"/>
              </w:rPr>
              <w:t>Highest education level is classified as:</w:t>
            </w:r>
          </w:p>
          <w:p w14:paraId="7325EE86" w14:textId="77777777" w:rsidR="00F01C58" w:rsidRPr="00930A09" w:rsidRDefault="00F01C58" w:rsidP="001A0165">
            <w:pPr>
              <w:pStyle w:val="ListParagraph"/>
              <w:numPr>
                <w:ilvl w:val="0"/>
                <w:numId w:val="17"/>
              </w:numPr>
              <w:ind w:firstLineChars="0"/>
              <w:rPr>
                <w:rFonts w:ascii="Times New Roman" w:hAnsi="Times New Roman" w:cs="Times New Roman"/>
                <w:sz w:val="20"/>
                <w:szCs w:val="20"/>
              </w:rPr>
            </w:pPr>
            <w:r w:rsidRPr="00930A09">
              <w:rPr>
                <w:rFonts w:ascii="Times New Roman" w:hAnsi="Times New Roman" w:cs="Times New Roman"/>
                <w:sz w:val="20"/>
                <w:szCs w:val="20"/>
              </w:rPr>
              <w:t>Less than high school</w:t>
            </w:r>
          </w:p>
          <w:p w14:paraId="3BFE1963" w14:textId="77777777" w:rsidR="00F01C58" w:rsidRPr="00930A09" w:rsidRDefault="00F01C58" w:rsidP="001A0165">
            <w:pPr>
              <w:pStyle w:val="ListParagraph"/>
              <w:numPr>
                <w:ilvl w:val="0"/>
                <w:numId w:val="17"/>
              </w:numPr>
              <w:ind w:firstLineChars="0"/>
              <w:rPr>
                <w:rFonts w:ascii="Times New Roman" w:hAnsi="Times New Roman" w:cs="Times New Roman"/>
                <w:sz w:val="20"/>
                <w:szCs w:val="20"/>
              </w:rPr>
            </w:pPr>
            <w:r w:rsidRPr="00930A09">
              <w:rPr>
                <w:rFonts w:ascii="Times New Roman" w:hAnsi="Times New Roman" w:cs="Times New Roman"/>
                <w:sz w:val="20"/>
                <w:szCs w:val="20"/>
              </w:rPr>
              <w:t>High school</w:t>
            </w:r>
          </w:p>
          <w:p w14:paraId="02B3C720" w14:textId="2C35D96A" w:rsidR="00F01C58" w:rsidRPr="00930A09" w:rsidRDefault="00F01C58" w:rsidP="001A0165">
            <w:pPr>
              <w:pStyle w:val="ListParagraph"/>
              <w:numPr>
                <w:ilvl w:val="0"/>
                <w:numId w:val="17"/>
              </w:numPr>
              <w:ind w:firstLineChars="0"/>
              <w:rPr>
                <w:rFonts w:ascii="Times New Roman" w:hAnsi="Times New Roman" w:cs="Times New Roman"/>
                <w:sz w:val="20"/>
                <w:szCs w:val="20"/>
              </w:rPr>
            </w:pPr>
            <w:r w:rsidRPr="00930A09">
              <w:rPr>
                <w:rFonts w:ascii="Times New Roman" w:hAnsi="Times New Roman" w:cs="Times New Roman"/>
                <w:sz w:val="20"/>
                <w:szCs w:val="20"/>
              </w:rPr>
              <w:t>Greater than high school</w:t>
            </w:r>
          </w:p>
        </w:tc>
        <w:tc>
          <w:tcPr>
            <w:tcW w:w="379" w:type="pct"/>
          </w:tcPr>
          <w:p w14:paraId="218D5DE4" w14:textId="498E6CE4" w:rsidR="00F01C58" w:rsidRPr="00930A09" w:rsidRDefault="00253B6C" w:rsidP="001A0165">
            <w:pPr>
              <w:rPr>
                <w:sz w:val="20"/>
                <w:szCs w:val="20"/>
              </w:rPr>
            </w:pPr>
            <w:r w:rsidRPr="00930A09">
              <w:rPr>
                <w:sz w:val="20"/>
                <w:szCs w:val="20"/>
              </w:rPr>
              <w:t>0.0</w:t>
            </w:r>
          </w:p>
        </w:tc>
      </w:tr>
      <w:tr w:rsidR="00D14ABA" w:rsidRPr="00930A09" w14:paraId="42C3A8CB" w14:textId="4757C5B0" w:rsidTr="00D14ABA">
        <w:trPr>
          <w:trHeight w:val="315"/>
        </w:trPr>
        <w:tc>
          <w:tcPr>
            <w:tcW w:w="590" w:type="pct"/>
            <w:vMerge/>
          </w:tcPr>
          <w:p w14:paraId="1D3D3D5A" w14:textId="77777777" w:rsidR="00F01C58" w:rsidRPr="00930A09" w:rsidRDefault="00F01C58" w:rsidP="001A0165">
            <w:pPr>
              <w:rPr>
                <w:sz w:val="20"/>
                <w:szCs w:val="20"/>
              </w:rPr>
            </w:pPr>
          </w:p>
        </w:tc>
        <w:tc>
          <w:tcPr>
            <w:tcW w:w="590" w:type="pct"/>
          </w:tcPr>
          <w:p w14:paraId="6B9449EE" w14:textId="0028186A" w:rsidR="00F01C58" w:rsidRPr="00930A09" w:rsidRDefault="00F01C58" w:rsidP="001A0165">
            <w:pPr>
              <w:rPr>
                <w:sz w:val="20"/>
                <w:szCs w:val="20"/>
                <w:highlight w:val="yellow"/>
              </w:rPr>
            </w:pPr>
            <w:r w:rsidRPr="00930A09">
              <w:rPr>
                <w:sz w:val="20"/>
                <w:szCs w:val="20"/>
              </w:rPr>
              <w:t>Health insurance</w:t>
            </w:r>
          </w:p>
        </w:tc>
        <w:tc>
          <w:tcPr>
            <w:tcW w:w="556" w:type="pct"/>
          </w:tcPr>
          <w:p w14:paraId="7B6A1CE4" w14:textId="0B785DC8" w:rsidR="00F01C58" w:rsidRPr="00930A09" w:rsidRDefault="00F01C58" w:rsidP="001A0165">
            <w:pPr>
              <w:rPr>
                <w:sz w:val="20"/>
                <w:szCs w:val="20"/>
              </w:rPr>
            </w:pPr>
            <w:r w:rsidRPr="00930A09">
              <w:rPr>
                <w:sz w:val="20"/>
                <w:szCs w:val="20"/>
              </w:rPr>
              <w:t>Questionnaire</w:t>
            </w:r>
          </w:p>
        </w:tc>
        <w:tc>
          <w:tcPr>
            <w:tcW w:w="486" w:type="pct"/>
          </w:tcPr>
          <w:p w14:paraId="05E06D64" w14:textId="4C2325B3" w:rsidR="00F01C58" w:rsidRPr="00930A09" w:rsidRDefault="00F01C58" w:rsidP="001A0165">
            <w:pPr>
              <w:rPr>
                <w:sz w:val="20"/>
                <w:szCs w:val="20"/>
              </w:rPr>
            </w:pPr>
            <w:r w:rsidRPr="00930A09">
              <w:rPr>
                <w:sz w:val="20"/>
                <w:szCs w:val="20"/>
              </w:rPr>
              <w:t>Binary</w:t>
            </w:r>
          </w:p>
        </w:tc>
        <w:tc>
          <w:tcPr>
            <w:tcW w:w="1251" w:type="pct"/>
            <w:hideMark/>
          </w:tcPr>
          <w:p w14:paraId="7DBC4CCC" w14:textId="77777777" w:rsidR="00F01C58" w:rsidRPr="00930A09" w:rsidRDefault="00F01C58" w:rsidP="001A0165">
            <w:pPr>
              <w:rPr>
                <w:sz w:val="20"/>
                <w:szCs w:val="20"/>
              </w:rPr>
            </w:pPr>
            <w:r w:rsidRPr="00930A09">
              <w:rPr>
                <w:sz w:val="20"/>
                <w:szCs w:val="20"/>
              </w:rPr>
              <w:t>In-person interview: Are you covered by health insurance or some other kind of health care plan? [Include health insurance obtained through employment or purchased directly as well as government programs like Medicare and Medicaid that provide medical care or help pay medical bills.]</w:t>
            </w:r>
          </w:p>
          <w:p w14:paraId="63361D41" w14:textId="77777777" w:rsidR="00F01C58" w:rsidRPr="00930A09" w:rsidRDefault="00F01C58" w:rsidP="001A0165">
            <w:pPr>
              <w:rPr>
                <w:sz w:val="20"/>
                <w:szCs w:val="20"/>
              </w:rPr>
            </w:pPr>
          </w:p>
          <w:p w14:paraId="2E0D20FA" w14:textId="77777777" w:rsidR="00F01C58" w:rsidRPr="00930A09" w:rsidRDefault="00F01C58" w:rsidP="001A0165">
            <w:pPr>
              <w:rPr>
                <w:sz w:val="20"/>
                <w:szCs w:val="20"/>
              </w:rPr>
            </w:pPr>
            <w:r w:rsidRPr="00930A09">
              <w:rPr>
                <w:sz w:val="20"/>
                <w:szCs w:val="20"/>
              </w:rPr>
              <w:t>Related NHANES variable:</w:t>
            </w:r>
          </w:p>
          <w:p w14:paraId="48B6F2E8" w14:textId="777CD37A" w:rsidR="00F01C58" w:rsidRPr="00930A09" w:rsidRDefault="00F01C58" w:rsidP="00943F66">
            <w:pPr>
              <w:pStyle w:val="ListParagraph"/>
              <w:numPr>
                <w:ilvl w:val="0"/>
                <w:numId w:val="32"/>
              </w:numPr>
              <w:ind w:firstLineChars="0"/>
              <w:rPr>
                <w:rFonts w:ascii="Times New Roman" w:hAnsi="Times New Roman" w:cs="Times New Roman"/>
                <w:sz w:val="20"/>
                <w:szCs w:val="20"/>
              </w:rPr>
            </w:pPr>
            <w:r w:rsidRPr="00930A09">
              <w:rPr>
                <w:rFonts w:ascii="Times New Roman" w:hAnsi="Times New Roman" w:cs="Times New Roman"/>
                <w:sz w:val="20"/>
                <w:szCs w:val="20"/>
              </w:rPr>
              <w:t>HID010 (1999-2004)</w:t>
            </w:r>
          </w:p>
          <w:p w14:paraId="32E51CDB" w14:textId="58CA3C68" w:rsidR="00F01C58" w:rsidRPr="00930A09" w:rsidRDefault="00F01C58" w:rsidP="00943F66">
            <w:pPr>
              <w:pStyle w:val="ListParagraph"/>
              <w:numPr>
                <w:ilvl w:val="0"/>
                <w:numId w:val="32"/>
              </w:numPr>
              <w:ind w:firstLineChars="0"/>
              <w:rPr>
                <w:rFonts w:ascii="Times New Roman" w:hAnsi="Times New Roman" w:cs="Times New Roman"/>
                <w:sz w:val="20"/>
                <w:szCs w:val="20"/>
              </w:rPr>
            </w:pPr>
            <w:r w:rsidRPr="00930A09">
              <w:rPr>
                <w:rFonts w:ascii="Times New Roman" w:hAnsi="Times New Roman" w:cs="Times New Roman"/>
                <w:sz w:val="20"/>
                <w:szCs w:val="20"/>
              </w:rPr>
              <w:t>HIQ011 (2005-20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tc>
        <w:tc>
          <w:tcPr>
            <w:tcW w:w="1148" w:type="pct"/>
          </w:tcPr>
          <w:p w14:paraId="1152D1EE" w14:textId="15D19CF0" w:rsidR="00F01C58" w:rsidRPr="00930A09" w:rsidRDefault="00F01C58" w:rsidP="001A0165">
            <w:pPr>
              <w:rPr>
                <w:color w:val="000000"/>
                <w:sz w:val="20"/>
                <w:szCs w:val="20"/>
              </w:rPr>
            </w:pPr>
            <w:r w:rsidRPr="00930A09">
              <w:rPr>
                <w:color w:val="000000"/>
                <w:sz w:val="20"/>
                <w:szCs w:val="20"/>
              </w:rPr>
              <w:t>Health insurance is classified:</w:t>
            </w:r>
          </w:p>
          <w:p w14:paraId="3897CE9F" w14:textId="7783D4E9" w:rsidR="00F01C58" w:rsidRPr="00930A09" w:rsidRDefault="00F01C58" w:rsidP="001A0165">
            <w:pPr>
              <w:pStyle w:val="ListParagraph"/>
              <w:numPr>
                <w:ilvl w:val="0"/>
                <w:numId w:val="18"/>
              </w:numPr>
              <w:ind w:firstLineChars="0"/>
              <w:rPr>
                <w:rFonts w:ascii="Times New Roman" w:hAnsi="Times New Roman" w:cs="Times New Roman"/>
                <w:sz w:val="20"/>
                <w:szCs w:val="20"/>
                <w:lang w:eastAsia="zh-CN"/>
              </w:rPr>
            </w:pPr>
            <w:r w:rsidRPr="00930A09">
              <w:rPr>
                <w:rFonts w:ascii="Times New Roman" w:hAnsi="Times New Roman" w:cs="Times New Roman"/>
                <w:color w:val="000000"/>
                <w:sz w:val="20"/>
                <w:szCs w:val="20"/>
              </w:rPr>
              <w:t>1: if participant answered “Yes”</w:t>
            </w:r>
          </w:p>
          <w:p w14:paraId="508E3ABA" w14:textId="4FB34CCF" w:rsidR="00F01C58" w:rsidRPr="00930A09" w:rsidRDefault="00F01C58" w:rsidP="001A0165">
            <w:pPr>
              <w:pStyle w:val="ListParagraph"/>
              <w:numPr>
                <w:ilvl w:val="0"/>
                <w:numId w:val="18"/>
              </w:numPr>
              <w:ind w:firstLineChars="0"/>
              <w:rPr>
                <w:rFonts w:ascii="Times New Roman" w:hAnsi="Times New Roman" w:cs="Times New Roman"/>
                <w:sz w:val="20"/>
                <w:szCs w:val="20"/>
                <w:lang w:eastAsia="zh-CN"/>
              </w:rPr>
            </w:pPr>
            <w:r w:rsidRPr="00930A09">
              <w:rPr>
                <w:rFonts w:ascii="Times New Roman" w:hAnsi="Times New Roman" w:cs="Times New Roman"/>
                <w:sz w:val="20"/>
                <w:szCs w:val="20"/>
              </w:rPr>
              <w:t xml:space="preserve">0: </w:t>
            </w:r>
            <w:r w:rsidRPr="00930A09">
              <w:rPr>
                <w:rFonts w:ascii="Times New Roman" w:hAnsi="Times New Roman" w:cs="Times New Roman"/>
                <w:color w:val="000000"/>
                <w:sz w:val="20"/>
                <w:szCs w:val="20"/>
              </w:rPr>
              <w:t>if participant answered “No”</w:t>
            </w:r>
          </w:p>
          <w:p w14:paraId="1A90DEE5" w14:textId="7B6FD8D1" w:rsidR="00F01C58" w:rsidRPr="00930A09" w:rsidRDefault="00F01C58" w:rsidP="001A0165">
            <w:pPr>
              <w:rPr>
                <w:sz w:val="20"/>
                <w:szCs w:val="20"/>
              </w:rPr>
            </w:pPr>
          </w:p>
        </w:tc>
        <w:tc>
          <w:tcPr>
            <w:tcW w:w="379" w:type="pct"/>
          </w:tcPr>
          <w:p w14:paraId="0D47C892" w14:textId="340D23B1" w:rsidR="00F01C58" w:rsidRPr="00930A09" w:rsidRDefault="00253B6C" w:rsidP="001A0165">
            <w:pPr>
              <w:rPr>
                <w:color w:val="000000"/>
                <w:sz w:val="20"/>
                <w:szCs w:val="20"/>
              </w:rPr>
            </w:pPr>
            <w:r w:rsidRPr="00930A09">
              <w:rPr>
                <w:color w:val="000000"/>
                <w:sz w:val="20"/>
                <w:szCs w:val="20"/>
              </w:rPr>
              <w:t>1.7</w:t>
            </w:r>
          </w:p>
        </w:tc>
      </w:tr>
      <w:tr w:rsidR="00D14ABA" w:rsidRPr="00930A09" w14:paraId="5D203A49" w14:textId="15E639BF" w:rsidTr="00D14ABA">
        <w:trPr>
          <w:trHeight w:val="315"/>
        </w:trPr>
        <w:tc>
          <w:tcPr>
            <w:tcW w:w="590" w:type="pct"/>
            <w:vMerge/>
          </w:tcPr>
          <w:p w14:paraId="077E0E65" w14:textId="77777777" w:rsidR="00F01C58" w:rsidRPr="00930A09" w:rsidRDefault="00F01C58" w:rsidP="001A0165">
            <w:pPr>
              <w:rPr>
                <w:sz w:val="20"/>
                <w:szCs w:val="20"/>
              </w:rPr>
            </w:pPr>
          </w:p>
        </w:tc>
        <w:tc>
          <w:tcPr>
            <w:tcW w:w="590" w:type="pct"/>
          </w:tcPr>
          <w:p w14:paraId="672F5706" w14:textId="78CF78DF" w:rsidR="00F01C58" w:rsidRPr="00930A09" w:rsidRDefault="00F01C58" w:rsidP="001A0165">
            <w:pPr>
              <w:rPr>
                <w:sz w:val="20"/>
                <w:szCs w:val="20"/>
                <w:highlight w:val="yellow"/>
                <w:lang w:eastAsia="zh-CN"/>
              </w:rPr>
            </w:pPr>
            <w:bookmarkStart w:id="0" w:name="_Hlk61016291"/>
            <w:r w:rsidRPr="00930A09">
              <w:rPr>
                <w:sz w:val="20"/>
                <w:szCs w:val="20"/>
              </w:rPr>
              <w:t>Smoking status</w:t>
            </w:r>
          </w:p>
        </w:tc>
        <w:tc>
          <w:tcPr>
            <w:tcW w:w="556" w:type="pct"/>
          </w:tcPr>
          <w:p w14:paraId="194185AD" w14:textId="0E30A2F4" w:rsidR="00F01C58" w:rsidRPr="00930A09" w:rsidRDefault="00F01C58" w:rsidP="001A0165">
            <w:pPr>
              <w:rPr>
                <w:sz w:val="20"/>
                <w:szCs w:val="20"/>
              </w:rPr>
            </w:pPr>
            <w:r w:rsidRPr="00930A09">
              <w:rPr>
                <w:sz w:val="20"/>
                <w:szCs w:val="20"/>
              </w:rPr>
              <w:t>Questionnaire</w:t>
            </w:r>
          </w:p>
        </w:tc>
        <w:tc>
          <w:tcPr>
            <w:tcW w:w="486" w:type="pct"/>
          </w:tcPr>
          <w:p w14:paraId="2EC670D3" w14:textId="30E34101" w:rsidR="00F01C58" w:rsidRPr="00930A09" w:rsidRDefault="00F01C58" w:rsidP="001A0165">
            <w:pPr>
              <w:rPr>
                <w:sz w:val="20"/>
                <w:szCs w:val="20"/>
              </w:rPr>
            </w:pPr>
            <w:r w:rsidRPr="00930A09">
              <w:rPr>
                <w:sz w:val="20"/>
                <w:szCs w:val="20"/>
              </w:rPr>
              <w:t>Categorical</w:t>
            </w:r>
          </w:p>
        </w:tc>
        <w:tc>
          <w:tcPr>
            <w:tcW w:w="1251" w:type="pct"/>
            <w:hideMark/>
          </w:tcPr>
          <w:p w14:paraId="1E2A74DF" w14:textId="0DD13AB9" w:rsidR="00F01C58" w:rsidRPr="00930A09" w:rsidRDefault="00F01C58" w:rsidP="001A0165">
            <w:pPr>
              <w:rPr>
                <w:sz w:val="20"/>
                <w:szCs w:val="20"/>
              </w:rPr>
            </w:pPr>
            <w:r w:rsidRPr="00930A09">
              <w:rPr>
                <w:sz w:val="20"/>
                <w:szCs w:val="20"/>
              </w:rPr>
              <w:t xml:space="preserve">In-person interview: </w:t>
            </w:r>
          </w:p>
          <w:p w14:paraId="5DD253DF" w14:textId="281F6D52" w:rsidR="00F01C58" w:rsidRPr="00930A09" w:rsidRDefault="00F01C58" w:rsidP="001A0165">
            <w:pPr>
              <w:pStyle w:val="ListParagraph"/>
              <w:widowControl/>
              <w:numPr>
                <w:ilvl w:val="0"/>
                <w:numId w:val="8"/>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Ever smoke cigarettes in entire life (SMQ620, SMQ620)</w:t>
            </w:r>
          </w:p>
          <w:p w14:paraId="6C097578" w14:textId="3A26479D" w:rsidR="00F01C58" w:rsidRPr="00930A09" w:rsidRDefault="00F01C58" w:rsidP="001A0165">
            <w:pPr>
              <w:pStyle w:val="ListParagraph"/>
              <w:widowControl/>
              <w:numPr>
                <w:ilvl w:val="0"/>
                <w:numId w:val="8"/>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Smoked at least 100 cigarettes in life (SMQ020)</w:t>
            </w:r>
          </w:p>
          <w:p w14:paraId="68E86914" w14:textId="66967ABB" w:rsidR="00F01C58" w:rsidRPr="00930A09" w:rsidRDefault="00F01C58" w:rsidP="001A0165">
            <w:pPr>
              <w:pStyle w:val="ListParagraph"/>
              <w:widowControl/>
              <w:numPr>
                <w:ilvl w:val="0"/>
                <w:numId w:val="8"/>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Do you now smoke cigarettes? (SMQ040)</w:t>
            </w:r>
          </w:p>
          <w:p w14:paraId="5D984CFB" w14:textId="787A9496" w:rsidR="00F01C58" w:rsidRPr="00930A09" w:rsidRDefault="00F01C58" w:rsidP="001A0165">
            <w:pPr>
              <w:pStyle w:val="ListParagraph"/>
              <w:widowControl/>
              <w:numPr>
                <w:ilvl w:val="0"/>
                <w:numId w:val="8"/>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lastRenderedPageBreak/>
              <w:t>Used tobacco/nicotine last 5 days?</w:t>
            </w:r>
          </w:p>
          <w:p w14:paraId="11A342D2" w14:textId="00BE6FD4" w:rsidR="00F01C58" w:rsidRPr="00930A09" w:rsidRDefault="00F01C58" w:rsidP="001A0165">
            <w:pPr>
              <w:pStyle w:val="ListParagraph"/>
              <w:widowControl/>
              <w:ind w:left="360" w:firstLineChars="0" w:firstLine="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(SMD680, SMQ680, SMQ681)</w:t>
            </w:r>
          </w:p>
          <w:p w14:paraId="0BBD4070" w14:textId="77777777" w:rsidR="00F01C58" w:rsidRPr="00930A09" w:rsidRDefault="00F01C58" w:rsidP="001A0165">
            <w:pPr>
              <w:contextualSpacing/>
              <w:rPr>
                <w:sz w:val="20"/>
                <w:szCs w:val="20"/>
              </w:rPr>
            </w:pPr>
          </w:p>
          <w:p w14:paraId="71D1713C" w14:textId="77777777" w:rsidR="00F01C58" w:rsidRPr="00930A09" w:rsidRDefault="00F01C58" w:rsidP="001A0165">
            <w:pPr>
              <w:contextualSpacing/>
              <w:rPr>
                <w:sz w:val="20"/>
                <w:szCs w:val="20"/>
              </w:rPr>
            </w:pPr>
          </w:p>
          <w:p w14:paraId="0AF20C34" w14:textId="77777777" w:rsidR="00F01C58" w:rsidRPr="00930A09" w:rsidRDefault="00F01C58" w:rsidP="001A0165">
            <w:pPr>
              <w:rPr>
                <w:sz w:val="20"/>
                <w:szCs w:val="20"/>
              </w:rPr>
            </w:pPr>
            <w:r w:rsidRPr="00930A09">
              <w:rPr>
                <w:sz w:val="20"/>
                <w:szCs w:val="20"/>
              </w:rPr>
              <w:t>Related NHANES variable:</w:t>
            </w:r>
          </w:p>
          <w:p w14:paraId="15AA50B4" w14:textId="566A2523" w:rsidR="00F01C58" w:rsidRPr="00930A09" w:rsidRDefault="00F01C58" w:rsidP="005C0121">
            <w:pPr>
              <w:pStyle w:val="ListParagraph"/>
              <w:numPr>
                <w:ilvl w:val="0"/>
                <w:numId w:val="31"/>
              </w:numPr>
              <w:ind w:firstLineChars="0"/>
              <w:rPr>
                <w:rFonts w:ascii="Times New Roman" w:hAnsi="Times New Roman" w:cs="Times New Roman"/>
                <w:sz w:val="20"/>
                <w:szCs w:val="20"/>
              </w:rPr>
            </w:pPr>
            <w:r w:rsidRPr="00930A09">
              <w:rPr>
                <w:rFonts w:ascii="Times New Roman" w:hAnsi="Times New Roman" w:cs="Times New Roman"/>
                <w:sz w:val="20"/>
                <w:szCs w:val="20"/>
              </w:rPr>
              <w:t>SMQ020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02CACEAE" w14:textId="67A6C57E" w:rsidR="00F01C58" w:rsidRPr="00930A09" w:rsidRDefault="00F01C58" w:rsidP="005C0121">
            <w:pPr>
              <w:pStyle w:val="ListParagraph"/>
              <w:numPr>
                <w:ilvl w:val="0"/>
                <w:numId w:val="31"/>
              </w:numPr>
              <w:ind w:firstLineChars="0"/>
              <w:rPr>
                <w:rFonts w:ascii="Times New Roman" w:hAnsi="Times New Roman" w:cs="Times New Roman"/>
                <w:sz w:val="20"/>
                <w:szCs w:val="20"/>
              </w:rPr>
            </w:pPr>
            <w:r w:rsidRPr="00930A09">
              <w:rPr>
                <w:rFonts w:ascii="Times New Roman" w:hAnsi="Times New Roman" w:cs="Times New Roman"/>
                <w:sz w:val="20"/>
                <w:szCs w:val="20"/>
              </w:rPr>
              <w:t>SMQ040 (1999-20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6A05F4D5" w14:textId="390080EF" w:rsidR="00F01C58" w:rsidRPr="00930A09" w:rsidRDefault="00F01C58" w:rsidP="005C0121">
            <w:pPr>
              <w:pStyle w:val="ListParagraph"/>
              <w:numPr>
                <w:ilvl w:val="0"/>
                <w:numId w:val="31"/>
              </w:numPr>
              <w:ind w:firstLineChars="0"/>
              <w:contextualSpacing/>
              <w:rPr>
                <w:rFonts w:ascii="Times New Roman" w:hAnsi="Times New Roman" w:cs="Times New Roman"/>
                <w:sz w:val="20"/>
                <w:szCs w:val="20"/>
              </w:rPr>
            </w:pPr>
            <w:r w:rsidRPr="00930A09">
              <w:rPr>
                <w:rFonts w:ascii="Times New Roman" w:hAnsi="Times New Roman" w:cs="Times New Roman"/>
                <w:sz w:val="20"/>
                <w:szCs w:val="20"/>
              </w:rPr>
              <w:t>SMQ620 (1999-2010)</w:t>
            </w:r>
          </w:p>
          <w:p w14:paraId="5E02D693" w14:textId="05A47CD8" w:rsidR="00F01C58" w:rsidRPr="00930A09" w:rsidRDefault="00F01C58" w:rsidP="005C0121">
            <w:pPr>
              <w:pStyle w:val="ListParagraph"/>
              <w:numPr>
                <w:ilvl w:val="0"/>
                <w:numId w:val="31"/>
              </w:numPr>
              <w:ind w:firstLineChars="0"/>
              <w:contextualSpacing/>
              <w:rPr>
                <w:rFonts w:ascii="Times New Roman" w:hAnsi="Times New Roman" w:cs="Times New Roman"/>
                <w:sz w:val="20"/>
                <w:szCs w:val="20"/>
              </w:rPr>
            </w:pPr>
            <w:r w:rsidRPr="00930A09">
              <w:rPr>
                <w:rFonts w:ascii="Times New Roman" w:hAnsi="Times New Roman" w:cs="Times New Roman"/>
                <w:sz w:val="20"/>
                <w:szCs w:val="20"/>
              </w:rPr>
              <w:t>SMQ621 (2011-20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0154BF09" w14:textId="2FDF70A5" w:rsidR="00F01C58" w:rsidRPr="00930A09" w:rsidRDefault="00F01C58" w:rsidP="005C0121">
            <w:pPr>
              <w:pStyle w:val="ListParagraph"/>
              <w:numPr>
                <w:ilvl w:val="0"/>
                <w:numId w:val="31"/>
              </w:numPr>
              <w:ind w:firstLineChars="0"/>
              <w:contextualSpacing/>
              <w:rPr>
                <w:rFonts w:ascii="Times New Roman" w:hAnsi="Times New Roman" w:cs="Times New Roman"/>
                <w:sz w:val="20"/>
                <w:szCs w:val="20"/>
              </w:rPr>
            </w:pPr>
            <w:r w:rsidRPr="00930A09">
              <w:rPr>
                <w:rFonts w:ascii="Times New Roman" w:hAnsi="Times New Roman" w:cs="Times New Roman"/>
                <w:sz w:val="20"/>
                <w:szCs w:val="20"/>
              </w:rPr>
              <w:t>SMD680 (1999-2001)</w:t>
            </w:r>
          </w:p>
          <w:p w14:paraId="2802F7A8" w14:textId="39877EFD" w:rsidR="00F01C58" w:rsidRPr="00930A09" w:rsidRDefault="00F01C58" w:rsidP="005C0121">
            <w:pPr>
              <w:pStyle w:val="ListParagraph"/>
              <w:numPr>
                <w:ilvl w:val="0"/>
                <w:numId w:val="31"/>
              </w:numPr>
              <w:ind w:firstLineChars="0"/>
              <w:contextualSpacing/>
              <w:rPr>
                <w:rFonts w:ascii="Times New Roman" w:hAnsi="Times New Roman" w:cs="Times New Roman"/>
                <w:sz w:val="20"/>
                <w:szCs w:val="20"/>
              </w:rPr>
            </w:pPr>
            <w:r w:rsidRPr="00930A09">
              <w:rPr>
                <w:rFonts w:ascii="Times New Roman" w:hAnsi="Times New Roman" w:cs="Times New Roman"/>
                <w:sz w:val="20"/>
                <w:szCs w:val="20"/>
              </w:rPr>
              <w:t>SMQ680 (2001-2012)</w:t>
            </w:r>
          </w:p>
          <w:p w14:paraId="56A69955" w14:textId="252F94FE" w:rsidR="00F01C58" w:rsidRPr="00930A09" w:rsidRDefault="00F01C58" w:rsidP="005C0121">
            <w:pPr>
              <w:pStyle w:val="ListParagraph"/>
              <w:numPr>
                <w:ilvl w:val="0"/>
                <w:numId w:val="31"/>
              </w:numPr>
              <w:ind w:firstLineChars="0"/>
              <w:contextualSpacing/>
              <w:rPr>
                <w:rFonts w:ascii="Times New Roman" w:hAnsi="Times New Roman" w:cs="Times New Roman"/>
                <w:sz w:val="20"/>
                <w:szCs w:val="20"/>
              </w:rPr>
            </w:pPr>
            <w:r w:rsidRPr="00930A09">
              <w:rPr>
                <w:rFonts w:ascii="Times New Roman" w:hAnsi="Times New Roman" w:cs="Times New Roman"/>
                <w:sz w:val="20"/>
                <w:szCs w:val="20"/>
              </w:rPr>
              <w:t>SMQ681 (2013-20</w:t>
            </w:r>
            <w:r w:rsidR="00D14ABA" w:rsidRPr="00930A09">
              <w:rPr>
                <w:rFonts w:ascii="Times New Roman" w:hAnsi="Times New Roman" w:cs="Times New Roman"/>
                <w:sz w:val="20"/>
                <w:szCs w:val="20"/>
              </w:rPr>
              <w:t>20</w:t>
            </w:r>
            <w:r w:rsidRPr="00930A09">
              <w:rPr>
                <w:rFonts w:ascii="Times New Roman" w:hAnsi="Times New Roman" w:cs="Times New Roman"/>
                <w:sz w:val="20"/>
                <w:szCs w:val="20"/>
              </w:rPr>
              <w:t>)</w:t>
            </w:r>
          </w:p>
          <w:p w14:paraId="4EBF9D50" w14:textId="77777777" w:rsidR="00F01C58" w:rsidRPr="00930A09" w:rsidRDefault="00F01C58" w:rsidP="001A0165">
            <w:pPr>
              <w:contextualSpacing/>
              <w:rPr>
                <w:sz w:val="20"/>
                <w:szCs w:val="20"/>
              </w:rPr>
            </w:pPr>
          </w:p>
          <w:p w14:paraId="371400A7" w14:textId="5AFE54BE" w:rsidR="00F01C58" w:rsidRPr="00930A09" w:rsidRDefault="00F01C58" w:rsidP="001A0165">
            <w:pPr>
              <w:contextualSpacing/>
              <w:rPr>
                <w:sz w:val="20"/>
                <w:szCs w:val="20"/>
              </w:rPr>
            </w:pPr>
          </w:p>
        </w:tc>
        <w:tc>
          <w:tcPr>
            <w:tcW w:w="1148" w:type="pct"/>
          </w:tcPr>
          <w:p w14:paraId="4DB7F47E" w14:textId="252B5C3E" w:rsidR="00F01C58" w:rsidRPr="00930A09" w:rsidRDefault="00F01C58" w:rsidP="001A0165">
            <w:pPr>
              <w:rPr>
                <w:sz w:val="20"/>
                <w:szCs w:val="20"/>
              </w:rPr>
            </w:pPr>
            <w:r w:rsidRPr="00930A09">
              <w:rPr>
                <w:sz w:val="20"/>
                <w:szCs w:val="20"/>
              </w:rPr>
              <w:lastRenderedPageBreak/>
              <w:t>Smoking status is defined as:</w:t>
            </w:r>
          </w:p>
          <w:p w14:paraId="1569DF16" w14:textId="0045AFE2" w:rsidR="00F01C58" w:rsidRPr="00930A09" w:rsidRDefault="00F01C58" w:rsidP="001A0165">
            <w:pPr>
              <w:pStyle w:val="ListParagraph"/>
              <w:numPr>
                <w:ilvl w:val="0"/>
                <w:numId w:val="19"/>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Never smoker: </w:t>
            </w:r>
            <w:r w:rsidRPr="00930A09">
              <w:rPr>
                <w:rFonts w:ascii="Times New Roman" w:eastAsia="Times New Roman" w:hAnsi="Times New Roman" w:cs="Times New Roman"/>
                <w:sz w:val="20"/>
                <w:szCs w:val="20"/>
              </w:rPr>
              <w:t>defined as individuals who</w:t>
            </w:r>
            <w:r w:rsidRPr="00930A09">
              <w:rPr>
                <w:rFonts w:ascii="Times New Roman" w:hAnsi="Times New Roman" w:cs="Times New Roman"/>
                <w:color w:val="000000"/>
                <w:sz w:val="20"/>
                <w:szCs w:val="20"/>
              </w:rPr>
              <w:t xml:space="preserve"> stated they have never smoked cigarettes in entire life or smoked less than 100 cigarettes in life.</w:t>
            </w:r>
          </w:p>
          <w:p w14:paraId="404E6DE2" w14:textId="4BDD9DCF" w:rsidR="00F01C58" w:rsidRPr="00930A09" w:rsidRDefault="00F01C58" w:rsidP="001A0165">
            <w:pPr>
              <w:pStyle w:val="ListParagraph"/>
              <w:numPr>
                <w:ilvl w:val="0"/>
                <w:numId w:val="19"/>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Former smokers: </w:t>
            </w:r>
            <w:r w:rsidRPr="00930A09">
              <w:rPr>
                <w:rFonts w:ascii="Times New Roman" w:eastAsia="Times New Roman" w:hAnsi="Times New Roman" w:cs="Times New Roman"/>
                <w:sz w:val="20"/>
                <w:szCs w:val="20"/>
              </w:rPr>
              <w:t xml:space="preserve">defined as </w:t>
            </w:r>
            <w:r w:rsidRPr="00930A09">
              <w:rPr>
                <w:rFonts w:ascii="Times New Roman" w:eastAsia="Times New Roman" w:hAnsi="Times New Roman" w:cs="Times New Roman"/>
                <w:sz w:val="20"/>
                <w:szCs w:val="20"/>
              </w:rPr>
              <w:lastRenderedPageBreak/>
              <w:t>individuals who</w:t>
            </w:r>
            <w:r w:rsidRPr="00930A09">
              <w:rPr>
                <w:rFonts w:ascii="Times New Roman" w:hAnsi="Times New Roman" w:cs="Times New Roman"/>
                <w:color w:val="000000"/>
                <w:sz w:val="20"/>
                <w:szCs w:val="20"/>
              </w:rPr>
              <w:t xml:space="preserve"> stated they had smoked cigarettes, or smoked at least 100 cigarettes in life, but in the meantime stated they do not smoke now, or did not use tobacco/nicotine last 5 days</w:t>
            </w:r>
          </w:p>
          <w:p w14:paraId="2C79F106" w14:textId="1FD10D27" w:rsidR="00F01C58" w:rsidRPr="00930A09" w:rsidRDefault="00F01C58" w:rsidP="001A0165">
            <w:pPr>
              <w:pStyle w:val="ListParagraph"/>
              <w:numPr>
                <w:ilvl w:val="0"/>
                <w:numId w:val="19"/>
              </w:numPr>
              <w:ind w:firstLineChars="0"/>
              <w:rPr>
                <w:rFonts w:ascii="Times New Roman" w:hAnsi="Times New Roman" w:cs="Times New Roman"/>
                <w:sz w:val="20"/>
                <w:szCs w:val="20"/>
              </w:rPr>
            </w:pPr>
            <w:r w:rsidRPr="00930A09">
              <w:rPr>
                <w:rFonts w:ascii="Times New Roman" w:hAnsi="Times New Roman" w:cs="Times New Roman"/>
                <w:sz w:val="20"/>
                <w:szCs w:val="20"/>
              </w:rPr>
              <w:t xml:space="preserve">Current smokers: </w:t>
            </w:r>
            <w:r w:rsidRPr="00930A09">
              <w:rPr>
                <w:rFonts w:ascii="Times New Roman" w:eastAsia="Times New Roman" w:hAnsi="Times New Roman" w:cs="Times New Roman"/>
                <w:sz w:val="20"/>
                <w:szCs w:val="20"/>
              </w:rPr>
              <w:t>defined as individuals who</w:t>
            </w:r>
            <w:r w:rsidRPr="00930A09">
              <w:rPr>
                <w:rFonts w:ascii="Times New Roman" w:hAnsi="Times New Roman" w:cs="Times New Roman"/>
                <w:color w:val="000000"/>
                <w:sz w:val="20"/>
                <w:szCs w:val="20"/>
              </w:rPr>
              <w:t xml:space="preserve"> stated they smoke now, or used tobacco/nicotine last 5 days</w:t>
            </w:r>
          </w:p>
        </w:tc>
        <w:tc>
          <w:tcPr>
            <w:tcW w:w="379" w:type="pct"/>
          </w:tcPr>
          <w:p w14:paraId="3C420A69" w14:textId="68D4B03A" w:rsidR="00F01C58" w:rsidRPr="00930A09" w:rsidRDefault="00253B6C" w:rsidP="001A0165">
            <w:pPr>
              <w:rPr>
                <w:sz w:val="20"/>
                <w:szCs w:val="20"/>
              </w:rPr>
            </w:pPr>
            <w:r w:rsidRPr="00930A09">
              <w:rPr>
                <w:sz w:val="20"/>
                <w:szCs w:val="20"/>
              </w:rPr>
              <w:lastRenderedPageBreak/>
              <w:t>1.9</w:t>
            </w:r>
          </w:p>
        </w:tc>
      </w:tr>
      <w:bookmarkEnd w:id="0"/>
      <w:tr w:rsidR="00D14ABA" w:rsidRPr="00930A09" w14:paraId="47869F15" w14:textId="4C96368F" w:rsidTr="00D14ABA">
        <w:trPr>
          <w:trHeight w:val="315"/>
        </w:trPr>
        <w:tc>
          <w:tcPr>
            <w:tcW w:w="590" w:type="pct"/>
            <w:vMerge/>
          </w:tcPr>
          <w:p w14:paraId="7C960485" w14:textId="77777777" w:rsidR="00D14ABA" w:rsidRPr="00930A09" w:rsidRDefault="00D14ABA" w:rsidP="00D14ABA">
            <w:pPr>
              <w:rPr>
                <w:sz w:val="20"/>
                <w:szCs w:val="20"/>
              </w:rPr>
            </w:pPr>
          </w:p>
        </w:tc>
        <w:tc>
          <w:tcPr>
            <w:tcW w:w="590" w:type="pct"/>
          </w:tcPr>
          <w:p w14:paraId="3868EAD2" w14:textId="3A11CF9A" w:rsidR="00D14ABA" w:rsidRPr="00930A09" w:rsidRDefault="00D14ABA" w:rsidP="00D14ABA">
            <w:pPr>
              <w:rPr>
                <w:sz w:val="20"/>
                <w:szCs w:val="20"/>
                <w:highlight w:val="yellow"/>
              </w:rPr>
            </w:pPr>
            <w:r w:rsidRPr="00930A09">
              <w:rPr>
                <w:sz w:val="20"/>
                <w:szCs w:val="20"/>
              </w:rPr>
              <w:t>Total weekly moderate-intensity activity time (TWMT)</w:t>
            </w:r>
          </w:p>
        </w:tc>
        <w:tc>
          <w:tcPr>
            <w:tcW w:w="556" w:type="pct"/>
          </w:tcPr>
          <w:p w14:paraId="26D67D09" w14:textId="7B291135" w:rsidR="00D14ABA" w:rsidRPr="00930A09" w:rsidRDefault="00D14ABA" w:rsidP="00D14ABA">
            <w:pPr>
              <w:rPr>
                <w:sz w:val="20"/>
                <w:szCs w:val="20"/>
              </w:rPr>
            </w:pPr>
            <w:r w:rsidRPr="00930A09">
              <w:rPr>
                <w:sz w:val="20"/>
                <w:szCs w:val="20"/>
              </w:rPr>
              <w:t>Questionnaire</w:t>
            </w:r>
          </w:p>
        </w:tc>
        <w:tc>
          <w:tcPr>
            <w:tcW w:w="486" w:type="pct"/>
          </w:tcPr>
          <w:p w14:paraId="59E3B181" w14:textId="3DF2A6CA" w:rsidR="00D14ABA" w:rsidRPr="00930A09" w:rsidRDefault="00D14ABA" w:rsidP="00D14ABA">
            <w:pPr>
              <w:rPr>
                <w:sz w:val="20"/>
                <w:szCs w:val="20"/>
              </w:rPr>
            </w:pPr>
            <w:r w:rsidRPr="00930A09">
              <w:rPr>
                <w:sz w:val="20"/>
                <w:szCs w:val="20"/>
              </w:rPr>
              <w:t>Continu</w:t>
            </w:r>
            <w:r w:rsidRPr="00930A09">
              <w:rPr>
                <w:sz w:val="20"/>
                <w:szCs w:val="20"/>
                <w:lang w:eastAsia="zh-CN"/>
              </w:rPr>
              <w:t>o</w:t>
            </w:r>
            <w:r w:rsidRPr="00930A09">
              <w:rPr>
                <w:sz w:val="20"/>
                <w:szCs w:val="20"/>
              </w:rPr>
              <w:t>us</w:t>
            </w:r>
          </w:p>
        </w:tc>
        <w:tc>
          <w:tcPr>
            <w:tcW w:w="1251" w:type="pct"/>
            <w:hideMark/>
          </w:tcPr>
          <w:p w14:paraId="20F57444" w14:textId="77777777" w:rsidR="00D14ABA" w:rsidRPr="00930A09" w:rsidRDefault="00D14ABA" w:rsidP="001A0165">
            <w:pPr>
              <w:contextualSpacing/>
              <w:rPr>
                <w:b/>
                <w:bCs/>
                <w:sz w:val="20"/>
                <w:szCs w:val="20"/>
              </w:rPr>
            </w:pPr>
            <w:r w:rsidRPr="00930A09">
              <w:rPr>
                <w:b/>
                <w:bCs/>
                <w:sz w:val="20"/>
                <w:szCs w:val="20"/>
              </w:rPr>
              <w:t>1999-2005:</w:t>
            </w:r>
          </w:p>
          <w:p w14:paraId="037A293A"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Over the past 30 days, did any vigorous activities for at least 10 minutes that caused heavy sweating, or large increases in breathing or heart rate? Some examples are running, lap swimming, aerobics classes or fast bicycling (PAD200)</w:t>
            </w:r>
          </w:p>
          <w:p w14:paraId="008C455B"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Over the past 30 days, did any moderate activities for at least 10 minutes that cause only light sweating or a slight to moderate increase in breathing or heart rate? Some examples are brisk walking, bicycling for pleasure, golf, and dancing. (PAD320)</w:t>
            </w:r>
          </w:p>
          <w:p w14:paraId="204D58C7"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Reported intensity level of activity (PADLEVEL)</w:t>
            </w:r>
          </w:p>
          <w:p w14:paraId="52537DEB"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Frequency of the activity (PADTIMES)</w:t>
            </w:r>
          </w:p>
          <w:p w14:paraId="68128B7B"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On average about how long for the activity each time? (PADTIMES)</w:t>
            </w:r>
          </w:p>
          <w:p w14:paraId="2A7DCD72" w14:textId="77777777" w:rsidR="00D14ABA" w:rsidRPr="00930A09" w:rsidRDefault="00D14ABA" w:rsidP="001A0165">
            <w:pPr>
              <w:pStyle w:val="ListParagraph"/>
              <w:widowControl/>
              <w:ind w:left="360" w:firstLineChars="0" w:firstLine="0"/>
              <w:contextualSpacing/>
              <w:jc w:val="left"/>
              <w:rPr>
                <w:rFonts w:ascii="Times New Roman" w:eastAsia="Times New Roman" w:hAnsi="Times New Roman" w:cs="Times New Roman"/>
                <w:sz w:val="20"/>
                <w:szCs w:val="20"/>
              </w:rPr>
            </w:pPr>
          </w:p>
          <w:p w14:paraId="373F4723" w14:textId="77777777" w:rsidR="00D14ABA" w:rsidRPr="00930A09" w:rsidRDefault="00D14ABA" w:rsidP="001A0165">
            <w:pPr>
              <w:contextualSpacing/>
              <w:rPr>
                <w:b/>
                <w:bCs/>
                <w:sz w:val="20"/>
                <w:szCs w:val="20"/>
              </w:rPr>
            </w:pPr>
            <w:r w:rsidRPr="00930A09">
              <w:rPr>
                <w:b/>
                <w:bCs/>
                <w:sz w:val="20"/>
                <w:szCs w:val="20"/>
              </w:rPr>
              <w:t>2007-2020:</w:t>
            </w:r>
          </w:p>
          <w:p w14:paraId="1198D073"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 xml:space="preserve">Exclude the work and transportation activities, do any vigorous-intensity sports, fitness, or recreational activities that cause large increases in breathing or heart rate like running or basketball for at least 10 minutes continuously? (PAQ650) </w:t>
            </w:r>
          </w:p>
          <w:p w14:paraId="2E81913D"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Do any moderate-intensity sports, fitness, or recreational activities that cause a small increase in breathing or heart rate such as brisk walking, bicycling, swimming, or golf for at least 10 minutes continuously? (PAD665)</w:t>
            </w:r>
          </w:p>
          <w:p w14:paraId="3BAD933F"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In a typical week, on how many days do vigorous-intensity sports, fitness, or recreational activities? (PAQ655)</w:t>
            </w:r>
          </w:p>
          <w:p w14:paraId="0CF6B9AC"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In a typical week, on how many days do moderate-intensity sports, fitness, or recreational activities? (PAD670)</w:t>
            </w:r>
          </w:p>
          <w:p w14:paraId="703DB088"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How much time spent on doing vigorous-intensity sports, fitness, or recreational activities on a typical day? (PAD660)</w:t>
            </w:r>
          </w:p>
          <w:p w14:paraId="09AA4254" w14:textId="77777777" w:rsidR="00D14ABA" w:rsidRPr="00930A09" w:rsidRDefault="00D14ABA" w:rsidP="001A0165">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How much time spent on doing moderate-intensity sports, fitness, or recreational activities on a typical day? (PAD675)</w:t>
            </w:r>
          </w:p>
          <w:p w14:paraId="63BF39CD" w14:textId="77777777" w:rsidR="00D14ABA" w:rsidRPr="00930A09" w:rsidRDefault="00D14ABA" w:rsidP="001A0165">
            <w:pPr>
              <w:pStyle w:val="ListParagraph"/>
              <w:widowControl/>
              <w:ind w:left="360" w:firstLineChars="0" w:firstLine="0"/>
              <w:contextualSpacing/>
              <w:jc w:val="left"/>
              <w:rPr>
                <w:rFonts w:ascii="Times New Roman" w:eastAsia="Times New Roman" w:hAnsi="Times New Roman" w:cs="Times New Roman"/>
                <w:sz w:val="20"/>
                <w:szCs w:val="20"/>
              </w:rPr>
            </w:pPr>
          </w:p>
          <w:p w14:paraId="3A194A89" w14:textId="77777777" w:rsidR="00D14ABA" w:rsidRPr="00930A09" w:rsidRDefault="00D14ABA" w:rsidP="001A0165">
            <w:pPr>
              <w:pStyle w:val="ListParagraph"/>
              <w:widowControl/>
              <w:ind w:left="360" w:firstLineChars="0" w:firstLine="0"/>
              <w:contextualSpacing/>
              <w:jc w:val="left"/>
              <w:rPr>
                <w:rFonts w:ascii="Times New Roman" w:eastAsia="Times New Roman" w:hAnsi="Times New Roman" w:cs="Times New Roman"/>
                <w:sz w:val="20"/>
                <w:szCs w:val="20"/>
              </w:rPr>
            </w:pPr>
          </w:p>
          <w:p w14:paraId="375B9806" w14:textId="61854B20" w:rsidR="00D14ABA" w:rsidRPr="00930A09" w:rsidRDefault="00D14ABA" w:rsidP="00D14ABA">
            <w:pPr>
              <w:pStyle w:val="ListParagraph"/>
              <w:widowControl/>
              <w:ind w:left="360" w:firstLineChars="0" w:firstLine="0"/>
              <w:contextualSpacing/>
              <w:jc w:val="left"/>
              <w:rPr>
                <w:rFonts w:ascii="Times New Roman" w:hAnsi="Times New Roman" w:cs="Times New Roman"/>
                <w:sz w:val="20"/>
                <w:szCs w:val="20"/>
              </w:rPr>
            </w:pPr>
          </w:p>
        </w:tc>
        <w:tc>
          <w:tcPr>
            <w:tcW w:w="1148" w:type="pct"/>
          </w:tcPr>
          <w:p w14:paraId="774D342C" w14:textId="66D3725E" w:rsidR="00D14ABA" w:rsidRPr="00930A09" w:rsidRDefault="00D14ABA" w:rsidP="001A0165">
            <w:pPr>
              <w:contextualSpacing/>
              <w:rPr>
                <w:sz w:val="20"/>
                <w:szCs w:val="20"/>
              </w:rPr>
            </w:pPr>
            <w:r w:rsidRPr="00930A09">
              <w:rPr>
                <w:sz w:val="20"/>
                <w:szCs w:val="20"/>
              </w:rPr>
              <w:lastRenderedPageBreak/>
              <w:t>The time of vigorous-</w:t>
            </w:r>
            <w:r w:rsidRPr="00930A09">
              <w:rPr>
                <w:sz w:val="20"/>
                <w:szCs w:val="20"/>
                <w:lang w:eastAsia="zh-CN"/>
              </w:rPr>
              <w:t>intensity</w:t>
            </w:r>
            <w:r w:rsidRPr="00930A09">
              <w:rPr>
                <w:sz w:val="20"/>
                <w:szCs w:val="20"/>
              </w:rPr>
              <w:t xml:space="preserve"> </w:t>
            </w:r>
            <w:r w:rsidRPr="00930A09">
              <w:rPr>
                <w:sz w:val="20"/>
                <w:szCs w:val="20"/>
                <w:lang w:eastAsia="zh-CN"/>
              </w:rPr>
              <w:t>activity</w:t>
            </w:r>
            <w:r w:rsidRPr="00930A09">
              <w:rPr>
                <w:sz w:val="20"/>
                <w:szCs w:val="20"/>
              </w:rPr>
              <w:t xml:space="preserve"> is equivalent to twice the time of </w:t>
            </w:r>
            <w:r w:rsidRPr="00930A09">
              <w:rPr>
                <w:sz w:val="20"/>
                <w:szCs w:val="20"/>
                <w:lang w:eastAsia="zh-CN"/>
              </w:rPr>
              <w:t xml:space="preserve">moderate-intensity activity. </w:t>
            </w:r>
            <w:bookmarkStart w:id="1" w:name="_Hlk87526086"/>
            <w:r w:rsidRPr="00930A09">
              <w:rPr>
                <w:sz w:val="20"/>
                <w:szCs w:val="20"/>
              </w:rPr>
              <w:t>Moderate-intensity aerobic activity time can be approximated by 2 times vigorous-intensity activity time.</w:t>
            </w:r>
            <w:r w:rsidR="002D6B56">
              <w:rPr>
                <w:sz w:val="20"/>
                <w:szCs w:val="20"/>
                <w:vertAlign w:val="superscript"/>
              </w:rPr>
              <w:t>49</w:t>
            </w:r>
            <w:r w:rsidR="00575796" w:rsidRPr="00930A09">
              <w:rPr>
                <w:sz w:val="20"/>
                <w:szCs w:val="20"/>
              </w:rPr>
              <w:t xml:space="preserve"> </w:t>
            </w:r>
          </w:p>
          <w:p w14:paraId="67D763FC" w14:textId="77777777" w:rsidR="00D14ABA" w:rsidRPr="00930A09" w:rsidRDefault="00D14ABA" w:rsidP="001A0165">
            <w:pPr>
              <w:contextualSpacing/>
              <w:rPr>
                <w:rFonts w:eastAsia="SimSun"/>
                <w:sz w:val="20"/>
                <w:szCs w:val="20"/>
              </w:rPr>
            </w:pPr>
          </w:p>
          <w:bookmarkEnd w:id="1"/>
          <w:p w14:paraId="1F6D84A6" w14:textId="79A953DE" w:rsidR="00D14ABA" w:rsidRPr="00930A09" w:rsidRDefault="00D14ABA" w:rsidP="00D14ABA">
            <w:pPr>
              <w:rPr>
                <w:sz w:val="20"/>
                <w:szCs w:val="20"/>
              </w:rPr>
            </w:pPr>
            <w:r w:rsidRPr="00930A09">
              <w:rPr>
                <w:sz w:val="20"/>
                <w:szCs w:val="20"/>
              </w:rPr>
              <w:t xml:space="preserve">Total weekly moderate-intensity activity time is calculated as, in a typical </w:t>
            </w:r>
            <w:r w:rsidR="003E4F9C" w:rsidRPr="00930A09">
              <w:rPr>
                <w:sz w:val="20"/>
                <w:szCs w:val="20"/>
              </w:rPr>
              <w:t>week, total</w:t>
            </w:r>
            <w:r w:rsidRPr="00930A09">
              <w:rPr>
                <w:sz w:val="20"/>
                <w:szCs w:val="20"/>
              </w:rPr>
              <w:t xml:space="preserve"> moderate-intensity activity time, which adds up the original moderate-intensity activity time and the equivalent moderate-intensity activity time from vigorous activity. </w:t>
            </w:r>
          </w:p>
        </w:tc>
        <w:tc>
          <w:tcPr>
            <w:tcW w:w="379" w:type="pct"/>
          </w:tcPr>
          <w:p w14:paraId="39B7F2AD" w14:textId="28AEF70C" w:rsidR="00D14ABA" w:rsidRPr="00930A09" w:rsidRDefault="00D14ABA" w:rsidP="00D14ABA">
            <w:pPr>
              <w:rPr>
                <w:kern w:val="2"/>
                <w:sz w:val="20"/>
                <w:szCs w:val="20"/>
              </w:rPr>
            </w:pPr>
            <w:r w:rsidRPr="00930A09">
              <w:rPr>
                <w:sz w:val="20"/>
                <w:szCs w:val="20"/>
              </w:rPr>
              <w:t>0.0</w:t>
            </w:r>
          </w:p>
        </w:tc>
      </w:tr>
      <w:tr w:rsidR="00D14ABA" w:rsidRPr="00930A09" w14:paraId="5114455A" w14:textId="60E5B1CF" w:rsidTr="00D14ABA">
        <w:trPr>
          <w:trHeight w:val="315"/>
        </w:trPr>
        <w:tc>
          <w:tcPr>
            <w:tcW w:w="590" w:type="pct"/>
            <w:vMerge/>
          </w:tcPr>
          <w:p w14:paraId="120BA1AB" w14:textId="77777777" w:rsidR="00D14ABA" w:rsidRPr="00930A09" w:rsidRDefault="00D14ABA" w:rsidP="001A0165">
            <w:pPr>
              <w:rPr>
                <w:sz w:val="20"/>
                <w:szCs w:val="20"/>
              </w:rPr>
            </w:pPr>
          </w:p>
        </w:tc>
        <w:tc>
          <w:tcPr>
            <w:tcW w:w="590" w:type="pct"/>
          </w:tcPr>
          <w:p w14:paraId="6345DF35" w14:textId="7EA6C2A9" w:rsidR="00D14ABA" w:rsidRPr="00930A09" w:rsidRDefault="00D14ABA" w:rsidP="001A0165">
            <w:pPr>
              <w:rPr>
                <w:sz w:val="20"/>
                <w:szCs w:val="20"/>
              </w:rPr>
            </w:pPr>
            <w:r w:rsidRPr="00930A09">
              <w:rPr>
                <w:sz w:val="20"/>
                <w:szCs w:val="20"/>
              </w:rPr>
              <w:t>Physical activity</w:t>
            </w:r>
          </w:p>
        </w:tc>
        <w:tc>
          <w:tcPr>
            <w:tcW w:w="556" w:type="pct"/>
          </w:tcPr>
          <w:p w14:paraId="0A90D60A" w14:textId="7128FF54" w:rsidR="00D14ABA" w:rsidRPr="00930A09" w:rsidRDefault="00D14ABA" w:rsidP="001A0165">
            <w:pPr>
              <w:rPr>
                <w:sz w:val="20"/>
                <w:szCs w:val="20"/>
              </w:rPr>
            </w:pPr>
            <w:r w:rsidRPr="00930A09">
              <w:rPr>
                <w:sz w:val="20"/>
                <w:szCs w:val="20"/>
              </w:rPr>
              <w:t>Questionnaire</w:t>
            </w:r>
          </w:p>
        </w:tc>
        <w:tc>
          <w:tcPr>
            <w:tcW w:w="486" w:type="pct"/>
          </w:tcPr>
          <w:p w14:paraId="716FF2AE" w14:textId="1C5C4E7D" w:rsidR="00D14ABA" w:rsidRPr="00930A09" w:rsidRDefault="00D14ABA" w:rsidP="001A0165">
            <w:pPr>
              <w:rPr>
                <w:sz w:val="20"/>
                <w:szCs w:val="20"/>
              </w:rPr>
            </w:pPr>
            <w:r w:rsidRPr="00930A09">
              <w:rPr>
                <w:sz w:val="20"/>
                <w:szCs w:val="20"/>
              </w:rPr>
              <w:t>Categorical</w:t>
            </w:r>
          </w:p>
        </w:tc>
        <w:tc>
          <w:tcPr>
            <w:tcW w:w="1251" w:type="pct"/>
          </w:tcPr>
          <w:p w14:paraId="1C3BDDB1" w14:textId="77777777" w:rsidR="00D14ABA" w:rsidRPr="00930A09" w:rsidRDefault="00D14ABA" w:rsidP="00CE79A2">
            <w:pPr>
              <w:autoSpaceDE w:val="0"/>
              <w:autoSpaceDN w:val="0"/>
              <w:adjustRightInd w:val="0"/>
              <w:rPr>
                <w:sz w:val="20"/>
                <w:szCs w:val="20"/>
              </w:rPr>
            </w:pPr>
            <w:r w:rsidRPr="00930A09">
              <w:rPr>
                <w:sz w:val="20"/>
                <w:szCs w:val="20"/>
              </w:rPr>
              <w:t xml:space="preserve">Based on the NHANES variables previously defined total weekly </w:t>
            </w:r>
            <w:r w:rsidRPr="00930A09">
              <w:rPr>
                <w:sz w:val="20"/>
                <w:szCs w:val="20"/>
              </w:rPr>
              <w:lastRenderedPageBreak/>
              <w:t xml:space="preserve">moderate-intensity activity time (TWMT) and TWMT itself. </w:t>
            </w:r>
          </w:p>
          <w:p w14:paraId="6EBDEE20" w14:textId="3BC26122" w:rsidR="00D14ABA" w:rsidRPr="00930A09" w:rsidRDefault="00D14ABA" w:rsidP="001A0165">
            <w:pPr>
              <w:contextualSpacing/>
              <w:rPr>
                <w:sz w:val="20"/>
                <w:szCs w:val="20"/>
              </w:rPr>
            </w:pPr>
          </w:p>
        </w:tc>
        <w:tc>
          <w:tcPr>
            <w:tcW w:w="1148" w:type="pct"/>
          </w:tcPr>
          <w:p w14:paraId="0A85A3EB" w14:textId="77777777" w:rsidR="00D14ABA" w:rsidRPr="00930A09" w:rsidRDefault="00D14ABA" w:rsidP="00CE79A2">
            <w:pPr>
              <w:contextualSpacing/>
              <w:rPr>
                <w:sz w:val="20"/>
                <w:szCs w:val="20"/>
              </w:rPr>
            </w:pPr>
            <w:r w:rsidRPr="00930A09">
              <w:rPr>
                <w:sz w:val="20"/>
                <w:szCs w:val="20"/>
              </w:rPr>
              <w:lastRenderedPageBreak/>
              <w:t>Physical activity is classified as:</w:t>
            </w:r>
          </w:p>
          <w:p w14:paraId="43EE1F26" w14:textId="77777777" w:rsidR="00D14ABA" w:rsidRPr="00930A09" w:rsidRDefault="00D14ABA" w:rsidP="00CE79A2">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lastRenderedPageBreak/>
              <w:t>Recommended: 150 min or more of TWMT</w:t>
            </w:r>
          </w:p>
          <w:p w14:paraId="212DD829" w14:textId="77777777" w:rsidR="00D14ABA" w:rsidRPr="00930A09" w:rsidRDefault="00D14ABA" w:rsidP="00CE79A2">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 xml:space="preserve">Insufficient: TWMT between 10-149 min </w:t>
            </w:r>
          </w:p>
          <w:p w14:paraId="076537A4" w14:textId="76CA7130" w:rsidR="00D14ABA" w:rsidRPr="00930A09" w:rsidRDefault="00D14ABA" w:rsidP="001A0165">
            <w:pPr>
              <w:rPr>
                <w:kern w:val="2"/>
                <w:sz w:val="20"/>
                <w:szCs w:val="20"/>
              </w:rPr>
            </w:pPr>
            <w:r w:rsidRPr="00930A09">
              <w:rPr>
                <w:sz w:val="20"/>
                <w:szCs w:val="20"/>
              </w:rPr>
              <w:t>Inactive: no participation or less than 10 min of TWMT</w:t>
            </w:r>
          </w:p>
        </w:tc>
        <w:tc>
          <w:tcPr>
            <w:tcW w:w="379" w:type="pct"/>
          </w:tcPr>
          <w:p w14:paraId="66E33FAB" w14:textId="765DF692" w:rsidR="00D14ABA" w:rsidRPr="00930A09" w:rsidRDefault="00D14ABA" w:rsidP="001A0165">
            <w:pPr>
              <w:contextualSpacing/>
              <w:rPr>
                <w:sz w:val="20"/>
                <w:szCs w:val="20"/>
              </w:rPr>
            </w:pPr>
            <w:r w:rsidRPr="00930A09">
              <w:rPr>
                <w:sz w:val="20"/>
                <w:szCs w:val="20"/>
              </w:rPr>
              <w:lastRenderedPageBreak/>
              <w:t>0.0</w:t>
            </w:r>
          </w:p>
        </w:tc>
      </w:tr>
      <w:tr w:rsidR="00D14ABA" w:rsidRPr="00930A09" w14:paraId="5B376C19" w14:textId="370E6B6C" w:rsidTr="00D14ABA">
        <w:trPr>
          <w:trHeight w:val="1260"/>
        </w:trPr>
        <w:tc>
          <w:tcPr>
            <w:tcW w:w="590" w:type="pct"/>
            <w:vMerge/>
          </w:tcPr>
          <w:p w14:paraId="66BB4A69" w14:textId="77777777" w:rsidR="00D14ABA" w:rsidRPr="00930A09" w:rsidRDefault="00D14ABA" w:rsidP="001A0165">
            <w:pPr>
              <w:rPr>
                <w:sz w:val="20"/>
                <w:szCs w:val="20"/>
              </w:rPr>
            </w:pPr>
          </w:p>
        </w:tc>
        <w:tc>
          <w:tcPr>
            <w:tcW w:w="590" w:type="pct"/>
          </w:tcPr>
          <w:p w14:paraId="1291CD1C" w14:textId="7C66A106" w:rsidR="00D14ABA" w:rsidRPr="00930A09" w:rsidRDefault="00D14ABA" w:rsidP="00F879FF">
            <w:pPr>
              <w:rPr>
                <w:sz w:val="20"/>
                <w:szCs w:val="20"/>
                <w:highlight w:val="yellow"/>
              </w:rPr>
            </w:pPr>
            <w:r w:rsidRPr="00930A09">
              <w:rPr>
                <w:sz w:val="20"/>
                <w:szCs w:val="20"/>
              </w:rPr>
              <w:t>Weekly Walk/bicycle times (days)</w:t>
            </w:r>
          </w:p>
        </w:tc>
        <w:tc>
          <w:tcPr>
            <w:tcW w:w="556" w:type="pct"/>
          </w:tcPr>
          <w:p w14:paraId="245D7F4B" w14:textId="0E4AA91C" w:rsidR="00D14ABA" w:rsidRPr="00930A09" w:rsidRDefault="00D14ABA" w:rsidP="00F879FF">
            <w:pPr>
              <w:rPr>
                <w:sz w:val="20"/>
                <w:szCs w:val="20"/>
              </w:rPr>
            </w:pPr>
            <w:r w:rsidRPr="00930A09">
              <w:rPr>
                <w:sz w:val="20"/>
                <w:szCs w:val="20"/>
              </w:rPr>
              <w:t>Questionnaire</w:t>
            </w:r>
          </w:p>
        </w:tc>
        <w:tc>
          <w:tcPr>
            <w:tcW w:w="486" w:type="pct"/>
          </w:tcPr>
          <w:p w14:paraId="787E814D" w14:textId="61DE2623" w:rsidR="00D14ABA" w:rsidRPr="00930A09" w:rsidRDefault="00D14ABA" w:rsidP="00F879FF">
            <w:pPr>
              <w:rPr>
                <w:sz w:val="20"/>
                <w:szCs w:val="20"/>
              </w:rPr>
            </w:pPr>
            <w:r w:rsidRPr="00930A09">
              <w:rPr>
                <w:sz w:val="20"/>
                <w:szCs w:val="20"/>
              </w:rPr>
              <w:t xml:space="preserve">Continuous </w:t>
            </w:r>
          </w:p>
        </w:tc>
        <w:tc>
          <w:tcPr>
            <w:tcW w:w="1251" w:type="pct"/>
            <w:hideMark/>
          </w:tcPr>
          <w:p w14:paraId="2269F983" w14:textId="77777777" w:rsidR="00D14ABA" w:rsidRPr="00930A09" w:rsidRDefault="00D14ABA" w:rsidP="00CE79A2">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hAnsi="Times New Roman" w:cs="Times New Roman"/>
                <w:sz w:val="20"/>
                <w:szCs w:val="20"/>
              </w:rPr>
              <w:t>Over the past 30 days, walked or bicycled as part of getting to and from work, or school, or to do errands? (PAD020)</w:t>
            </w:r>
          </w:p>
          <w:p w14:paraId="5695E68A" w14:textId="77777777" w:rsidR="00D14ABA" w:rsidRPr="00930A09" w:rsidRDefault="00D14ABA" w:rsidP="00CE79A2">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Over the past 30 days, how often walk or bicycle as part of getting to and from work, or school, or to do errands PROBE: How many times per day, per week, or per month do these activities? (PAQ050Q)</w:t>
            </w:r>
          </w:p>
          <w:p w14:paraId="4FBA0EB4" w14:textId="77777777" w:rsidR="00D14ABA" w:rsidRPr="00930A09" w:rsidRDefault="00D14ABA" w:rsidP="00CE79A2">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hAnsi="Times New Roman" w:cs="Times New Roman"/>
                <w:sz w:val="20"/>
                <w:szCs w:val="20"/>
              </w:rPr>
              <w:t>Walk or use a bicycle for at least 10 minutes continuously to get to and from places? (PAQ635)</w:t>
            </w:r>
          </w:p>
          <w:p w14:paraId="2FD2EFAD" w14:textId="77777777" w:rsidR="00D14ABA" w:rsidRPr="00930A09" w:rsidRDefault="00D14ABA" w:rsidP="00CE79A2">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In a typical week, on how many days walk or bicycle for at least 10 minutes continuously to get to and from places? (PAD640)</w:t>
            </w:r>
          </w:p>
          <w:p w14:paraId="4A4182FC" w14:textId="77777777" w:rsidR="00D14ABA" w:rsidRPr="00930A09" w:rsidRDefault="00D14ABA" w:rsidP="00F879FF">
            <w:pPr>
              <w:contextualSpacing/>
              <w:rPr>
                <w:sz w:val="20"/>
                <w:szCs w:val="20"/>
              </w:rPr>
            </w:pPr>
          </w:p>
          <w:p w14:paraId="4E4ACDCB" w14:textId="77777777" w:rsidR="00D14ABA" w:rsidRPr="00930A09" w:rsidRDefault="00D14ABA" w:rsidP="00F879FF">
            <w:pPr>
              <w:contextualSpacing/>
              <w:rPr>
                <w:sz w:val="20"/>
                <w:szCs w:val="20"/>
              </w:rPr>
            </w:pPr>
          </w:p>
          <w:p w14:paraId="26C5D331" w14:textId="77777777" w:rsidR="00D14ABA" w:rsidRPr="00930A09" w:rsidRDefault="00D14ABA" w:rsidP="0024201C">
            <w:pPr>
              <w:contextualSpacing/>
              <w:rPr>
                <w:sz w:val="20"/>
                <w:szCs w:val="20"/>
              </w:rPr>
            </w:pPr>
            <w:r w:rsidRPr="00930A09">
              <w:rPr>
                <w:sz w:val="20"/>
                <w:szCs w:val="20"/>
              </w:rPr>
              <w:t>Related NHANES variable:</w:t>
            </w:r>
          </w:p>
          <w:p w14:paraId="0E43CE9A" w14:textId="77777777" w:rsidR="00D14ABA" w:rsidRPr="00930A09" w:rsidRDefault="00D14ABA" w:rsidP="00CE79A2">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PAD020 (1999-2006)</w:t>
            </w:r>
          </w:p>
          <w:p w14:paraId="5A59AE94" w14:textId="77777777" w:rsidR="00D14ABA" w:rsidRPr="00930A09" w:rsidRDefault="00D14ABA" w:rsidP="00CE79A2">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PAD640 (2007-2018)</w:t>
            </w:r>
          </w:p>
          <w:p w14:paraId="66CCB0EF" w14:textId="709A213A" w:rsidR="00D14ABA" w:rsidRPr="00930A09" w:rsidRDefault="00D14ABA" w:rsidP="00CE79A2">
            <w:pPr>
              <w:autoSpaceDE w:val="0"/>
              <w:autoSpaceDN w:val="0"/>
              <w:adjustRightInd w:val="0"/>
              <w:rPr>
                <w:sz w:val="20"/>
                <w:szCs w:val="20"/>
              </w:rPr>
            </w:pPr>
          </w:p>
        </w:tc>
        <w:tc>
          <w:tcPr>
            <w:tcW w:w="1148" w:type="pct"/>
          </w:tcPr>
          <w:p w14:paraId="55ACA4B4" w14:textId="23FA9BA2" w:rsidR="00D14ABA" w:rsidRPr="00930A09" w:rsidRDefault="00D14ABA" w:rsidP="00CE79A2">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hAnsi="Times New Roman" w:cs="Times New Roman"/>
                <w:color w:val="212121"/>
                <w:sz w:val="20"/>
                <w:szCs w:val="20"/>
                <w:shd w:val="clear" w:color="auto" w:fill="FFFFFF"/>
              </w:rPr>
              <w:t>Using the frequency and time to generate the weekly Walk/bicycle times (in days), ranging from 0 to 7 days.</w:t>
            </w:r>
          </w:p>
        </w:tc>
        <w:tc>
          <w:tcPr>
            <w:tcW w:w="379" w:type="pct"/>
          </w:tcPr>
          <w:p w14:paraId="3F3BE214" w14:textId="6334EF5E" w:rsidR="00D14ABA" w:rsidRPr="00930A09" w:rsidRDefault="00D14ABA" w:rsidP="00CE79A2">
            <w:pPr>
              <w:contextualSpacing/>
              <w:rPr>
                <w:sz w:val="20"/>
                <w:szCs w:val="20"/>
              </w:rPr>
            </w:pPr>
            <w:r w:rsidRPr="00930A09">
              <w:rPr>
                <w:color w:val="212121"/>
                <w:sz w:val="20"/>
                <w:szCs w:val="20"/>
                <w:shd w:val="clear" w:color="auto" w:fill="FFFFFF"/>
              </w:rPr>
              <w:t>0.0</w:t>
            </w:r>
          </w:p>
        </w:tc>
      </w:tr>
      <w:tr w:rsidR="00D14ABA" w:rsidRPr="00930A09" w14:paraId="7586BE02" w14:textId="775CFCEB" w:rsidTr="00D14ABA">
        <w:trPr>
          <w:trHeight w:val="1260"/>
        </w:trPr>
        <w:tc>
          <w:tcPr>
            <w:tcW w:w="590" w:type="pct"/>
            <w:vMerge/>
          </w:tcPr>
          <w:p w14:paraId="0EE1C1AB" w14:textId="77777777" w:rsidR="00D14ABA" w:rsidRPr="00930A09" w:rsidRDefault="00D14ABA" w:rsidP="00CE79A2">
            <w:pPr>
              <w:rPr>
                <w:sz w:val="20"/>
                <w:szCs w:val="20"/>
              </w:rPr>
            </w:pPr>
          </w:p>
        </w:tc>
        <w:tc>
          <w:tcPr>
            <w:tcW w:w="590" w:type="pct"/>
          </w:tcPr>
          <w:p w14:paraId="05CF72D9" w14:textId="41270B2A" w:rsidR="00D14ABA" w:rsidRPr="00930A09" w:rsidRDefault="00D14ABA" w:rsidP="00F879FF">
            <w:pPr>
              <w:rPr>
                <w:sz w:val="20"/>
                <w:szCs w:val="20"/>
              </w:rPr>
            </w:pPr>
            <w:r w:rsidRPr="00930A09">
              <w:rPr>
                <w:sz w:val="20"/>
                <w:szCs w:val="20"/>
              </w:rPr>
              <w:t>Try to lose weight last year</w:t>
            </w:r>
          </w:p>
        </w:tc>
        <w:tc>
          <w:tcPr>
            <w:tcW w:w="556" w:type="pct"/>
          </w:tcPr>
          <w:p w14:paraId="0275AB61" w14:textId="76DF8083" w:rsidR="00D14ABA" w:rsidRPr="00930A09" w:rsidRDefault="00D14ABA" w:rsidP="00F879FF">
            <w:pPr>
              <w:rPr>
                <w:sz w:val="20"/>
                <w:szCs w:val="20"/>
              </w:rPr>
            </w:pPr>
            <w:r w:rsidRPr="00930A09">
              <w:rPr>
                <w:sz w:val="20"/>
                <w:szCs w:val="20"/>
              </w:rPr>
              <w:t>Questionnaire</w:t>
            </w:r>
          </w:p>
        </w:tc>
        <w:tc>
          <w:tcPr>
            <w:tcW w:w="486" w:type="pct"/>
          </w:tcPr>
          <w:p w14:paraId="773C52B8" w14:textId="20F647D0" w:rsidR="00D14ABA" w:rsidRPr="00930A09" w:rsidRDefault="00D14ABA" w:rsidP="00F879FF">
            <w:pPr>
              <w:rPr>
                <w:sz w:val="20"/>
                <w:szCs w:val="20"/>
              </w:rPr>
            </w:pPr>
            <w:r w:rsidRPr="00930A09">
              <w:rPr>
                <w:sz w:val="20"/>
                <w:szCs w:val="20"/>
              </w:rPr>
              <w:t>Binary</w:t>
            </w:r>
          </w:p>
        </w:tc>
        <w:tc>
          <w:tcPr>
            <w:tcW w:w="1251" w:type="pct"/>
          </w:tcPr>
          <w:p w14:paraId="232DC4B7"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During the past 12 months, tried to lose weight? (WHQ070)</w:t>
            </w:r>
          </w:p>
          <w:p w14:paraId="2DE06544" w14:textId="77777777" w:rsidR="00D14ABA" w:rsidRPr="00930A09" w:rsidRDefault="00D14ABA" w:rsidP="00F879FF">
            <w:pPr>
              <w:contextualSpacing/>
              <w:rPr>
                <w:kern w:val="2"/>
                <w:sz w:val="20"/>
                <w:szCs w:val="20"/>
              </w:rPr>
            </w:pPr>
          </w:p>
          <w:p w14:paraId="1499B1CE" w14:textId="77777777" w:rsidR="00D14ABA" w:rsidRPr="00930A09" w:rsidRDefault="00D14ABA" w:rsidP="0024201C">
            <w:pPr>
              <w:contextualSpacing/>
              <w:rPr>
                <w:sz w:val="20"/>
                <w:szCs w:val="20"/>
              </w:rPr>
            </w:pPr>
            <w:r w:rsidRPr="00930A09">
              <w:rPr>
                <w:sz w:val="20"/>
                <w:szCs w:val="20"/>
              </w:rPr>
              <w:t>Related NHANES variable:</w:t>
            </w:r>
          </w:p>
          <w:p w14:paraId="6746E5FA"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WHQ070 (1999-2020)</w:t>
            </w:r>
          </w:p>
          <w:p w14:paraId="603E5CAC" w14:textId="78E09669" w:rsidR="00D14ABA" w:rsidRPr="00930A09" w:rsidRDefault="00D14ABA" w:rsidP="00CE79A2">
            <w:pPr>
              <w:autoSpaceDE w:val="0"/>
              <w:autoSpaceDN w:val="0"/>
              <w:adjustRightInd w:val="0"/>
              <w:rPr>
                <w:sz w:val="20"/>
                <w:szCs w:val="20"/>
              </w:rPr>
            </w:pPr>
          </w:p>
        </w:tc>
        <w:tc>
          <w:tcPr>
            <w:tcW w:w="1148" w:type="pct"/>
          </w:tcPr>
          <w:p w14:paraId="4282C2F5" w14:textId="77777777" w:rsidR="00D14ABA" w:rsidRPr="00930A09" w:rsidRDefault="00D14ABA" w:rsidP="00C876CB">
            <w:pPr>
              <w:contextualSpacing/>
              <w:rPr>
                <w:sz w:val="20"/>
                <w:szCs w:val="20"/>
              </w:rPr>
            </w:pPr>
            <w:r w:rsidRPr="00930A09">
              <w:rPr>
                <w:sz w:val="20"/>
                <w:szCs w:val="20"/>
              </w:rPr>
              <w:t>Coded as:</w:t>
            </w:r>
          </w:p>
          <w:p w14:paraId="2D7DFA36"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1: if participant answered “Yes”</w:t>
            </w:r>
          </w:p>
          <w:p w14:paraId="53761EC1" w14:textId="54F4AEDA" w:rsidR="00D14ABA" w:rsidRPr="00930A09" w:rsidRDefault="00D14ABA" w:rsidP="00CE79A2">
            <w:pPr>
              <w:rPr>
                <w:sz w:val="20"/>
                <w:szCs w:val="20"/>
                <w:lang w:eastAsia="zh-CN"/>
              </w:rPr>
            </w:pPr>
            <w:r w:rsidRPr="00930A09">
              <w:rPr>
                <w:sz w:val="20"/>
                <w:szCs w:val="20"/>
              </w:rPr>
              <w:t>0: if participant answered “No”</w:t>
            </w:r>
          </w:p>
        </w:tc>
        <w:tc>
          <w:tcPr>
            <w:tcW w:w="379" w:type="pct"/>
          </w:tcPr>
          <w:p w14:paraId="455FB38A" w14:textId="65F6A4CE" w:rsidR="00D14ABA" w:rsidRPr="00930A09" w:rsidRDefault="00D14ABA" w:rsidP="00CE79A2">
            <w:pPr>
              <w:rPr>
                <w:color w:val="212121"/>
                <w:sz w:val="20"/>
                <w:szCs w:val="20"/>
                <w:shd w:val="clear" w:color="auto" w:fill="FFFFFF"/>
              </w:rPr>
            </w:pPr>
            <w:r w:rsidRPr="00930A09">
              <w:rPr>
                <w:sz w:val="20"/>
                <w:szCs w:val="20"/>
              </w:rPr>
              <w:t>9.0</w:t>
            </w:r>
          </w:p>
        </w:tc>
      </w:tr>
      <w:tr w:rsidR="00D14ABA" w:rsidRPr="00930A09" w14:paraId="7EA61D23" w14:textId="03778BD4" w:rsidTr="00D14ABA">
        <w:trPr>
          <w:trHeight w:val="1260"/>
        </w:trPr>
        <w:tc>
          <w:tcPr>
            <w:tcW w:w="590" w:type="pct"/>
            <w:vMerge/>
          </w:tcPr>
          <w:p w14:paraId="27D3CBB0" w14:textId="77777777" w:rsidR="00D14ABA" w:rsidRPr="00930A09" w:rsidRDefault="00D14ABA" w:rsidP="00CE79A2">
            <w:pPr>
              <w:rPr>
                <w:sz w:val="20"/>
                <w:szCs w:val="20"/>
              </w:rPr>
            </w:pPr>
          </w:p>
        </w:tc>
        <w:tc>
          <w:tcPr>
            <w:tcW w:w="590" w:type="pct"/>
          </w:tcPr>
          <w:p w14:paraId="0339F542" w14:textId="792499BE" w:rsidR="00D14ABA" w:rsidRPr="00930A09" w:rsidRDefault="00D14ABA" w:rsidP="00F879FF">
            <w:pPr>
              <w:rPr>
                <w:sz w:val="20"/>
                <w:szCs w:val="20"/>
              </w:rPr>
            </w:pPr>
            <w:r w:rsidRPr="00930A09">
              <w:rPr>
                <w:sz w:val="20"/>
                <w:szCs w:val="20"/>
              </w:rPr>
              <w:t>Weight difference current with last year</w:t>
            </w:r>
          </w:p>
        </w:tc>
        <w:tc>
          <w:tcPr>
            <w:tcW w:w="556" w:type="pct"/>
          </w:tcPr>
          <w:p w14:paraId="6182A20B" w14:textId="6707C445" w:rsidR="00D14ABA" w:rsidRPr="00930A09" w:rsidRDefault="00D14ABA" w:rsidP="00F879FF">
            <w:pPr>
              <w:rPr>
                <w:sz w:val="20"/>
                <w:szCs w:val="20"/>
              </w:rPr>
            </w:pPr>
            <w:r w:rsidRPr="00930A09">
              <w:rPr>
                <w:sz w:val="20"/>
                <w:szCs w:val="20"/>
              </w:rPr>
              <w:t>Questionnaire</w:t>
            </w:r>
          </w:p>
        </w:tc>
        <w:tc>
          <w:tcPr>
            <w:tcW w:w="486" w:type="pct"/>
          </w:tcPr>
          <w:p w14:paraId="6B8F5B42" w14:textId="420CF87F" w:rsidR="00D14ABA" w:rsidRPr="00930A09" w:rsidRDefault="00D14ABA" w:rsidP="00F879FF">
            <w:pPr>
              <w:rPr>
                <w:sz w:val="20"/>
                <w:szCs w:val="20"/>
              </w:rPr>
            </w:pPr>
            <w:r w:rsidRPr="00930A09">
              <w:rPr>
                <w:sz w:val="20"/>
                <w:szCs w:val="20"/>
              </w:rPr>
              <w:t>Contin</w:t>
            </w:r>
            <w:r w:rsidRPr="00930A09">
              <w:rPr>
                <w:rFonts w:eastAsia="SimSun"/>
                <w:sz w:val="20"/>
                <w:szCs w:val="20"/>
              </w:rPr>
              <w:t>u</w:t>
            </w:r>
            <w:r w:rsidRPr="00930A09">
              <w:rPr>
                <w:sz w:val="20"/>
                <w:szCs w:val="20"/>
              </w:rPr>
              <w:t>ous</w:t>
            </w:r>
          </w:p>
        </w:tc>
        <w:tc>
          <w:tcPr>
            <w:tcW w:w="1251" w:type="pct"/>
          </w:tcPr>
          <w:p w14:paraId="06A5E646" w14:textId="77777777" w:rsidR="00D14ABA" w:rsidRPr="00930A09" w:rsidRDefault="00D14ABA" w:rsidP="00F879FF">
            <w:pPr>
              <w:pStyle w:val="ListParagraph"/>
              <w:widowControl/>
              <w:numPr>
                <w:ilvl w:val="0"/>
                <w:numId w:val="11"/>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Self-reported weight - 1 year ago (pounds) (WHD050)</w:t>
            </w:r>
          </w:p>
          <w:p w14:paraId="257FBF82" w14:textId="77777777" w:rsidR="00D14ABA" w:rsidRPr="00930A09" w:rsidRDefault="00D14ABA" w:rsidP="00F879FF">
            <w:pPr>
              <w:pStyle w:val="ListParagraph"/>
              <w:widowControl/>
              <w:numPr>
                <w:ilvl w:val="0"/>
                <w:numId w:val="11"/>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Current self-reported weight (pounds) (WHD020)</w:t>
            </w:r>
          </w:p>
          <w:p w14:paraId="30E29AEB" w14:textId="77777777" w:rsidR="00D14ABA" w:rsidRPr="00930A09" w:rsidRDefault="00D14ABA" w:rsidP="00F879FF">
            <w:pPr>
              <w:contextualSpacing/>
              <w:rPr>
                <w:sz w:val="20"/>
                <w:szCs w:val="20"/>
              </w:rPr>
            </w:pPr>
          </w:p>
          <w:p w14:paraId="005E0829" w14:textId="77777777" w:rsidR="00D14ABA" w:rsidRPr="00930A09" w:rsidRDefault="00D14ABA" w:rsidP="0024201C">
            <w:pPr>
              <w:contextualSpacing/>
              <w:rPr>
                <w:sz w:val="20"/>
                <w:szCs w:val="20"/>
              </w:rPr>
            </w:pPr>
            <w:r w:rsidRPr="00930A09">
              <w:rPr>
                <w:sz w:val="20"/>
                <w:szCs w:val="20"/>
              </w:rPr>
              <w:t>Related NHANES variable:</w:t>
            </w:r>
          </w:p>
          <w:p w14:paraId="326BB7C1" w14:textId="77777777" w:rsidR="00D14ABA" w:rsidRPr="00930A09" w:rsidRDefault="00D14ABA" w:rsidP="00F879FF">
            <w:pPr>
              <w:pStyle w:val="ListParagraph"/>
              <w:widowControl/>
              <w:numPr>
                <w:ilvl w:val="0"/>
                <w:numId w:val="9"/>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WHD020 (1999-2020)</w:t>
            </w:r>
          </w:p>
          <w:p w14:paraId="69753D0E" w14:textId="77777777" w:rsidR="00D14ABA" w:rsidRPr="00930A09" w:rsidRDefault="00D14ABA" w:rsidP="00F879FF">
            <w:pPr>
              <w:pStyle w:val="ListParagraph"/>
              <w:widowControl/>
              <w:numPr>
                <w:ilvl w:val="0"/>
                <w:numId w:val="9"/>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WHD050 (1999-2020)</w:t>
            </w:r>
          </w:p>
          <w:p w14:paraId="75ACECF5" w14:textId="77777777" w:rsidR="00D14ABA" w:rsidRPr="00930A09" w:rsidRDefault="00D14ABA" w:rsidP="00C876CB">
            <w:pPr>
              <w:ind w:left="360"/>
              <w:contextualSpacing/>
              <w:rPr>
                <w:kern w:val="2"/>
                <w:sz w:val="20"/>
                <w:szCs w:val="20"/>
              </w:rPr>
            </w:pPr>
          </w:p>
        </w:tc>
        <w:tc>
          <w:tcPr>
            <w:tcW w:w="1148" w:type="pct"/>
          </w:tcPr>
          <w:p w14:paraId="060B681F" w14:textId="09BF154F"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hAnsi="Times New Roman" w:cs="Times New Roman"/>
                <w:sz w:val="20"/>
                <w:szCs w:val="20"/>
              </w:rPr>
              <w:t xml:space="preserve">Current self-reported weight minus the self-reported weight 1 year ago. </w:t>
            </w:r>
          </w:p>
        </w:tc>
        <w:tc>
          <w:tcPr>
            <w:tcW w:w="379" w:type="pct"/>
          </w:tcPr>
          <w:p w14:paraId="1C3BFD90" w14:textId="7F40E9A4" w:rsidR="00D14ABA" w:rsidRPr="00930A09" w:rsidRDefault="00D14ABA" w:rsidP="00C876CB">
            <w:pPr>
              <w:contextualSpacing/>
              <w:rPr>
                <w:sz w:val="20"/>
                <w:szCs w:val="20"/>
              </w:rPr>
            </w:pPr>
            <w:r w:rsidRPr="00930A09">
              <w:rPr>
                <w:sz w:val="20"/>
                <w:szCs w:val="20"/>
              </w:rPr>
              <w:t>2.4</w:t>
            </w:r>
          </w:p>
        </w:tc>
      </w:tr>
      <w:tr w:rsidR="00D14ABA" w:rsidRPr="00930A09" w14:paraId="2A533D51" w14:textId="447B43F8" w:rsidTr="00D14ABA">
        <w:trPr>
          <w:trHeight w:val="1260"/>
        </w:trPr>
        <w:tc>
          <w:tcPr>
            <w:tcW w:w="590" w:type="pct"/>
            <w:vMerge/>
          </w:tcPr>
          <w:p w14:paraId="610B98B8" w14:textId="77777777" w:rsidR="00D14ABA" w:rsidRPr="00930A09" w:rsidRDefault="00D14ABA" w:rsidP="00F879FF">
            <w:pPr>
              <w:rPr>
                <w:sz w:val="20"/>
                <w:szCs w:val="20"/>
              </w:rPr>
            </w:pPr>
          </w:p>
        </w:tc>
        <w:tc>
          <w:tcPr>
            <w:tcW w:w="590" w:type="pct"/>
          </w:tcPr>
          <w:p w14:paraId="14EEABA7" w14:textId="384BDD28" w:rsidR="00D14ABA" w:rsidRPr="00930A09" w:rsidRDefault="00D14ABA" w:rsidP="00F879FF">
            <w:pPr>
              <w:rPr>
                <w:sz w:val="20"/>
                <w:szCs w:val="20"/>
              </w:rPr>
            </w:pPr>
            <w:r w:rsidRPr="00930A09">
              <w:rPr>
                <w:sz w:val="20"/>
                <w:szCs w:val="20"/>
              </w:rPr>
              <w:t>Exercised to lose weight / keep from gaining weight</w:t>
            </w:r>
          </w:p>
        </w:tc>
        <w:tc>
          <w:tcPr>
            <w:tcW w:w="556" w:type="pct"/>
          </w:tcPr>
          <w:p w14:paraId="233BF339" w14:textId="5607C7D2" w:rsidR="00D14ABA" w:rsidRPr="00930A09" w:rsidRDefault="00D14ABA" w:rsidP="00F879FF">
            <w:pPr>
              <w:rPr>
                <w:sz w:val="20"/>
                <w:szCs w:val="20"/>
              </w:rPr>
            </w:pPr>
            <w:r w:rsidRPr="00930A09">
              <w:rPr>
                <w:sz w:val="20"/>
                <w:szCs w:val="20"/>
              </w:rPr>
              <w:t>Questionnaire</w:t>
            </w:r>
          </w:p>
        </w:tc>
        <w:tc>
          <w:tcPr>
            <w:tcW w:w="486" w:type="pct"/>
          </w:tcPr>
          <w:p w14:paraId="4DEE851B" w14:textId="527D3FBA" w:rsidR="00D14ABA" w:rsidRPr="00930A09" w:rsidRDefault="00D14ABA" w:rsidP="00F879FF">
            <w:pPr>
              <w:rPr>
                <w:sz w:val="20"/>
                <w:szCs w:val="20"/>
              </w:rPr>
            </w:pPr>
            <w:r w:rsidRPr="00930A09">
              <w:rPr>
                <w:sz w:val="20"/>
                <w:szCs w:val="20"/>
              </w:rPr>
              <w:t>Binary</w:t>
            </w:r>
          </w:p>
        </w:tc>
        <w:tc>
          <w:tcPr>
            <w:tcW w:w="1251" w:type="pct"/>
          </w:tcPr>
          <w:p w14:paraId="2A02A5DA"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Did you exercise to weight? (WHD080D)</w:t>
            </w:r>
          </w:p>
          <w:p w14:paraId="42A16985"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What did you do to keep from gaining weight? (WHD100D)</w:t>
            </w:r>
          </w:p>
          <w:p w14:paraId="4559FE8A" w14:textId="77777777" w:rsidR="00D14ABA" w:rsidRPr="00930A09" w:rsidRDefault="00D14ABA" w:rsidP="00C876CB">
            <w:pPr>
              <w:pStyle w:val="ListParagraph"/>
              <w:widowControl/>
              <w:ind w:left="360" w:firstLineChars="0" w:firstLine="0"/>
              <w:contextualSpacing/>
              <w:jc w:val="left"/>
              <w:rPr>
                <w:rFonts w:ascii="Times New Roman" w:eastAsia="Times New Roman" w:hAnsi="Times New Roman" w:cs="Times New Roman"/>
                <w:sz w:val="20"/>
                <w:szCs w:val="20"/>
              </w:rPr>
            </w:pPr>
          </w:p>
          <w:p w14:paraId="2886CB34" w14:textId="77777777" w:rsidR="00D14ABA" w:rsidRPr="00930A09" w:rsidRDefault="00D14ABA" w:rsidP="00C876CB">
            <w:pPr>
              <w:pStyle w:val="ListParagraph"/>
              <w:widowControl/>
              <w:ind w:left="360" w:firstLineChars="0" w:firstLine="0"/>
              <w:contextualSpacing/>
              <w:jc w:val="left"/>
              <w:rPr>
                <w:rFonts w:ascii="Times New Roman" w:eastAsia="Times New Roman" w:hAnsi="Times New Roman" w:cs="Times New Roman"/>
                <w:sz w:val="20"/>
                <w:szCs w:val="20"/>
              </w:rPr>
            </w:pPr>
          </w:p>
          <w:p w14:paraId="562E3FEA" w14:textId="77777777" w:rsidR="00D14ABA" w:rsidRPr="00930A09" w:rsidRDefault="00D14ABA" w:rsidP="0024201C">
            <w:pPr>
              <w:contextualSpacing/>
              <w:rPr>
                <w:sz w:val="20"/>
                <w:szCs w:val="20"/>
              </w:rPr>
            </w:pPr>
            <w:r w:rsidRPr="00930A09">
              <w:rPr>
                <w:sz w:val="20"/>
                <w:szCs w:val="20"/>
              </w:rPr>
              <w:t>Related NHANES variable:</w:t>
            </w:r>
          </w:p>
          <w:p w14:paraId="4756CC6C"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WHD080D (1999-2020)</w:t>
            </w:r>
          </w:p>
          <w:p w14:paraId="52754DE0" w14:textId="67ED31F5" w:rsidR="00D14ABA" w:rsidRPr="00930A09" w:rsidRDefault="00D14ABA" w:rsidP="00F879FF">
            <w:pPr>
              <w:contextualSpacing/>
              <w:rPr>
                <w:sz w:val="20"/>
                <w:szCs w:val="20"/>
              </w:rPr>
            </w:pPr>
            <w:r w:rsidRPr="00930A09">
              <w:rPr>
                <w:sz w:val="20"/>
                <w:szCs w:val="20"/>
              </w:rPr>
              <w:t>WHD100D (1999-2020)</w:t>
            </w:r>
          </w:p>
        </w:tc>
        <w:tc>
          <w:tcPr>
            <w:tcW w:w="1148" w:type="pct"/>
          </w:tcPr>
          <w:p w14:paraId="22E1D4FD" w14:textId="77777777" w:rsidR="00D14ABA" w:rsidRPr="00930A09" w:rsidRDefault="00D14ABA" w:rsidP="00C876CB">
            <w:pPr>
              <w:contextualSpacing/>
              <w:rPr>
                <w:sz w:val="20"/>
                <w:szCs w:val="20"/>
              </w:rPr>
            </w:pPr>
            <w:r w:rsidRPr="00930A09">
              <w:rPr>
                <w:sz w:val="20"/>
                <w:szCs w:val="20"/>
              </w:rPr>
              <w:t>Coded as:</w:t>
            </w:r>
          </w:p>
          <w:p w14:paraId="4CB4AFD9"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1: if participant answered “Yes” or provided the code for exercise.</w:t>
            </w:r>
          </w:p>
          <w:p w14:paraId="793967E2" w14:textId="4ACAEBAD" w:rsidR="00D14ABA" w:rsidRPr="00930A09" w:rsidRDefault="00D14ABA" w:rsidP="00F879FF">
            <w:pPr>
              <w:contextualSpacing/>
              <w:rPr>
                <w:sz w:val="20"/>
                <w:szCs w:val="20"/>
              </w:rPr>
            </w:pPr>
            <w:r w:rsidRPr="00930A09">
              <w:rPr>
                <w:sz w:val="20"/>
                <w:szCs w:val="20"/>
              </w:rPr>
              <w:t>0: if participant answered “No” or did not response</w:t>
            </w:r>
          </w:p>
        </w:tc>
        <w:tc>
          <w:tcPr>
            <w:tcW w:w="379" w:type="pct"/>
          </w:tcPr>
          <w:p w14:paraId="47EB65F2" w14:textId="18EB31AC" w:rsidR="00D14ABA" w:rsidRPr="00930A09" w:rsidRDefault="00D14ABA" w:rsidP="00F879FF">
            <w:pPr>
              <w:contextualSpacing/>
              <w:rPr>
                <w:sz w:val="20"/>
                <w:szCs w:val="20"/>
              </w:rPr>
            </w:pPr>
            <w:r w:rsidRPr="00930A09">
              <w:rPr>
                <w:sz w:val="20"/>
                <w:szCs w:val="20"/>
              </w:rPr>
              <w:t>2.7</w:t>
            </w:r>
          </w:p>
        </w:tc>
      </w:tr>
      <w:tr w:rsidR="00D14ABA" w:rsidRPr="00930A09" w14:paraId="29477C51" w14:textId="2CB2E17D" w:rsidTr="00D14ABA">
        <w:trPr>
          <w:trHeight w:val="1260"/>
        </w:trPr>
        <w:tc>
          <w:tcPr>
            <w:tcW w:w="590" w:type="pct"/>
            <w:vMerge/>
          </w:tcPr>
          <w:p w14:paraId="622B3AA8" w14:textId="77777777" w:rsidR="00D14ABA" w:rsidRPr="00930A09" w:rsidRDefault="00D14ABA" w:rsidP="00C876CB">
            <w:pPr>
              <w:rPr>
                <w:sz w:val="20"/>
                <w:szCs w:val="20"/>
              </w:rPr>
            </w:pPr>
          </w:p>
        </w:tc>
        <w:tc>
          <w:tcPr>
            <w:tcW w:w="590" w:type="pct"/>
          </w:tcPr>
          <w:p w14:paraId="2F761F64" w14:textId="707C8299" w:rsidR="00D14ABA" w:rsidRPr="00930A09" w:rsidRDefault="00D14ABA" w:rsidP="00F879FF">
            <w:pPr>
              <w:rPr>
                <w:sz w:val="20"/>
                <w:szCs w:val="20"/>
              </w:rPr>
            </w:pPr>
            <w:r w:rsidRPr="00930A09">
              <w:rPr>
                <w:sz w:val="20"/>
                <w:szCs w:val="20"/>
              </w:rPr>
              <w:t xml:space="preserve">History of </w:t>
            </w:r>
            <w:r w:rsidRPr="00930A09">
              <w:rPr>
                <w:sz w:val="20"/>
                <w:szCs w:val="20"/>
                <w:lang w:eastAsia="zh-CN"/>
              </w:rPr>
              <w:t>hypertension</w:t>
            </w:r>
          </w:p>
        </w:tc>
        <w:tc>
          <w:tcPr>
            <w:tcW w:w="556" w:type="pct"/>
          </w:tcPr>
          <w:p w14:paraId="619F096E" w14:textId="05E055D7" w:rsidR="00D14ABA" w:rsidRPr="00930A09" w:rsidRDefault="00D14ABA" w:rsidP="00F879FF">
            <w:pPr>
              <w:rPr>
                <w:sz w:val="20"/>
                <w:szCs w:val="20"/>
              </w:rPr>
            </w:pPr>
            <w:r w:rsidRPr="00930A09">
              <w:rPr>
                <w:sz w:val="20"/>
                <w:szCs w:val="20"/>
              </w:rPr>
              <w:t>Questionnaire</w:t>
            </w:r>
          </w:p>
        </w:tc>
        <w:tc>
          <w:tcPr>
            <w:tcW w:w="486" w:type="pct"/>
          </w:tcPr>
          <w:p w14:paraId="2D39B374" w14:textId="4BE9C56C" w:rsidR="00D14ABA" w:rsidRPr="00930A09" w:rsidRDefault="00D14ABA" w:rsidP="00F879FF">
            <w:pPr>
              <w:rPr>
                <w:sz w:val="20"/>
                <w:szCs w:val="20"/>
              </w:rPr>
            </w:pPr>
            <w:r w:rsidRPr="00930A09">
              <w:rPr>
                <w:sz w:val="20"/>
                <w:szCs w:val="20"/>
              </w:rPr>
              <w:t>Binary</w:t>
            </w:r>
          </w:p>
        </w:tc>
        <w:tc>
          <w:tcPr>
            <w:tcW w:w="1251" w:type="pct"/>
          </w:tcPr>
          <w:p w14:paraId="6FE8DCD5" w14:textId="77777777" w:rsidR="00D14ABA" w:rsidRPr="00930A09" w:rsidRDefault="00D14ABA" w:rsidP="00C876CB">
            <w:pPr>
              <w:pStyle w:val="ListParagraph"/>
              <w:widowControl/>
              <w:numPr>
                <w:ilvl w:val="0"/>
                <w:numId w:val="11"/>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Has a doctor or other health professional ever told you that you had hypertension, also called high blood pressure?</w:t>
            </w:r>
          </w:p>
          <w:p w14:paraId="536CB902" w14:textId="77777777" w:rsidR="00D14ABA" w:rsidRPr="00930A09" w:rsidRDefault="00D14ABA" w:rsidP="00C876CB">
            <w:pPr>
              <w:contextualSpacing/>
              <w:rPr>
                <w:sz w:val="20"/>
                <w:szCs w:val="20"/>
              </w:rPr>
            </w:pPr>
          </w:p>
          <w:p w14:paraId="0D0275A5" w14:textId="77777777" w:rsidR="00D14ABA" w:rsidRPr="00930A09" w:rsidRDefault="00D14ABA" w:rsidP="00F879FF">
            <w:pPr>
              <w:contextualSpacing/>
              <w:rPr>
                <w:sz w:val="20"/>
                <w:szCs w:val="20"/>
              </w:rPr>
            </w:pPr>
          </w:p>
          <w:p w14:paraId="3267EE58" w14:textId="77777777" w:rsidR="00D14ABA" w:rsidRPr="00930A09" w:rsidRDefault="00D14ABA" w:rsidP="006637F7">
            <w:pPr>
              <w:contextualSpacing/>
              <w:rPr>
                <w:sz w:val="20"/>
                <w:szCs w:val="20"/>
              </w:rPr>
            </w:pPr>
            <w:r w:rsidRPr="00930A09">
              <w:rPr>
                <w:sz w:val="20"/>
                <w:szCs w:val="20"/>
              </w:rPr>
              <w:t>Related NHANES variable:</w:t>
            </w:r>
          </w:p>
          <w:p w14:paraId="582F70AC" w14:textId="77777777"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BPQ020 (1999-2020)</w:t>
            </w:r>
          </w:p>
          <w:p w14:paraId="19A63199" w14:textId="624799EC" w:rsidR="00D14ABA" w:rsidRPr="00930A09" w:rsidRDefault="00D14ABA" w:rsidP="00C876CB">
            <w:pPr>
              <w:pStyle w:val="ListParagraph"/>
              <w:widowControl/>
              <w:numPr>
                <w:ilvl w:val="0"/>
                <w:numId w:val="9"/>
              </w:numPr>
              <w:ind w:firstLineChars="0"/>
              <w:contextualSpacing/>
              <w:jc w:val="left"/>
              <w:rPr>
                <w:rFonts w:ascii="Times New Roman" w:eastAsia="Times New Roman" w:hAnsi="Times New Roman" w:cs="Times New Roman"/>
                <w:sz w:val="20"/>
                <w:szCs w:val="20"/>
              </w:rPr>
            </w:pPr>
          </w:p>
        </w:tc>
        <w:tc>
          <w:tcPr>
            <w:tcW w:w="1148" w:type="pct"/>
          </w:tcPr>
          <w:p w14:paraId="075D2B7E" w14:textId="77777777" w:rsidR="00D14ABA" w:rsidRPr="00930A09" w:rsidRDefault="00D14ABA" w:rsidP="00C876CB">
            <w:pPr>
              <w:contextualSpacing/>
              <w:rPr>
                <w:sz w:val="20"/>
                <w:szCs w:val="20"/>
              </w:rPr>
            </w:pPr>
            <w:r w:rsidRPr="00930A09">
              <w:rPr>
                <w:sz w:val="20"/>
                <w:szCs w:val="20"/>
              </w:rPr>
              <w:t>Coded as:</w:t>
            </w:r>
          </w:p>
          <w:p w14:paraId="1C5A29B0" w14:textId="77777777" w:rsidR="00D14ABA" w:rsidRPr="00930A09" w:rsidRDefault="00D14ABA" w:rsidP="00C876CB">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eastAsia="Times New Roman" w:hAnsi="Times New Roman" w:cs="Times New Roman"/>
                <w:sz w:val="20"/>
                <w:szCs w:val="20"/>
              </w:rPr>
              <w:t>1: if participant answered “Yes”</w:t>
            </w:r>
          </w:p>
          <w:p w14:paraId="17C986DD" w14:textId="49FDFF28" w:rsidR="00D14ABA" w:rsidRPr="00930A09" w:rsidRDefault="00D14ABA" w:rsidP="00C876CB">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eastAsia="Times New Roman" w:hAnsi="Times New Roman" w:cs="Times New Roman"/>
                <w:sz w:val="20"/>
                <w:szCs w:val="20"/>
              </w:rPr>
              <w:t>0: if participant answered “No” or did not response</w:t>
            </w:r>
            <w:r w:rsidRPr="00930A09">
              <w:rPr>
                <w:rFonts w:ascii="Times New Roman" w:hAnsi="Times New Roman" w:cs="Times New Roman"/>
                <w:sz w:val="20"/>
                <w:szCs w:val="20"/>
              </w:rPr>
              <w:t>.</w:t>
            </w:r>
          </w:p>
        </w:tc>
        <w:tc>
          <w:tcPr>
            <w:tcW w:w="379" w:type="pct"/>
          </w:tcPr>
          <w:p w14:paraId="65813374" w14:textId="1C7A1443" w:rsidR="00D14ABA" w:rsidRPr="00930A09" w:rsidRDefault="00D14ABA" w:rsidP="00C876CB">
            <w:pPr>
              <w:contextualSpacing/>
              <w:rPr>
                <w:sz w:val="20"/>
                <w:szCs w:val="20"/>
              </w:rPr>
            </w:pPr>
            <w:r w:rsidRPr="00930A09">
              <w:rPr>
                <w:sz w:val="20"/>
                <w:szCs w:val="20"/>
              </w:rPr>
              <w:t>2.3</w:t>
            </w:r>
          </w:p>
        </w:tc>
      </w:tr>
      <w:tr w:rsidR="00D14ABA" w:rsidRPr="00930A09" w14:paraId="0C526818" w14:textId="289FC814" w:rsidTr="00D14ABA">
        <w:trPr>
          <w:trHeight w:val="315"/>
        </w:trPr>
        <w:tc>
          <w:tcPr>
            <w:tcW w:w="590" w:type="pct"/>
            <w:vMerge/>
          </w:tcPr>
          <w:p w14:paraId="61B08F8B" w14:textId="77777777" w:rsidR="00D14ABA" w:rsidRPr="00930A09" w:rsidRDefault="00D14ABA" w:rsidP="00C876CB">
            <w:pPr>
              <w:rPr>
                <w:sz w:val="20"/>
                <w:szCs w:val="20"/>
              </w:rPr>
            </w:pPr>
          </w:p>
        </w:tc>
        <w:tc>
          <w:tcPr>
            <w:tcW w:w="590" w:type="pct"/>
          </w:tcPr>
          <w:p w14:paraId="4FDA5B26" w14:textId="3E6A7A72" w:rsidR="00D14ABA" w:rsidRPr="00930A09" w:rsidRDefault="00D14ABA" w:rsidP="00C876CB">
            <w:pPr>
              <w:rPr>
                <w:sz w:val="20"/>
                <w:szCs w:val="20"/>
              </w:rPr>
            </w:pPr>
            <w:r w:rsidRPr="00930A09">
              <w:rPr>
                <w:color w:val="212121"/>
                <w:sz w:val="20"/>
                <w:szCs w:val="20"/>
                <w:shd w:val="clear" w:color="auto" w:fill="FFFFFF"/>
              </w:rPr>
              <w:t>SBP</w:t>
            </w:r>
          </w:p>
        </w:tc>
        <w:tc>
          <w:tcPr>
            <w:tcW w:w="556" w:type="pct"/>
          </w:tcPr>
          <w:p w14:paraId="088C64A9" w14:textId="0BD3F880" w:rsidR="00D14ABA" w:rsidRPr="00930A09" w:rsidRDefault="00D14ABA" w:rsidP="00C876CB">
            <w:pPr>
              <w:autoSpaceDE w:val="0"/>
              <w:autoSpaceDN w:val="0"/>
              <w:adjustRightInd w:val="0"/>
              <w:rPr>
                <w:sz w:val="20"/>
                <w:szCs w:val="20"/>
              </w:rPr>
            </w:pPr>
            <w:r w:rsidRPr="00930A09">
              <w:rPr>
                <w:sz w:val="20"/>
                <w:szCs w:val="20"/>
              </w:rPr>
              <w:t>Examination</w:t>
            </w:r>
          </w:p>
        </w:tc>
        <w:tc>
          <w:tcPr>
            <w:tcW w:w="486" w:type="pct"/>
          </w:tcPr>
          <w:p w14:paraId="79BAE2D8" w14:textId="03E038E6" w:rsidR="00D14ABA" w:rsidRPr="00930A09" w:rsidRDefault="00D14ABA" w:rsidP="00C876CB">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4BF37338" w14:textId="77777777" w:rsidR="00D14ABA" w:rsidRPr="00930A09" w:rsidRDefault="00D14ABA" w:rsidP="00F879FF">
            <w:pPr>
              <w:pStyle w:val="ListParagraph"/>
              <w:widowControl/>
              <w:numPr>
                <w:ilvl w:val="0"/>
                <w:numId w:val="11"/>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Systolic: Blood pressure mm Hg</w:t>
            </w:r>
          </w:p>
          <w:p w14:paraId="559816DD" w14:textId="77777777" w:rsidR="00D14ABA" w:rsidRPr="00930A09" w:rsidRDefault="00D14ABA" w:rsidP="00C876CB">
            <w:pPr>
              <w:autoSpaceDE w:val="0"/>
              <w:autoSpaceDN w:val="0"/>
              <w:adjustRightInd w:val="0"/>
              <w:rPr>
                <w:sz w:val="20"/>
                <w:szCs w:val="20"/>
              </w:rPr>
            </w:pPr>
          </w:p>
          <w:p w14:paraId="46B20F3A" w14:textId="77777777" w:rsidR="00D14ABA" w:rsidRPr="00930A09" w:rsidRDefault="00D14ABA" w:rsidP="006637F7">
            <w:pPr>
              <w:contextualSpacing/>
              <w:rPr>
                <w:sz w:val="20"/>
                <w:szCs w:val="20"/>
              </w:rPr>
            </w:pPr>
            <w:r w:rsidRPr="00930A09">
              <w:rPr>
                <w:sz w:val="20"/>
                <w:szCs w:val="20"/>
              </w:rPr>
              <w:t>Related NHANES variable:</w:t>
            </w:r>
          </w:p>
          <w:p w14:paraId="438B884B" w14:textId="37FEEFF9" w:rsidR="00D14ABA" w:rsidRPr="00930A09" w:rsidRDefault="00D14ABA" w:rsidP="00C876CB">
            <w:pPr>
              <w:autoSpaceDE w:val="0"/>
              <w:autoSpaceDN w:val="0"/>
              <w:adjustRightInd w:val="0"/>
              <w:rPr>
                <w:sz w:val="20"/>
                <w:szCs w:val="20"/>
              </w:rPr>
            </w:pPr>
            <w:proofErr w:type="spellStart"/>
            <w:r w:rsidRPr="00930A09">
              <w:rPr>
                <w:sz w:val="20"/>
                <w:szCs w:val="20"/>
              </w:rPr>
              <w:t>BPXSYx</w:t>
            </w:r>
            <w:proofErr w:type="spellEnd"/>
            <w:r w:rsidRPr="00930A09">
              <w:rPr>
                <w:sz w:val="20"/>
                <w:szCs w:val="20"/>
              </w:rPr>
              <w:t xml:space="preserve"> (1999-2020, x denotes the </w:t>
            </w:r>
            <w:proofErr w:type="spellStart"/>
            <w:r w:rsidRPr="00930A09">
              <w:rPr>
                <w:sz w:val="20"/>
                <w:szCs w:val="20"/>
              </w:rPr>
              <w:t>x</w:t>
            </w:r>
            <w:r w:rsidRPr="00930A09">
              <w:rPr>
                <w:sz w:val="20"/>
                <w:szCs w:val="20"/>
                <w:vertAlign w:val="superscript"/>
              </w:rPr>
              <w:t>th</w:t>
            </w:r>
            <w:proofErr w:type="spellEnd"/>
            <w:r w:rsidRPr="00930A09">
              <w:rPr>
                <w:sz w:val="20"/>
                <w:szCs w:val="20"/>
                <w:vertAlign w:val="superscript"/>
              </w:rPr>
              <w:t xml:space="preserve"> </w:t>
            </w:r>
            <w:r w:rsidRPr="00930A09">
              <w:rPr>
                <w:sz w:val="20"/>
                <w:szCs w:val="20"/>
              </w:rPr>
              <w:t>reading)</w:t>
            </w:r>
          </w:p>
        </w:tc>
        <w:tc>
          <w:tcPr>
            <w:tcW w:w="1148" w:type="pct"/>
          </w:tcPr>
          <w:p w14:paraId="5AF88D52" w14:textId="6D2CFE26" w:rsidR="00D14ABA" w:rsidRPr="00930A09" w:rsidRDefault="00D14ABA" w:rsidP="00C876CB">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hAnsi="Times New Roman" w:cs="Times New Roman"/>
                <w:sz w:val="20"/>
                <w:szCs w:val="20"/>
              </w:rPr>
              <w:t xml:space="preserve">Averaged systolic blood pressure over all readings. </w:t>
            </w:r>
          </w:p>
        </w:tc>
        <w:tc>
          <w:tcPr>
            <w:tcW w:w="379" w:type="pct"/>
          </w:tcPr>
          <w:p w14:paraId="14CB6010" w14:textId="286DDE70" w:rsidR="00D14ABA" w:rsidRPr="00930A09" w:rsidRDefault="00D14ABA" w:rsidP="00C876CB">
            <w:pPr>
              <w:contextualSpacing/>
              <w:rPr>
                <w:sz w:val="20"/>
                <w:szCs w:val="20"/>
              </w:rPr>
            </w:pPr>
            <w:r w:rsidRPr="00930A09">
              <w:rPr>
                <w:sz w:val="20"/>
                <w:szCs w:val="20"/>
              </w:rPr>
              <w:t>0.0</w:t>
            </w:r>
          </w:p>
        </w:tc>
      </w:tr>
      <w:tr w:rsidR="00D14ABA" w:rsidRPr="00930A09" w14:paraId="1C69594B" w14:textId="59311383" w:rsidTr="00D14ABA">
        <w:trPr>
          <w:trHeight w:val="1286"/>
        </w:trPr>
        <w:tc>
          <w:tcPr>
            <w:tcW w:w="590" w:type="pct"/>
            <w:vMerge/>
          </w:tcPr>
          <w:p w14:paraId="143D6170" w14:textId="77777777" w:rsidR="00D14ABA" w:rsidRPr="00930A09" w:rsidRDefault="00D14ABA" w:rsidP="00C876CB">
            <w:pPr>
              <w:rPr>
                <w:sz w:val="20"/>
                <w:szCs w:val="20"/>
              </w:rPr>
            </w:pPr>
          </w:p>
        </w:tc>
        <w:tc>
          <w:tcPr>
            <w:tcW w:w="590" w:type="pct"/>
          </w:tcPr>
          <w:p w14:paraId="11CFD0C5" w14:textId="57903AEC" w:rsidR="00D14ABA" w:rsidRPr="00930A09" w:rsidRDefault="00D14ABA" w:rsidP="00C876CB">
            <w:pPr>
              <w:rPr>
                <w:sz w:val="20"/>
                <w:szCs w:val="20"/>
              </w:rPr>
            </w:pPr>
            <w:r w:rsidRPr="00930A09">
              <w:rPr>
                <w:color w:val="212121"/>
                <w:sz w:val="20"/>
                <w:szCs w:val="20"/>
                <w:shd w:val="clear" w:color="auto" w:fill="FFFFFF"/>
              </w:rPr>
              <w:t>DBP</w:t>
            </w:r>
          </w:p>
        </w:tc>
        <w:tc>
          <w:tcPr>
            <w:tcW w:w="556" w:type="pct"/>
          </w:tcPr>
          <w:p w14:paraId="0AA625F7" w14:textId="25B51482" w:rsidR="00D14ABA" w:rsidRPr="00930A09" w:rsidRDefault="00D14ABA" w:rsidP="00C876CB">
            <w:pPr>
              <w:autoSpaceDE w:val="0"/>
              <w:autoSpaceDN w:val="0"/>
              <w:adjustRightInd w:val="0"/>
              <w:rPr>
                <w:sz w:val="20"/>
                <w:szCs w:val="20"/>
              </w:rPr>
            </w:pPr>
            <w:r w:rsidRPr="00930A09">
              <w:rPr>
                <w:sz w:val="20"/>
                <w:szCs w:val="20"/>
              </w:rPr>
              <w:t>Examination</w:t>
            </w:r>
          </w:p>
        </w:tc>
        <w:tc>
          <w:tcPr>
            <w:tcW w:w="486" w:type="pct"/>
          </w:tcPr>
          <w:p w14:paraId="471F922A" w14:textId="73D6B279" w:rsidR="00D14ABA" w:rsidRPr="00930A09" w:rsidRDefault="00D14ABA" w:rsidP="00C876CB">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567E5D3F" w14:textId="77777777" w:rsidR="00D14ABA" w:rsidRPr="00930A09" w:rsidRDefault="00D14ABA" w:rsidP="00F879FF">
            <w:pPr>
              <w:pStyle w:val="ListParagraph"/>
              <w:widowControl/>
              <w:numPr>
                <w:ilvl w:val="0"/>
                <w:numId w:val="11"/>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Diastolic: Blood pressure mm Hg</w:t>
            </w:r>
          </w:p>
          <w:p w14:paraId="48CC12E7" w14:textId="77777777" w:rsidR="00D14ABA" w:rsidRPr="00930A09" w:rsidRDefault="00D14ABA" w:rsidP="00F879FF">
            <w:pPr>
              <w:autoSpaceDE w:val="0"/>
              <w:autoSpaceDN w:val="0"/>
              <w:adjustRightInd w:val="0"/>
              <w:rPr>
                <w:sz w:val="20"/>
                <w:szCs w:val="20"/>
              </w:rPr>
            </w:pPr>
          </w:p>
          <w:p w14:paraId="57FDF9AA" w14:textId="77777777" w:rsidR="00D14ABA" w:rsidRPr="00930A09" w:rsidRDefault="00D14ABA" w:rsidP="006637F7">
            <w:pPr>
              <w:contextualSpacing/>
              <w:rPr>
                <w:sz w:val="20"/>
                <w:szCs w:val="20"/>
              </w:rPr>
            </w:pPr>
            <w:r w:rsidRPr="00930A09">
              <w:rPr>
                <w:sz w:val="20"/>
                <w:szCs w:val="20"/>
              </w:rPr>
              <w:t>Related NHANES variable:</w:t>
            </w:r>
          </w:p>
          <w:p w14:paraId="6C88C931" w14:textId="455FCF1E" w:rsidR="00D14ABA" w:rsidRPr="00930A09" w:rsidRDefault="00D14ABA" w:rsidP="00F879FF">
            <w:pPr>
              <w:pStyle w:val="ListParagraph"/>
              <w:widowControl/>
              <w:numPr>
                <w:ilvl w:val="0"/>
                <w:numId w:val="9"/>
              </w:numPr>
              <w:ind w:firstLineChars="0"/>
              <w:contextualSpacing/>
              <w:jc w:val="left"/>
              <w:rPr>
                <w:rFonts w:ascii="Times New Roman" w:eastAsia="Times New Roman" w:hAnsi="Times New Roman" w:cs="Times New Roman"/>
                <w:kern w:val="0"/>
                <w:sz w:val="20"/>
                <w:szCs w:val="20"/>
              </w:rPr>
            </w:pPr>
            <w:proofErr w:type="spellStart"/>
            <w:r w:rsidRPr="00930A09">
              <w:rPr>
                <w:rFonts w:ascii="Times New Roman" w:eastAsia="Times New Roman" w:hAnsi="Times New Roman" w:cs="Times New Roman"/>
                <w:kern w:val="0"/>
                <w:sz w:val="20"/>
                <w:szCs w:val="20"/>
              </w:rPr>
              <w:t>BPXDIx</w:t>
            </w:r>
            <w:proofErr w:type="spellEnd"/>
            <w:r w:rsidRPr="00930A09">
              <w:rPr>
                <w:rFonts w:ascii="Times New Roman" w:eastAsia="Times New Roman" w:hAnsi="Times New Roman" w:cs="Times New Roman"/>
                <w:kern w:val="0"/>
                <w:sz w:val="20"/>
                <w:szCs w:val="20"/>
              </w:rPr>
              <w:t xml:space="preserve"> (1999-2020, x denotes the </w:t>
            </w:r>
            <w:proofErr w:type="spellStart"/>
            <w:r w:rsidRPr="00930A09">
              <w:rPr>
                <w:rFonts w:ascii="Times New Roman" w:eastAsia="Times New Roman" w:hAnsi="Times New Roman" w:cs="Times New Roman"/>
                <w:kern w:val="0"/>
                <w:sz w:val="20"/>
                <w:szCs w:val="20"/>
              </w:rPr>
              <w:t>x</w:t>
            </w:r>
            <w:r w:rsidRPr="00930A09">
              <w:rPr>
                <w:rFonts w:ascii="Times New Roman" w:eastAsia="Times New Roman" w:hAnsi="Times New Roman" w:cs="Times New Roman"/>
                <w:kern w:val="0"/>
                <w:sz w:val="20"/>
                <w:szCs w:val="20"/>
                <w:vertAlign w:val="superscript"/>
              </w:rPr>
              <w:t>th</w:t>
            </w:r>
            <w:proofErr w:type="spellEnd"/>
            <w:r w:rsidRPr="00930A09">
              <w:rPr>
                <w:rFonts w:ascii="Times New Roman" w:eastAsia="Times New Roman" w:hAnsi="Times New Roman" w:cs="Times New Roman"/>
                <w:kern w:val="0"/>
                <w:sz w:val="20"/>
                <w:szCs w:val="20"/>
              </w:rPr>
              <w:t xml:space="preserve"> reading)</w:t>
            </w:r>
          </w:p>
        </w:tc>
        <w:tc>
          <w:tcPr>
            <w:tcW w:w="1148" w:type="pct"/>
          </w:tcPr>
          <w:p w14:paraId="569B3C69" w14:textId="2636FE7E" w:rsidR="00D14ABA" w:rsidRPr="00930A09" w:rsidRDefault="00D14ABA" w:rsidP="00C876CB">
            <w:pPr>
              <w:rPr>
                <w:sz w:val="20"/>
                <w:szCs w:val="20"/>
              </w:rPr>
            </w:pPr>
            <w:r w:rsidRPr="00930A09">
              <w:rPr>
                <w:sz w:val="20"/>
                <w:szCs w:val="20"/>
              </w:rPr>
              <w:t>Averaged diastolic blood pressure over all readings.</w:t>
            </w:r>
          </w:p>
        </w:tc>
        <w:tc>
          <w:tcPr>
            <w:tcW w:w="379" w:type="pct"/>
          </w:tcPr>
          <w:p w14:paraId="4AC6704A" w14:textId="4585D3B6" w:rsidR="00D14ABA" w:rsidRPr="00930A09" w:rsidRDefault="00D14ABA" w:rsidP="00C876CB">
            <w:pPr>
              <w:rPr>
                <w:sz w:val="20"/>
                <w:szCs w:val="20"/>
              </w:rPr>
            </w:pPr>
            <w:r w:rsidRPr="00930A09">
              <w:rPr>
                <w:sz w:val="20"/>
                <w:szCs w:val="20"/>
              </w:rPr>
              <w:t>0.0</w:t>
            </w:r>
          </w:p>
        </w:tc>
      </w:tr>
      <w:tr w:rsidR="00D14ABA" w:rsidRPr="00930A09" w14:paraId="667C24BC" w14:textId="39CEAFB5" w:rsidTr="00D14ABA">
        <w:trPr>
          <w:trHeight w:val="1286"/>
        </w:trPr>
        <w:tc>
          <w:tcPr>
            <w:tcW w:w="590" w:type="pct"/>
            <w:vMerge/>
          </w:tcPr>
          <w:p w14:paraId="17DB8CB7" w14:textId="77777777" w:rsidR="00D14ABA" w:rsidRPr="00930A09" w:rsidRDefault="00D14ABA" w:rsidP="00C876CB">
            <w:pPr>
              <w:rPr>
                <w:sz w:val="20"/>
                <w:szCs w:val="20"/>
              </w:rPr>
            </w:pPr>
          </w:p>
        </w:tc>
        <w:tc>
          <w:tcPr>
            <w:tcW w:w="590" w:type="pct"/>
          </w:tcPr>
          <w:p w14:paraId="3CB43CA0" w14:textId="77777777" w:rsidR="00D14ABA" w:rsidRPr="00930A09" w:rsidRDefault="00D14ABA" w:rsidP="00C876CB">
            <w:pPr>
              <w:rPr>
                <w:color w:val="212121"/>
                <w:sz w:val="20"/>
                <w:szCs w:val="20"/>
                <w:shd w:val="clear" w:color="auto" w:fill="FFFFFF"/>
              </w:rPr>
            </w:pPr>
            <w:r w:rsidRPr="00930A09">
              <w:rPr>
                <w:color w:val="212121"/>
                <w:sz w:val="20"/>
                <w:szCs w:val="20"/>
                <w:shd w:val="clear" w:color="auto" w:fill="FFFFFF"/>
              </w:rPr>
              <w:t xml:space="preserve">BMI </w:t>
            </w:r>
          </w:p>
          <w:p w14:paraId="5CB2180E" w14:textId="3A17C383" w:rsidR="00D14ABA" w:rsidRPr="00930A09" w:rsidRDefault="00D14ABA" w:rsidP="00C876CB">
            <w:pPr>
              <w:rPr>
                <w:color w:val="212121"/>
                <w:sz w:val="20"/>
                <w:szCs w:val="20"/>
                <w:shd w:val="clear" w:color="auto" w:fill="FFFFFF"/>
              </w:rPr>
            </w:pPr>
          </w:p>
        </w:tc>
        <w:tc>
          <w:tcPr>
            <w:tcW w:w="556" w:type="pct"/>
          </w:tcPr>
          <w:p w14:paraId="3751A72E" w14:textId="6C4C1D0E" w:rsidR="00D14ABA" w:rsidRPr="00930A09" w:rsidRDefault="00D14ABA" w:rsidP="00C876CB">
            <w:pPr>
              <w:autoSpaceDE w:val="0"/>
              <w:autoSpaceDN w:val="0"/>
              <w:adjustRightInd w:val="0"/>
              <w:rPr>
                <w:sz w:val="20"/>
                <w:szCs w:val="20"/>
              </w:rPr>
            </w:pPr>
            <w:r w:rsidRPr="00930A09">
              <w:rPr>
                <w:sz w:val="20"/>
                <w:szCs w:val="20"/>
              </w:rPr>
              <w:t>Examination</w:t>
            </w:r>
          </w:p>
        </w:tc>
        <w:tc>
          <w:tcPr>
            <w:tcW w:w="486" w:type="pct"/>
          </w:tcPr>
          <w:p w14:paraId="52875E3C" w14:textId="08A10C34" w:rsidR="00D14ABA" w:rsidRPr="00930A09" w:rsidRDefault="00D14ABA" w:rsidP="00C876CB">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1D3E71EF" w14:textId="77777777" w:rsidR="00D14ABA" w:rsidRPr="00930A09" w:rsidRDefault="00D14ABA" w:rsidP="00F62999">
            <w:pPr>
              <w:pStyle w:val="ListParagraph"/>
              <w:widowControl/>
              <w:numPr>
                <w:ilvl w:val="0"/>
                <w:numId w:val="11"/>
              </w:numPr>
              <w:ind w:firstLineChars="0"/>
              <w:contextualSpacing/>
              <w:jc w:val="left"/>
              <w:rPr>
                <w:rFonts w:ascii="Times New Roman" w:hAnsi="Times New Roman" w:cs="Times New Roman"/>
                <w:sz w:val="20"/>
                <w:szCs w:val="20"/>
              </w:rPr>
            </w:pPr>
            <w:r w:rsidRPr="00930A09">
              <w:rPr>
                <w:rFonts w:ascii="Times New Roman" w:hAnsi="Times New Roman" w:cs="Times New Roman"/>
                <w:sz w:val="20"/>
                <w:szCs w:val="20"/>
              </w:rPr>
              <w:t>Body Mass Index (kg/m**2)</w:t>
            </w:r>
          </w:p>
          <w:p w14:paraId="7FA5A201" w14:textId="77777777" w:rsidR="00D14ABA" w:rsidRPr="00930A09" w:rsidRDefault="00D14ABA" w:rsidP="00F879FF">
            <w:pPr>
              <w:autoSpaceDE w:val="0"/>
              <w:autoSpaceDN w:val="0"/>
              <w:adjustRightInd w:val="0"/>
              <w:rPr>
                <w:sz w:val="20"/>
                <w:szCs w:val="20"/>
              </w:rPr>
            </w:pPr>
          </w:p>
          <w:p w14:paraId="10450BCF" w14:textId="77777777" w:rsidR="00D14ABA" w:rsidRPr="00930A09" w:rsidRDefault="00D14ABA" w:rsidP="006637F7">
            <w:pPr>
              <w:contextualSpacing/>
              <w:rPr>
                <w:sz w:val="20"/>
                <w:szCs w:val="20"/>
              </w:rPr>
            </w:pPr>
            <w:r w:rsidRPr="00930A09">
              <w:rPr>
                <w:sz w:val="20"/>
                <w:szCs w:val="20"/>
              </w:rPr>
              <w:t>Related NHANES variable:</w:t>
            </w:r>
          </w:p>
          <w:p w14:paraId="2E370B6D" w14:textId="43E2B906" w:rsidR="00D14ABA" w:rsidRPr="00930A09" w:rsidRDefault="00D14ABA" w:rsidP="00F879FF">
            <w:pPr>
              <w:pStyle w:val="ListParagraph"/>
              <w:widowControl/>
              <w:numPr>
                <w:ilvl w:val="0"/>
                <w:numId w:val="9"/>
              </w:numPr>
              <w:ind w:firstLineChars="0"/>
              <w:contextualSpacing/>
              <w:jc w:val="left"/>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BMXBMI (1999-2020)</w:t>
            </w:r>
          </w:p>
        </w:tc>
        <w:tc>
          <w:tcPr>
            <w:tcW w:w="1148" w:type="pct"/>
          </w:tcPr>
          <w:p w14:paraId="3077EEBD" w14:textId="77777777" w:rsidR="00D14ABA" w:rsidRPr="00930A09" w:rsidRDefault="00D14ABA" w:rsidP="00F879FF">
            <w:pPr>
              <w:rPr>
                <w:sz w:val="20"/>
                <w:szCs w:val="20"/>
              </w:rPr>
            </w:pPr>
            <w:r w:rsidRPr="00930A09">
              <w:rPr>
                <w:sz w:val="20"/>
                <w:szCs w:val="20"/>
              </w:rPr>
              <w:t>Body Mass Index (kg/m**2)</w:t>
            </w:r>
          </w:p>
          <w:p w14:paraId="10BE1018" w14:textId="6BE0F730" w:rsidR="00D14ABA" w:rsidRPr="00930A09" w:rsidRDefault="00D14ABA" w:rsidP="00C876CB">
            <w:pPr>
              <w:rPr>
                <w:sz w:val="20"/>
                <w:szCs w:val="20"/>
              </w:rPr>
            </w:pPr>
          </w:p>
        </w:tc>
        <w:tc>
          <w:tcPr>
            <w:tcW w:w="379" w:type="pct"/>
          </w:tcPr>
          <w:p w14:paraId="49379103" w14:textId="3FC4E273" w:rsidR="00D14ABA" w:rsidRPr="00930A09" w:rsidRDefault="00D14ABA" w:rsidP="00C876CB">
            <w:pPr>
              <w:rPr>
                <w:sz w:val="20"/>
                <w:szCs w:val="20"/>
              </w:rPr>
            </w:pPr>
            <w:r w:rsidRPr="00930A09">
              <w:rPr>
                <w:sz w:val="20"/>
                <w:szCs w:val="20"/>
              </w:rPr>
              <w:t>0.4</w:t>
            </w:r>
          </w:p>
        </w:tc>
      </w:tr>
      <w:tr w:rsidR="00D14ABA" w:rsidRPr="00930A09" w14:paraId="35FEBE4B" w14:textId="73C30D42" w:rsidTr="00D14ABA">
        <w:trPr>
          <w:trHeight w:val="1286"/>
        </w:trPr>
        <w:tc>
          <w:tcPr>
            <w:tcW w:w="590" w:type="pct"/>
            <w:vMerge/>
          </w:tcPr>
          <w:p w14:paraId="16CCECD2" w14:textId="77777777" w:rsidR="00D14ABA" w:rsidRPr="00930A09" w:rsidRDefault="00D14ABA" w:rsidP="00C876CB">
            <w:pPr>
              <w:rPr>
                <w:sz w:val="20"/>
                <w:szCs w:val="20"/>
              </w:rPr>
            </w:pPr>
          </w:p>
        </w:tc>
        <w:tc>
          <w:tcPr>
            <w:tcW w:w="590" w:type="pct"/>
          </w:tcPr>
          <w:p w14:paraId="7F302A5E" w14:textId="77777777" w:rsidR="00D14ABA" w:rsidRPr="00930A09" w:rsidRDefault="00D14ABA" w:rsidP="00C876CB">
            <w:pPr>
              <w:rPr>
                <w:color w:val="212121"/>
                <w:sz w:val="20"/>
                <w:szCs w:val="20"/>
                <w:shd w:val="clear" w:color="auto" w:fill="FFFFFF"/>
              </w:rPr>
            </w:pPr>
            <w:r w:rsidRPr="00930A09">
              <w:rPr>
                <w:color w:val="212121"/>
                <w:sz w:val="20"/>
                <w:szCs w:val="20"/>
                <w:shd w:val="clear" w:color="auto" w:fill="FFFFFF"/>
              </w:rPr>
              <w:t>Waist circumference</w:t>
            </w:r>
          </w:p>
          <w:p w14:paraId="4EA5E4B1" w14:textId="41A7EC17" w:rsidR="00D14ABA" w:rsidRPr="00930A09" w:rsidRDefault="00D14ABA" w:rsidP="00C876CB">
            <w:pPr>
              <w:rPr>
                <w:color w:val="212121"/>
                <w:sz w:val="20"/>
                <w:szCs w:val="20"/>
                <w:shd w:val="clear" w:color="auto" w:fill="FFFFFF"/>
              </w:rPr>
            </w:pPr>
          </w:p>
        </w:tc>
        <w:tc>
          <w:tcPr>
            <w:tcW w:w="556" w:type="pct"/>
          </w:tcPr>
          <w:p w14:paraId="4D43412D" w14:textId="3B72A195" w:rsidR="00D14ABA" w:rsidRPr="00930A09" w:rsidRDefault="00D14ABA" w:rsidP="00C876CB">
            <w:pPr>
              <w:autoSpaceDE w:val="0"/>
              <w:autoSpaceDN w:val="0"/>
              <w:adjustRightInd w:val="0"/>
              <w:rPr>
                <w:sz w:val="20"/>
                <w:szCs w:val="20"/>
              </w:rPr>
            </w:pPr>
            <w:r w:rsidRPr="00930A09">
              <w:rPr>
                <w:sz w:val="20"/>
                <w:szCs w:val="20"/>
              </w:rPr>
              <w:t>Examination</w:t>
            </w:r>
          </w:p>
        </w:tc>
        <w:tc>
          <w:tcPr>
            <w:tcW w:w="486" w:type="pct"/>
          </w:tcPr>
          <w:p w14:paraId="28284440" w14:textId="1C9BBCBC" w:rsidR="00D14ABA" w:rsidRPr="00930A09" w:rsidRDefault="00D14ABA" w:rsidP="00C876CB">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3EEDD411" w14:textId="77777777" w:rsidR="00D14ABA" w:rsidRPr="00930A09" w:rsidRDefault="00D14ABA" w:rsidP="00F879FF">
            <w:pPr>
              <w:pStyle w:val="ListParagraph"/>
              <w:widowControl/>
              <w:numPr>
                <w:ilvl w:val="0"/>
                <w:numId w:val="11"/>
              </w:numPr>
              <w:ind w:firstLineChars="0"/>
              <w:contextualSpacing/>
              <w:jc w:val="left"/>
              <w:rPr>
                <w:rFonts w:ascii="Times New Roman" w:hAnsi="Times New Roman" w:cs="Times New Roman"/>
                <w:sz w:val="20"/>
                <w:szCs w:val="20"/>
              </w:rPr>
            </w:pPr>
            <w:r w:rsidRPr="00930A09">
              <w:rPr>
                <w:rFonts w:ascii="Times New Roman" w:hAnsi="Times New Roman" w:cs="Times New Roman"/>
                <w:sz w:val="20"/>
                <w:szCs w:val="20"/>
              </w:rPr>
              <w:t>Waist Circumference (cm)</w:t>
            </w:r>
          </w:p>
          <w:p w14:paraId="44ED661E" w14:textId="77777777" w:rsidR="00D14ABA" w:rsidRPr="00930A09" w:rsidRDefault="00D14ABA" w:rsidP="00C876CB">
            <w:pPr>
              <w:autoSpaceDE w:val="0"/>
              <w:autoSpaceDN w:val="0"/>
              <w:adjustRightInd w:val="0"/>
              <w:rPr>
                <w:sz w:val="20"/>
                <w:szCs w:val="20"/>
              </w:rPr>
            </w:pPr>
          </w:p>
          <w:p w14:paraId="627373D9" w14:textId="77777777" w:rsidR="00D14ABA" w:rsidRPr="00930A09" w:rsidRDefault="00D14ABA" w:rsidP="006637F7">
            <w:pPr>
              <w:contextualSpacing/>
              <w:rPr>
                <w:sz w:val="20"/>
                <w:szCs w:val="20"/>
              </w:rPr>
            </w:pPr>
            <w:r w:rsidRPr="00930A09">
              <w:rPr>
                <w:sz w:val="20"/>
                <w:szCs w:val="20"/>
              </w:rPr>
              <w:t>Related NHANES variable:</w:t>
            </w:r>
          </w:p>
          <w:p w14:paraId="2BCF0A1E" w14:textId="02303BB4" w:rsidR="00D14ABA" w:rsidRPr="00930A09" w:rsidRDefault="00D14ABA" w:rsidP="00F879FF">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eastAsia="Times New Roman" w:hAnsi="Times New Roman" w:cs="Times New Roman"/>
                <w:kern w:val="0"/>
                <w:sz w:val="20"/>
                <w:szCs w:val="20"/>
              </w:rPr>
              <w:t>BMXWAIST (1999-2020)</w:t>
            </w:r>
          </w:p>
        </w:tc>
        <w:tc>
          <w:tcPr>
            <w:tcW w:w="1148" w:type="pct"/>
          </w:tcPr>
          <w:p w14:paraId="0F6F2323" w14:textId="77777777" w:rsidR="00D14ABA" w:rsidRPr="00930A09" w:rsidRDefault="00D14ABA" w:rsidP="00F879FF">
            <w:pPr>
              <w:contextualSpacing/>
              <w:rPr>
                <w:rFonts w:eastAsiaTheme="minorEastAsia"/>
                <w:sz w:val="20"/>
                <w:szCs w:val="20"/>
              </w:rPr>
            </w:pPr>
            <w:r w:rsidRPr="00930A09">
              <w:rPr>
                <w:rFonts w:eastAsiaTheme="minorEastAsia"/>
                <w:sz w:val="20"/>
                <w:szCs w:val="20"/>
              </w:rPr>
              <w:t>Waist Circumference (cm)</w:t>
            </w:r>
          </w:p>
          <w:p w14:paraId="40C3E396" w14:textId="77777777" w:rsidR="00D14ABA" w:rsidRPr="00930A09" w:rsidRDefault="00D14ABA" w:rsidP="00C876CB">
            <w:pPr>
              <w:rPr>
                <w:sz w:val="20"/>
                <w:szCs w:val="20"/>
              </w:rPr>
            </w:pPr>
          </w:p>
        </w:tc>
        <w:tc>
          <w:tcPr>
            <w:tcW w:w="379" w:type="pct"/>
          </w:tcPr>
          <w:p w14:paraId="1CE08FC5" w14:textId="64F48A93" w:rsidR="00D14ABA" w:rsidRPr="00930A09" w:rsidRDefault="00D14ABA" w:rsidP="00F879FF">
            <w:pPr>
              <w:rPr>
                <w:sz w:val="20"/>
                <w:szCs w:val="20"/>
              </w:rPr>
            </w:pPr>
            <w:r w:rsidRPr="00930A09">
              <w:rPr>
                <w:rFonts w:eastAsiaTheme="minorEastAsia"/>
                <w:sz w:val="20"/>
                <w:szCs w:val="20"/>
              </w:rPr>
              <w:t>0.8</w:t>
            </w:r>
          </w:p>
        </w:tc>
      </w:tr>
      <w:tr w:rsidR="00D14ABA" w:rsidRPr="00930A09" w14:paraId="42148293" w14:textId="6DF83688" w:rsidTr="00D14ABA">
        <w:trPr>
          <w:trHeight w:val="1286"/>
        </w:trPr>
        <w:tc>
          <w:tcPr>
            <w:tcW w:w="590" w:type="pct"/>
            <w:vMerge/>
          </w:tcPr>
          <w:p w14:paraId="2B6E8DC3" w14:textId="77777777" w:rsidR="00D14ABA" w:rsidRPr="00930A09" w:rsidRDefault="00D14ABA" w:rsidP="00C876CB">
            <w:pPr>
              <w:rPr>
                <w:sz w:val="20"/>
                <w:szCs w:val="20"/>
              </w:rPr>
            </w:pPr>
          </w:p>
        </w:tc>
        <w:tc>
          <w:tcPr>
            <w:tcW w:w="590" w:type="pct"/>
          </w:tcPr>
          <w:p w14:paraId="147512E8" w14:textId="77777777" w:rsidR="00D14ABA" w:rsidRPr="00930A09" w:rsidRDefault="00D14ABA" w:rsidP="00C876CB">
            <w:pPr>
              <w:rPr>
                <w:color w:val="212121"/>
                <w:sz w:val="20"/>
                <w:szCs w:val="20"/>
                <w:shd w:val="clear" w:color="auto" w:fill="FFFFFF"/>
              </w:rPr>
            </w:pPr>
            <w:r w:rsidRPr="00930A09">
              <w:rPr>
                <w:color w:val="212121"/>
                <w:sz w:val="20"/>
                <w:szCs w:val="20"/>
                <w:shd w:val="clear" w:color="auto" w:fill="FFFFFF"/>
              </w:rPr>
              <w:t>Pulse rate (60s)</w:t>
            </w:r>
          </w:p>
          <w:p w14:paraId="4B412C0F" w14:textId="6DD3DA96" w:rsidR="00D14ABA" w:rsidRPr="00930A09" w:rsidRDefault="00D14ABA" w:rsidP="00C876CB">
            <w:pPr>
              <w:rPr>
                <w:color w:val="212121"/>
                <w:sz w:val="20"/>
                <w:szCs w:val="20"/>
                <w:shd w:val="clear" w:color="auto" w:fill="FFFFFF"/>
              </w:rPr>
            </w:pPr>
          </w:p>
        </w:tc>
        <w:tc>
          <w:tcPr>
            <w:tcW w:w="556" w:type="pct"/>
          </w:tcPr>
          <w:p w14:paraId="1E441A76" w14:textId="71D751B3" w:rsidR="00D14ABA" w:rsidRPr="00930A09" w:rsidRDefault="00D14ABA" w:rsidP="00C876CB">
            <w:pPr>
              <w:autoSpaceDE w:val="0"/>
              <w:autoSpaceDN w:val="0"/>
              <w:adjustRightInd w:val="0"/>
              <w:rPr>
                <w:sz w:val="20"/>
                <w:szCs w:val="20"/>
              </w:rPr>
            </w:pPr>
            <w:r w:rsidRPr="00930A09">
              <w:rPr>
                <w:sz w:val="20"/>
                <w:szCs w:val="20"/>
              </w:rPr>
              <w:t>Examination</w:t>
            </w:r>
          </w:p>
        </w:tc>
        <w:tc>
          <w:tcPr>
            <w:tcW w:w="486" w:type="pct"/>
          </w:tcPr>
          <w:p w14:paraId="35B7E0A2" w14:textId="2839BA83" w:rsidR="00D14ABA" w:rsidRPr="00930A09" w:rsidRDefault="00D14ABA" w:rsidP="00C876CB">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3F52E358" w14:textId="77777777" w:rsidR="00D14ABA" w:rsidRPr="00930A09" w:rsidRDefault="00D14ABA" w:rsidP="00F879FF">
            <w:pPr>
              <w:pStyle w:val="ListParagraph"/>
              <w:widowControl/>
              <w:numPr>
                <w:ilvl w:val="0"/>
                <w:numId w:val="11"/>
              </w:numPr>
              <w:ind w:firstLineChars="0"/>
              <w:contextualSpacing/>
              <w:jc w:val="left"/>
              <w:rPr>
                <w:rFonts w:ascii="Times New Roman" w:hAnsi="Times New Roman" w:cs="Times New Roman"/>
                <w:sz w:val="20"/>
                <w:szCs w:val="20"/>
              </w:rPr>
            </w:pPr>
            <w:r w:rsidRPr="00930A09">
              <w:rPr>
                <w:rFonts w:ascii="Times New Roman" w:hAnsi="Times New Roman" w:cs="Times New Roman"/>
                <w:sz w:val="20"/>
                <w:szCs w:val="20"/>
              </w:rPr>
              <w:t>60-seccond pulse</w:t>
            </w:r>
          </w:p>
          <w:p w14:paraId="69E87A83" w14:textId="77777777" w:rsidR="00D14ABA" w:rsidRPr="00930A09" w:rsidRDefault="00D14ABA" w:rsidP="00F879FF">
            <w:pPr>
              <w:rPr>
                <w:sz w:val="20"/>
                <w:szCs w:val="20"/>
              </w:rPr>
            </w:pPr>
          </w:p>
          <w:p w14:paraId="16B0E1BD" w14:textId="77777777" w:rsidR="00D14ABA" w:rsidRPr="00930A09" w:rsidRDefault="00D14ABA" w:rsidP="006637F7">
            <w:pPr>
              <w:contextualSpacing/>
              <w:rPr>
                <w:sz w:val="20"/>
                <w:szCs w:val="20"/>
              </w:rPr>
            </w:pPr>
            <w:r w:rsidRPr="00930A09">
              <w:rPr>
                <w:sz w:val="20"/>
                <w:szCs w:val="20"/>
              </w:rPr>
              <w:t>Related NHANES variable:</w:t>
            </w:r>
          </w:p>
          <w:p w14:paraId="6A31706E" w14:textId="1AD0C397" w:rsidR="00D14ABA" w:rsidRPr="00930A09" w:rsidRDefault="00D14ABA" w:rsidP="00F879FF">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eastAsia="Times New Roman" w:hAnsi="Times New Roman" w:cs="Times New Roman"/>
                <w:kern w:val="0"/>
                <w:sz w:val="20"/>
                <w:szCs w:val="20"/>
              </w:rPr>
              <w:t>BMXWAIST (1999-2020)</w:t>
            </w:r>
          </w:p>
        </w:tc>
        <w:tc>
          <w:tcPr>
            <w:tcW w:w="1148" w:type="pct"/>
          </w:tcPr>
          <w:p w14:paraId="55EC269C" w14:textId="77777777" w:rsidR="00D14ABA" w:rsidRPr="00930A09" w:rsidRDefault="00D14ABA" w:rsidP="00F879FF">
            <w:pPr>
              <w:rPr>
                <w:rFonts w:eastAsiaTheme="minorEastAsia"/>
                <w:sz w:val="20"/>
                <w:szCs w:val="20"/>
              </w:rPr>
            </w:pPr>
            <w:r w:rsidRPr="00930A09">
              <w:rPr>
                <w:rFonts w:eastAsiaTheme="minorEastAsia"/>
                <w:sz w:val="20"/>
                <w:szCs w:val="20"/>
              </w:rPr>
              <w:t>60-second pulse</w:t>
            </w:r>
          </w:p>
          <w:p w14:paraId="05B3140A" w14:textId="77777777" w:rsidR="00D14ABA" w:rsidRPr="00930A09" w:rsidRDefault="00D14ABA" w:rsidP="00C876CB">
            <w:pPr>
              <w:rPr>
                <w:sz w:val="20"/>
                <w:szCs w:val="20"/>
              </w:rPr>
            </w:pPr>
          </w:p>
        </w:tc>
        <w:tc>
          <w:tcPr>
            <w:tcW w:w="379" w:type="pct"/>
          </w:tcPr>
          <w:p w14:paraId="6650E18F" w14:textId="02574481" w:rsidR="00D14ABA" w:rsidRPr="00930A09" w:rsidRDefault="00D14ABA" w:rsidP="00F879FF">
            <w:pPr>
              <w:contextualSpacing/>
              <w:rPr>
                <w:rFonts w:eastAsiaTheme="minorEastAsia"/>
                <w:sz w:val="20"/>
                <w:szCs w:val="20"/>
              </w:rPr>
            </w:pPr>
            <w:r w:rsidRPr="00930A09">
              <w:rPr>
                <w:rFonts w:eastAsiaTheme="minorEastAsia"/>
                <w:sz w:val="20"/>
                <w:szCs w:val="20"/>
              </w:rPr>
              <w:t>0</w:t>
            </w:r>
          </w:p>
        </w:tc>
      </w:tr>
      <w:tr w:rsidR="00D14ABA" w:rsidRPr="00930A09" w14:paraId="2DB4C538" w14:textId="47EA295A" w:rsidTr="00D14ABA">
        <w:trPr>
          <w:trHeight w:val="1286"/>
        </w:trPr>
        <w:tc>
          <w:tcPr>
            <w:tcW w:w="590" w:type="pct"/>
            <w:vMerge/>
          </w:tcPr>
          <w:p w14:paraId="7CBDEFEF" w14:textId="77777777" w:rsidR="00D14ABA" w:rsidRPr="00930A09" w:rsidRDefault="00D14ABA" w:rsidP="00C876CB">
            <w:pPr>
              <w:rPr>
                <w:sz w:val="20"/>
                <w:szCs w:val="20"/>
              </w:rPr>
            </w:pPr>
          </w:p>
        </w:tc>
        <w:tc>
          <w:tcPr>
            <w:tcW w:w="590" w:type="pct"/>
          </w:tcPr>
          <w:p w14:paraId="68EBBF7C" w14:textId="77777777" w:rsidR="00D14ABA" w:rsidRPr="00930A09" w:rsidRDefault="00D14ABA" w:rsidP="00C876CB">
            <w:pPr>
              <w:rPr>
                <w:color w:val="212121"/>
                <w:sz w:val="20"/>
                <w:szCs w:val="20"/>
                <w:shd w:val="clear" w:color="auto" w:fill="FFFFFF"/>
              </w:rPr>
            </w:pPr>
            <w:r w:rsidRPr="00930A09">
              <w:rPr>
                <w:color w:val="212121"/>
                <w:sz w:val="20"/>
                <w:szCs w:val="20"/>
                <w:shd w:val="clear" w:color="auto" w:fill="FFFFFF"/>
              </w:rPr>
              <w:t>Weight (kg)</w:t>
            </w:r>
          </w:p>
          <w:p w14:paraId="1DAAA41B" w14:textId="0415EF9C" w:rsidR="00D14ABA" w:rsidRPr="00930A09" w:rsidRDefault="00D14ABA" w:rsidP="00C876CB">
            <w:pPr>
              <w:rPr>
                <w:color w:val="212121"/>
                <w:sz w:val="20"/>
                <w:szCs w:val="20"/>
                <w:shd w:val="clear" w:color="auto" w:fill="FFFFFF"/>
              </w:rPr>
            </w:pPr>
          </w:p>
        </w:tc>
        <w:tc>
          <w:tcPr>
            <w:tcW w:w="556" w:type="pct"/>
          </w:tcPr>
          <w:p w14:paraId="36665DA0" w14:textId="106E1E99" w:rsidR="00D14ABA" w:rsidRPr="00930A09" w:rsidRDefault="00D14ABA" w:rsidP="00C876CB">
            <w:pPr>
              <w:autoSpaceDE w:val="0"/>
              <w:autoSpaceDN w:val="0"/>
              <w:adjustRightInd w:val="0"/>
              <w:rPr>
                <w:sz w:val="20"/>
                <w:szCs w:val="20"/>
              </w:rPr>
            </w:pPr>
            <w:r w:rsidRPr="00930A09">
              <w:rPr>
                <w:sz w:val="20"/>
                <w:szCs w:val="20"/>
              </w:rPr>
              <w:t>Examination</w:t>
            </w:r>
          </w:p>
        </w:tc>
        <w:tc>
          <w:tcPr>
            <w:tcW w:w="486" w:type="pct"/>
          </w:tcPr>
          <w:p w14:paraId="10229759" w14:textId="54C464A8" w:rsidR="00D14ABA" w:rsidRPr="00930A09" w:rsidRDefault="00D14ABA" w:rsidP="00C876CB">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455BE983" w14:textId="77777777" w:rsidR="00D14ABA" w:rsidRPr="00930A09" w:rsidRDefault="00D14ABA" w:rsidP="00F879FF">
            <w:pPr>
              <w:rPr>
                <w:sz w:val="20"/>
                <w:szCs w:val="20"/>
              </w:rPr>
            </w:pPr>
            <w:r w:rsidRPr="00930A09">
              <w:rPr>
                <w:color w:val="212529"/>
                <w:sz w:val="20"/>
                <w:szCs w:val="20"/>
              </w:rPr>
              <w:t>Weight (kg)</w:t>
            </w:r>
          </w:p>
          <w:p w14:paraId="721A1496" w14:textId="77777777" w:rsidR="00D14ABA" w:rsidRPr="00930A09" w:rsidRDefault="00D14ABA" w:rsidP="00C876CB">
            <w:pPr>
              <w:autoSpaceDE w:val="0"/>
              <w:autoSpaceDN w:val="0"/>
              <w:adjustRightInd w:val="0"/>
              <w:rPr>
                <w:sz w:val="20"/>
                <w:szCs w:val="20"/>
              </w:rPr>
            </w:pPr>
          </w:p>
          <w:p w14:paraId="6D94C210" w14:textId="77777777" w:rsidR="00D14ABA" w:rsidRPr="00930A09" w:rsidRDefault="00D14ABA" w:rsidP="006637F7">
            <w:pPr>
              <w:contextualSpacing/>
              <w:rPr>
                <w:sz w:val="20"/>
                <w:szCs w:val="20"/>
              </w:rPr>
            </w:pPr>
            <w:r w:rsidRPr="00930A09">
              <w:rPr>
                <w:sz w:val="20"/>
                <w:szCs w:val="20"/>
              </w:rPr>
              <w:t>Related NHANES variable:</w:t>
            </w:r>
          </w:p>
          <w:p w14:paraId="1A14EB1B" w14:textId="7EE5DE83" w:rsidR="00D14ABA" w:rsidRPr="00930A09" w:rsidRDefault="00D14ABA" w:rsidP="00F879FF">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eastAsia="Times New Roman" w:hAnsi="Times New Roman" w:cs="Times New Roman"/>
                <w:kern w:val="0"/>
                <w:sz w:val="20"/>
                <w:szCs w:val="20"/>
              </w:rPr>
              <w:t>BMXWAIST (1999-2020)</w:t>
            </w:r>
          </w:p>
        </w:tc>
        <w:tc>
          <w:tcPr>
            <w:tcW w:w="1148" w:type="pct"/>
          </w:tcPr>
          <w:p w14:paraId="53964DC9" w14:textId="77777777" w:rsidR="00D14ABA" w:rsidRPr="00930A09" w:rsidRDefault="00D14ABA" w:rsidP="00F879FF">
            <w:pPr>
              <w:rPr>
                <w:sz w:val="20"/>
                <w:szCs w:val="20"/>
              </w:rPr>
            </w:pPr>
            <w:r w:rsidRPr="00930A09">
              <w:rPr>
                <w:color w:val="212529"/>
                <w:sz w:val="20"/>
                <w:szCs w:val="20"/>
              </w:rPr>
              <w:t>Weight (kg)</w:t>
            </w:r>
          </w:p>
          <w:p w14:paraId="2F8C2002" w14:textId="77777777" w:rsidR="00D14ABA" w:rsidRPr="00930A09" w:rsidRDefault="00D14ABA" w:rsidP="00C876CB">
            <w:pPr>
              <w:rPr>
                <w:sz w:val="20"/>
                <w:szCs w:val="20"/>
              </w:rPr>
            </w:pPr>
          </w:p>
        </w:tc>
        <w:tc>
          <w:tcPr>
            <w:tcW w:w="379" w:type="pct"/>
          </w:tcPr>
          <w:p w14:paraId="7D414BF1" w14:textId="674CC162" w:rsidR="00D14ABA" w:rsidRPr="00930A09" w:rsidRDefault="00D14ABA" w:rsidP="00F879FF">
            <w:pPr>
              <w:rPr>
                <w:rFonts w:eastAsiaTheme="minorEastAsia"/>
                <w:sz w:val="20"/>
                <w:szCs w:val="20"/>
              </w:rPr>
            </w:pPr>
            <w:r w:rsidRPr="00930A09">
              <w:rPr>
                <w:color w:val="212529"/>
                <w:sz w:val="20"/>
                <w:szCs w:val="20"/>
              </w:rPr>
              <w:t>0.4</w:t>
            </w:r>
          </w:p>
        </w:tc>
      </w:tr>
      <w:tr w:rsidR="00D14ABA" w:rsidRPr="00930A09" w14:paraId="2999A1D7" w14:textId="4D0B4C1E" w:rsidTr="00D14ABA">
        <w:trPr>
          <w:trHeight w:val="1286"/>
        </w:trPr>
        <w:tc>
          <w:tcPr>
            <w:tcW w:w="590" w:type="pct"/>
            <w:vMerge/>
          </w:tcPr>
          <w:p w14:paraId="1D710DB0" w14:textId="77777777" w:rsidR="00D14ABA" w:rsidRPr="00930A09" w:rsidRDefault="00D14ABA" w:rsidP="00C876CB">
            <w:pPr>
              <w:rPr>
                <w:sz w:val="20"/>
                <w:szCs w:val="20"/>
              </w:rPr>
            </w:pPr>
          </w:p>
        </w:tc>
        <w:tc>
          <w:tcPr>
            <w:tcW w:w="590" w:type="pct"/>
          </w:tcPr>
          <w:p w14:paraId="06A3B4AE" w14:textId="77777777" w:rsidR="00D14ABA" w:rsidRPr="00930A09" w:rsidRDefault="00D14ABA" w:rsidP="00F879FF">
            <w:pPr>
              <w:rPr>
                <w:color w:val="212121"/>
                <w:sz w:val="20"/>
                <w:szCs w:val="20"/>
                <w:shd w:val="clear" w:color="auto" w:fill="FFFFFF"/>
              </w:rPr>
            </w:pPr>
            <w:r w:rsidRPr="00930A09">
              <w:rPr>
                <w:color w:val="212121"/>
                <w:sz w:val="20"/>
                <w:szCs w:val="20"/>
                <w:shd w:val="clear" w:color="auto" w:fill="FFFFFF"/>
              </w:rPr>
              <w:t>Height (cm)</w:t>
            </w:r>
          </w:p>
          <w:p w14:paraId="1526D542" w14:textId="51573626" w:rsidR="00D14ABA" w:rsidRPr="00930A09" w:rsidRDefault="00D14ABA" w:rsidP="00C876CB">
            <w:pPr>
              <w:rPr>
                <w:color w:val="212121"/>
                <w:sz w:val="20"/>
                <w:szCs w:val="20"/>
                <w:shd w:val="clear" w:color="auto" w:fill="FFFFFF"/>
              </w:rPr>
            </w:pPr>
            <w:r w:rsidRPr="00930A09">
              <w:rPr>
                <w:color w:val="212121"/>
                <w:sz w:val="20"/>
                <w:szCs w:val="20"/>
                <w:shd w:val="clear" w:color="auto" w:fill="FFFFFF"/>
              </w:rPr>
              <w:t xml:space="preserve">       </w:t>
            </w:r>
          </w:p>
        </w:tc>
        <w:tc>
          <w:tcPr>
            <w:tcW w:w="556" w:type="pct"/>
          </w:tcPr>
          <w:p w14:paraId="0DD000EC" w14:textId="3F2E4A55" w:rsidR="00D14ABA" w:rsidRPr="00930A09" w:rsidRDefault="00D14ABA" w:rsidP="00C876CB">
            <w:pPr>
              <w:autoSpaceDE w:val="0"/>
              <w:autoSpaceDN w:val="0"/>
              <w:adjustRightInd w:val="0"/>
              <w:rPr>
                <w:sz w:val="20"/>
                <w:szCs w:val="20"/>
              </w:rPr>
            </w:pPr>
            <w:r w:rsidRPr="00930A09">
              <w:rPr>
                <w:sz w:val="20"/>
                <w:szCs w:val="20"/>
              </w:rPr>
              <w:t>Examination</w:t>
            </w:r>
          </w:p>
        </w:tc>
        <w:tc>
          <w:tcPr>
            <w:tcW w:w="486" w:type="pct"/>
          </w:tcPr>
          <w:p w14:paraId="7FC01D32" w14:textId="3ECBAFD8" w:rsidR="00D14ABA" w:rsidRPr="00930A09" w:rsidRDefault="00D14ABA" w:rsidP="00C876CB">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6CDC0B10" w14:textId="77777777" w:rsidR="00D14ABA" w:rsidRPr="00930A09" w:rsidRDefault="00D14ABA" w:rsidP="00F879FF">
            <w:pPr>
              <w:rPr>
                <w:sz w:val="20"/>
                <w:szCs w:val="20"/>
              </w:rPr>
            </w:pPr>
            <w:r w:rsidRPr="00930A09">
              <w:rPr>
                <w:sz w:val="20"/>
                <w:szCs w:val="20"/>
              </w:rPr>
              <w:t>Standing height (cm)</w:t>
            </w:r>
          </w:p>
          <w:p w14:paraId="50A15714" w14:textId="77777777" w:rsidR="00D14ABA" w:rsidRPr="00930A09" w:rsidRDefault="00D14ABA" w:rsidP="00F879FF">
            <w:pPr>
              <w:autoSpaceDE w:val="0"/>
              <w:autoSpaceDN w:val="0"/>
              <w:adjustRightInd w:val="0"/>
              <w:rPr>
                <w:sz w:val="20"/>
                <w:szCs w:val="20"/>
              </w:rPr>
            </w:pPr>
          </w:p>
          <w:p w14:paraId="58967441" w14:textId="77777777" w:rsidR="00D14ABA" w:rsidRPr="00930A09" w:rsidRDefault="00D14ABA" w:rsidP="006637F7">
            <w:pPr>
              <w:contextualSpacing/>
              <w:rPr>
                <w:sz w:val="20"/>
                <w:szCs w:val="20"/>
              </w:rPr>
            </w:pPr>
            <w:r w:rsidRPr="00930A09">
              <w:rPr>
                <w:sz w:val="20"/>
                <w:szCs w:val="20"/>
              </w:rPr>
              <w:t>Related NHANES variable:</w:t>
            </w:r>
          </w:p>
          <w:p w14:paraId="082D019A" w14:textId="1EF6C139" w:rsidR="00D14ABA" w:rsidRPr="00930A09" w:rsidRDefault="00D14ABA" w:rsidP="00F879FF">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eastAsia="Times New Roman" w:hAnsi="Times New Roman" w:cs="Times New Roman"/>
                <w:kern w:val="0"/>
                <w:sz w:val="20"/>
                <w:szCs w:val="20"/>
              </w:rPr>
              <w:t>BMXHT (1999-2020)</w:t>
            </w:r>
          </w:p>
        </w:tc>
        <w:tc>
          <w:tcPr>
            <w:tcW w:w="1148" w:type="pct"/>
          </w:tcPr>
          <w:p w14:paraId="7B5F78DA" w14:textId="77777777" w:rsidR="00D14ABA" w:rsidRPr="00930A09" w:rsidRDefault="00D14ABA" w:rsidP="00F879FF">
            <w:pPr>
              <w:rPr>
                <w:sz w:val="20"/>
                <w:szCs w:val="20"/>
              </w:rPr>
            </w:pPr>
            <w:r w:rsidRPr="00930A09">
              <w:rPr>
                <w:sz w:val="20"/>
                <w:szCs w:val="20"/>
              </w:rPr>
              <w:t>Standing height (cm)</w:t>
            </w:r>
          </w:p>
          <w:p w14:paraId="41A31CEE" w14:textId="77777777" w:rsidR="00D14ABA" w:rsidRPr="00930A09" w:rsidRDefault="00D14ABA" w:rsidP="00C876CB">
            <w:pPr>
              <w:rPr>
                <w:sz w:val="20"/>
                <w:szCs w:val="20"/>
              </w:rPr>
            </w:pPr>
          </w:p>
        </w:tc>
        <w:tc>
          <w:tcPr>
            <w:tcW w:w="379" w:type="pct"/>
          </w:tcPr>
          <w:p w14:paraId="45740692" w14:textId="2201A4A1" w:rsidR="00D14ABA" w:rsidRPr="00930A09" w:rsidRDefault="00D14ABA" w:rsidP="00F879FF">
            <w:pPr>
              <w:rPr>
                <w:color w:val="212529"/>
                <w:sz w:val="20"/>
                <w:szCs w:val="20"/>
              </w:rPr>
            </w:pPr>
            <w:r w:rsidRPr="00930A09">
              <w:rPr>
                <w:sz w:val="20"/>
                <w:szCs w:val="20"/>
              </w:rPr>
              <w:t>0.4</w:t>
            </w:r>
          </w:p>
        </w:tc>
      </w:tr>
      <w:tr w:rsidR="009C3987" w:rsidRPr="00930A09" w14:paraId="2BB71208" w14:textId="42D364AC" w:rsidTr="00D14ABA">
        <w:trPr>
          <w:trHeight w:val="1286"/>
        </w:trPr>
        <w:tc>
          <w:tcPr>
            <w:tcW w:w="590" w:type="pct"/>
            <w:vMerge w:val="restart"/>
          </w:tcPr>
          <w:p w14:paraId="6A6CC6B9" w14:textId="77777777" w:rsidR="009C3987" w:rsidRPr="00930A09" w:rsidRDefault="009C3987" w:rsidP="009C3987">
            <w:pPr>
              <w:rPr>
                <w:sz w:val="20"/>
                <w:szCs w:val="20"/>
              </w:rPr>
            </w:pPr>
          </w:p>
          <w:p w14:paraId="1BB6DB89" w14:textId="099A699F" w:rsidR="009C3987" w:rsidRPr="00930A09" w:rsidRDefault="009C3987" w:rsidP="009C3987">
            <w:pPr>
              <w:rPr>
                <w:sz w:val="20"/>
                <w:szCs w:val="20"/>
              </w:rPr>
            </w:pPr>
            <w:r w:rsidRPr="00930A09">
              <w:rPr>
                <w:sz w:val="20"/>
                <w:szCs w:val="20"/>
              </w:rPr>
              <w:t xml:space="preserve">Extended model </w:t>
            </w:r>
          </w:p>
          <w:p w14:paraId="03D29F47" w14:textId="535FE649" w:rsidR="009C3987" w:rsidRPr="00930A09" w:rsidRDefault="009C3987" w:rsidP="009C3987">
            <w:pPr>
              <w:rPr>
                <w:sz w:val="20"/>
                <w:szCs w:val="20"/>
              </w:rPr>
            </w:pPr>
            <w:r w:rsidRPr="00930A09">
              <w:rPr>
                <w:sz w:val="20"/>
                <w:szCs w:val="20"/>
              </w:rPr>
              <w:t>(Features added additionally on top of the parsimonious model)</w:t>
            </w:r>
          </w:p>
          <w:p w14:paraId="0D92F465" w14:textId="77777777" w:rsidR="009C3987" w:rsidRPr="00930A09" w:rsidRDefault="009C3987" w:rsidP="009C3987">
            <w:pPr>
              <w:rPr>
                <w:sz w:val="20"/>
                <w:szCs w:val="20"/>
              </w:rPr>
            </w:pPr>
          </w:p>
          <w:p w14:paraId="4BB2902D" w14:textId="77777777" w:rsidR="009C3987" w:rsidRPr="00930A09" w:rsidRDefault="009C3987" w:rsidP="009C3987">
            <w:pPr>
              <w:rPr>
                <w:sz w:val="20"/>
                <w:szCs w:val="20"/>
              </w:rPr>
            </w:pPr>
          </w:p>
          <w:p w14:paraId="0E2E20A3" w14:textId="77777777" w:rsidR="009C3987" w:rsidRPr="00930A09" w:rsidRDefault="009C3987" w:rsidP="009C3987">
            <w:pPr>
              <w:rPr>
                <w:sz w:val="20"/>
                <w:szCs w:val="20"/>
              </w:rPr>
            </w:pPr>
          </w:p>
          <w:p w14:paraId="4686EE60" w14:textId="77777777" w:rsidR="009C3987" w:rsidRPr="00930A09" w:rsidRDefault="009C3987" w:rsidP="009C3987">
            <w:pPr>
              <w:rPr>
                <w:sz w:val="20"/>
                <w:szCs w:val="20"/>
              </w:rPr>
            </w:pPr>
          </w:p>
          <w:p w14:paraId="4A7F9CD5" w14:textId="1C51EE42" w:rsidR="009C3987" w:rsidRPr="00930A09" w:rsidRDefault="009C3987" w:rsidP="009C3987">
            <w:pPr>
              <w:rPr>
                <w:sz w:val="20"/>
                <w:szCs w:val="20"/>
              </w:rPr>
            </w:pPr>
          </w:p>
        </w:tc>
        <w:tc>
          <w:tcPr>
            <w:tcW w:w="590" w:type="pct"/>
          </w:tcPr>
          <w:p w14:paraId="6CF3104D"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lastRenderedPageBreak/>
              <w:t>Arm fat (%)</w:t>
            </w:r>
          </w:p>
          <w:p w14:paraId="1CB06708" w14:textId="493B1A59" w:rsidR="009C3987" w:rsidRPr="00930A09" w:rsidRDefault="009C3987" w:rsidP="009C3987">
            <w:pPr>
              <w:rPr>
                <w:color w:val="212121"/>
                <w:sz w:val="20"/>
                <w:szCs w:val="20"/>
                <w:shd w:val="clear" w:color="auto" w:fill="FFFFFF"/>
              </w:rPr>
            </w:pPr>
          </w:p>
        </w:tc>
        <w:tc>
          <w:tcPr>
            <w:tcW w:w="556" w:type="pct"/>
          </w:tcPr>
          <w:p w14:paraId="366D6012" w14:textId="4CBE9D15" w:rsidR="009C3987" w:rsidRPr="00930A09" w:rsidRDefault="009C3987" w:rsidP="009C3987">
            <w:pPr>
              <w:autoSpaceDE w:val="0"/>
              <w:autoSpaceDN w:val="0"/>
              <w:adjustRightInd w:val="0"/>
              <w:rPr>
                <w:sz w:val="20"/>
                <w:szCs w:val="20"/>
              </w:rPr>
            </w:pPr>
            <w:r w:rsidRPr="00930A09">
              <w:rPr>
                <w:sz w:val="20"/>
                <w:szCs w:val="20"/>
              </w:rPr>
              <w:t>Examination</w:t>
            </w:r>
          </w:p>
        </w:tc>
        <w:tc>
          <w:tcPr>
            <w:tcW w:w="486" w:type="pct"/>
          </w:tcPr>
          <w:p w14:paraId="1D0B54EE" w14:textId="479CF9DB"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6C2A2E7B"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Arm Percent Fat</w:t>
            </w:r>
          </w:p>
          <w:p w14:paraId="2946226A" w14:textId="77777777" w:rsidR="009C3987" w:rsidRPr="00930A09" w:rsidRDefault="009C3987" w:rsidP="009C3987">
            <w:pPr>
              <w:rPr>
                <w:color w:val="212121"/>
                <w:sz w:val="20"/>
                <w:szCs w:val="20"/>
                <w:shd w:val="clear" w:color="auto" w:fill="FFFFFF"/>
              </w:rPr>
            </w:pPr>
          </w:p>
          <w:p w14:paraId="02A30E8F"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44723374" w14:textId="77777777" w:rsidR="009C3987" w:rsidRPr="00930A09" w:rsidRDefault="009C3987" w:rsidP="009C3987">
            <w:pPr>
              <w:pStyle w:val="ListParagraph"/>
              <w:numPr>
                <w:ilvl w:val="0"/>
                <w:numId w:val="30"/>
              </w:numPr>
              <w:ind w:firstLineChars="0"/>
              <w:rPr>
                <w:rFonts w:ascii="Times New Roman" w:hAnsi="Times New Roman" w:cs="Times New Roman"/>
                <w:color w:val="212121"/>
                <w:sz w:val="20"/>
                <w:szCs w:val="20"/>
                <w:shd w:val="clear" w:color="auto" w:fill="FFFFFF"/>
              </w:rPr>
            </w:pPr>
            <w:r w:rsidRPr="00930A09">
              <w:rPr>
                <w:rFonts w:ascii="Times New Roman" w:hAnsi="Times New Roman" w:cs="Times New Roman"/>
                <w:color w:val="212121"/>
                <w:sz w:val="20"/>
                <w:szCs w:val="20"/>
                <w:shd w:val="clear" w:color="auto" w:fill="FFFFFF"/>
              </w:rPr>
              <w:t xml:space="preserve">DXDRAPF </w:t>
            </w:r>
          </w:p>
          <w:p w14:paraId="6C2CC920" w14:textId="77777777" w:rsidR="009C3987" w:rsidRPr="00930A09" w:rsidRDefault="009C3987" w:rsidP="009C3987">
            <w:pPr>
              <w:pStyle w:val="ListParagraph"/>
              <w:ind w:left="360" w:firstLineChars="0" w:firstLine="0"/>
              <w:rPr>
                <w:rFonts w:ascii="Times New Roman" w:hAnsi="Times New Roman" w:cs="Times New Roman"/>
                <w:color w:val="212121"/>
                <w:sz w:val="20"/>
                <w:szCs w:val="20"/>
                <w:shd w:val="clear" w:color="auto" w:fill="FFFFFF"/>
              </w:rPr>
            </w:pPr>
            <w:r w:rsidRPr="00930A09">
              <w:rPr>
                <w:rFonts w:ascii="Times New Roman" w:hAnsi="Times New Roman" w:cs="Times New Roman"/>
                <w:color w:val="212121"/>
                <w:sz w:val="20"/>
                <w:szCs w:val="20"/>
                <w:shd w:val="clear" w:color="auto" w:fill="FFFFFF"/>
              </w:rPr>
              <w:t>(1999-2005, 2011-2018)</w:t>
            </w:r>
          </w:p>
          <w:p w14:paraId="0D2CB542" w14:textId="77777777" w:rsidR="009C3987" w:rsidRPr="00930A09" w:rsidRDefault="009C3987" w:rsidP="009C3987">
            <w:pPr>
              <w:pStyle w:val="ListParagraph"/>
              <w:numPr>
                <w:ilvl w:val="0"/>
                <w:numId w:val="30"/>
              </w:numPr>
              <w:ind w:firstLineChars="0"/>
              <w:rPr>
                <w:rFonts w:ascii="Times New Roman" w:hAnsi="Times New Roman" w:cs="Times New Roman"/>
                <w:color w:val="212121"/>
                <w:sz w:val="20"/>
                <w:szCs w:val="20"/>
                <w:shd w:val="clear" w:color="auto" w:fill="FFFFFF"/>
              </w:rPr>
            </w:pPr>
            <w:r w:rsidRPr="00930A09">
              <w:rPr>
                <w:rFonts w:ascii="Times New Roman" w:hAnsi="Times New Roman" w:cs="Times New Roman"/>
                <w:color w:val="212121"/>
                <w:sz w:val="20"/>
                <w:szCs w:val="20"/>
                <w:shd w:val="clear" w:color="auto" w:fill="FFFFFF"/>
              </w:rPr>
              <w:t xml:space="preserve">DXDLAPF </w:t>
            </w:r>
          </w:p>
          <w:p w14:paraId="0732565C" w14:textId="77777777" w:rsidR="009C3987" w:rsidRPr="00930A09" w:rsidRDefault="009C3987" w:rsidP="009C3987">
            <w:pPr>
              <w:pStyle w:val="ListParagraph"/>
              <w:ind w:left="360" w:firstLineChars="0" w:firstLine="0"/>
              <w:rPr>
                <w:rFonts w:ascii="Times New Roman" w:hAnsi="Times New Roman" w:cs="Times New Roman"/>
                <w:color w:val="212121"/>
                <w:sz w:val="20"/>
                <w:szCs w:val="20"/>
                <w:shd w:val="clear" w:color="auto" w:fill="FFFFFF"/>
              </w:rPr>
            </w:pPr>
            <w:r w:rsidRPr="00930A09">
              <w:rPr>
                <w:rFonts w:ascii="Times New Roman" w:hAnsi="Times New Roman" w:cs="Times New Roman"/>
                <w:color w:val="212121"/>
                <w:sz w:val="20"/>
                <w:szCs w:val="20"/>
                <w:shd w:val="clear" w:color="auto" w:fill="FFFFFF"/>
              </w:rPr>
              <w:t>(1999-2005, 2011-2018)</w:t>
            </w:r>
          </w:p>
          <w:p w14:paraId="3127AF6F" w14:textId="77777777" w:rsidR="009C3987" w:rsidRPr="00930A09" w:rsidRDefault="009C3987" w:rsidP="009C3987">
            <w:pPr>
              <w:rPr>
                <w:sz w:val="20"/>
                <w:szCs w:val="20"/>
              </w:rPr>
            </w:pPr>
          </w:p>
          <w:p w14:paraId="56C5DF63" w14:textId="0259C58C" w:rsidR="009C3987" w:rsidRPr="00930A09" w:rsidRDefault="009C3987" w:rsidP="009C3987">
            <w:pPr>
              <w:rPr>
                <w:sz w:val="20"/>
                <w:szCs w:val="20"/>
              </w:rPr>
            </w:pPr>
          </w:p>
        </w:tc>
        <w:tc>
          <w:tcPr>
            <w:tcW w:w="1148" w:type="pct"/>
          </w:tcPr>
          <w:p w14:paraId="5A820F03"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Arm Percent Fat =</w:t>
            </w:r>
          </w:p>
          <w:p w14:paraId="4A86D030" w14:textId="77777777" w:rsidR="009C3987" w:rsidRPr="00930A09" w:rsidRDefault="009C3987" w:rsidP="009C3987">
            <w:pPr>
              <w:rPr>
                <w:color w:val="212121"/>
                <w:sz w:val="20"/>
                <w:szCs w:val="20"/>
                <w:shd w:val="clear" w:color="auto" w:fill="FFFFFF"/>
              </w:rPr>
            </w:pPr>
          </w:p>
          <w:p w14:paraId="0017CA43" w14:textId="30EDA312" w:rsidR="009C3987" w:rsidRPr="00930A09" w:rsidRDefault="00DB72DA" w:rsidP="009C3987">
            <w:pPr>
              <w:rPr>
                <w:sz w:val="20"/>
                <w:szCs w:val="20"/>
              </w:rPr>
            </w:pPr>
            <m:oMathPara>
              <m:oMath>
                <m:f>
                  <m:fPr>
                    <m:ctrlPr>
                      <w:rPr>
                        <w:rFonts w:ascii="Cambria Math" w:hAnsi="Cambria Math"/>
                        <w:color w:val="212121"/>
                        <w:sz w:val="20"/>
                        <w:szCs w:val="20"/>
                        <w:shd w:val="clear" w:color="auto" w:fill="FFFFFF"/>
                      </w:rPr>
                    </m:ctrlPr>
                  </m:fPr>
                  <m:num>
                    <m:r>
                      <m:rPr>
                        <m:sty m:val="p"/>
                      </m:rPr>
                      <w:rPr>
                        <w:rFonts w:ascii="Cambria Math" w:hAnsi="Cambria Math"/>
                        <w:color w:val="212121"/>
                        <w:sz w:val="20"/>
                        <w:szCs w:val="20"/>
                        <w:shd w:val="clear" w:color="auto" w:fill="FFFFFF"/>
                      </w:rPr>
                      <m:t xml:space="preserve">DXDRAPF+DXDLAPF </m:t>
                    </m:r>
                  </m:num>
                  <m:den>
                    <m:r>
                      <w:rPr>
                        <w:rFonts w:ascii="Cambria Math" w:hAnsi="Cambria Math"/>
                        <w:color w:val="212121"/>
                        <w:sz w:val="20"/>
                        <w:szCs w:val="20"/>
                        <w:shd w:val="clear" w:color="auto" w:fill="FFFFFF"/>
                      </w:rPr>
                      <m:t>2</m:t>
                    </m:r>
                  </m:den>
                </m:f>
              </m:oMath>
            </m:oMathPara>
          </w:p>
        </w:tc>
        <w:tc>
          <w:tcPr>
            <w:tcW w:w="379" w:type="pct"/>
          </w:tcPr>
          <w:p w14:paraId="42C9E557" w14:textId="2795B704"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13AE7646" w14:textId="77777777" w:rsidTr="00D14ABA">
        <w:trPr>
          <w:trHeight w:val="1286"/>
        </w:trPr>
        <w:tc>
          <w:tcPr>
            <w:tcW w:w="590" w:type="pct"/>
            <w:vMerge/>
          </w:tcPr>
          <w:p w14:paraId="45E30F23" w14:textId="77777777" w:rsidR="009C3987" w:rsidRPr="00930A09" w:rsidRDefault="009C3987" w:rsidP="009C3987">
            <w:pPr>
              <w:rPr>
                <w:sz w:val="20"/>
                <w:szCs w:val="20"/>
              </w:rPr>
            </w:pPr>
          </w:p>
        </w:tc>
        <w:tc>
          <w:tcPr>
            <w:tcW w:w="590" w:type="pct"/>
          </w:tcPr>
          <w:p w14:paraId="354C8970"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Arm BMD</w:t>
            </w:r>
          </w:p>
          <w:p w14:paraId="32C8826A" w14:textId="77777777" w:rsidR="009C3987" w:rsidRPr="00930A09" w:rsidRDefault="009C3987" w:rsidP="009C3987">
            <w:pPr>
              <w:rPr>
                <w:color w:val="212121"/>
                <w:sz w:val="20"/>
                <w:szCs w:val="20"/>
                <w:shd w:val="clear" w:color="auto" w:fill="FFFFFF"/>
              </w:rPr>
            </w:pPr>
          </w:p>
        </w:tc>
        <w:tc>
          <w:tcPr>
            <w:tcW w:w="556" w:type="pct"/>
          </w:tcPr>
          <w:p w14:paraId="513FE809" w14:textId="4CA34B01" w:rsidR="009C3987" w:rsidRPr="00930A09" w:rsidRDefault="009C3987" w:rsidP="009C3987">
            <w:pPr>
              <w:autoSpaceDE w:val="0"/>
              <w:autoSpaceDN w:val="0"/>
              <w:adjustRightInd w:val="0"/>
              <w:rPr>
                <w:color w:val="212121"/>
                <w:sz w:val="20"/>
                <w:szCs w:val="20"/>
                <w:shd w:val="clear" w:color="auto" w:fill="FFFFFF"/>
              </w:rPr>
            </w:pPr>
            <w:r w:rsidRPr="00930A09">
              <w:rPr>
                <w:color w:val="212121"/>
                <w:sz w:val="20"/>
                <w:szCs w:val="20"/>
                <w:shd w:val="clear" w:color="auto" w:fill="FFFFFF"/>
              </w:rPr>
              <w:t>Examination</w:t>
            </w:r>
          </w:p>
        </w:tc>
        <w:tc>
          <w:tcPr>
            <w:tcW w:w="486" w:type="pct"/>
          </w:tcPr>
          <w:p w14:paraId="1BB57EB5" w14:textId="2F8154C8" w:rsidR="009C3987" w:rsidRPr="00930A09" w:rsidRDefault="009C3987" w:rsidP="009C3987">
            <w:pPr>
              <w:autoSpaceDE w:val="0"/>
              <w:autoSpaceDN w:val="0"/>
              <w:adjustRightInd w:val="0"/>
              <w:rPr>
                <w:color w:val="212121"/>
                <w:sz w:val="20"/>
                <w:szCs w:val="20"/>
                <w:shd w:val="clear" w:color="auto" w:fill="FFFFFF"/>
              </w:rPr>
            </w:pPr>
            <w:r w:rsidRPr="00930A09">
              <w:rPr>
                <w:color w:val="212121"/>
                <w:sz w:val="20"/>
                <w:szCs w:val="20"/>
                <w:shd w:val="clear" w:color="auto" w:fill="FFFFFF"/>
              </w:rPr>
              <w:t>Continuous</w:t>
            </w:r>
          </w:p>
        </w:tc>
        <w:tc>
          <w:tcPr>
            <w:tcW w:w="1251" w:type="pct"/>
            <w:noWrap/>
          </w:tcPr>
          <w:p w14:paraId="0F9E5A52"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Arm Body Mineral Density (grams/cm^2)</w:t>
            </w:r>
          </w:p>
          <w:p w14:paraId="48FBB136" w14:textId="77777777" w:rsidR="009C3987" w:rsidRPr="00930A09" w:rsidRDefault="009C3987" w:rsidP="009C3987">
            <w:pPr>
              <w:rPr>
                <w:color w:val="212121"/>
                <w:sz w:val="20"/>
                <w:szCs w:val="20"/>
                <w:shd w:val="clear" w:color="auto" w:fill="FFFFFF"/>
              </w:rPr>
            </w:pPr>
          </w:p>
          <w:p w14:paraId="7ACA5202"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3EB91E6C"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DXXRABMD </w:t>
            </w:r>
          </w:p>
          <w:p w14:paraId="5ED0ED46"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102B80AE"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DXXLABMD </w:t>
            </w:r>
          </w:p>
          <w:p w14:paraId="6FF45C6A"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0C8A3A1C" w14:textId="77777777" w:rsidR="009C3987" w:rsidRPr="00930A09" w:rsidRDefault="009C3987" w:rsidP="009C3987">
            <w:pPr>
              <w:rPr>
                <w:color w:val="212121"/>
                <w:sz w:val="20"/>
                <w:szCs w:val="20"/>
                <w:shd w:val="clear" w:color="auto" w:fill="FFFFFF"/>
              </w:rPr>
            </w:pPr>
          </w:p>
          <w:p w14:paraId="1CCAACA3" w14:textId="77777777" w:rsidR="009C3987" w:rsidRPr="00930A09" w:rsidRDefault="009C3987" w:rsidP="009C3987">
            <w:pPr>
              <w:rPr>
                <w:color w:val="212121"/>
                <w:sz w:val="20"/>
                <w:szCs w:val="20"/>
                <w:shd w:val="clear" w:color="auto" w:fill="FFFFFF"/>
              </w:rPr>
            </w:pPr>
          </w:p>
        </w:tc>
        <w:tc>
          <w:tcPr>
            <w:tcW w:w="1148" w:type="pct"/>
          </w:tcPr>
          <w:p w14:paraId="2DE3F15B"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Averaged Arm Body Mineral Density (grams/cm^2) = </w:t>
            </w:r>
          </w:p>
          <w:p w14:paraId="1CAEF7D8" w14:textId="77777777" w:rsidR="009C3987" w:rsidRPr="00930A09" w:rsidRDefault="009C3987" w:rsidP="009C3987">
            <w:pPr>
              <w:rPr>
                <w:color w:val="212121"/>
                <w:sz w:val="20"/>
                <w:szCs w:val="20"/>
                <w:shd w:val="clear" w:color="auto" w:fill="FFFFFF"/>
              </w:rPr>
            </w:pPr>
          </w:p>
          <w:p w14:paraId="264DBC9D" w14:textId="7F66CD64" w:rsidR="009C3987" w:rsidRPr="00930A09" w:rsidRDefault="00DB72DA" w:rsidP="009C3987">
            <w:pPr>
              <w:rPr>
                <w:color w:val="212121"/>
                <w:sz w:val="20"/>
                <w:szCs w:val="20"/>
                <w:shd w:val="clear" w:color="auto" w:fill="FFFFFF"/>
              </w:rPr>
            </w:pPr>
            <m:oMathPara>
              <m:oMath>
                <m:f>
                  <m:fPr>
                    <m:ctrlPr>
                      <w:rPr>
                        <w:rFonts w:ascii="Cambria Math" w:hAnsi="Cambria Math"/>
                        <w:color w:val="212121"/>
                        <w:sz w:val="20"/>
                        <w:szCs w:val="20"/>
                        <w:shd w:val="clear" w:color="auto" w:fill="FFFFFF"/>
                      </w:rPr>
                    </m:ctrlPr>
                  </m:fPr>
                  <m:num>
                    <m:r>
                      <m:rPr>
                        <m:sty m:val="p"/>
                      </m:rPr>
                      <w:rPr>
                        <w:rFonts w:ascii="Cambria Math" w:hAnsi="Cambria Math"/>
                        <w:color w:val="212121"/>
                        <w:sz w:val="20"/>
                        <w:szCs w:val="20"/>
                        <w:shd w:val="clear" w:color="auto" w:fill="FFFFFF"/>
                      </w:rPr>
                      <m:t xml:space="preserve">DXXRABMD+DXXLABMD </m:t>
                    </m:r>
                  </m:num>
                  <m:den>
                    <m:r>
                      <m:rPr>
                        <m:sty m:val="p"/>
                      </m:rPr>
                      <w:rPr>
                        <w:rFonts w:ascii="Cambria Math" w:hAnsi="Cambria Math"/>
                        <w:color w:val="212121"/>
                        <w:sz w:val="20"/>
                        <w:szCs w:val="20"/>
                        <w:shd w:val="clear" w:color="auto" w:fill="FFFFFF"/>
                      </w:rPr>
                      <m:t>2</m:t>
                    </m:r>
                  </m:den>
                </m:f>
              </m:oMath>
            </m:oMathPara>
          </w:p>
        </w:tc>
        <w:tc>
          <w:tcPr>
            <w:tcW w:w="379" w:type="pct"/>
          </w:tcPr>
          <w:p w14:paraId="0F498CE2" w14:textId="25E270D0"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7D5D9B0C" w14:textId="77777777" w:rsidTr="00D14ABA">
        <w:trPr>
          <w:trHeight w:val="1286"/>
        </w:trPr>
        <w:tc>
          <w:tcPr>
            <w:tcW w:w="590" w:type="pct"/>
            <w:vMerge/>
          </w:tcPr>
          <w:p w14:paraId="631FD30A" w14:textId="77777777" w:rsidR="009C3987" w:rsidRPr="00930A09" w:rsidRDefault="009C3987" w:rsidP="009C3987">
            <w:pPr>
              <w:rPr>
                <w:sz w:val="20"/>
                <w:szCs w:val="20"/>
              </w:rPr>
            </w:pPr>
          </w:p>
        </w:tc>
        <w:tc>
          <w:tcPr>
            <w:tcW w:w="590" w:type="pct"/>
          </w:tcPr>
          <w:p w14:paraId="3A799650"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Arm lean </w:t>
            </w:r>
          </w:p>
          <w:p w14:paraId="56F01B25" w14:textId="77777777" w:rsidR="009C3987" w:rsidRPr="00930A09" w:rsidRDefault="009C3987" w:rsidP="009C3987">
            <w:pPr>
              <w:rPr>
                <w:color w:val="212121"/>
                <w:sz w:val="20"/>
                <w:szCs w:val="20"/>
                <w:shd w:val="clear" w:color="auto" w:fill="FFFFFF"/>
              </w:rPr>
            </w:pPr>
          </w:p>
        </w:tc>
        <w:tc>
          <w:tcPr>
            <w:tcW w:w="556" w:type="pct"/>
          </w:tcPr>
          <w:p w14:paraId="544E4597" w14:textId="389B85B2" w:rsidR="009C3987" w:rsidRPr="00930A09" w:rsidRDefault="009C3987" w:rsidP="009C3987">
            <w:pPr>
              <w:autoSpaceDE w:val="0"/>
              <w:autoSpaceDN w:val="0"/>
              <w:adjustRightInd w:val="0"/>
              <w:rPr>
                <w:sz w:val="20"/>
                <w:szCs w:val="20"/>
              </w:rPr>
            </w:pPr>
            <w:r w:rsidRPr="00930A09">
              <w:rPr>
                <w:sz w:val="20"/>
                <w:szCs w:val="20"/>
              </w:rPr>
              <w:t>Examination</w:t>
            </w:r>
          </w:p>
        </w:tc>
        <w:tc>
          <w:tcPr>
            <w:tcW w:w="486" w:type="pct"/>
          </w:tcPr>
          <w:p w14:paraId="59D081F4" w14:textId="54D47FB9"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7734C8A0"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Arm Lean excl Bone Mineral Content (grams)</w:t>
            </w:r>
          </w:p>
          <w:p w14:paraId="3F019BF5" w14:textId="77777777" w:rsidR="009C3987" w:rsidRPr="00930A09" w:rsidRDefault="009C3987" w:rsidP="009C3987">
            <w:pPr>
              <w:rPr>
                <w:color w:val="212121"/>
                <w:sz w:val="20"/>
                <w:szCs w:val="20"/>
                <w:shd w:val="clear" w:color="auto" w:fill="FFFFFF"/>
              </w:rPr>
            </w:pPr>
          </w:p>
          <w:p w14:paraId="3BC8ED55"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26459BDD"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DXDLALE</w:t>
            </w:r>
          </w:p>
          <w:p w14:paraId="577939C9"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 (1999-2005, 2011-2018)</w:t>
            </w:r>
          </w:p>
          <w:p w14:paraId="60AABF51"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DXDRALE</w:t>
            </w:r>
          </w:p>
          <w:p w14:paraId="117A6477"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 (1999-2005, 2011-2018)</w:t>
            </w:r>
          </w:p>
          <w:p w14:paraId="1F6CDB23" w14:textId="77777777" w:rsidR="009C3987" w:rsidRPr="00930A09" w:rsidRDefault="009C3987" w:rsidP="009C3987">
            <w:pPr>
              <w:rPr>
                <w:color w:val="212121"/>
                <w:sz w:val="20"/>
                <w:szCs w:val="20"/>
                <w:shd w:val="clear" w:color="auto" w:fill="FFFFFF"/>
              </w:rPr>
            </w:pPr>
          </w:p>
          <w:p w14:paraId="2F164E26" w14:textId="77777777" w:rsidR="009C3987" w:rsidRPr="00930A09" w:rsidRDefault="009C3987" w:rsidP="009C3987">
            <w:pPr>
              <w:rPr>
                <w:color w:val="212121"/>
                <w:sz w:val="20"/>
                <w:szCs w:val="20"/>
                <w:shd w:val="clear" w:color="auto" w:fill="FFFFFF"/>
              </w:rPr>
            </w:pPr>
          </w:p>
        </w:tc>
        <w:tc>
          <w:tcPr>
            <w:tcW w:w="1148" w:type="pct"/>
          </w:tcPr>
          <w:p w14:paraId="0983C849"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Averaged Arm Lean excl Bone Mineral Content (grams)= </w:t>
            </w:r>
          </w:p>
          <w:p w14:paraId="1FA75EE1" w14:textId="77777777" w:rsidR="009C3987" w:rsidRPr="00930A09" w:rsidRDefault="009C3987" w:rsidP="009C3987">
            <w:pPr>
              <w:rPr>
                <w:color w:val="212121"/>
                <w:sz w:val="20"/>
                <w:szCs w:val="20"/>
                <w:shd w:val="clear" w:color="auto" w:fill="FFFFFF"/>
              </w:rPr>
            </w:pPr>
          </w:p>
          <w:p w14:paraId="05C0DFD9" w14:textId="72EFA6B7" w:rsidR="009C3987" w:rsidRPr="00930A09" w:rsidRDefault="00DB72DA" w:rsidP="009C3987">
            <w:pPr>
              <w:rPr>
                <w:color w:val="212121"/>
                <w:sz w:val="20"/>
                <w:szCs w:val="20"/>
                <w:shd w:val="clear" w:color="auto" w:fill="FFFFFF"/>
              </w:rPr>
            </w:pPr>
            <m:oMathPara>
              <m:oMath>
                <m:f>
                  <m:fPr>
                    <m:ctrlPr>
                      <w:rPr>
                        <w:rFonts w:ascii="Cambria Math" w:hAnsi="Cambria Math"/>
                        <w:color w:val="212121"/>
                        <w:sz w:val="20"/>
                        <w:szCs w:val="20"/>
                        <w:shd w:val="clear" w:color="auto" w:fill="FFFFFF"/>
                      </w:rPr>
                    </m:ctrlPr>
                  </m:fPr>
                  <m:num>
                    <m:r>
                      <m:rPr>
                        <m:sty m:val="p"/>
                      </m:rPr>
                      <w:rPr>
                        <w:rFonts w:ascii="Cambria Math" w:hAnsi="Cambria Math"/>
                        <w:color w:val="212121"/>
                        <w:sz w:val="20"/>
                        <w:szCs w:val="20"/>
                        <w:shd w:val="clear" w:color="auto" w:fill="FFFFFF"/>
                      </w:rPr>
                      <m:t xml:space="preserve">DXDLALE+DXDRALE </m:t>
                    </m:r>
                  </m:num>
                  <m:den>
                    <m:r>
                      <m:rPr>
                        <m:sty m:val="p"/>
                      </m:rPr>
                      <w:rPr>
                        <w:rFonts w:ascii="Cambria Math" w:hAnsi="Cambria Math"/>
                        <w:color w:val="212121"/>
                        <w:sz w:val="20"/>
                        <w:szCs w:val="20"/>
                        <w:shd w:val="clear" w:color="auto" w:fill="FFFFFF"/>
                      </w:rPr>
                      <m:t>2</m:t>
                    </m:r>
                  </m:den>
                </m:f>
              </m:oMath>
            </m:oMathPara>
          </w:p>
        </w:tc>
        <w:tc>
          <w:tcPr>
            <w:tcW w:w="379" w:type="pct"/>
          </w:tcPr>
          <w:p w14:paraId="53584BB7" w14:textId="7E1CE2C0"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3B319BB1" w14:textId="566FFFB0" w:rsidTr="00D14ABA">
        <w:trPr>
          <w:trHeight w:val="1286"/>
        </w:trPr>
        <w:tc>
          <w:tcPr>
            <w:tcW w:w="590" w:type="pct"/>
            <w:vMerge/>
          </w:tcPr>
          <w:p w14:paraId="178B003D" w14:textId="77777777" w:rsidR="009C3987" w:rsidRPr="00930A09" w:rsidRDefault="009C3987" w:rsidP="009C3987">
            <w:pPr>
              <w:rPr>
                <w:sz w:val="20"/>
                <w:szCs w:val="20"/>
              </w:rPr>
            </w:pPr>
          </w:p>
        </w:tc>
        <w:tc>
          <w:tcPr>
            <w:tcW w:w="590" w:type="pct"/>
          </w:tcPr>
          <w:p w14:paraId="3533D3D1"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Leg fat (%)</w:t>
            </w:r>
          </w:p>
          <w:p w14:paraId="4A94E69F" w14:textId="2942726C" w:rsidR="009C3987" w:rsidRPr="00930A09" w:rsidRDefault="009C3987" w:rsidP="009C3987">
            <w:pPr>
              <w:rPr>
                <w:color w:val="212121"/>
                <w:sz w:val="20"/>
                <w:szCs w:val="20"/>
                <w:shd w:val="clear" w:color="auto" w:fill="FFFFFF"/>
              </w:rPr>
            </w:pPr>
          </w:p>
        </w:tc>
        <w:tc>
          <w:tcPr>
            <w:tcW w:w="556" w:type="pct"/>
          </w:tcPr>
          <w:p w14:paraId="4D604005" w14:textId="7A666508" w:rsidR="009C3987" w:rsidRPr="00930A09" w:rsidRDefault="009C3987" w:rsidP="009C3987">
            <w:pPr>
              <w:autoSpaceDE w:val="0"/>
              <w:autoSpaceDN w:val="0"/>
              <w:adjustRightInd w:val="0"/>
              <w:rPr>
                <w:color w:val="212121"/>
                <w:sz w:val="20"/>
                <w:szCs w:val="20"/>
                <w:shd w:val="clear" w:color="auto" w:fill="FFFFFF"/>
              </w:rPr>
            </w:pPr>
            <w:r w:rsidRPr="00930A09">
              <w:rPr>
                <w:sz w:val="20"/>
                <w:szCs w:val="20"/>
              </w:rPr>
              <w:t>Examination</w:t>
            </w:r>
          </w:p>
        </w:tc>
        <w:tc>
          <w:tcPr>
            <w:tcW w:w="486" w:type="pct"/>
          </w:tcPr>
          <w:p w14:paraId="0084ECFE" w14:textId="18CD5767" w:rsidR="009C3987" w:rsidRPr="00930A09" w:rsidRDefault="009C3987" w:rsidP="009C3987">
            <w:pPr>
              <w:autoSpaceDE w:val="0"/>
              <w:autoSpaceDN w:val="0"/>
              <w:adjustRightInd w:val="0"/>
              <w:rPr>
                <w:color w:val="212121"/>
                <w:sz w:val="20"/>
                <w:szCs w:val="20"/>
                <w:shd w:val="clear" w:color="auto" w:fill="FFFFFF"/>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189EDA4B"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Leg Percent Fat</w:t>
            </w:r>
          </w:p>
          <w:p w14:paraId="21293ADA" w14:textId="77777777" w:rsidR="009C3987" w:rsidRPr="00930A09" w:rsidRDefault="009C3987" w:rsidP="009C3987">
            <w:pPr>
              <w:rPr>
                <w:color w:val="212121"/>
                <w:sz w:val="20"/>
                <w:szCs w:val="20"/>
                <w:shd w:val="clear" w:color="auto" w:fill="FFFFFF"/>
              </w:rPr>
            </w:pPr>
          </w:p>
          <w:p w14:paraId="45C37B3C"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775B95EB"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DXDLLPF </w:t>
            </w:r>
          </w:p>
          <w:p w14:paraId="0F935282"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21D0FBB4"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DXDRLPF </w:t>
            </w:r>
          </w:p>
          <w:p w14:paraId="6954DDE3"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06847257" w14:textId="77777777" w:rsidR="009C3987" w:rsidRPr="00930A09" w:rsidRDefault="009C3987" w:rsidP="009C3987">
            <w:pPr>
              <w:autoSpaceDE w:val="0"/>
              <w:autoSpaceDN w:val="0"/>
              <w:adjustRightInd w:val="0"/>
              <w:rPr>
                <w:color w:val="212121"/>
                <w:sz w:val="20"/>
                <w:szCs w:val="20"/>
                <w:shd w:val="clear" w:color="auto" w:fill="FFFFFF"/>
              </w:rPr>
            </w:pPr>
          </w:p>
        </w:tc>
        <w:tc>
          <w:tcPr>
            <w:tcW w:w="1148" w:type="pct"/>
          </w:tcPr>
          <w:p w14:paraId="31D73F3A"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Leg Percent Fat =</w:t>
            </w:r>
          </w:p>
          <w:p w14:paraId="29A16C6A" w14:textId="77777777" w:rsidR="009C3987" w:rsidRPr="00930A09" w:rsidRDefault="009C3987" w:rsidP="009C3987">
            <w:pPr>
              <w:rPr>
                <w:color w:val="212121"/>
                <w:sz w:val="20"/>
                <w:szCs w:val="20"/>
                <w:shd w:val="clear" w:color="auto" w:fill="FFFFFF"/>
              </w:rPr>
            </w:pPr>
          </w:p>
          <w:p w14:paraId="22233193" w14:textId="30C8D7E7" w:rsidR="009C3987" w:rsidRPr="00930A09" w:rsidRDefault="00DB72DA" w:rsidP="009C3987">
            <w:pPr>
              <w:rPr>
                <w:color w:val="212121"/>
                <w:sz w:val="20"/>
                <w:szCs w:val="20"/>
                <w:shd w:val="clear" w:color="auto" w:fill="FFFFFF"/>
              </w:rPr>
            </w:pPr>
            <m:oMathPara>
              <m:oMath>
                <m:f>
                  <m:fPr>
                    <m:ctrlPr>
                      <w:rPr>
                        <w:rFonts w:ascii="Cambria Math" w:hAnsi="Cambria Math"/>
                        <w:color w:val="212121"/>
                        <w:sz w:val="20"/>
                        <w:szCs w:val="20"/>
                        <w:shd w:val="clear" w:color="auto" w:fill="FFFFFF"/>
                      </w:rPr>
                    </m:ctrlPr>
                  </m:fPr>
                  <m:num>
                    <m:r>
                      <m:rPr>
                        <m:sty m:val="p"/>
                      </m:rPr>
                      <w:rPr>
                        <w:rFonts w:ascii="Cambria Math" w:hAnsi="Cambria Math"/>
                        <w:color w:val="212121"/>
                        <w:sz w:val="20"/>
                        <w:szCs w:val="20"/>
                        <w:shd w:val="clear" w:color="auto" w:fill="FFFFFF"/>
                      </w:rPr>
                      <m:t xml:space="preserve">DXDLLPF+DXDRLPF </m:t>
                    </m:r>
                  </m:num>
                  <m:den>
                    <m:r>
                      <m:rPr>
                        <m:sty m:val="p"/>
                      </m:rPr>
                      <w:rPr>
                        <w:rFonts w:ascii="Cambria Math" w:hAnsi="Cambria Math"/>
                        <w:color w:val="212121"/>
                        <w:sz w:val="20"/>
                        <w:szCs w:val="20"/>
                        <w:shd w:val="clear" w:color="auto" w:fill="FFFFFF"/>
                      </w:rPr>
                      <m:t>2</m:t>
                    </m:r>
                  </m:den>
                </m:f>
              </m:oMath>
            </m:oMathPara>
          </w:p>
        </w:tc>
        <w:tc>
          <w:tcPr>
            <w:tcW w:w="379" w:type="pct"/>
          </w:tcPr>
          <w:p w14:paraId="21B0EEE9" w14:textId="05472519"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1FDF84A6" w14:textId="1BCA30AC" w:rsidTr="00D14ABA">
        <w:trPr>
          <w:trHeight w:val="1286"/>
        </w:trPr>
        <w:tc>
          <w:tcPr>
            <w:tcW w:w="590" w:type="pct"/>
            <w:vMerge/>
          </w:tcPr>
          <w:p w14:paraId="358F2EA4" w14:textId="5CF0A633" w:rsidR="009C3987" w:rsidRPr="00930A09" w:rsidRDefault="009C3987" w:rsidP="009C3987">
            <w:pPr>
              <w:rPr>
                <w:sz w:val="20"/>
                <w:szCs w:val="20"/>
              </w:rPr>
            </w:pPr>
          </w:p>
        </w:tc>
        <w:tc>
          <w:tcPr>
            <w:tcW w:w="590" w:type="pct"/>
          </w:tcPr>
          <w:p w14:paraId="50FD1FBF" w14:textId="1566F58B"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Leg BMD</w:t>
            </w:r>
          </w:p>
        </w:tc>
        <w:tc>
          <w:tcPr>
            <w:tcW w:w="556" w:type="pct"/>
          </w:tcPr>
          <w:p w14:paraId="19B7B7E2" w14:textId="0E5210EA" w:rsidR="009C3987" w:rsidRPr="00930A09" w:rsidRDefault="009C3987" w:rsidP="009C3987">
            <w:pPr>
              <w:autoSpaceDE w:val="0"/>
              <w:autoSpaceDN w:val="0"/>
              <w:adjustRightInd w:val="0"/>
              <w:rPr>
                <w:sz w:val="20"/>
                <w:szCs w:val="20"/>
              </w:rPr>
            </w:pPr>
            <w:r w:rsidRPr="00930A09">
              <w:rPr>
                <w:sz w:val="20"/>
                <w:szCs w:val="20"/>
              </w:rPr>
              <w:t>Examination</w:t>
            </w:r>
          </w:p>
        </w:tc>
        <w:tc>
          <w:tcPr>
            <w:tcW w:w="486" w:type="pct"/>
          </w:tcPr>
          <w:p w14:paraId="3816163E" w14:textId="570C8800"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16CA5E04"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Leg Lean excl Bone Mineral Content (grams)</w:t>
            </w:r>
          </w:p>
          <w:p w14:paraId="6C857626" w14:textId="77777777" w:rsidR="009C3987" w:rsidRPr="00930A09" w:rsidRDefault="009C3987" w:rsidP="009C3987">
            <w:pPr>
              <w:rPr>
                <w:color w:val="212121"/>
                <w:sz w:val="20"/>
                <w:szCs w:val="20"/>
                <w:shd w:val="clear" w:color="auto" w:fill="FFFFFF"/>
              </w:rPr>
            </w:pPr>
          </w:p>
          <w:p w14:paraId="57128092"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7BDB491C"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DXXLLBMD</w:t>
            </w:r>
          </w:p>
          <w:p w14:paraId="2690C2D7"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 (1999-2005, 2011-2018)</w:t>
            </w:r>
          </w:p>
          <w:p w14:paraId="1A8F7BC3"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DXXRLBMD </w:t>
            </w:r>
          </w:p>
          <w:p w14:paraId="0D8BB086"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42602AC1" w14:textId="77777777" w:rsidR="009C3987" w:rsidRPr="00930A09" w:rsidRDefault="009C3987" w:rsidP="009C3987">
            <w:pPr>
              <w:autoSpaceDE w:val="0"/>
              <w:autoSpaceDN w:val="0"/>
              <w:adjustRightInd w:val="0"/>
              <w:rPr>
                <w:sz w:val="20"/>
                <w:szCs w:val="20"/>
              </w:rPr>
            </w:pPr>
          </w:p>
        </w:tc>
        <w:tc>
          <w:tcPr>
            <w:tcW w:w="1148" w:type="pct"/>
          </w:tcPr>
          <w:p w14:paraId="68625B87"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Averaged Arm Lean excl Bone Mineral Content (grams)= </w:t>
            </w:r>
          </w:p>
          <w:p w14:paraId="205E3591" w14:textId="77777777" w:rsidR="009C3987" w:rsidRPr="00930A09" w:rsidRDefault="009C3987" w:rsidP="009C3987">
            <w:pPr>
              <w:rPr>
                <w:color w:val="212121"/>
                <w:sz w:val="20"/>
                <w:szCs w:val="20"/>
                <w:shd w:val="clear" w:color="auto" w:fill="FFFFFF"/>
              </w:rPr>
            </w:pPr>
          </w:p>
          <w:p w14:paraId="7E550CF8" w14:textId="5939C840" w:rsidR="009C3987" w:rsidRPr="00930A09" w:rsidRDefault="00DB72DA" w:rsidP="009C3987">
            <w:pPr>
              <w:rPr>
                <w:sz w:val="20"/>
                <w:szCs w:val="20"/>
              </w:rPr>
            </w:pPr>
            <m:oMathPara>
              <m:oMath>
                <m:f>
                  <m:fPr>
                    <m:ctrlPr>
                      <w:rPr>
                        <w:rFonts w:ascii="Cambria Math" w:hAnsi="Cambria Math"/>
                        <w:color w:val="212121"/>
                        <w:sz w:val="20"/>
                        <w:szCs w:val="20"/>
                        <w:shd w:val="clear" w:color="auto" w:fill="FFFFFF"/>
                      </w:rPr>
                    </m:ctrlPr>
                  </m:fPr>
                  <m:num>
                    <m:r>
                      <m:rPr>
                        <m:sty m:val="p"/>
                      </m:rPr>
                      <w:rPr>
                        <w:rFonts w:ascii="Cambria Math" w:hAnsi="Cambria Math"/>
                        <w:color w:val="212121"/>
                        <w:sz w:val="20"/>
                        <w:szCs w:val="20"/>
                        <w:shd w:val="clear" w:color="auto" w:fill="FFFFFF"/>
                      </w:rPr>
                      <m:t xml:space="preserve">DXXLLBMD +DXXRLBMD  </m:t>
                    </m:r>
                  </m:num>
                  <m:den>
                    <m:r>
                      <m:rPr>
                        <m:sty m:val="p"/>
                      </m:rPr>
                      <w:rPr>
                        <w:rFonts w:ascii="Cambria Math" w:hAnsi="Cambria Math"/>
                        <w:color w:val="212121"/>
                        <w:sz w:val="20"/>
                        <w:szCs w:val="20"/>
                        <w:shd w:val="clear" w:color="auto" w:fill="FFFFFF"/>
                      </w:rPr>
                      <m:t>2</m:t>
                    </m:r>
                  </m:den>
                </m:f>
              </m:oMath>
            </m:oMathPara>
          </w:p>
        </w:tc>
        <w:tc>
          <w:tcPr>
            <w:tcW w:w="379" w:type="pct"/>
          </w:tcPr>
          <w:p w14:paraId="36B9E9A9" w14:textId="39AC6EDE"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63FBA94F" w14:textId="1545D48F" w:rsidTr="00D14ABA">
        <w:trPr>
          <w:trHeight w:val="1286"/>
        </w:trPr>
        <w:tc>
          <w:tcPr>
            <w:tcW w:w="590" w:type="pct"/>
            <w:vMerge/>
          </w:tcPr>
          <w:p w14:paraId="7101E9BB" w14:textId="77777777" w:rsidR="009C3987" w:rsidRPr="00930A09" w:rsidRDefault="009C3987" w:rsidP="009C3987">
            <w:pPr>
              <w:rPr>
                <w:sz w:val="20"/>
                <w:szCs w:val="20"/>
              </w:rPr>
            </w:pPr>
          </w:p>
        </w:tc>
        <w:tc>
          <w:tcPr>
            <w:tcW w:w="590" w:type="pct"/>
          </w:tcPr>
          <w:p w14:paraId="7ABED326"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Leg lean</w:t>
            </w:r>
          </w:p>
          <w:p w14:paraId="71709A0D" w14:textId="2726134A" w:rsidR="009C3987" w:rsidRPr="00930A09" w:rsidRDefault="009C3987" w:rsidP="009C3987">
            <w:pPr>
              <w:rPr>
                <w:color w:val="212121"/>
                <w:sz w:val="20"/>
                <w:szCs w:val="20"/>
                <w:shd w:val="clear" w:color="auto" w:fill="FFFFFF"/>
              </w:rPr>
            </w:pPr>
          </w:p>
        </w:tc>
        <w:tc>
          <w:tcPr>
            <w:tcW w:w="556" w:type="pct"/>
          </w:tcPr>
          <w:p w14:paraId="07D2CCF4" w14:textId="642F46DF" w:rsidR="009C3987" w:rsidRPr="00930A09" w:rsidRDefault="009C3987" w:rsidP="009C3987">
            <w:pPr>
              <w:autoSpaceDE w:val="0"/>
              <w:autoSpaceDN w:val="0"/>
              <w:adjustRightInd w:val="0"/>
              <w:rPr>
                <w:sz w:val="20"/>
                <w:szCs w:val="20"/>
              </w:rPr>
            </w:pPr>
            <w:r w:rsidRPr="00930A09">
              <w:rPr>
                <w:sz w:val="20"/>
                <w:szCs w:val="20"/>
              </w:rPr>
              <w:t>Examination</w:t>
            </w:r>
          </w:p>
        </w:tc>
        <w:tc>
          <w:tcPr>
            <w:tcW w:w="486" w:type="pct"/>
          </w:tcPr>
          <w:p w14:paraId="3D0D533B" w14:textId="2480F41E"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0221E630"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Averaged Leg Lean excl Bone Mineral Content (grams)</w:t>
            </w:r>
          </w:p>
          <w:p w14:paraId="69887742" w14:textId="77777777" w:rsidR="009C3987" w:rsidRPr="00930A09" w:rsidRDefault="009C3987" w:rsidP="009C3987">
            <w:pPr>
              <w:rPr>
                <w:color w:val="212121"/>
                <w:sz w:val="20"/>
                <w:szCs w:val="20"/>
                <w:shd w:val="clear" w:color="auto" w:fill="FFFFFF"/>
              </w:rPr>
            </w:pPr>
          </w:p>
          <w:p w14:paraId="3354052F"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39579D43"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DXDLLLE </w:t>
            </w:r>
          </w:p>
          <w:p w14:paraId="7138EE3A"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30180D93"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DXDRLLE </w:t>
            </w:r>
          </w:p>
          <w:p w14:paraId="433EC6D1" w14:textId="25CD8676"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(1999-2005, 2011-2018)</w:t>
            </w:r>
          </w:p>
        </w:tc>
        <w:tc>
          <w:tcPr>
            <w:tcW w:w="1148" w:type="pct"/>
          </w:tcPr>
          <w:p w14:paraId="60C73A6B"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Left Leg Lean excl Bone Mineral Content (grams)</w:t>
            </w:r>
          </w:p>
          <w:p w14:paraId="5618F948" w14:textId="77777777" w:rsidR="009C3987" w:rsidRPr="00930A09" w:rsidRDefault="009C3987" w:rsidP="009C3987">
            <w:pPr>
              <w:rPr>
                <w:color w:val="212121"/>
                <w:sz w:val="20"/>
                <w:szCs w:val="20"/>
                <w:shd w:val="clear" w:color="auto" w:fill="FFFFFF"/>
              </w:rPr>
            </w:pPr>
          </w:p>
          <w:p w14:paraId="5A5E053C" w14:textId="172013E7" w:rsidR="009C3987" w:rsidRPr="00930A09" w:rsidRDefault="00DB72DA" w:rsidP="009C3987">
            <w:pPr>
              <w:rPr>
                <w:color w:val="212121"/>
                <w:sz w:val="20"/>
                <w:szCs w:val="20"/>
                <w:shd w:val="clear" w:color="auto" w:fill="FFFFFF"/>
              </w:rPr>
            </w:pPr>
            <m:oMathPara>
              <m:oMath>
                <m:f>
                  <m:fPr>
                    <m:ctrlPr>
                      <w:rPr>
                        <w:rFonts w:ascii="Cambria Math" w:hAnsi="Cambria Math"/>
                        <w:color w:val="212121"/>
                        <w:sz w:val="20"/>
                        <w:szCs w:val="20"/>
                        <w:shd w:val="clear" w:color="auto" w:fill="FFFFFF"/>
                      </w:rPr>
                    </m:ctrlPr>
                  </m:fPr>
                  <m:num>
                    <m:r>
                      <m:rPr>
                        <m:sty m:val="p"/>
                      </m:rPr>
                      <w:rPr>
                        <w:rFonts w:ascii="Cambria Math" w:hAnsi="Cambria Math"/>
                        <w:color w:val="212121"/>
                        <w:sz w:val="20"/>
                        <w:szCs w:val="20"/>
                        <w:shd w:val="clear" w:color="auto" w:fill="FFFFFF"/>
                      </w:rPr>
                      <m:t xml:space="preserve">DXDLLLE+DXDRLLE </m:t>
                    </m:r>
                  </m:num>
                  <m:den>
                    <m:r>
                      <m:rPr>
                        <m:sty m:val="p"/>
                      </m:rPr>
                      <w:rPr>
                        <w:rFonts w:ascii="Cambria Math" w:hAnsi="Cambria Math"/>
                        <w:color w:val="212121"/>
                        <w:sz w:val="20"/>
                        <w:szCs w:val="20"/>
                        <w:shd w:val="clear" w:color="auto" w:fill="FFFFFF"/>
                      </w:rPr>
                      <m:t>2</m:t>
                    </m:r>
                  </m:den>
                </m:f>
              </m:oMath>
            </m:oMathPara>
          </w:p>
        </w:tc>
        <w:tc>
          <w:tcPr>
            <w:tcW w:w="379" w:type="pct"/>
          </w:tcPr>
          <w:p w14:paraId="32F83576" w14:textId="07094F8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5B5AB95A" w14:textId="7727BC97" w:rsidTr="00D14ABA">
        <w:trPr>
          <w:trHeight w:val="1286"/>
        </w:trPr>
        <w:tc>
          <w:tcPr>
            <w:tcW w:w="590" w:type="pct"/>
            <w:vMerge/>
          </w:tcPr>
          <w:p w14:paraId="05232044" w14:textId="77777777" w:rsidR="009C3987" w:rsidRPr="00930A09" w:rsidRDefault="009C3987" w:rsidP="009C3987">
            <w:pPr>
              <w:rPr>
                <w:sz w:val="20"/>
                <w:szCs w:val="20"/>
              </w:rPr>
            </w:pPr>
          </w:p>
        </w:tc>
        <w:tc>
          <w:tcPr>
            <w:tcW w:w="590" w:type="pct"/>
          </w:tcPr>
          <w:p w14:paraId="0B3CA2CC"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Trunk fat (%) </w:t>
            </w:r>
          </w:p>
          <w:p w14:paraId="2F997126" w14:textId="62477316" w:rsidR="009C3987" w:rsidRPr="00930A09" w:rsidRDefault="009C3987" w:rsidP="009C3987">
            <w:pPr>
              <w:rPr>
                <w:color w:val="212121"/>
                <w:sz w:val="20"/>
                <w:szCs w:val="20"/>
                <w:shd w:val="clear" w:color="auto" w:fill="FFFFFF"/>
              </w:rPr>
            </w:pPr>
          </w:p>
        </w:tc>
        <w:tc>
          <w:tcPr>
            <w:tcW w:w="556" w:type="pct"/>
          </w:tcPr>
          <w:p w14:paraId="2C968B3C" w14:textId="59969771" w:rsidR="009C3987" w:rsidRPr="00930A09" w:rsidRDefault="009C3987" w:rsidP="009C3987">
            <w:pPr>
              <w:autoSpaceDE w:val="0"/>
              <w:autoSpaceDN w:val="0"/>
              <w:adjustRightInd w:val="0"/>
              <w:rPr>
                <w:sz w:val="20"/>
                <w:szCs w:val="20"/>
              </w:rPr>
            </w:pPr>
            <w:r w:rsidRPr="00930A09">
              <w:rPr>
                <w:sz w:val="20"/>
                <w:szCs w:val="20"/>
              </w:rPr>
              <w:t>Examination</w:t>
            </w:r>
          </w:p>
        </w:tc>
        <w:tc>
          <w:tcPr>
            <w:tcW w:w="486" w:type="pct"/>
          </w:tcPr>
          <w:p w14:paraId="26683AC4" w14:textId="0D9EFC8E"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1A74AC5D"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Trunk Percent Fat</w:t>
            </w:r>
          </w:p>
          <w:p w14:paraId="09053029" w14:textId="77777777" w:rsidR="009C3987" w:rsidRPr="00930A09" w:rsidRDefault="009C3987" w:rsidP="009C3987">
            <w:pPr>
              <w:rPr>
                <w:color w:val="212121"/>
                <w:sz w:val="20"/>
                <w:szCs w:val="20"/>
                <w:shd w:val="clear" w:color="auto" w:fill="FFFFFF"/>
              </w:rPr>
            </w:pPr>
          </w:p>
          <w:p w14:paraId="271551DA"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77F1D5D2"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DXDTRPF </w:t>
            </w:r>
          </w:p>
          <w:p w14:paraId="13A4D5A3"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07A32D00" w14:textId="274B9A8C" w:rsidR="009C3987" w:rsidRPr="00930A09" w:rsidRDefault="009C3987" w:rsidP="009C3987">
            <w:pPr>
              <w:autoSpaceDE w:val="0"/>
              <w:autoSpaceDN w:val="0"/>
              <w:adjustRightInd w:val="0"/>
              <w:rPr>
                <w:color w:val="212121"/>
                <w:sz w:val="20"/>
                <w:szCs w:val="20"/>
                <w:shd w:val="clear" w:color="auto" w:fill="FFFFFF"/>
              </w:rPr>
            </w:pPr>
          </w:p>
        </w:tc>
        <w:tc>
          <w:tcPr>
            <w:tcW w:w="1148" w:type="pct"/>
          </w:tcPr>
          <w:p w14:paraId="02AE7960"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Trunk Percent Fat = DXDTRPF</w:t>
            </w:r>
          </w:p>
          <w:p w14:paraId="7A72FD90" w14:textId="77777777" w:rsidR="009C3987" w:rsidRPr="00930A09" w:rsidRDefault="009C3987" w:rsidP="009C3987">
            <w:pPr>
              <w:rPr>
                <w:color w:val="212121"/>
                <w:sz w:val="20"/>
                <w:szCs w:val="20"/>
                <w:shd w:val="clear" w:color="auto" w:fill="FFFFFF"/>
              </w:rPr>
            </w:pPr>
          </w:p>
          <w:p w14:paraId="1A020A88" w14:textId="35A47F25" w:rsidR="009C3987" w:rsidRPr="00930A09" w:rsidRDefault="009C3987" w:rsidP="009C3987">
            <w:pPr>
              <w:rPr>
                <w:color w:val="212121"/>
                <w:sz w:val="20"/>
                <w:szCs w:val="20"/>
                <w:shd w:val="clear" w:color="auto" w:fill="FFFFFF"/>
              </w:rPr>
            </w:pPr>
          </w:p>
        </w:tc>
        <w:tc>
          <w:tcPr>
            <w:tcW w:w="379" w:type="pct"/>
          </w:tcPr>
          <w:p w14:paraId="4A7AED0F" w14:textId="6113E3BB"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77B01FE4" w14:textId="68E52A32" w:rsidTr="00D14ABA">
        <w:trPr>
          <w:trHeight w:val="1286"/>
        </w:trPr>
        <w:tc>
          <w:tcPr>
            <w:tcW w:w="590" w:type="pct"/>
            <w:vMerge/>
          </w:tcPr>
          <w:p w14:paraId="26D63669" w14:textId="77777777" w:rsidR="009C3987" w:rsidRPr="00930A09" w:rsidRDefault="009C3987" w:rsidP="009C3987">
            <w:pPr>
              <w:rPr>
                <w:sz w:val="20"/>
                <w:szCs w:val="20"/>
              </w:rPr>
            </w:pPr>
          </w:p>
        </w:tc>
        <w:tc>
          <w:tcPr>
            <w:tcW w:w="590" w:type="pct"/>
          </w:tcPr>
          <w:p w14:paraId="53147737"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Trunk BMD</w:t>
            </w:r>
          </w:p>
          <w:p w14:paraId="02F217E4" w14:textId="17930035" w:rsidR="009C3987" w:rsidRPr="00930A09" w:rsidRDefault="009C3987" w:rsidP="009C3987">
            <w:pPr>
              <w:rPr>
                <w:color w:val="212121"/>
                <w:sz w:val="20"/>
                <w:szCs w:val="20"/>
                <w:shd w:val="clear" w:color="auto" w:fill="FFFFFF"/>
              </w:rPr>
            </w:pPr>
          </w:p>
        </w:tc>
        <w:tc>
          <w:tcPr>
            <w:tcW w:w="556" w:type="pct"/>
          </w:tcPr>
          <w:p w14:paraId="1C8B2CB8" w14:textId="35AFF6FE" w:rsidR="009C3987" w:rsidRPr="00930A09" w:rsidRDefault="009C3987" w:rsidP="009C3987">
            <w:pPr>
              <w:autoSpaceDE w:val="0"/>
              <w:autoSpaceDN w:val="0"/>
              <w:adjustRightInd w:val="0"/>
              <w:rPr>
                <w:sz w:val="20"/>
                <w:szCs w:val="20"/>
              </w:rPr>
            </w:pPr>
            <w:r w:rsidRPr="00930A09">
              <w:rPr>
                <w:sz w:val="20"/>
                <w:szCs w:val="20"/>
              </w:rPr>
              <w:t>Examination</w:t>
            </w:r>
          </w:p>
        </w:tc>
        <w:tc>
          <w:tcPr>
            <w:tcW w:w="486" w:type="pct"/>
          </w:tcPr>
          <w:p w14:paraId="223F4CBD" w14:textId="24A51720"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6C74DCCC" w14:textId="77777777" w:rsidR="009C3987" w:rsidRPr="00930A09" w:rsidRDefault="009C3987" w:rsidP="009C3987">
            <w:pPr>
              <w:rPr>
                <w:color w:val="000000"/>
                <w:sz w:val="20"/>
                <w:szCs w:val="20"/>
              </w:rPr>
            </w:pPr>
            <w:r w:rsidRPr="00930A09">
              <w:rPr>
                <w:color w:val="000000"/>
                <w:sz w:val="20"/>
                <w:szCs w:val="20"/>
              </w:rPr>
              <w:t>Trunk Bone BMD (g/cm^2)</w:t>
            </w:r>
          </w:p>
          <w:p w14:paraId="5A476476" w14:textId="77777777" w:rsidR="009C3987" w:rsidRPr="00930A09" w:rsidRDefault="009C3987" w:rsidP="009C3987">
            <w:pPr>
              <w:rPr>
                <w:color w:val="212121"/>
                <w:sz w:val="20"/>
                <w:szCs w:val="20"/>
                <w:shd w:val="clear" w:color="auto" w:fill="FFFFFF"/>
              </w:rPr>
            </w:pPr>
          </w:p>
          <w:p w14:paraId="7FE5E17F"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3108D526"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DXDTRBMD </w:t>
            </w:r>
          </w:p>
          <w:p w14:paraId="716FBA7C" w14:textId="3AE5F124"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tc>
        <w:tc>
          <w:tcPr>
            <w:tcW w:w="1148" w:type="pct"/>
          </w:tcPr>
          <w:p w14:paraId="2260BFDB" w14:textId="77777777" w:rsidR="009C3987" w:rsidRPr="00930A09" w:rsidRDefault="009C3987" w:rsidP="009C3987">
            <w:pPr>
              <w:rPr>
                <w:color w:val="000000"/>
                <w:sz w:val="20"/>
                <w:szCs w:val="20"/>
              </w:rPr>
            </w:pPr>
            <w:r w:rsidRPr="00930A09">
              <w:rPr>
                <w:color w:val="000000"/>
                <w:sz w:val="20"/>
                <w:szCs w:val="20"/>
              </w:rPr>
              <w:t>Trunk Bone BMD (g/cm^2) = DXDTRBMD</w:t>
            </w:r>
          </w:p>
          <w:p w14:paraId="6652205B" w14:textId="5BE04090" w:rsidR="009C3987" w:rsidRPr="00930A09" w:rsidRDefault="009C3987" w:rsidP="009C3987">
            <w:pPr>
              <w:rPr>
                <w:color w:val="212121"/>
                <w:sz w:val="20"/>
                <w:szCs w:val="20"/>
                <w:shd w:val="clear" w:color="auto" w:fill="FFFFFF"/>
              </w:rPr>
            </w:pPr>
          </w:p>
        </w:tc>
        <w:tc>
          <w:tcPr>
            <w:tcW w:w="379" w:type="pct"/>
          </w:tcPr>
          <w:p w14:paraId="3A90A086" w14:textId="2B6D8EFE" w:rsidR="009C3987" w:rsidRPr="00930A09" w:rsidRDefault="009C3987" w:rsidP="009C3987">
            <w:pPr>
              <w:rPr>
                <w:color w:val="212121"/>
                <w:sz w:val="20"/>
                <w:szCs w:val="20"/>
                <w:shd w:val="clear" w:color="auto" w:fill="FFFFFF"/>
              </w:rPr>
            </w:pPr>
            <w:r w:rsidRPr="00930A09">
              <w:rPr>
                <w:color w:val="000000"/>
                <w:sz w:val="20"/>
                <w:szCs w:val="20"/>
              </w:rPr>
              <w:t>3.2</w:t>
            </w:r>
          </w:p>
        </w:tc>
      </w:tr>
      <w:tr w:rsidR="009C3987" w:rsidRPr="00930A09" w14:paraId="7690BE4A" w14:textId="596AFEC8" w:rsidTr="00D14ABA">
        <w:trPr>
          <w:trHeight w:val="1286"/>
        </w:trPr>
        <w:tc>
          <w:tcPr>
            <w:tcW w:w="590" w:type="pct"/>
            <w:vMerge/>
          </w:tcPr>
          <w:p w14:paraId="188D1103" w14:textId="77777777" w:rsidR="009C3987" w:rsidRPr="00930A09" w:rsidRDefault="009C3987" w:rsidP="009C3987">
            <w:pPr>
              <w:rPr>
                <w:sz w:val="20"/>
                <w:szCs w:val="20"/>
              </w:rPr>
            </w:pPr>
          </w:p>
        </w:tc>
        <w:tc>
          <w:tcPr>
            <w:tcW w:w="590" w:type="pct"/>
          </w:tcPr>
          <w:p w14:paraId="76D2694B" w14:textId="25135E8C"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 Trunk lean</w:t>
            </w:r>
          </w:p>
        </w:tc>
        <w:tc>
          <w:tcPr>
            <w:tcW w:w="556" w:type="pct"/>
          </w:tcPr>
          <w:p w14:paraId="011E4DD9" w14:textId="03233DA1" w:rsidR="009C3987" w:rsidRPr="00930A09" w:rsidRDefault="009C3987" w:rsidP="009C3987">
            <w:pPr>
              <w:autoSpaceDE w:val="0"/>
              <w:autoSpaceDN w:val="0"/>
              <w:adjustRightInd w:val="0"/>
              <w:rPr>
                <w:sz w:val="20"/>
                <w:szCs w:val="20"/>
              </w:rPr>
            </w:pPr>
            <w:r w:rsidRPr="00930A09">
              <w:rPr>
                <w:sz w:val="20"/>
                <w:szCs w:val="20"/>
              </w:rPr>
              <w:t>Examination</w:t>
            </w:r>
          </w:p>
        </w:tc>
        <w:tc>
          <w:tcPr>
            <w:tcW w:w="486" w:type="pct"/>
          </w:tcPr>
          <w:p w14:paraId="029D2B05" w14:textId="6E758BEF"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70547E53"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Trunk Lean excl Bone Mineral Content (grams) </w:t>
            </w:r>
          </w:p>
          <w:p w14:paraId="747F22CC" w14:textId="77777777" w:rsidR="009C3987" w:rsidRPr="00930A09" w:rsidRDefault="009C3987" w:rsidP="009C3987">
            <w:pPr>
              <w:rPr>
                <w:color w:val="212121"/>
                <w:sz w:val="20"/>
                <w:szCs w:val="20"/>
                <w:shd w:val="clear" w:color="auto" w:fill="FFFFFF"/>
              </w:rPr>
            </w:pPr>
          </w:p>
          <w:p w14:paraId="4C66D4A2"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1FF833AE"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 xml:space="preserve">DXDTRLE </w:t>
            </w:r>
          </w:p>
          <w:p w14:paraId="0FE3521C" w14:textId="77777777"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(1999-2005, 2011-2018)</w:t>
            </w:r>
          </w:p>
          <w:p w14:paraId="6288003C" w14:textId="2E8646BD" w:rsidR="009C3987" w:rsidRPr="00930A09" w:rsidRDefault="009C3987" w:rsidP="009C3987">
            <w:pPr>
              <w:rPr>
                <w:color w:val="212121"/>
                <w:sz w:val="20"/>
                <w:szCs w:val="20"/>
                <w:shd w:val="clear" w:color="auto" w:fill="FFFFFF"/>
              </w:rPr>
            </w:pPr>
          </w:p>
        </w:tc>
        <w:tc>
          <w:tcPr>
            <w:tcW w:w="1148" w:type="pct"/>
          </w:tcPr>
          <w:p w14:paraId="167DE396" w14:textId="1ED1C2FB" w:rsidR="009C3987" w:rsidRPr="00930A09" w:rsidRDefault="009C3987" w:rsidP="009C3987">
            <w:pPr>
              <w:rPr>
                <w:sz w:val="20"/>
                <w:szCs w:val="20"/>
              </w:rPr>
            </w:pPr>
            <w:r w:rsidRPr="00930A09">
              <w:rPr>
                <w:color w:val="212121"/>
                <w:sz w:val="20"/>
                <w:szCs w:val="20"/>
                <w:shd w:val="clear" w:color="auto" w:fill="FFFFFF"/>
              </w:rPr>
              <w:t>Trunk Lean excl Bone Mineral Content (grams)= DXDTRLE</w:t>
            </w:r>
          </w:p>
        </w:tc>
        <w:tc>
          <w:tcPr>
            <w:tcW w:w="379" w:type="pct"/>
          </w:tcPr>
          <w:p w14:paraId="78BD3125" w14:textId="44F5BC00"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3.2</w:t>
            </w:r>
          </w:p>
        </w:tc>
      </w:tr>
      <w:tr w:rsidR="009C3987" w:rsidRPr="00930A09" w14:paraId="2B7E82A6" w14:textId="0D134744" w:rsidTr="00D14ABA">
        <w:trPr>
          <w:trHeight w:val="1286"/>
        </w:trPr>
        <w:tc>
          <w:tcPr>
            <w:tcW w:w="590" w:type="pct"/>
            <w:vMerge/>
          </w:tcPr>
          <w:p w14:paraId="05688DC3" w14:textId="77777777" w:rsidR="009C3987" w:rsidRPr="00930A09" w:rsidRDefault="009C3987" w:rsidP="009C3987">
            <w:pPr>
              <w:rPr>
                <w:sz w:val="20"/>
                <w:szCs w:val="20"/>
              </w:rPr>
            </w:pPr>
          </w:p>
        </w:tc>
        <w:tc>
          <w:tcPr>
            <w:tcW w:w="590" w:type="pct"/>
          </w:tcPr>
          <w:p w14:paraId="2D0C6C4B" w14:textId="77777777" w:rsidR="009C3987" w:rsidRPr="00930A09" w:rsidRDefault="009C3987" w:rsidP="009C3987">
            <w:pPr>
              <w:rPr>
                <w:sz w:val="20"/>
                <w:szCs w:val="20"/>
              </w:rPr>
            </w:pPr>
            <w:r w:rsidRPr="00930A09">
              <w:rPr>
                <w:sz w:val="20"/>
                <w:szCs w:val="20"/>
              </w:rPr>
              <w:t>Alanine Aminotransferase</w:t>
            </w:r>
          </w:p>
          <w:p w14:paraId="17132C10" w14:textId="50A35170" w:rsidR="009C3987" w:rsidRPr="00930A09" w:rsidRDefault="009C3987" w:rsidP="009C3987">
            <w:pPr>
              <w:rPr>
                <w:color w:val="212121"/>
                <w:sz w:val="20"/>
                <w:szCs w:val="20"/>
                <w:shd w:val="clear" w:color="auto" w:fill="FFFFFF"/>
              </w:rPr>
            </w:pPr>
            <w:r w:rsidRPr="00930A09">
              <w:rPr>
                <w:sz w:val="20"/>
                <w:szCs w:val="20"/>
              </w:rPr>
              <w:t>(ALT)</w:t>
            </w:r>
          </w:p>
        </w:tc>
        <w:tc>
          <w:tcPr>
            <w:tcW w:w="556" w:type="pct"/>
          </w:tcPr>
          <w:p w14:paraId="558E1A75" w14:textId="2BC4ED8E"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4799E0A2" w14:textId="18067B8B"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rPr>
              <w:t>u</w:t>
            </w:r>
            <w:r w:rsidRPr="00930A09">
              <w:rPr>
                <w:sz w:val="20"/>
                <w:szCs w:val="20"/>
              </w:rPr>
              <w:t>ous</w:t>
            </w:r>
          </w:p>
        </w:tc>
        <w:tc>
          <w:tcPr>
            <w:tcW w:w="1251" w:type="pct"/>
            <w:noWrap/>
          </w:tcPr>
          <w:p w14:paraId="4BBE486E" w14:textId="77777777" w:rsidR="009C3987" w:rsidRPr="00930A09" w:rsidRDefault="009C3987" w:rsidP="009C3987">
            <w:pPr>
              <w:rPr>
                <w:sz w:val="20"/>
                <w:szCs w:val="20"/>
              </w:rPr>
            </w:pPr>
            <w:r w:rsidRPr="00930A09">
              <w:rPr>
                <w:sz w:val="20"/>
                <w:szCs w:val="20"/>
              </w:rPr>
              <w:t>Alanine aminotransferase ALT (U/L)</w:t>
            </w:r>
          </w:p>
          <w:p w14:paraId="5DED81FF" w14:textId="77777777" w:rsidR="009C3987" w:rsidRPr="00930A09" w:rsidRDefault="009C3987" w:rsidP="009C3987">
            <w:pPr>
              <w:autoSpaceDE w:val="0"/>
              <w:autoSpaceDN w:val="0"/>
              <w:adjustRightInd w:val="0"/>
              <w:rPr>
                <w:sz w:val="20"/>
                <w:szCs w:val="20"/>
              </w:rPr>
            </w:pPr>
          </w:p>
          <w:p w14:paraId="7BA0EBE6" w14:textId="77777777" w:rsidR="009C3987" w:rsidRPr="00930A09" w:rsidRDefault="009C3987" w:rsidP="009C3987">
            <w:pPr>
              <w:contextualSpacing/>
              <w:rPr>
                <w:sz w:val="20"/>
                <w:szCs w:val="20"/>
              </w:rPr>
            </w:pPr>
            <w:r w:rsidRPr="00930A09">
              <w:rPr>
                <w:sz w:val="20"/>
                <w:szCs w:val="20"/>
              </w:rPr>
              <w:t>Related NHANES variable:</w:t>
            </w:r>
          </w:p>
          <w:p w14:paraId="754B706E" w14:textId="6786D5B5" w:rsidR="009C3987" w:rsidRPr="00930A09" w:rsidRDefault="009C3987" w:rsidP="009C3987">
            <w:pPr>
              <w:pStyle w:val="ListParagraph"/>
              <w:ind w:left="360" w:firstLineChars="0" w:firstLine="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kern w:val="0"/>
                <w:sz w:val="20"/>
                <w:szCs w:val="20"/>
              </w:rPr>
              <w:t>LBXSATSI (1999-2020)</w:t>
            </w:r>
          </w:p>
        </w:tc>
        <w:tc>
          <w:tcPr>
            <w:tcW w:w="1148" w:type="pct"/>
          </w:tcPr>
          <w:p w14:paraId="28277A99" w14:textId="77777777" w:rsidR="009C3987" w:rsidRPr="00930A09" w:rsidRDefault="009C3987" w:rsidP="009C3987">
            <w:pPr>
              <w:rPr>
                <w:sz w:val="20"/>
                <w:szCs w:val="20"/>
              </w:rPr>
            </w:pPr>
            <w:r w:rsidRPr="00930A09">
              <w:rPr>
                <w:sz w:val="20"/>
                <w:szCs w:val="20"/>
              </w:rPr>
              <w:t>Alanine aminotransferase ALT (U/L)</w:t>
            </w:r>
          </w:p>
          <w:p w14:paraId="6A251409" w14:textId="3AC16409" w:rsidR="009C3987" w:rsidRPr="00930A09" w:rsidRDefault="009C3987" w:rsidP="009C3987">
            <w:pPr>
              <w:rPr>
                <w:color w:val="000000"/>
                <w:sz w:val="20"/>
                <w:szCs w:val="20"/>
              </w:rPr>
            </w:pPr>
          </w:p>
        </w:tc>
        <w:tc>
          <w:tcPr>
            <w:tcW w:w="379" w:type="pct"/>
          </w:tcPr>
          <w:p w14:paraId="37A1A1B1" w14:textId="75923A1D" w:rsidR="009C3987" w:rsidRPr="00930A09" w:rsidRDefault="009C3987" w:rsidP="009C3987">
            <w:pPr>
              <w:rPr>
                <w:color w:val="000000"/>
                <w:sz w:val="20"/>
                <w:szCs w:val="20"/>
              </w:rPr>
            </w:pPr>
            <w:r w:rsidRPr="00930A09">
              <w:rPr>
                <w:sz w:val="20"/>
                <w:szCs w:val="20"/>
              </w:rPr>
              <w:t>5.0</w:t>
            </w:r>
          </w:p>
        </w:tc>
      </w:tr>
      <w:tr w:rsidR="009C3987" w:rsidRPr="00930A09" w14:paraId="60F22360" w14:textId="4EC4E0A9" w:rsidTr="00D14ABA">
        <w:trPr>
          <w:trHeight w:val="1286"/>
        </w:trPr>
        <w:tc>
          <w:tcPr>
            <w:tcW w:w="590" w:type="pct"/>
            <w:vMerge/>
          </w:tcPr>
          <w:p w14:paraId="11C606C1" w14:textId="77777777" w:rsidR="009C3987" w:rsidRPr="00930A09" w:rsidRDefault="009C3987" w:rsidP="009C3987">
            <w:pPr>
              <w:rPr>
                <w:sz w:val="20"/>
                <w:szCs w:val="20"/>
              </w:rPr>
            </w:pPr>
          </w:p>
        </w:tc>
        <w:tc>
          <w:tcPr>
            <w:tcW w:w="590" w:type="pct"/>
          </w:tcPr>
          <w:p w14:paraId="0E896203" w14:textId="77777777" w:rsidR="009C3987" w:rsidRPr="00930A09" w:rsidRDefault="009C3987" w:rsidP="009C3987">
            <w:pPr>
              <w:rPr>
                <w:sz w:val="20"/>
                <w:szCs w:val="20"/>
              </w:rPr>
            </w:pPr>
            <w:r w:rsidRPr="00930A09">
              <w:rPr>
                <w:sz w:val="20"/>
                <w:szCs w:val="20"/>
              </w:rPr>
              <w:t>Aspartate Aminotransferase</w:t>
            </w:r>
          </w:p>
          <w:p w14:paraId="4781D46C" w14:textId="77777777" w:rsidR="009C3987" w:rsidRPr="00930A09" w:rsidRDefault="009C3987" w:rsidP="009C3987">
            <w:pPr>
              <w:rPr>
                <w:sz w:val="20"/>
                <w:szCs w:val="20"/>
              </w:rPr>
            </w:pPr>
            <w:r w:rsidRPr="00930A09">
              <w:rPr>
                <w:sz w:val="20"/>
                <w:szCs w:val="20"/>
              </w:rPr>
              <w:t>(AST)</w:t>
            </w:r>
          </w:p>
          <w:p w14:paraId="74FDDA19" w14:textId="5ABF0A13" w:rsidR="009C3987" w:rsidRPr="00930A09" w:rsidRDefault="009C3987" w:rsidP="009C3987">
            <w:pPr>
              <w:rPr>
                <w:color w:val="212121"/>
                <w:sz w:val="20"/>
                <w:szCs w:val="20"/>
                <w:shd w:val="clear" w:color="auto" w:fill="FFFFFF"/>
              </w:rPr>
            </w:pPr>
            <w:r w:rsidRPr="00930A09">
              <w:rPr>
                <w:sz w:val="20"/>
                <w:szCs w:val="20"/>
              </w:rPr>
              <w:t xml:space="preserve">       </w:t>
            </w:r>
          </w:p>
        </w:tc>
        <w:tc>
          <w:tcPr>
            <w:tcW w:w="556" w:type="pct"/>
          </w:tcPr>
          <w:p w14:paraId="49A4F5EE" w14:textId="07A94C2B"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587B873F" w14:textId="7F51D951"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rPr>
              <w:t>u</w:t>
            </w:r>
            <w:r w:rsidRPr="00930A09">
              <w:rPr>
                <w:sz w:val="20"/>
                <w:szCs w:val="20"/>
              </w:rPr>
              <w:t>ous</w:t>
            </w:r>
          </w:p>
        </w:tc>
        <w:tc>
          <w:tcPr>
            <w:tcW w:w="1251" w:type="pct"/>
            <w:noWrap/>
          </w:tcPr>
          <w:p w14:paraId="7A080932" w14:textId="77777777" w:rsidR="009C3987" w:rsidRPr="00930A09" w:rsidRDefault="009C3987" w:rsidP="009C3987">
            <w:pPr>
              <w:rPr>
                <w:sz w:val="20"/>
                <w:szCs w:val="20"/>
              </w:rPr>
            </w:pPr>
            <w:r w:rsidRPr="00930A09">
              <w:rPr>
                <w:sz w:val="20"/>
                <w:szCs w:val="20"/>
              </w:rPr>
              <w:t>Aspartate aminotransferase AST (U/L)</w:t>
            </w:r>
          </w:p>
          <w:p w14:paraId="2155CF49" w14:textId="77777777" w:rsidR="009C3987" w:rsidRPr="00930A09" w:rsidRDefault="009C3987" w:rsidP="009C3987">
            <w:pPr>
              <w:autoSpaceDE w:val="0"/>
              <w:autoSpaceDN w:val="0"/>
              <w:adjustRightInd w:val="0"/>
              <w:rPr>
                <w:sz w:val="20"/>
                <w:szCs w:val="20"/>
              </w:rPr>
            </w:pPr>
          </w:p>
          <w:p w14:paraId="73FDE155" w14:textId="77777777" w:rsidR="009C3987" w:rsidRPr="00930A09" w:rsidRDefault="009C3987" w:rsidP="009C3987">
            <w:pPr>
              <w:contextualSpacing/>
              <w:rPr>
                <w:sz w:val="20"/>
                <w:szCs w:val="20"/>
              </w:rPr>
            </w:pPr>
            <w:r w:rsidRPr="00930A09">
              <w:rPr>
                <w:sz w:val="20"/>
                <w:szCs w:val="20"/>
              </w:rPr>
              <w:t>Related NHANES variable:</w:t>
            </w:r>
          </w:p>
          <w:p w14:paraId="16006949" w14:textId="6DBA7476" w:rsidR="009C3987" w:rsidRPr="00930A09" w:rsidRDefault="009C3987" w:rsidP="009C3987">
            <w:pPr>
              <w:autoSpaceDE w:val="0"/>
              <w:autoSpaceDN w:val="0"/>
              <w:adjustRightInd w:val="0"/>
              <w:rPr>
                <w:sz w:val="20"/>
                <w:szCs w:val="20"/>
              </w:rPr>
            </w:pPr>
            <w:r w:rsidRPr="00930A09">
              <w:rPr>
                <w:sz w:val="20"/>
                <w:szCs w:val="20"/>
              </w:rPr>
              <w:t>LBXSASSI (1999-2020)</w:t>
            </w:r>
          </w:p>
        </w:tc>
        <w:tc>
          <w:tcPr>
            <w:tcW w:w="1148" w:type="pct"/>
          </w:tcPr>
          <w:p w14:paraId="2512B301" w14:textId="77777777" w:rsidR="009C3987" w:rsidRPr="00930A09" w:rsidRDefault="009C3987" w:rsidP="009C3987">
            <w:pPr>
              <w:rPr>
                <w:sz w:val="20"/>
                <w:szCs w:val="20"/>
              </w:rPr>
            </w:pPr>
            <w:r w:rsidRPr="00930A09">
              <w:rPr>
                <w:sz w:val="20"/>
                <w:szCs w:val="20"/>
              </w:rPr>
              <w:t>Aspartate aminotransferase AST (U/L)</w:t>
            </w:r>
          </w:p>
          <w:p w14:paraId="28D3D07D" w14:textId="2254408A" w:rsidR="009C3987" w:rsidRPr="00930A09" w:rsidRDefault="009C3987" w:rsidP="009C3987">
            <w:pPr>
              <w:rPr>
                <w:color w:val="212121"/>
                <w:sz w:val="20"/>
                <w:szCs w:val="20"/>
                <w:shd w:val="clear" w:color="auto" w:fill="FFFFFF"/>
              </w:rPr>
            </w:pPr>
          </w:p>
        </w:tc>
        <w:tc>
          <w:tcPr>
            <w:tcW w:w="379" w:type="pct"/>
          </w:tcPr>
          <w:p w14:paraId="71EB99AB" w14:textId="4E2866AC" w:rsidR="009C3987" w:rsidRPr="00930A09" w:rsidRDefault="009C3987" w:rsidP="009C3987">
            <w:pPr>
              <w:rPr>
                <w:color w:val="212121"/>
                <w:sz w:val="20"/>
                <w:szCs w:val="20"/>
                <w:shd w:val="clear" w:color="auto" w:fill="FFFFFF"/>
              </w:rPr>
            </w:pPr>
            <w:r w:rsidRPr="00930A09">
              <w:rPr>
                <w:sz w:val="20"/>
                <w:szCs w:val="20"/>
              </w:rPr>
              <w:t>5.0</w:t>
            </w:r>
          </w:p>
        </w:tc>
      </w:tr>
      <w:tr w:rsidR="009C3987" w:rsidRPr="00930A09" w14:paraId="6AAE550D" w14:textId="77777777" w:rsidTr="00D14ABA">
        <w:trPr>
          <w:trHeight w:val="1286"/>
        </w:trPr>
        <w:tc>
          <w:tcPr>
            <w:tcW w:w="590" w:type="pct"/>
            <w:vMerge/>
          </w:tcPr>
          <w:p w14:paraId="611E3A8C" w14:textId="77777777" w:rsidR="009C3987" w:rsidRPr="00930A09" w:rsidRDefault="009C3987" w:rsidP="009C3987">
            <w:pPr>
              <w:rPr>
                <w:sz w:val="20"/>
                <w:szCs w:val="20"/>
              </w:rPr>
            </w:pPr>
          </w:p>
        </w:tc>
        <w:tc>
          <w:tcPr>
            <w:tcW w:w="590" w:type="pct"/>
          </w:tcPr>
          <w:p w14:paraId="01431CAB" w14:textId="77777777" w:rsidR="009C3987" w:rsidRPr="00930A09" w:rsidRDefault="009C3987" w:rsidP="009C3987">
            <w:pPr>
              <w:rPr>
                <w:sz w:val="20"/>
                <w:szCs w:val="20"/>
              </w:rPr>
            </w:pPr>
            <w:r w:rsidRPr="00930A09">
              <w:rPr>
                <w:sz w:val="20"/>
                <w:szCs w:val="20"/>
              </w:rPr>
              <w:t>Blood Urea Nitrogen</w:t>
            </w:r>
          </w:p>
          <w:p w14:paraId="5FB8E772" w14:textId="06AF9016" w:rsidR="009C3987" w:rsidRPr="00930A09" w:rsidRDefault="009C3987" w:rsidP="009C3987">
            <w:pPr>
              <w:rPr>
                <w:sz w:val="20"/>
                <w:szCs w:val="20"/>
              </w:rPr>
            </w:pPr>
            <w:r w:rsidRPr="00930A09">
              <w:rPr>
                <w:sz w:val="20"/>
                <w:szCs w:val="20"/>
              </w:rPr>
              <w:t>(BUN)</w:t>
            </w:r>
          </w:p>
        </w:tc>
        <w:tc>
          <w:tcPr>
            <w:tcW w:w="556" w:type="pct"/>
          </w:tcPr>
          <w:p w14:paraId="5393F168" w14:textId="1B7DBC74"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6DA0F952" w14:textId="1B039D02"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rPr>
              <w:t>u</w:t>
            </w:r>
            <w:r w:rsidRPr="00930A09">
              <w:rPr>
                <w:sz w:val="20"/>
                <w:szCs w:val="20"/>
              </w:rPr>
              <w:t>ous</w:t>
            </w:r>
          </w:p>
        </w:tc>
        <w:tc>
          <w:tcPr>
            <w:tcW w:w="1251" w:type="pct"/>
            <w:noWrap/>
          </w:tcPr>
          <w:p w14:paraId="6067833E" w14:textId="77777777" w:rsidR="009C3987" w:rsidRPr="00930A09" w:rsidRDefault="009C3987" w:rsidP="009C3987">
            <w:pPr>
              <w:rPr>
                <w:sz w:val="20"/>
                <w:szCs w:val="20"/>
              </w:rPr>
            </w:pPr>
            <w:r w:rsidRPr="00930A09">
              <w:rPr>
                <w:sz w:val="20"/>
                <w:szCs w:val="20"/>
              </w:rPr>
              <w:t>Blood urea nitrogen (mg/dL)</w:t>
            </w:r>
          </w:p>
          <w:p w14:paraId="7E22CA32" w14:textId="77777777" w:rsidR="009C3987" w:rsidRPr="00930A09" w:rsidRDefault="009C3987" w:rsidP="009C3987">
            <w:pPr>
              <w:autoSpaceDE w:val="0"/>
              <w:autoSpaceDN w:val="0"/>
              <w:adjustRightInd w:val="0"/>
              <w:rPr>
                <w:sz w:val="20"/>
                <w:szCs w:val="20"/>
              </w:rPr>
            </w:pPr>
          </w:p>
          <w:p w14:paraId="17B3D6DA" w14:textId="77777777" w:rsidR="009C3987" w:rsidRPr="00930A09" w:rsidRDefault="009C3987" w:rsidP="009C3987">
            <w:pPr>
              <w:contextualSpacing/>
              <w:rPr>
                <w:sz w:val="20"/>
                <w:szCs w:val="20"/>
              </w:rPr>
            </w:pPr>
            <w:r w:rsidRPr="00930A09">
              <w:rPr>
                <w:sz w:val="20"/>
                <w:szCs w:val="20"/>
              </w:rPr>
              <w:t>Related NHANES variable:</w:t>
            </w:r>
          </w:p>
          <w:p w14:paraId="5389B71F" w14:textId="6946383E" w:rsidR="009C3987" w:rsidRPr="00930A09" w:rsidRDefault="009C3987" w:rsidP="009C3987">
            <w:pPr>
              <w:rPr>
                <w:sz w:val="20"/>
                <w:szCs w:val="20"/>
              </w:rPr>
            </w:pPr>
            <w:r w:rsidRPr="00930A09">
              <w:rPr>
                <w:sz w:val="20"/>
                <w:szCs w:val="20"/>
              </w:rPr>
              <w:t>LBXSBU (1999-2020)</w:t>
            </w:r>
          </w:p>
        </w:tc>
        <w:tc>
          <w:tcPr>
            <w:tcW w:w="1148" w:type="pct"/>
          </w:tcPr>
          <w:p w14:paraId="45E89490" w14:textId="77777777" w:rsidR="009C3987" w:rsidRPr="00930A09" w:rsidRDefault="009C3987" w:rsidP="009C3987">
            <w:pPr>
              <w:rPr>
                <w:sz w:val="20"/>
                <w:szCs w:val="20"/>
              </w:rPr>
            </w:pPr>
            <w:r w:rsidRPr="00930A09">
              <w:rPr>
                <w:sz w:val="20"/>
                <w:szCs w:val="20"/>
              </w:rPr>
              <w:t>Blood urea nitrogen (mg/dL)</w:t>
            </w:r>
          </w:p>
          <w:p w14:paraId="654315AC" w14:textId="77777777" w:rsidR="009C3987" w:rsidRPr="00930A09" w:rsidRDefault="009C3987" w:rsidP="009C3987">
            <w:pPr>
              <w:rPr>
                <w:sz w:val="20"/>
                <w:szCs w:val="20"/>
              </w:rPr>
            </w:pPr>
          </w:p>
        </w:tc>
        <w:tc>
          <w:tcPr>
            <w:tcW w:w="379" w:type="pct"/>
          </w:tcPr>
          <w:p w14:paraId="59A35986" w14:textId="1A697595" w:rsidR="009C3987" w:rsidRPr="00930A09" w:rsidRDefault="009C3987" w:rsidP="009C3987">
            <w:pPr>
              <w:rPr>
                <w:sz w:val="20"/>
                <w:szCs w:val="20"/>
              </w:rPr>
            </w:pPr>
            <w:r w:rsidRPr="00930A09">
              <w:rPr>
                <w:sz w:val="20"/>
                <w:szCs w:val="20"/>
              </w:rPr>
              <w:t>4.9</w:t>
            </w:r>
          </w:p>
        </w:tc>
      </w:tr>
      <w:tr w:rsidR="009C3987" w:rsidRPr="00930A09" w14:paraId="51D1666F" w14:textId="77777777" w:rsidTr="00D14ABA">
        <w:trPr>
          <w:trHeight w:val="1286"/>
        </w:trPr>
        <w:tc>
          <w:tcPr>
            <w:tcW w:w="590" w:type="pct"/>
            <w:vMerge/>
          </w:tcPr>
          <w:p w14:paraId="0A38481E" w14:textId="77777777" w:rsidR="009C3987" w:rsidRPr="00930A09" w:rsidRDefault="009C3987" w:rsidP="009C3987">
            <w:pPr>
              <w:rPr>
                <w:sz w:val="20"/>
                <w:szCs w:val="20"/>
              </w:rPr>
            </w:pPr>
          </w:p>
        </w:tc>
        <w:tc>
          <w:tcPr>
            <w:tcW w:w="590" w:type="pct"/>
          </w:tcPr>
          <w:p w14:paraId="2C335F9F" w14:textId="0C3AFDD0" w:rsidR="009C3987" w:rsidRPr="00930A09" w:rsidRDefault="009C3987" w:rsidP="009C3987">
            <w:pPr>
              <w:rPr>
                <w:sz w:val="20"/>
                <w:szCs w:val="20"/>
              </w:rPr>
            </w:pPr>
            <w:r w:rsidRPr="00930A09">
              <w:rPr>
                <w:sz w:val="20"/>
                <w:szCs w:val="20"/>
              </w:rPr>
              <w:t xml:space="preserve"> Glucose</w:t>
            </w:r>
          </w:p>
        </w:tc>
        <w:tc>
          <w:tcPr>
            <w:tcW w:w="556" w:type="pct"/>
          </w:tcPr>
          <w:p w14:paraId="49E81D7E" w14:textId="68122F37"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68C05698" w14:textId="4ABA639C"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rPr>
              <w:t>u</w:t>
            </w:r>
            <w:r w:rsidRPr="00930A09">
              <w:rPr>
                <w:sz w:val="20"/>
                <w:szCs w:val="20"/>
              </w:rPr>
              <w:t>ous</w:t>
            </w:r>
          </w:p>
        </w:tc>
        <w:tc>
          <w:tcPr>
            <w:tcW w:w="1251" w:type="pct"/>
            <w:noWrap/>
          </w:tcPr>
          <w:p w14:paraId="7F0BE0F6" w14:textId="77777777" w:rsidR="009C3987" w:rsidRPr="00930A09" w:rsidRDefault="009C3987" w:rsidP="009C3987">
            <w:pPr>
              <w:rPr>
                <w:sz w:val="20"/>
                <w:szCs w:val="20"/>
              </w:rPr>
            </w:pPr>
            <w:r w:rsidRPr="00930A09">
              <w:rPr>
                <w:sz w:val="20"/>
                <w:szCs w:val="20"/>
              </w:rPr>
              <w:t>Glucose, refrigerated serum (mg/dL)</w:t>
            </w:r>
          </w:p>
          <w:p w14:paraId="05C23D46" w14:textId="77777777" w:rsidR="009C3987" w:rsidRPr="00930A09" w:rsidRDefault="009C3987" w:rsidP="009C3987">
            <w:pPr>
              <w:rPr>
                <w:sz w:val="20"/>
                <w:szCs w:val="20"/>
              </w:rPr>
            </w:pPr>
          </w:p>
          <w:p w14:paraId="07B55C4F" w14:textId="77777777" w:rsidR="009C3987" w:rsidRPr="00930A09" w:rsidRDefault="009C3987" w:rsidP="009C3987">
            <w:pPr>
              <w:contextualSpacing/>
              <w:rPr>
                <w:sz w:val="20"/>
                <w:szCs w:val="20"/>
              </w:rPr>
            </w:pPr>
            <w:r w:rsidRPr="00930A09">
              <w:rPr>
                <w:sz w:val="20"/>
                <w:szCs w:val="20"/>
              </w:rPr>
              <w:t>Related NHANES variable:</w:t>
            </w:r>
          </w:p>
          <w:p w14:paraId="35C6EDAB" w14:textId="53A2E6D0" w:rsidR="009C3987" w:rsidRPr="00930A09" w:rsidRDefault="009C3987" w:rsidP="009C3987">
            <w:pPr>
              <w:rPr>
                <w:sz w:val="20"/>
                <w:szCs w:val="20"/>
              </w:rPr>
            </w:pPr>
            <w:r w:rsidRPr="00930A09">
              <w:rPr>
                <w:sz w:val="20"/>
                <w:szCs w:val="20"/>
              </w:rPr>
              <w:t>LBXSGL (1999-2020)</w:t>
            </w:r>
          </w:p>
        </w:tc>
        <w:tc>
          <w:tcPr>
            <w:tcW w:w="1148" w:type="pct"/>
          </w:tcPr>
          <w:p w14:paraId="2B7DA888" w14:textId="77777777" w:rsidR="009C3987" w:rsidRPr="00930A09" w:rsidRDefault="009C3987" w:rsidP="009C3987">
            <w:pPr>
              <w:rPr>
                <w:sz w:val="20"/>
                <w:szCs w:val="20"/>
              </w:rPr>
            </w:pPr>
            <w:r w:rsidRPr="00930A09">
              <w:rPr>
                <w:sz w:val="20"/>
                <w:szCs w:val="20"/>
              </w:rPr>
              <w:t>Glucose, refrigerated serum (mg/dL)</w:t>
            </w:r>
          </w:p>
          <w:p w14:paraId="2B989AE7" w14:textId="77777777" w:rsidR="009C3987" w:rsidRPr="00930A09" w:rsidRDefault="009C3987" w:rsidP="009C3987">
            <w:pPr>
              <w:rPr>
                <w:sz w:val="20"/>
                <w:szCs w:val="20"/>
              </w:rPr>
            </w:pPr>
          </w:p>
        </w:tc>
        <w:tc>
          <w:tcPr>
            <w:tcW w:w="379" w:type="pct"/>
          </w:tcPr>
          <w:p w14:paraId="187B6B55" w14:textId="27A9F8EA" w:rsidR="009C3987" w:rsidRPr="00930A09" w:rsidRDefault="009C3987" w:rsidP="009C3987">
            <w:pPr>
              <w:rPr>
                <w:sz w:val="20"/>
                <w:szCs w:val="20"/>
              </w:rPr>
            </w:pPr>
            <w:r w:rsidRPr="00930A09">
              <w:rPr>
                <w:sz w:val="20"/>
                <w:szCs w:val="20"/>
              </w:rPr>
              <w:t>4.9</w:t>
            </w:r>
          </w:p>
        </w:tc>
      </w:tr>
      <w:tr w:rsidR="009C3987" w:rsidRPr="00930A09" w14:paraId="540615ED" w14:textId="77777777" w:rsidTr="00D14ABA">
        <w:trPr>
          <w:trHeight w:val="1286"/>
        </w:trPr>
        <w:tc>
          <w:tcPr>
            <w:tcW w:w="590" w:type="pct"/>
            <w:vMerge/>
          </w:tcPr>
          <w:p w14:paraId="7D6C3499" w14:textId="77777777" w:rsidR="009C3987" w:rsidRPr="00930A09" w:rsidRDefault="009C3987" w:rsidP="009C3987">
            <w:pPr>
              <w:rPr>
                <w:sz w:val="20"/>
                <w:szCs w:val="20"/>
              </w:rPr>
            </w:pPr>
          </w:p>
        </w:tc>
        <w:tc>
          <w:tcPr>
            <w:tcW w:w="590" w:type="pct"/>
          </w:tcPr>
          <w:p w14:paraId="3DB554D8" w14:textId="77777777" w:rsidR="009C3987" w:rsidRPr="00930A09" w:rsidRDefault="009C3987" w:rsidP="009C3987">
            <w:pPr>
              <w:rPr>
                <w:sz w:val="20"/>
                <w:szCs w:val="20"/>
              </w:rPr>
            </w:pPr>
            <w:r w:rsidRPr="00930A09">
              <w:rPr>
                <w:rStyle w:val="Strong"/>
                <w:b w:val="0"/>
                <w:bCs w:val="0"/>
                <w:color w:val="000000"/>
                <w:sz w:val="20"/>
                <w:szCs w:val="20"/>
              </w:rPr>
              <w:t>Lactate Dehydrogenase</w:t>
            </w:r>
          </w:p>
          <w:p w14:paraId="3B2AC293" w14:textId="7084C2F9" w:rsidR="009C3987" w:rsidRPr="00930A09" w:rsidRDefault="009C3987" w:rsidP="009C3987">
            <w:pPr>
              <w:rPr>
                <w:sz w:val="20"/>
                <w:szCs w:val="20"/>
              </w:rPr>
            </w:pPr>
            <w:r w:rsidRPr="00930A09">
              <w:rPr>
                <w:color w:val="212121"/>
                <w:sz w:val="20"/>
                <w:szCs w:val="20"/>
                <w:shd w:val="clear" w:color="auto" w:fill="FFFFFF"/>
              </w:rPr>
              <w:t>(LDH)</w:t>
            </w:r>
          </w:p>
        </w:tc>
        <w:tc>
          <w:tcPr>
            <w:tcW w:w="556" w:type="pct"/>
          </w:tcPr>
          <w:p w14:paraId="727757F1" w14:textId="0D7E8A40"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6775B0E2" w14:textId="3A071DED"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1BAC4114" w14:textId="77777777" w:rsidR="009C3987" w:rsidRPr="00930A09" w:rsidRDefault="009C3987" w:rsidP="009C3987">
            <w:pPr>
              <w:rPr>
                <w:sz w:val="20"/>
                <w:szCs w:val="20"/>
              </w:rPr>
            </w:pPr>
            <w:r w:rsidRPr="00930A09">
              <w:rPr>
                <w:sz w:val="20"/>
                <w:szCs w:val="20"/>
              </w:rPr>
              <w:t>Lactate dehydrogenase (U/L)</w:t>
            </w:r>
          </w:p>
          <w:p w14:paraId="3A4961F3" w14:textId="77777777" w:rsidR="009C3987" w:rsidRPr="00930A09" w:rsidRDefault="009C3987" w:rsidP="009C3987">
            <w:pPr>
              <w:autoSpaceDE w:val="0"/>
              <w:autoSpaceDN w:val="0"/>
              <w:adjustRightInd w:val="0"/>
              <w:rPr>
                <w:sz w:val="20"/>
                <w:szCs w:val="20"/>
              </w:rPr>
            </w:pPr>
          </w:p>
          <w:p w14:paraId="2C3F7E45" w14:textId="77777777" w:rsidR="009C3987" w:rsidRPr="00930A09" w:rsidRDefault="009C3987" w:rsidP="009C3987">
            <w:pPr>
              <w:contextualSpacing/>
              <w:rPr>
                <w:sz w:val="20"/>
                <w:szCs w:val="20"/>
              </w:rPr>
            </w:pPr>
            <w:r w:rsidRPr="00930A09">
              <w:rPr>
                <w:sz w:val="20"/>
                <w:szCs w:val="20"/>
              </w:rPr>
              <w:t>Related NHANES variable:</w:t>
            </w:r>
          </w:p>
          <w:p w14:paraId="1ADBF27D" w14:textId="77777777" w:rsidR="009C3987" w:rsidRPr="00930A09" w:rsidRDefault="009C3987" w:rsidP="009C3987">
            <w:pPr>
              <w:pStyle w:val="ListParagraph"/>
              <w:numPr>
                <w:ilvl w:val="0"/>
                <w:numId w:val="30"/>
              </w:numPr>
              <w:ind w:firstLineChars="0"/>
              <w:rPr>
                <w:rFonts w:ascii="Times New Roman" w:hAnsi="Times New Roman" w:cs="Times New Roman"/>
                <w:sz w:val="20"/>
                <w:szCs w:val="20"/>
              </w:rPr>
            </w:pPr>
            <w:r w:rsidRPr="00930A09">
              <w:rPr>
                <w:rFonts w:ascii="Times New Roman" w:hAnsi="Times New Roman" w:cs="Times New Roman"/>
                <w:color w:val="212529"/>
                <w:sz w:val="20"/>
                <w:szCs w:val="20"/>
              </w:rPr>
              <w:t>LBXSLDSI</w:t>
            </w:r>
            <w:r w:rsidRPr="00930A09">
              <w:rPr>
                <w:rFonts w:ascii="Times New Roman" w:hAnsi="Times New Roman" w:cs="Times New Roman"/>
                <w:sz w:val="20"/>
                <w:szCs w:val="20"/>
              </w:rPr>
              <w:t xml:space="preserve"> (1999-2000, 2003-2018)</w:t>
            </w:r>
          </w:p>
          <w:p w14:paraId="290FC384" w14:textId="02F25B96" w:rsidR="009C3987" w:rsidRPr="00930A09" w:rsidRDefault="009C3987" w:rsidP="009C3987">
            <w:pPr>
              <w:rPr>
                <w:sz w:val="20"/>
                <w:szCs w:val="20"/>
              </w:rPr>
            </w:pPr>
            <w:r w:rsidRPr="00930A09">
              <w:rPr>
                <w:sz w:val="20"/>
                <w:szCs w:val="20"/>
              </w:rPr>
              <w:t>LBDSLDSI (2001-2002)</w:t>
            </w:r>
          </w:p>
        </w:tc>
        <w:tc>
          <w:tcPr>
            <w:tcW w:w="1148" w:type="pct"/>
          </w:tcPr>
          <w:p w14:paraId="26B0497C" w14:textId="77777777" w:rsidR="009C3987" w:rsidRPr="00930A09" w:rsidRDefault="009C3987" w:rsidP="009C3987">
            <w:pPr>
              <w:rPr>
                <w:sz w:val="20"/>
                <w:szCs w:val="20"/>
              </w:rPr>
            </w:pPr>
            <w:r w:rsidRPr="00930A09">
              <w:rPr>
                <w:sz w:val="20"/>
                <w:szCs w:val="20"/>
              </w:rPr>
              <w:t>Lactate dehydrogenase (U/L)</w:t>
            </w:r>
          </w:p>
          <w:p w14:paraId="5CCC6AA1" w14:textId="77777777" w:rsidR="009C3987" w:rsidRPr="00930A09" w:rsidRDefault="009C3987" w:rsidP="009C3987">
            <w:pPr>
              <w:rPr>
                <w:sz w:val="20"/>
                <w:szCs w:val="20"/>
              </w:rPr>
            </w:pPr>
          </w:p>
        </w:tc>
        <w:tc>
          <w:tcPr>
            <w:tcW w:w="379" w:type="pct"/>
          </w:tcPr>
          <w:p w14:paraId="29238DDD" w14:textId="182EAE57" w:rsidR="009C3987" w:rsidRPr="00930A09" w:rsidRDefault="009C3987" w:rsidP="009C3987">
            <w:pPr>
              <w:rPr>
                <w:sz w:val="20"/>
                <w:szCs w:val="20"/>
              </w:rPr>
            </w:pPr>
            <w:r w:rsidRPr="00930A09">
              <w:rPr>
                <w:sz w:val="20"/>
                <w:szCs w:val="20"/>
              </w:rPr>
              <w:t>5.0</w:t>
            </w:r>
          </w:p>
        </w:tc>
      </w:tr>
      <w:tr w:rsidR="009C3987" w:rsidRPr="00930A09" w14:paraId="046A63C9" w14:textId="77777777" w:rsidTr="00D14ABA">
        <w:trPr>
          <w:trHeight w:val="1286"/>
        </w:trPr>
        <w:tc>
          <w:tcPr>
            <w:tcW w:w="590" w:type="pct"/>
            <w:vMerge/>
          </w:tcPr>
          <w:p w14:paraId="33A7FA82" w14:textId="77777777" w:rsidR="009C3987" w:rsidRPr="00930A09" w:rsidRDefault="009C3987" w:rsidP="009C3987">
            <w:pPr>
              <w:rPr>
                <w:sz w:val="20"/>
                <w:szCs w:val="20"/>
              </w:rPr>
            </w:pPr>
          </w:p>
        </w:tc>
        <w:tc>
          <w:tcPr>
            <w:tcW w:w="590" w:type="pct"/>
          </w:tcPr>
          <w:p w14:paraId="0B1B583A" w14:textId="77777777" w:rsidR="009C3987" w:rsidRPr="00930A09" w:rsidRDefault="009C3987" w:rsidP="009C3987">
            <w:pPr>
              <w:rPr>
                <w:sz w:val="20"/>
                <w:szCs w:val="20"/>
              </w:rPr>
            </w:pPr>
            <w:r w:rsidRPr="00930A09">
              <w:rPr>
                <w:rStyle w:val="Strong"/>
                <w:b w:val="0"/>
                <w:bCs w:val="0"/>
                <w:color w:val="000000"/>
                <w:sz w:val="20"/>
                <w:szCs w:val="20"/>
              </w:rPr>
              <w:t>Cholesterol</w:t>
            </w:r>
          </w:p>
          <w:p w14:paraId="4E421515" w14:textId="51E2F69A" w:rsidR="009C3987" w:rsidRPr="00930A09" w:rsidRDefault="009C3987" w:rsidP="009C3987">
            <w:pPr>
              <w:rPr>
                <w:sz w:val="20"/>
                <w:szCs w:val="20"/>
              </w:rPr>
            </w:pPr>
          </w:p>
        </w:tc>
        <w:tc>
          <w:tcPr>
            <w:tcW w:w="556" w:type="pct"/>
          </w:tcPr>
          <w:p w14:paraId="582FA7E2" w14:textId="2ED61C8B"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37488077" w14:textId="2F06B40D"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49F25884" w14:textId="77777777" w:rsidR="009C3987" w:rsidRPr="00930A09" w:rsidRDefault="009C3987" w:rsidP="009C3987">
            <w:pPr>
              <w:rPr>
                <w:rStyle w:val="Strong"/>
                <w:b w:val="0"/>
                <w:bCs w:val="0"/>
                <w:color w:val="000000"/>
                <w:sz w:val="20"/>
                <w:szCs w:val="20"/>
              </w:rPr>
            </w:pPr>
            <w:r w:rsidRPr="00930A09">
              <w:rPr>
                <w:rStyle w:val="Strong"/>
                <w:b w:val="0"/>
                <w:bCs w:val="0"/>
                <w:sz w:val="20"/>
                <w:szCs w:val="20"/>
              </w:rPr>
              <w:t>Total Cholesterol, refrigerated serum (mg/dL)</w:t>
            </w:r>
          </w:p>
          <w:p w14:paraId="713A8D20" w14:textId="77777777" w:rsidR="009C3987" w:rsidRPr="00930A09" w:rsidRDefault="009C3987" w:rsidP="009C3987">
            <w:pPr>
              <w:autoSpaceDE w:val="0"/>
              <w:autoSpaceDN w:val="0"/>
              <w:adjustRightInd w:val="0"/>
              <w:rPr>
                <w:rStyle w:val="Strong"/>
                <w:b w:val="0"/>
                <w:bCs w:val="0"/>
                <w:color w:val="000000"/>
                <w:sz w:val="20"/>
                <w:szCs w:val="20"/>
              </w:rPr>
            </w:pPr>
          </w:p>
          <w:p w14:paraId="6E450846" w14:textId="77777777" w:rsidR="009C3987" w:rsidRPr="00930A09" w:rsidRDefault="009C3987" w:rsidP="009C3987">
            <w:pPr>
              <w:contextualSpacing/>
              <w:rPr>
                <w:rStyle w:val="Strong"/>
                <w:b w:val="0"/>
                <w:bCs w:val="0"/>
                <w:color w:val="000000"/>
                <w:sz w:val="20"/>
                <w:szCs w:val="20"/>
              </w:rPr>
            </w:pPr>
            <w:r w:rsidRPr="00930A09">
              <w:rPr>
                <w:rStyle w:val="Strong"/>
                <w:b w:val="0"/>
                <w:bCs w:val="0"/>
                <w:color w:val="000000"/>
                <w:sz w:val="20"/>
                <w:szCs w:val="20"/>
              </w:rPr>
              <w:t>Related NHANES variable:</w:t>
            </w:r>
          </w:p>
          <w:p w14:paraId="695B44D0" w14:textId="77777777" w:rsidR="009C3987" w:rsidRPr="00930A09" w:rsidRDefault="009C3987" w:rsidP="009C3987">
            <w:pPr>
              <w:pStyle w:val="ListParagraph"/>
              <w:numPr>
                <w:ilvl w:val="0"/>
                <w:numId w:val="30"/>
              </w:numPr>
              <w:ind w:firstLineChars="0"/>
              <w:rPr>
                <w:rStyle w:val="Strong"/>
                <w:rFonts w:ascii="Times New Roman" w:eastAsia="Times New Roman" w:hAnsi="Times New Roman" w:cs="Times New Roman"/>
                <w:b w:val="0"/>
                <w:bCs w:val="0"/>
                <w:color w:val="000000"/>
                <w:kern w:val="0"/>
                <w:sz w:val="20"/>
                <w:szCs w:val="20"/>
              </w:rPr>
            </w:pPr>
            <w:r w:rsidRPr="00930A09">
              <w:rPr>
                <w:rStyle w:val="Strong"/>
                <w:rFonts w:ascii="Times New Roman" w:eastAsia="Times New Roman" w:hAnsi="Times New Roman" w:cs="Times New Roman"/>
                <w:b w:val="0"/>
                <w:bCs w:val="0"/>
                <w:color w:val="000000"/>
                <w:kern w:val="0"/>
                <w:sz w:val="20"/>
                <w:szCs w:val="20"/>
              </w:rPr>
              <w:t>LBXSCH (1999-2020)</w:t>
            </w:r>
          </w:p>
          <w:p w14:paraId="73751644" w14:textId="2F361C8F" w:rsidR="009C3987" w:rsidRPr="00930A09" w:rsidRDefault="009C3987" w:rsidP="009C3987">
            <w:pPr>
              <w:rPr>
                <w:sz w:val="20"/>
                <w:szCs w:val="20"/>
              </w:rPr>
            </w:pPr>
          </w:p>
        </w:tc>
        <w:tc>
          <w:tcPr>
            <w:tcW w:w="1148" w:type="pct"/>
          </w:tcPr>
          <w:p w14:paraId="6D6BC23E" w14:textId="77777777" w:rsidR="009C3987" w:rsidRPr="00930A09" w:rsidRDefault="009C3987" w:rsidP="009C3987">
            <w:pPr>
              <w:rPr>
                <w:rStyle w:val="Strong"/>
                <w:b w:val="0"/>
                <w:bCs w:val="0"/>
                <w:color w:val="000000"/>
                <w:sz w:val="20"/>
                <w:szCs w:val="20"/>
              </w:rPr>
            </w:pPr>
            <w:r w:rsidRPr="00930A09">
              <w:rPr>
                <w:rStyle w:val="Strong"/>
                <w:b w:val="0"/>
                <w:bCs w:val="0"/>
                <w:sz w:val="20"/>
                <w:szCs w:val="20"/>
              </w:rPr>
              <w:t>Total Cholesterol, refrigerated serum (mg/dL)</w:t>
            </w:r>
          </w:p>
          <w:p w14:paraId="6DE42204" w14:textId="77777777" w:rsidR="009C3987" w:rsidRPr="00930A09" w:rsidRDefault="009C3987" w:rsidP="009C3987">
            <w:pPr>
              <w:rPr>
                <w:sz w:val="20"/>
                <w:szCs w:val="20"/>
              </w:rPr>
            </w:pPr>
          </w:p>
        </w:tc>
        <w:tc>
          <w:tcPr>
            <w:tcW w:w="379" w:type="pct"/>
          </w:tcPr>
          <w:p w14:paraId="63F9E245" w14:textId="7297F8D7" w:rsidR="009C3987" w:rsidRPr="00930A09" w:rsidRDefault="009C3987" w:rsidP="009C3987">
            <w:pPr>
              <w:rPr>
                <w:sz w:val="20"/>
                <w:szCs w:val="20"/>
              </w:rPr>
            </w:pPr>
            <w:r w:rsidRPr="00930A09">
              <w:rPr>
                <w:rStyle w:val="Strong"/>
                <w:b w:val="0"/>
                <w:bCs w:val="0"/>
                <w:sz w:val="20"/>
                <w:szCs w:val="20"/>
              </w:rPr>
              <w:t>4.9</w:t>
            </w:r>
          </w:p>
        </w:tc>
      </w:tr>
      <w:tr w:rsidR="009C3987" w:rsidRPr="00930A09" w14:paraId="3C73DF2C" w14:textId="77777777" w:rsidTr="00D14ABA">
        <w:trPr>
          <w:trHeight w:val="1286"/>
        </w:trPr>
        <w:tc>
          <w:tcPr>
            <w:tcW w:w="590" w:type="pct"/>
            <w:vMerge/>
          </w:tcPr>
          <w:p w14:paraId="6DC85DB8" w14:textId="77777777" w:rsidR="009C3987" w:rsidRPr="00930A09" w:rsidRDefault="009C3987" w:rsidP="009C3987">
            <w:pPr>
              <w:rPr>
                <w:sz w:val="20"/>
                <w:szCs w:val="20"/>
              </w:rPr>
            </w:pPr>
          </w:p>
        </w:tc>
        <w:tc>
          <w:tcPr>
            <w:tcW w:w="590" w:type="pct"/>
          </w:tcPr>
          <w:p w14:paraId="3AC0427F" w14:textId="4B324A8A" w:rsidR="009C3987" w:rsidRPr="00930A09" w:rsidRDefault="009C3987" w:rsidP="009C3987">
            <w:pPr>
              <w:rPr>
                <w:rStyle w:val="Strong"/>
                <w:b w:val="0"/>
                <w:bCs w:val="0"/>
                <w:color w:val="000000"/>
                <w:sz w:val="20"/>
                <w:szCs w:val="20"/>
              </w:rPr>
            </w:pPr>
            <w:r w:rsidRPr="00930A09">
              <w:rPr>
                <w:color w:val="212121"/>
                <w:sz w:val="20"/>
                <w:szCs w:val="20"/>
                <w:shd w:val="clear" w:color="auto" w:fill="FFFFFF"/>
              </w:rPr>
              <w:t>Total protein</w:t>
            </w:r>
          </w:p>
        </w:tc>
        <w:tc>
          <w:tcPr>
            <w:tcW w:w="556" w:type="pct"/>
          </w:tcPr>
          <w:p w14:paraId="7CC3D647" w14:textId="5068D410"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00006153" w14:textId="644F812F"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591BE115" w14:textId="77777777" w:rsidR="009C3987" w:rsidRPr="00930A09" w:rsidRDefault="009C3987" w:rsidP="009C3987">
            <w:pPr>
              <w:rPr>
                <w:rStyle w:val="Strong"/>
                <w:b w:val="0"/>
                <w:bCs w:val="0"/>
                <w:sz w:val="20"/>
                <w:szCs w:val="20"/>
              </w:rPr>
            </w:pPr>
            <w:r w:rsidRPr="00930A09">
              <w:rPr>
                <w:rStyle w:val="Strong"/>
                <w:b w:val="0"/>
                <w:bCs w:val="0"/>
                <w:sz w:val="20"/>
                <w:szCs w:val="20"/>
              </w:rPr>
              <w:t>Total protein (g/dL)</w:t>
            </w:r>
          </w:p>
          <w:p w14:paraId="1D96C9E2" w14:textId="77777777" w:rsidR="009C3987" w:rsidRPr="00930A09" w:rsidRDefault="009C3987" w:rsidP="009C3987">
            <w:pPr>
              <w:autoSpaceDE w:val="0"/>
              <w:autoSpaceDN w:val="0"/>
              <w:adjustRightInd w:val="0"/>
              <w:rPr>
                <w:rStyle w:val="Strong"/>
                <w:b w:val="0"/>
                <w:bCs w:val="0"/>
                <w:color w:val="000000"/>
                <w:sz w:val="20"/>
                <w:szCs w:val="20"/>
              </w:rPr>
            </w:pPr>
          </w:p>
          <w:p w14:paraId="3CCBA21E" w14:textId="77777777" w:rsidR="009C3987" w:rsidRPr="00930A09" w:rsidRDefault="009C3987" w:rsidP="009C3987">
            <w:pPr>
              <w:contextualSpacing/>
              <w:rPr>
                <w:rStyle w:val="Strong"/>
                <w:b w:val="0"/>
                <w:bCs w:val="0"/>
                <w:color w:val="000000"/>
                <w:sz w:val="20"/>
                <w:szCs w:val="20"/>
              </w:rPr>
            </w:pPr>
            <w:r w:rsidRPr="00930A09">
              <w:rPr>
                <w:rStyle w:val="Strong"/>
                <w:b w:val="0"/>
                <w:bCs w:val="0"/>
                <w:color w:val="000000"/>
                <w:sz w:val="20"/>
                <w:szCs w:val="20"/>
              </w:rPr>
              <w:t>Related NHANES variable:</w:t>
            </w:r>
          </w:p>
          <w:p w14:paraId="6B172985" w14:textId="77777777" w:rsidR="009C3987" w:rsidRPr="00930A09" w:rsidRDefault="009C3987" w:rsidP="009C3987">
            <w:pPr>
              <w:pStyle w:val="ListParagraph"/>
              <w:numPr>
                <w:ilvl w:val="0"/>
                <w:numId w:val="30"/>
              </w:numPr>
              <w:ind w:firstLineChars="0"/>
              <w:rPr>
                <w:rStyle w:val="Strong"/>
                <w:rFonts w:ascii="Times New Roman" w:eastAsia="Times New Roman" w:hAnsi="Times New Roman" w:cs="Times New Roman"/>
                <w:b w:val="0"/>
                <w:bCs w:val="0"/>
                <w:color w:val="000000"/>
                <w:kern w:val="0"/>
                <w:sz w:val="20"/>
                <w:szCs w:val="20"/>
              </w:rPr>
            </w:pPr>
            <w:r w:rsidRPr="00930A09">
              <w:rPr>
                <w:rStyle w:val="Strong"/>
                <w:rFonts w:ascii="Times New Roman" w:eastAsia="Times New Roman" w:hAnsi="Times New Roman" w:cs="Times New Roman"/>
                <w:b w:val="0"/>
                <w:bCs w:val="0"/>
                <w:color w:val="000000"/>
                <w:kern w:val="0"/>
                <w:sz w:val="20"/>
                <w:szCs w:val="20"/>
              </w:rPr>
              <w:t>LBXSTP (1999-2020)</w:t>
            </w:r>
          </w:p>
          <w:p w14:paraId="29A266A0" w14:textId="77777777" w:rsidR="009C3987" w:rsidRPr="00930A09" w:rsidRDefault="009C3987" w:rsidP="009C3987">
            <w:pPr>
              <w:rPr>
                <w:sz w:val="20"/>
                <w:szCs w:val="20"/>
              </w:rPr>
            </w:pPr>
          </w:p>
        </w:tc>
        <w:tc>
          <w:tcPr>
            <w:tcW w:w="1148" w:type="pct"/>
          </w:tcPr>
          <w:p w14:paraId="72A0BE3C" w14:textId="77777777" w:rsidR="009C3987" w:rsidRPr="00930A09" w:rsidRDefault="009C3987" w:rsidP="009C3987">
            <w:pPr>
              <w:rPr>
                <w:rStyle w:val="Strong"/>
                <w:b w:val="0"/>
                <w:bCs w:val="0"/>
                <w:sz w:val="20"/>
                <w:szCs w:val="20"/>
              </w:rPr>
            </w:pPr>
            <w:r w:rsidRPr="00930A09">
              <w:rPr>
                <w:rStyle w:val="Strong"/>
                <w:b w:val="0"/>
                <w:bCs w:val="0"/>
                <w:sz w:val="20"/>
                <w:szCs w:val="20"/>
              </w:rPr>
              <w:t>Total protein (g/dL)</w:t>
            </w:r>
          </w:p>
          <w:p w14:paraId="5647C7D0" w14:textId="77777777" w:rsidR="009C3987" w:rsidRPr="00930A09" w:rsidRDefault="009C3987" w:rsidP="009C3987">
            <w:pPr>
              <w:rPr>
                <w:sz w:val="20"/>
                <w:szCs w:val="20"/>
              </w:rPr>
            </w:pPr>
          </w:p>
        </w:tc>
        <w:tc>
          <w:tcPr>
            <w:tcW w:w="379" w:type="pct"/>
          </w:tcPr>
          <w:p w14:paraId="1AC96D54" w14:textId="2564384C" w:rsidR="009C3987" w:rsidRPr="00930A09" w:rsidRDefault="009C3987" w:rsidP="009C3987">
            <w:pPr>
              <w:rPr>
                <w:sz w:val="20"/>
                <w:szCs w:val="20"/>
              </w:rPr>
            </w:pPr>
            <w:r w:rsidRPr="00930A09">
              <w:rPr>
                <w:rStyle w:val="Strong"/>
                <w:b w:val="0"/>
                <w:bCs w:val="0"/>
                <w:sz w:val="20"/>
                <w:szCs w:val="20"/>
              </w:rPr>
              <w:t>5.0</w:t>
            </w:r>
          </w:p>
        </w:tc>
      </w:tr>
      <w:tr w:rsidR="009C3987" w:rsidRPr="00930A09" w14:paraId="6692FABA" w14:textId="77777777" w:rsidTr="00D14ABA">
        <w:trPr>
          <w:trHeight w:val="1286"/>
        </w:trPr>
        <w:tc>
          <w:tcPr>
            <w:tcW w:w="590" w:type="pct"/>
            <w:vMerge/>
          </w:tcPr>
          <w:p w14:paraId="7786B6E6" w14:textId="77777777" w:rsidR="009C3987" w:rsidRPr="00930A09" w:rsidRDefault="009C3987" w:rsidP="009C3987">
            <w:pPr>
              <w:rPr>
                <w:sz w:val="20"/>
                <w:szCs w:val="20"/>
              </w:rPr>
            </w:pPr>
          </w:p>
        </w:tc>
        <w:tc>
          <w:tcPr>
            <w:tcW w:w="590" w:type="pct"/>
          </w:tcPr>
          <w:p w14:paraId="06238DD2" w14:textId="2CFF4E94" w:rsidR="009C3987" w:rsidRPr="00930A09" w:rsidRDefault="009C3987" w:rsidP="009C3987">
            <w:pPr>
              <w:rPr>
                <w:rStyle w:val="Strong"/>
                <w:b w:val="0"/>
                <w:bCs w:val="0"/>
                <w:color w:val="000000"/>
                <w:sz w:val="20"/>
                <w:szCs w:val="20"/>
              </w:rPr>
            </w:pPr>
            <w:r w:rsidRPr="00930A09">
              <w:rPr>
                <w:sz w:val="20"/>
                <w:szCs w:val="20"/>
              </w:rPr>
              <w:t>Potassium</w:t>
            </w:r>
          </w:p>
        </w:tc>
        <w:tc>
          <w:tcPr>
            <w:tcW w:w="556" w:type="pct"/>
          </w:tcPr>
          <w:p w14:paraId="1D0452EF" w14:textId="2D7EAEA5"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49EE63A7" w14:textId="1AFA8191" w:rsidR="009C3987" w:rsidRPr="00930A09" w:rsidRDefault="009C3987" w:rsidP="009C3987">
            <w:pPr>
              <w:autoSpaceDE w:val="0"/>
              <w:autoSpaceDN w:val="0"/>
              <w:adjustRightInd w:val="0"/>
              <w:rPr>
                <w:sz w:val="20"/>
                <w:szCs w:val="20"/>
              </w:rPr>
            </w:pPr>
            <w:r w:rsidRPr="00930A09">
              <w:rPr>
                <w:sz w:val="20"/>
                <w:szCs w:val="20"/>
              </w:rPr>
              <w:t>Continuous</w:t>
            </w:r>
          </w:p>
        </w:tc>
        <w:tc>
          <w:tcPr>
            <w:tcW w:w="1251" w:type="pct"/>
            <w:noWrap/>
          </w:tcPr>
          <w:p w14:paraId="17495066" w14:textId="77777777" w:rsidR="009C3987" w:rsidRPr="00930A09" w:rsidRDefault="009C3987" w:rsidP="009C3987">
            <w:pPr>
              <w:autoSpaceDE w:val="0"/>
              <w:autoSpaceDN w:val="0"/>
              <w:adjustRightInd w:val="0"/>
              <w:rPr>
                <w:sz w:val="20"/>
                <w:szCs w:val="20"/>
              </w:rPr>
            </w:pPr>
            <w:r w:rsidRPr="00930A09">
              <w:rPr>
                <w:sz w:val="20"/>
                <w:szCs w:val="20"/>
              </w:rPr>
              <w:t>Potassium (mmol/L)</w:t>
            </w:r>
          </w:p>
          <w:p w14:paraId="729E1FC9" w14:textId="77777777" w:rsidR="009C3987" w:rsidRPr="00930A09" w:rsidRDefault="009C3987" w:rsidP="009C3987">
            <w:pPr>
              <w:autoSpaceDE w:val="0"/>
              <w:autoSpaceDN w:val="0"/>
              <w:adjustRightInd w:val="0"/>
              <w:rPr>
                <w:sz w:val="20"/>
                <w:szCs w:val="20"/>
              </w:rPr>
            </w:pPr>
          </w:p>
          <w:p w14:paraId="37364DD8" w14:textId="77777777" w:rsidR="009C3987" w:rsidRPr="00930A09" w:rsidRDefault="009C3987" w:rsidP="009C3987">
            <w:pPr>
              <w:autoSpaceDE w:val="0"/>
              <w:autoSpaceDN w:val="0"/>
              <w:adjustRightInd w:val="0"/>
              <w:contextualSpacing/>
              <w:rPr>
                <w:sz w:val="20"/>
                <w:szCs w:val="20"/>
              </w:rPr>
            </w:pPr>
            <w:r w:rsidRPr="00930A09">
              <w:rPr>
                <w:sz w:val="20"/>
                <w:szCs w:val="20"/>
              </w:rPr>
              <w:t>Related NHANES variable:</w:t>
            </w:r>
          </w:p>
          <w:p w14:paraId="395519A2" w14:textId="77777777" w:rsidR="009C3987" w:rsidRPr="00930A09" w:rsidRDefault="009C3987" w:rsidP="009C3987">
            <w:pPr>
              <w:pStyle w:val="ListParagraph"/>
              <w:numPr>
                <w:ilvl w:val="0"/>
                <w:numId w:val="30"/>
              </w:numPr>
              <w:autoSpaceDE w:val="0"/>
              <w:autoSpaceDN w:val="0"/>
              <w:adjustRightInd w:val="0"/>
              <w:ind w:firstLineChars="0"/>
              <w:rPr>
                <w:rFonts w:ascii="Times New Roman" w:hAnsi="Times New Roman" w:cs="Times New Roman"/>
                <w:sz w:val="20"/>
                <w:szCs w:val="20"/>
              </w:rPr>
            </w:pPr>
            <w:r w:rsidRPr="00930A09">
              <w:rPr>
                <w:rFonts w:ascii="Times New Roman" w:hAnsi="Times New Roman" w:cs="Times New Roman"/>
                <w:sz w:val="20"/>
                <w:szCs w:val="20"/>
              </w:rPr>
              <w:t>LBXSKSI (1999-2020)</w:t>
            </w:r>
          </w:p>
          <w:p w14:paraId="5971ECC9" w14:textId="77777777" w:rsidR="009C3987" w:rsidRPr="00930A09" w:rsidRDefault="009C3987" w:rsidP="009C3987">
            <w:pPr>
              <w:rPr>
                <w:rStyle w:val="Strong"/>
                <w:b w:val="0"/>
                <w:bCs w:val="0"/>
                <w:sz w:val="20"/>
                <w:szCs w:val="20"/>
              </w:rPr>
            </w:pPr>
          </w:p>
        </w:tc>
        <w:tc>
          <w:tcPr>
            <w:tcW w:w="1148" w:type="pct"/>
          </w:tcPr>
          <w:p w14:paraId="10C51E3E" w14:textId="77777777" w:rsidR="009C3987" w:rsidRPr="00930A09" w:rsidRDefault="009C3987" w:rsidP="009C3987">
            <w:pPr>
              <w:autoSpaceDE w:val="0"/>
              <w:autoSpaceDN w:val="0"/>
              <w:adjustRightInd w:val="0"/>
              <w:rPr>
                <w:sz w:val="20"/>
                <w:szCs w:val="20"/>
              </w:rPr>
            </w:pPr>
            <w:r w:rsidRPr="00930A09">
              <w:rPr>
                <w:sz w:val="20"/>
                <w:szCs w:val="20"/>
              </w:rPr>
              <w:t>Potassium (mmol/L)</w:t>
            </w:r>
          </w:p>
          <w:p w14:paraId="0295C32D" w14:textId="77777777" w:rsidR="009C3987" w:rsidRPr="00930A09" w:rsidRDefault="009C3987" w:rsidP="009C3987">
            <w:pPr>
              <w:rPr>
                <w:rStyle w:val="Strong"/>
                <w:b w:val="0"/>
                <w:bCs w:val="0"/>
                <w:sz w:val="20"/>
                <w:szCs w:val="20"/>
              </w:rPr>
            </w:pPr>
          </w:p>
        </w:tc>
        <w:tc>
          <w:tcPr>
            <w:tcW w:w="379" w:type="pct"/>
          </w:tcPr>
          <w:p w14:paraId="466D34E4" w14:textId="4946EA12" w:rsidR="009C3987" w:rsidRPr="00930A09" w:rsidRDefault="009C3987" w:rsidP="009C3987">
            <w:pPr>
              <w:rPr>
                <w:rStyle w:val="Strong"/>
                <w:b w:val="0"/>
                <w:bCs w:val="0"/>
                <w:sz w:val="20"/>
                <w:szCs w:val="20"/>
              </w:rPr>
            </w:pPr>
            <w:r w:rsidRPr="00930A09">
              <w:rPr>
                <w:sz w:val="20"/>
                <w:szCs w:val="20"/>
              </w:rPr>
              <w:t>5.0</w:t>
            </w:r>
          </w:p>
        </w:tc>
      </w:tr>
      <w:tr w:rsidR="009C3987" w:rsidRPr="00930A09" w14:paraId="75B494E6" w14:textId="77777777" w:rsidTr="00D14ABA">
        <w:trPr>
          <w:trHeight w:val="1286"/>
        </w:trPr>
        <w:tc>
          <w:tcPr>
            <w:tcW w:w="590" w:type="pct"/>
            <w:vMerge/>
          </w:tcPr>
          <w:p w14:paraId="0EADE517" w14:textId="77777777" w:rsidR="009C3987" w:rsidRPr="00930A09" w:rsidRDefault="009C3987" w:rsidP="009C3987">
            <w:pPr>
              <w:rPr>
                <w:sz w:val="20"/>
                <w:szCs w:val="20"/>
              </w:rPr>
            </w:pPr>
          </w:p>
        </w:tc>
        <w:tc>
          <w:tcPr>
            <w:tcW w:w="590" w:type="pct"/>
          </w:tcPr>
          <w:p w14:paraId="403A57BB" w14:textId="35E808B5" w:rsidR="009C3987" w:rsidRPr="00930A09" w:rsidRDefault="009C3987" w:rsidP="009C3987">
            <w:pPr>
              <w:rPr>
                <w:color w:val="212121"/>
                <w:sz w:val="20"/>
                <w:szCs w:val="20"/>
                <w:shd w:val="clear" w:color="auto" w:fill="FFFFFF"/>
              </w:rPr>
            </w:pPr>
            <w:r w:rsidRPr="00930A09">
              <w:rPr>
                <w:sz w:val="20"/>
                <w:szCs w:val="20"/>
              </w:rPr>
              <w:t xml:space="preserve">Sodium </w:t>
            </w:r>
          </w:p>
        </w:tc>
        <w:tc>
          <w:tcPr>
            <w:tcW w:w="556" w:type="pct"/>
          </w:tcPr>
          <w:p w14:paraId="19447980" w14:textId="7F4B262F"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72F5F1CC" w14:textId="2F52EA19" w:rsidR="009C3987" w:rsidRPr="00930A09" w:rsidRDefault="009C3987" w:rsidP="009C3987">
            <w:pPr>
              <w:autoSpaceDE w:val="0"/>
              <w:autoSpaceDN w:val="0"/>
              <w:adjustRightInd w:val="0"/>
              <w:rPr>
                <w:sz w:val="20"/>
                <w:szCs w:val="20"/>
              </w:rPr>
            </w:pPr>
            <w:r w:rsidRPr="00930A09">
              <w:rPr>
                <w:sz w:val="20"/>
                <w:szCs w:val="20"/>
              </w:rPr>
              <w:t>Continuous</w:t>
            </w:r>
          </w:p>
        </w:tc>
        <w:tc>
          <w:tcPr>
            <w:tcW w:w="1251" w:type="pct"/>
            <w:noWrap/>
          </w:tcPr>
          <w:p w14:paraId="1AEB832C" w14:textId="77777777" w:rsidR="009C3987" w:rsidRPr="00930A09" w:rsidRDefault="009C3987" w:rsidP="009C3987">
            <w:pPr>
              <w:autoSpaceDE w:val="0"/>
              <w:autoSpaceDN w:val="0"/>
              <w:adjustRightInd w:val="0"/>
              <w:rPr>
                <w:sz w:val="20"/>
                <w:szCs w:val="20"/>
              </w:rPr>
            </w:pPr>
            <w:r w:rsidRPr="00930A09">
              <w:rPr>
                <w:sz w:val="20"/>
                <w:szCs w:val="20"/>
              </w:rPr>
              <w:t>Sodium (mmol/L)</w:t>
            </w:r>
          </w:p>
          <w:p w14:paraId="5813F5E7" w14:textId="77777777" w:rsidR="009C3987" w:rsidRPr="00930A09" w:rsidRDefault="009C3987" w:rsidP="009C3987">
            <w:pPr>
              <w:autoSpaceDE w:val="0"/>
              <w:autoSpaceDN w:val="0"/>
              <w:adjustRightInd w:val="0"/>
              <w:rPr>
                <w:sz w:val="20"/>
                <w:szCs w:val="20"/>
              </w:rPr>
            </w:pPr>
          </w:p>
          <w:p w14:paraId="10CD88FB" w14:textId="77777777" w:rsidR="009C3987" w:rsidRPr="00930A09" w:rsidRDefault="009C3987" w:rsidP="009C3987">
            <w:pPr>
              <w:autoSpaceDE w:val="0"/>
              <w:autoSpaceDN w:val="0"/>
              <w:adjustRightInd w:val="0"/>
              <w:contextualSpacing/>
              <w:rPr>
                <w:sz w:val="20"/>
                <w:szCs w:val="20"/>
              </w:rPr>
            </w:pPr>
            <w:r w:rsidRPr="00930A09">
              <w:rPr>
                <w:sz w:val="20"/>
                <w:szCs w:val="20"/>
              </w:rPr>
              <w:t>Related NHANES variable:</w:t>
            </w:r>
          </w:p>
          <w:p w14:paraId="380CD01D" w14:textId="77777777" w:rsidR="009C3987" w:rsidRPr="00930A09" w:rsidRDefault="009C3987" w:rsidP="009C3987">
            <w:pPr>
              <w:pStyle w:val="ListParagraph"/>
              <w:numPr>
                <w:ilvl w:val="0"/>
                <w:numId w:val="30"/>
              </w:numPr>
              <w:autoSpaceDE w:val="0"/>
              <w:autoSpaceDN w:val="0"/>
              <w:adjustRightInd w:val="0"/>
              <w:ind w:firstLineChars="0"/>
              <w:rPr>
                <w:rFonts w:ascii="Times New Roman" w:hAnsi="Times New Roman" w:cs="Times New Roman"/>
                <w:sz w:val="20"/>
                <w:szCs w:val="20"/>
              </w:rPr>
            </w:pPr>
            <w:r w:rsidRPr="00930A09">
              <w:rPr>
                <w:rFonts w:ascii="Times New Roman" w:hAnsi="Times New Roman" w:cs="Times New Roman"/>
                <w:sz w:val="20"/>
                <w:szCs w:val="20"/>
              </w:rPr>
              <w:t>LBXSNASI (1999-2020)</w:t>
            </w:r>
          </w:p>
          <w:p w14:paraId="604A1831" w14:textId="77777777" w:rsidR="009C3987" w:rsidRPr="00930A09" w:rsidRDefault="009C3987" w:rsidP="009C3987">
            <w:pPr>
              <w:rPr>
                <w:rStyle w:val="Strong"/>
                <w:b w:val="0"/>
                <w:bCs w:val="0"/>
                <w:sz w:val="20"/>
                <w:szCs w:val="20"/>
              </w:rPr>
            </w:pPr>
          </w:p>
        </w:tc>
        <w:tc>
          <w:tcPr>
            <w:tcW w:w="1148" w:type="pct"/>
          </w:tcPr>
          <w:p w14:paraId="5E98B496" w14:textId="77777777" w:rsidR="009C3987" w:rsidRPr="00930A09" w:rsidRDefault="009C3987" w:rsidP="009C3987">
            <w:pPr>
              <w:autoSpaceDE w:val="0"/>
              <w:autoSpaceDN w:val="0"/>
              <w:adjustRightInd w:val="0"/>
              <w:rPr>
                <w:sz w:val="20"/>
                <w:szCs w:val="20"/>
              </w:rPr>
            </w:pPr>
            <w:r w:rsidRPr="00930A09">
              <w:rPr>
                <w:sz w:val="20"/>
                <w:szCs w:val="20"/>
              </w:rPr>
              <w:t>Sodium (mmol/L)</w:t>
            </w:r>
          </w:p>
          <w:p w14:paraId="158EFE06" w14:textId="77777777" w:rsidR="009C3987" w:rsidRPr="00930A09" w:rsidRDefault="009C3987" w:rsidP="009C3987">
            <w:pPr>
              <w:rPr>
                <w:rStyle w:val="Strong"/>
                <w:b w:val="0"/>
                <w:bCs w:val="0"/>
                <w:sz w:val="20"/>
                <w:szCs w:val="20"/>
              </w:rPr>
            </w:pPr>
          </w:p>
        </w:tc>
        <w:tc>
          <w:tcPr>
            <w:tcW w:w="379" w:type="pct"/>
          </w:tcPr>
          <w:p w14:paraId="29B3E713" w14:textId="0649EE5F" w:rsidR="009C3987" w:rsidRPr="00930A09" w:rsidRDefault="009C3987" w:rsidP="009C3987">
            <w:pPr>
              <w:rPr>
                <w:rStyle w:val="Strong"/>
                <w:b w:val="0"/>
                <w:bCs w:val="0"/>
                <w:sz w:val="20"/>
                <w:szCs w:val="20"/>
              </w:rPr>
            </w:pPr>
            <w:r w:rsidRPr="00930A09">
              <w:rPr>
                <w:sz w:val="20"/>
                <w:szCs w:val="20"/>
              </w:rPr>
              <w:t>4.9</w:t>
            </w:r>
          </w:p>
        </w:tc>
      </w:tr>
      <w:tr w:rsidR="009C3987" w:rsidRPr="00930A09" w14:paraId="4E8C5A64" w14:textId="77777777" w:rsidTr="00D14ABA">
        <w:trPr>
          <w:trHeight w:val="1286"/>
        </w:trPr>
        <w:tc>
          <w:tcPr>
            <w:tcW w:w="590" w:type="pct"/>
            <w:vMerge/>
          </w:tcPr>
          <w:p w14:paraId="74D527F1" w14:textId="77777777" w:rsidR="009C3987" w:rsidRPr="00930A09" w:rsidRDefault="009C3987" w:rsidP="009C3987">
            <w:pPr>
              <w:rPr>
                <w:sz w:val="20"/>
                <w:szCs w:val="20"/>
              </w:rPr>
            </w:pPr>
          </w:p>
        </w:tc>
        <w:tc>
          <w:tcPr>
            <w:tcW w:w="590" w:type="pct"/>
          </w:tcPr>
          <w:p w14:paraId="306A4947" w14:textId="09A4D32E" w:rsidR="009C3987" w:rsidRPr="00930A09" w:rsidRDefault="009C3987" w:rsidP="009C3987">
            <w:pPr>
              <w:rPr>
                <w:sz w:val="20"/>
                <w:szCs w:val="20"/>
              </w:rPr>
            </w:pPr>
            <w:r w:rsidRPr="00930A09">
              <w:rPr>
                <w:sz w:val="20"/>
                <w:szCs w:val="20"/>
              </w:rPr>
              <w:t>Chloride</w:t>
            </w:r>
          </w:p>
        </w:tc>
        <w:tc>
          <w:tcPr>
            <w:tcW w:w="556" w:type="pct"/>
          </w:tcPr>
          <w:p w14:paraId="788A0507" w14:textId="0BA1E734"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61EFCE62" w14:textId="00B8D801" w:rsidR="009C3987" w:rsidRPr="00930A09" w:rsidRDefault="009C3987" w:rsidP="009C3987">
            <w:pPr>
              <w:autoSpaceDE w:val="0"/>
              <w:autoSpaceDN w:val="0"/>
              <w:adjustRightInd w:val="0"/>
              <w:rPr>
                <w:sz w:val="20"/>
                <w:szCs w:val="20"/>
              </w:rPr>
            </w:pPr>
            <w:r w:rsidRPr="00930A09">
              <w:rPr>
                <w:sz w:val="20"/>
                <w:szCs w:val="20"/>
              </w:rPr>
              <w:t>Continuous</w:t>
            </w:r>
          </w:p>
        </w:tc>
        <w:tc>
          <w:tcPr>
            <w:tcW w:w="1251" w:type="pct"/>
            <w:noWrap/>
          </w:tcPr>
          <w:p w14:paraId="4E434613" w14:textId="77777777" w:rsidR="009C3987" w:rsidRPr="00930A09" w:rsidRDefault="009C3987" w:rsidP="009C3987">
            <w:pPr>
              <w:autoSpaceDE w:val="0"/>
              <w:autoSpaceDN w:val="0"/>
              <w:adjustRightInd w:val="0"/>
              <w:rPr>
                <w:sz w:val="20"/>
                <w:szCs w:val="20"/>
              </w:rPr>
            </w:pPr>
            <w:r w:rsidRPr="00930A09">
              <w:rPr>
                <w:sz w:val="20"/>
                <w:szCs w:val="20"/>
              </w:rPr>
              <w:t>Chloride (mmol/L)</w:t>
            </w:r>
          </w:p>
          <w:p w14:paraId="05E42B16" w14:textId="77777777" w:rsidR="009C3987" w:rsidRPr="00930A09" w:rsidRDefault="009C3987" w:rsidP="009C3987">
            <w:pPr>
              <w:autoSpaceDE w:val="0"/>
              <w:autoSpaceDN w:val="0"/>
              <w:adjustRightInd w:val="0"/>
              <w:rPr>
                <w:sz w:val="20"/>
                <w:szCs w:val="20"/>
              </w:rPr>
            </w:pPr>
          </w:p>
          <w:p w14:paraId="1D55A451" w14:textId="77777777" w:rsidR="009C3987" w:rsidRPr="00930A09" w:rsidRDefault="009C3987" w:rsidP="009C3987">
            <w:pPr>
              <w:autoSpaceDE w:val="0"/>
              <w:autoSpaceDN w:val="0"/>
              <w:adjustRightInd w:val="0"/>
              <w:contextualSpacing/>
              <w:rPr>
                <w:sz w:val="20"/>
                <w:szCs w:val="20"/>
              </w:rPr>
            </w:pPr>
            <w:r w:rsidRPr="00930A09">
              <w:rPr>
                <w:sz w:val="20"/>
                <w:szCs w:val="20"/>
              </w:rPr>
              <w:t>Related NHANES variable:</w:t>
            </w:r>
          </w:p>
          <w:p w14:paraId="798D692D" w14:textId="77777777" w:rsidR="009C3987" w:rsidRPr="00930A09" w:rsidRDefault="009C3987" w:rsidP="009C3987">
            <w:pPr>
              <w:pStyle w:val="ListParagraph"/>
              <w:numPr>
                <w:ilvl w:val="0"/>
                <w:numId w:val="30"/>
              </w:numPr>
              <w:autoSpaceDE w:val="0"/>
              <w:autoSpaceDN w:val="0"/>
              <w:adjustRightInd w:val="0"/>
              <w:ind w:firstLineChars="0"/>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LBXSCLSI (1999-2020)</w:t>
            </w:r>
          </w:p>
          <w:p w14:paraId="47CD74B8" w14:textId="77777777" w:rsidR="009C3987" w:rsidRPr="00930A09" w:rsidRDefault="009C3987" w:rsidP="009C3987">
            <w:pPr>
              <w:autoSpaceDE w:val="0"/>
              <w:autoSpaceDN w:val="0"/>
              <w:adjustRightInd w:val="0"/>
              <w:rPr>
                <w:sz w:val="20"/>
                <w:szCs w:val="20"/>
              </w:rPr>
            </w:pPr>
          </w:p>
        </w:tc>
        <w:tc>
          <w:tcPr>
            <w:tcW w:w="1148" w:type="pct"/>
          </w:tcPr>
          <w:p w14:paraId="4108D491" w14:textId="77777777" w:rsidR="009C3987" w:rsidRPr="00930A09" w:rsidRDefault="009C3987" w:rsidP="009C3987">
            <w:pPr>
              <w:autoSpaceDE w:val="0"/>
              <w:autoSpaceDN w:val="0"/>
              <w:adjustRightInd w:val="0"/>
              <w:rPr>
                <w:sz w:val="20"/>
                <w:szCs w:val="20"/>
              </w:rPr>
            </w:pPr>
            <w:r w:rsidRPr="00930A09">
              <w:rPr>
                <w:sz w:val="20"/>
                <w:szCs w:val="20"/>
              </w:rPr>
              <w:t>Chloride (mmol/L)</w:t>
            </w:r>
          </w:p>
          <w:p w14:paraId="30039EFF" w14:textId="77777777" w:rsidR="009C3987" w:rsidRPr="00930A09" w:rsidRDefault="009C3987" w:rsidP="009C3987">
            <w:pPr>
              <w:autoSpaceDE w:val="0"/>
              <w:autoSpaceDN w:val="0"/>
              <w:adjustRightInd w:val="0"/>
              <w:rPr>
                <w:sz w:val="20"/>
                <w:szCs w:val="20"/>
              </w:rPr>
            </w:pPr>
          </w:p>
        </w:tc>
        <w:tc>
          <w:tcPr>
            <w:tcW w:w="379" w:type="pct"/>
          </w:tcPr>
          <w:p w14:paraId="15F7628C" w14:textId="56017551" w:rsidR="009C3987" w:rsidRPr="00930A09" w:rsidRDefault="009C3987" w:rsidP="009C3987">
            <w:pPr>
              <w:rPr>
                <w:sz w:val="20"/>
                <w:szCs w:val="20"/>
              </w:rPr>
            </w:pPr>
            <w:r w:rsidRPr="00930A09">
              <w:rPr>
                <w:sz w:val="20"/>
                <w:szCs w:val="20"/>
              </w:rPr>
              <w:t>5.0</w:t>
            </w:r>
          </w:p>
        </w:tc>
      </w:tr>
      <w:tr w:rsidR="009C3987" w:rsidRPr="00930A09" w14:paraId="10EBC4D4" w14:textId="77777777" w:rsidTr="00D14ABA">
        <w:trPr>
          <w:trHeight w:val="1286"/>
        </w:trPr>
        <w:tc>
          <w:tcPr>
            <w:tcW w:w="590" w:type="pct"/>
            <w:vMerge/>
          </w:tcPr>
          <w:p w14:paraId="452F3B89" w14:textId="77777777" w:rsidR="009C3987" w:rsidRPr="00930A09" w:rsidRDefault="009C3987" w:rsidP="009C3987">
            <w:pPr>
              <w:rPr>
                <w:sz w:val="20"/>
                <w:szCs w:val="20"/>
              </w:rPr>
            </w:pPr>
          </w:p>
        </w:tc>
        <w:tc>
          <w:tcPr>
            <w:tcW w:w="590" w:type="pct"/>
          </w:tcPr>
          <w:p w14:paraId="11E7DE38"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Albuminuria</w:t>
            </w:r>
          </w:p>
          <w:p w14:paraId="400BDED8" w14:textId="0744BCA0" w:rsidR="009C3987" w:rsidRPr="00930A09" w:rsidRDefault="009C3987" w:rsidP="009C3987">
            <w:pPr>
              <w:rPr>
                <w:sz w:val="20"/>
                <w:szCs w:val="20"/>
              </w:rPr>
            </w:pPr>
            <w:r w:rsidRPr="00930A09">
              <w:rPr>
                <w:color w:val="212121"/>
                <w:sz w:val="20"/>
                <w:szCs w:val="20"/>
                <w:shd w:val="clear" w:color="auto" w:fill="FFFFFF"/>
              </w:rPr>
              <w:t xml:space="preserve">       </w:t>
            </w:r>
          </w:p>
        </w:tc>
        <w:tc>
          <w:tcPr>
            <w:tcW w:w="556" w:type="pct"/>
          </w:tcPr>
          <w:p w14:paraId="2270E9C6" w14:textId="20390282"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60C51A95" w14:textId="21082F1D"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520423CE"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Albumin, urine (mg/L)</w:t>
            </w:r>
          </w:p>
          <w:p w14:paraId="03DE7F7D"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Creatinine, urine (mg/dL)</w:t>
            </w:r>
          </w:p>
          <w:p w14:paraId="09CD963C" w14:textId="77777777" w:rsidR="009C3987" w:rsidRPr="00930A09" w:rsidRDefault="009C3987" w:rsidP="009C3987">
            <w:pPr>
              <w:rPr>
                <w:color w:val="212121"/>
                <w:sz w:val="20"/>
                <w:szCs w:val="20"/>
                <w:shd w:val="clear" w:color="auto" w:fill="FFFFFF"/>
              </w:rPr>
            </w:pPr>
          </w:p>
          <w:p w14:paraId="2F093BA3"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Related NHANES variable:</w:t>
            </w:r>
          </w:p>
          <w:p w14:paraId="1041ACC4" w14:textId="77777777" w:rsidR="009C3987" w:rsidRPr="00930A09" w:rsidRDefault="009C3987" w:rsidP="009C3987">
            <w:pPr>
              <w:pStyle w:val="ListParagraph"/>
              <w:numPr>
                <w:ilvl w:val="0"/>
                <w:numId w:val="30"/>
              </w:numPr>
              <w:ind w:firstLineChars="0"/>
              <w:rPr>
                <w:rFonts w:ascii="Times New Roman" w:hAnsi="Times New Roman" w:cs="Times New Roman"/>
                <w:color w:val="212121"/>
                <w:sz w:val="20"/>
                <w:szCs w:val="20"/>
                <w:shd w:val="clear" w:color="auto" w:fill="FFFFFF"/>
              </w:rPr>
            </w:pPr>
            <w:r w:rsidRPr="00930A09">
              <w:rPr>
                <w:rFonts w:ascii="Times New Roman" w:hAnsi="Times New Roman" w:cs="Times New Roman"/>
                <w:color w:val="212121"/>
                <w:sz w:val="20"/>
                <w:szCs w:val="20"/>
                <w:shd w:val="clear" w:color="auto" w:fill="FFFFFF"/>
              </w:rPr>
              <w:t>URXUMS (2005-2020)</w:t>
            </w:r>
          </w:p>
          <w:p w14:paraId="428D98CB" w14:textId="77777777" w:rsidR="009C3987" w:rsidRPr="00930A09" w:rsidRDefault="009C3987" w:rsidP="009C3987">
            <w:pPr>
              <w:pStyle w:val="ListParagraph"/>
              <w:numPr>
                <w:ilvl w:val="0"/>
                <w:numId w:val="30"/>
              </w:numPr>
              <w:ind w:firstLineChars="0"/>
              <w:rPr>
                <w:rFonts w:ascii="Times New Roman" w:hAnsi="Times New Roman" w:cs="Times New Roman"/>
                <w:color w:val="212121"/>
                <w:sz w:val="20"/>
                <w:szCs w:val="20"/>
                <w:shd w:val="clear" w:color="auto" w:fill="FFFFFF"/>
              </w:rPr>
            </w:pPr>
            <w:r w:rsidRPr="00930A09">
              <w:rPr>
                <w:rFonts w:ascii="Times New Roman" w:hAnsi="Times New Roman" w:cs="Times New Roman"/>
                <w:color w:val="212121"/>
                <w:sz w:val="20"/>
                <w:szCs w:val="20"/>
                <w:shd w:val="clear" w:color="auto" w:fill="FFFFFF"/>
              </w:rPr>
              <w:t>URXUMA (1999-2004)</w:t>
            </w:r>
          </w:p>
          <w:p w14:paraId="4D2B896C"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hAnsi="Times New Roman" w:cs="Times New Roman"/>
                <w:color w:val="212121"/>
                <w:sz w:val="20"/>
                <w:szCs w:val="20"/>
                <w:shd w:val="clear" w:color="auto" w:fill="FFFFFF"/>
              </w:rPr>
              <w:t>URXUMS (1999-2020)</w:t>
            </w:r>
          </w:p>
          <w:p w14:paraId="1A43E0BC" w14:textId="77777777" w:rsidR="009C3987" w:rsidRPr="00930A09" w:rsidRDefault="009C3987" w:rsidP="009C3987">
            <w:pPr>
              <w:rPr>
                <w:color w:val="212121"/>
                <w:sz w:val="20"/>
                <w:szCs w:val="20"/>
                <w:shd w:val="clear" w:color="auto" w:fill="FFFFFF"/>
              </w:rPr>
            </w:pPr>
          </w:p>
          <w:p w14:paraId="3911405F" w14:textId="77777777" w:rsidR="009C3987" w:rsidRPr="00930A09" w:rsidRDefault="009C3987" w:rsidP="009C3987">
            <w:pPr>
              <w:rPr>
                <w:color w:val="212121"/>
                <w:sz w:val="20"/>
                <w:szCs w:val="20"/>
                <w:shd w:val="clear" w:color="auto" w:fill="FFFFFF"/>
              </w:rPr>
            </w:pPr>
          </w:p>
          <w:p w14:paraId="0499B52D" w14:textId="77777777" w:rsidR="009C3987" w:rsidRPr="00930A09" w:rsidRDefault="009C3987" w:rsidP="009C3987">
            <w:pPr>
              <w:autoSpaceDE w:val="0"/>
              <w:autoSpaceDN w:val="0"/>
              <w:adjustRightInd w:val="0"/>
              <w:rPr>
                <w:sz w:val="20"/>
                <w:szCs w:val="20"/>
              </w:rPr>
            </w:pPr>
          </w:p>
        </w:tc>
        <w:tc>
          <w:tcPr>
            <w:tcW w:w="1148" w:type="pct"/>
          </w:tcPr>
          <w:p w14:paraId="65DF5F91"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Albuminuria = </w:t>
            </w:r>
          </w:p>
          <w:p w14:paraId="45621C76" w14:textId="77777777" w:rsidR="009C3987" w:rsidRPr="00930A09" w:rsidRDefault="009C3987" w:rsidP="009C3987">
            <w:pPr>
              <w:rPr>
                <w:color w:val="212121"/>
                <w:sz w:val="20"/>
                <w:szCs w:val="20"/>
                <w:shd w:val="clear" w:color="auto" w:fill="FFFFFF"/>
              </w:rPr>
            </w:pPr>
          </w:p>
          <w:p w14:paraId="17C83A2B" w14:textId="5FEAAC16" w:rsidR="009C3987" w:rsidRPr="00930A09" w:rsidRDefault="00DB72DA" w:rsidP="009C3987">
            <w:pPr>
              <w:autoSpaceDE w:val="0"/>
              <w:autoSpaceDN w:val="0"/>
              <w:adjustRightInd w:val="0"/>
              <w:rPr>
                <w:sz w:val="20"/>
                <w:szCs w:val="20"/>
              </w:rPr>
            </w:pPr>
            <m:oMathPara>
              <m:oMath>
                <m:f>
                  <m:fPr>
                    <m:ctrlPr>
                      <w:rPr>
                        <w:rFonts w:ascii="Cambria Math" w:hAnsi="Cambria Math"/>
                        <w:color w:val="212121"/>
                        <w:sz w:val="20"/>
                        <w:szCs w:val="20"/>
                        <w:shd w:val="clear" w:color="auto" w:fill="FFFFFF"/>
                      </w:rPr>
                    </m:ctrlPr>
                  </m:fPr>
                  <m:num>
                    <m:r>
                      <m:rPr>
                        <m:sty m:val="p"/>
                      </m:rPr>
                      <w:rPr>
                        <w:rFonts w:ascii="Cambria Math" w:hAnsi="Cambria Math"/>
                        <w:color w:val="212121"/>
                        <w:sz w:val="20"/>
                        <w:szCs w:val="20"/>
                        <w:shd w:val="clear" w:color="auto" w:fill="FFFFFF"/>
                      </w:rPr>
                      <m:t>Albumin, urine (mg/L)</m:t>
                    </m:r>
                  </m:num>
                  <m:den>
                    <m:r>
                      <m:rPr>
                        <m:sty m:val="p"/>
                      </m:rPr>
                      <w:rPr>
                        <w:rFonts w:ascii="Cambria Math" w:hAnsi="Cambria Math"/>
                        <w:color w:val="212121"/>
                        <w:sz w:val="20"/>
                        <w:szCs w:val="20"/>
                        <w:shd w:val="clear" w:color="auto" w:fill="FFFFFF"/>
                      </w:rPr>
                      <m:t>Creatinine, urine (mg/dL)</m:t>
                    </m:r>
                  </m:den>
                </m:f>
                <m:r>
                  <m:rPr>
                    <m:sty m:val="p"/>
                  </m:rPr>
                  <w:rPr>
                    <w:rFonts w:ascii="Cambria Math" w:hAnsi="Cambria Math"/>
                    <w:color w:val="212121"/>
                    <w:sz w:val="20"/>
                    <w:szCs w:val="20"/>
                    <w:shd w:val="clear" w:color="auto" w:fill="FFFFFF"/>
                  </w:rPr>
                  <m:t>*100</m:t>
                </m:r>
              </m:oMath>
            </m:oMathPara>
          </w:p>
        </w:tc>
        <w:tc>
          <w:tcPr>
            <w:tcW w:w="379" w:type="pct"/>
          </w:tcPr>
          <w:p w14:paraId="776C4DA6" w14:textId="3EEF7E90" w:rsidR="009C3987" w:rsidRPr="00930A09" w:rsidRDefault="009C3987" w:rsidP="009C3987">
            <w:pPr>
              <w:rPr>
                <w:sz w:val="20"/>
                <w:szCs w:val="20"/>
              </w:rPr>
            </w:pPr>
            <w:r w:rsidRPr="00930A09">
              <w:rPr>
                <w:color w:val="212121"/>
                <w:sz w:val="20"/>
                <w:szCs w:val="20"/>
                <w:shd w:val="clear" w:color="auto" w:fill="FFFFFF"/>
              </w:rPr>
              <w:t>10.4</w:t>
            </w:r>
          </w:p>
        </w:tc>
      </w:tr>
      <w:tr w:rsidR="009C3987" w:rsidRPr="00930A09" w14:paraId="4FBB5DA4" w14:textId="77777777" w:rsidTr="00D14ABA">
        <w:trPr>
          <w:trHeight w:val="1286"/>
        </w:trPr>
        <w:tc>
          <w:tcPr>
            <w:tcW w:w="590" w:type="pct"/>
            <w:vMerge/>
          </w:tcPr>
          <w:p w14:paraId="47B0C8BF" w14:textId="77777777" w:rsidR="009C3987" w:rsidRPr="00930A09" w:rsidRDefault="009C3987" w:rsidP="009C3987">
            <w:pPr>
              <w:rPr>
                <w:sz w:val="20"/>
                <w:szCs w:val="20"/>
              </w:rPr>
            </w:pPr>
          </w:p>
        </w:tc>
        <w:tc>
          <w:tcPr>
            <w:tcW w:w="590" w:type="pct"/>
          </w:tcPr>
          <w:p w14:paraId="4C85EA08" w14:textId="77777777" w:rsidR="009C3987" w:rsidRPr="00930A09" w:rsidRDefault="009C3987" w:rsidP="009C3987">
            <w:pPr>
              <w:rPr>
                <w:sz w:val="20"/>
                <w:szCs w:val="20"/>
              </w:rPr>
            </w:pPr>
            <w:r w:rsidRPr="00930A09">
              <w:rPr>
                <w:sz w:val="20"/>
                <w:szCs w:val="20"/>
              </w:rPr>
              <w:t>HBA1C</w:t>
            </w:r>
          </w:p>
          <w:p w14:paraId="64122C50" w14:textId="04D723D2" w:rsidR="009C3987" w:rsidRPr="00930A09" w:rsidRDefault="009C3987" w:rsidP="009C3987">
            <w:pPr>
              <w:rPr>
                <w:sz w:val="20"/>
                <w:szCs w:val="20"/>
              </w:rPr>
            </w:pPr>
          </w:p>
        </w:tc>
        <w:tc>
          <w:tcPr>
            <w:tcW w:w="556" w:type="pct"/>
          </w:tcPr>
          <w:p w14:paraId="283AEC9B" w14:textId="10486C29"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7793AD3A" w14:textId="1550E782"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5BCE2E62" w14:textId="77777777" w:rsidR="009C3987" w:rsidRPr="00930A09" w:rsidRDefault="009C3987" w:rsidP="009C3987">
            <w:pPr>
              <w:rPr>
                <w:sz w:val="20"/>
                <w:szCs w:val="20"/>
              </w:rPr>
            </w:pPr>
            <w:r w:rsidRPr="00930A09">
              <w:rPr>
                <w:color w:val="000000"/>
                <w:sz w:val="20"/>
                <w:szCs w:val="20"/>
                <w:shd w:val="clear" w:color="auto" w:fill="FFFFFF"/>
              </w:rPr>
              <w:t>Glycohemoglobin (%)</w:t>
            </w:r>
          </w:p>
          <w:p w14:paraId="0FD63C5F" w14:textId="77777777" w:rsidR="009C3987" w:rsidRPr="00930A09" w:rsidRDefault="009C3987" w:rsidP="009C3987">
            <w:pPr>
              <w:autoSpaceDE w:val="0"/>
              <w:autoSpaceDN w:val="0"/>
              <w:adjustRightInd w:val="0"/>
              <w:rPr>
                <w:sz w:val="20"/>
                <w:szCs w:val="20"/>
              </w:rPr>
            </w:pPr>
          </w:p>
          <w:p w14:paraId="28D6C907" w14:textId="77777777" w:rsidR="009C3987" w:rsidRPr="00930A09" w:rsidRDefault="009C3987" w:rsidP="009C3987">
            <w:pPr>
              <w:contextualSpacing/>
              <w:rPr>
                <w:sz w:val="20"/>
                <w:szCs w:val="20"/>
              </w:rPr>
            </w:pPr>
            <w:r w:rsidRPr="00930A09">
              <w:rPr>
                <w:sz w:val="20"/>
                <w:szCs w:val="20"/>
              </w:rPr>
              <w:t>Related NHANES variable:</w:t>
            </w:r>
          </w:p>
          <w:p w14:paraId="77698FBD" w14:textId="52EAD414" w:rsidR="009C3987" w:rsidRPr="00930A09" w:rsidRDefault="009C3987" w:rsidP="009C3987">
            <w:pPr>
              <w:autoSpaceDE w:val="0"/>
              <w:autoSpaceDN w:val="0"/>
              <w:adjustRightInd w:val="0"/>
              <w:rPr>
                <w:sz w:val="20"/>
                <w:szCs w:val="20"/>
              </w:rPr>
            </w:pPr>
            <w:r w:rsidRPr="00930A09">
              <w:rPr>
                <w:sz w:val="20"/>
                <w:szCs w:val="20"/>
              </w:rPr>
              <w:t>LBXGH (1999-2020)</w:t>
            </w:r>
          </w:p>
        </w:tc>
        <w:tc>
          <w:tcPr>
            <w:tcW w:w="1148" w:type="pct"/>
          </w:tcPr>
          <w:p w14:paraId="70A212D2" w14:textId="77777777" w:rsidR="009C3987" w:rsidRPr="00930A09" w:rsidRDefault="009C3987" w:rsidP="009C3987">
            <w:pPr>
              <w:rPr>
                <w:sz w:val="20"/>
                <w:szCs w:val="20"/>
              </w:rPr>
            </w:pPr>
            <w:r w:rsidRPr="00930A09">
              <w:rPr>
                <w:color w:val="000000"/>
                <w:sz w:val="20"/>
                <w:szCs w:val="20"/>
                <w:shd w:val="clear" w:color="auto" w:fill="FFFFFF"/>
              </w:rPr>
              <w:t>Glycohemoglobin (%)</w:t>
            </w:r>
          </w:p>
          <w:p w14:paraId="27BC47AA" w14:textId="15D6E87F" w:rsidR="009C3987" w:rsidRPr="00930A09" w:rsidRDefault="009C3987" w:rsidP="009C3987">
            <w:pPr>
              <w:autoSpaceDE w:val="0"/>
              <w:autoSpaceDN w:val="0"/>
              <w:adjustRightInd w:val="0"/>
              <w:rPr>
                <w:sz w:val="20"/>
                <w:szCs w:val="20"/>
              </w:rPr>
            </w:pPr>
          </w:p>
        </w:tc>
        <w:tc>
          <w:tcPr>
            <w:tcW w:w="379" w:type="pct"/>
          </w:tcPr>
          <w:p w14:paraId="7D15FDED" w14:textId="16AD4407" w:rsidR="009C3987" w:rsidRPr="00930A09" w:rsidRDefault="009C3987" w:rsidP="009C3987">
            <w:pPr>
              <w:rPr>
                <w:sz w:val="20"/>
                <w:szCs w:val="20"/>
              </w:rPr>
            </w:pPr>
            <w:r w:rsidRPr="00930A09">
              <w:rPr>
                <w:color w:val="000000"/>
                <w:sz w:val="20"/>
                <w:szCs w:val="20"/>
                <w:shd w:val="clear" w:color="auto" w:fill="FFFFFF"/>
              </w:rPr>
              <w:t>3.9</w:t>
            </w:r>
          </w:p>
        </w:tc>
      </w:tr>
      <w:tr w:rsidR="009C3987" w:rsidRPr="00930A09" w14:paraId="52F2AD01" w14:textId="77777777" w:rsidTr="00D14ABA">
        <w:trPr>
          <w:trHeight w:val="1286"/>
        </w:trPr>
        <w:tc>
          <w:tcPr>
            <w:tcW w:w="590" w:type="pct"/>
            <w:vMerge/>
          </w:tcPr>
          <w:p w14:paraId="285CE678" w14:textId="77777777" w:rsidR="009C3987" w:rsidRPr="00930A09" w:rsidRDefault="009C3987" w:rsidP="009C3987">
            <w:pPr>
              <w:rPr>
                <w:sz w:val="20"/>
                <w:szCs w:val="20"/>
              </w:rPr>
            </w:pPr>
          </w:p>
        </w:tc>
        <w:tc>
          <w:tcPr>
            <w:tcW w:w="590" w:type="pct"/>
          </w:tcPr>
          <w:p w14:paraId="0F0262E9" w14:textId="10176EB4"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 xml:space="preserve">Creatinine </w:t>
            </w:r>
          </w:p>
        </w:tc>
        <w:tc>
          <w:tcPr>
            <w:tcW w:w="556" w:type="pct"/>
          </w:tcPr>
          <w:p w14:paraId="69994BE6" w14:textId="5C19F790"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3901ACCB" w14:textId="57B20E52"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72D781E9" w14:textId="77777777" w:rsidR="009C3987" w:rsidRPr="00930A09" w:rsidRDefault="009C3987" w:rsidP="009C3987">
            <w:pPr>
              <w:rPr>
                <w:sz w:val="20"/>
                <w:szCs w:val="20"/>
              </w:rPr>
            </w:pPr>
            <w:r w:rsidRPr="00930A09">
              <w:rPr>
                <w:sz w:val="20"/>
                <w:szCs w:val="20"/>
              </w:rPr>
              <w:t>Creatinine (mg/dL)</w:t>
            </w:r>
          </w:p>
          <w:p w14:paraId="509FC9CB" w14:textId="77777777" w:rsidR="009C3987" w:rsidRPr="00930A09" w:rsidRDefault="009C3987" w:rsidP="009C3987">
            <w:pPr>
              <w:ind w:left="720"/>
              <w:rPr>
                <w:sz w:val="20"/>
                <w:szCs w:val="20"/>
              </w:rPr>
            </w:pPr>
          </w:p>
          <w:p w14:paraId="1D0D5E38" w14:textId="77777777" w:rsidR="009C3987" w:rsidRPr="00930A09" w:rsidRDefault="009C3987" w:rsidP="009C3987">
            <w:pPr>
              <w:contextualSpacing/>
              <w:rPr>
                <w:sz w:val="20"/>
                <w:szCs w:val="20"/>
              </w:rPr>
            </w:pPr>
            <w:r w:rsidRPr="00930A09">
              <w:rPr>
                <w:sz w:val="20"/>
                <w:szCs w:val="20"/>
              </w:rPr>
              <w:t>Related NHANES variable:</w:t>
            </w:r>
          </w:p>
          <w:p w14:paraId="24E44C48" w14:textId="77777777" w:rsidR="009C3987" w:rsidRPr="00930A09" w:rsidRDefault="009C3987" w:rsidP="009C3987">
            <w:pPr>
              <w:pStyle w:val="ListParagraph"/>
              <w:numPr>
                <w:ilvl w:val="0"/>
                <w:numId w:val="30"/>
              </w:numPr>
              <w:autoSpaceDE w:val="0"/>
              <w:autoSpaceDN w:val="0"/>
              <w:adjustRightInd w:val="0"/>
              <w:ind w:firstLineChars="0"/>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LBXSCR (1999-2000, 2003-2020)</w:t>
            </w:r>
          </w:p>
          <w:p w14:paraId="104EB35A" w14:textId="654F3A00" w:rsidR="009C3987" w:rsidRPr="00930A09" w:rsidRDefault="009C3987" w:rsidP="009C3987">
            <w:pPr>
              <w:rPr>
                <w:color w:val="212121"/>
                <w:sz w:val="20"/>
                <w:szCs w:val="20"/>
                <w:shd w:val="clear" w:color="auto" w:fill="FFFFFF"/>
              </w:rPr>
            </w:pPr>
            <w:r w:rsidRPr="00930A09">
              <w:rPr>
                <w:sz w:val="20"/>
                <w:szCs w:val="20"/>
              </w:rPr>
              <w:t>LBDSCR (2001-2002)</w:t>
            </w:r>
          </w:p>
        </w:tc>
        <w:tc>
          <w:tcPr>
            <w:tcW w:w="1148" w:type="pct"/>
          </w:tcPr>
          <w:p w14:paraId="2B70F5A8" w14:textId="77777777" w:rsidR="009C3987" w:rsidRPr="00930A09" w:rsidRDefault="009C3987" w:rsidP="009C3987">
            <w:pPr>
              <w:rPr>
                <w:sz w:val="20"/>
                <w:szCs w:val="20"/>
              </w:rPr>
            </w:pPr>
            <w:r w:rsidRPr="00930A09">
              <w:rPr>
                <w:sz w:val="20"/>
                <w:szCs w:val="20"/>
              </w:rPr>
              <w:t>Creatinine (mg/dL)</w:t>
            </w:r>
          </w:p>
          <w:p w14:paraId="364341BD" w14:textId="77777777" w:rsidR="009C3987" w:rsidRPr="00930A09" w:rsidRDefault="009C3987" w:rsidP="009C3987">
            <w:pPr>
              <w:rPr>
                <w:color w:val="212121"/>
                <w:sz w:val="20"/>
                <w:szCs w:val="20"/>
                <w:shd w:val="clear" w:color="auto" w:fill="FFFFFF"/>
              </w:rPr>
            </w:pPr>
          </w:p>
        </w:tc>
        <w:tc>
          <w:tcPr>
            <w:tcW w:w="379" w:type="pct"/>
          </w:tcPr>
          <w:p w14:paraId="4D3DB26C" w14:textId="660CA35B" w:rsidR="009C3987" w:rsidRPr="00930A09" w:rsidRDefault="009C3987" w:rsidP="009C3987">
            <w:pPr>
              <w:rPr>
                <w:color w:val="212121"/>
                <w:sz w:val="20"/>
                <w:szCs w:val="20"/>
                <w:shd w:val="clear" w:color="auto" w:fill="FFFFFF"/>
              </w:rPr>
            </w:pPr>
            <w:r w:rsidRPr="00930A09">
              <w:rPr>
                <w:sz w:val="20"/>
                <w:szCs w:val="20"/>
              </w:rPr>
              <w:t>4.9</w:t>
            </w:r>
          </w:p>
        </w:tc>
      </w:tr>
      <w:tr w:rsidR="009C3987" w:rsidRPr="00930A09" w14:paraId="5A355082" w14:textId="77777777" w:rsidTr="00D14ABA">
        <w:trPr>
          <w:trHeight w:val="1286"/>
        </w:trPr>
        <w:tc>
          <w:tcPr>
            <w:tcW w:w="590" w:type="pct"/>
            <w:vMerge/>
          </w:tcPr>
          <w:p w14:paraId="31F7FE43" w14:textId="77777777" w:rsidR="009C3987" w:rsidRPr="00930A09" w:rsidRDefault="009C3987" w:rsidP="009C3987">
            <w:pPr>
              <w:rPr>
                <w:sz w:val="20"/>
                <w:szCs w:val="20"/>
              </w:rPr>
            </w:pPr>
          </w:p>
        </w:tc>
        <w:tc>
          <w:tcPr>
            <w:tcW w:w="590" w:type="pct"/>
          </w:tcPr>
          <w:p w14:paraId="11E211AF" w14:textId="79168F8F" w:rsidR="009C3987" w:rsidRPr="00930A09" w:rsidRDefault="009C3987" w:rsidP="009C3987">
            <w:pPr>
              <w:rPr>
                <w:sz w:val="20"/>
                <w:szCs w:val="20"/>
              </w:rPr>
            </w:pPr>
            <w:r w:rsidRPr="00930A09">
              <w:rPr>
                <w:color w:val="212121"/>
                <w:sz w:val="20"/>
                <w:szCs w:val="20"/>
                <w:shd w:val="clear" w:color="auto" w:fill="FFFFFF"/>
              </w:rPr>
              <w:t>Bilirubin</w:t>
            </w:r>
          </w:p>
        </w:tc>
        <w:tc>
          <w:tcPr>
            <w:tcW w:w="556" w:type="pct"/>
          </w:tcPr>
          <w:p w14:paraId="28CD19AD" w14:textId="7FCA148C"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5F5ED70A" w14:textId="739E5FFD"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1DF3384A" w14:textId="77777777" w:rsidR="009C3987" w:rsidRPr="00930A09" w:rsidRDefault="009C3987" w:rsidP="009C3987">
            <w:pPr>
              <w:rPr>
                <w:sz w:val="20"/>
                <w:szCs w:val="20"/>
              </w:rPr>
            </w:pPr>
            <w:r w:rsidRPr="00930A09">
              <w:rPr>
                <w:sz w:val="20"/>
                <w:szCs w:val="20"/>
              </w:rPr>
              <w:t>Bilirubin, total (mg/dL)</w:t>
            </w:r>
          </w:p>
          <w:p w14:paraId="16C33578" w14:textId="77777777" w:rsidR="009C3987" w:rsidRPr="00930A09" w:rsidRDefault="009C3987" w:rsidP="009C3987">
            <w:pPr>
              <w:autoSpaceDE w:val="0"/>
              <w:autoSpaceDN w:val="0"/>
              <w:adjustRightInd w:val="0"/>
              <w:rPr>
                <w:sz w:val="20"/>
                <w:szCs w:val="20"/>
              </w:rPr>
            </w:pPr>
          </w:p>
          <w:p w14:paraId="59E6F41D" w14:textId="77777777" w:rsidR="009C3987" w:rsidRPr="00930A09" w:rsidRDefault="009C3987" w:rsidP="009C3987">
            <w:pPr>
              <w:autoSpaceDE w:val="0"/>
              <w:autoSpaceDN w:val="0"/>
              <w:adjustRightInd w:val="0"/>
              <w:rPr>
                <w:sz w:val="20"/>
                <w:szCs w:val="20"/>
              </w:rPr>
            </w:pPr>
          </w:p>
          <w:p w14:paraId="0C2FED3B" w14:textId="77777777" w:rsidR="009C3987" w:rsidRPr="00930A09" w:rsidRDefault="009C3987" w:rsidP="009C3987">
            <w:pPr>
              <w:contextualSpacing/>
              <w:rPr>
                <w:sz w:val="20"/>
                <w:szCs w:val="20"/>
              </w:rPr>
            </w:pPr>
            <w:r w:rsidRPr="00930A09">
              <w:rPr>
                <w:sz w:val="20"/>
                <w:szCs w:val="20"/>
              </w:rPr>
              <w:t>Related NHANES variable:</w:t>
            </w:r>
          </w:p>
          <w:p w14:paraId="25ACAB1B" w14:textId="77777777" w:rsidR="009C3987" w:rsidRPr="00930A09" w:rsidRDefault="009C3987" w:rsidP="009C3987">
            <w:pPr>
              <w:pStyle w:val="ListParagraph"/>
              <w:numPr>
                <w:ilvl w:val="0"/>
                <w:numId w:val="30"/>
              </w:numPr>
              <w:autoSpaceDE w:val="0"/>
              <w:autoSpaceDN w:val="0"/>
              <w:adjustRightInd w:val="0"/>
              <w:ind w:firstLineChars="0"/>
              <w:rPr>
                <w:rFonts w:ascii="Times New Roman" w:eastAsia="Times New Roman" w:hAnsi="Times New Roman" w:cs="Times New Roman"/>
                <w:kern w:val="0"/>
                <w:sz w:val="20"/>
                <w:szCs w:val="20"/>
              </w:rPr>
            </w:pPr>
            <w:r w:rsidRPr="00930A09">
              <w:rPr>
                <w:rFonts w:ascii="Times New Roman" w:eastAsia="Times New Roman" w:hAnsi="Times New Roman" w:cs="Times New Roman"/>
                <w:kern w:val="0"/>
                <w:sz w:val="20"/>
                <w:szCs w:val="20"/>
              </w:rPr>
              <w:t>LBXSTB (1999-2000, 2003-2020)</w:t>
            </w:r>
          </w:p>
          <w:p w14:paraId="546C88A0" w14:textId="6C2CE6E6" w:rsidR="009C3987" w:rsidRPr="00930A09" w:rsidRDefault="009C3987" w:rsidP="009C3987">
            <w:pPr>
              <w:rPr>
                <w:color w:val="000000"/>
                <w:sz w:val="20"/>
                <w:szCs w:val="20"/>
                <w:shd w:val="clear" w:color="auto" w:fill="FFFFFF"/>
              </w:rPr>
            </w:pPr>
            <w:r w:rsidRPr="00930A09">
              <w:rPr>
                <w:sz w:val="20"/>
                <w:szCs w:val="20"/>
              </w:rPr>
              <w:t>LBDSTB (2001-2002)</w:t>
            </w:r>
          </w:p>
        </w:tc>
        <w:tc>
          <w:tcPr>
            <w:tcW w:w="1148" w:type="pct"/>
          </w:tcPr>
          <w:p w14:paraId="11A2F952" w14:textId="77777777" w:rsidR="009C3987" w:rsidRPr="00930A09" w:rsidRDefault="009C3987" w:rsidP="009C3987">
            <w:pPr>
              <w:rPr>
                <w:sz w:val="20"/>
                <w:szCs w:val="20"/>
              </w:rPr>
            </w:pPr>
            <w:r w:rsidRPr="00930A09">
              <w:rPr>
                <w:sz w:val="20"/>
                <w:szCs w:val="20"/>
              </w:rPr>
              <w:t>Bilirubin, total (mg/dL)</w:t>
            </w:r>
          </w:p>
          <w:p w14:paraId="62C254D7" w14:textId="77777777" w:rsidR="009C3987" w:rsidRPr="00930A09" w:rsidRDefault="009C3987" w:rsidP="009C3987">
            <w:pPr>
              <w:rPr>
                <w:color w:val="000000"/>
                <w:sz w:val="20"/>
                <w:szCs w:val="20"/>
                <w:shd w:val="clear" w:color="auto" w:fill="FFFFFF"/>
              </w:rPr>
            </w:pPr>
          </w:p>
        </w:tc>
        <w:tc>
          <w:tcPr>
            <w:tcW w:w="379" w:type="pct"/>
          </w:tcPr>
          <w:p w14:paraId="543D9977" w14:textId="1E2C8238" w:rsidR="009C3987" w:rsidRPr="00930A09" w:rsidRDefault="009C3987" w:rsidP="009C3987">
            <w:pPr>
              <w:rPr>
                <w:color w:val="000000"/>
                <w:sz w:val="20"/>
                <w:szCs w:val="20"/>
                <w:shd w:val="clear" w:color="auto" w:fill="FFFFFF"/>
              </w:rPr>
            </w:pPr>
            <w:r w:rsidRPr="00930A09">
              <w:rPr>
                <w:sz w:val="20"/>
                <w:szCs w:val="20"/>
              </w:rPr>
              <w:t>5.0</w:t>
            </w:r>
          </w:p>
        </w:tc>
      </w:tr>
      <w:tr w:rsidR="009C3987" w:rsidRPr="00930A09" w14:paraId="77625EF1" w14:textId="77777777" w:rsidTr="00D14ABA">
        <w:trPr>
          <w:trHeight w:val="1286"/>
        </w:trPr>
        <w:tc>
          <w:tcPr>
            <w:tcW w:w="590" w:type="pct"/>
            <w:vMerge/>
          </w:tcPr>
          <w:p w14:paraId="4C796F82" w14:textId="77777777" w:rsidR="009C3987" w:rsidRPr="00930A09" w:rsidRDefault="009C3987" w:rsidP="009C3987">
            <w:pPr>
              <w:rPr>
                <w:sz w:val="20"/>
                <w:szCs w:val="20"/>
              </w:rPr>
            </w:pPr>
          </w:p>
        </w:tc>
        <w:tc>
          <w:tcPr>
            <w:tcW w:w="590" w:type="pct"/>
          </w:tcPr>
          <w:p w14:paraId="69B7B626" w14:textId="1DFDB908"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Calcium</w:t>
            </w:r>
          </w:p>
        </w:tc>
        <w:tc>
          <w:tcPr>
            <w:tcW w:w="556" w:type="pct"/>
          </w:tcPr>
          <w:p w14:paraId="47D3CD89" w14:textId="6827E175"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2380D2AB" w14:textId="0FB1BDEB"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28B7E2DD" w14:textId="77777777" w:rsidR="009C3987" w:rsidRPr="00930A09" w:rsidRDefault="009C3987" w:rsidP="009C3987">
            <w:pPr>
              <w:autoSpaceDE w:val="0"/>
              <w:autoSpaceDN w:val="0"/>
              <w:adjustRightInd w:val="0"/>
              <w:rPr>
                <w:sz w:val="20"/>
                <w:szCs w:val="20"/>
              </w:rPr>
            </w:pPr>
            <w:r w:rsidRPr="00930A09">
              <w:rPr>
                <w:sz w:val="20"/>
                <w:szCs w:val="20"/>
              </w:rPr>
              <w:t>Calcium, total (mg/dL)</w:t>
            </w:r>
          </w:p>
          <w:p w14:paraId="31870CBB" w14:textId="77777777" w:rsidR="009C3987" w:rsidRPr="00930A09" w:rsidRDefault="009C3987" w:rsidP="009C3987">
            <w:pPr>
              <w:autoSpaceDE w:val="0"/>
              <w:autoSpaceDN w:val="0"/>
              <w:adjustRightInd w:val="0"/>
              <w:rPr>
                <w:sz w:val="20"/>
                <w:szCs w:val="20"/>
              </w:rPr>
            </w:pPr>
          </w:p>
          <w:p w14:paraId="2500309C" w14:textId="77777777" w:rsidR="009C3987" w:rsidRPr="00930A09" w:rsidRDefault="009C3987" w:rsidP="009C3987">
            <w:pPr>
              <w:autoSpaceDE w:val="0"/>
              <w:autoSpaceDN w:val="0"/>
              <w:adjustRightInd w:val="0"/>
              <w:rPr>
                <w:sz w:val="20"/>
                <w:szCs w:val="20"/>
              </w:rPr>
            </w:pPr>
            <w:r w:rsidRPr="00930A09">
              <w:rPr>
                <w:sz w:val="20"/>
                <w:szCs w:val="20"/>
              </w:rPr>
              <w:t>Related NHANES variable:</w:t>
            </w:r>
          </w:p>
          <w:p w14:paraId="201EB20E" w14:textId="13559FE0" w:rsidR="009C3987" w:rsidRPr="00930A09" w:rsidRDefault="009C3987" w:rsidP="009C3987">
            <w:pPr>
              <w:rPr>
                <w:sz w:val="20"/>
                <w:szCs w:val="20"/>
              </w:rPr>
            </w:pPr>
            <w:r w:rsidRPr="00930A09">
              <w:rPr>
                <w:sz w:val="20"/>
                <w:szCs w:val="20"/>
              </w:rPr>
              <w:t>LBXSCA (1999-2020)</w:t>
            </w:r>
          </w:p>
        </w:tc>
        <w:tc>
          <w:tcPr>
            <w:tcW w:w="1148" w:type="pct"/>
          </w:tcPr>
          <w:p w14:paraId="56E307A0" w14:textId="77777777" w:rsidR="009C3987" w:rsidRPr="00930A09" w:rsidRDefault="009C3987" w:rsidP="009C3987">
            <w:pPr>
              <w:autoSpaceDE w:val="0"/>
              <w:autoSpaceDN w:val="0"/>
              <w:adjustRightInd w:val="0"/>
              <w:rPr>
                <w:sz w:val="20"/>
                <w:szCs w:val="20"/>
              </w:rPr>
            </w:pPr>
            <w:r w:rsidRPr="00930A09">
              <w:rPr>
                <w:sz w:val="20"/>
                <w:szCs w:val="20"/>
              </w:rPr>
              <w:t>Calcium, total (mg/dL)</w:t>
            </w:r>
          </w:p>
          <w:p w14:paraId="54A184F2" w14:textId="77777777" w:rsidR="009C3987" w:rsidRPr="00930A09" w:rsidRDefault="009C3987" w:rsidP="009C3987">
            <w:pPr>
              <w:rPr>
                <w:sz w:val="20"/>
                <w:szCs w:val="20"/>
              </w:rPr>
            </w:pPr>
          </w:p>
        </w:tc>
        <w:tc>
          <w:tcPr>
            <w:tcW w:w="379" w:type="pct"/>
          </w:tcPr>
          <w:p w14:paraId="53762B27" w14:textId="7DB46B5D" w:rsidR="009C3987" w:rsidRPr="00930A09" w:rsidRDefault="009C3987" w:rsidP="009C3987">
            <w:pPr>
              <w:rPr>
                <w:sz w:val="20"/>
                <w:szCs w:val="20"/>
              </w:rPr>
            </w:pPr>
            <w:r w:rsidRPr="00930A09">
              <w:rPr>
                <w:sz w:val="20"/>
                <w:szCs w:val="20"/>
              </w:rPr>
              <w:t>4.9</w:t>
            </w:r>
          </w:p>
        </w:tc>
      </w:tr>
      <w:tr w:rsidR="009C3987" w:rsidRPr="00930A09" w14:paraId="3D510F0E" w14:textId="77777777" w:rsidTr="00D14ABA">
        <w:trPr>
          <w:trHeight w:val="1286"/>
        </w:trPr>
        <w:tc>
          <w:tcPr>
            <w:tcW w:w="590" w:type="pct"/>
            <w:vMerge/>
          </w:tcPr>
          <w:p w14:paraId="74069629" w14:textId="77777777" w:rsidR="009C3987" w:rsidRPr="00930A09" w:rsidRDefault="009C3987" w:rsidP="009C3987">
            <w:pPr>
              <w:rPr>
                <w:sz w:val="20"/>
                <w:szCs w:val="20"/>
              </w:rPr>
            </w:pPr>
          </w:p>
        </w:tc>
        <w:tc>
          <w:tcPr>
            <w:tcW w:w="590" w:type="pct"/>
          </w:tcPr>
          <w:p w14:paraId="3BBBA4D2" w14:textId="2C33E7A5"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Bicarbonate</w:t>
            </w:r>
          </w:p>
        </w:tc>
        <w:tc>
          <w:tcPr>
            <w:tcW w:w="556" w:type="pct"/>
          </w:tcPr>
          <w:p w14:paraId="28AEE4EE" w14:textId="67AA15F6" w:rsidR="009C3987" w:rsidRPr="00930A09" w:rsidRDefault="009C3987" w:rsidP="009C3987">
            <w:pPr>
              <w:autoSpaceDE w:val="0"/>
              <w:autoSpaceDN w:val="0"/>
              <w:adjustRightInd w:val="0"/>
              <w:rPr>
                <w:sz w:val="20"/>
                <w:szCs w:val="20"/>
              </w:rPr>
            </w:pPr>
            <w:r w:rsidRPr="00930A09">
              <w:rPr>
                <w:sz w:val="20"/>
                <w:szCs w:val="20"/>
              </w:rPr>
              <w:t>Laboratory</w:t>
            </w:r>
          </w:p>
        </w:tc>
        <w:tc>
          <w:tcPr>
            <w:tcW w:w="486" w:type="pct"/>
          </w:tcPr>
          <w:p w14:paraId="589153BA" w14:textId="7FC6CA7F" w:rsidR="009C3987" w:rsidRPr="00930A09" w:rsidRDefault="009C3987" w:rsidP="009C3987">
            <w:pPr>
              <w:autoSpaceDE w:val="0"/>
              <w:autoSpaceDN w:val="0"/>
              <w:adjustRightInd w:val="0"/>
              <w:rPr>
                <w:sz w:val="20"/>
                <w:szCs w:val="20"/>
              </w:rPr>
            </w:pPr>
            <w:r w:rsidRPr="00930A09">
              <w:rPr>
                <w:sz w:val="20"/>
                <w:szCs w:val="20"/>
              </w:rPr>
              <w:t>Contin</w:t>
            </w:r>
            <w:r w:rsidRPr="00930A09">
              <w:rPr>
                <w:rFonts w:eastAsia="SimSun"/>
                <w:sz w:val="20"/>
                <w:szCs w:val="20"/>
                <w:lang w:eastAsia="zh-CN"/>
              </w:rPr>
              <w:t>u</w:t>
            </w:r>
            <w:r w:rsidRPr="00930A09">
              <w:rPr>
                <w:sz w:val="20"/>
                <w:szCs w:val="20"/>
                <w:lang w:eastAsia="zh-CN"/>
              </w:rPr>
              <w:t>o</w:t>
            </w:r>
            <w:r w:rsidRPr="00930A09">
              <w:rPr>
                <w:sz w:val="20"/>
                <w:szCs w:val="20"/>
              </w:rPr>
              <w:t>us</w:t>
            </w:r>
          </w:p>
        </w:tc>
        <w:tc>
          <w:tcPr>
            <w:tcW w:w="1251" w:type="pct"/>
            <w:noWrap/>
          </w:tcPr>
          <w:p w14:paraId="05203D78"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Bicarbonate (mmol/L)</w:t>
            </w:r>
          </w:p>
          <w:p w14:paraId="40E2D4FF" w14:textId="77777777" w:rsidR="009C3987" w:rsidRPr="00930A09" w:rsidRDefault="009C3987" w:rsidP="009C3987">
            <w:pPr>
              <w:autoSpaceDE w:val="0"/>
              <w:autoSpaceDN w:val="0"/>
              <w:adjustRightInd w:val="0"/>
              <w:rPr>
                <w:color w:val="212121"/>
                <w:sz w:val="20"/>
                <w:szCs w:val="20"/>
                <w:shd w:val="clear" w:color="auto" w:fill="FFFFFF"/>
              </w:rPr>
            </w:pPr>
          </w:p>
          <w:p w14:paraId="59122183" w14:textId="77777777" w:rsidR="009C3987" w:rsidRPr="00930A09" w:rsidRDefault="009C3987" w:rsidP="009C3987">
            <w:pPr>
              <w:autoSpaceDE w:val="0"/>
              <w:autoSpaceDN w:val="0"/>
              <w:adjustRightInd w:val="0"/>
              <w:rPr>
                <w:color w:val="212121"/>
                <w:sz w:val="20"/>
                <w:szCs w:val="20"/>
                <w:shd w:val="clear" w:color="auto" w:fill="FFFFFF"/>
              </w:rPr>
            </w:pPr>
            <w:r w:rsidRPr="00930A09">
              <w:rPr>
                <w:color w:val="212121"/>
                <w:sz w:val="20"/>
                <w:szCs w:val="20"/>
                <w:shd w:val="clear" w:color="auto" w:fill="FFFFFF"/>
              </w:rPr>
              <w:t>Related NHANES variable:</w:t>
            </w:r>
          </w:p>
          <w:p w14:paraId="279C877E" w14:textId="77777777" w:rsidR="009C3987" w:rsidRPr="00930A09" w:rsidRDefault="009C3987" w:rsidP="009C3987">
            <w:pPr>
              <w:pStyle w:val="ListParagraph"/>
              <w:numPr>
                <w:ilvl w:val="0"/>
                <w:numId w:val="30"/>
              </w:numPr>
              <w:ind w:firstLineChars="0"/>
              <w:rPr>
                <w:rFonts w:ascii="Times New Roman" w:eastAsia="Times New Roman" w:hAnsi="Times New Roman" w:cs="Times New Roman"/>
                <w:color w:val="212121"/>
                <w:kern w:val="0"/>
                <w:sz w:val="20"/>
                <w:szCs w:val="20"/>
                <w:shd w:val="clear" w:color="auto" w:fill="FFFFFF"/>
              </w:rPr>
            </w:pPr>
            <w:r w:rsidRPr="00930A09">
              <w:rPr>
                <w:rFonts w:ascii="Times New Roman" w:eastAsia="Times New Roman" w:hAnsi="Times New Roman" w:cs="Times New Roman"/>
                <w:color w:val="212121"/>
                <w:kern w:val="0"/>
                <w:sz w:val="20"/>
                <w:szCs w:val="20"/>
                <w:shd w:val="clear" w:color="auto" w:fill="FFFFFF"/>
              </w:rPr>
              <w:t>LBXSC3SI (1999-2020)</w:t>
            </w:r>
          </w:p>
          <w:p w14:paraId="5A45FB88" w14:textId="0853779B" w:rsidR="009C3987" w:rsidRPr="00930A09" w:rsidRDefault="009C3987" w:rsidP="009C3987">
            <w:pPr>
              <w:rPr>
                <w:sz w:val="20"/>
                <w:szCs w:val="20"/>
              </w:rPr>
            </w:pPr>
          </w:p>
        </w:tc>
        <w:tc>
          <w:tcPr>
            <w:tcW w:w="1148" w:type="pct"/>
          </w:tcPr>
          <w:p w14:paraId="3B06ABA4"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Bicarbonate (mmol/L)</w:t>
            </w:r>
          </w:p>
          <w:p w14:paraId="49CF7F00" w14:textId="77777777" w:rsidR="009C3987" w:rsidRPr="00930A09" w:rsidRDefault="009C3987" w:rsidP="009C3987">
            <w:pPr>
              <w:rPr>
                <w:sz w:val="20"/>
                <w:szCs w:val="20"/>
              </w:rPr>
            </w:pPr>
          </w:p>
        </w:tc>
        <w:tc>
          <w:tcPr>
            <w:tcW w:w="379" w:type="pct"/>
          </w:tcPr>
          <w:p w14:paraId="5BE67E81" w14:textId="77777777" w:rsidR="009C3987" w:rsidRPr="00930A09" w:rsidRDefault="009C3987" w:rsidP="009C3987">
            <w:pPr>
              <w:rPr>
                <w:color w:val="212121"/>
                <w:sz w:val="20"/>
                <w:szCs w:val="20"/>
                <w:shd w:val="clear" w:color="auto" w:fill="FFFFFF"/>
              </w:rPr>
            </w:pPr>
            <w:r w:rsidRPr="00930A09">
              <w:rPr>
                <w:color w:val="212121"/>
                <w:sz w:val="20"/>
                <w:szCs w:val="20"/>
                <w:shd w:val="clear" w:color="auto" w:fill="FFFFFF"/>
              </w:rPr>
              <w:t>4.9</w:t>
            </w:r>
          </w:p>
          <w:p w14:paraId="384800BC" w14:textId="09F37545" w:rsidR="009C3987" w:rsidRPr="00930A09" w:rsidRDefault="009C3987" w:rsidP="009C3987">
            <w:pPr>
              <w:rPr>
                <w:sz w:val="20"/>
                <w:szCs w:val="20"/>
              </w:rPr>
            </w:pPr>
          </w:p>
        </w:tc>
      </w:tr>
      <w:tr w:rsidR="009C3987" w:rsidRPr="00930A09" w14:paraId="34423535" w14:textId="77777777" w:rsidTr="00D14ABA">
        <w:trPr>
          <w:trHeight w:val="1286"/>
        </w:trPr>
        <w:tc>
          <w:tcPr>
            <w:tcW w:w="590" w:type="pct"/>
            <w:vMerge/>
          </w:tcPr>
          <w:p w14:paraId="03C2906A" w14:textId="77777777" w:rsidR="009C3987" w:rsidRPr="00930A09" w:rsidRDefault="009C3987" w:rsidP="009C3987">
            <w:pPr>
              <w:rPr>
                <w:sz w:val="20"/>
                <w:szCs w:val="20"/>
              </w:rPr>
            </w:pPr>
          </w:p>
        </w:tc>
        <w:tc>
          <w:tcPr>
            <w:tcW w:w="590" w:type="pct"/>
          </w:tcPr>
          <w:p w14:paraId="5A2AE1C9" w14:textId="08F49E06" w:rsidR="009C3987" w:rsidRPr="00930A09" w:rsidRDefault="009C3987" w:rsidP="009C3987">
            <w:pPr>
              <w:rPr>
                <w:color w:val="212121"/>
                <w:sz w:val="20"/>
                <w:szCs w:val="20"/>
                <w:shd w:val="clear" w:color="auto" w:fill="FFFFFF"/>
              </w:rPr>
            </w:pPr>
            <w:r w:rsidRPr="00930A09">
              <w:rPr>
                <w:sz w:val="20"/>
                <w:szCs w:val="20"/>
              </w:rPr>
              <w:t>Alcohol intake</w:t>
            </w:r>
          </w:p>
        </w:tc>
        <w:tc>
          <w:tcPr>
            <w:tcW w:w="556" w:type="pct"/>
          </w:tcPr>
          <w:p w14:paraId="3A24CD76" w14:textId="2B5F04D4" w:rsidR="009C3987" w:rsidRPr="00930A09" w:rsidRDefault="009C3987" w:rsidP="009C3987">
            <w:pPr>
              <w:autoSpaceDE w:val="0"/>
              <w:autoSpaceDN w:val="0"/>
              <w:adjustRightInd w:val="0"/>
              <w:rPr>
                <w:sz w:val="20"/>
                <w:szCs w:val="20"/>
              </w:rPr>
            </w:pPr>
            <w:r w:rsidRPr="00930A09">
              <w:rPr>
                <w:sz w:val="20"/>
                <w:szCs w:val="20"/>
              </w:rPr>
              <w:t>Questionnaire</w:t>
            </w:r>
          </w:p>
        </w:tc>
        <w:tc>
          <w:tcPr>
            <w:tcW w:w="486" w:type="pct"/>
          </w:tcPr>
          <w:p w14:paraId="30EB01DB" w14:textId="7748F8C7" w:rsidR="009C3987" w:rsidRPr="00930A09" w:rsidRDefault="009C3987" w:rsidP="009C3987">
            <w:pPr>
              <w:autoSpaceDE w:val="0"/>
              <w:autoSpaceDN w:val="0"/>
              <w:adjustRightInd w:val="0"/>
              <w:rPr>
                <w:sz w:val="20"/>
                <w:szCs w:val="20"/>
              </w:rPr>
            </w:pPr>
            <w:r w:rsidRPr="00930A09">
              <w:rPr>
                <w:sz w:val="20"/>
                <w:szCs w:val="20"/>
              </w:rPr>
              <w:t>Categorical</w:t>
            </w:r>
          </w:p>
        </w:tc>
        <w:tc>
          <w:tcPr>
            <w:tcW w:w="1251" w:type="pct"/>
            <w:noWrap/>
          </w:tcPr>
          <w:p w14:paraId="457CDA3C" w14:textId="77777777" w:rsidR="009C3987" w:rsidRPr="00930A09" w:rsidRDefault="009C3987" w:rsidP="009C3987">
            <w:pPr>
              <w:rPr>
                <w:sz w:val="20"/>
                <w:szCs w:val="20"/>
              </w:rPr>
            </w:pPr>
            <w:r w:rsidRPr="00930A09">
              <w:rPr>
                <w:sz w:val="20"/>
                <w:szCs w:val="20"/>
              </w:rPr>
              <w:t xml:space="preserve">In-person interview: </w:t>
            </w:r>
          </w:p>
          <w:p w14:paraId="61CD1805" w14:textId="77777777" w:rsidR="009C3987" w:rsidRPr="00930A09" w:rsidRDefault="009C3987" w:rsidP="009C3987">
            <w:pPr>
              <w:rPr>
                <w:sz w:val="20"/>
                <w:szCs w:val="20"/>
              </w:rPr>
            </w:pPr>
          </w:p>
          <w:p w14:paraId="141F6B0F"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In entire life, had at least 12 drinks of any type of alcoholic beverage. (ALQ110, ALQ111)</w:t>
            </w:r>
          </w:p>
          <w:p w14:paraId="145ADFDD"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In any one year, had at least 12 drinks of any type of alcoholic beverage. (ALQ100, ALD100)</w:t>
            </w:r>
          </w:p>
          <w:p w14:paraId="7D4AEAB6"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In the past 12 months, on those days that drank alcoholic beverages, on the average, how many drinks did you have (ALQ130)</w:t>
            </w:r>
          </w:p>
          <w:p w14:paraId="3E1B489F"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For the Past 12 months, how often do you have alcohol drink (ALQ120U, ALQ120Q, ALQ121)</w:t>
            </w:r>
          </w:p>
          <w:p w14:paraId="37BDC305"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Use variables above calculate averaged daily drinks/alcohol intake</w:t>
            </w:r>
          </w:p>
          <w:p w14:paraId="05EF66B2" w14:textId="77777777" w:rsidR="009C3987" w:rsidRPr="00930A09" w:rsidRDefault="009C3987" w:rsidP="009C3987">
            <w:pPr>
              <w:contextualSpacing/>
              <w:rPr>
                <w:sz w:val="20"/>
                <w:szCs w:val="20"/>
              </w:rPr>
            </w:pPr>
          </w:p>
          <w:p w14:paraId="4C435FE7" w14:textId="77777777" w:rsidR="009C3987" w:rsidRPr="00930A09" w:rsidRDefault="009C3987" w:rsidP="009C3987">
            <w:pPr>
              <w:pStyle w:val="ListParagraph"/>
              <w:widowControl/>
              <w:ind w:left="360" w:firstLineChars="0" w:firstLine="0"/>
              <w:contextualSpacing/>
              <w:jc w:val="left"/>
              <w:rPr>
                <w:rFonts w:ascii="Times New Roman" w:eastAsia="Times New Roman" w:hAnsi="Times New Roman" w:cs="Times New Roman"/>
                <w:sz w:val="20"/>
                <w:szCs w:val="20"/>
              </w:rPr>
            </w:pPr>
          </w:p>
          <w:p w14:paraId="4FC30552" w14:textId="77777777" w:rsidR="009C3987" w:rsidRPr="00930A09" w:rsidRDefault="009C3987" w:rsidP="009C3987">
            <w:pPr>
              <w:contextualSpacing/>
              <w:rPr>
                <w:sz w:val="20"/>
                <w:szCs w:val="20"/>
              </w:rPr>
            </w:pPr>
            <w:r w:rsidRPr="00930A09">
              <w:rPr>
                <w:sz w:val="20"/>
                <w:szCs w:val="20"/>
              </w:rPr>
              <w:t>Related NHANES variable:</w:t>
            </w:r>
          </w:p>
          <w:p w14:paraId="07B003EB"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ALQ100 (1999-2000)</w:t>
            </w:r>
          </w:p>
          <w:p w14:paraId="0692FBC8"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ALD100 (2001-2002)</w:t>
            </w:r>
          </w:p>
          <w:p w14:paraId="4FD1DDFB"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ALQ101 (2003-2016)</w:t>
            </w:r>
          </w:p>
          <w:p w14:paraId="413DB41C"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ALQ111 (2017-2018)</w:t>
            </w:r>
          </w:p>
          <w:p w14:paraId="77336C69"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ALQ110 (1999-2016)</w:t>
            </w:r>
          </w:p>
          <w:p w14:paraId="0AD2FAF9"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ALQ110 (1999-2016)</w:t>
            </w:r>
          </w:p>
          <w:p w14:paraId="5AF2DBA0"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ALQ120 (1999-2016)</w:t>
            </w:r>
          </w:p>
          <w:p w14:paraId="31E079AB" w14:textId="77777777" w:rsidR="009C3987" w:rsidRPr="00930A09" w:rsidRDefault="009C3987" w:rsidP="009C3987">
            <w:pPr>
              <w:pStyle w:val="ListParagraph"/>
              <w:widowControl/>
              <w:numPr>
                <w:ilvl w:val="0"/>
                <w:numId w:val="9"/>
              </w:numPr>
              <w:ind w:firstLineChars="0"/>
              <w:contextualSpacing/>
              <w:jc w:val="left"/>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ALQ110 (1999-2016)</w:t>
            </w:r>
          </w:p>
          <w:p w14:paraId="0BA86838" w14:textId="77777777" w:rsidR="009C3987" w:rsidRPr="00930A09" w:rsidRDefault="009C3987" w:rsidP="009C3987">
            <w:pPr>
              <w:pStyle w:val="ListParagraph"/>
              <w:widowControl/>
              <w:numPr>
                <w:ilvl w:val="0"/>
                <w:numId w:val="9"/>
              </w:numPr>
              <w:ind w:firstLineChars="0"/>
              <w:contextualSpacing/>
              <w:jc w:val="left"/>
              <w:rPr>
                <w:rFonts w:ascii="Times New Roman" w:hAnsi="Times New Roman" w:cs="Times New Roman"/>
                <w:sz w:val="20"/>
                <w:szCs w:val="20"/>
              </w:rPr>
            </w:pPr>
            <w:r w:rsidRPr="00930A09">
              <w:rPr>
                <w:rFonts w:ascii="Times New Roman" w:eastAsia="Times New Roman" w:hAnsi="Times New Roman" w:cs="Times New Roman"/>
                <w:sz w:val="20"/>
                <w:szCs w:val="20"/>
              </w:rPr>
              <w:t>ALQ121 (2017-2018)</w:t>
            </w:r>
          </w:p>
          <w:p w14:paraId="42B30E2B" w14:textId="77777777" w:rsidR="009C3987" w:rsidRPr="00930A09" w:rsidRDefault="009C3987" w:rsidP="009C3987">
            <w:pPr>
              <w:autoSpaceDE w:val="0"/>
              <w:autoSpaceDN w:val="0"/>
              <w:adjustRightInd w:val="0"/>
              <w:rPr>
                <w:sz w:val="20"/>
                <w:szCs w:val="20"/>
              </w:rPr>
            </w:pPr>
          </w:p>
        </w:tc>
        <w:tc>
          <w:tcPr>
            <w:tcW w:w="1148" w:type="pct"/>
          </w:tcPr>
          <w:p w14:paraId="56B2F0AD" w14:textId="77777777" w:rsidR="009C3987" w:rsidRPr="00930A09" w:rsidRDefault="009C3987" w:rsidP="009C3987">
            <w:pPr>
              <w:rPr>
                <w:kern w:val="2"/>
                <w:sz w:val="20"/>
                <w:szCs w:val="20"/>
              </w:rPr>
            </w:pPr>
            <w:r w:rsidRPr="00930A09">
              <w:rPr>
                <w:kern w:val="2"/>
                <w:sz w:val="20"/>
                <w:szCs w:val="20"/>
              </w:rPr>
              <w:t>Alcohol intake status is categorized as:</w:t>
            </w:r>
          </w:p>
          <w:p w14:paraId="29C80FDD" w14:textId="77777777" w:rsidR="009C3987" w:rsidRPr="00930A09" w:rsidRDefault="009C3987" w:rsidP="009C3987">
            <w:pPr>
              <w:rPr>
                <w:kern w:val="2"/>
                <w:sz w:val="20"/>
                <w:szCs w:val="20"/>
              </w:rPr>
            </w:pPr>
          </w:p>
          <w:p w14:paraId="7B156427" w14:textId="77777777" w:rsidR="009C3987" w:rsidRPr="00930A09" w:rsidRDefault="009C3987" w:rsidP="009C3987">
            <w:pPr>
              <w:pStyle w:val="ListParagraph"/>
              <w:numPr>
                <w:ilvl w:val="0"/>
                <w:numId w:val="20"/>
              </w:numPr>
              <w:ind w:firstLineChars="0"/>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Never drinkers: defined as individuals who stated never had any kind of alcohol drink, or had less than 12 drinks of any type in entire life</w:t>
            </w:r>
          </w:p>
          <w:p w14:paraId="7EB02852" w14:textId="77777777" w:rsidR="009C3987" w:rsidRPr="00930A09" w:rsidRDefault="009C3987" w:rsidP="009C3987">
            <w:pPr>
              <w:pStyle w:val="ListParagraph"/>
              <w:numPr>
                <w:ilvl w:val="0"/>
                <w:numId w:val="20"/>
              </w:numPr>
              <w:ind w:firstLineChars="0"/>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Former drinkers: defined as individuals who stated they had had at least 12 drinks but did not drink for the past 12 months.</w:t>
            </w:r>
          </w:p>
          <w:p w14:paraId="4707D13E" w14:textId="77777777" w:rsidR="009C3987" w:rsidRPr="00930A09" w:rsidRDefault="009C3987" w:rsidP="009C3987">
            <w:pPr>
              <w:pStyle w:val="ListParagraph"/>
              <w:numPr>
                <w:ilvl w:val="0"/>
                <w:numId w:val="20"/>
              </w:numPr>
              <w:ind w:firstLineChars="0"/>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 xml:space="preserve">Light drinkers: defined as individuals who self-reported 0-0.5 average daily drinks. </w:t>
            </w:r>
          </w:p>
          <w:p w14:paraId="11F31051" w14:textId="77777777" w:rsidR="009C3987" w:rsidRPr="00930A09" w:rsidRDefault="009C3987" w:rsidP="009C3987">
            <w:pPr>
              <w:pStyle w:val="ListParagraph"/>
              <w:numPr>
                <w:ilvl w:val="0"/>
                <w:numId w:val="20"/>
              </w:numPr>
              <w:ind w:firstLineChars="0"/>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 xml:space="preserve">Moderate drinkers: defined as individuals who self-reported (0.5-1.5 for women; 0.5-2.5 for men) average daily drinks. </w:t>
            </w:r>
          </w:p>
          <w:p w14:paraId="34C5B045" w14:textId="77777777" w:rsidR="009C3987" w:rsidRPr="00930A09" w:rsidRDefault="009C3987" w:rsidP="009C3987">
            <w:pPr>
              <w:pStyle w:val="ListParagraph"/>
              <w:numPr>
                <w:ilvl w:val="0"/>
                <w:numId w:val="20"/>
              </w:numPr>
              <w:ind w:firstLineChars="0"/>
              <w:rPr>
                <w:rFonts w:ascii="Times New Roman" w:eastAsia="Times New Roman" w:hAnsi="Times New Roman" w:cs="Times New Roman"/>
                <w:sz w:val="20"/>
                <w:szCs w:val="20"/>
              </w:rPr>
            </w:pPr>
            <w:r w:rsidRPr="00930A09">
              <w:rPr>
                <w:rFonts w:ascii="Times New Roman" w:eastAsia="Times New Roman" w:hAnsi="Times New Roman" w:cs="Times New Roman"/>
                <w:sz w:val="20"/>
                <w:szCs w:val="20"/>
              </w:rPr>
              <w:t xml:space="preserve">Heavy drinkers: defined as individuals who self-reported (1.5+ for women; 2.5+ for men) average daily drinks. </w:t>
            </w:r>
          </w:p>
          <w:p w14:paraId="6A3358C4" w14:textId="77777777" w:rsidR="009C3987" w:rsidRPr="00930A09" w:rsidRDefault="009C3987" w:rsidP="009C3987">
            <w:pPr>
              <w:autoSpaceDE w:val="0"/>
              <w:autoSpaceDN w:val="0"/>
              <w:adjustRightInd w:val="0"/>
              <w:rPr>
                <w:sz w:val="20"/>
                <w:szCs w:val="20"/>
              </w:rPr>
            </w:pPr>
          </w:p>
        </w:tc>
        <w:tc>
          <w:tcPr>
            <w:tcW w:w="379" w:type="pct"/>
          </w:tcPr>
          <w:p w14:paraId="4EE14C8A" w14:textId="1F080D6D" w:rsidR="009C3987" w:rsidRPr="00930A09" w:rsidRDefault="009C3987" w:rsidP="009C3987">
            <w:pPr>
              <w:rPr>
                <w:sz w:val="20"/>
                <w:szCs w:val="20"/>
              </w:rPr>
            </w:pPr>
            <w:r w:rsidRPr="00930A09">
              <w:rPr>
                <w:kern w:val="2"/>
                <w:sz w:val="20"/>
                <w:szCs w:val="20"/>
              </w:rPr>
              <w:t>8.3</w:t>
            </w:r>
          </w:p>
        </w:tc>
      </w:tr>
    </w:tbl>
    <w:p w14:paraId="7BB70498" w14:textId="37382984" w:rsidR="0039497D" w:rsidRPr="00930A09" w:rsidRDefault="0039497D" w:rsidP="00EF1970"/>
    <w:p w14:paraId="4E77E440" w14:textId="349DD943" w:rsidR="0039497D" w:rsidRPr="00930A09" w:rsidRDefault="00D14ABA" w:rsidP="0039497D">
      <w:r w:rsidRPr="00930A09">
        <w:rPr>
          <w:noProof/>
        </w:rPr>
        <w:drawing>
          <wp:inline distT="0" distB="0" distL="0" distR="0" wp14:anchorId="26A4B92E" wp14:editId="4082971A">
            <wp:extent cx="7648687" cy="4780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7677517" cy="4798449"/>
                    </a:xfrm>
                    <a:prstGeom prst="rect">
                      <a:avLst/>
                    </a:prstGeom>
                  </pic:spPr>
                </pic:pic>
              </a:graphicData>
            </a:graphic>
          </wp:inline>
        </w:drawing>
      </w:r>
    </w:p>
    <w:p w14:paraId="036FAD2F" w14:textId="40BBED0E" w:rsidR="00B6713A" w:rsidRPr="00930A09" w:rsidRDefault="0039497D" w:rsidP="00EF1970">
      <w:pPr>
        <w:rPr>
          <w:rFonts w:eastAsia="SimSun"/>
          <w:color w:val="000000"/>
          <w:sz w:val="20"/>
          <w:szCs w:val="20"/>
        </w:rPr>
      </w:pPr>
      <w:r w:rsidRPr="00930A09">
        <w:rPr>
          <w:rFonts w:eastAsia="SimSun"/>
          <w:color w:val="000000"/>
          <w:sz w:val="20"/>
          <w:szCs w:val="20"/>
        </w:rPr>
        <w:t>Figure S5</w:t>
      </w:r>
      <w:del w:id="2" w:author="Liu, Yuntian" w:date="2022-04-02T16:44:00Z">
        <w:r w:rsidRPr="00930A09" w:rsidDel="003F60B5">
          <w:rPr>
            <w:rFonts w:eastAsia="SimSun"/>
            <w:color w:val="000000"/>
            <w:sz w:val="20"/>
            <w:szCs w:val="20"/>
          </w:rPr>
          <w:delText>2</w:delText>
        </w:r>
      </w:del>
      <w:r w:rsidRPr="00930A09">
        <w:rPr>
          <w:rFonts w:eastAsia="SimSun"/>
          <w:color w:val="000000"/>
          <w:sz w:val="20"/>
          <w:szCs w:val="20"/>
        </w:rPr>
        <w:t xml:space="preserve"> – Visualization for the newly developed ML model comparison, in which the y-axis represents the negative RMSE on the testing set, and the x-axis indicates the coefficient of determination on the training set. Each point represented a specific model. Different model types and solutions for missingness were noted by color and shape, respectively. Initially, for RMSE, a smaller value indicates better performance. Here we took the negative value of the RMSE, now a larger negative RMSE means better performance. Thus, the better models tended to show up in the upper righter corner of this figure</w:t>
      </w:r>
      <w:r w:rsidR="00B6713A" w:rsidRPr="00930A09">
        <w:rPr>
          <w:rFonts w:eastAsia="SimSun"/>
          <w:color w:val="000000"/>
          <w:sz w:val="20"/>
          <w:szCs w:val="20"/>
        </w:rPr>
        <w:t xml:space="preserve">. (Abbreviation, KNN: K-Nearest Neighbors, LASSO: Least absolute shrinkage and selection operator, SVR: Support vector regression, RF: Random Forest, </w:t>
      </w:r>
      <w:proofErr w:type="spellStart"/>
      <w:r w:rsidR="00B6713A" w:rsidRPr="00930A09">
        <w:rPr>
          <w:rFonts w:eastAsia="SimSun"/>
          <w:color w:val="000000"/>
          <w:sz w:val="20"/>
          <w:szCs w:val="20"/>
        </w:rPr>
        <w:t>XGBoost</w:t>
      </w:r>
      <w:proofErr w:type="spellEnd"/>
      <w:r w:rsidR="00B6713A" w:rsidRPr="00930A09">
        <w:rPr>
          <w:rFonts w:eastAsia="SimSun"/>
          <w:color w:val="000000"/>
          <w:sz w:val="20"/>
          <w:szCs w:val="20"/>
        </w:rPr>
        <w:t>:</w:t>
      </w:r>
      <w:r w:rsidR="0034388C" w:rsidRPr="00930A09">
        <w:rPr>
          <w:rFonts w:eastAsia="SimSun"/>
          <w:color w:val="000000"/>
          <w:sz w:val="20"/>
          <w:szCs w:val="20"/>
        </w:rPr>
        <w:t xml:space="preserve"> Extreme Gradient Boosting, </w:t>
      </w:r>
      <w:proofErr w:type="spellStart"/>
      <w:r w:rsidR="0034388C" w:rsidRPr="00930A09">
        <w:rPr>
          <w:rFonts w:eastAsia="SimSun"/>
          <w:color w:val="000000"/>
          <w:sz w:val="20"/>
          <w:szCs w:val="20"/>
        </w:rPr>
        <w:t>LightGBM</w:t>
      </w:r>
      <w:proofErr w:type="spellEnd"/>
      <w:r w:rsidR="0034388C" w:rsidRPr="00930A09">
        <w:rPr>
          <w:rFonts w:eastAsia="SimSun"/>
          <w:color w:val="000000"/>
          <w:sz w:val="20"/>
          <w:szCs w:val="20"/>
        </w:rPr>
        <w:t>: Light Gradient Boosting Machine)</w:t>
      </w:r>
    </w:p>
    <w:p w14:paraId="6F885AAC" w14:textId="3DE03413" w:rsidR="0039497D" w:rsidRPr="00930A09" w:rsidRDefault="0039497D">
      <w:pPr>
        <w:rPr>
          <w:rFonts w:eastAsia="SimSun"/>
          <w:color w:val="000000"/>
          <w:sz w:val="20"/>
          <w:szCs w:val="20"/>
        </w:rPr>
      </w:pPr>
      <w:r w:rsidRPr="00930A09">
        <w:rPr>
          <w:rFonts w:eastAsia="SimSun"/>
          <w:color w:val="000000"/>
          <w:sz w:val="20"/>
          <w:szCs w:val="20"/>
        </w:rPr>
        <w:br w:type="page"/>
      </w:r>
      <w:r w:rsidR="00A53367" w:rsidRPr="00930A09">
        <w:rPr>
          <w:rFonts w:eastAsia="SimSun"/>
          <w:noProof/>
          <w:color w:val="000000"/>
          <w:sz w:val="20"/>
          <w:szCs w:val="20"/>
        </w:rPr>
        <w:lastRenderedPageBreak/>
        <w:drawing>
          <wp:inline distT="0" distB="0" distL="0" distR="0" wp14:anchorId="5D3AA4FA" wp14:editId="6675F4B1">
            <wp:extent cx="6562165" cy="524973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562399" cy="5249919"/>
                    </a:xfrm>
                    <a:prstGeom prst="rect">
                      <a:avLst/>
                    </a:prstGeom>
                  </pic:spPr>
                </pic:pic>
              </a:graphicData>
            </a:graphic>
          </wp:inline>
        </w:drawing>
      </w:r>
    </w:p>
    <w:p w14:paraId="2FC01949" w14:textId="77777777" w:rsidR="00EF1970" w:rsidRPr="00930A09" w:rsidRDefault="00EF1970" w:rsidP="00EF1970">
      <w:pPr>
        <w:rPr>
          <w:rFonts w:eastAsia="SimSun"/>
          <w:color w:val="000000"/>
          <w:sz w:val="20"/>
          <w:szCs w:val="20"/>
        </w:rPr>
      </w:pPr>
    </w:p>
    <w:p w14:paraId="0942749D" w14:textId="5639161F" w:rsidR="001A0165" w:rsidRPr="00930A09" w:rsidRDefault="0039497D">
      <w:pPr>
        <w:rPr>
          <w:rFonts w:eastAsia="SimSun"/>
          <w:color w:val="000000"/>
          <w:sz w:val="20"/>
          <w:szCs w:val="20"/>
        </w:rPr>
      </w:pPr>
      <w:r w:rsidRPr="00930A09">
        <w:rPr>
          <w:rFonts w:eastAsia="SimSun"/>
          <w:color w:val="000000"/>
          <w:sz w:val="20"/>
          <w:szCs w:val="20"/>
        </w:rPr>
        <w:t>Figure S</w:t>
      </w:r>
      <w:r w:rsidR="00CD6DEB" w:rsidRPr="00930A09">
        <w:rPr>
          <w:rFonts w:eastAsia="SimSun"/>
          <w:color w:val="000000"/>
          <w:sz w:val="20"/>
          <w:szCs w:val="20"/>
        </w:rPr>
        <w:t>6</w:t>
      </w:r>
      <w:del w:id="3" w:author="Liu, Yuntian" w:date="2022-04-02T16:44:00Z">
        <w:r w:rsidRPr="00930A09" w:rsidDel="003F60B5">
          <w:rPr>
            <w:rFonts w:eastAsia="SimSun"/>
            <w:color w:val="000000"/>
            <w:sz w:val="20"/>
            <w:szCs w:val="20"/>
          </w:rPr>
          <w:delText>2</w:delText>
        </w:r>
      </w:del>
      <w:r w:rsidRPr="00930A09">
        <w:rPr>
          <w:rFonts w:eastAsia="SimSun"/>
          <w:color w:val="000000"/>
          <w:sz w:val="20"/>
          <w:szCs w:val="20"/>
        </w:rPr>
        <w:t xml:space="preserve"> – Bland-Altman plot</w:t>
      </w:r>
      <w:r w:rsidR="008977C0" w:rsidRPr="00930A09">
        <w:rPr>
          <w:rFonts w:eastAsia="SimSun"/>
          <w:color w:val="000000"/>
          <w:sz w:val="20"/>
          <w:szCs w:val="20"/>
        </w:rPr>
        <w:t xml:space="preserve"> visualizing the agreement between the basic and the full </w:t>
      </w:r>
      <w:proofErr w:type="spellStart"/>
      <w:r w:rsidR="008977C0" w:rsidRPr="00930A09">
        <w:rPr>
          <w:rFonts w:eastAsia="SimSun"/>
          <w:color w:val="000000"/>
          <w:sz w:val="20"/>
          <w:szCs w:val="20"/>
        </w:rPr>
        <w:t>LightGBM</w:t>
      </w:r>
      <w:proofErr w:type="spellEnd"/>
      <w:r w:rsidR="008977C0" w:rsidRPr="00930A09">
        <w:rPr>
          <w:rFonts w:eastAsia="SimSun"/>
          <w:color w:val="000000"/>
          <w:sz w:val="20"/>
          <w:szCs w:val="20"/>
        </w:rPr>
        <w:t xml:space="preserve"> model. </w:t>
      </w:r>
    </w:p>
    <w:p w14:paraId="67128BB6" w14:textId="22D514A6" w:rsidR="00D14ABA" w:rsidRPr="00930A09" w:rsidRDefault="00D14ABA">
      <w:pPr>
        <w:rPr>
          <w:rFonts w:eastAsia="SimSun"/>
          <w:color w:val="000000"/>
          <w:sz w:val="20"/>
          <w:szCs w:val="20"/>
        </w:rPr>
      </w:pPr>
    </w:p>
    <w:p w14:paraId="6385F3E0" w14:textId="24E9D4D5" w:rsidR="00D14ABA" w:rsidRPr="00930A09" w:rsidRDefault="00D14ABA">
      <w:pPr>
        <w:rPr>
          <w:rFonts w:eastAsia="SimSun"/>
          <w:color w:val="000000"/>
          <w:sz w:val="20"/>
          <w:szCs w:val="20"/>
        </w:rPr>
      </w:pPr>
    </w:p>
    <w:p w14:paraId="1B0CE402" w14:textId="4A86D8CF" w:rsidR="00D14ABA" w:rsidRPr="00930A09" w:rsidRDefault="00D14ABA" w:rsidP="00D14ABA">
      <w:pPr>
        <w:rPr>
          <w:rFonts w:eastAsia="SimSun"/>
          <w:color w:val="000000"/>
          <w:sz w:val="20"/>
          <w:szCs w:val="20"/>
        </w:rPr>
      </w:pPr>
      <w:r w:rsidRPr="00930A09">
        <w:rPr>
          <w:rFonts w:eastAsia="SimSun"/>
          <w:noProof/>
          <w:color w:val="000000"/>
          <w:sz w:val="20"/>
          <w:szCs w:val="20"/>
        </w:rPr>
        <w:lastRenderedPageBreak/>
        <w:drawing>
          <wp:inline distT="0" distB="0" distL="0" distR="0" wp14:anchorId="32386713" wp14:editId="1F7197AD">
            <wp:extent cx="6368443" cy="557246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6398360" cy="5598639"/>
                    </a:xfrm>
                    <a:prstGeom prst="rect">
                      <a:avLst/>
                    </a:prstGeom>
                  </pic:spPr>
                </pic:pic>
              </a:graphicData>
            </a:graphic>
          </wp:inline>
        </w:drawing>
      </w:r>
    </w:p>
    <w:p w14:paraId="3CF28186" w14:textId="24499389" w:rsidR="00D14ABA" w:rsidRPr="00930A09" w:rsidRDefault="00D14ABA" w:rsidP="00D14ABA">
      <w:pPr>
        <w:rPr>
          <w:rFonts w:eastAsia="SimSun"/>
          <w:color w:val="000000"/>
          <w:sz w:val="20"/>
          <w:szCs w:val="20"/>
        </w:rPr>
      </w:pPr>
      <w:r w:rsidRPr="00930A09">
        <w:rPr>
          <w:rFonts w:eastAsia="SimSun"/>
          <w:color w:val="000000"/>
          <w:sz w:val="20"/>
          <w:szCs w:val="20"/>
        </w:rPr>
        <w:t>Figure S7</w:t>
      </w:r>
      <w:del w:id="4" w:author="Liu, Yuntian" w:date="2022-04-02T16:44:00Z">
        <w:r w:rsidRPr="00930A09" w:rsidDel="003F60B5">
          <w:rPr>
            <w:rFonts w:eastAsia="SimSun"/>
            <w:color w:val="000000"/>
            <w:sz w:val="20"/>
            <w:szCs w:val="20"/>
          </w:rPr>
          <w:delText>2</w:delText>
        </w:r>
      </w:del>
      <w:r w:rsidRPr="00930A09">
        <w:rPr>
          <w:rFonts w:eastAsia="SimSun"/>
          <w:color w:val="000000"/>
          <w:sz w:val="20"/>
          <w:szCs w:val="20"/>
        </w:rPr>
        <w:t xml:space="preserve"> –</w:t>
      </w:r>
      <w:r w:rsidR="00AD0460" w:rsidRPr="00930A09">
        <w:rPr>
          <w:rFonts w:eastAsia="SimSun"/>
          <w:color w:val="000000"/>
          <w:sz w:val="20"/>
          <w:szCs w:val="20"/>
        </w:rPr>
        <w:t xml:space="preserve"> Density curves describing the</w:t>
      </w:r>
      <w:r w:rsidRPr="00930A09">
        <w:rPr>
          <w:rFonts w:eastAsia="SimSun"/>
          <w:color w:val="000000"/>
          <w:sz w:val="20"/>
          <w:szCs w:val="20"/>
        </w:rPr>
        <w:t xml:space="preserve"> </w:t>
      </w:r>
      <w:r w:rsidR="00AD0460" w:rsidRPr="00930A09">
        <w:rPr>
          <w:rFonts w:eastAsia="SimSun"/>
          <w:color w:val="000000"/>
          <w:sz w:val="20"/>
          <w:szCs w:val="20"/>
        </w:rPr>
        <w:t xml:space="preserve">distributions of the differences between the observation and the prediction provided by the optimal ML models and existing non-exercise algorithms in the validation set. </w:t>
      </w:r>
    </w:p>
    <w:p w14:paraId="3996BDE8" w14:textId="67002E8B" w:rsidR="00D14ABA" w:rsidRPr="00930A09" w:rsidRDefault="00D14ABA">
      <w:pPr>
        <w:rPr>
          <w:rFonts w:eastAsia="SimSun"/>
          <w:color w:val="000000"/>
          <w:sz w:val="20"/>
          <w:szCs w:val="20"/>
        </w:rPr>
      </w:pPr>
    </w:p>
    <w:p w14:paraId="698514B2" w14:textId="083616B7" w:rsidR="00D14ABA" w:rsidRPr="00930A09" w:rsidRDefault="00AD0460">
      <w:pPr>
        <w:rPr>
          <w:rFonts w:eastAsia="SimSun"/>
          <w:color w:val="000000"/>
          <w:sz w:val="20"/>
          <w:szCs w:val="20"/>
        </w:rPr>
      </w:pPr>
      <w:r w:rsidRPr="00930A09">
        <w:rPr>
          <w:rFonts w:eastAsia="SimSun"/>
          <w:noProof/>
          <w:color w:val="000000"/>
          <w:sz w:val="20"/>
          <w:szCs w:val="20"/>
        </w:rPr>
        <w:drawing>
          <wp:inline distT="0" distB="0" distL="0" distR="0" wp14:anchorId="1E121DF5" wp14:editId="74F6F33C">
            <wp:extent cx="822960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8229600" cy="4572000"/>
                    </a:xfrm>
                    <a:prstGeom prst="rect">
                      <a:avLst/>
                    </a:prstGeom>
                  </pic:spPr>
                </pic:pic>
              </a:graphicData>
            </a:graphic>
          </wp:inline>
        </w:drawing>
      </w:r>
    </w:p>
    <w:p w14:paraId="40B3D421" w14:textId="772BA53F" w:rsidR="00AD0460" w:rsidRPr="00930A09" w:rsidRDefault="00AD0460" w:rsidP="00AD0460">
      <w:pPr>
        <w:rPr>
          <w:rFonts w:eastAsia="SimSun"/>
          <w:color w:val="000000"/>
          <w:sz w:val="20"/>
          <w:szCs w:val="20"/>
        </w:rPr>
      </w:pPr>
      <w:r w:rsidRPr="00930A09">
        <w:rPr>
          <w:rFonts w:eastAsia="SimSun"/>
          <w:color w:val="000000"/>
          <w:sz w:val="20"/>
          <w:szCs w:val="20"/>
        </w:rPr>
        <w:t>Figure S7</w:t>
      </w:r>
      <w:del w:id="5" w:author="Liu, Yuntian" w:date="2022-04-02T16:44:00Z">
        <w:r w:rsidRPr="00930A09" w:rsidDel="003F60B5">
          <w:rPr>
            <w:rFonts w:eastAsia="SimSun"/>
            <w:color w:val="000000"/>
            <w:sz w:val="20"/>
            <w:szCs w:val="20"/>
          </w:rPr>
          <w:delText>2</w:delText>
        </w:r>
      </w:del>
      <w:r w:rsidRPr="00930A09">
        <w:rPr>
          <w:rFonts w:eastAsia="SimSun"/>
          <w:color w:val="000000"/>
          <w:sz w:val="20"/>
          <w:szCs w:val="20"/>
        </w:rPr>
        <w:t xml:space="preserve"> – Density curves describing the distributions of observation of measured VO2max in 1999-2004, and the predictions of VO2max from ML models after 2004. </w:t>
      </w:r>
    </w:p>
    <w:p w14:paraId="3D53052C" w14:textId="34FA393C" w:rsidR="00D14ABA" w:rsidRPr="00930A09" w:rsidRDefault="00D14ABA">
      <w:pPr>
        <w:rPr>
          <w:rFonts w:eastAsia="SimSun"/>
          <w:color w:val="000000"/>
          <w:sz w:val="20"/>
          <w:szCs w:val="20"/>
        </w:rPr>
      </w:pPr>
    </w:p>
    <w:p w14:paraId="7E727AE0" w14:textId="08E0D98A" w:rsidR="00D14ABA" w:rsidRPr="00930A09" w:rsidRDefault="00D14ABA">
      <w:pPr>
        <w:rPr>
          <w:rFonts w:eastAsia="SimSun"/>
          <w:color w:val="000000"/>
          <w:sz w:val="20"/>
          <w:szCs w:val="20"/>
        </w:rPr>
      </w:pPr>
    </w:p>
    <w:p w14:paraId="350647D8" w14:textId="4CFEF299" w:rsidR="00D14ABA" w:rsidRPr="00930A09" w:rsidRDefault="00D14ABA">
      <w:pPr>
        <w:rPr>
          <w:rFonts w:eastAsia="SimSun"/>
          <w:color w:val="000000"/>
          <w:sz w:val="20"/>
          <w:szCs w:val="20"/>
        </w:rPr>
      </w:pPr>
    </w:p>
    <w:p w14:paraId="6BADBC35" w14:textId="031A3B4A" w:rsidR="00D14ABA" w:rsidRPr="00930A09" w:rsidRDefault="00D14ABA">
      <w:pPr>
        <w:rPr>
          <w:rFonts w:eastAsia="SimSun"/>
          <w:color w:val="000000"/>
          <w:sz w:val="20"/>
          <w:szCs w:val="20"/>
        </w:rPr>
      </w:pPr>
    </w:p>
    <w:p w14:paraId="20612714" w14:textId="4A24EFA7" w:rsidR="00D14ABA" w:rsidRPr="00930A09" w:rsidRDefault="00D14ABA">
      <w:pPr>
        <w:rPr>
          <w:rFonts w:eastAsia="SimSun"/>
          <w:color w:val="000000"/>
          <w:sz w:val="20"/>
          <w:szCs w:val="20"/>
        </w:rPr>
      </w:pPr>
    </w:p>
    <w:p w14:paraId="79C538A2" w14:textId="77777777" w:rsidR="00D14ABA" w:rsidRPr="00930A09" w:rsidRDefault="00D14ABA">
      <w:pPr>
        <w:rPr>
          <w:rFonts w:eastAsia="SimSun"/>
          <w:color w:val="000000"/>
          <w:sz w:val="20"/>
          <w:szCs w:val="20"/>
        </w:rPr>
      </w:pPr>
    </w:p>
    <w:p w14:paraId="4838FCB3" w14:textId="7C922EC1" w:rsidR="001A0165" w:rsidRPr="00930A09" w:rsidRDefault="00D14ABA">
      <w:r w:rsidRPr="00930A09">
        <w:rPr>
          <w:noProof/>
        </w:rPr>
        <w:lastRenderedPageBreak/>
        <w:drawing>
          <wp:inline distT="0" distB="0" distL="0" distR="0" wp14:anchorId="37ED9D73" wp14:editId="3B90AC9C">
            <wp:extent cx="6626711" cy="5154231"/>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2528" cy="5158756"/>
                    </a:xfrm>
                    <a:prstGeom prst="rect">
                      <a:avLst/>
                    </a:prstGeom>
                  </pic:spPr>
                </pic:pic>
              </a:graphicData>
            </a:graphic>
          </wp:inline>
        </w:drawing>
      </w:r>
    </w:p>
    <w:p w14:paraId="0F188F36" w14:textId="27150C77" w:rsidR="00D14ABA" w:rsidRPr="00930A09" w:rsidRDefault="00D14ABA">
      <w:pPr>
        <w:rPr>
          <w:rFonts w:eastAsia="SimSun"/>
          <w:color w:val="000000"/>
          <w:sz w:val="20"/>
          <w:szCs w:val="20"/>
        </w:rPr>
      </w:pPr>
      <w:r w:rsidRPr="00930A09">
        <w:rPr>
          <w:rFonts w:eastAsia="SimSun"/>
          <w:color w:val="000000"/>
          <w:sz w:val="20"/>
          <w:szCs w:val="20"/>
        </w:rPr>
        <w:t xml:space="preserve">Figure S9– SHAP dependence plot for the parsimonious </w:t>
      </w:r>
      <w:proofErr w:type="spellStart"/>
      <w:r w:rsidRPr="00930A09">
        <w:rPr>
          <w:rFonts w:eastAsia="SimSun"/>
          <w:color w:val="000000"/>
          <w:sz w:val="20"/>
          <w:szCs w:val="20"/>
        </w:rPr>
        <w:t>LightGBM</w:t>
      </w:r>
      <w:proofErr w:type="spellEnd"/>
      <w:r w:rsidRPr="00930A09">
        <w:rPr>
          <w:rFonts w:eastAsia="SimSun"/>
          <w:color w:val="000000"/>
          <w:sz w:val="20"/>
          <w:szCs w:val="20"/>
        </w:rPr>
        <w:t xml:space="preserve">, in which the x-axis is the value of the feature, and the y-axis is the SHAP value for that feature, which represents how much knowing that feature’s value changes the output of the model for the sample’s prediction.  Each dot is a single prediction from the dataset, The color corresponds to a second feature that may have an interaction effect with the feature plotted, by default this second feature is chosen automatically by SHAP algorithms. (Abbreviation, TWMT (log): </w:t>
      </w:r>
      <w:r w:rsidRPr="00930A09">
        <w:rPr>
          <w:sz w:val="20"/>
          <w:szCs w:val="20"/>
        </w:rPr>
        <w:t>Total Weekly Moderate-intensity activity Time (in log-transformation), SBP: Systolic Blood Pressure, DBP: Diastolic Blood Pressure, BMI: Body Mass Index</w:t>
      </w:r>
      <w:r w:rsidRPr="00930A09">
        <w:rPr>
          <w:rFonts w:eastAsia="SimSun"/>
          <w:color w:val="000000"/>
          <w:sz w:val="20"/>
          <w:szCs w:val="20"/>
        </w:rPr>
        <w:t>)</w:t>
      </w:r>
    </w:p>
    <w:p w14:paraId="1CA1A825" w14:textId="2FE71048" w:rsidR="001A0165" w:rsidRPr="00930A09" w:rsidRDefault="00D14ABA">
      <w:r w:rsidRPr="00930A09">
        <w:rPr>
          <w:noProof/>
        </w:rPr>
        <w:lastRenderedPageBreak/>
        <w:drawing>
          <wp:inline distT="0" distB="0" distL="0" distR="0" wp14:anchorId="4E68556D" wp14:editId="013F9810">
            <wp:extent cx="6438299" cy="500768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0222" cy="5009181"/>
                    </a:xfrm>
                    <a:prstGeom prst="rect">
                      <a:avLst/>
                    </a:prstGeom>
                  </pic:spPr>
                </pic:pic>
              </a:graphicData>
            </a:graphic>
          </wp:inline>
        </w:drawing>
      </w:r>
      <w:r w:rsidR="001E2731" w:rsidRPr="00930A09">
        <w:br w:type="textWrapping" w:clear="all"/>
      </w:r>
    </w:p>
    <w:p w14:paraId="73105868" w14:textId="4CB6F1CB" w:rsidR="00930A09" w:rsidRPr="00F45648" w:rsidRDefault="00D14ABA">
      <w:pPr>
        <w:rPr>
          <w:rFonts w:eastAsia="SimSun"/>
          <w:color w:val="000000"/>
          <w:sz w:val="20"/>
          <w:szCs w:val="20"/>
        </w:rPr>
      </w:pPr>
      <w:r w:rsidRPr="00930A09">
        <w:rPr>
          <w:rFonts w:eastAsia="SimSun"/>
          <w:color w:val="000000"/>
          <w:sz w:val="20"/>
          <w:szCs w:val="20"/>
        </w:rPr>
        <w:t>Figure S10</w:t>
      </w:r>
      <w:del w:id="6" w:author="Liu, Yuntian" w:date="2022-04-02T16:44:00Z">
        <w:r w:rsidRPr="00930A09" w:rsidDel="003F60B5">
          <w:rPr>
            <w:rFonts w:eastAsia="SimSun"/>
            <w:color w:val="000000"/>
            <w:sz w:val="20"/>
            <w:szCs w:val="20"/>
          </w:rPr>
          <w:delText>2</w:delText>
        </w:r>
      </w:del>
      <w:r w:rsidRPr="00930A09">
        <w:rPr>
          <w:rFonts w:eastAsia="SimSun"/>
          <w:color w:val="000000"/>
          <w:sz w:val="20"/>
          <w:szCs w:val="20"/>
        </w:rPr>
        <w:t xml:space="preserve"> – SHAP dependence plot for the extended </w:t>
      </w:r>
      <w:proofErr w:type="spellStart"/>
      <w:r w:rsidRPr="00930A09">
        <w:rPr>
          <w:rFonts w:eastAsia="SimSun"/>
          <w:color w:val="000000"/>
          <w:sz w:val="20"/>
          <w:szCs w:val="20"/>
        </w:rPr>
        <w:t>LightGBM</w:t>
      </w:r>
      <w:proofErr w:type="spellEnd"/>
      <w:r w:rsidRPr="00930A09">
        <w:rPr>
          <w:rFonts w:eastAsia="SimSun"/>
          <w:color w:val="000000"/>
          <w:sz w:val="20"/>
          <w:szCs w:val="20"/>
        </w:rPr>
        <w:t>, in which the x-axis is the value of the feature, and the y-axis is the SHAP value for that feature, which represents how much knowing that feature’s value changes the output of the model for the sample’s prediction.  Each dot is a single prediction from the dataset, The color corresponds to a second feature that may have an interaction effect with the feature plotted, by default this second feature is chosen automatically by SHAP algorithms. (Abbreviation, TWMT (log): Total Weekly Moderate-intensity activity Time (in log-transformation), DBP: Diastolic Blood Pressure, BMD: Bone Mineral Density, BUN: blood urea nitrogen)</w:t>
      </w:r>
      <w:r w:rsidR="00DB72DA">
        <w:fldChar w:fldCharType="begin"/>
      </w:r>
      <w:r w:rsidR="00DB72DA">
        <w:instrText xml:space="preserve"> ADDIN EN.REFLIST </w:instrText>
      </w:r>
      <w:r w:rsidR="00DB72DA">
        <w:fldChar w:fldCharType="separate"/>
      </w:r>
      <w:r w:rsidR="00DB72DA">
        <w:fldChar w:fldCharType="end"/>
      </w:r>
    </w:p>
    <w:sectPr w:rsidR="00930A09" w:rsidRPr="00F45648" w:rsidSect="00EF197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063"/>
    <w:multiLevelType w:val="hybridMultilevel"/>
    <w:tmpl w:val="1284A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BB227A"/>
    <w:multiLevelType w:val="hybridMultilevel"/>
    <w:tmpl w:val="8C2E2B38"/>
    <w:lvl w:ilvl="0" w:tplc="1C18190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A5428C"/>
    <w:multiLevelType w:val="hybridMultilevel"/>
    <w:tmpl w:val="9418C994"/>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4364A"/>
    <w:multiLevelType w:val="hybridMultilevel"/>
    <w:tmpl w:val="E1D2E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E6545"/>
    <w:multiLevelType w:val="hybridMultilevel"/>
    <w:tmpl w:val="84FA063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ED0DC6"/>
    <w:multiLevelType w:val="multilevel"/>
    <w:tmpl w:val="0BAE5F0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B45E8B"/>
    <w:multiLevelType w:val="hybridMultilevel"/>
    <w:tmpl w:val="665EAF26"/>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95609"/>
    <w:multiLevelType w:val="hybridMultilevel"/>
    <w:tmpl w:val="CE448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521B37"/>
    <w:multiLevelType w:val="hybridMultilevel"/>
    <w:tmpl w:val="9852F05C"/>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91794"/>
    <w:multiLevelType w:val="hybridMultilevel"/>
    <w:tmpl w:val="5B8C9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C612C3"/>
    <w:multiLevelType w:val="hybridMultilevel"/>
    <w:tmpl w:val="251E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D2550"/>
    <w:multiLevelType w:val="hybridMultilevel"/>
    <w:tmpl w:val="2B829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415C6A"/>
    <w:multiLevelType w:val="hybridMultilevel"/>
    <w:tmpl w:val="300A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D6091"/>
    <w:multiLevelType w:val="multilevel"/>
    <w:tmpl w:val="C4DCD0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2CCB3493"/>
    <w:multiLevelType w:val="hybridMultilevel"/>
    <w:tmpl w:val="302C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A1F45"/>
    <w:multiLevelType w:val="hybridMultilevel"/>
    <w:tmpl w:val="C338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47AA1"/>
    <w:multiLevelType w:val="hybridMultilevel"/>
    <w:tmpl w:val="AE741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D42A34"/>
    <w:multiLevelType w:val="hybridMultilevel"/>
    <w:tmpl w:val="76DA0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3231ED"/>
    <w:multiLevelType w:val="hybridMultilevel"/>
    <w:tmpl w:val="369E9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D624F4"/>
    <w:multiLevelType w:val="hybridMultilevel"/>
    <w:tmpl w:val="E000F12E"/>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2261F"/>
    <w:multiLevelType w:val="hybridMultilevel"/>
    <w:tmpl w:val="68FA9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345352"/>
    <w:multiLevelType w:val="hybridMultilevel"/>
    <w:tmpl w:val="66703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B02D07"/>
    <w:multiLevelType w:val="hybridMultilevel"/>
    <w:tmpl w:val="0036714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CB75DCC"/>
    <w:multiLevelType w:val="hybridMultilevel"/>
    <w:tmpl w:val="4A342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1E7C95"/>
    <w:multiLevelType w:val="hybridMultilevel"/>
    <w:tmpl w:val="85489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B35050"/>
    <w:multiLevelType w:val="hybridMultilevel"/>
    <w:tmpl w:val="BD947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40741B"/>
    <w:multiLevelType w:val="hybridMultilevel"/>
    <w:tmpl w:val="DB60778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7563AD4"/>
    <w:multiLevelType w:val="hybridMultilevel"/>
    <w:tmpl w:val="302ED62A"/>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015456"/>
    <w:multiLevelType w:val="hybridMultilevel"/>
    <w:tmpl w:val="5B264870"/>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DA7D2E"/>
    <w:multiLevelType w:val="hybridMultilevel"/>
    <w:tmpl w:val="45D450E2"/>
    <w:lvl w:ilvl="0" w:tplc="1C18190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886C0B"/>
    <w:multiLevelType w:val="hybridMultilevel"/>
    <w:tmpl w:val="54CCB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B12D42"/>
    <w:multiLevelType w:val="hybridMultilevel"/>
    <w:tmpl w:val="D7B6E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C766C7"/>
    <w:multiLevelType w:val="hybridMultilevel"/>
    <w:tmpl w:val="3A7E5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7A547A"/>
    <w:multiLevelType w:val="hybridMultilevel"/>
    <w:tmpl w:val="09508CFE"/>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8801F9"/>
    <w:multiLevelType w:val="hybridMultilevel"/>
    <w:tmpl w:val="AEF0A556"/>
    <w:lvl w:ilvl="0" w:tplc="1C1819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8C6073"/>
    <w:multiLevelType w:val="hybridMultilevel"/>
    <w:tmpl w:val="1A88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0409EB"/>
    <w:multiLevelType w:val="hybridMultilevel"/>
    <w:tmpl w:val="5644F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24194B"/>
    <w:multiLevelType w:val="hybridMultilevel"/>
    <w:tmpl w:val="DE68B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77899748">
    <w:abstractNumId w:val="22"/>
  </w:num>
  <w:num w:numId="2" w16cid:durableId="347099340">
    <w:abstractNumId w:val="26"/>
  </w:num>
  <w:num w:numId="3" w16cid:durableId="272712729">
    <w:abstractNumId w:val="13"/>
  </w:num>
  <w:num w:numId="4" w16cid:durableId="1349330830">
    <w:abstractNumId w:val="14"/>
  </w:num>
  <w:num w:numId="5" w16cid:durableId="2029259472">
    <w:abstractNumId w:val="35"/>
  </w:num>
  <w:num w:numId="6" w16cid:durableId="687291953">
    <w:abstractNumId w:val="10"/>
  </w:num>
  <w:num w:numId="7" w16cid:durableId="954023340">
    <w:abstractNumId w:val="12"/>
  </w:num>
  <w:num w:numId="8" w16cid:durableId="659886271">
    <w:abstractNumId w:val="4"/>
  </w:num>
  <w:num w:numId="9" w16cid:durableId="872692454">
    <w:abstractNumId w:val="16"/>
  </w:num>
  <w:num w:numId="10" w16cid:durableId="1383940955">
    <w:abstractNumId w:val="23"/>
  </w:num>
  <w:num w:numId="11" w16cid:durableId="918446925">
    <w:abstractNumId w:val="32"/>
  </w:num>
  <w:num w:numId="12" w16cid:durableId="489105441">
    <w:abstractNumId w:val="15"/>
  </w:num>
  <w:num w:numId="13" w16cid:durableId="1457455363">
    <w:abstractNumId w:val="3"/>
  </w:num>
  <w:num w:numId="14" w16cid:durableId="214976397">
    <w:abstractNumId w:val="9"/>
  </w:num>
  <w:num w:numId="15" w16cid:durableId="1270308638">
    <w:abstractNumId w:val="18"/>
  </w:num>
  <w:num w:numId="16" w16cid:durableId="1404139649">
    <w:abstractNumId w:val="17"/>
  </w:num>
  <w:num w:numId="17" w16cid:durableId="1357730652">
    <w:abstractNumId w:val="20"/>
  </w:num>
  <w:num w:numId="18" w16cid:durableId="1027679756">
    <w:abstractNumId w:val="25"/>
  </w:num>
  <w:num w:numId="19" w16cid:durableId="557211109">
    <w:abstractNumId w:val="24"/>
  </w:num>
  <w:num w:numId="20" w16cid:durableId="1919249005">
    <w:abstractNumId w:val="11"/>
  </w:num>
  <w:num w:numId="21" w16cid:durableId="343673968">
    <w:abstractNumId w:val="27"/>
  </w:num>
  <w:num w:numId="22" w16cid:durableId="247275754">
    <w:abstractNumId w:val="28"/>
  </w:num>
  <w:num w:numId="23" w16cid:durableId="817377015">
    <w:abstractNumId w:val="34"/>
  </w:num>
  <w:num w:numId="24" w16cid:durableId="1510174597">
    <w:abstractNumId w:val="8"/>
  </w:num>
  <w:num w:numId="25" w16cid:durableId="1811750518">
    <w:abstractNumId w:val="19"/>
  </w:num>
  <w:num w:numId="26" w16cid:durableId="593052723">
    <w:abstractNumId w:val="2"/>
  </w:num>
  <w:num w:numId="27" w16cid:durableId="2092775393">
    <w:abstractNumId w:val="33"/>
  </w:num>
  <w:num w:numId="28" w16cid:durableId="1080785318">
    <w:abstractNumId w:val="6"/>
  </w:num>
  <w:num w:numId="29" w16cid:durableId="360396755">
    <w:abstractNumId w:val="29"/>
  </w:num>
  <w:num w:numId="30" w16cid:durableId="1196190810">
    <w:abstractNumId w:val="1"/>
  </w:num>
  <w:num w:numId="31" w16cid:durableId="21365391">
    <w:abstractNumId w:val="31"/>
  </w:num>
  <w:num w:numId="32" w16cid:durableId="1766462498">
    <w:abstractNumId w:val="7"/>
  </w:num>
  <w:num w:numId="33" w16cid:durableId="1421634096">
    <w:abstractNumId w:val="36"/>
  </w:num>
  <w:num w:numId="34" w16cid:durableId="2034107307">
    <w:abstractNumId w:val="30"/>
  </w:num>
  <w:num w:numId="35" w16cid:durableId="1033993654">
    <w:abstractNumId w:val="37"/>
  </w:num>
  <w:num w:numId="36" w16cid:durableId="1483086884">
    <w:abstractNumId w:val="21"/>
  </w:num>
  <w:num w:numId="37" w16cid:durableId="457528772">
    <w:abstractNumId w:val="0"/>
  </w:num>
  <w:num w:numId="38" w16cid:durableId="17495736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Yuntian">
    <w15:presenceInfo w15:providerId="AD" w15:userId="S::yuntian.liu@yale.edu::97531930-c257-4553-b81c-225230106a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tfxx5epez005esfv35ravbxzt5ftee5p9x&quot;&gt;My EndNote Library&lt;record-ids&gt;&lt;item&gt;39&lt;/item&gt;&lt;/record-ids&gt;&lt;/item&gt;&lt;/Libraries&gt;"/>
  </w:docVars>
  <w:rsids>
    <w:rsidRoot w:val="00624866"/>
    <w:rsid w:val="0004584F"/>
    <w:rsid w:val="00054363"/>
    <w:rsid w:val="00075865"/>
    <w:rsid w:val="0008086C"/>
    <w:rsid w:val="000A4095"/>
    <w:rsid w:val="000C73A2"/>
    <w:rsid w:val="000E20C2"/>
    <w:rsid w:val="000E4BE1"/>
    <w:rsid w:val="000E7B18"/>
    <w:rsid w:val="000F0F37"/>
    <w:rsid w:val="000F18A6"/>
    <w:rsid w:val="000F3349"/>
    <w:rsid w:val="001355A7"/>
    <w:rsid w:val="00160F7D"/>
    <w:rsid w:val="00190CFF"/>
    <w:rsid w:val="001A0165"/>
    <w:rsid w:val="001E2731"/>
    <w:rsid w:val="001E65DA"/>
    <w:rsid w:val="001F4601"/>
    <w:rsid w:val="001F5B85"/>
    <w:rsid w:val="0020318D"/>
    <w:rsid w:val="0024201C"/>
    <w:rsid w:val="00253B6C"/>
    <w:rsid w:val="002604C4"/>
    <w:rsid w:val="00272A1C"/>
    <w:rsid w:val="002D6B56"/>
    <w:rsid w:val="002F2CE9"/>
    <w:rsid w:val="003014FB"/>
    <w:rsid w:val="00320ED6"/>
    <w:rsid w:val="0032212E"/>
    <w:rsid w:val="00335ECF"/>
    <w:rsid w:val="0034388C"/>
    <w:rsid w:val="00375552"/>
    <w:rsid w:val="0039497D"/>
    <w:rsid w:val="003E2A50"/>
    <w:rsid w:val="003E4F9C"/>
    <w:rsid w:val="003F13D2"/>
    <w:rsid w:val="00420C99"/>
    <w:rsid w:val="004221A8"/>
    <w:rsid w:val="00444EEE"/>
    <w:rsid w:val="00452806"/>
    <w:rsid w:val="00461D96"/>
    <w:rsid w:val="004E39D4"/>
    <w:rsid w:val="004E48B2"/>
    <w:rsid w:val="00502EB9"/>
    <w:rsid w:val="005137F5"/>
    <w:rsid w:val="00534947"/>
    <w:rsid w:val="005622AB"/>
    <w:rsid w:val="00575796"/>
    <w:rsid w:val="005933C3"/>
    <w:rsid w:val="005A0247"/>
    <w:rsid w:val="005B5FDC"/>
    <w:rsid w:val="005C0121"/>
    <w:rsid w:val="0061266C"/>
    <w:rsid w:val="00624866"/>
    <w:rsid w:val="006637F7"/>
    <w:rsid w:val="00674709"/>
    <w:rsid w:val="00684272"/>
    <w:rsid w:val="007121DA"/>
    <w:rsid w:val="007660D0"/>
    <w:rsid w:val="007708F0"/>
    <w:rsid w:val="0077328F"/>
    <w:rsid w:val="007907EC"/>
    <w:rsid w:val="007C3396"/>
    <w:rsid w:val="007C41F4"/>
    <w:rsid w:val="00812698"/>
    <w:rsid w:val="00831C31"/>
    <w:rsid w:val="00887378"/>
    <w:rsid w:val="008977C0"/>
    <w:rsid w:val="008A2349"/>
    <w:rsid w:val="008A384B"/>
    <w:rsid w:val="008A62A8"/>
    <w:rsid w:val="008A6773"/>
    <w:rsid w:val="008C1FDF"/>
    <w:rsid w:val="008C3C69"/>
    <w:rsid w:val="00916F32"/>
    <w:rsid w:val="00930A09"/>
    <w:rsid w:val="00943236"/>
    <w:rsid w:val="00943F66"/>
    <w:rsid w:val="00954513"/>
    <w:rsid w:val="0095489A"/>
    <w:rsid w:val="0095654D"/>
    <w:rsid w:val="00956552"/>
    <w:rsid w:val="00964FBA"/>
    <w:rsid w:val="009749D5"/>
    <w:rsid w:val="009C06A4"/>
    <w:rsid w:val="009C3987"/>
    <w:rsid w:val="009D1AEE"/>
    <w:rsid w:val="00A00DE7"/>
    <w:rsid w:val="00A10ABA"/>
    <w:rsid w:val="00A11848"/>
    <w:rsid w:val="00A157C2"/>
    <w:rsid w:val="00A258AE"/>
    <w:rsid w:val="00A53367"/>
    <w:rsid w:val="00A550D3"/>
    <w:rsid w:val="00A65243"/>
    <w:rsid w:val="00A77E69"/>
    <w:rsid w:val="00A9302E"/>
    <w:rsid w:val="00AB7B2A"/>
    <w:rsid w:val="00AC12EF"/>
    <w:rsid w:val="00AD0460"/>
    <w:rsid w:val="00AD1FA6"/>
    <w:rsid w:val="00AF0064"/>
    <w:rsid w:val="00B21376"/>
    <w:rsid w:val="00B46B74"/>
    <w:rsid w:val="00B6713A"/>
    <w:rsid w:val="00BA48FA"/>
    <w:rsid w:val="00BB7CA8"/>
    <w:rsid w:val="00BC4756"/>
    <w:rsid w:val="00C42988"/>
    <w:rsid w:val="00C876CB"/>
    <w:rsid w:val="00CA15BA"/>
    <w:rsid w:val="00CA5BD3"/>
    <w:rsid w:val="00CB29F8"/>
    <w:rsid w:val="00CB5CE6"/>
    <w:rsid w:val="00CD6DEB"/>
    <w:rsid w:val="00CE79A2"/>
    <w:rsid w:val="00D14ABA"/>
    <w:rsid w:val="00D247BC"/>
    <w:rsid w:val="00D27610"/>
    <w:rsid w:val="00D35578"/>
    <w:rsid w:val="00D570B9"/>
    <w:rsid w:val="00D675C2"/>
    <w:rsid w:val="00D8518D"/>
    <w:rsid w:val="00DA401E"/>
    <w:rsid w:val="00DB72DA"/>
    <w:rsid w:val="00DC5C9A"/>
    <w:rsid w:val="00DF0B37"/>
    <w:rsid w:val="00DF7F3F"/>
    <w:rsid w:val="00E00AB1"/>
    <w:rsid w:val="00E21BCC"/>
    <w:rsid w:val="00E42FBB"/>
    <w:rsid w:val="00E50F7F"/>
    <w:rsid w:val="00E75047"/>
    <w:rsid w:val="00E95296"/>
    <w:rsid w:val="00EB62B8"/>
    <w:rsid w:val="00EC0A74"/>
    <w:rsid w:val="00EF1970"/>
    <w:rsid w:val="00F01C58"/>
    <w:rsid w:val="00F24396"/>
    <w:rsid w:val="00F45648"/>
    <w:rsid w:val="00F46C41"/>
    <w:rsid w:val="00F50557"/>
    <w:rsid w:val="00F64E41"/>
    <w:rsid w:val="00F879FF"/>
    <w:rsid w:val="00F96A9F"/>
    <w:rsid w:val="00FA3AAE"/>
    <w:rsid w:val="00FC076B"/>
    <w:rsid w:val="00FC119B"/>
    <w:rsid w:val="00FC2BFA"/>
    <w:rsid w:val="00FF4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4569B"/>
  <w15:chartTrackingRefBased/>
  <w15:docId w15:val="{F7921A31-DB3E-1F4C-9ECA-3FDAA5E2D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9FF"/>
    <w:rPr>
      <w:rFonts w:ascii="Times New Roman" w:eastAsia="Times New Roman" w:hAnsi="Times New Roman" w:cs="Times New Roman"/>
    </w:rPr>
  </w:style>
  <w:style w:type="paragraph" w:styleId="Heading2">
    <w:name w:val="heading 2"/>
    <w:basedOn w:val="Normal"/>
    <w:link w:val="Heading2Char"/>
    <w:uiPriority w:val="9"/>
    <w:qFormat/>
    <w:rsid w:val="0068427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A016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4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C69"/>
    <w:pPr>
      <w:widowControl w:val="0"/>
      <w:ind w:firstLineChars="200" w:firstLine="420"/>
      <w:jc w:val="both"/>
    </w:pPr>
    <w:rPr>
      <w:rFonts w:asciiTheme="minorHAnsi" w:eastAsiaTheme="minorEastAsia" w:hAnsiTheme="minorHAnsi" w:cstheme="minorBidi"/>
      <w:kern w:val="2"/>
      <w:sz w:val="21"/>
      <w:szCs w:val="22"/>
    </w:rPr>
  </w:style>
  <w:style w:type="paragraph" w:styleId="NormalWeb">
    <w:name w:val="Normal (Web)"/>
    <w:basedOn w:val="Normal"/>
    <w:uiPriority w:val="99"/>
    <w:unhideWhenUsed/>
    <w:rsid w:val="008C3C69"/>
    <w:pPr>
      <w:spacing w:before="100" w:beforeAutospacing="1" w:after="100" w:afterAutospacing="1"/>
    </w:pPr>
    <w:rPr>
      <w:rFonts w:ascii="SimSun" w:eastAsia="SimSun" w:hAnsi="SimSun" w:cs="SimSun"/>
    </w:rPr>
  </w:style>
  <w:style w:type="paragraph" w:customStyle="1" w:styleId="oe">
    <w:name w:val="oe"/>
    <w:basedOn w:val="Normal"/>
    <w:rsid w:val="0008086C"/>
    <w:pPr>
      <w:spacing w:before="100" w:beforeAutospacing="1" w:after="100" w:afterAutospacing="1"/>
    </w:pPr>
  </w:style>
  <w:style w:type="character" w:customStyle="1" w:styleId="apple-converted-space">
    <w:name w:val="apple-converted-space"/>
    <w:basedOn w:val="DefaultParagraphFont"/>
    <w:rsid w:val="00CB29F8"/>
  </w:style>
  <w:style w:type="character" w:styleId="CommentReference">
    <w:name w:val="annotation reference"/>
    <w:basedOn w:val="DefaultParagraphFont"/>
    <w:uiPriority w:val="99"/>
    <w:semiHidden/>
    <w:unhideWhenUsed/>
    <w:rsid w:val="00E00AB1"/>
    <w:rPr>
      <w:sz w:val="16"/>
      <w:szCs w:val="16"/>
    </w:rPr>
  </w:style>
  <w:style w:type="paragraph" w:styleId="CommentText">
    <w:name w:val="annotation text"/>
    <w:basedOn w:val="Normal"/>
    <w:link w:val="CommentTextChar"/>
    <w:uiPriority w:val="99"/>
    <w:semiHidden/>
    <w:unhideWhenUsed/>
    <w:rsid w:val="00E00AB1"/>
    <w:pPr>
      <w:widowControl w:val="0"/>
      <w:jc w:val="both"/>
    </w:pPr>
    <w:rPr>
      <w:rFonts w:asciiTheme="minorHAnsi" w:eastAsiaTheme="minorEastAsia" w:hAnsiTheme="minorHAnsi" w:cstheme="minorBidi"/>
      <w:kern w:val="2"/>
      <w:sz w:val="20"/>
      <w:szCs w:val="20"/>
    </w:rPr>
  </w:style>
  <w:style w:type="character" w:customStyle="1" w:styleId="CommentTextChar">
    <w:name w:val="Comment Text Char"/>
    <w:basedOn w:val="DefaultParagraphFont"/>
    <w:link w:val="CommentText"/>
    <w:uiPriority w:val="99"/>
    <w:semiHidden/>
    <w:rsid w:val="00E00AB1"/>
    <w:rPr>
      <w:kern w:val="2"/>
      <w:sz w:val="20"/>
      <w:szCs w:val="20"/>
    </w:rPr>
  </w:style>
  <w:style w:type="character" w:styleId="Strong">
    <w:name w:val="Strong"/>
    <w:basedOn w:val="DefaultParagraphFont"/>
    <w:uiPriority w:val="22"/>
    <w:qFormat/>
    <w:rsid w:val="00684272"/>
    <w:rPr>
      <w:b/>
      <w:bCs/>
    </w:rPr>
  </w:style>
  <w:style w:type="character" w:customStyle="1" w:styleId="Heading2Char">
    <w:name w:val="Heading 2 Char"/>
    <w:basedOn w:val="DefaultParagraphFont"/>
    <w:link w:val="Heading2"/>
    <w:uiPriority w:val="9"/>
    <w:rsid w:val="00684272"/>
    <w:rPr>
      <w:rFonts w:ascii="Times New Roman" w:eastAsia="Times New Roman" w:hAnsi="Times New Roman" w:cs="Times New Roman"/>
      <w:b/>
      <w:bCs/>
      <w:sz w:val="36"/>
      <w:szCs w:val="36"/>
    </w:rPr>
  </w:style>
  <w:style w:type="paragraph" w:customStyle="1" w:styleId="EndNoteBibliographyTitle">
    <w:name w:val="EndNote Bibliography Title"/>
    <w:basedOn w:val="Normal"/>
    <w:link w:val="EndNoteBibliographyTitleChar"/>
    <w:rsid w:val="00D8518D"/>
    <w:pPr>
      <w:jc w:val="center"/>
    </w:pPr>
  </w:style>
  <w:style w:type="character" w:customStyle="1" w:styleId="EndNoteBibliographyTitleChar">
    <w:name w:val="EndNote Bibliography Title Char"/>
    <w:basedOn w:val="Heading2Char"/>
    <w:link w:val="EndNoteBibliographyTitle"/>
    <w:rsid w:val="00D8518D"/>
    <w:rPr>
      <w:rFonts w:ascii="Times New Roman" w:eastAsia="Times New Roman" w:hAnsi="Times New Roman" w:cs="Times New Roman"/>
      <w:b w:val="0"/>
      <w:bCs w:val="0"/>
      <w:sz w:val="36"/>
      <w:szCs w:val="36"/>
    </w:rPr>
  </w:style>
  <w:style w:type="paragraph" w:customStyle="1" w:styleId="EndNoteBibliography">
    <w:name w:val="EndNote Bibliography"/>
    <w:basedOn w:val="Normal"/>
    <w:link w:val="EndNoteBibliographyChar"/>
    <w:rsid w:val="00D8518D"/>
  </w:style>
  <w:style w:type="character" w:customStyle="1" w:styleId="EndNoteBibliographyChar">
    <w:name w:val="EndNote Bibliography Char"/>
    <w:basedOn w:val="Heading2Char"/>
    <w:link w:val="EndNoteBibliography"/>
    <w:rsid w:val="00D8518D"/>
    <w:rPr>
      <w:rFonts w:ascii="Times New Roman" w:eastAsia="Times New Roman" w:hAnsi="Times New Roman" w:cs="Times New Roman"/>
      <w:b w:val="0"/>
      <w:bCs w:val="0"/>
      <w:sz w:val="36"/>
      <w:szCs w:val="36"/>
    </w:rPr>
  </w:style>
  <w:style w:type="table" w:customStyle="1" w:styleId="TableGrid1">
    <w:name w:val="Table Grid1"/>
    <w:basedOn w:val="TableNormal"/>
    <w:next w:val="TableGrid"/>
    <w:uiPriority w:val="39"/>
    <w:rsid w:val="001A016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A0165"/>
    <w:rPr>
      <w:rFonts w:asciiTheme="majorHAnsi" w:eastAsiaTheme="majorEastAsia" w:hAnsiTheme="majorHAnsi" w:cstheme="majorBidi"/>
      <w:color w:val="1F3763" w:themeColor="accent1" w:themeShade="7F"/>
    </w:rPr>
  </w:style>
  <w:style w:type="paragraph" w:styleId="HTMLPreformatted">
    <w:name w:val="HTML Preformatted"/>
    <w:basedOn w:val="Normal"/>
    <w:link w:val="HTMLPreformattedChar"/>
    <w:uiPriority w:val="99"/>
    <w:semiHidden/>
    <w:unhideWhenUsed/>
    <w:rsid w:val="001A0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A0165"/>
    <w:rPr>
      <w:rFonts w:ascii="Courier New" w:eastAsia="Times New Roman" w:hAnsi="Courier New" w:cs="Courier New"/>
      <w:sz w:val="20"/>
      <w:szCs w:val="20"/>
    </w:rPr>
  </w:style>
  <w:style w:type="character" w:customStyle="1" w:styleId="y2iqfc">
    <w:name w:val="y2iqfc"/>
    <w:basedOn w:val="DefaultParagraphFont"/>
    <w:rsid w:val="001A0165"/>
  </w:style>
  <w:style w:type="character" w:styleId="Emphasis">
    <w:name w:val="Emphasis"/>
    <w:basedOn w:val="DefaultParagraphFont"/>
    <w:uiPriority w:val="20"/>
    <w:qFormat/>
    <w:rsid w:val="00D14A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7683">
      <w:bodyDiv w:val="1"/>
      <w:marLeft w:val="0"/>
      <w:marRight w:val="0"/>
      <w:marTop w:val="0"/>
      <w:marBottom w:val="0"/>
      <w:divBdr>
        <w:top w:val="none" w:sz="0" w:space="0" w:color="auto"/>
        <w:left w:val="none" w:sz="0" w:space="0" w:color="auto"/>
        <w:bottom w:val="none" w:sz="0" w:space="0" w:color="auto"/>
        <w:right w:val="none" w:sz="0" w:space="0" w:color="auto"/>
      </w:divBdr>
    </w:div>
    <w:div w:id="18896849">
      <w:bodyDiv w:val="1"/>
      <w:marLeft w:val="0"/>
      <w:marRight w:val="0"/>
      <w:marTop w:val="0"/>
      <w:marBottom w:val="0"/>
      <w:divBdr>
        <w:top w:val="none" w:sz="0" w:space="0" w:color="auto"/>
        <w:left w:val="none" w:sz="0" w:space="0" w:color="auto"/>
        <w:bottom w:val="none" w:sz="0" w:space="0" w:color="auto"/>
        <w:right w:val="none" w:sz="0" w:space="0" w:color="auto"/>
      </w:divBdr>
    </w:div>
    <w:div w:id="41633261">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77795546">
      <w:bodyDiv w:val="1"/>
      <w:marLeft w:val="0"/>
      <w:marRight w:val="0"/>
      <w:marTop w:val="0"/>
      <w:marBottom w:val="0"/>
      <w:divBdr>
        <w:top w:val="none" w:sz="0" w:space="0" w:color="auto"/>
        <w:left w:val="none" w:sz="0" w:space="0" w:color="auto"/>
        <w:bottom w:val="none" w:sz="0" w:space="0" w:color="auto"/>
        <w:right w:val="none" w:sz="0" w:space="0" w:color="auto"/>
      </w:divBdr>
    </w:div>
    <w:div w:id="81688812">
      <w:bodyDiv w:val="1"/>
      <w:marLeft w:val="0"/>
      <w:marRight w:val="0"/>
      <w:marTop w:val="0"/>
      <w:marBottom w:val="0"/>
      <w:divBdr>
        <w:top w:val="none" w:sz="0" w:space="0" w:color="auto"/>
        <w:left w:val="none" w:sz="0" w:space="0" w:color="auto"/>
        <w:bottom w:val="none" w:sz="0" w:space="0" w:color="auto"/>
        <w:right w:val="none" w:sz="0" w:space="0" w:color="auto"/>
      </w:divBdr>
    </w:div>
    <w:div w:id="87315336">
      <w:bodyDiv w:val="1"/>
      <w:marLeft w:val="0"/>
      <w:marRight w:val="0"/>
      <w:marTop w:val="0"/>
      <w:marBottom w:val="0"/>
      <w:divBdr>
        <w:top w:val="none" w:sz="0" w:space="0" w:color="auto"/>
        <w:left w:val="none" w:sz="0" w:space="0" w:color="auto"/>
        <w:bottom w:val="none" w:sz="0" w:space="0" w:color="auto"/>
        <w:right w:val="none" w:sz="0" w:space="0" w:color="auto"/>
      </w:divBdr>
    </w:div>
    <w:div w:id="87626457">
      <w:bodyDiv w:val="1"/>
      <w:marLeft w:val="0"/>
      <w:marRight w:val="0"/>
      <w:marTop w:val="0"/>
      <w:marBottom w:val="0"/>
      <w:divBdr>
        <w:top w:val="none" w:sz="0" w:space="0" w:color="auto"/>
        <w:left w:val="none" w:sz="0" w:space="0" w:color="auto"/>
        <w:bottom w:val="none" w:sz="0" w:space="0" w:color="auto"/>
        <w:right w:val="none" w:sz="0" w:space="0" w:color="auto"/>
      </w:divBdr>
    </w:div>
    <w:div w:id="89008069">
      <w:bodyDiv w:val="1"/>
      <w:marLeft w:val="0"/>
      <w:marRight w:val="0"/>
      <w:marTop w:val="0"/>
      <w:marBottom w:val="0"/>
      <w:divBdr>
        <w:top w:val="none" w:sz="0" w:space="0" w:color="auto"/>
        <w:left w:val="none" w:sz="0" w:space="0" w:color="auto"/>
        <w:bottom w:val="none" w:sz="0" w:space="0" w:color="auto"/>
        <w:right w:val="none" w:sz="0" w:space="0" w:color="auto"/>
      </w:divBdr>
    </w:div>
    <w:div w:id="90510049">
      <w:bodyDiv w:val="1"/>
      <w:marLeft w:val="0"/>
      <w:marRight w:val="0"/>
      <w:marTop w:val="0"/>
      <w:marBottom w:val="0"/>
      <w:divBdr>
        <w:top w:val="none" w:sz="0" w:space="0" w:color="auto"/>
        <w:left w:val="none" w:sz="0" w:space="0" w:color="auto"/>
        <w:bottom w:val="none" w:sz="0" w:space="0" w:color="auto"/>
        <w:right w:val="none" w:sz="0" w:space="0" w:color="auto"/>
      </w:divBdr>
    </w:div>
    <w:div w:id="95684642">
      <w:bodyDiv w:val="1"/>
      <w:marLeft w:val="0"/>
      <w:marRight w:val="0"/>
      <w:marTop w:val="0"/>
      <w:marBottom w:val="0"/>
      <w:divBdr>
        <w:top w:val="none" w:sz="0" w:space="0" w:color="auto"/>
        <w:left w:val="none" w:sz="0" w:space="0" w:color="auto"/>
        <w:bottom w:val="none" w:sz="0" w:space="0" w:color="auto"/>
        <w:right w:val="none" w:sz="0" w:space="0" w:color="auto"/>
      </w:divBdr>
    </w:div>
    <w:div w:id="187526721">
      <w:bodyDiv w:val="1"/>
      <w:marLeft w:val="0"/>
      <w:marRight w:val="0"/>
      <w:marTop w:val="0"/>
      <w:marBottom w:val="0"/>
      <w:divBdr>
        <w:top w:val="none" w:sz="0" w:space="0" w:color="auto"/>
        <w:left w:val="none" w:sz="0" w:space="0" w:color="auto"/>
        <w:bottom w:val="none" w:sz="0" w:space="0" w:color="auto"/>
        <w:right w:val="none" w:sz="0" w:space="0" w:color="auto"/>
      </w:divBdr>
    </w:div>
    <w:div w:id="191572056">
      <w:bodyDiv w:val="1"/>
      <w:marLeft w:val="0"/>
      <w:marRight w:val="0"/>
      <w:marTop w:val="0"/>
      <w:marBottom w:val="0"/>
      <w:divBdr>
        <w:top w:val="none" w:sz="0" w:space="0" w:color="auto"/>
        <w:left w:val="none" w:sz="0" w:space="0" w:color="auto"/>
        <w:bottom w:val="none" w:sz="0" w:space="0" w:color="auto"/>
        <w:right w:val="none" w:sz="0" w:space="0" w:color="auto"/>
      </w:divBdr>
    </w:div>
    <w:div w:id="240333670">
      <w:bodyDiv w:val="1"/>
      <w:marLeft w:val="0"/>
      <w:marRight w:val="0"/>
      <w:marTop w:val="0"/>
      <w:marBottom w:val="0"/>
      <w:divBdr>
        <w:top w:val="none" w:sz="0" w:space="0" w:color="auto"/>
        <w:left w:val="none" w:sz="0" w:space="0" w:color="auto"/>
        <w:bottom w:val="none" w:sz="0" w:space="0" w:color="auto"/>
        <w:right w:val="none" w:sz="0" w:space="0" w:color="auto"/>
      </w:divBdr>
    </w:div>
    <w:div w:id="256988232">
      <w:bodyDiv w:val="1"/>
      <w:marLeft w:val="0"/>
      <w:marRight w:val="0"/>
      <w:marTop w:val="0"/>
      <w:marBottom w:val="0"/>
      <w:divBdr>
        <w:top w:val="none" w:sz="0" w:space="0" w:color="auto"/>
        <w:left w:val="none" w:sz="0" w:space="0" w:color="auto"/>
        <w:bottom w:val="none" w:sz="0" w:space="0" w:color="auto"/>
        <w:right w:val="none" w:sz="0" w:space="0" w:color="auto"/>
      </w:divBdr>
    </w:div>
    <w:div w:id="300889117">
      <w:bodyDiv w:val="1"/>
      <w:marLeft w:val="0"/>
      <w:marRight w:val="0"/>
      <w:marTop w:val="0"/>
      <w:marBottom w:val="0"/>
      <w:divBdr>
        <w:top w:val="none" w:sz="0" w:space="0" w:color="auto"/>
        <w:left w:val="none" w:sz="0" w:space="0" w:color="auto"/>
        <w:bottom w:val="none" w:sz="0" w:space="0" w:color="auto"/>
        <w:right w:val="none" w:sz="0" w:space="0" w:color="auto"/>
      </w:divBdr>
    </w:div>
    <w:div w:id="303124960">
      <w:bodyDiv w:val="1"/>
      <w:marLeft w:val="0"/>
      <w:marRight w:val="0"/>
      <w:marTop w:val="0"/>
      <w:marBottom w:val="0"/>
      <w:divBdr>
        <w:top w:val="none" w:sz="0" w:space="0" w:color="auto"/>
        <w:left w:val="none" w:sz="0" w:space="0" w:color="auto"/>
        <w:bottom w:val="none" w:sz="0" w:space="0" w:color="auto"/>
        <w:right w:val="none" w:sz="0" w:space="0" w:color="auto"/>
      </w:divBdr>
    </w:div>
    <w:div w:id="322975778">
      <w:bodyDiv w:val="1"/>
      <w:marLeft w:val="0"/>
      <w:marRight w:val="0"/>
      <w:marTop w:val="0"/>
      <w:marBottom w:val="0"/>
      <w:divBdr>
        <w:top w:val="none" w:sz="0" w:space="0" w:color="auto"/>
        <w:left w:val="none" w:sz="0" w:space="0" w:color="auto"/>
        <w:bottom w:val="none" w:sz="0" w:space="0" w:color="auto"/>
        <w:right w:val="none" w:sz="0" w:space="0" w:color="auto"/>
      </w:divBdr>
    </w:div>
    <w:div w:id="327633314">
      <w:bodyDiv w:val="1"/>
      <w:marLeft w:val="0"/>
      <w:marRight w:val="0"/>
      <w:marTop w:val="0"/>
      <w:marBottom w:val="0"/>
      <w:divBdr>
        <w:top w:val="none" w:sz="0" w:space="0" w:color="auto"/>
        <w:left w:val="none" w:sz="0" w:space="0" w:color="auto"/>
        <w:bottom w:val="none" w:sz="0" w:space="0" w:color="auto"/>
        <w:right w:val="none" w:sz="0" w:space="0" w:color="auto"/>
      </w:divBdr>
    </w:div>
    <w:div w:id="353968454">
      <w:bodyDiv w:val="1"/>
      <w:marLeft w:val="0"/>
      <w:marRight w:val="0"/>
      <w:marTop w:val="0"/>
      <w:marBottom w:val="0"/>
      <w:divBdr>
        <w:top w:val="none" w:sz="0" w:space="0" w:color="auto"/>
        <w:left w:val="none" w:sz="0" w:space="0" w:color="auto"/>
        <w:bottom w:val="none" w:sz="0" w:space="0" w:color="auto"/>
        <w:right w:val="none" w:sz="0" w:space="0" w:color="auto"/>
      </w:divBdr>
    </w:div>
    <w:div w:id="366418250">
      <w:bodyDiv w:val="1"/>
      <w:marLeft w:val="0"/>
      <w:marRight w:val="0"/>
      <w:marTop w:val="0"/>
      <w:marBottom w:val="0"/>
      <w:divBdr>
        <w:top w:val="none" w:sz="0" w:space="0" w:color="auto"/>
        <w:left w:val="none" w:sz="0" w:space="0" w:color="auto"/>
        <w:bottom w:val="none" w:sz="0" w:space="0" w:color="auto"/>
        <w:right w:val="none" w:sz="0" w:space="0" w:color="auto"/>
      </w:divBdr>
    </w:div>
    <w:div w:id="371732762">
      <w:bodyDiv w:val="1"/>
      <w:marLeft w:val="0"/>
      <w:marRight w:val="0"/>
      <w:marTop w:val="0"/>
      <w:marBottom w:val="0"/>
      <w:divBdr>
        <w:top w:val="none" w:sz="0" w:space="0" w:color="auto"/>
        <w:left w:val="none" w:sz="0" w:space="0" w:color="auto"/>
        <w:bottom w:val="none" w:sz="0" w:space="0" w:color="auto"/>
        <w:right w:val="none" w:sz="0" w:space="0" w:color="auto"/>
      </w:divBdr>
    </w:div>
    <w:div w:id="377437757">
      <w:bodyDiv w:val="1"/>
      <w:marLeft w:val="0"/>
      <w:marRight w:val="0"/>
      <w:marTop w:val="0"/>
      <w:marBottom w:val="0"/>
      <w:divBdr>
        <w:top w:val="none" w:sz="0" w:space="0" w:color="auto"/>
        <w:left w:val="none" w:sz="0" w:space="0" w:color="auto"/>
        <w:bottom w:val="none" w:sz="0" w:space="0" w:color="auto"/>
        <w:right w:val="none" w:sz="0" w:space="0" w:color="auto"/>
      </w:divBdr>
    </w:div>
    <w:div w:id="379747805">
      <w:bodyDiv w:val="1"/>
      <w:marLeft w:val="0"/>
      <w:marRight w:val="0"/>
      <w:marTop w:val="0"/>
      <w:marBottom w:val="0"/>
      <w:divBdr>
        <w:top w:val="none" w:sz="0" w:space="0" w:color="auto"/>
        <w:left w:val="none" w:sz="0" w:space="0" w:color="auto"/>
        <w:bottom w:val="none" w:sz="0" w:space="0" w:color="auto"/>
        <w:right w:val="none" w:sz="0" w:space="0" w:color="auto"/>
      </w:divBdr>
    </w:div>
    <w:div w:id="380179778">
      <w:bodyDiv w:val="1"/>
      <w:marLeft w:val="0"/>
      <w:marRight w:val="0"/>
      <w:marTop w:val="0"/>
      <w:marBottom w:val="0"/>
      <w:divBdr>
        <w:top w:val="none" w:sz="0" w:space="0" w:color="auto"/>
        <w:left w:val="none" w:sz="0" w:space="0" w:color="auto"/>
        <w:bottom w:val="none" w:sz="0" w:space="0" w:color="auto"/>
        <w:right w:val="none" w:sz="0" w:space="0" w:color="auto"/>
      </w:divBdr>
    </w:div>
    <w:div w:id="388310226">
      <w:bodyDiv w:val="1"/>
      <w:marLeft w:val="0"/>
      <w:marRight w:val="0"/>
      <w:marTop w:val="0"/>
      <w:marBottom w:val="0"/>
      <w:divBdr>
        <w:top w:val="none" w:sz="0" w:space="0" w:color="auto"/>
        <w:left w:val="none" w:sz="0" w:space="0" w:color="auto"/>
        <w:bottom w:val="none" w:sz="0" w:space="0" w:color="auto"/>
        <w:right w:val="none" w:sz="0" w:space="0" w:color="auto"/>
      </w:divBdr>
    </w:div>
    <w:div w:id="447899500">
      <w:bodyDiv w:val="1"/>
      <w:marLeft w:val="0"/>
      <w:marRight w:val="0"/>
      <w:marTop w:val="0"/>
      <w:marBottom w:val="0"/>
      <w:divBdr>
        <w:top w:val="none" w:sz="0" w:space="0" w:color="auto"/>
        <w:left w:val="none" w:sz="0" w:space="0" w:color="auto"/>
        <w:bottom w:val="none" w:sz="0" w:space="0" w:color="auto"/>
        <w:right w:val="none" w:sz="0" w:space="0" w:color="auto"/>
      </w:divBdr>
    </w:div>
    <w:div w:id="465513477">
      <w:bodyDiv w:val="1"/>
      <w:marLeft w:val="0"/>
      <w:marRight w:val="0"/>
      <w:marTop w:val="0"/>
      <w:marBottom w:val="0"/>
      <w:divBdr>
        <w:top w:val="none" w:sz="0" w:space="0" w:color="auto"/>
        <w:left w:val="none" w:sz="0" w:space="0" w:color="auto"/>
        <w:bottom w:val="none" w:sz="0" w:space="0" w:color="auto"/>
        <w:right w:val="none" w:sz="0" w:space="0" w:color="auto"/>
      </w:divBdr>
    </w:div>
    <w:div w:id="482819906">
      <w:bodyDiv w:val="1"/>
      <w:marLeft w:val="0"/>
      <w:marRight w:val="0"/>
      <w:marTop w:val="0"/>
      <w:marBottom w:val="0"/>
      <w:divBdr>
        <w:top w:val="none" w:sz="0" w:space="0" w:color="auto"/>
        <w:left w:val="none" w:sz="0" w:space="0" w:color="auto"/>
        <w:bottom w:val="none" w:sz="0" w:space="0" w:color="auto"/>
        <w:right w:val="none" w:sz="0" w:space="0" w:color="auto"/>
      </w:divBdr>
    </w:div>
    <w:div w:id="526606569">
      <w:bodyDiv w:val="1"/>
      <w:marLeft w:val="0"/>
      <w:marRight w:val="0"/>
      <w:marTop w:val="0"/>
      <w:marBottom w:val="0"/>
      <w:divBdr>
        <w:top w:val="none" w:sz="0" w:space="0" w:color="auto"/>
        <w:left w:val="none" w:sz="0" w:space="0" w:color="auto"/>
        <w:bottom w:val="none" w:sz="0" w:space="0" w:color="auto"/>
        <w:right w:val="none" w:sz="0" w:space="0" w:color="auto"/>
      </w:divBdr>
    </w:div>
    <w:div w:id="530268144">
      <w:bodyDiv w:val="1"/>
      <w:marLeft w:val="0"/>
      <w:marRight w:val="0"/>
      <w:marTop w:val="0"/>
      <w:marBottom w:val="0"/>
      <w:divBdr>
        <w:top w:val="none" w:sz="0" w:space="0" w:color="auto"/>
        <w:left w:val="none" w:sz="0" w:space="0" w:color="auto"/>
        <w:bottom w:val="none" w:sz="0" w:space="0" w:color="auto"/>
        <w:right w:val="none" w:sz="0" w:space="0" w:color="auto"/>
      </w:divBdr>
    </w:div>
    <w:div w:id="545029375">
      <w:bodyDiv w:val="1"/>
      <w:marLeft w:val="0"/>
      <w:marRight w:val="0"/>
      <w:marTop w:val="0"/>
      <w:marBottom w:val="0"/>
      <w:divBdr>
        <w:top w:val="none" w:sz="0" w:space="0" w:color="auto"/>
        <w:left w:val="none" w:sz="0" w:space="0" w:color="auto"/>
        <w:bottom w:val="none" w:sz="0" w:space="0" w:color="auto"/>
        <w:right w:val="none" w:sz="0" w:space="0" w:color="auto"/>
      </w:divBdr>
    </w:div>
    <w:div w:id="581992033">
      <w:bodyDiv w:val="1"/>
      <w:marLeft w:val="0"/>
      <w:marRight w:val="0"/>
      <w:marTop w:val="0"/>
      <w:marBottom w:val="0"/>
      <w:divBdr>
        <w:top w:val="none" w:sz="0" w:space="0" w:color="auto"/>
        <w:left w:val="none" w:sz="0" w:space="0" w:color="auto"/>
        <w:bottom w:val="none" w:sz="0" w:space="0" w:color="auto"/>
        <w:right w:val="none" w:sz="0" w:space="0" w:color="auto"/>
      </w:divBdr>
    </w:div>
    <w:div w:id="584848243">
      <w:bodyDiv w:val="1"/>
      <w:marLeft w:val="0"/>
      <w:marRight w:val="0"/>
      <w:marTop w:val="0"/>
      <w:marBottom w:val="0"/>
      <w:divBdr>
        <w:top w:val="none" w:sz="0" w:space="0" w:color="auto"/>
        <w:left w:val="none" w:sz="0" w:space="0" w:color="auto"/>
        <w:bottom w:val="none" w:sz="0" w:space="0" w:color="auto"/>
        <w:right w:val="none" w:sz="0" w:space="0" w:color="auto"/>
      </w:divBdr>
    </w:div>
    <w:div w:id="611547924">
      <w:bodyDiv w:val="1"/>
      <w:marLeft w:val="0"/>
      <w:marRight w:val="0"/>
      <w:marTop w:val="0"/>
      <w:marBottom w:val="0"/>
      <w:divBdr>
        <w:top w:val="none" w:sz="0" w:space="0" w:color="auto"/>
        <w:left w:val="none" w:sz="0" w:space="0" w:color="auto"/>
        <w:bottom w:val="none" w:sz="0" w:space="0" w:color="auto"/>
        <w:right w:val="none" w:sz="0" w:space="0" w:color="auto"/>
      </w:divBdr>
    </w:div>
    <w:div w:id="632446848">
      <w:bodyDiv w:val="1"/>
      <w:marLeft w:val="0"/>
      <w:marRight w:val="0"/>
      <w:marTop w:val="0"/>
      <w:marBottom w:val="0"/>
      <w:divBdr>
        <w:top w:val="none" w:sz="0" w:space="0" w:color="auto"/>
        <w:left w:val="none" w:sz="0" w:space="0" w:color="auto"/>
        <w:bottom w:val="none" w:sz="0" w:space="0" w:color="auto"/>
        <w:right w:val="none" w:sz="0" w:space="0" w:color="auto"/>
      </w:divBdr>
    </w:div>
    <w:div w:id="635060964">
      <w:bodyDiv w:val="1"/>
      <w:marLeft w:val="0"/>
      <w:marRight w:val="0"/>
      <w:marTop w:val="0"/>
      <w:marBottom w:val="0"/>
      <w:divBdr>
        <w:top w:val="none" w:sz="0" w:space="0" w:color="auto"/>
        <w:left w:val="none" w:sz="0" w:space="0" w:color="auto"/>
        <w:bottom w:val="none" w:sz="0" w:space="0" w:color="auto"/>
        <w:right w:val="none" w:sz="0" w:space="0" w:color="auto"/>
      </w:divBdr>
    </w:div>
    <w:div w:id="656500287">
      <w:bodyDiv w:val="1"/>
      <w:marLeft w:val="0"/>
      <w:marRight w:val="0"/>
      <w:marTop w:val="0"/>
      <w:marBottom w:val="0"/>
      <w:divBdr>
        <w:top w:val="none" w:sz="0" w:space="0" w:color="auto"/>
        <w:left w:val="none" w:sz="0" w:space="0" w:color="auto"/>
        <w:bottom w:val="none" w:sz="0" w:space="0" w:color="auto"/>
        <w:right w:val="none" w:sz="0" w:space="0" w:color="auto"/>
      </w:divBdr>
    </w:div>
    <w:div w:id="656572097">
      <w:bodyDiv w:val="1"/>
      <w:marLeft w:val="0"/>
      <w:marRight w:val="0"/>
      <w:marTop w:val="0"/>
      <w:marBottom w:val="0"/>
      <w:divBdr>
        <w:top w:val="none" w:sz="0" w:space="0" w:color="auto"/>
        <w:left w:val="none" w:sz="0" w:space="0" w:color="auto"/>
        <w:bottom w:val="none" w:sz="0" w:space="0" w:color="auto"/>
        <w:right w:val="none" w:sz="0" w:space="0" w:color="auto"/>
      </w:divBdr>
    </w:div>
    <w:div w:id="711613659">
      <w:bodyDiv w:val="1"/>
      <w:marLeft w:val="0"/>
      <w:marRight w:val="0"/>
      <w:marTop w:val="0"/>
      <w:marBottom w:val="0"/>
      <w:divBdr>
        <w:top w:val="none" w:sz="0" w:space="0" w:color="auto"/>
        <w:left w:val="none" w:sz="0" w:space="0" w:color="auto"/>
        <w:bottom w:val="none" w:sz="0" w:space="0" w:color="auto"/>
        <w:right w:val="none" w:sz="0" w:space="0" w:color="auto"/>
      </w:divBdr>
    </w:div>
    <w:div w:id="722363054">
      <w:bodyDiv w:val="1"/>
      <w:marLeft w:val="0"/>
      <w:marRight w:val="0"/>
      <w:marTop w:val="0"/>
      <w:marBottom w:val="0"/>
      <w:divBdr>
        <w:top w:val="none" w:sz="0" w:space="0" w:color="auto"/>
        <w:left w:val="none" w:sz="0" w:space="0" w:color="auto"/>
        <w:bottom w:val="none" w:sz="0" w:space="0" w:color="auto"/>
        <w:right w:val="none" w:sz="0" w:space="0" w:color="auto"/>
      </w:divBdr>
    </w:div>
    <w:div w:id="733627062">
      <w:bodyDiv w:val="1"/>
      <w:marLeft w:val="0"/>
      <w:marRight w:val="0"/>
      <w:marTop w:val="0"/>
      <w:marBottom w:val="0"/>
      <w:divBdr>
        <w:top w:val="none" w:sz="0" w:space="0" w:color="auto"/>
        <w:left w:val="none" w:sz="0" w:space="0" w:color="auto"/>
        <w:bottom w:val="none" w:sz="0" w:space="0" w:color="auto"/>
        <w:right w:val="none" w:sz="0" w:space="0" w:color="auto"/>
      </w:divBdr>
    </w:div>
    <w:div w:id="750741990">
      <w:bodyDiv w:val="1"/>
      <w:marLeft w:val="0"/>
      <w:marRight w:val="0"/>
      <w:marTop w:val="0"/>
      <w:marBottom w:val="0"/>
      <w:divBdr>
        <w:top w:val="none" w:sz="0" w:space="0" w:color="auto"/>
        <w:left w:val="none" w:sz="0" w:space="0" w:color="auto"/>
        <w:bottom w:val="none" w:sz="0" w:space="0" w:color="auto"/>
        <w:right w:val="none" w:sz="0" w:space="0" w:color="auto"/>
      </w:divBdr>
    </w:div>
    <w:div w:id="750929707">
      <w:bodyDiv w:val="1"/>
      <w:marLeft w:val="0"/>
      <w:marRight w:val="0"/>
      <w:marTop w:val="0"/>
      <w:marBottom w:val="0"/>
      <w:divBdr>
        <w:top w:val="none" w:sz="0" w:space="0" w:color="auto"/>
        <w:left w:val="none" w:sz="0" w:space="0" w:color="auto"/>
        <w:bottom w:val="none" w:sz="0" w:space="0" w:color="auto"/>
        <w:right w:val="none" w:sz="0" w:space="0" w:color="auto"/>
      </w:divBdr>
    </w:div>
    <w:div w:id="755711294">
      <w:bodyDiv w:val="1"/>
      <w:marLeft w:val="0"/>
      <w:marRight w:val="0"/>
      <w:marTop w:val="0"/>
      <w:marBottom w:val="0"/>
      <w:divBdr>
        <w:top w:val="none" w:sz="0" w:space="0" w:color="auto"/>
        <w:left w:val="none" w:sz="0" w:space="0" w:color="auto"/>
        <w:bottom w:val="none" w:sz="0" w:space="0" w:color="auto"/>
        <w:right w:val="none" w:sz="0" w:space="0" w:color="auto"/>
      </w:divBdr>
    </w:div>
    <w:div w:id="763456066">
      <w:bodyDiv w:val="1"/>
      <w:marLeft w:val="0"/>
      <w:marRight w:val="0"/>
      <w:marTop w:val="0"/>
      <w:marBottom w:val="0"/>
      <w:divBdr>
        <w:top w:val="none" w:sz="0" w:space="0" w:color="auto"/>
        <w:left w:val="none" w:sz="0" w:space="0" w:color="auto"/>
        <w:bottom w:val="none" w:sz="0" w:space="0" w:color="auto"/>
        <w:right w:val="none" w:sz="0" w:space="0" w:color="auto"/>
      </w:divBdr>
    </w:div>
    <w:div w:id="776101071">
      <w:bodyDiv w:val="1"/>
      <w:marLeft w:val="0"/>
      <w:marRight w:val="0"/>
      <w:marTop w:val="0"/>
      <w:marBottom w:val="0"/>
      <w:divBdr>
        <w:top w:val="none" w:sz="0" w:space="0" w:color="auto"/>
        <w:left w:val="none" w:sz="0" w:space="0" w:color="auto"/>
        <w:bottom w:val="none" w:sz="0" w:space="0" w:color="auto"/>
        <w:right w:val="none" w:sz="0" w:space="0" w:color="auto"/>
      </w:divBdr>
    </w:div>
    <w:div w:id="777140968">
      <w:bodyDiv w:val="1"/>
      <w:marLeft w:val="0"/>
      <w:marRight w:val="0"/>
      <w:marTop w:val="0"/>
      <w:marBottom w:val="0"/>
      <w:divBdr>
        <w:top w:val="none" w:sz="0" w:space="0" w:color="auto"/>
        <w:left w:val="none" w:sz="0" w:space="0" w:color="auto"/>
        <w:bottom w:val="none" w:sz="0" w:space="0" w:color="auto"/>
        <w:right w:val="none" w:sz="0" w:space="0" w:color="auto"/>
      </w:divBdr>
    </w:div>
    <w:div w:id="797912531">
      <w:bodyDiv w:val="1"/>
      <w:marLeft w:val="0"/>
      <w:marRight w:val="0"/>
      <w:marTop w:val="0"/>
      <w:marBottom w:val="0"/>
      <w:divBdr>
        <w:top w:val="none" w:sz="0" w:space="0" w:color="auto"/>
        <w:left w:val="none" w:sz="0" w:space="0" w:color="auto"/>
        <w:bottom w:val="none" w:sz="0" w:space="0" w:color="auto"/>
        <w:right w:val="none" w:sz="0" w:space="0" w:color="auto"/>
      </w:divBdr>
      <w:divsChild>
        <w:div w:id="1937320887">
          <w:marLeft w:val="0"/>
          <w:marRight w:val="0"/>
          <w:marTop w:val="0"/>
          <w:marBottom w:val="0"/>
          <w:divBdr>
            <w:top w:val="none" w:sz="0" w:space="0" w:color="auto"/>
            <w:left w:val="none" w:sz="0" w:space="0" w:color="auto"/>
            <w:bottom w:val="none" w:sz="0" w:space="0" w:color="auto"/>
            <w:right w:val="none" w:sz="0" w:space="0" w:color="auto"/>
          </w:divBdr>
          <w:divsChild>
            <w:div w:id="141390679">
              <w:marLeft w:val="0"/>
              <w:marRight w:val="0"/>
              <w:marTop w:val="0"/>
              <w:marBottom w:val="0"/>
              <w:divBdr>
                <w:top w:val="none" w:sz="0" w:space="0" w:color="auto"/>
                <w:left w:val="none" w:sz="0" w:space="0" w:color="auto"/>
                <w:bottom w:val="none" w:sz="0" w:space="0" w:color="auto"/>
                <w:right w:val="none" w:sz="0" w:space="0" w:color="auto"/>
              </w:divBdr>
              <w:divsChild>
                <w:div w:id="9386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15218">
      <w:bodyDiv w:val="1"/>
      <w:marLeft w:val="0"/>
      <w:marRight w:val="0"/>
      <w:marTop w:val="0"/>
      <w:marBottom w:val="0"/>
      <w:divBdr>
        <w:top w:val="none" w:sz="0" w:space="0" w:color="auto"/>
        <w:left w:val="none" w:sz="0" w:space="0" w:color="auto"/>
        <w:bottom w:val="none" w:sz="0" w:space="0" w:color="auto"/>
        <w:right w:val="none" w:sz="0" w:space="0" w:color="auto"/>
      </w:divBdr>
    </w:div>
    <w:div w:id="816192972">
      <w:bodyDiv w:val="1"/>
      <w:marLeft w:val="0"/>
      <w:marRight w:val="0"/>
      <w:marTop w:val="0"/>
      <w:marBottom w:val="0"/>
      <w:divBdr>
        <w:top w:val="none" w:sz="0" w:space="0" w:color="auto"/>
        <w:left w:val="none" w:sz="0" w:space="0" w:color="auto"/>
        <w:bottom w:val="none" w:sz="0" w:space="0" w:color="auto"/>
        <w:right w:val="none" w:sz="0" w:space="0" w:color="auto"/>
      </w:divBdr>
    </w:div>
    <w:div w:id="823819126">
      <w:bodyDiv w:val="1"/>
      <w:marLeft w:val="0"/>
      <w:marRight w:val="0"/>
      <w:marTop w:val="0"/>
      <w:marBottom w:val="0"/>
      <w:divBdr>
        <w:top w:val="none" w:sz="0" w:space="0" w:color="auto"/>
        <w:left w:val="none" w:sz="0" w:space="0" w:color="auto"/>
        <w:bottom w:val="none" w:sz="0" w:space="0" w:color="auto"/>
        <w:right w:val="none" w:sz="0" w:space="0" w:color="auto"/>
      </w:divBdr>
    </w:div>
    <w:div w:id="831722226">
      <w:bodyDiv w:val="1"/>
      <w:marLeft w:val="0"/>
      <w:marRight w:val="0"/>
      <w:marTop w:val="0"/>
      <w:marBottom w:val="0"/>
      <w:divBdr>
        <w:top w:val="none" w:sz="0" w:space="0" w:color="auto"/>
        <w:left w:val="none" w:sz="0" w:space="0" w:color="auto"/>
        <w:bottom w:val="none" w:sz="0" w:space="0" w:color="auto"/>
        <w:right w:val="none" w:sz="0" w:space="0" w:color="auto"/>
      </w:divBdr>
    </w:div>
    <w:div w:id="847987896">
      <w:bodyDiv w:val="1"/>
      <w:marLeft w:val="0"/>
      <w:marRight w:val="0"/>
      <w:marTop w:val="0"/>
      <w:marBottom w:val="0"/>
      <w:divBdr>
        <w:top w:val="none" w:sz="0" w:space="0" w:color="auto"/>
        <w:left w:val="none" w:sz="0" w:space="0" w:color="auto"/>
        <w:bottom w:val="none" w:sz="0" w:space="0" w:color="auto"/>
        <w:right w:val="none" w:sz="0" w:space="0" w:color="auto"/>
      </w:divBdr>
    </w:div>
    <w:div w:id="866331079">
      <w:bodyDiv w:val="1"/>
      <w:marLeft w:val="0"/>
      <w:marRight w:val="0"/>
      <w:marTop w:val="0"/>
      <w:marBottom w:val="0"/>
      <w:divBdr>
        <w:top w:val="none" w:sz="0" w:space="0" w:color="auto"/>
        <w:left w:val="none" w:sz="0" w:space="0" w:color="auto"/>
        <w:bottom w:val="none" w:sz="0" w:space="0" w:color="auto"/>
        <w:right w:val="none" w:sz="0" w:space="0" w:color="auto"/>
      </w:divBdr>
    </w:div>
    <w:div w:id="886643177">
      <w:bodyDiv w:val="1"/>
      <w:marLeft w:val="0"/>
      <w:marRight w:val="0"/>
      <w:marTop w:val="0"/>
      <w:marBottom w:val="0"/>
      <w:divBdr>
        <w:top w:val="none" w:sz="0" w:space="0" w:color="auto"/>
        <w:left w:val="none" w:sz="0" w:space="0" w:color="auto"/>
        <w:bottom w:val="none" w:sz="0" w:space="0" w:color="auto"/>
        <w:right w:val="none" w:sz="0" w:space="0" w:color="auto"/>
      </w:divBdr>
    </w:div>
    <w:div w:id="902719609">
      <w:bodyDiv w:val="1"/>
      <w:marLeft w:val="0"/>
      <w:marRight w:val="0"/>
      <w:marTop w:val="0"/>
      <w:marBottom w:val="0"/>
      <w:divBdr>
        <w:top w:val="none" w:sz="0" w:space="0" w:color="auto"/>
        <w:left w:val="none" w:sz="0" w:space="0" w:color="auto"/>
        <w:bottom w:val="none" w:sz="0" w:space="0" w:color="auto"/>
        <w:right w:val="none" w:sz="0" w:space="0" w:color="auto"/>
      </w:divBdr>
    </w:div>
    <w:div w:id="916985521">
      <w:bodyDiv w:val="1"/>
      <w:marLeft w:val="0"/>
      <w:marRight w:val="0"/>
      <w:marTop w:val="0"/>
      <w:marBottom w:val="0"/>
      <w:divBdr>
        <w:top w:val="none" w:sz="0" w:space="0" w:color="auto"/>
        <w:left w:val="none" w:sz="0" w:space="0" w:color="auto"/>
        <w:bottom w:val="none" w:sz="0" w:space="0" w:color="auto"/>
        <w:right w:val="none" w:sz="0" w:space="0" w:color="auto"/>
      </w:divBdr>
    </w:div>
    <w:div w:id="920873082">
      <w:bodyDiv w:val="1"/>
      <w:marLeft w:val="0"/>
      <w:marRight w:val="0"/>
      <w:marTop w:val="0"/>
      <w:marBottom w:val="0"/>
      <w:divBdr>
        <w:top w:val="none" w:sz="0" w:space="0" w:color="auto"/>
        <w:left w:val="none" w:sz="0" w:space="0" w:color="auto"/>
        <w:bottom w:val="none" w:sz="0" w:space="0" w:color="auto"/>
        <w:right w:val="none" w:sz="0" w:space="0" w:color="auto"/>
      </w:divBdr>
    </w:div>
    <w:div w:id="936256753">
      <w:bodyDiv w:val="1"/>
      <w:marLeft w:val="0"/>
      <w:marRight w:val="0"/>
      <w:marTop w:val="0"/>
      <w:marBottom w:val="0"/>
      <w:divBdr>
        <w:top w:val="none" w:sz="0" w:space="0" w:color="auto"/>
        <w:left w:val="none" w:sz="0" w:space="0" w:color="auto"/>
        <w:bottom w:val="none" w:sz="0" w:space="0" w:color="auto"/>
        <w:right w:val="none" w:sz="0" w:space="0" w:color="auto"/>
      </w:divBdr>
    </w:div>
    <w:div w:id="936525742">
      <w:bodyDiv w:val="1"/>
      <w:marLeft w:val="0"/>
      <w:marRight w:val="0"/>
      <w:marTop w:val="0"/>
      <w:marBottom w:val="0"/>
      <w:divBdr>
        <w:top w:val="none" w:sz="0" w:space="0" w:color="auto"/>
        <w:left w:val="none" w:sz="0" w:space="0" w:color="auto"/>
        <w:bottom w:val="none" w:sz="0" w:space="0" w:color="auto"/>
        <w:right w:val="none" w:sz="0" w:space="0" w:color="auto"/>
      </w:divBdr>
    </w:div>
    <w:div w:id="943466507">
      <w:bodyDiv w:val="1"/>
      <w:marLeft w:val="0"/>
      <w:marRight w:val="0"/>
      <w:marTop w:val="0"/>
      <w:marBottom w:val="0"/>
      <w:divBdr>
        <w:top w:val="none" w:sz="0" w:space="0" w:color="auto"/>
        <w:left w:val="none" w:sz="0" w:space="0" w:color="auto"/>
        <w:bottom w:val="none" w:sz="0" w:space="0" w:color="auto"/>
        <w:right w:val="none" w:sz="0" w:space="0" w:color="auto"/>
      </w:divBdr>
    </w:div>
    <w:div w:id="943615681">
      <w:bodyDiv w:val="1"/>
      <w:marLeft w:val="0"/>
      <w:marRight w:val="0"/>
      <w:marTop w:val="0"/>
      <w:marBottom w:val="0"/>
      <w:divBdr>
        <w:top w:val="none" w:sz="0" w:space="0" w:color="auto"/>
        <w:left w:val="none" w:sz="0" w:space="0" w:color="auto"/>
        <w:bottom w:val="none" w:sz="0" w:space="0" w:color="auto"/>
        <w:right w:val="none" w:sz="0" w:space="0" w:color="auto"/>
      </w:divBdr>
    </w:div>
    <w:div w:id="970863224">
      <w:bodyDiv w:val="1"/>
      <w:marLeft w:val="0"/>
      <w:marRight w:val="0"/>
      <w:marTop w:val="0"/>
      <w:marBottom w:val="0"/>
      <w:divBdr>
        <w:top w:val="none" w:sz="0" w:space="0" w:color="auto"/>
        <w:left w:val="none" w:sz="0" w:space="0" w:color="auto"/>
        <w:bottom w:val="none" w:sz="0" w:space="0" w:color="auto"/>
        <w:right w:val="none" w:sz="0" w:space="0" w:color="auto"/>
      </w:divBdr>
    </w:div>
    <w:div w:id="986202334">
      <w:bodyDiv w:val="1"/>
      <w:marLeft w:val="0"/>
      <w:marRight w:val="0"/>
      <w:marTop w:val="0"/>
      <w:marBottom w:val="0"/>
      <w:divBdr>
        <w:top w:val="none" w:sz="0" w:space="0" w:color="auto"/>
        <w:left w:val="none" w:sz="0" w:space="0" w:color="auto"/>
        <w:bottom w:val="none" w:sz="0" w:space="0" w:color="auto"/>
        <w:right w:val="none" w:sz="0" w:space="0" w:color="auto"/>
      </w:divBdr>
    </w:div>
    <w:div w:id="989166351">
      <w:bodyDiv w:val="1"/>
      <w:marLeft w:val="0"/>
      <w:marRight w:val="0"/>
      <w:marTop w:val="0"/>
      <w:marBottom w:val="0"/>
      <w:divBdr>
        <w:top w:val="none" w:sz="0" w:space="0" w:color="auto"/>
        <w:left w:val="none" w:sz="0" w:space="0" w:color="auto"/>
        <w:bottom w:val="none" w:sz="0" w:space="0" w:color="auto"/>
        <w:right w:val="none" w:sz="0" w:space="0" w:color="auto"/>
      </w:divBdr>
    </w:div>
    <w:div w:id="995231253">
      <w:bodyDiv w:val="1"/>
      <w:marLeft w:val="0"/>
      <w:marRight w:val="0"/>
      <w:marTop w:val="0"/>
      <w:marBottom w:val="0"/>
      <w:divBdr>
        <w:top w:val="none" w:sz="0" w:space="0" w:color="auto"/>
        <w:left w:val="none" w:sz="0" w:space="0" w:color="auto"/>
        <w:bottom w:val="none" w:sz="0" w:space="0" w:color="auto"/>
        <w:right w:val="none" w:sz="0" w:space="0" w:color="auto"/>
      </w:divBdr>
    </w:div>
    <w:div w:id="1008559645">
      <w:bodyDiv w:val="1"/>
      <w:marLeft w:val="0"/>
      <w:marRight w:val="0"/>
      <w:marTop w:val="0"/>
      <w:marBottom w:val="0"/>
      <w:divBdr>
        <w:top w:val="none" w:sz="0" w:space="0" w:color="auto"/>
        <w:left w:val="none" w:sz="0" w:space="0" w:color="auto"/>
        <w:bottom w:val="none" w:sz="0" w:space="0" w:color="auto"/>
        <w:right w:val="none" w:sz="0" w:space="0" w:color="auto"/>
      </w:divBdr>
    </w:div>
    <w:div w:id="1015620412">
      <w:bodyDiv w:val="1"/>
      <w:marLeft w:val="0"/>
      <w:marRight w:val="0"/>
      <w:marTop w:val="0"/>
      <w:marBottom w:val="0"/>
      <w:divBdr>
        <w:top w:val="none" w:sz="0" w:space="0" w:color="auto"/>
        <w:left w:val="none" w:sz="0" w:space="0" w:color="auto"/>
        <w:bottom w:val="none" w:sz="0" w:space="0" w:color="auto"/>
        <w:right w:val="none" w:sz="0" w:space="0" w:color="auto"/>
      </w:divBdr>
    </w:div>
    <w:div w:id="1032614822">
      <w:bodyDiv w:val="1"/>
      <w:marLeft w:val="0"/>
      <w:marRight w:val="0"/>
      <w:marTop w:val="0"/>
      <w:marBottom w:val="0"/>
      <w:divBdr>
        <w:top w:val="none" w:sz="0" w:space="0" w:color="auto"/>
        <w:left w:val="none" w:sz="0" w:space="0" w:color="auto"/>
        <w:bottom w:val="none" w:sz="0" w:space="0" w:color="auto"/>
        <w:right w:val="none" w:sz="0" w:space="0" w:color="auto"/>
      </w:divBdr>
    </w:div>
    <w:div w:id="1062370279">
      <w:bodyDiv w:val="1"/>
      <w:marLeft w:val="0"/>
      <w:marRight w:val="0"/>
      <w:marTop w:val="0"/>
      <w:marBottom w:val="0"/>
      <w:divBdr>
        <w:top w:val="none" w:sz="0" w:space="0" w:color="auto"/>
        <w:left w:val="none" w:sz="0" w:space="0" w:color="auto"/>
        <w:bottom w:val="none" w:sz="0" w:space="0" w:color="auto"/>
        <w:right w:val="none" w:sz="0" w:space="0" w:color="auto"/>
      </w:divBdr>
    </w:div>
    <w:div w:id="1076904836">
      <w:bodyDiv w:val="1"/>
      <w:marLeft w:val="0"/>
      <w:marRight w:val="0"/>
      <w:marTop w:val="0"/>
      <w:marBottom w:val="0"/>
      <w:divBdr>
        <w:top w:val="none" w:sz="0" w:space="0" w:color="auto"/>
        <w:left w:val="none" w:sz="0" w:space="0" w:color="auto"/>
        <w:bottom w:val="none" w:sz="0" w:space="0" w:color="auto"/>
        <w:right w:val="none" w:sz="0" w:space="0" w:color="auto"/>
      </w:divBdr>
    </w:div>
    <w:div w:id="1107429561">
      <w:bodyDiv w:val="1"/>
      <w:marLeft w:val="0"/>
      <w:marRight w:val="0"/>
      <w:marTop w:val="0"/>
      <w:marBottom w:val="0"/>
      <w:divBdr>
        <w:top w:val="none" w:sz="0" w:space="0" w:color="auto"/>
        <w:left w:val="none" w:sz="0" w:space="0" w:color="auto"/>
        <w:bottom w:val="none" w:sz="0" w:space="0" w:color="auto"/>
        <w:right w:val="none" w:sz="0" w:space="0" w:color="auto"/>
      </w:divBdr>
    </w:div>
    <w:div w:id="1123034438">
      <w:bodyDiv w:val="1"/>
      <w:marLeft w:val="0"/>
      <w:marRight w:val="0"/>
      <w:marTop w:val="0"/>
      <w:marBottom w:val="0"/>
      <w:divBdr>
        <w:top w:val="none" w:sz="0" w:space="0" w:color="auto"/>
        <w:left w:val="none" w:sz="0" w:space="0" w:color="auto"/>
        <w:bottom w:val="none" w:sz="0" w:space="0" w:color="auto"/>
        <w:right w:val="none" w:sz="0" w:space="0" w:color="auto"/>
      </w:divBdr>
    </w:div>
    <w:div w:id="1132014678">
      <w:bodyDiv w:val="1"/>
      <w:marLeft w:val="0"/>
      <w:marRight w:val="0"/>
      <w:marTop w:val="0"/>
      <w:marBottom w:val="0"/>
      <w:divBdr>
        <w:top w:val="none" w:sz="0" w:space="0" w:color="auto"/>
        <w:left w:val="none" w:sz="0" w:space="0" w:color="auto"/>
        <w:bottom w:val="none" w:sz="0" w:space="0" w:color="auto"/>
        <w:right w:val="none" w:sz="0" w:space="0" w:color="auto"/>
      </w:divBdr>
    </w:div>
    <w:div w:id="1137720821">
      <w:bodyDiv w:val="1"/>
      <w:marLeft w:val="0"/>
      <w:marRight w:val="0"/>
      <w:marTop w:val="0"/>
      <w:marBottom w:val="0"/>
      <w:divBdr>
        <w:top w:val="none" w:sz="0" w:space="0" w:color="auto"/>
        <w:left w:val="none" w:sz="0" w:space="0" w:color="auto"/>
        <w:bottom w:val="none" w:sz="0" w:space="0" w:color="auto"/>
        <w:right w:val="none" w:sz="0" w:space="0" w:color="auto"/>
      </w:divBdr>
    </w:div>
    <w:div w:id="1138378948">
      <w:bodyDiv w:val="1"/>
      <w:marLeft w:val="0"/>
      <w:marRight w:val="0"/>
      <w:marTop w:val="0"/>
      <w:marBottom w:val="0"/>
      <w:divBdr>
        <w:top w:val="none" w:sz="0" w:space="0" w:color="auto"/>
        <w:left w:val="none" w:sz="0" w:space="0" w:color="auto"/>
        <w:bottom w:val="none" w:sz="0" w:space="0" w:color="auto"/>
        <w:right w:val="none" w:sz="0" w:space="0" w:color="auto"/>
      </w:divBdr>
    </w:div>
    <w:div w:id="1145120906">
      <w:bodyDiv w:val="1"/>
      <w:marLeft w:val="0"/>
      <w:marRight w:val="0"/>
      <w:marTop w:val="0"/>
      <w:marBottom w:val="0"/>
      <w:divBdr>
        <w:top w:val="none" w:sz="0" w:space="0" w:color="auto"/>
        <w:left w:val="none" w:sz="0" w:space="0" w:color="auto"/>
        <w:bottom w:val="none" w:sz="0" w:space="0" w:color="auto"/>
        <w:right w:val="none" w:sz="0" w:space="0" w:color="auto"/>
      </w:divBdr>
    </w:div>
    <w:div w:id="1168594446">
      <w:bodyDiv w:val="1"/>
      <w:marLeft w:val="0"/>
      <w:marRight w:val="0"/>
      <w:marTop w:val="0"/>
      <w:marBottom w:val="0"/>
      <w:divBdr>
        <w:top w:val="none" w:sz="0" w:space="0" w:color="auto"/>
        <w:left w:val="none" w:sz="0" w:space="0" w:color="auto"/>
        <w:bottom w:val="none" w:sz="0" w:space="0" w:color="auto"/>
        <w:right w:val="none" w:sz="0" w:space="0" w:color="auto"/>
      </w:divBdr>
    </w:div>
    <w:div w:id="1187938075">
      <w:bodyDiv w:val="1"/>
      <w:marLeft w:val="0"/>
      <w:marRight w:val="0"/>
      <w:marTop w:val="0"/>
      <w:marBottom w:val="0"/>
      <w:divBdr>
        <w:top w:val="none" w:sz="0" w:space="0" w:color="auto"/>
        <w:left w:val="none" w:sz="0" w:space="0" w:color="auto"/>
        <w:bottom w:val="none" w:sz="0" w:space="0" w:color="auto"/>
        <w:right w:val="none" w:sz="0" w:space="0" w:color="auto"/>
      </w:divBdr>
    </w:div>
    <w:div w:id="1189181397">
      <w:bodyDiv w:val="1"/>
      <w:marLeft w:val="0"/>
      <w:marRight w:val="0"/>
      <w:marTop w:val="0"/>
      <w:marBottom w:val="0"/>
      <w:divBdr>
        <w:top w:val="none" w:sz="0" w:space="0" w:color="auto"/>
        <w:left w:val="none" w:sz="0" w:space="0" w:color="auto"/>
        <w:bottom w:val="none" w:sz="0" w:space="0" w:color="auto"/>
        <w:right w:val="none" w:sz="0" w:space="0" w:color="auto"/>
      </w:divBdr>
    </w:div>
    <w:div w:id="1203245269">
      <w:bodyDiv w:val="1"/>
      <w:marLeft w:val="0"/>
      <w:marRight w:val="0"/>
      <w:marTop w:val="0"/>
      <w:marBottom w:val="0"/>
      <w:divBdr>
        <w:top w:val="none" w:sz="0" w:space="0" w:color="auto"/>
        <w:left w:val="none" w:sz="0" w:space="0" w:color="auto"/>
        <w:bottom w:val="none" w:sz="0" w:space="0" w:color="auto"/>
        <w:right w:val="none" w:sz="0" w:space="0" w:color="auto"/>
      </w:divBdr>
    </w:div>
    <w:div w:id="1209105549">
      <w:bodyDiv w:val="1"/>
      <w:marLeft w:val="0"/>
      <w:marRight w:val="0"/>
      <w:marTop w:val="0"/>
      <w:marBottom w:val="0"/>
      <w:divBdr>
        <w:top w:val="none" w:sz="0" w:space="0" w:color="auto"/>
        <w:left w:val="none" w:sz="0" w:space="0" w:color="auto"/>
        <w:bottom w:val="none" w:sz="0" w:space="0" w:color="auto"/>
        <w:right w:val="none" w:sz="0" w:space="0" w:color="auto"/>
      </w:divBdr>
    </w:div>
    <w:div w:id="1239318256">
      <w:bodyDiv w:val="1"/>
      <w:marLeft w:val="0"/>
      <w:marRight w:val="0"/>
      <w:marTop w:val="0"/>
      <w:marBottom w:val="0"/>
      <w:divBdr>
        <w:top w:val="none" w:sz="0" w:space="0" w:color="auto"/>
        <w:left w:val="none" w:sz="0" w:space="0" w:color="auto"/>
        <w:bottom w:val="none" w:sz="0" w:space="0" w:color="auto"/>
        <w:right w:val="none" w:sz="0" w:space="0" w:color="auto"/>
      </w:divBdr>
    </w:div>
    <w:div w:id="1241253023">
      <w:bodyDiv w:val="1"/>
      <w:marLeft w:val="0"/>
      <w:marRight w:val="0"/>
      <w:marTop w:val="0"/>
      <w:marBottom w:val="0"/>
      <w:divBdr>
        <w:top w:val="none" w:sz="0" w:space="0" w:color="auto"/>
        <w:left w:val="none" w:sz="0" w:space="0" w:color="auto"/>
        <w:bottom w:val="none" w:sz="0" w:space="0" w:color="auto"/>
        <w:right w:val="none" w:sz="0" w:space="0" w:color="auto"/>
      </w:divBdr>
    </w:div>
    <w:div w:id="1264876849">
      <w:bodyDiv w:val="1"/>
      <w:marLeft w:val="0"/>
      <w:marRight w:val="0"/>
      <w:marTop w:val="0"/>
      <w:marBottom w:val="0"/>
      <w:divBdr>
        <w:top w:val="none" w:sz="0" w:space="0" w:color="auto"/>
        <w:left w:val="none" w:sz="0" w:space="0" w:color="auto"/>
        <w:bottom w:val="none" w:sz="0" w:space="0" w:color="auto"/>
        <w:right w:val="none" w:sz="0" w:space="0" w:color="auto"/>
      </w:divBdr>
    </w:div>
    <w:div w:id="1274098651">
      <w:bodyDiv w:val="1"/>
      <w:marLeft w:val="0"/>
      <w:marRight w:val="0"/>
      <w:marTop w:val="0"/>
      <w:marBottom w:val="0"/>
      <w:divBdr>
        <w:top w:val="none" w:sz="0" w:space="0" w:color="auto"/>
        <w:left w:val="none" w:sz="0" w:space="0" w:color="auto"/>
        <w:bottom w:val="none" w:sz="0" w:space="0" w:color="auto"/>
        <w:right w:val="none" w:sz="0" w:space="0" w:color="auto"/>
      </w:divBdr>
    </w:div>
    <w:div w:id="1306277605">
      <w:bodyDiv w:val="1"/>
      <w:marLeft w:val="0"/>
      <w:marRight w:val="0"/>
      <w:marTop w:val="0"/>
      <w:marBottom w:val="0"/>
      <w:divBdr>
        <w:top w:val="none" w:sz="0" w:space="0" w:color="auto"/>
        <w:left w:val="none" w:sz="0" w:space="0" w:color="auto"/>
        <w:bottom w:val="none" w:sz="0" w:space="0" w:color="auto"/>
        <w:right w:val="none" w:sz="0" w:space="0" w:color="auto"/>
      </w:divBdr>
    </w:div>
    <w:div w:id="1337536771">
      <w:bodyDiv w:val="1"/>
      <w:marLeft w:val="0"/>
      <w:marRight w:val="0"/>
      <w:marTop w:val="0"/>
      <w:marBottom w:val="0"/>
      <w:divBdr>
        <w:top w:val="none" w:sz="0" w:space="0" w:color="auto"/>
        <w:left w:val="none" w:sz="0" w:space="0" w:color="auto"/>
        <w:bottom w:val="none" w:sz="0" w:space="0" w:color="auto"/>
        <w:right w:val="none" w:sz="0" w:space="0" w:color="auto"/>
      </w:divBdr>
    </w:div>
    <w:div w:id="1339649755">
      <w:bodyDiv w:val="1"/>
      <w:marLeft w:val="0"/>
      <w:marRight w:val="0"/>
      <w:marTop w:val="0"/>
      <w:marBottom w:val="0"/>
      <w:divBdr>
        <w:top w:val="none" w:sz="0" w:space="0" w:color="auto"/>
        <w:left w:val="none" w:sz="0" w:space="0" w:color="auto"/>
        <w:bottom w:val="none" w:sz="0" w:space="0" w:color="auto"/>
        <w:right w:val="none" w:sz="0" w:space="0" w:color="auto"/>
      </w:divBdr>
    </w:div>
    <w:div w:id="1350185384">
      <w:bodyDiv w:val="1"/>
      <w:marLeft w:val="0"/>
      <w:marRight w:val="0"/>
      <w:marTop w:val="0"/>
      <w:marBottom w:val="0"/>
      <w:divBdr>
        <w:top w:val="none" w:sz="0" w:space="0" w:color="auto"/>
        <w:left w:val="none" w:sz="0" w:space="0" w:color="auto"/>
        <w:bottom w:val="none" w:sz="0" w:space="0" w:color="auto"/>
        <w:right w:val="none" w:sz="0" w:space="0" w:color="auto"/>
      </w:divBdr>
    </w:div>
    <w:div w:id="1362320669">
      <w:bodyDiv w:val="1"/>
      <w:marLeft w:val="0"/>
      <w:marRight w:val="0"/>
      <w:marTop w:val="0"/>
      <w:marBottom w:val="0"/>
      <w:divBdr>
        <w:top w:val="none" w:sz="0" w:space="0" w:color="auto"/>
        <w:left w:val="none" w:sz="0" w:space="0" w:color="auto"/>
        <w:bottom w:val="none" w:sz="0" w:space="0" w:color="auto"/>
        <w:right w:val="none" w:sz="0" w:space="0" w:color="auto"/>
      </w:divBdr>
    </w:div>
    <w:div w:id="1367290262">
      <w:bodyDiv w:val="1"/>
      <w:marLeft w:val="0"/>
      <w:marRight w:val="0"/>
      <w:marTop w:val="0"/>
      <w:marBottom w:val="0"/>
      <w:divBdr>
        <w:top w:val="none" w:sz="0" w:space="0" w:color="auto"/>
        <w:left w:val="none" w:sz="0" w:space="0" w:color="auto"/>
        <w:bottom w:val="none" w:sz="0" w:space="0" w:color="auto"/>
        <w:right w:val="none" w:sz="0" w:space="0" w:color="auto"/>
      </w:divBdr>
    </w:div>
    <w:div w:id="1376931760">
      <w:bodyDiv w:val="1"/>
      <w:marLeft w:val="0"/>
      <w:marRight w:val="0"/>
      <w:marTop w:val="0"/>
      <w:marBottom w:val="0"/>
      <w:divBdr>
        <w:top w:val="none" w:sz="0" w:space="0" w:color="auto"/>
        <w:left w:val="none" w:sz="0" w:space="0" w:color="auto"/>
        <w:bottom w:val="none" w:sz="0" w:space="0" w:color="auto"/>
        <w:right w:val="none" w:sz="0" w:space="0" w:color="auto"/>
      </w:divBdr>
    </w:div>
    <w:div w:id="1386173271">
      <w:bodyDiv w:val="1"/>
      <w:marLeft w:val="0"/>
      <w:marRight w:val="0"/>
      <w:marTop w:val="0"/>
      <w:marBottom w:val="0"/>
      <w:divBdr>
        <w:top w:val="none" w:sz="0" w:space="0" w:color="auto"/>
        <w:left w:val="none" w:sz="0" w:space="0" w:color="auto"/>
        <w:bottom w:val="none" w:sz="0" w:space="0" w:color="auto"/>
        <w:right w:val="none" w:sz="0" w:space="0" w:color="auto"/>
      </w:divBdr>
    </w:div>
    <w:div w:id="1402562676">
      <w:bodyDiv w:val="1"/>
      <w:marLeft w:val="0"/>
      <w:marRight w:val="0"/>
      <w:marTop w:val="0"/>
      <w:marBottom w:val="0"/>
      <w:divBdr>
        <w:top w:val="none" w:sz="0" w:space="0" w:color="auto"/>
        <w:left w:val="none" w:sz="0" w:space="0" w:color="auto"/>
        <w:bottom w:val="none" w:sz="0" w:space="0" w:color="auto"/>
        <w:right w:val="none" w:sz="0" w:space="0" w:color="auto"/>
      </w:divBdr>
    </w:div>
    <w:div w:id="1432621636">
      <w:bodyDiv w:val="1"/>
      <w:marLeft w:val="0"/>
      <w:marRight w:val="0"/>
      <w:marTop w:val="0"/>
      <w:marBottom w:val="0"/>
      <w:divBdr>
        <w:top w:val="none" w:sz="0" w:space="0" w:color="auto"/>
        <w:left w:val="none" w:sz="0" w:space="0" w:color="auto"/>
        <w:bottom w:val="none" w:sz="0" w:space="0" w:color="auto"/>
        <w:right w:val="none" w:sz="0" w:space="0" w:color="auto"/>
      </w:divBdr>
    </w:div>
    <w:div w:id="1449743038">
      <w:bodyDiv w:val="1"/>
      <w:marLeft w:val="0"/>
      <w:marRight w:val="0"/>
      <w:marTop w:val="0"/>
      <w:marBottom w:val="0"/>
      <w:divBdr>
        <w:top w:val="none" w:sz="0" w:space="0" w:color="auto"/>
        <w:left w:val="none" w:sz="0" w:space="0" w:color="auto"/>
        <w:bottom w:val="none" w:sz="0" w:space="0" w:color="auto"/>
        <w:right w:val="none" w:sz="0" w:space="0" w:color="auto"/>
      </w:divBdr>
    </w:div>
    <w:div w:id="1457600324">
      <w:bodyDiv w:val="1"/>
      <w:marLeft w:val="0"/>
      <w:marRight w:val="0"/>
      <w:marTop w:val="0"/>
      <w:marBottom w:val="0"/>
      <w:divBdr>
        <w:top w:val="none" w:sz="0" w:space="0" w:color="auto"/>
        <w:left w:val="none" w:sz="0" w:space="0" w:color="auto"/>
        <w:bottom w:val="none" w:sz="0" w:space="0" w:color="auto"/>
        <w:right w:val="none" w:sz="0" w:space="0" w:color="auto"/>
      </w:divBdr>
    </w:div>
    <w:div w:id="1471900449">
      <w:bodyDiv w:val="1"/>
      <w:marLeft w:val="0"/>
      <w:marRight w:val="0"/>
      <w:marTop w:val="0"/>
      <w:marBottom w:val="0"/>
      <w:divBdr>
        <w:top w:val="none" w:sz="0" w:space="0" w:color="auto"/>
        <w:left w:val="none" w:sz="0" w:space="0" w:color="auto"/>
        <w:bottom w:val="none" w:sz="0" w:space="0" w:color="auto"/>
        <w:right w:val="none" w:sz="0" w:space="0" w:color="auto"/>
      </w:divBdr>
    </w:div>
    <w:div w:id="1483308624">
      <w:bodyDiv w:val="1"/>
      <w:marLeft w:val="0"/>
      <w:marRight w:val="0"/>
      <w:marTop w:val="0"/>
      <w:marBottom w:val="0"/>
      <w:divBdr>
        <w:top w:val="none" w:sz="0" w:space="0" w:color="auto"/>
        <w:left w:val="none" w:sz="0" w:space="0" w:color="auto"/>
        <w:bottom w:val="none" w:sz="0" w:space="0" w:color="auto"/>
        <w:right w:val="none" w:sz="0" w:space="0" w:color="auto"/>
      </w:divBdr>
    </w:div>
    <w:div w:id="1543178521">
      <w:bodyDiv w:val="1"/>
      <w:marLeft w:val="0"/>
      <w:marRight w:val="0"/>
      <w:marTop w:val="0"/>
      <w:marBottom w:val="0"/>
      <w:divBdr>
        <w:top w:val="none" w:sz="0" w:space="0" w:color="auto"/>
        <w:left w:val="none" w:sz="0" w:space="0" w:color="auto"/>
        <w:bottom w:val="none" w:sz="0" w:space="0" w:color="auto"/>
        <w:right w:val="none" w:sz="0" w:space="0" w:color="auto"/>
      </w:divBdr>
    </w:div>
    <w:div w:id="1549680521">
      <w:bodyDiv w:val="1"/>
      <w:marLeft w:val="0"/>
      <w:marRight w:val="0"/>
      <w:marTop w:val="0"/>
      <w:marBottom w:val="0"/>
      <w:divBdr>
        <w:top w:val="none" w:sz="0" w:space="0" w:color="auto"/>
        <w:left w:val="none" w:sz="0" w:space="0" w:color="auto"/>
        <w:bottom w:val="none" w:sz="0" w:space="0" w:color="auto"/>
        <w:right w:val="none" w:sz="0" w:space="0" w:color="auto"/>
      </w:divBdr>
    </w:div>
    <w:div w:id="1553342192">
      <w:bodyDiv w:val="1"/>
      <w:marLeft w:val="0"/>
      <w:marRight w:val="0"/>
      <w:marTop w:val="0"/>
      <w:marBottom w:val="0"/>
      <w:divBdr>
        <w:top w:val="none" w:sz="0" w:space="0" w:color="auto"/>
        <w:left w:val="none" w:sz="0" w:space="0" w:color="auto"/>
        <w:bottom w:val="none" w:sz="0" w:space="0" w:color="auto"/>
        <w:right w:val="none" w:sz="0" w:space="0" w:color="auto"/>
      </w:divBdr>
    </w:div>
    <w:div w:id="1563100761">
      <w:bodyDiv w:val="1"/>
      <w:marLeft w:val="0"/>
      <w:marRight w:val="0"/>
      <w:marTop w:val="0"/>
      <w:marBottom w:val="0"/>
      <w:divBdr>
        <w:top w:val="none" w:sz="0" w:space="0" w:color="auto"/>
        <w:left w:val="none" w:sz="0" w:space="0" w:color="auto"/>
        <w:bottom w:val="none" w:sz="0" w:space="0" w:color="auto"/>
        <w:right w:val="none" w:sz="0" w:space="0" w:color="auto"/>
      </w:divBdr>
    </w:div>
    <w:div w:id="1566451171">
      <w:bodyDiv w:val="1"/>
      <w:marLeft w:val="0"/>
      <w:marRight w:val="0"/>
      <w:marTop w:val="0"/>
      <w:marBottom w:val="0"/>
      <w:divBdr>
        <w:top w:val="none" w:sz="0" w:space="0" w:color="auto"/>
        <w:left w:val="none" w:sz="0" w:space="0" w:color="auto"/>
        <w:bottom w:val="none" w:sz="0" w:space="0" w:color="auto"/>
        <w:right w:val="none" w:sz="0" w:space="0" w:color="auto"/>
      </w:divBdr>
    </w:div>
    <w:div w:id="1587807706">
      <w:bodyDiv w:val="1"/>
      <w:marLeft w:val="0"/>
      <w:marRight w:val="0"/>
      <w:marTop w:val="0"/>
      <w:marBottom w:val="0"/>
      <w:divBdr>
        <w:top w:val="none" w:sz="0" w:space="0" w:color="auto"/>
        <w:left w:val="none" w:sz="0" w:space="0" w:color="auto"/>
        <w:bottom w:val="none" w:sz="0" w:space="0" w:color="auto"/>
        <w:right w:val="none" w:sz="0" w:space="0" w:color="auto"/>
      </w:divBdr>
    </w:div>
    <w:div w:id="1605268315">
      <w:bodyDiv w:val="1"/>
      <w:marLeft w:val="0"/>
      <w:marRight w:val="0"/>
      <w:marTop w:val="0"/>
      <w:marBottom w:val="0"/>
      <w:divBdr>
        <w:top w:val="none" w:sz="0" w:space="0" w:color="auto"/>
        <w:left w:val="none" w:sz="0" w:space="0" w:color="auto"/>
        <w:bottom w:val="none" w:sz="0" w:space="0" w:color="auto"/>
        <w:right w:val="none" w:sz="0" w:space="0" w:color="auto"/>
      </w:divBdr>
    </w:div>
    <w:div w:id="1612542645">
      <w:bodyDiv w:val="1"/>
      <w:marLeft w:val="0"/>
      <w:marRight w:val="0"/>
      <w:marTop w:val="0"/>
      <w:marBottom w:val="0"/>
      <w:divBdr>
        <w:top w:val="none" w:sz="0" w:space="0" w:color="auto"/>
        <w:left w:val="none" w:sz="0" w:space="0" w:color="auto"/>
        <w:bottom w:val="none" w:sz="0" w:space="0" w:color="auto"/>
        <w:right w:val="none" w:sz="0" w:space="0" w:color="auto"/>
      </w:divBdr>
    </w:div>
    <w:div w:id="1615478787">
      <w:bodyDiv w:val="1"/>
      <w:marLeft w:val="0"/>
      <w:marRight w:val="0"/>
      <w:marTop w:val="0"/>
      <w:marBottom w:val="0"/>
      <w:divBdr>
        <w:top w:val="none" w:sz="0" w:space="0" w:color="auto"/>
        <w:left w:val="none" w:sz="0" w:space="0" w:color="auto"/>
        <w:bottom w:val="none" w:sz="0" w:space="0" w:color="auto"/>
        <w:right w:val="none" w:sz="0" w:space="0" w:color="auto"/>
      </w:divBdr>
    </w:div>
    <w:div w:id="1645164337">
      <w:bodyDiv w:val="1"/>
      <w:marLeft w:val="0"/>
      <w:marRight w:val="0"/>
      <w:marTop w:val="0"/>
      <w:marBottom w:val="0"/>
      <w:divBdr>
        <w:top w:val="none" w:sz="0" w:space="0" w:color="auto"/>
        <w:left w:val="none" w:sz="0" w:space="0" w:color="auto"/>
        <w:bottom w:val="none" w:sz="0" w:space="0" w:color="auto"/>
        <w:right w:val="none" w:sz="0" w:space="0" w:color="auto"/>
      </w:divBdr>
    </w:div>
    <w:div w:id="1658879876">
      <w:bodyDiv w:val="1"/>
      <w:marLeft w:val="0"/>
      <w:marRight w:val="0"/>
      <w:marTop w:val="0"/>
      <w:marBottom w:val="0"/>
      <w:divBdr>
        <w:top w:val="none" w:sz="0" w:space="0" w:color="auto"/>
        <w:left w:val="none" w:sz="0" w:space="0" w:color="auto"/>
        <w:bottom w:val="none" w:sz="0" w:space="0" w:color="auto"/>
        <w:right w:val="none" w:sz="0" w:space="0" w:color="auto"/>
      </w:divBdr>
    </w:div>
    <w:div w:id="1662805362">
      <w:bodyDiv w:val="1"/>
      <w:marLeft w:val="0"/>
      <w:marRight w:val="0"/>
      <w:marTop w:val="0"/>
      <w:marBottom w:val="0"/>
      <w:divBdr>
        <w:top w:val="none" w:sz="0" w:space="0" w:color="auto"/>
        <w:left w:val="none" w:sz="0" w:space="0" w:color="auto"/>
        <w:bottom w:val="none" w:sz="0" w:space="0" w:color="auto"/>
        <w:right w:val="none" w:sz="0" w:space="0" w:color="auto"/>
      </w:divBdr>
    </w:div>
    <w:div w:id="1665233363">
      <w:bodyDiv w:val="1"/>
      <w:marLeft w:val="0"/>
      <w:marRight w:val="0"/>
      <w:marTop w:val="0"/>
      <w:marBottom w:val="0"/>
      <w:divBdr>
        <w:top w:val="none" w:sz="0" w:space="0" w:color="auto"/>
        <w:left w:val="none" w:sz="0" w:space="0" w:color="auto"/>
        <w:bottom w:val="none" w:sz="0" w:space="0" w:color="auto"/>
        <w:right w:val="none" w:sz="0" w:space="0" w:color="auto"/>
      </w:divBdr>
    </w:div>
    <w:div w:id="1702319775">
      <w:bodyDiv w:val="1"/>
      <w:marLeft w:val="0"/>
      <w:marRight w:val="0"/>
      <w:marTop w:val="0"/>
      <w:marBottom w:val="0"/>
      <w:divBdr>
        <w:top w:val="none" w:sz="0" w:space="0" w:color="auto"/>
        <w:left w:val="none" w:sz="0" w:space="0" w:color="auto"/>
        <w:bottom w:val="none" w:sz="0" w:space="0" w:color="auto"/>
        <w:right w:val="none" w:sz="0" w:space="0" w:color="auto"/>
      </w:divBdr>
    </w:div>
    <w:div w:id="1710641804">
      <w:bodyDiv w:val="1"/>
      <w:marLeft w:val="0"/>
      <w:marRight w:val="0"/>
      <w:marTop w:val="0"/>
      <w:marBottom w:val="0"/>
      <w:divBdr>
        <w:top w:val="none" w:sz="0" w:space="0" w:color="auto"/>
        <w:left w:val="none" w:sz="0" w:space="0" w:color="auto"/>
        <w:bottom w:val="none" w:sz="0" w:space="0" w:color="auto"/>
        <w:right w:val="none" w:sz="0" w:space="0" w:color="auto"/>
      </w:divBdr>
    </w:div>
    <w:div w:id="1712994389">
      <w:bodyDiv w:val="1"/>
      <w:marLeft w:val="0"/>
      <w:marRight w:val="0"/>
      <w:marTop w:val="0"/>
      <w:marBottom w:val="0"/>
      <w:divBdr>
        <w:top w:val="none" w:sz="0" w:space="0" w:color="auto"/>
        <w:left w:val="none" w:sz="0" w:space="0" w:color="auto"/>
        <w:bottom w:val="none" w:sz="0" w:space="0" w:color="auto"/>
        <w:right w:val="none" w:sz="0" w:space="0" w:color="auto"/>
      </w:divBdr>
    </w:div>
    <w:div w:id="1713797675">
      <w:bodyDiv w:val="1"/>
      <w:marLeft w:val="0"/>
      <w:marRight w:val="0"/>
      <w:marTop w:val="0"/>
      <w:marBottom w:val="0"/>
      <w:divBdr>
        <w:top w:val="none" w:sz="0" w:space="0" w:color="auto"/>
        <w:left w:val="none" w:sz="0" w:space="0" w:color="auto"/>
        <w:bottom w:val="none" w:sz="0" w:space="0" w:color="auto"/>
        <w:right w:val="none" w:sz="0" w:space="0" w:color="auto"/>
      </w:divBdr>
    </w:div>
    <w:div w:id="1739861515">
      <w:bodyDiv w:val="1"/>
      <w:marLeft w:val="0"/>
      <w:marRight w:val="0"/>
      <w:marTop w:val="0"/>
      <w:marBottom w:val="0"/>
      <w:divBdr>
        <w:top w:val="none" w:sz="0" w:space="0" w:color="auto"/>
        <w:left w:val="none" w:sz="0" w:space="0" w:color="auto"/>
        <w:bottom w:val="none" w:sz="0" w:space="0" w:color="auto"/>
        <w:right w:val="none" w:sz="0" w:space="0" w:color="auto"/>
      </w:divBdr>
    </w:div>
    <w:div w:id="1741058520">
      <w:bodyDiv w:val="1"/>
      <w:marLeft w:val="0"/>
      <w:marRight w:val="0"/>
      <w:marTop w:val="0"/>
      <w:marBottom w:val="0"/>
      <w:divBdr>
        <w:top w:val="none" w:sz="0" w:space="0" w:color="auto"/>
        <w:left w:val="none" w:sz="0" w:space="0" w:color="auto"/>
        <w:bottom w:val="none" w:sz="0" w:space="0" w:color="auto"/>
        <w:right w:val="none" w:sz="0" w:space="0" w:color="auto"/>
      </w:divBdr>
    </w:div>
    <w:div w:id="1745058222">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7050553">
      <w:bodyDiv w:val="1"/>
      <w:marLeft w:val="0"/>
      <w:marRight w:val="0"/>
      <w:marTop w:val="0"/>
      <w:marBottom w:val="0"/>
      <w:divBdr>
        <w:top w:val="none" w:sz="0" w:space="0" w:color="auto"/>
        <w:left w:val="none" w:sz="0" w:space="0" w:color="auto"/>
        <w:bottom w:val="none" w:sz="0" w:space="0" w:color="auto"/>
        <w:right w:val="none" w:sz="0" w:space="0" w:color="auto"/>
      </w:divBdr>
    </w:div>
    <w:div w:id="1759867525">
      <w:bodyDiv w:val="1"/>
      <w:marLeft w:val="0"/>
      <w:marRight w:val="0"/>
      <w:marTop w:val="0"/>
      <w:marBottom w:val="0"/>
      <w:divBdr>
        <w:top w:val="none" w:sz="0" w:space="0" w:color="auto"/>
        <w:left w:val="none" w:sz="0" w:space="0" w:color="auto"/>
        <w:bottom w:val="none" w:sz="0" w:space="0" w:color="auto"/>
        <w:right w:val="none" w:sz="0" w:space="0" w:color="auto"/>
      </w:divBdr>
      <w:divsChild>
        <w:div w:id="1972174864">
          <w:marLeft w:val="0"/>
          <w:marRight w:val="0"/>
          <w:marTop w:val="0"/>
          <w:marBottom w:val="0"/>
          <w:divBdr>
            <w:top w:val="none" w:sz="0" w:space="0" w:color="auto"/>
            <w:left w:val="none" w:sz="0" w:space="0" w:color="auto"/>
            <w:bottom w:val="none" w:sz="0" w:space="0" w:color="auto"/>
            <w:right w:val="none" w:sz="0" w:space="0" w:color="auto"/>
          </w:divBdr>
          <w:divsChild>
            <w:div w:id="1731348445">
              <w:marLeft w:val="0"/>
              <w:marRight w:val="0"/>
              <w:marTop w:val="0"/>
              <w:marBottom w:val="0"/>
              <w:divBdr>
                <w:top w:val="none" w:sz="0" w:space="0" w:color="auto"/>
                <w:left w:val="none" w:sz="0" w:space="0" w:color="auto"/>
                <w:bottom w:val="none" w:sz="0" w:space="0" w:color="auto"/>
                <w:right w:val="none" w:sz="0" w:space="0" w:color="auto"/>
              </w:divBdr>
              <w:divsChild>
                <w:div w:id="14207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84996">
      <w:bodyDiv w:val="1"/>
      <w:marLeft w:val="0"/>
      <w:marRight w:val="0"/>
      <w:marTop w:val="0"/>
      <w:marBottom w:val="0"/>
      <w:divBdr>
        <w:top w:val="none" w:sz="0" w:space="0" w:color="auto"/>
        <w:left w:val="none" w:sz="0" w:space="0" w:color="auto"/>
        <w:bottom w:val="none" w:sz="0" w:space="0" w:color="auto"/>
        <w:right w:val="none" w:sz="0" w:space="0" w:color="auto"/>
      </w:divBdr>
    </w:div>
    <w:div w:id="1781409172">
      <w:bodyDiv w:val="1"/>
      <w:marLeft w:val="0"/>
      <w:marRight w:val="0"/>
      <w:marTop w:val="0"/>
      <w:marBottom w:val="0"/>
      <w:divBdr>
        <w:top w:val="none" w:sz="0" w:space="0" w:color="auto"/>
        <w:left w:val="none" w:sz="0" w:space="0" w:color="auto"/>
        <w:bottom w:val="none" w:sz="0" w:space="0" w:color="auto"/>
        <w:right w:val="none" w:sz="0" w:space="0" w:color="auto"/>
      </w:divBdr>
    </w:div>
    <w:div w:id="1799372469">
      <w:bodyDiv w:val="1"/>
      <w:marLeft w:val="0"/>
      <w:marRight w:val="0"/>
      <w:marTop w:val="0"/>
      <w:marBottom w:val="0"/>
      <w:divBdr>
        <w:top w:val="none" w:sz="0" w:space="0" w:color="auto"/>
        <w:left w:val="none" w:sz="0" w:space="0" w:color="auto"/>
        <w:bottom w:val="none" w:sz="0" w:space="0" w:color="auto"/>
        <w:right w:val="none" w:sz="0" w:space="0" w:color="auto"/>
      </w:divBdr>
    </w:div>
    <w:div w:id="1816408720">
      <w:bodyDiv w:val="1"/>
      <w:marLeft w:val="0"/>
      <w:marRight w:val="0"/>
      <w:marTop w:val="0"/>
      <w:marBottom w:val="0"/>
      <w:divBdr>
        <w:top w:val="none" w:sz="0" w:space="0" w:color="auto"/>
        <w:left w:val="none" w:sz="0" w:space="0" w:color="auto"/>
        <w:bottom w:val="none" w:sz="0" w:space="0" w:color="auto"/>
        <w:right w:val="none" w:sz="0" w:space="0" w:color="auto"/>
      </w:divBdr>
      <w:divsChild>
        <w:div w:id="66654012">
          <w:marLeft w:val="0"/>
          <w:marRight w:val="0"/>
          <w:marTop w:val="0"/>
          <w:marBottom w:val="0"/>
          <w:divBdr>
            <w:top w:val="none" w:sz="0" w:space="0" w:color="auto"/>
            <w:left w:val="none" w:sz="0" w:space="0" w:color="auto"/>
            <w:bottom w:val="none" w:sz="0" w:space="0" w:color="auto"/>
            <w:right w:val="none" w:sz="0" w:space="0" w:color="auto"/>
          </w:divBdr>
          <w:divsChild>
            <w:div w:id="919678405">
              <w:marLeft w:val="0"/>
              <w:marRight w:val="0"/>
              <w:marTop w:val="0"/>
              <w:marBottom w:val="0"/>
              <w:divBdr>
                <w:top w:val="none" w:sz="0" w:space="0" w:color="auto"/>
                <w:left w:val="none" w:sz="0" w:space="0" w:color="auto"/>
                <w:bottom w:val="none" w:sz="0" w:space="0" w:color="auto"/>
                <w:right w:val="none" w:sz="0" w:space="0" w:color="auto"/>
              </w:divBdr>
              <w:divsChild>
                <w:div w:id="2108304151">
                  <w:marLeft w:val="0"/>
                  <w:marRight w:val="0"/>
                  <w:marTop w:val="0"/>
                  <w:marBottom w:val="0"/>
                  <w:divBdr>
                    <w:top w:val="none" w:sz="0" w:space="0" w:color="auto"/>
                    <w:left w:val="none" w:sz="0" w:space="0" w:color="auto"/>
                    <w:bottom w:val="none" w:sz="0" w:space="0" w:color="auto"/>
                    <w:right w:val="none" w:sz="0" w:space="0" w:color="auto"/>
                  </w:divBdr>
                  <w:divsChild>
                    <w:div w:id="2138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3873">
      <w:bodyDiv w:val="1"/>
      <w:marLeft w:val="0"/>
      <w:marRight w:val="0"/>
      <w:marTop w:val="0"/>
      <w:marBottom w:val="0"/>
      <w:divBdr>
        <w:top w:val="none" w:sz="0" w:space="0" w:color="auto"/>
        <w:left w:val="none" w:sz="0" w:space="0" w:color="auto"/>
        <w:bottom w:val="none" w:sz="0" w:space="0" w:color="auto"/>
        <w:right w:val="none" w:sz="0" w:space="0" w:color="auto"/>
      </w:divBdr>
    </w:div>
    <w:div w:id="1848981395">
      <w:bodyDiv w:val="1"/>
      <w:marLeft w:val="0"/>
      <w:marRight w:val="0"/>
      <w:marTop w:val="0"/>
      <w:marBottom w:val="0"/>
      <w:divBdr>
        <w:top w:val="none" w:sz="0" w:space="0" w:color="auto"/>
        <w:left w:val="none" w:sz="0" w:space="0" w:color="auto"/>
        <w:bottom w:val="none" w:sz="0" w:space="0" w:color="auto"/>
        <w:right w:val="none" w:sz="0" w:space="0" w:color="auto"/>
      </w:divBdr>
    </w:div>
    <w:div w:id="1850636885">
      <w:bodyDiv w:val="1"/>
      <w:marLeft w:val="0"/>
      <w:marRight w:val="0"/>
      <w:marTop w:val="0"/>
      <w:marBottom w:val="0"/>
      <w:divBdr>
        <w:top w:val="none" w:sz="0" w:space="0" w:color="auto"/>
        <w:left w:val="none" w:sz="0" w:space="0" w:color="auto"/>
        <w:bottom w:val="none" w:sz="0" w:space="0" w:color="auto"/>
        <w:right w:val="none" w:sz="0" w:space="0" w:color="auto"/>
      </w:divBdr>
    </w:div>
    <w:div w:id="1870145995">
      <w:bodyDiv w:val="1"/>
      <w:marLeft w:val="0"/>
      <w:marRight w:val="0"/>
      <w:marTop w:val="0"/>
      <w:marBottom w:val="0"/>
      <w:divBdr>
        <w:top w:val="none" w:sz="0" w:space="0" w:color="auto"/>
        <w:left w:val="none" w:sz="0" w:space="0" w:color="auto"/>
        <w:bottom w:val="none" w:sz="0" w:space="0" w:color="auto"/>
        <w:right w:val="none" w:sz="0" w:space="0" w:color="auto"/>
      </w:divBdr>
    </w:div>
    <w:div w:id="1870993563">
      <w:bodyDiv w:val="1"/>
      <w:marLeft w:val="0"/>
      <w:marRight w:val="0"/>
      <w:marTop w:val="0"/>
      <w:marBottom w:val="0"/>
      <w:divBdr>
        <w:top w:val="none" w:sz="0" w:space="0" w:color="auto"/>
        <w:left w:val="none" w:sz="0" w:space="0" w:color="auto"/>
        <w:bottom w:val="none" w:sz="0" w:space="0" w:color="auto"/>
        <w:right w:val="none" w:sz="0" w:space="0" w:color="auto"/>
      </w:divBdr>
    </w:div>
    <w:div w:id="1961565291">
      <w:bodyDiv w:val="1"/>
      <w:marLeft w:val="0"/>
      <w:marRight w:val="0"/>
      <w:marTop w:val="0"/>
      <w:marBottom w:val="0"/>
      <w:divBdr>
        <w:top w:val="none" w:sz="0" w:space="0" w:color="auto"/>
        <w:left w:val="none" w:sz="0" w:space="0" w:color="auto"/>
        <w:bottom w:val="none" w:sz="0" w:space="0" w:color="auto"/>
        <w:right w:val="none" w:sz="0" w:space="0" w:color="auto"/>
      </w:divBdr>
    </w:div>
    <w:div w:id="1961917714">
      <w:bodyDiv w:val="1"/>
      <w:marLeft w:val="0"/>
      <w:marRight w:val="0"/>
      <w:marTop w:val="0"/>
      <w:marBottom w:val="0"/>
      <w:divBdr>
        <w:top w:val="none" w:sz="0" w:space="0" w:color="auto"/>
        <w:left w:val="none" w:sz="0" w:space="0" w:color="auto"/>
        <w:bottom w:val="none" w:sz="0" w:space="0" w:color="auto"/>
        <w:right w:val="none" w:sz="0" w:space="0" w:color="auto"/>
      </w:divBdr>
    </w:div>
    <w:div w:id="1970622834">
      <w:bodyDiv w:val="1"/>
      <w:marLeft w:val="0"/>
      <w:marRight w:val="0"/>
      <w:marTop w:val="0"/>
      <w:marBottom w:val="0"/>
      <w:divBdr>
        <w:top w:val="none" w:sz="0" w:space="0" w:color="auto"/>
        <w:left w:val="none" w:sz="0" w:space="0" w:color="auto"/>
        <w:bottom w:val="none" w:sz="0" w:space="0" w:color="auto"/>
        <w:right w:val="none" w:sz="0" w:space="0" w:color="auto"/>
      </w:divBdr>
    </w:div>
    <w:div w:id="1973435524">
      <w:bodyDiv w:val="1"/>
      <w:marLeft w:val="0"/>
      <w:marRight w:val="0"/>
      <w:marTop w:val="0"/>
      <w:marBottom w:val="0"/>
      <w:divBdr>
        <w:top w:val="none" w:sz="0" w:space="0" w:color="auto"/>
        <w:left w:val="none" w:sz="0" w:space="0" w:color="auto"/>
        <w:bottom w:val="none" w:sz="0" w:space="0" w:color="auto"/>
        <w:right w:val="none" w:sz="0" w:space="0" w:color="auto"/>
      </w:divBdr>
    </w:div>
    <w:div w:id="1978679310">
      <w:bodyDiv w:val="1"/>
      <w:marLeft w:val="0"/>
      <w:marRight w:val="0"/>
      <w:marTop w:val="0"/>
      <w:marBottom w:val="0"/>
      <w:divBdr>
        <w:top w:val="none" w:sz="0" w:space="0" w:color="auto"/>
        <w:left w:val="none" w:sz="0" w:space="0" w:color="auto"/>
        <w:bottom w:val="none" w:sz="0" w:space="0" w:color="auto"/>
        <w:right w:val="none" w:sz="0" w:space="0" w:color="auto"/>
      </w:divBdr>
    </w:div>
    <w:div w:id="1982729714">
      <w:bodyDiv w:val="1"/>
      <w:marLeft w:val="0"/>
      <w:marRight w:val="0"/>
      <w:marTop w:val="0"/>
      <w:marBottom w:val="0"/>
      <w:divBdr>
        <w:top w:val="none" w:sz="0" w:space="0" w:color="auto"/>
        <w:left w:val="none" w:sz="0" w:space="0" w:color="auto"/>
        <w:bottom w:val="none" w:sz="0" w:space="0" w:color="auto"/>
        <w:right w:val="none" w:sz="0" w:space="0" w:color="auto"/>
      </w:divBdr>
    </w:div>
    <w:div w:id="1993489114">
      <w:bodyDiv w:val="1"/>
      <w:marLeft w:val="0"/>
      <w:marRight w:val="0"/>
      <w:marTop w:val="0"/>
      <w:marBottom w:val="0"/>
      <w:divBdr>
        <w:top w:val="none" w:sz="0" w:space="0" w:color="auto"/>
        <w:left w:val="none" w:sz="0" w:space="0" w:color="auto"/>
        <w:bottom w:val="none" w:sz="0" w:space="0" w:color="auto"/>
        <w:right w:val="none" w:sz="0" w:space="0" w:color="auto"/>
      </w:divBdr>
    </w:div>
    <w:div w:id="2015645355">
      <w:bodyDiv w:val="1"/>
      <w:marLeft w:val="0"/>
      <w:marRight w:val="0"/>
      <w:marTop w:val="0"/>
      <w:marBottom w:val="0"/>
      <w:divBdr>
        <w:top w:val="none" w:sz="0" w:space="0" w:color="auto"/>
        <w:left w:val="none" w:sz="0" w:space="0" w:color="auto"/>
        <w:bottom w:val="none" w:sz="0" w:space="0" w:color="auto"/>
        <w:right w:val="none" w:sz="0" w:space="0" w:color="auto"/>
      </w:divBdr>
    </w:div>
    <w:div w:id="2020231965">
      <w:bodyDiv w:val="1"/>
      <w:marLeft w:val="0"/>
      <w:marRight w:val="0"/>
      <w:marTop w:val="0"/>
      <w:marBottom w:val="0"/>
      <w:divBdr>
        <w:top w:val="none" w:sz="0" w:space="0" w:color="auto"/>
        <w:left w:val="none" w:sz="0" w:space="0" w:color="auto"/>
        <w:bottom w:val="none" w:sz="0" w:space="0" w:color="auto"/>
        <w:right w:val="none" w:sz="0" w:space="0" w:color="auto"/>
      </w:divBdr>
      <w:divsChild>
        <w:div w:id="836774348">
          <w:marLeft w:val="0"/>
          <w:marRight w:val="0"/>
          <w:marTop w:val="0"/>
          <w:marBottom w:val="0"/>
          <w:divBdr>
            <w:top w:val="none" w:sz="0" w:space="0" w:color="auto"/>
            <w:left w:val="none" w:sz="0" w:space="0" w:color="auto"/>
            <w:bottom w:val="none" w:sz="0" w:space="0" w:color="auto"/>
            <w:right w:val="none" w:sz="0" w:space="0" w:color="auto"/>
          </w:divBdr>
          <w:divsChild>
            <w:div w:id="1666324890">
              <w:marLeft w:val="0"/>
              <w:marRight w:val="0"/>
              <w:marTop w:val="0"/>
              <w:marBottom w:val="0"/>
              <w:divBdr>
                <w:top w:val="none" w:sz="0" w:space="0" w:color="auto"/>
                <w:left w:val="none" w:sz="0" w:space="0" w:color="auto"/>
                <w:bottom w:val="none" w:sz="0" w:space="0" w:color="auto"/>
                <w:right w:val="none" w:sz="0" w:space="0" w:color="auto"/>
              </w:divBdr>
              <w:divsChild>
                <w:div w:id="1246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6980">
      <w:bodyDiv w:val="1"/>
      <w:marLeft w:val="0"/>
      <w:marRight w:val="0"/>
      <w:marTop w:val="0"/>
      <w:marBottom w:val="0"/>
      <w:divBdr>
        <w:top w:val="none" w:sz="0" w:space="0" w:color="auto"/>
        <w:left w:val="none" w:sz="0" w:space="0" w:color="auto"/>
        <w:bottom w:val="none" w:sz="0" w:space="0" w:color="auto"/>
        <w:right w:val="none" w:sz="0" w:space="0" w:color="auto"/>
      </w:divBdr>
    </w:div>
    <w:div w:id="2036034269">
      <w:bodyDiv w:val="1"/>
      <w:marLeft w:val="0"/>
      <w:marRight w:val="0"/>
      <w:marTop w:val="0"/>
      <w:marBottom w:val="0"/>
      <w:divBdr>
        <w:top w:val="none" w:sz="0" w:space="0" w:color="auto"/>
        <w:left w:val="none" w:sz="0" w:space="0" w:color="auto"/>
        <w:bottom w:val="none" w:sz="0" w:space="0" w:color="auto"/>
        <w:right w:val="none" w:sz="0" w:space="0" w:color="auto"/>
      </w:divBdr>
    </w:div>
    <w:div w:id="2044793419">
      <w:bodyDiv w:val="1"/>
      <w:marLeft w:val="0"/>
      <w:marRight w:val="0"/>
      <w:marTop w:val="0"/>
      <w:marBottom w:val="0"/>
      <w:divBdr>
        <w:top w:val="none" w:sz="0" w:space="0" w:color="auto"/>
        <w:left w:val="none" w:sz="0" w:space="0" w:color="auto"/>
        <w:bottom w:val="none" w:sz="0" w:space="0" w:color="auto"/>
        <w:right w:val="none" w:sz="0" w:space="0" w:color="auto"/>
      </w:divBdr>
    </w:div>
    <w:div w:id="2053724703">
      <w:bodyDiv w:val="1"/>
      <w:marLeft w:val="0"/>
      <w:marRight w:val="0"/>
      <w:marTop w:val="0"/>
      <w:marBottom w:val="0"/>
      <w:divBdr>
        <w:top w:val="none" w:sz="0" w:space="0" w:color="auto"/>
        <w:left w:val="none" w:sz="0" w:space="0" w:color="auto"/>
        <w:bottom w:val="none" w:sz="0" w:space="0" w:color="auto"/>
        <w:right w:val="none" w:sz="0" w:space="0" w:color="auto"/>
      </w:divBdr>
    </w:div>
    <w:div w:id="2089687654">
      <w:bodyDiv w:val="1"/>
      <w:marLeft w:val="0"/>
      <w:marRight w:val="0"/>
      <w:marTop w:val="0"/>
      <w:marBottom w:val="0"/>
      <w:divBdr>
        <w:top w:val="none" w:sz="0" w:space="0" w:color="auto"/>
        <w:left w:val="none" w:sz="0" w:space="0" w:color="auto"/>
        <w:bottom w:val="none" w:sz="0" w:space="0" w:color="auto"/>
        <w:right w:val="none" w:sz="0" w:space="0" w:color="auto"/>
      </w:divBdr>
    </w:div>
    <w:div w:id="209049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F72E5-6B42-43F6-A151-FF0664720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3978</Words>
  <Characters>22679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Yuntian</dc:creator>
  <cp:keywords/>
  <dc:description/>
  <cp:lastModifiedBy>Liu, Yuntian</cp:lastModifiedBy>
  <cp:revision>2</cp:revision>
  <dcterms:created xsi:type="dcterms:W3CDTF">2022-09-26T23:14:00Z</dcterms:created>
  <dcterms:modified xsi:type="dcterms:W3CDTF">2022-09-26T23:14:00Z</dcterms:modified>
</cp:coreProperties>
</file>