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99654C" w14:textId="3780A1F5" w:rsidR="00AD0D3C" w:rsidRPr="005F31A7" w:rsidRDefault="00AD0D3C" w:rsidP="005F31A7">
      <w:pPr>
        <w:pStyle w:val="Heading1"/>
      </w:pPr>
      <w:bookmarkStart w:id="0" w:name="_Toc106206469"/>
      <w:bookmarkStart w:id="1" w:name="_Toc106208323"/>
      <w:bookmarkStart w:id="2" w:name="_Toc113352024"/>
      <w:r w:rsidRPr="005F31A7">
        <w:t>Supplementary Materials</w:t>
      </w:r>
      <w:bookmarkEnd w:id="0"/>
      <w:bookmarkEnd w:id="1"/>
      <w:bookmarkEnd w:id="2"/>
    </w:p>
    <w:p w14:paraId="0567D511" w14:textId="77777777" w:rsidR="005F31A7" w:rsidRPr="005F31A7" w:rsidRDefault="005F31A7" w:rsidP="0097700D">
      <w:pPr>
        <w:rPr>
          <w:rFonts w:ascii="Times New Roman" w:hAnsi="Times New Roman" w:cs="Times New Roman"/>
          <w:lang w:val="en-GB"/>
        </w:rPr>
      </w:pPr>
      <w:r w:rsidRPr="005F31A7">
        <w:rPr>
          <w:rFonts w:ascii="Times New Roman" w:eastAsia="Arial" w:hAnsi="Times New Roman" w:cs="Times New Roman"/>
          <w:b/>
          <w:bCs/>
          <w:lang w:val="en-GB"/>
        </w:rPr>
        <w:t>Proton magnetic resonance spectroscopy of N-acetyl aspartate in first depressive episode and chronic major depressive disorder: a systematic review and meta-analysis</w:t>
      </w:r>
    </w:p>
    <w:p w14:paraId="7B659E40" w14:textId="77777777" w:rsidR="005F31A7" w:rsidRPr="005F31A7" w:rsidRDefault="005F31A7" w:rsidP="005F31A7">
      <w:pPr>
        <w:rPr>
          <w:rFonts w:ascii="Times New Roman" w:hAnsi="Times New Roman" w:cs="Times New Roman"/>
          <w:lang w:val="en-GB"/>
        </w:rPr>
      </w:pPr>
    </w:p>
    <w:p w14:paraId="0474FC7B" w14:textId="77777777" w:rsidR="005F31A7" w:rsidRPr="005F31A7" w:rsidRDefault="005F31A7" w:rsidP="005F31A7">
      <w:pPr>
        <w:rPr>
          <w:rFonts w:ascii="Times New Roman" w:hAnsi="Times New Roman" w:cs="Times New Roman"/>
        </w:rPr>
      </w:pPr>
      <w:r w:rsidRPr="005F31A7">
        <w:rPr>
          <w:rFonts w:ascii="Times New Roman" w:hAnsi="Times New Roman" w:cs="Times New Roman"/>
        </w:rPr>
        <w:t>Luigi F. Saccaro, MD</w:t>
      </w:r>
      <w:r w:rsidRPr="005F31A7">
        <w:rPr>
          <w:rFonts w:ascii="Times New Roman" w:hAnsi="Times New Roman" w:cs="Times New Roman"/>
          <w:vertAlign w:val="superscript"/>
        </w:rPr>
        <w:t>1,2</w:t>
      </w:r>
      <w:r w:rsidRPr="005F31A7">
        <w:rPr>
          <w:rFonts w:ascii="Times New Roman" w:hAnsi="Times New Roman" w:cs="Times New Roman"/>
          <w:b/>
          <w:bCs/>
          <w:vertAlign w:val="superscript"/>
        </w:rPr>
        <w:t>§</w:t>
      </w:r>
      <w:r w:rsidRPr="005F31A7">
        <w:rPr>
          <w:rFonts w:ascii="Times New Roman" w:hAnsi="Times New Roman" w:cs="Times New Roman"/>
        </w:rPr>
        <w:t>; Matteo Tassone, MD</w:t>
      </w:r>
      <w:r w:rsidRPr="005F31A7">
        <w:rPr>
          <w:rFonts w:ascii="Times New Roman" w:hAnsi="Times New Roman" w:cs="Times New Roman"/>
          <w:vertAlign w:val="superscript"/>
        </w:rPr>
        <w:t>3</w:t>
      </w:r>
      <w:r w:rsidRPr="005F31A7">
        <w:rPr>
          <w:rFonts w:ascii="Times New Roman" w:hAnsi="Times New Roman" w:cs="Times New Roman"/>
          <w:b/>
          <w:bCs/>
          <w:vertAlign w:val="superscript"/>
        </w:rPr>
        <w:t>§</w:t>
      </w:r>
      <w:r w:rsidRPr="005F31A7">
        <w:rPr>
          <w:rFonts w:ascii="Times New Roman" w:hAnsi="Times New Roman" w:cs="Times New Roman"/>
        </w:rPr>
        <w:t>; Francesca Tozzi</w:t>
      </w:r>
      <w:r w:rsidRPr="005F31A7">
        <w:rPr>
          <w:rFonts w:ascii="Times New Roman" w:hAnsi="Times New Roman" w:cs="Times New Roman"/>
          <w:vertAlign w:val="superscript"/>
        </w:rPr>
        <w:t>4</w:t>
      </w:r>
      <w:r w:rsidRPr="005F31A7">
        <w:rPr>
          <w:rFonts w:ascii="Times New Roman" w:hAnsi="Times New Roman" w:cs="Times New Roman"/>
        </w:rPr>
        <w:t>; Grazia Rutigliano, MD PhD</w:t>
      </w:r>
      <w:r w:rsidRPr="005F31A7">
        <w:rPr>
          <w:rFonts w:ascii="Times New Roman" w:hAnsi="Times New Roman" w:cs="Times New Roman"/>
          <w:vertAlign w:val="superscript"/>
        </w:rPr>
        <w:t>3,5</w:t>
      </w:r>
      <w:r w:rsidRPr="005F31A7">
        <w:rPr>
          <w:rFonts w:ascii="Times New Roman" w:hAnsi="Times New Roman" w:cs="Times New Roman"/>
        </w:rPr>
        <w:t>*.</w:t>
      </w:r>
    </w:p>
    <w:p w14:paraId="1706BEA5" w14:textId="77777777" w:rsidR="005F31A7" w:rsidRPr="005F31A7" w:rsidRDefault="005F31A7" w:rsidP="005F31A7">
      <w:pPr>
        <w:rPr>
          <w:rFonts w:ascii="Times New Roman" w:hAnsi="Times New Roman" w:cs="Times New Roman"/>
          <w:lang w:val="en-GB"/>
        </w:rPr>
      </w:pPr>
      <w:r w:rsidRPr="005F31A7">
        <w:rPr>
          <w:rFonts w:ascii="Times New Roman" w:hAnsi="Times New Roman" w:cs="Times New Roman"/>
          <w:vertAlign w:val="superscript"/>
          <w:lang w:val="en-GB"/>
        </w:rPr>
        <w:t xml:space="preserve">§ </w:t>
      </w:r>
      <w:r w:rsidRPr="005F31A7">
        <w:rPr>
          <w:rFonts w:ascii="Times New Roman" w:hAnsi="Times New Roman" w:cs="Times New Roman"/>
          <w:lang w:val="en-GB"/>
        </w:rPr>
        <w:t xml:space="preserve">These authors equally contributed. </w:t>
      </w:r>
    </w:p>
    <w:p w14:paraId="78CC901D" w14:textId="77777777" w:rsidR="005F31A7" w:rsidRPr="005F31A7" w:rsidRDefault="005F31A7" w:rsidP="005F31A7">
      <w:pPr>
        <w:rPr>
          <w:rFonts w:ascii="Times New Roman" w:hAnsi="Times New Roman" w:cs="Times New Roman"/>
          <w:lang w:val="en-GB"/>
        </w:rPr>
      </w:pPr>
    </w:p>
    <w:p w14:paraId="5AC19003" w14:textId="77777777" w:rsidR="005F31A7" w:rsidRPr="005F31A7" w:rsidRDefault="005F31A7" w:rsidP="005F31A7">
      <w:pPr>
        <w:rPr>
          <w:rFonts w:ascii="Times New Roman" w:hAnsi="Times New Roman" w:cs="Times New Roman"/>
          <w:lang w:val="en-GB"/>
        </w:rPr>
      </w:pPr>
      <w:r w:rsidRPr="005F31A7">
        <w:rPr>
          <w:rFonts w:ascii="Times New Roman" w:hAnsi="Times New Roman" w:cs="Times New Roman"/>
          <w:lang w:val="en-GB"/>
        </w:rPr>
        <w:t>¹ Department of Psychiatry, Faculty of Medicine, University of Geneva, Campus Biotech, 9 Chemin des Mines, 1202 Geneva, Switzerland</w:t>
      </w:r>
    </w:p>
    <w:p w14:paraId="4EBE9715" w14:textId="77777777" w:rsidR="005F31A7" w:rsidRPr="005F31A7" w:rsidRDefault="005F31A7" w:rsidP="005F31A7">
      <w:pPr>
        <w:rPr>
          <w:rFonts w:ascii="Times New Roman" w:hAnsi="Times New Roman" w:cs="Times New Roman"/>
          <w:lang w:val="en-GB"/>
        </w:rPr>
      </w:pPr>
      <w:r w:rsidRPr="005F31A7">
        <w:rPr>
          <w:rFonts w:ascii="Times New Roman" w:hAnsi="Times New Roman" w:cs="Times New Roman"/>
          <w:vertAlign w:val="superscript"/>
          <w:lang w:val="en-GB"/>
        </w:rPr>
        <w:t xml:space="preserve">2 </w:t>
      </w:r>
      <w:r w:rsidRPr="005F31A7">
        <w:rPr>
          <w:rFonts w:ascii="Times New Roman" w:hAnsi="Times New Roman" w:cs="Times New Roman"/>
          <w:lang w:val="en-GB"/>
        </w:rPr>
        <w:t>Department of Psychiatry, Geneva University Hospital, 1205 Geneva, Switzerland</w:t>
      </w:r>
    </w:p>
    <w:p w14:paraId="00B6F239" w14:textId="77777777" w:rsidR="005F31A7" w:rsidRPr="005F31A7" w:rsidRDefault="005F31A7" w:rsidP="005F31A7">
      <w:pPr>
        <w:rPr>
          <w:rFonts w:ascii="Times New Roman" w:hAnsi="Times New Roman" w:cs="Times New Roman"/>
          <w:vertAlign w:val="superscript"/>
          <w:lang w:val="en-GB"/>
        </w:rPr>
      </w:pPr>
      <w:r w:rsidRPr="005F31A7">
        <w:rPr>
          <w:rFonts w:ascii="Times New Roman" w:hAnsi="Times New Roman" w:cs="Times New Roman"/>
          <w:vertAlign w:val="superscript"/>
          <w:lang w:val="en-GB"/>
        </w:rPr>
        <w:t xml:space="preserve">3 </w:t>
      </w:r>
      <w:r w:rsidRPr="005F31A7">
        <w:rPr>
          <w:rFonts w:ascii="Times New Roman" w:hAnsi="Times New Roman" w:cs="Times New Roman"/>
          <w:lang w:val="en-GB"/>
        </w:rPr>
        <w:t>Department of Pathology, University of Pisa, via Savi 10, 56126 Pisa, Italy</w:t>
      </w:r>
    </w:p>
    <w:p w14:paraId="05773646" w14:textId="77777777" w:rsidR="005F31A7" w:rsidRPr="005F31A7" w:rsidRDefault="005F31A7" w:rsidP="005F31A7">
      <w:pPr>
        <w:rPr>
          <w:rFonts w:ascii="Times New Roman" w:hAnsi="Times New Roman" w:cs="Times New Roman"/>
        </w:rPr>
      </w:pPr>
      <w:r w:rsidRPr="005F31A7">
        <w:rPr>
          <w:rFonts w:ascii="Times New Roman" w:hAnsi="Times New Roman" w:cs="Times New Roman"/>
          <w:vertAlign w:val="superscript"/>
        </w:rPr>
        <w:t xml:space="preserve">4 </w:t>
      </w:r>
      <w:r w:rsidRPr="005F31A7">
        <w:rPr>
          <w:rFonts w:ascii="Times New Roman" w:hAnsi="Times New Roman" w:cs="Times New Roman"/>
        </w:rPr>
        <w:t>Bio@SNS laboratory, Scuola Normale Superiore, 56124 Pisa, Italy</w:t>
      </w:r>
    </w:p>
    <w:p w14:paraId="4969CC6F" w14:textId="77777777" w:rsidR="005F31A7" w:rsidRPr="005F31A7" w:rsidRDefault="005F31A7" w:rsidP="005F31A7">
      <w:pPr>
        <w:rPr>
          <w:rFonts w:ascii="Times New Roman" w:hAnsi="Times New Roman" w:cs="Times New Roman"/>
          <w:lang w:val="en-GB"/>
        </w:rPr>
      </w:pPr>
      <w:r w:rsidRPr="005F31A7">
        <w:rPr>
          <w:rFonts w:ascii="Times New Roman" w:hAnsi="Times New Roman" w:cs="Times New Roman"/>
          <w:vertAlign w:val="superscript"/>
          <w:lang w:val="en-GB"/>
        </w:rPr>
        <w:t>5</w:t>
      </w:r>
      <w:r w:rsidRPr="005F31A7">
        <w:rPr>
          <w:rFonts w:ascii="Times New Roman" w:hAnsi="Times New Roman" w:cs="Times New Roman"/>
          <w:lang w:val="en-GB"/>
        </w:rPr>
        <w:t xml:space="preserve"> Institute of Clinical Sciences, Imperial College London, MRI Steiner Unit, Hammersmith Hospital Campus, Du Cane Road, W12 0NN London</w:t>
      </w:r>
    </w:p>
    <w:p w14:paraId="7AD49BB7" w14:textId="77777777" w:rsidR="005F31A7" w:rsidRPr="005F31A7" w:rsidRDefault="005F31A7" w:rsidP="005F31A7">
      <w:pPr>
        <w:rPr>
          <w:rFonts w:ascii="Times New Roman" w:hAnsi="Times New Roman" w:cs="Times New Roman"/>
          <w:lang w:val="en-GB"/>
        </w:rPr>
      </w:pPr>
    </w:p>
    <w:p w14:paraId="4966B0D1" w14:textId="77777777" w:rsidR="005F31A7" w:rsidRPr="005F31A7" w:rsidRDefault="005F31A7" w:rsidP="005F31A7">
      <w:pPr>
        <w:rPr>
          <w:rFonts w:ascii="Times New Roman" w:hAnsi="Times New Roman" w:cs="Times New Roman"/>
          <w:lang w:val="en-GB"/>
        </w:rPr>
      </w:pPr>
      <w:r w:rsidRPr="005F31A7">
        <w:rPr>
          <w:rFonts w:ascii="Times New Roman" w:hAnsi="Times New Roman" w:cs="Times New Roman"/>
          <w:lang w:val="en-GB"/>
        </w:rPr>
        <w:t>*Correspondence to: Grazia Rutigliano, MD PhD, Institute of Clinical Sciences, Imperial College London, MRI Steiner Unit, Hammersmith Hospital Campus, Du Cane Road, London, W12 0NN</w:t>
      </w:r>
    </w:p>
    <w:p w14:paraId="039A2D27" w14:textId="77777777" w:rsidR="005F31A7" w:rsidRPr="005F31A7" w:rsidRDefault="005F31A7" w:rsidP="005F31A7">
      <w:pPr>
        <w:rPr>
          <w:rFonts w:ascii="Times New Roman" w:hAnsi="Times New Roman" w:cs="Times New Roman"/>
          <w:highlight w:val="white"/>
        </w:rPr>
      </w:pPr>
      <w:r w:rsidRPr="005F31A7">
        <w:rPr>
          <w:rFonts w:ascii="Times New Roman" w:hAnsi="Times New Roman" w:cs="Times New Roman"/>
        </w:rPr>
        <w:t>Mobile: +447935413978, e-mail: grutigli@ic.ac.uk</w:t>
      </w:r>
    </w:p>
    <w:p w14:paraId="4CC2E1DF" w14:textId="77777777" w:rsidR="005F31A7" w:rsidRPr="005F31A7" w:rsidRDefault="005F31A7" w:rsidP="005F31A7">
      <w:pPr>
        <w:rPr>
          <w:rFonts w:ascii="Times New Roman" w:hAnsi="Times New Roman" w:cs="Times New Roman"/>
        </w:rPr>
      </w:pPr>
      <w:r w:rsidRPr="005F31A7">
        <w:rPr>
          <w:rFonts w:ascii="Times New Roman" w:hAnsi="Times New Roman" w:cs="Times New Roman"/>
        </w:rPr>
        <w:t xml:space="preserve"> </w:t>
      </w:r>
    </w:p>
    <w:p w14:paraId="6B600465" w14:textId="77777777" w:rsidR="005F31A7" w:rsidRPr="005F31A7" w:rsidRDefault="005F31A7" w:rsidP="005F31A7">
      <w:pPr>
        <w:rPr>
          <w:rFonts w:ascii="Times New Roman" w:hAnsi="Times New Roman" w:cs="Times New Roman"/>
          <w:b/>
          <w:bCs/>
          <w:lang w:val="en-GB"/>
        </w:rPr>
      </w:pPr>
      <w:r w:rsidRPr="005F31A7">
        <w:rPr>
          <w:rFonts w:ascii="Times New Roman" w:hAnsi="Times New Roman" w:cs="Times New Roman"/>
          <w:b/>
          <w:bCs/>
          <w:lang w:val="en-GB"/>
        </w:rPr>
        <w:t>Running title</w:t>
      </w:r>
    </w:p>
    <w:p w14:paraId="5D959578" w14:textId="7435C9B7" w:rsidR="00C9166F" w:rsidRDefault="005F31A7" w:rsidP="005F31A7">
      <w:pPr>
        <w:rPr>
          <w:rFonts w:ascii="Times New Roman" w:eastAsia="Arial" w:hAnsi="Times New Roman" w:cs="Times New Roman"/>
          <w:lang w:val="en-GB"/>
        </w:rPr>
      </w:pPr>
      <w:r w:rsidRPr="005F31A7">
        <w:rPr>
          <w:rFonts w:ascii="Times New Roman" w:eastAsia="Arial" w:hAnsi="Times New Roman" w:cs="Times New Roman"/>
          <w:lang w:val="en-GB"/>
        </w:rPr>
        <w:t>N-acetyl aspartate in depression: a meta-analysis</w:t>
      </w:r>
    </w:p>
    <w:p w14:paraId="4E8864A5" w14:textId="77777777" w:rsidR="00C9166F" w:rsidRDefault="00C9166F">
      <w:pPr>
        <w:rPr>
          <w:rFonts w:ascii="Times New Roman" w:eastAsia="Arial" w:hAnsi="Times New Roman" w:cs="Times New Roman"/>
          <w:lang w:val="en-GB"/>
        </w:rPr>
      </w:pPr>
      <w:r>
        <w:rPr>
          <w:rFonts w:ascii="Times New Roman" w:eastAsia="Arial" w:hAnsi="Times New Roman" w:cs="Times New Roman"/>
          <w:lang w:val="en-GB"/>
        </w:rPr>
        <w:br w:type="page"/>
      </w:r>
    </w:p>
    <w:sdt>
      <w:sdtPr>
        <w:rPr>
          <w:rFonts w:asciiTheme="minorHAnsi" w:eastAsiaTheme="minorHAnsi" w:hAnsiTheme="minorHAnsi" w:cstheme="minorBidi"/>
          <w:color w:val="auto"/>
          <w:sz w:val="24"/>
          <w:szCs w:val="24"/>
          <w:lang w:val="it-IT"/>
        </w:rPr>
        <w:id w:val="-1542430375"/>
        <w:docPartObj>
          <w:docPartGallery w:val="Table of Contents"/>
          <w:docPartUnique/>
        </w:docPartObj>
      </w:sdtPr>
      <w:sdtEndPr>
        <w:rPr>
          <w:rFonts w:ascii="Times New Roman" w:hAnsi="Times New Roman" w:cs="Times New Roman"/>
          <w:b/>
          <w:bCs/>
          <w:noProof/>
        </w:rPr>
      </w:sdtEndPr>
      <w:sdtContent>
        <w:p w14:paraId="7B59BF61" w14:textId="3BCA115B" w:rsidR="00485B7D" w:rsidRPr="00C9166F" w:rsidRDefault="00485B7D" w:rsidP="00C9166F">
          <w:pPr>
            <w:pStyle w:val="TOCHeading"/>
            <w:spacing w:line="240" w:lineRule="auto"/>
            <w:rPr>
              <w:rFonts w:ascii="Times New Roman" w:hAnsi="Times New Roman" w:cs="Times New Roman"/>
            </w:rPr>
          </w:pPr>
          <w:r w:rsidRPr="00C9166F">
            <w:rPr>
              <w:rFonts w:ascii="Times New Roman" w:hAnsi="Times New Roman" w:cs="Times New Roman"/>
            </w:rPr>
            <w:t>Table of Contents</w:t>
          </w:r>
        </w:p>
        <w:p w14:paraId="220D0352" w14:textId="77D03225" w:rsidR="001D478D" w:rsidRDefault="00485B7D">
          <w:pPr>
            <w:pStyle w:val="TOC1"/>
            <w:rPr>
              <w:rFonts w:asciiTheme="minorHAnsi" w:eastAsiaTheme="minorEastAsia" w:hAnsiTheme="minorHAnsi" w:cstheme="minorBidi"/>
              <w:b w:val="0"/>
              <w:bCs w:val="0"/>
              <w:sz w:val="24"/>
              <w:szCs w:val="24"/>
              <w:lang w:eastAsia="en-GB"/>
            </w:rPr>
          </w:pPr>
          <w:r w:rsidRPr="004C4358">
            <w:rPr>
              <w:rFonts w:ascii="Times New Roman" w:hAnsi="Times New Roman" w:cs="Times New Roman"/>
              <w:b w:val="0"/>
              <w:bCs w:val="0"/>
            </w:rPr>
            <w:fldChar w:fldCharType="begin"/>
          </w:r>
          <w:r w:rsidRPr="004C4358">
            <w:rPr>
              <w:rFonts w:ascii="Times New Roman" w:hAnsi="Times New Roman" w:cs="Times New Roman"/>
              <w:b w:val="0"/>
              <w:bCs w:val="0"/>
            </w:rPr>
            <w:instrText xml:space="preserve"> TOC \o "1-4" \h \z \u </w:instrText>
          </w:r>
          <w:r w:rsidRPr="004C4358">
            <w:rPr>
              <w:rFonts w:ascii="Times New Roman" w:hAnsi="Times New Roman" w:cs="Times New Roman"/>
              <w:b w:val="0"/>
              <w:bCs w:val="0"/>
            </w:rPr>
            <w:fldChar w:fldCharType="separate"/>
          </w:r>
          <w:hyperlink w:anchor="_Toc113352024" w:history="1">
            <w:r w:rsidR="001D478D" w:rsidRPr="0009784B">
              <w:rPr>
                <w:rStyle w:val="Hyperlink"/>
              </w:rPr>
              <w:t>Supplementary Materials</w:t>
            </w:r>
            <w:r w:rsidR="001D478D">
              <w:rPr>
                <w:webHidden/>
              </w:rPr>
              <w:tab/>
            </w:r>
            <w:r w:rsidR="001D478D">
              <w:rPr>
                <w:webHidden/>
              </w:rPr>
              <w:fldChar w:fldCharType="begin"/>
            </w:r>
            <w:r w:rsidR="001D478D">
              <w:rPr>
                <w:webHidden/>
              </w:rPr>
              <w:instrText xml:space="preserve"> PAGEREF _Toc113352024 \h </w:instrText>
            </w:r>
            <w:r w:rsidR="001D478D">
              <w:rPr>
                <w:webHidden/>
              </w:rPr>
            </w:r>
            <w:r w:rsidR="001D478D">
              <w:rPr>
                <w:webHidden/>
              </w:rPr>
              <w:fldChar w:fldCharType="separate"/>
            </w:r>
            <w:r w:rsidR="001D478D">
              <w:rPr>
                <w:webHidden/>
              </w:rPr>
              <w:t>1</w:t>
            </w:r>
            <w:r w:rsidR="001D478D">
              <w:rPr>
                <w:webHidden/>
              </w:rPr>
              <w:fldChar w:fldCharType="end"/>
            </w:r>
          </w:hyperlink>
        </w:p>
        <w:p w14:paraId="68451310" w14:textId="6EADD2F9" w:rsidR="001D478D" w:rsidRDefault="006D3667">
          <w:pPr>
            <w:pStyle w:val="TOC2"/>
            <w:rPr>
              <w:rFonts w:asciiTheme="minorHAnsi" w:eastAsiaTheme="minorEastAsia" w:hAnsiTheme="minorHAnsi" w:cstheme="minorBidi"/>
              <w:noProof/>
              <w:sz w:val="24"/>
              <w:szCs w:val="24"/>
              <w:lang w:eastAsia="en-GB"/>
            </w:rPr>
          </w:pPr>
          <w:hyperlink w:anchor="_Toc113352025" w:history="1">
            <w:r w:rsidR="001D478D" w:rsidRPr="0009784B">
              <w:rPr>
                <w:rStyle w:val="Hyperlink"/>
                <w:rFonts w:ascii="Times New Roman" w:hAnsi="Times New Roman" w:cs="Times New Roman"/>
                <w:b/>
                <w:bCs/>
                <w:noProof/>
              </w:rPr>
              <w:t>Supplementary Methods</w:t>
            </w:r>
            <w:r w:rsidR="001D478D">
              <w:rPr>
                <w:noProof/>
                <w:webHidden/>
              </w:rPr>
              <w:tab/>
            </w:r>
            <w:r w:rsidR="001D478D">
              <w:rPr>
                <w:noProof/>
                <w:webHidden/>
              </w:rPr>
              <w:fldChar w:fldCharType="begin"/>
            </w:r>
            <w:r w:rsidR="001D478D">
              <w:rPr>
                <w:noProof/>
                <w:webHidden/>
              </w:rPr>
              <w:instrText xml:space="preserve"> PAGEREF _Toc113352025 \h </w:instrText>
            </w:r>
            <w:r w:rsidR="001D478D">
              <w:rPr>
                <w:noProof/>
                <w:webHidden/>
              </w:rPr>
            </w:r>
            <w:r w:rsidR="001D478D">
              <w:rPr>
                <w:noProof/>
                <w:webHidden/>
              </w:rPr>
              <w:fldChar w:fldCharType="separate"/>
            </w:r>
            <w:r w:rsidR="001D478D">
              <w:rPr>
                <w:noProof/>
                <w:webHidden/>
              </w:rPr>
              <w:t>10</w:t>
            </w:r>
            <w:r w:rsidR="001D478D">
              <w:rPr>
                <w:noProof/>
                <w:webHidden/>
              </w:rPr>
              <w:fldChar w:fldCharType="end"/>
            </w:r>
          </w:hyperlink>
        </w:p>
        <w:p w14:paraId="3CF94872" w14:textId="63BEA3D1" w:rsidR="001D478D" w:rsidRDefault="006D3667">
          <w:pPr>
            <w:pStyle w:val="TOC3"/>
            <w:tabs>
              <w:tab w:val="right" w:pos="8495"/>
            </w:tabs>
            <w:rPr>
              <w:rFonts w:asciiTheme="minorHAnsi" w:eastAsiaTheme="minorEastAsia" w:hAnsiTheme="minorHAnsi" w:cstheme="minorBidi"/>
              <w:noProof/>
              <w:sz w:val="24"/>
              <w:szCs w:val="24"/>
              <w:lang w:eastAsia="en-GB"/>
            </w:rPr>
          </w:pPr>
          <w:hyperlink w:anchor="_Toc113352026" w:history="1">
            <w:r w:rsidR="001D478D" w:rsidRPr="0009784B">
              <w:rPr>
                <w:rStyle w:val="Hyperlink"/>
                <w:rFonts w:ascii="Times New Roman" w:hAnsi="Times New Roman" w:cs="Times New Roman"/>
                <w:noProof/>
              </w:rPr>
              <w:t>Data extraction</w:t>
            </w:r>
            <w:r w:rsidR="001D478D">
              <w:rPr>
                <w:noProof/>
                <w:webHidden/>
              </w:rPr>
              <w:tab/>
            </w:r>
            <w:r w:rsidR="001D478D">
              <w:rPr>
                <w:noProof/>
                <w:webHidden/>
              </w:rPr>
              <w:fldChar w:fldCharType="begin"/>
            </w:r>
            <w:r w:rsidR="001D478D">
              <w:rPr>
                <w:noProof/>
                <w:webHidden/>
              </w:rPr>
              <w:instrText xml:space="preserve"> PAGEREF _Toc113352026 \h </w:instrText>
            </w:r>
            <w:r w:rsidR="001D478D">
              <w:rPr>
                <w:noProof/>
                <w:webHidden/>
              </w:rPr>
            </w:r>
            <w:r w:rsidR="001D478D">
              <w:rPr>
                <w:noProof/>
                <w:webHidden/>
              </w:rPr>
              <w:fldChar w:fldCharType="separate"/>
            </w:r>
            <w:r w:rsidR="001D478D">
              <w:rPr>
                <w:noProof/>
                <w:webHidden/>
              </w:rPr>
              <w:t>19</w:t>
            </w:r>
            <w:r w:rsidR="001D478D">
              <w:rPr>
                <w:noProof/>
                <w:webHidden/>
              </w:rPr>
              <w:fldChar w:fldCharType="end"/>
            </w:r>
          </w:hyperlink>
        </w:p>
        <w:p w14:paraId="425D0C04" w14:textId="25B787AB" w:rsidR="001D478D" w:rsidRDefault="006D3667">
          <w:pPr>
            <w:pStyle w:val="TOC2"/>
            <w:rPr>
              <w:rFonts w:asciiTheme="minorHAnsi" w:eastAsiaTheme="minorEastAsia" w:hAnsiTheme="minorHAnsi" w:cstheme="minorBidi"/>
              <w:noProof/>
              <w:sz w:val="24"/>
              <w:szCs w:val="24"/>
              <w:lang w:eastAsia="en-GB"/>
            </w:rPr>
          </w:pPr>
          <w:hyperlink w:anchor="_Toc113352027" w:history="1">
            <w:r w:rsidR="001D478D" w:rsidRPr="0009784B">
              <w:rPr>
                <w:rStyle w:val="Hyperlink"/>
                <w:rFonts w:ascii="Times New Roman" w:hAnsi="Times New Roman" w:cs="Times New Roman"/>
                <w:b/>
                <w:bCs/>
                <w:noProof/>
              </w:rPr>
              <w:t>Supplementary Results</w:t>
            </w:r>
            <w:r w:rsidR="001D478D">
              <w:rPr>
                <w:noProof/>
                <w:webHidden/>
              </w:rPr>
              <w:tab/>
            </w:r>
            <w:r w:rsidR="001D478D">
              <w:rPr>
                <w:noProof/>
                <w:webHidden/>
              </w:rPr>
              <w:fldChar w:fldCharType="begin"/>
            </w:r>
            <w:r w:rsidR="001D478D">
              <w:rPr>
                <w:noProof/>
                <w:webHidden/>
              </w:rPr>
              <w:instrText xml:space="preserve"> PAGEREF _Toc113352027 \h </w:instrText>
            </w:r>
            <w:r w:rsidR="001D478D">
              <w:rPr>
                <w:noProof/>
                <w:webHidden/>
              </w:rPr>
            </w:r>
            <w:r w:rsidR="001D478D">
              <w:rPr>
                <w:noProof/>
                <w:webHidden/>
              </w:rPr>
              <w:fldChar w:fldCharType="separate"/>
            </w:r>
            <w:r w:rsidR="001D478D">
              <w:rPr>
                <w:noProof/>
                <w:webHidden/>
              </w:rPr>
              <w:t>20</w:t>
            </w:r>
            <w:r w:rsidR="001D478D">
              <w:rPr>
                <w:noProof/>
                <w:webHidden/>
              </w:rPr>
              <w:fldChar w:fldCharType="end"/>
            </w:r>
          </w:hyperlink>
        </w:p>
        <w:p w14:paraId="06A2BDB0" w14:textId="49E0522F" w:rsidR="001D478D" w:rsidRDefault="006D3667">
          <w:pPr>
            <w:pStyle w:val="TOC3"/>
            <w:tabs>
              <w:tab w:val="left" w:pos="880"/>
              <w:tab w:val="right" w:pos="8495"/>
            </w:tabs>
            <w:rPr>
              <w:rFonts w:asciiTheme="minorHAnsi" w:eastAsiaTheme="minorEastAsia" w:hAnsiTheme="minorHAnsi" w:cstheme="minorBidi"/>
              <w:noProof/>
              <w:sz w:val="24"/>
              <w:szCs w:val="24"/>
              <w:lang w:eastAsia="en-GB"/>
            </w:rPr>
          </w:pPr>
          <w:hyperlink w:anchor="_Toc113352028" w:history="1">
            <w:r w:rsidR="001D478D" w:rsidRPr="0009784B">
              <w:rPr>
                <w:rStyle w:val="Hyperlink"/>
                <w:rFonts w:ascii="Times New Roman" w:hAnsi="Times New Roman" w:cs="Times New Roman"/>
                <w:noProof/>
              </w:rPr>
              <w:t>1.</w:t>
            </w:r>
            <w:r w:rsidR="001D478D">
              <w:rPr>
                <w:rFonts w:asciiTheme="minorHAnsi" w:eastAsiaTheme="minorEastAsia" w:hAnsiTheme="minorHAnsi" w:cstheme="minorBidi"/>
                <w:noProof/>
                <w:sz w:val="24"/>
                <w:szCs w:val="24"/>
                <w:lang w:eastAsia="en-GB"/>
              </w:rPr>
              <w:tab/>
            </w:r>
            <w:r w:rsidR="001D478D" w:rsidRPr="0009784B">
              <w:rPr>
                <w:rStyle w:val="Hyperlink"/>
                <w:rFonts w:ascii="Times New Roman" w:hAnsi="Times New Roman" w:cs="Times New Roman"/>
                <w:noProof/>
              </w:rPr>
              <w:t>Frontal lobe</w:t>
            </w:r>
            <w:r w:rsidR="001D478D">
              <w:rPr>
                <w:noProof/>
                <w:webHidden/>
              </w:rPr>
              <w:tab/>
            </w:r>
            <w:r w:rsidR="001D478D">
              <w:rPr>
                <w:noProof/>
                <w:webHidden/>
              </w:rPr>
              <w:fldChar w:fldCharType="begin"/>
            </w:r>
            <w:r w:rsidR="001D478D">
              <w:rPr>
                <w:noProof/>
                <w:webHidden/>
              </w:rPr>
              <w:instrText xml:space="preserve"> PAGEREF _Toc113352028 \h </w:instrText>
            </w:r>
            <w:r w:rsidR="001D478D">
              <w:rPr>
                <w:noProof/>
                <w:webHidden/>
              </w:rPr>
            </w:r>
            <w:r w:rsidR="001D478D">
              <w:rPr>
                <w:noProof/>
                <w:webHidden/>
              </w:rPr>
              <w:fldChar w:fldCharType="separate"/>
            </w:r>
            <w:r w:rsidR="001D478D">
              <w:rPr>
                <w:noProof/>
                <w:webHidden/>
              </w:rPr>
              <w:t>20</w:t>
            </w:r>
            <w:r w:rsidR="001D478D">
              <w:rPr>
                <w:noProof/>
                <w:webHidden/>
              </w:rPr>
              <w:fldChar w:fldCharType="end"/>
            </w:r>
          </w:hyperlink>
        </w:p>
        <w:p w14:paraId="2C53C050" w14:textId="65772494" w:rsidR="001D478D" w:rsidRDefault="006D3667">
          <w:pPr>
            <w:pStyle w:val="TOC4"/>
            <w:tabs>
              <w:tab w:val="right" w:pos="8495"/>
            </w:tabs>
            <w:rPr>
              <w:rFonts w:asciiTheme="minorHAnsi" w:eastAsiaTheme="minorEastAsia" w:hAnsiTheme="minorHAnsi" w:cstheme="minorBidi"/>
              <w:noProof/>
              <w:sz w:val="24"/>
              <w:szCs w:val="24"/>
              <w:lang w:eastAsia="en-GB"/>
            </w:rPr>
          </w:pPr>
          <w:hyperlink w:anchor="_Toc113352029" w:history="1">
            <w:r w:rsidR="001D478D" w:rsidRPr="0009784B">
              <w:rPr>
                <w:rStyle w:val="Hyperlink"/>
                <w:rFonts w:ascii="Times New Roman" w:hAnsi="Times New Roman" w:cs="Times New Roman"/>
                <w:noProof/>
              </w:rPr>
              <w:t>Main results</w:t>
            </w:r>
            <w:r w:rsidR="001D478D">
              <w:rPr>
                <w:noProof/>
                <w:webHidden/>
              </w:rPr>
              <w:tab/>
            </w:r>
            <w:r w:rsidR="001D478D">
              <w:rPr>
                <w:noProof/>
                <w:webHidden/>
              </w:rPr>
              <w:fldChar w:fldCharType="begin"/>
            </w:r>
            <w:r w:rsidR="001D478D">
              <w:rPr>
                <w:noProof/>
                <w:webHidden/>
              </w:rPr>
              <w:instrText xml:space="preserve"> PAGEREF _Toc113352029 \h </w:instrText>
            </w:r>
            <w:r w:rsidR="001D478D">
              <w:rPr>
                <w:noProof/>
                <w:webHidden/>
              </w:rPr>
            </w:r>
            <w:r w:rsidR="001D478D">
              <w:rPr>
                <w:noProof/>
                <w:webHidden/>
              </w:rPr>
              <w:fldChar w:fldCharType="separate"/>
            </w:r>
            <w:r w:rsidR="001D478D">
              <w:rPr>
                <w:noProof/>
                <w:webHidden/>
              </w:rPr>
              <w:t>20</w:t>
            </w:r>
            <w:r w:rsidR="001D478D">
              <w:rPr>
                <w:noProof/>
                <w:webHidden/>
              </w:rPr>
              <w:fldChar w:fldCharType="end"/>
            </w:r>
          </w:hyperlink>
        </w:p>
        <w:p w14:paraId="24057975" w14:textId="42E24E69" w:rsidR="001D478D" w:rsidRDefault="006D3667">
          <w:pPr>
            <w:pStyle w:val="TOC4"/>
            <w:tabs>
              <w:tab w:val="right" w:pos="8495"/>
            </w:tabs>
            <w:rPr>
              <w:rFonts w:asciiTheme="minorHAnsi" w:eastAsiaTheme="minorEastAsia" w:hAnsiTheme="minorHAnsi" w:cstheme="minorBidi"/>
              <w:noProof/>
              <w:sz w:val="24"/>
              <w:szCs w:val="24"/>
              <w:lang w:eastAsia="en-GB"/>
            </w:rPr>
          </w:pPr>
          <w:hyperlink w:anchor="_Toc113352030" w:history="1">
            <w:r w:rsidR="001D478D" w:rsidRPr="0009784B">
              <w:rPr>
                <w:rStyle w:val="Hyperlink"/>
                <w:rFonts w:ascii="Times New Roman" w:hAnsi="Times New Roman" w:cs="Times New Roman"/>
                <w:noProof/>
              </w:rPr>
              <w:t>Heterogeneity</w:t>
            </w:r>
            <w:r w:rsidR="001D478D">
              <w:rPr>
                <w:noProof/>
                <w:webHidden/>
              </w:rPr>
              <w:tab/>
            </w:r>
            <w:r w:rsidR="001D478D">
              <w:rPr>
                <w:noProof/>
                <w:webHidden/>
              </w:rPr>
              <w:fldChar w:fldCharType="begin"/>
            </w:r>
            <w:r w:rsidR="001D478D">
              <w:rPr>
                <w:noProof/>
                <w:webHidden/>
              </w:rPr>
              <w:instrText xml:space="preserve"> PAGEREF _Toc113352030 \h </w:instrText>
            </w:r>
            <w:r w:rsidR="001D478D">
              <w:rPr>
                <w:noProof/>
                <w:webHidden/>
              </w:rPr>
            </w:r>
            <w:r w:rsidR="001D478D">
              <w:rPr>
                <w:noProof/>
                <w:webHidden/>
              </w:rPr>
              <w:fldChar w:fldCharType="separate"/>
            </w:r>
            <w:r w:rsidR="001D478D">
              <w:rPr>
                <w:noProof/>
                <w:webHidden/>
              </w:rPr>
              <w:t>21</w:t>
            </w:r>
            <w:r w:rsidR="001D478D">
              <w:rPr>
                <w:noProof/>
                <w:webHidden/>
              </w:rPr>
              <w:fldChar w:fldCharType="end"/>
            </w:r>
          </w:hyperlink>
        </w:p>
        <w:p w14:paraId="0111406B" w14:textId="5ED31691" w:rsidR="001D478D" w:rsidRDefault="006D3667">
          <w:pPr>
            <w:pStyle w:val="TOC4"/>
            <w:tabs>
              <w:tab w:val="right" w:pos="8495"/>
            </w:tabs>
            <w:rPr>
              <w:rFonts w:asciiTheme="minorHAnsi" w:eastAsiaTheme="minorEastAsia" w:hAnsiTheme="minorHAnsi" w:cstheme="minorBidi"/>
              <w:noProof/>
              <w:sz w:val="24"/>
              <w:szCs w:val="24"/>
              <w:lang w:eastAsia="en-GB"/>
            </w:rPr>
          </w:pPr>
          <w:hyperlink w:anchor="_Toc113352031" w:history="1">
            <w:r w:rsidR="001D478D" w:rsidRPr="0009784B">
              <w:rPr>
                <w:rStyle w:val="Hyperlink"/>
                <w:rFonts w:ascii="Times New Roman" w:hAnsi="Times New Roman" w:cs="Times New Roman"/>
                <w:noProof/>
              </w:rPr>
              <w:t>Subgroup Analyses</w:t>
            </w:r>
            <w:r w:rsidR="001D478D">
              <w:rPr>
                <w:noProof/>
                <w:webHidden/>
              </w:rPr>
              <w:tab/>
            </w:r>
            <w:r w:rsidR="001D478D">
              <w:rPr>
                <w:noProof/>
                <w:webHidden/>
              </w:rPr>
              <w:fldChar w:fldCharType="begin"/>
            </w:r>
            <w:r w:rsidR="001D478D">
              <w:rPr>
                <w:noProof/>
                <w:webHidden/>
              </w:rPr>
              <w:instrText xml:space="preserve"> PAGEREF _Toc113352031 \h </w:instrText>
            </w:r>
            <w:r w:rsidR="001D478D">
              <w:rPr>
                <w:noProof/>
                <w:webHidden/>
              </w:rPr>
            </w:r>
            <w:r w:rsidR="001D478D">
              <w:rPr>
                <w:noProof/>
                <w:webHidden/>
              </w:rPr>
              <w:fldChar w:fldCharType="separate"/>
            </w:r>
            <w:r w:rsidR="001D478D">
              <w:rPr>
                <w:noProof/>
                <w:webHidden/>
              </w:rPr>
              <w:t>23</w:t>
            </w:r>
            <w:r w:rsidR="001D478D">
              <w:rPr>
                <w:noProof/>
                <w:webHidden/>
              </w:rPr>
              <w:fldChar w:fldCharType="end"/>
            </w:r>
          </w:hyperlink>
        </w:p>
        <w:p w14:paraId="0DE10438" w14:textId="2377F97F" w:rsidR="001D478D" w:rsidRDefault="006D3667">
          <w:pPr>
            <w:pStyle w:val="TOC4"/>
            <w:tabs>
              <w:tab w:val="right" w:pos="8495"/>
            </w:tabs>
            <w:rPr>
              <w:rFonts w:asciiTheme="minorHAnsi" w:eastAsiaTheme="minorEastAsia" w:hAnsiTheme="minorHAnsi" w:cstheme="minorBidi"/>
              <w:noProof/>
              <w:sz w:val="24"/>
              <w:szCs w:val="24"/>
              <w:lang w:eastAsia="en-GB"/>
            </w:rPr>
          </w:pPr>
          <w:hyperlink w:anchor="_Toc113352032" w:history="1">
            <w:r w:rsidR="001D478D" w:rsidRPr="0009784B">
              <w:rPr>
                <w:rStyle w:val="Hyperlink"/>
                <w:rFonts w:ascii="Times New Roman" w:hAnsi="Times New Roman" w:cs="Times New Roman"/>
                <w:noProof/>
              </w:rPr>
              <w:t>Metaregressions</w:t>
            </w:r>
            <w:r w:rsidR="001D478D">
              <w:rPr>
                <w:noProof/>
                <w:webHidden/>
              </w:rPr>
              <w:tab/>
            </w:r>
            <w:r w:rsidR="001D478D">
              <w:rPr>
                <w:noProof/>
                <w:webHidden/>
              </w:rPr>
              <w:fldChar w:fldCharType="begin"/>
            </w:r>
            <w:r w:rsidR="001D478D">
              <w:rPr>
                <w:noProof/>
                <w:webHidden/>
              </w:rPr>
              <w:instrText xml:space="preserve"> PAGEREF _Toc113352032 \h </w:instrText>
            </w:r>
            <w:r w:rsidR="001D478D">
              <w:rPr>
                <w:noProof/>
                <w:webHidden/>
              </w:rPr>
            </w:r>
            <w:r w:rsidR="001D478D">
              <w:rPr>
                <w:noProof/>
                <w:webHidden/>
              </w:rPr>
              <w:fldChar w:fldCharType="separate"/>
            </w:r>
            <w:r w:rsidR="001D478D">
              <w:rPr>
                <w:noProof/>
                <w:webHidden/>
              </w:rPr>
              <w:t>24</w:t>
            </w:r>
            <w:r w:rsidR="001D478D">
              <w:rPr>
                <w:noProof/>
                <w:webHidden/>
              </w:rPr>
              <w:fldChar w:fldCharType="end"/>
            </w:r>
          </w:hyperlink>
        </w:p>
        <w:p w14:paraId="0C6B866E" w14:textId="62EF3B10" w:rsidR="001D478D" w:rsidRDefault="006D3667">
          <w:pPr>
            <w:pStyle w:val="TOC4"/>
            <w:tabs>
              <w:tab w:val="right" w:pos="8495"/>
            </w:tabs>
            <w:rPr>
              <w:rFonts w:asciiTheme="minorHAnsi" w:eastAsiaTheme="minorEastAsia" w:hAnsiTheme="minorHAnsi" w:cstheme="minorBidi"/>
              <w:noProof/>
              <w:sz w:val="24"/>
              <w:szCs w:val="24"/>
              <w:lang w:eastAsia="en-GB"/>
            </w:rPr>
          </w:pPr>
          <w:hyperlink w:anchor="_Toc113352033" w:history="1">
            <w:r w:rsidR="001D478D" w:rsidRPr="0009784B">
              <w:rPr>
                <w:rStyle w:val="Hyperlink"/>
                <w:rFonts w:ascii="Times New Roman" w:hAnsi="Times New Roman" w:cs="Times New Roman"/>
                <w:noProof/>
              </w:rPr>
              <w:t>Publication bias</w:t>
            </w:r>
            <w:r w:rsidR="001D478D">
              <w:rPr>
                <w:noProof/>
                <w:webHidden/>
              </w:rPr>
              <w:tab/>
            </w:r>
            <w:r w:rsidR="001D478D">
              <w:rPr>
                <w:noProof/>
                <w:webHidden/>
              </w:rPr>
              <w:fldChar w:fldCharType="begin"/>
            </w:r>
            <w:r w:rsidR="001D478D">
              <w:rPr>
                <w:noProof/>
                <w:webHidden/>
              </w:rPr>
              <w:instrText xml:space="preserve"> PAGEREF _Toc113352033 \h </w:instrText>
            </w:r>
            <w:r w:rsidR="001D478D">
              <w:rPr>
                <w:noProof/>
                <w:webHidden/>
              </w:rPr>
            </w:r>
            <w:r w:rsidR="001D478D">
              <w:rPr>
                <w:noProof/>
                <w:webHidden/>
              </w:rPr>
              <w:fldChar w:fldCharType="separate"/>
            </w:r>
            <w:r w:rsidR="001D478D">
              <w:rPr>
                <w:noProof/>
                <w:webHidden/>
              </w:rPr>
              <w:t>25</w:t>
            </w:r>
            <w:r w:rsidR="001D478D">
              <w:rPr>
                <w:noProof/>
                <w:webHidden/>
              </w:rPr>
              <w:fldChar w:fldCharType="end"/>
            </w:r>
          </w:hyperlink>
        </w:p>
        <w:p w14:paraId="1410DDC7" w14:textId="3E452F1C" w:rsidR="001D478D" w:rsidRDefault="006D3667">
          <w:pPr>
            <w:pStyle w:val="TOC3"/>
            <w:tabs>
              <w:tab w:val="right" w:pos="8495"/>
            </w:tabs>
            <w:rPr>
              <w:rFonts w:asciiTheme="minorHAnsi" w:eastAsiaTheme="minorEastAsia" w:hAnsiTheme="minorHAnsi" w:cstheme="minorBidi"/>
              <w:noProof/>
              <w:sz w:val="24"/>
              <w:szCs w:val="24"/>
              <w:lang w:eastAsia="en-GB"/>
            </w:rPr>
          </w:pPr>
          <w:hyperlink w:anchor="_Toc113352034" w:history="1">
            <w:r w:rsidR="001D478D" w:rsidRPr="0009784B">
              <w:rPr>
                <w:rStyle w:val="Hyperlink"/>
                <w:rFonts w:ascii="Times New Roman" w:hAnsi="Times New Roman" w:cs="Times New Roman"/>
                <w:noProof/>
              </w:rPr>
              <w:t>2. Dorsolateral prefrontal region</w:t>
            </w:r>
            <w:r w:rsidR="001D478D">
              <w:rPr>
                <w:noProof/>
                <w:webHidden/>
              </w:rPr>
              <w:tab/>
            </w:r>
            <w:r w:rsidR="001D478D">
              <w:rPr>
                <w:noProof/>
                <w:webHidden/>
              </w:rPr>
              <w:fldChar w:fldCharType="begin"/>
            </w:r>
            <w:r w:rsidR="001D478D">
              <w:rPr>
                <w:noProof/>
                <w:webHidden/>
              </w:rPr>
              <w:instrText xml:space="preserve"> PAGEREF _Toc113352034 \h </w:instrText>
            </w:r>
            <w:r w:rsidR="001D478D">
              <w:rPr>
                <w:noProof/>
                <w:webHidden/>
              </w:rPr>
            </w:r>
            <w:r w:rsidR="001D478D">
              <w:rPr>
                <w:noProof/>
                <w:webHidden/>
              </w:rPr>
              <w:fldChar w:fldCharType="separate"/>
            </w:r>
            <w:r w:rsidR="001D478D">
              <w:rPr>
                <w:noProof/>
                <w:webHidden/>
              </w:rPr>
              <w:t>27</w:t>
            </w:r>
            <w:r w:rsidR="001D478D">
              <w:rPr>
                <w:noProof/>
                <w:webHidden/>
              </w:rPr>
              <w:fldChar w:fldCharType="end"/>
            </w:r>
          </w:hyperlink>
        </w:p>
        <w:p w14:paraId="6618D2C6" w14:textId="1F77FBEB" w:rsidR="001D478D" w:rsidRDefault="006D3667">
          <w:pPr>
            <w:pStyle w:val="TOC4"/>
            <w:tabs>
              <w:tab w:val="right" w:pos="8495"/>
            </w:tabs>
            <w:rPr>
              <w:rFonts w:asciiTheme="minorHAnsi" w:eastAsiaTheme="minorEastAsia" w:hAnsiTheme="minorHAnsi" w:cstheme="minorBidi"/>
              <w:noProof/>
              <w:sz w:val="24"/>
              <w:szCs w:val="24"/>
              <w:lang w:eastAsia="en-GB"/>
            </w:rPr>
          </w:pPr>
          <w:hyperlink w:anchor="_Toc113352035" w:history="1">
            <w:r w:rsidR="001D478D" w:rsidRPr="0009784B">
              <w:rPr>
                <w:rStyle w:val="Hyperlink"/>
                <w:rFonts w:ascii="Times New Roman" w:hAnsi="Times New Roman" w:cs="Times New Roman"/>
                <w:noProof/>
              </w:rPr>
              <w:t>Main results</w:t>
            </w:r>
            <w:r w:rsidR="001D478D">
              <w:rPr>
                <w:noProof/>
                <w:webHidden/>
              </w:rPr>
              <w:tab/>
            </w:r>
            <w:r w:rsidR="001D478D">
              <w:rPr>
                <w:noProof/>
                <w:webHidden/>
              </w:rPr>
              <w:fldChar w:fldCharType="begin"/>
            </w:r>
            <w:r w:rsidR="001D478D">
              <w:rPr>
                <w:noProof/>
                <w:webHidden/>
              </w:rPr>
              <w:instrText xml:space="preserve"> PAGEREF _Toc113352035 \h </w:instrText>
            </w:r>
            <w:r w:rsidR="001D478D">
              <w:rPr>
                <w:noProof/>
                <w:webHidden/>
              </w:rPr>
            </w:r>
            <w:r w:rsidR="001D478D">
              <w:rPr>
                <w:noProof/>
                <w:webHidden/>
              </w:rPr>
              <w:fldChar w:fldCharType="separate"/>
            </w:r>
            <w:r w:rsidR="001D478D">
              <w:rPr>
                <w:noProof/>
                <w:webHidden/>
              </w:rPr>
              <w:t>27</w:t>
            </w:r>
            <w:r w:rsidR="001D478D">
              <w:rPr>
                <w:noProof/>
                <w:webHidden/>
              </w:rPr>
              <w:fldChar w:fldCharType="end"/>
            </w:r>
          </w:hyperlink>
        </w:p>
        <w:p w14:paraId="615AF651" w14:textId="66F43A78" w:rsidR="001D478D" w:rsidRDefault="006D3667">
          <w:pPr>
            <w:pStyle w:val="TOC4"/>
            <w:tabs>
              <w:tab w:val="right" w:pos="8495"/>
            </w:tabs>
            <w:rPr>
              <w:rFonts w:asciiTheme="minorHAnsi" w:eastAsiaTheme="minorEastAsia" w:hAnsiTheme="minorHAnsi" w:cstheme="minorBidi"/>
              <w:noProof/>
              <w:sz w:val="24"/>
              <w:szCs w:val="24"/>
              <w:lang w:eastAsia="en-GB"/>
            </w:rPr>
          </w:pPr>
          <w:hyperlink w:anchor="_Toc113352036" w:history="1">
            <w:r w:rsidR="001D478D" w:rsidRPr="0009784B">
              <w:rPr>
                <w:rStyle w:val="Hyperlink"/>
                <w:rFonts w:ascii="Times New Roman" w:hAnsi="Times New Roman" w:cs="Times New Roman"/>
                <w:noProof/>
              </w:rPr>
              <w:t>Heterogeneity</w:t>
            </w:r>
            <w:r w:rsidR="001D478D">
              <w:rPr>
                <w:noProof/>
                <w:webHidden/>
              </w:rPr>
              <w:tab/>
            </w:r>
            <w:r w:rsidR="001D478D">
              <w:rPr>
                <w:noProof/>
                <w:webHidden/>
              </w:rPr>
              <w:fldChar w:fldCharType="begin"/>
            </w:r>
            <w:r w:rsidR="001D478D">
              <w:rPr>
                <w:noProof/>
                <w:webHidden/>
              </w:rPr>
              <w:instrText xml:space="preserve"> PAGEREF _Toc113352036 \h </w:instrText>
            </w:r>
            <w:r w:rsidR="001D478D">
              <w:rPr>
                <w:noProof/>
                <w:webHidden/>
              </w:rPr>
            </w:r>
            <w:r w:rsidR="001D478D">
              <w:rPr>
                <w:noProof/>
                <w:webHidden/>
              </w:rPr>
              <w:fldChar w:fldCharType="separate"/>
            </w:r>
            <w:r w:rsidR="001D478D">
              <w:rPr>
                <w:noProof/>
                <w:webHidden/>
              </w:rPr>
              <w:t>28</w:t>
            </w:r>
            <w:r w:rsidR="001D478D">
              <w:rPr>
                <w:noProof/>
                <w:webHidden/>
              </w:rPr>
              <w:fldChar w:fldCharType="end"/>
            </w:r>
          </w:hyperlink>
        </w:p>
        <w:p w14:paraId="79A877A9" w14:textId="019101FF" w:rsidR="001D478D" w:rsidRDefault="006D3667">
          <w:pPr>
            <w:pStyle w:val="TOC4"/>
            <w:tabs>
              <w:tab w:val="right" w:pos="8495"/>
            </w:tabs>
            <w:rPr>
              <w:rFonts w:asciiTheme="minorHAnsi" w:eastAsiaTheme="minorEastAsia" w:hAnsiTheme="minorHAnsi" w:cstheme="minorBidi"/>
              <w:noProof/>
              <w:sz w:val="24"/>
              <w:szCs w:val="24"/>
              <w:lang w:eastAsia="en-GB"/>
            </w:rPr>
          </w:pPr>
          <w:hyperlink w:anchor="_Toc113352037" w:history="1">
            <w:r w:rsidR="001D478D" w:rsidRPr="0009784B">
              <w:rPr>
                <w:rStyle w:val="Hyperlink"/>
                <w:rFonts w:ascii="Times New Roman" w:hAnsi="Times New Roman" w:cs="Times New Roman"/>
                <w:noProof/>
              </w:rPr>
              <w:t>Subgroup Analyses</w:t>
            </w:r>
            <w:r w:rsidR="001D478D">
              <w:rPr>
                <w:noProof/>
                <w:webHidden/>
              </w:rPr>
              <w:tab/>
            </w:r>
            <w:r w:rsidR="001D478D">
              <w:rPr>
                <w:noProof/>
                <w:webHidden/>
              </w:rPr>
              <w:fldChar w:fldCharType="begin"/>
            </w:r>
            <w:r w:rsidR="001D478D">
              <w:rPr>
                <w:noProof/>
                <w:webHidden/>
              </w:rPr>
              <w:instrText xml:space="preserve"> PAGEREF _Toc113352037 \h </w:instrText>
            </w:r>
            <w:r w:rsidR="001D478D">
              <w:rPr>
                <w:noProof/>
                <w:webHidden/>
              </w:rPr>
            </w:r>
            <w:r w:rsidR="001D478D">
              <w:rPr>
                <w:noProof/>
                <w:webHidden/>
              </w:rPr>
              <w:fldChar w:fldCharType="separate"/>
            </w:r>
            <w:r w:rsidR="001D478D">
              <w:rPr>
                <w:noProof/>
                <w:webHidden/>
              </w:rPr>
              <w:t>30</w:t>
            </w:r>
            <w:r w:rsidR="001D478D">
              <w:rPr>
                <w:noProof/>
                <w:webHidden/>
              </w:rPr>
              <w:fldChar w:fldCharType="end"/>
            </w:r>
          </w:hyperlink>
        </w:p>
        <w:p w14:paraId="4F03805C" w14:textId="4EC2A3BF" w:rsidR="001D478D" w:rsidRDefault="006D3667">
          <w:pPr>
            <w:pStyle w:val="TOC4"/>
            <w:tabs>
              <w:tab w:val="right" w:pos="8495"/>
            </w:tabs>
            <w:rPr>
              <w:rFonts w:asciiTheme="minorHAnsi" w:eastAsiaTheme="minorEastAsia" w:hAnsiTheme="minorHAnsi" w:cstheme="minorBidi"/>
              <w:noProof/>
              <w:sz w:val="24"/>
              <w:szCs w:val="24"/>
              <w:lang w:eastAsia="en-GB"/>
            </w:rPr>
          </w:pPr>
          <w:hyperlink w:anchor="_Toc113352038" w:history="1">
            <w:r w:rsidR="001D478D" w:rsidRPr="0009784B">
              <w:rPr>
                <w:rStyle w:val="Hyperlink"/>
                <w:rFonts w:ascii="Times New Roman" w:hAnsi="Times New Roman" w:cs="Times New Roman"/>
                <w:noProof/>
              </w:rPr>
              <w:t>Metaregressions</w:t>
            </w:r>
            <w:r w:rsidR="001D478D">
              <w:rPr>
                <w:noProof/>
                <w:webHidden/>
              </w:rPr>
              <w:tab/>
            </w:r>
            <w:r w:rsidR="001D478D">
              <w:rPr>
                <w:noProof/>
                <w:webHidden/>
              </w:rPr>
              <w:fldChar w:fldCharType="begin"/>
            </w:r>
            <w:r w:rsidR="001D478D">
              <w:rPr>
                <w:noProof/>
                <w:webHidden/>
              </w:rPr>
              <w:instrText xml:space="preserve"> PAGEREF _Toc113352038 \h </w:instrText>
            </w:r>
            <w:r w:rsidR="001D478D">
              <w:rPr>
                <w:noProof/>
                <w:webHidden/>
              </w:rPr>
            </w:r>
            <w:r w:rsidR="001D478D">
              <w:rPr>
                <w:noProof/>
                <w:webHidden/>
              </w:rPr>
              <w:fldChar w:fldCharType="separate"/>
            </w:r>
            <w:r w:rsidR="001D478D">
              <w:rPr>
                <w:noProof/>
                <w:webHidden/>
              </w:rPr>
              <w:t>31</w:t>
            </w:r>
            <w:r w:rsidR="001D478D">
              <w:rPr>
                <w:noProof/>
                <w:webHidden/>
              </w:rPr>
              <w:fldChar w:fldCharType="end"/>
            </w:r>
          </w:hyperlink>
        </w:p>
        <w:p w14:paraId="54602DE6" w14:textId="29EAAC1B" w:rsidR="001D478D" w:rsidRDefault="006D3667">
          <w:pPr>
            <w:pStyle w:val="TOC4"/>
            <w:tabs>
              <w:tab w:val="right" w:pos="8495"/>
            </w:tabs>
            <w:rPr>
              <w:rFonts w:asciiTheme="minorHAnsi" w:eastAsiaTheme="minorEastAsia" w:hAnsiTheme="minorHAnsi" w:cstheme="minorBidi"/>
              <w:noProof/>
              <w:sz w:val="24"/>
              <w:szCs w:val="24"/>
              <w:lang w:eastAsia="en-GB"/>
            </w:rPr>
          </w:pPr>
          <w:hyperlink w:anchor="_Toc113352039" w:history="1">
            <w:r w:rsidR="001D478D" w:rsidRPr="0009784B">
              <w:rPr>
                <w:rStyle w:val="Hyperlink"/>
                <w:rFonts w:ascii="Times New Roman" w:hAnsi="Times New Roman" w:cs="Times New Roman"/>
                <w:noProof/>
              </w:rPr>
              <w:t>Publication bias</w:t>
            </w:r>
            <w:r w:rsidR="001D478D">
              <w:rPr>
                <w:noProof/>
                <w:webHidden/>
              </w:rPr>
              <w:tab/>
            </w:r>
            <w:r w:rsidR="001D478D">
              <w:rPr>
                <w:noProof/>
                <w:webHidden/>
              </w:rPr>
              <w:fldChar w:fldCharType="begin"/>
            </w:r>
            <w:r w:rsidR="001D478D">
              <w:rPr>
                <w:noProof/>
                <w:webHidden/>
              </w:rPr>
              <w:instrText xml:space="preserve"> PAGEREF _Toc113352039 \h </w:instrText>
            </w:r>
            <w:r w:rsidR="001D478D">
              <w:rPr>
                <w:noProof/>
                <w:webHidden/>
              </w:rPr>
            </w:r>
            <w:r w:rsidR="001D478D">
              <w:rPr>
                <w:noProof/>
                <w:webHidden/>
              </w:rPr>
              <w:fldChar w:fldCharType="separate"/>
            </w:r>
            <w:r w:rsidR="001D478D">
              <w:rPr>
                <w:noProof/>
                <w:webHidden/>
              </w:rPr>
              <w:t>32</w:t>
            </w:r>
            <w:r w:rsidR="001D478D">
              <w:rPr>
                <w:noProof/>
                <w:webHidden/>
              </w:rPr>
              <w:fldChar w:fldCharType="end"/>
            </w:r>
          </w:hyperlink>
        </w:p>
        <w:p w14:paraId="08CDC0A7" w14:textId="445D0E91" w:rsidR="001D478D" w:rsidRDefault="006D3667">
          <w:pPr>
            <w:pStyle w:val="TOC4"/>
            <w:tabs>
              <w:tab w:val="right" w:pos="8495"/>
            </w:tabs>
            <w:rPr>
              <w:rFonts w:asciiTheme="minorHAnsi" w:eastAsiaTheme="minorEastAsia" w:hAnsiTheme="minorHAnsi" w:cstheme="minorBidi"/>
              <w:noProof/>
              <w:sz w:val="24"/>
              <w:szCs w:val="24"/>
              <w:lang w:eastAsia="en-GB"/>
            </w:rPr>
          </w:pPr>
          <w:hyperlink w:anchor="_Toc113352040" w:history="1">
            <w:r w:rsidR="001D478D" w:rsidRPr="0009784B">
              <w:rPr>
                <w:rStyle w:val="Hyperlink"/>
                <w:rFonts w:ascii="Times New Roman" w:hAnsi="Times New Roman" w:cs="Times New Roman"/>
                <w:noProof/>
              </w:rPr>
              <w:t>Sensitivity analysis on the influence of geriatric populations</w:t>
            </w:r>
            <w:r w:rsidR="001D478D">
              <w:rPr>
                <w:noProof/>
                <w:webHidden/>
              </w:rPr>
              <w:tab/>
            </w:r>
            <w:r w:rsidR="001D478D">
              <w:rPr>
                <w:noProof/>
                <w:webHidden/>
              </w:rPr>
              <w:fldChar w:fldCharType="begin"/>
            </w:r>
            <w:r w:rsidR="001D478D">
              <w:rPr>
                <w:noProof/>
                <w:webHidden/>
              </w:rPr>
              <w:instrText xml:space="preserve"> PAGEREF _Toc113352040 \h </w:instrText>
            </w:r>
            <w:r w:rsidR="001D478D">
              <w:rPr>
                <w:noProof/>
                <w:webHidden/>
              </w:rPr>
            </w:r>
            <w:r w:rsidR="001D478D">
              <w:rPr>
                <w:noProof/>
                <w:webHidden/>
              </w:rPr>
              <w:fldChar w:fldCharType="separate"/>
            </w:r>
            <w:r w:rsidR="001D478D">
              <w:rPr>
                <w:noProof/>
                <w:webHidden/>
              </w:rPr>
              <w:t>33</w:t>
            </w:r>
            <w:r w:rsidR="001D478D">
              <w:rPr>
                <w:noProof/>
                <w:webHidden/>
              </w:rPr>
              <w:fldChar w:fldCharType="end"/>
            </w:r>
          </w:hyperlink>
        </w:p>
        <w:p w14:paraId="58646FF4" w14:textId="1B6664A9" w:rsidR="001D478D" w:rsidRDefault="006D3667">
          <w:pPr>
            <w:pStyle w:val="TOC3"/>
            <w:tabs>
              <w:tab w:val="right" w:pos="8495"/>
            </w:tabs>
            <w:rPr>
              <w:rFonts w:asciiTheme="minorHAnsi" w:eastAsiaTheme="minorEastAsia" w:hAnsiTheme="minorHAnsi" w:cstheme="minorBidi"/>
              <w:noProof/>
              <w:sz w:val="24"/>
              <w:szCs w:val="24"/>
              <w:lang w:eastAsia="en-GB"/>
            </w:rPr>
          </w:pPr>
          <w:hyperlink w:anchor="_Toc113352041" w:history="1">
            <w:r w:rsidR="001D478D" w:rsidRPr="0009784B">
              <w:rPr>
                <w:rStyle w:val="Hyperlink"/>
                <w:rFonts w:ascii="Times New Roman" w:hAnsi="Times New Roman" w:cs="Times New Roman"/>
                <w:noProof/>
              </w:rPr>
              <w:t>3. Prefrontal cortex</w:t>
            </w:r>
            <w:r w:rsidR="001D478D">
              <w:rPr>
                <w:noProof/>
                <w:webHidden/>
              </w:rPr>
              <w:tab/>
            </w:r>
            <w:r w:rsidR="001D478D">
              <w:rPr>
                <w:noProof/>
                <w:webHidden/>
              </w:rPr>
              <w:fldChar w:fldCharType="begin"/>
            </w:r>
            <w:r w:rsidR="001D478D">
              <w:rPr>
                <w:noProof/>
                <w:webHidden/>
              </w:rPr>
              <w:instrText xml:space="preserve"> PAGEREF _Toc113352041 \h </w:instrText>
            </w:r>
            <w:r w:rsidR="001D478D">
              <w:rPr>
                <w:noProof/>
                <w:webHidden/>
              </w:rPr>
            </w:r>
            <w:r w:rsidR="001D478D">
              <w:rPr>
                <w:noProof/>
                <w:webHidden/>
              </w:rPr>
              <w:fldChar w:fldCharType="separate"/>
            </w:r>
            <w:r w:rsidR="001D478D">
              <w:rPr>
                <w:noProof/>
                <w:webHidden/>
              </w:rPr>
              <w:t>34</w:t>
            </w:r>
            <w:r w:rsidR="001D478D">
              <w:rPr>
                <w:noProof/>
                <w:webHidden/>
              </w:rPr>
              <w:fldChar w:fldCharType="end"/>
            </w:r>
          </w:hyperlink>
        </w:p>
        <w:p w14:paraId="2027C0B4" w14:textId="313172B7" w:rsidR="001D478D" w:rsidRDefault="006D3667">
          <w:pPr>
            <w:pStyle w:val="TOC4"/>
            <w:tabs>
              <w:tab w:val="right" w:pos="8495"/>
            </w:tabs>
            <w:rPr>
              <w:rFonts w:asciiTheme="minorHAnsi" w:eastAsiaTheme="minorEastAsia" w:hAnsiTheme="minorHAnsi" w:cstheme="minorBidi"/>
              <w:noProof/>
              <w:sz w:val="24"/>
              <w:szCs w:val="24"/>
              <w:lang w:eastAsia="en-GB"/>
            </w:rPr>
          </w:pPr>
          <w:hyperlink w:anchor="_Toc113352042" w:history="1">
            <w:r w:rsidR="001D478D" w:rsidRPr="0009784B">
              <w:rPr>
                <w:rStyle w:val="Hyperlink"/>
                <w:rFonts w:ascii="Times New Roman" w:hAnsi="Times New Roman" w:cs="Times New Roman"/>
                <w:noProof/>
              </w:rPr>
              <w:t>Main results</w:t>
            </w:r>
            <w:r w:rsidR="001D478D">
              <w:rPr>
                <w:noProof/>
                <w:webHidden/>
              </w:rPr>
              <w:tab/>
            </w:r>
            <w:r w:rsidR="001D478D">
              <w:rPr>
                <w:noProof/>
                <w:webHidden/>
              </w:rPr>
              <w:fldChar w:fldCharType="begin"/>
            </w:r>
            <w:r w:rsidR="001D478D">
              <w:rPr>
                <w:noProof/>
                <w:webHidden/>
              </w:rPr>
              <w:instrText xml:space="preserve"> PAGEREF _Toc113352042 \h </w:instrText>
            </w:r>
            <w:r w:rsidR="001D478D">
              <w:rPr>
                <w:noProof/>
                <w:webHidden/>
              </w:rPr>
            </w:r>
            <w:r w:rsidR="001D478D">
              <w:rPr>
                <w:noProof/>
                <w:webHidden/>
              </w:rPr>
              <w:fldChar w:fldCharType="separate"/>
            </w:r>
            <w:r w:rsidR="001D478D">
              <w:rPr>
                <w:noProof/>
                <w:webHidden/>
              </w:rPr>
              <w:t>34</w:t>
            </w:r>
            <w:r w:rsidR="001D478D">
              <w:rPr>
                <w:noProof/>
                <w:webHidden/>
              </w:rPr>
              <w:fldChar w:fldCharType="end"/>
            </w:r>
          </w:hyperlink>
        </w:p>
        <w:p w14:paraId="301883CC" w14:textId="20411E41" w:rsidR="001D478D" w:rsidRDefault="006D3667">
          <w:pPr>
            <w:pStyle w:val="TOC4"/>
            <w:tabs>
              <w:tab w:val="right" w:pos="8495"/>
            </w:tabs>
            <w:rPr>
              <w:rFonts w:asciiTheme="minorHAnsi" w:eastAsiaTheme="minorEastAsia" w:hAnsiTheme="minorHAnsi" w:cstheme="minorBidi"/>
              <w:noProof/>
              <w:sz w:val="24"/>
              <w:szCs w:val="24"/>
              <w:lang w:eastAsia="en-GB"/>
            </w:rPr>
          </w:pPr>
          <w:hyperlink w:anchor="_Toc113352043" w:history="1">
            <w:r w:rsidR="001D478D" w:rsidRPr="0009784B">
              <w:rPr>
                <w:rStyle w:val="Hyperlink"/>
                <w:rFonts w:ascii="Times New Roman" w:hAnsi="Times New Roman" w:cs="Times New Roman"/>
                <w:noProof/>
              </w:rPr>
              <w:t>Heterogeneity</w:t>
            </w:r>
            <w:r w:rsidR="001D478D">
              <w:rPr>
                <w:noProof/>
                <w:webHidden/>
              </w:rPr>
              <w:tab/>
            </w:r>
            <w:r w:rsidR="001D478D">
              <w:rPr>
                <w:noProof/>
                <w:webHidden/>
              </w:rPr>
              <w:fldChar w:fldCharType="begin"/>
            </w:r>
            <w:r w:rsidR="001D478D">
              <w:rPr>
                <w:noProof/>
                <w:webHidden/>
              </w:rPr>
              <w:instrText xml:space="preserve"> PAGEREF _Toc113352043 \h </w:instrText>
            </w:r>
            <w:r w:rsidR="001D478D">
              <w:rPr>
                <w:noProof/>
                <w:webHidden/>
              </w:rPr>
            </w:r>
            <w:r w:rsidR="001D478D">
              <w:rPr>
                <w:noProof/>
                <w:webHidden/>
              </w:rPr>
              <w:fldChar w:fldCharType="separate"/>
            </w:r>
            <w:r w:rsidR="001D478D">
              <w:rPr>
                <w:noProof/>
                <w:webHidden/>
              </w:rPr>
              <w:t>34</w:t>
            </w:r>
            <w:r w:rsidR="001D478D">
              <w:rPr>
                <w:noProof/>
                <w:webHidden/>
              </w:rPr>
              <w:fldChar w:fldCharType="end"/>
            </w:r>
          </w:hyperlink>
        </w:p>
        <w:p w14:paraId="3784EABF" w14:textId="72490329" w:rsidR="001D478D" w:rsidRDefault="006D3667">
          <w:pPr>
            <w:pStyle w:val="TOC4"/>
            <w:tabs>
              <w:tab w:val="right" w:pos="8495"/>
            </w:tabs>
            <w:rPr>
              <w:rFonts w:asciiTheme="minorHAnsi" w:eastAsiaTheme="minorEastAsia" w:hAnsiTheme="minorHAnsi" w:cstheme="minorBidi"/>
              <w:noProof/>
              <w:sz w:val="24"/>
              <w:szCs w:val="24"/>
              <w:lang w:eastAsia="en-GB"/>
            </w:rPr>
          </w:pPr>
          <w:hyperlink w:anchor="_Toc113352044" w:history="1">
            <w:r w:rsidR="001D478D" w:rsidRPr="0009784B">
              <w:rPr>
                <w:rStyle w:val="Hyperlink"/>
                <w:rFonts w:ascii="Times New Roman" w:hAnsi="Times New Roman" w:cs="Times New Roman"/>
                <w:noProof/>
              </w:rPr>
              <w:t>Publication bias</w:t>
            </w:r>
            <w:r w:rsidR="001D478D">
              <w:rPr>
                <w:noProof/>
                <w:webHidden/>
              </w:rPr>
              <w:tab/>
            </w:r>
            <w:r w:rsidR="001D478D">
              <w:rPr>
                <w:noProof/>
                <w:webHidden/>
              </w:rPr>
              <w:fldChar w:fldCharType="begin"/>
            </w:r>
            <w:r w:rsidR="001D478D">
              <w:rPr>
                <w:noProof/>
                <w:webHidden/>
              </w:rPr>
              <w:instrText xml:space="preserve"> PAGEREF _Toc113352044 \h </w:instrText>
            </w:r>
            <w:r w:rsidR="001D478D">
              <w:rPr>
                <w:noProof/>
                <w:webHidden/>
              </w:rPr>
            </w:r>
            <w:r w:rsidR="001D478D">
              <w:rPr>
                <w:noProof/>
                <w:webHidden/>
              </w:rPr>
              <w:fldChar w:fldCharType="separate"/>
            </w:r>
            <w:r w:rsidR="001D478D">
              <w:rPr>
                <w:noProof/>
                <w:webHidden/>
              </w:rPr>
              <w:t>35</w:t>
            </w:r>
            <w:r w:rsidR="001D478D">
              <w:rPr>
                <w:noProof/>
                <w:webHidden/>
              </w:rPr>
              <w:fldChar w:fldCharType="end"/>
            </w:r>
          </w:hyperlink>
        </w:p>
        <w:p w14:paraId="012E7FBA" w14:textId="6D24FC0C" w:rsidR="001D478D" w:rsidRDefault="006D3667">
          <w:pPr>
            <w:pStyle w:val="TOC3"/>
            <w:tabs>
              <w:tab w:val="right" w:pos="8495"/>
            </w:tabs>
            <w:rPr>
              <w:rFonts w:asciiTheme="minorHAnsi" w:eastAsiaTheme="minorEastAsia" w:hAnsiTheme="minorHAnsi" w:cstheme="minorBidi"/>
              <w:noProof/>
              <w:sz w:val="24"/>
              <w:szCs w:val="24"/>
              <w:lang w:eastAsia="en-GB"/>
            </w:rPr>
          </w:pPr>
          <w:hyperlink w:anchor="_Toc113352045" w:history="1">
            <w:r w:rsidR="001D478D" w:rsidRPr="0009784B">
              <w:rPr>
                <w:rStyle w:val="Hyperlink"/>
                <w:rFonts w:ascii="Times New Roman" w:hAnsi="Times New Roman" w:cs="Times New Roman"/>
                <w:noProof/>
              </w:rPr>
              <w:t>4. Medial prefrontal cortex</w:t>
            </w:r>
            <w:r w:rsidR="001D478D">
              <w:rPr>
                <w:noProof/>
                <w:webHidden/>
              </w:rPr>
              <w:tab/>
            </w:r>
            <w:r w:rsidR="001D478D">
              <w:rPr>
                <w:noProof/>
                <w:webHidden/>
              </w:rPr>
              <w:fldChar w:fldCharType="begin"/>
            </w:r>
            <w:r w:rsidR="001D478D">
              <w:rPr>
                <w:noProof/>
                <w:webHidden/>
              </w:rPr>
              <w:instrText xml:space="preserve"> PAGEREF _Toc113352045 \h </w:instrText>
            </w:r>
            <w:r w:rsidR="001D478D">
              <w:rPr>
                <w:noProof/>
                <w:webHidden/>
              </w:rPr>
            </w:r>
            <w:r w:rsidR="001D478D">
              <w:rPr>
                <w:noProof/>
                <w:webHidden/>
              </w:rPr>
              <w:fldChar w:fldCharType="separate"/>
            </w:r>
            <w:r w:rsidR="001D478D">
              <w:rPr>
                <w:noProof/>
                <w:webHidden/>
              </w:rPr>
              <w:t>36</w:t>
            </w:r>
            <w:r w:rsidR="001D478D">
              <w:rPr>
                <w:noProof/>
                <w:webHidden/>
              </w:rPr>
              <w:fldChar w:fldCharType="end"/>
            </w:r>
          </w:hyperlink>
        </w:p>
        <w:p w14:paraId="6FE6A9FB" w14:textId="281449E6" w:rsidR="001D478D" w:rsidRDefault="006D3667">
          <w:pPr>
            <w:pStyle w:val="TOC4"/>
            <w:tabs>
              <w:tab w:val="right" w:pos="8495"/>
            </w:tabs>
            <w:rPr>
              <w:rFonts w:asciiTheme="minorHAnsi" w:eastAsiaTheme="minorEastAsia" w:hAnsiTheme="minorHAnsi" w:cstheme="minorBidi"/>
              <w:noProof/>
              <w:sz w:val="24"/>
              <w:szCs w:val="24"/>
              <w:lang w:eastAsia="en-GB"/>
            </w:rPr>
          </w:pPr>
          <w:hyperlink w:anchor="_Toc113352046" w:history="1">
            <w:r w:rsidR="001D478D" w:rsidRPr="0009784B">
              <w:rPr>
                <w:rStyle w:val="Hyperlink"/>
                <w:rFonts w:ascii="Times New Roman" w:hAnsi="Times New Roman" w:cs="Times New Roman"/>
                <w:noProof/>
              </w:rPr>
              <w:t>Main results</w:t>
            </w:r>
            <w:r w:rsidR="001D478D">
              <w:rPr>
                <w:noProof/>
                <w:webHidden/>
              </w:rPr>
              <w:tab/>
            </w:r>
            <w:r w:rsidR="001D478D">
              <w:rPr>
                <w:noProof/>
                <w:webHidden/>
              </w:rPr>
              <w:fldChar w:fldCharType="begin"/>
            </w:r>
            <w:r w:rsidR="001D478D">
              <w:rPr>
                <w:noProof/>
                <w:webHidden/>
              </w:rPr>
              <w:instrText xml:space="preserve"> PAGEREF _Toc113352046 \h </w:instrText>
            </w:r>
            <w:r w:rsidR="001D478D">
              <w:rPr>
                <w:noProof/>
                <w:webHidden/>
              </w:rPr>
            </w:r>
            <w:r w:rsidR="001D478D">
              <w:rPr>
                <w:noProof/>
                <w:webHidden/>
              </w:rPr>
              <w:fldChar w:fldCharType="separate"/>
            </w:r>
            <w:r w:rsidR="001D478D">
              <w:rPr>
                <w:noProof/>
                <w:webHidden/>
              </w:rPr>
              <w:t>36</w:t>
            </w:r>
            <w:r w:rsidR="001D478D">
              <w:rPr>
                <w:noProof/>
                <w:webHidden/>
              </w:rPr>
              <w:fldChar w:fldCharType="end"/>
            </w:r>
          </w:hyperlink>
        </w:p>
        <w:p w14:paraId="7F13F0DA" w14:textId="75E8768E" w:rsidR="001D478D" w:rsidRDefault="006D3667">
          <w:pPr>
            <w:pStyle w:val="TOC4"/>
            <w:tabs>
              <w:tab w:val="right" w:pos="8495"/>
            </w:tabs>
            <w:rPr>
              <w:rFonts w:asciiTheme="minorHAnsi" w:eastAsiaTheme="minorEastAsia" w:hAnsiTheme="minorHAnsi" w:cstheme="minorBidi"/>
              <w:noProof/>
              <w:sz w:val="24"/>
              <w:szCs w:val="24"/>
              <w:lang w:eastAsia="en-GB"/>
            </w:rPr>
          </w:pPr>
          <w:hyperlink w:anchor="_Toc113352047" w:history="1">
            <w:r w:rsidR="001D478D" w:rsidRPr="0009784B">
              <w:rPr>
                <w:rStyle w:val="Hyperlink"/>
                <w:rFonts w:ascii="Times New Roman" w:hAnsi="Times New Roman" w:cs="Times New Roman"/>
                <w:noProof/>
              </w:rPr>
              <w:t>Heterogeneity</w:t>
            </w:r>
            <w:r w:rsidR="001D478D">
              <w:rPr>
                <w:noProof/>
                <w:webHidden/>
              </w:rPr>
              <w:tab/>
            </w:r>
            <w:r w:rsidR="001D478D">
              <w:rPr>
                <w:noProof/>
                <w:webHidden/>
              </w:rPr>
              <w:fldChar w:fldCharType="begin"/>
            </w:r>
            <w:r w:rsidR="001D478D">
              <w:rPr>
                <w:noProof/>
                <w:webHidden/>
              </w:rPr>
              <w:instrText xml:space="preserve"> PAGEREF _Toc113352047 \h </w:instrText>
            </w:r>
            <w:r w:rsidR="001D478D">
              <w:rPr>
                <w:noProof/>
                <w:webHidden/>
              </w:rPr>
            </w:r>
            <w:r w:rsidR="001D478D">
              <w:rPr>
                <w:noProof/>
                <w:webHidden/>
              </w:rPr>
              <w:fldChar w:fldCharType="separate"/>
            </w:r>
            <w:r w:rsidR="001D478D">
              <w:rPr>
                <w:noProof/>
                <w:webHidden/>
              </w:rPr>
              <w:t>37</w:t>
            </w:r>
            <w:r w:rsidR="001D478D">
              <w:rPr>
                <w:noProof/>
                <w:webHidden/>
              </w:rPr>
              <w:fldChar w:fldCharType="end"/>
            </w:r>
          </w:hyperlink>
        </w:p>
        <w:p w14:paraId="3B0BCB83" w14:textId="7CE8662B" w:rsidR="001D478D" w:rsidRDefault="006D3667">
          <w:pPr>
            <w:pStyle w:val="TOC4"/>
            <w:tabs>
              <w:tab w:val="right" w:pos="8495"/>
            </w:tabs>
            <w:rPr>
              <w:rFonts w:asciiTheme="minorHAnsi" w:eastAsiaTheme="minorEastAsia" w:hAnsiTheme="minorHAnsi" w:cstheme="minorBidi"/>
              <w:noProof/>
              <w:sz w:val="24"/>
              <w:szCs w:val="24"/>
              <w:lang w:eastAsia="en-GB"/>
            </w:rPr>
          </w:pPr>
          <w:hyperlink w:anchor="_Toc113352048" w:history="1">
            <w:r w:rsidR="001D478D" w:rsidRPr="0009784B">
              <w:rPr>
                <w:rStyle w:val="Hyperlink"/>
                <w:rFonts w:ascii="Times New Roman" w:hAnsi="Times New Roman" w:cs="Times New Roman"/>
                <w:noProof/>
              </w:rPr>
              <w:t>Publication bias</w:t>
            </w:r>
            <w:r w:rsidR="001D478D">
              <w:rPr>
                <w:noProof/>
                <w:webHidden/>
              </w:rPr>
              <w:tab/>
            </w:r>
            <w:r w:rsidR="001D478D">
              <w:rPr>
                <w:noProof/>
                <w:webHidden/>
              </w:rPr>
              <w:fldChar w:fldCharType="begin"/>
            </w:r>
            <w:r w:rsidR="001D478D">
              <w:rPr>
                <w:noProof/>
                <w:webHidden/>
              </w:rPr>
              <w:instrText xml:space="preserve"> PAGEREF _Toc113352048 \h </w:instrText>
            </w:r>
            <w:r w:rsidR="001D478D">
              <w:rPr>
                <w:noProof/>
                <w:webHidden/>
              </w:rPr>
            </w:r>
            <w:r w:rsidR="001D478D">
              <w:rPr>
                <w:noProof/>
                <w:webHidden/>
              </w:rPr>
              <w:fldChar w:fldCharType="separate"/>
            </w:r>
            <w:r w:rsidR="001D478D">
              <w:rPr>
                <w:noProof/>
                <w:webHidden/>
              </w:rPr>
              <w:t>38</w:t>
            </w:r>
            <w:r w:rsidR="001D478D">
              <w:rPr>
                <w:noProof/>
                <w:webHidden/>
              </w:rPr>
              <w:fldChar w:fldCharType="end"/>
            </w:r>
          </w:hyperlink>
        </w:p>
        <w:p w14:paraId="4E8B4538" w14:textId="35303F47" w:rsidR="001D478D" w:rsidRDefault="006D3667">
          <w:pPr>
            <w:pStyle w:val="TOC3"/>
            <w:tabs>
              <w:tab w:val="right" w:pos="8495"/>
            </w:tabs>
            <w:rPr>
              <w:rFonts w:asciiTheme="minorHAnsi" w:eastAsiaTheme="minorEastAsia" w:hAnsiTheme="minorHAnsi" w:cstheme="minorBidi"/>
              <w:noProof/>
              <w:sz w:val="24"/>
              <w:szCs w:val="24"/>
              <w:lang w:eastAsia="en-GB"/>
            </w:rPr>
          </w:pPr>
          <w:hyperlink w:anchor="_Toc113352049" w:history="1">
            <w:r w:rsidR="001D478D" w:rsidRPr="0009784B">
              <w:rPr>
                <w:rStyle w:val="Hyperlink"/>
                <w:rFonts w:ascii="Times New Roman" w:hAnsi="Times New Roman" w:cs="Times New Roman"/>
                <w:noProof/>
              </w:rPr>
              <w:t>5. Parietal lobe</w:t>
            </w:r>
            <w:r w:rsidR="001D478D">
              <w:rPr>
                <w:noProof/>
                <w:webHidden/>
              </w:rPr>
              <w:tab/>
            </w:r>
            <w:r w:rsidR="001D478D">
              <w:rPr>
                <w:noProof/>
                <w:webHidden/>
              </w:rPr>
              <w:fldChar w:fldCharType="begin"/>
            </w:r>
            <w:r w:rsidR="001D478D">
              <w:rPr>
                <w:noProof/>
                <w:webHidden/>
              </w:rPr>
              <w:instrText xml:space="preserve"> PAGEREF _Toc113352049 \h </w:instrText>
            </w:r>
            <w:r w:rsidR="001D478D">
              <w:rPr>
                <w:noProof/>
                <w:webHidden/>
              </w:rPr>
            </w:r>
            <w:r w:rsidR="001D478D">
              <w:rPr>
                <w:noProof/>
                <w:webHidden/>
              </w:rPr>
              <w:fldChar w:fldCharType="separate"/>
            </w:r>
            <w:r w:rsidR="001D478D">
              <w:rPr>
                <w:noProof/>
                <w:webHidden/>
              </w:rPr>
              <w:t>39</w:t>
            </w:r>
            <w:r w:rsidR="001D478D">
              <w:rPr>
                <w:noProof/>
                <w:webHidden/>
              </w:rPr>
              <w:fldChar w:fldCharType="end"/>
            </w:r>
          </w:hyperlink>
        </w:p>
        <w:p w14:paraId="4FEB4D02" w14:textId="372353C1" w:rsidR="001D478D" w:rsidRDefault="006D3667">
          <w:pPr>
            <w:pStyle w:val="TOC4"/>
            <w:tabs>
              <w:tab w:val="right" w:pos="8495"/>
            </w:tabs>
            <w:rPr>
              <w:rFonts w:asciiTheme="minorHAnsi" w:eastAsiaTheme="minorEastAsia" w:hAnsiTheme="minorHAnsi" w:cstheme="minorBidi"/>
              <w:noProof/>
              <w:sz w:val="24"/>
              <w:szCs w:val="24"/>
              <w:lang w:eastAsia="en-GB"/>
            </w:rPr>
          </w:pPr>
          <w:hyperlink w:anchor="_Toc113352050" w:history="1">
            <w:r w:rsidR="001D478D" w:rsidRPr="0009784B">
              <w:rPr>
                <w:rStyle w:val="Hyperlink"/>
                <w:rFonts w:ascii="Times New Roman" w:hAnsi="Times New Roman" w:cs="Times New Roman"/>
                <w:noProof/>
              </w:rPr>
              <w:t>Main results</w:t>
            </w:r>
            <w:r w:rsidR="001D478D">
              <w:rPr>
                <w:noProof/>
                <w:webHidden/>
              </w:rPr>
              <w:tab/>
            </w:r>
            <w:r w:rsidR="001D478D">
              <w:rPr>
                <w:noProof/>
                <w:webHidden/>
              </w:rPr>
              <w:fldChar w:fldCharType="begin"/>
            </w:r>
            <w:r w:rsidR="001D478D">
              <w:rPr>
                <w:noProof/>
                <w:webHidden/>
              </w:rPr>
              <w:instrText xml:space="preserve"> PAGEREF _Toc113352050 \h </w:instrText>
            </w:r>
            <w:r w:rsidR="001D478D">
              <w:rPr>
                <w:noProof/>
                <w:webHidden/>
              </w:rPr>
            </w:r>
            <w:r w:rsidR="001D478D">
              <w:rPr>
                <w:noProof/>
                <w:webHidden/>
              </w:rPr>
              <w:fldChar w:fldCharType="separate"/>
            </w:r>
            <w:r w:rsidR="001D478D">
              <w:rPr>
                <w:noProof/>
                <w:webHidden/>
              </w:rPr>
              <w:t>39</w:t>
            </w:r>
            <w:r w:rsidR="001D478D">
              <w:rPr>
                <w:noProof/>
                <w:webHidden/>
              </w:rPr>
              <w:fldChar w:fldCharType="end"/>
            </w:r>
          </w:hyperlink>
        </w:p>
        <w:p w14:paraId="10F63380" w14:textId="6DBD60EF" w:rsidR="001D478D" w:rsidRDefault="006D3667">
          <w:pPr>
            <w:pStyle w:val="TOC3"/>
            <w:tabs>
              <w:tab w:val="right" w:pos="8495"/>
            </w:tabs>
            <w:rPr>
              <w:rFonts w:asciiTheme="minorHAnsi" w:eastAsiaTheme="minorEastAsia" w:hAnsiTheme="minorHAnsi" w:cstheme="minorBidi"/>
              <w:noProof/>
              <w:sz w:val="24"/>
              <w:szCs w:val="24"/>
              <w:lang w:eastAsia="en-GB"/>
            </w:rPr>
          </w:pPr>
          <w:hyperlink w:anchor="_Toc113352051" w:history="1">
            <w:r w:rsidR="001D478D" w:rsidRPr="0009784B">
              <w:rPr>
                <w:rStyle w:val="Hyperlink"/>
                <w:rFonts w:ascii="Times New Roman" w:hAnsi="Times New Roman" w:cs="Times New Roman"/>
                <w:noProof/>
              </w:rPr>
              <w:t>6. Temporal lobe</w:t>
            </w:r>
            <w:r w:rsidR="001D478D">
              <w:rPr>
                <w:noProof/>
                <w:webHidden/>
              </w:rPr>
              <w:tab/>
            </w:r>
            <w:r w:rsidR="001D478D">
              <w:rPr>
                <w:noProof/>
                <w:webHidden/>
              </w:rPr>
              <w:fldChar w:fldCharType="begin"/>
            </w:r>
            <w:r w:rsidR="001D478D">
              <w:rPr>
                <w:noProof/>
                <w:webHidden/>
              </w:rPr>
              <w:instrText xml:space="preserve"> PAGEREF _Toc113352051 \h </w:instrText>
            </w:r>
            <w:r w:rsidR="001D478D">
              <w:rPr>
                <w:noProof/>
                <w:webHidden/>
              </w:rPr>
            </w:r>
            <w:r w:rsidR="001D478D">
              <w:rPr>
                <w:noProof/>
                <w:webHidden/>
              </w:rPr>
              <w:fldChar w:fldCharType="separate"/>
            </w:r>
            <w:r w:rsidR="001D478D">
              <w:rPr>
                <w:noProof/>
                <w:webHidden/>
              </w:rPr>
              <w:t>40</w:t>
            </w:r>
            <w:r w:rsidR="001D478D">
              <w:rPr>
                <w:noProof/>
                <w:webHidden/>
              </w:rPr>
              <w:fldChar w:fldCharType="end"/>
            </w:r>
          </w:hyperlink>
        </w:p>
        <w:p w14:paraId="50226CF2" w14:textId="028D5B43" w:rsidR="001D478D" w:rsidRDefault="006D3667">
          <w:pPr>
            <w:pStyle w:val="TOC4"/>
            <w:tabs>
              <w:tab w:val="right" w:pos="8495"/>
            </w:tabs>
            <w:rPr>
              <w:rFonts w:asciiTheme="minorHAnsi" w:eastAsiaTheme="minorEastAsia" w:hAnsiTheme="minorHAnsi" w:cstheme="minorBidi"/>
              <w:noProof/>
              <w:sz w:val="24"/>
              <w:szCs w:val="24"/>
              <w:lang w:eastAsia="en-GB"/>
            </w:rPr>
          </w:pPr>
          <w:hyperlink w:anchor="_Toc113352052" w:history="1">
            <w:r w:rsidR="001D478D" w:rsidRPr="0009784B">
              <w:rPr>
                <w:rStyle w:val="Hyperlink"/>
                <w:rFonts w:ascii="Times New Roman" w:hAnsi="Times New Roman" w:cs="Times New Roman"/>
                <w:noProof/>
              </w:rPr>
              <w:t>Main results</w:t>
            </w:r>
            <w:r w:rsidR="001D478D">
              <w:rPr>
                <w:noProof/>
                <w:webHidden/>
              </w:rPr>
              <w:tab/>
            </w:r>
            <w:r w:rsidR="001D478D">
              <w:rPr>
                <w:noProof/>
                <w:webHidden/>
              </w:rPr>
              <w:fldChar w:fldCharType="begin"/>
            </w:r>
            <w:r w:rsidR="001D478D">
              <w:rPr>
                <w:noProof/>
                <w:webHidden/>
              </w:rPr>
              <w:instrText xml:space="preserve"> PAGEREF _Toc113352052 \h </w:instrText>
            </w:r>
            <w:r w:rsidR="001D478D">
              <w:rPr>
                <w:noProof/>
                <w:webHidden/>
              </w:rPr>
            </w:r>
            <w:r w:rsidR="001D478D">
              <w:rPr>
                <w:noProof/>
                <w:webHidden/>
              </w:rPr>
              <w:fldChar w:fldCharType="separate"/>
            </w:r>
            <w:r w:rsidR="001D478D">
              <w:rPr>
                <w:noProof/>
                <w:webHidden/>
              </w:rPr>
              <w:t>40</w:t>
            </w:r>
            <w:r w:rsidR="001D478D">
              <w:rPr>
                <w:noProof/>
                <w:webHidden/>
              </w:rPr>
              <w:fldChar w:fldCharType="end"/>
            </w:r>
          </w:hyperlink>
        </w:p>
        <w:p w14:paraId="53BA69A3" w14:textId="3E6A069C" w:rsidR="001D478D" w:rsidRDefault="006D3667">
          <w:pPr>
            <w:pStyle w:val="TOC4"/>
            <w:tabs>
              <w:tab w:val="right" w:pos="8495"/>
            </w:tabs>
            <w:rPr>
              <w:rFonts w:asciiTheme="minorHAnsi" w:eastAsiaTheme="minorEastAsia" w:hAnsiTheme="minorHAnsi" w:cstheme="minorBidi"/>
              <w:noProof/>
              <w:sz w:val="24"/>
              <w:szCs w:val="24"/>
              <w:lang w:eastAsia="en-GB"/>
            </w:rPr>
          </w:pPr>
          <w:hyperlink w:anchor="_Toc113352053" w:history="1">
            <w:r w:rsidR="001D478D" w:rsidRPr="0009784B">
              <w:rPr>
                <w:rStyle w:val="Hyperlink"/>
                <w:rFonts w:ascii="Times New Roman" w:hAnsi="Times New Roman" w:cs="Times New Roman"/>
                <w:noProof/>
              </w:rPr>
              <w:t>Heterogeneity</w:t>
            </w:r>
            <w:r w:rsidR="001D478D">
              <w:rPr>
                <w:noProof/>
                <w:webHidden/>
              </w:rPr>
              <w:tab/>
            </w:r>
            <w:r w:rsidR="001D478D">
              <w:rPr>
                <w:noProof/>
                <w:webHidden/>
              </w:rPr>
              <w:fldChar w:fldCharType="begin"/>
            </w:r>
            <w:r w:rsidR="001D478D">
              <w:rPr>
                <w:noProof/>
                <w:webHidden/>
              </w:rPr>
              <w:instrText xml:space="preserve"> PAGEREF _Toc113352053 \h </w:instrText>
            </w:r>
            <w:r w:rsidR="001D478D">
              <w:rPr>
                <w:noProof/>
                <w:webHidden/>
              </w:rPr>
            </w:r>
            <w:r w:rsidR="001D478D">
              <w:rPr>
                <w:noProof/>
                <w:webHidden/>
              </w:rPr>
              <w:fldChar w:fldCharType="separate"/>
            </w:r>
            <w:r w:rsidR="001D478D">
              <w:rPr>
                <w:noProof/>
                <w:webHidden/>
              </w:rPr>
              <w:t>40</w:t>
            </w:r>
            <w:r w:rsidR="001D478D">
              <w:rPr>
                <w:noProof/>
                <w:webHidden/>
              </w:rPr>
              <w:fldChar w:fldCharType="end"/>
            </w:r>
          </w:hyperlink>
        </w:p>
        <w:p w14:paraId="3173775F" w14:textId="062742F4" w:rsidR="001D478D" w:rsidRDefault="006D3667">
          <w:pPr>
            <w:pStyle w:val="TOC4"/>
            <w:tabs>
              <w:tab w:val="right" w:pos="8495"/>
            </w:tabs>
            <w:rPr>
              <w:rFonts w:asciiTheme="minorHAnsi" w:eastAsiaTheme="minorEastAsia" w:hAnsiTheme="minorHAnsi" w:cstheme="minorBidi"/>
              <w:noProof/>
              <w:sz w:val="24"/>
              <w:szCs w:val="24"/>
              <w:lang w:eastAsia="en-GB"/>
            </w:rPr>
          </w:pPr>
          <w:hyperlink w:anchor="_Toc113352054" w:history="1">
            <w:r w:rsidR="001D478D" w:rsidRPr="0009784B">
              <w:rPr>
                <w:rStyle w:val="Hyperlink"/>
                <w:rFonts w:ascii="Times New Roman" w:hAnsi="Times New Roman" w:cs="Times New Roman"/>
                <w:noProof/>
              </w:rPr>
              <w:t>Publication bias</w:t>
            </w:r>
            <w:r w:rsidR="001D478D">
              <w:rPr>
                <w:noProof/>
                <w:webHidden/>
              </w:rPr>
              <w:tab/>
            </w:r>
            <w:r w:rsidR="001D478D">
              <w:rPr>
                <w:noProof/>
                <w:webHidden/>
              </w:rPr>
              <w:fldChar w:fldCharType="begin"/>
            </w:r>
            <w:r w:rsidR="001D478D">
              <w:rPr>
                <w:noProof/>
                <w:webHidden/>
              </w:rPr>
              <w:instrText xml:space="preserve"> PAGEREF _Toc113352054 \h </w:instrText>
            </w:r>
            <w:r w:rsidR="001D478D">
              <w:rPr>
                <w:noProof/>
                <w:webHidden/>
              </w:rPr>
            </w:r>
            <w:r w:rsidR="001D478D">
              <w:rPr>
                <w:noProof/>
                <w:webHidden/>
              </w:rPr>
              <w:fldChar w:fldCharType="separate"/>
            </w:r>
            <w:r w:rsidR="001D478D">
              <w:rPr>
                <w:noProof/>
                <w:webHidden/>
              </w:rPr>
              <w:t>41</w:t>
            </w:r>
            <w:r w:rsidR="001D478D">
              <w:rPr>
                <w:noProof/>
                <w:webHidden/>
              </w:rPr>
              <w:fldChar w:fldCharType="end"/>
            </w:r>
          </w:hyperlink>
        </w:p>
        <w:p w14:paraId="35B7333B" w14:textId="77E52F1F" w:rsidR="001D478D" w:rsidRDefault="006D3667">
          <w:pPr>
            <w:pStyle w:val="TOC3"/>
            <w:tabs>
              <w:tab w:val="right" w:pos="8495"/>
            </w:tabs>
            <w:rPr>
              <w:rFonts w:asciiTheme="minorHAnsi" w:eastAsiaTheme="minorEastAsia" w:hAnsiTheme="minorHAnsi" w:cstheme="minorBidi"/>
              <w:noProof/>
              <w:sz w:val="24"/>
              <w:szCs w:val="24"/>
              <w:lang w:eastAsia="en-GB"/>
            </w:rPr>
          </w:pPr>
          <w:hyperlink w:anchor="_Toc113352055" w:history="1">
            <w:r w:rsidR="001D478D" w:rsidRPr="0009784B">
              <w:rPr>
                <w:rStyle w:val="Hyperlink"/>
                <w:rFonts w:ascii="Times New Roman" w:hAnsi="Times New Roman" w:cs="Times New Roman"/>
                <w:noProof/>
              </w:rPr>
              <w:t>7. Occipital lobe</w:t>
            </w:r>
            <w:r w:rsidR="001D478D">
              <w:rPr>
                <w:noProof/>
                <w:webHidden/>
              </w:rPr>
              <w:tab/>
            </w:r>
            <w:r w:rsidR="001D478D">
              <w:rPr>
                <w:noProof/>
                <w:webHidden/>
              </w:rPr>
              <w:fldChar w:fldCharType="begin"/>
            </w:r>
            <w:r w:rsidR="001D478D">
              <w:rPr>
                <w:noProof/>
                <w:webHidden/>
              </w:rPr>
              <w:instrText xml:space="preserve"> PAGEREF _Toc113352055 \h </w:instrText>
            </w:r>
            <w:r w:rsidR="001D478D">
              <w:rPr>
                <w:noProof/>
                <w:webHidden/>
              </w:rPr>
            </w:r>
            <w:r w:rsidR="001D478D">
              <w:rPr>
                <w:noProof/>
                <w:webHidden/>
              </w:rPr>
              <w:fldChar w:fldCharType="separate"/>
            </w:r>
            <w:r w:rsidR="001D478D">
              <w:rPr>
                <w:noProof/>
                <w:webHidden/>
              </w:rPr>
              <w:t>42</w:t>
            </w:r>
            <w:r w:rsidR="001D478D">
              <w:rPr>
                <w:noProof/>
                <w:webHidden/>
              </w:rPr>
              <w:fldChar w:fldCharType="end"/>
            </w:r>
          </w:hyperlink>
        </w:p>
        <w:p w14:paraId="50352F5B" w14:textId="611DA952" w:rsidR="001D478D" w:rsidRDefault="006D3667">
          <w:pPr>
            <w:pStyle w:val="TOC4"/>
            <w:tabs>
              <w:tab w:val="right" w:pos="8495"/>
            </w:tabs>
            <w:rPr>
              <w:rFonts w:asciiTheme="minorHAnsi" w:eastAsiaTheme="minorEastAsia" w:hAnsiTheme="minorHAnsi" w:cstheme="minorBidi"/>
              <w:noProof/>
              <w:sz w:val="24"/>
              <w:szCs w:val="24"/>
              <w:lang w:eastAsia="en-GB"/>
            </w:rPr>
          </w:pPr>
          <w:hyperlink w:anchor="_Toc113352056" w:history="1">
            <w:r w:rsidR="001D478D" w:rsidRPr="0009784B">
              <w:rPr>
                <w:rStyle w:val="Hyperlink"/>
                <w:rFonts w:ascii="Times New Roman" w:hAnsi="Times New Roman" w:cs="Times New Roman"/>
                <w:noProof/>
              </w:rPr>
              <w:t>Main results</w:t>
            </w:r>
            <w:r w:rsidR="001D478D">
              <w:rPr>
                <w:noProof/>
                <w:webHidden/>
              </w:rPr>
              <w:tab/>
            </w:r>
            <w:r w:rsidR="001D478D">
              <w:rPr>
                <w:noProof/>
                <w:webHidden/>
              </w:rPr>
              <w:fldChar w:fldCharType="begin"/>
            </w:r>
            <w:r w:rsidR="001D478D">
              <w:rPr>
                <w:noProof/>
                <w:webHidden/>
              </w:rPr>
              <w:instrText xml:space="preserve"> PAGEREF _Toc113352056 \h </w:instrText>
            </w:r>
            <w:r w:rsidR="001D478D">
              <w:rPr>
                <w:noProof/>
                <w:webHidden/>
              </w:rPr>
            </w:r>
            <w:r w:rsidR="001D478D">
              <w:rPr>
                <w:noProof/>
                <w:webHidden/>
              </w:rPr>
              <w:fldChar w:fldCharType="separate"/>
            </w:r>
            <w:r w:rsidR="001D478D">
              <w:rPr>
                <w:noProof/>
                <w:webHidden/>
              </w:rPr>
              <w:t>42</w:t>
            </w:r>
            <w:r w:rsidR="001D478D">
              <w:rPr>
                <w:noProof/>
                <w:webHidden/>
              </w:rPr>
              <w:fldChar w:fldCharType="end"/>
            </w:r>
          </w:hyperlink>
        </w:p>
        <w:p w14:paraId="2366967E" w14:textId="185F64D8" w:rsidR="001D478D" w:rsidRDefault="006D3667">
          <w:pPr>
            <w:pStyle w:val="TOC4"/>
            <w:tabs>
              <w:tab w:val="right" w:pos="8495"/>
            </w:tabs>
            <w:rPr>
              <w:rFonts w:asciiTheme="minorHAnsi" w:eastAsiaTheme="minorEastAsia" w:hAnsiTheme="minorHAnsi" w:cstheme="minorBidi"/>
              <w:noProof/>
              <w:sz w:val="24"/>
              <w:szCs w:val="24"/>
              <w:lang w:eastAsia="en-GB"/>
            </w:rPr>
          </w:pPr>
          <w:hyperlink w:anchor="_Toc113352057" w:history="1">
            <w:r w:rsidR="001D478D" w:rsidRPr="0009784B">
              <w:rPr>
                <w:rStyle w:val="Hyperlink"/>
                <w:rFonts w:ascii="Times New Roman" w:hAnsi="Times New Roman" w:cs="Times New Roman"/>
                <w:noProof/>
              </w:rPr>
              <w:t>Heterogeneity</w:t>
            </w:r>
            <w:r w:rsidR="001D478D">
              <w:rPr>
                <w:noProof/>
                <w:webHidden/>
              </w:rPr>
              <w:tab/>
            </w:r>
            <w:r w:rsidR="001D478D">
              <w:rPr>
                <w:noProof/>
                <w:webHidden/>
              </w:rPr>
              <w:fldChar w:fldCharType="begin"/>
            </w:r>
            <w:r w:rsidR="001D478D">
              <w:rPr>
                <w:noProof/>
                <w:webHidden/>
              </w:rPr>
              <w:instrText xml:space="preserve"> PAGEREF _Toc113352057 \h </w:instrText>
            </w:r>
            <w:r w:rsidR="001D478D">
              <w:rPr>
                <w:noProof/>
                <w:webHidden/>
              </w:rPr>
            </w:r>
            <w:r w:rsidR="001D478D">
              <w:rPr>
                <w:noProof/>
                <w:webHidden/>
              </w:rPr>
              <w:fldChar w:fldCharType="separate"/>
            </w:r>
            <w:r w:rsidR="001D478D">
              <w:rPr>
                <w:noProof/>
                <w:webHidden/>
              </w:rPr>
              <w:t>43</w:t>
            </w:r>
            <w:r w:rsidR="001D478D">
              <w:rPr>
                <w:noProof/>
                <w:webHidden/>
              </w:rPr>
              <w:fldChar w:fldCharType="end"/>
            </w:r>
          </w:hyperlink>
        </w:p>
        <w:p w14:paraId="31A830D9" w14:textId="0DFB4CBA" w:rsidR="001D478D" w:rsidRDefault="006D3667">
          <w:pPr>
            <w:pStyle w:val="TOC4"/>
            <w:tabs>
              <w:tab w:val="right" w:pos="8495"/>
            </w:tabs>
            <w:rPr>
              <w:rFonts w:asciiTheme="minorHAnsi" w:eastAsiaTheme="minorEastAsia" w:hAnsiTheme="minorHAnsi" w:cstheme="minorBidi"/>
              <w:noProof/>
              <w:sz w:val="24"/>
              <w:szCs w:val="24"/>
              <w:lang w:eastAsia="en-GB"/>
            </w:rPr>
          </w:pPr>
          <w:hyperlink w:anchor="_Toc113352058" w:history="1">
            <w:r w:rsidR="001D478D" w:rsidRPr="0009784B">
              <w:rPr>
                <w:rStyle w:val="Hyperlink"/>
                <w:rFonts w:ascii="Times New Roman" w:hAnsi="Times New Roman" w:cs="Times New Roman"/>
                <w:noProof/>
              </w:rPr>
              <w:t>Publication bias</w:t>
            </w:r>
            <w:r w:rsidR="001D478D">
              <w:rPr>
                <w:noProof/>
                <w:webHidden/>
              </w:rPr>
              <w:tab/>
            </w:r>
            <w:r w:rsidR="001D478D">
              <w:rPr>
                <w:noProof/>
                <w:webHidden/>
              </w:rPr>
              <w:fldChar w:fldCharType="begin"/>
            </w:r>
            <w:r w:rsidR="001D478D">
              <w:rPr>
                <w:noProof/>
                <w:webHidden/>
              </w:rPr>
              <w:instrText xml:space="preserve"> PAGEREF _Toc113352058 \h </w:instrText>
            </w:r>
            <w:r w:rsidR="001D478D">
              <w:rPr>
                <w:noProof/>
                <w:webHidden/>
              </w:rPr>
            </w:r>
            <w:r w:rsidR="001D478D">
              <w:rPr>
                <w:noProof/>
                <w:webHidden/>
              </w:rPr>
              <w:fldChar w:fldCharType="separate"/>
            </w:r>
            <w:r w:rsidR="001D478D">
              <w:rPr>
                <w:noProof/>
                <w:webHidden/>
              </w:rPr>
              <w:t>44</w:t>
            </w:r>
            <w:r w:rsidR="001D478D">
              <w:rPr>
                <w:noProof/>
                <w:webHidden/>
              </w:rPr>
              <w:fldChar w:fldCharType="end"/>
            </w:r>
          </w:hyperlink>
        </w:p>
        <w:p w14:paraId="1C66BCD7" w14:textId="68CF0D90" w:rsidR="001D478D" w:rsidRDefault="006D3667">
          <w:pPr>
            <w:pStyle w:val="TOC3"/>
            <w:tabs>
              <w:tab w:val="right" w:pos="8495"/>
            </w:tabs>
            <w:rPr>
              <w:rFonts w:asciiTheme="minorHAnsi" w:eastAsiaTheme="minorEastAsia" w:hAnsiTheme="minorHAnsi" w:cstheme="minorBidi"/>
              <w:noProof/>
              <w:sz w:val="24"/>
              <w:szCs w:val="24"/>
              <w:lang w:eastAsia="en-GB"/>
            </w:rPr>
          </w:pPr>
          <w:hyperlink w:anchor="_Toc113352059" w:history="1">
            <w:r w:rsidR="001D478D" w:rsidRPr="0009784B">
              <w:rPr>
                <w:rStyle w:val="Hyperlink"/>
                <w:rFonts w:ascii="Times New Roman" w:hAnsi="Times New Roman" w:cs="Times New Roman"/>
                <w:noProof/>
              </w:rPr>
              <w:t>8. Anterior cingulate cortex</w:t>
            </w:r>
            <w:r w:rsidR="001D478D">
              <w:rPr>
                <w:noProof/>
                <w:webHidden/>
              </w:rPr>
              <w:tab/>
            </w:r>
            <w:r w:rsidR="001D478D">
              <w:rPr>
                <w:noProof/>
                <w:webHidden/>
              </w:rPr>
              <w:fldChar w:fldCharType="begin"/>
            </w:r>
            <w:r w:rsidR="001D478D">
              <w:rPr>
                <w:noProof/>
                <w:webHidden/>
              </w:rPr>
              <w:instrText xml:space="preserve"> PAGEREF _Toc113352059 \h </w:instrText>
            </w:r>
            <w:r w:rsidR="001D478D">
              <w:rPr>
                <w:noProof/>
                <w:webHidden/>
              </w:rPr>
            </w:r>
            <w:r w:rsidR="001D478D">
              <w:rPr>
                <w:noProof/>
                <w:webHidden/>
              </w:rPr>
              <w:fldChar w:fldCharType="separate"/>
            </w:r>
            <w:r w:rsidR="001D478D">
              <w:rPr>
                <w:noProof/>
                <w:webHidden/>
              </w:rPr>
              <w:t>45</w:t>
            </w:r>
            <w:r w:rsidR="001D478D">
              <w:rPr>
                <w:noProof/>
                <w:webHidden/>
              </w:rPr>
              <w:fldChar w:fldCharType="end"/>
            </w:r>
          </w:hyperlink>
        </w:p>
        <w:p w14:paraId="2C674CF0" w14:textId="5A431DF4" w:rsidR="001D478D" w:rsidRDefault="006D3667">
          <w:pPr>
            <w:pStyle w:val="TOC4"/>
            <w:tabs>
              <w:tab w:val="right" w:pos="8495"/>
            </w:tabs>
            <w:rPr>
              <w:rFonts w:asciiTheme="minorHAnsi" w:eastAsiaTheme="minorEastAsia" w:hAnsiTheme="minorHAnsi" w:cstheme="minorBidi"/>
              <w:noProof/>
              <w:sz w:val="24"/>
              <w:szCs w:val="24"/>
              <w:lang w:eastAsia="en-GB"/>
            </w:rPr>
          </w:pPr>
          <w:hyperlink w:anchor="_Toc113352060" w:history="1">
            <w:r w:rsidR="001D478D" w:rsidRPr="0009784B">
              <w:rPr>
                <w:rStyle w:val="Hyperlink"/>
                <w:rFonts w:ascii="Times New Roman" w:hAnsi="Times New Roman" w:cs="Times New Roman"/>
                <w:noProof/>
              </w:rPr>
              <w:t>Main results</w:t>
            </w:r>
            <w:r w:rsidR="001D478D">
              <w:rPr>
                <w:noProof/>
                <w:webHidden/>
              </w:rPr>
              <w:tab/>
            </w:r>
            <w:r w:rsidR="001D478D">
              <w:rPr>
                <w:noProof/>
                <w:webHidden/>
              </w:rPr>
              <w:fldChar w:fldCharType="begin"/>
            </w:r>
            <w:r w:rsidR="001D478D">
              <w:rPr>
                <w:noProof/>
                <w:webHidden/>
              </w:rPr>
              <w:instrText xml:space="preserve"> PAGEREF _Toc113352060 \h </w:instrText>
            </w:r>
            <w:r w:rsidR="001D478D">
              <w:rPr>
                <w:noProof/>
                <w:webHidden/>
              </w:rPr>
            </w:r>
            <w:r w:rsidR="001D478D">
              <w:rPr>
                <w:noProof/>
                <w:webHidden/>
              </w:rPr>
              <w:fldChar w:fldCharType="separate"/>
            </w:r>
            <w:r w:rsidR="001D478D">
              <w:rPr>
                <w:noProof/>
                <w:webHidden/>
              </w:rPr>
              <w:t>45</w:t>
            </w:r>
            <w:r w:rsidR="001D478D">
              <w:rPr>
                <w:noProof/>
                <w:webHidden/>
              </w:rPr>
              <w:fldChar w:fldCharType="end"/>
            </w:r>
          </w:hyperlink>
        </w:p>
        <w:p w14:paraId="11FF5BF2" w14:textId="444FD492" w:rsidR="001D478D" w:rsidRDefault="006D3667">
          <w:pPr>
            <w:pStyle w:val="TOC4"/>
            <w:tabs>
              <w:tab w:val="right" w:pos="8495"/>
            </w:tabs>
            <w:rPr>
              <w:rFonts w:asciiTheme="minorHAnsi" w:eastAsiaTheme="minorEastAsia" w:hAnsiTheme="minorHAnsi" w:cstheme="minorBidi"/>
              <w:noProof/>
              <w:sz w:val="24"/>
              <w:szCs w:val="24"/>
              <w:lang w:eastAsia="en-GB"/>
            </w:rPr>
          </w:pPr>
          <w:hyperlink w:anchor="_Toc113352061" w:history="1">
            <w:r w:rsidR="001D478D" w:rsidRPr="0009784B">
              <w:rPr>
                <w:rStyle w:val="Hyperlink"/>
                <w:rFonts w:ascii="Times New Roman" w:hAnsi="Times New Roman" w:cs="Times New Roman"/>
                <w:noProof/>
              </w:rPr>
              <w:t>Heterogeneity</w:t>
            </w:r>
            <w:r w:rsidR="001D478D">
              <w:rPr>
                <w:noProof/>
                <w:webHidden/>
              </w:rPr>
              <w:tab/>
            </w:r>
            <w:r w:rsidR="001D478D">
              <w:rPr>
                <w:noProof/>
                <w:webHidden/>
              </w:rPr>
              <w:fldChar w:fldCharType="begin"/>
            </w:r>
            <w:r w:rsidR="001D478D">
              <w:rPr>
                <w:noProof/>
                <w:webHidden/>
              </w:rPr>
              <w:instrText xml:space="preserve"> PAGEREF _Toc113352061 \h </w:instrText>
            </w:r>
            <w:r w:rsidR="001D478D">
              <w:rPr>
                <w:noProof/>
                <w:webHidden/>
              </w:rPr>
            </w:r>
            <w:r w:rsidR="001D478D">
              <w:rPr>
                <w:noProof/>
                <w:webHidden/>
              </w:rPr>
              <w:fldChar w:fldCharType="separate"/>
            </w:r>
            <w:r w:rsidR="001D478D">
              <w:rPr>
                <w:noProof/>
                <w:webHidden/>
              </w:rPr>
              <w:t>46</w:t>
            </w:r>
            <w:r w:rsidR="001D478D">
              <w:rPr>
                <w:noProof/>
                <w:webHidden/>
              </w:rPr>
              <w:fldChar w:fldCharType="end"/>
            </w:r>
          </w:hyperlink>
        </w:p>
        <w:p w14:paraId="0C7714B4" w14:textId="7F64E0CD" w:rsidR="001D478D" w:rsidRDefault="006D3667">
          <w:pPr>
            <w:pStyle w:val="TOC4"/>
            <w:tabs>
              <w:tab w:val="right" w:pos="8495"/>
            </w:tabs>
            <w:rPr>
              <w:rFonts w:asciiTheme="minorHAnsi" w:eastAsiaTheme="minorEastAsia" w:hAnsiTheme="minorHAnsi" w:cstheme="minorBidi"/>
              <w:noProof/>
              <w:sz w:val="24"/>
              <w:szCs w:val="24"/>
              <w:lang w:eastAsia="en-GB"/>
            </w:rPr>
          </w:pPr>
          <w:hyperlink w:anchor="_Toc113352062" w:history="1">
            <w:r w:rsidR="001D478D" w:rsidRPr="0009784B">
              <w:rPr>
                <w:rStyle w:val="Hyperlink"/>
                <w:rFonts w:ascii="Times New Roman" w:hAnsi="Times New Roman" w:cs="Times New Roman"/>
                <w:noProof/>
              </w:rPr>
              <w:t>Subgroup Analyses</w:t>
            </w:r>
            <w:r w:rsidR="001D478D">
              <w:rPr>
                <w:noProof/>
                <w:webHidden/>
              </w:rPr>
              <w:tab/>
            </w:r>
            <w:r w:rsidR="001D478D">
              <w:rPr>
                <w:noProof/>
                <w:webHidden/>
              </w:rPr>
              <w:fldChar w:fldCharType="begin"/>
            </w:r>
            <w:r w:rsidR="001D478D">
              <w:rPr>
                <w:noProof/>
                <w:webHidden/>
              </w:rPr>
              <w:instrText xml:space="preserve"> PAGEREF _Toc113352062 \h </w:instrText>
            </w:r>
            <w:r w:rsidR="001D478D">
              <w:rPr>
                <w:noProof/>
                <w:webHidden/>
              </w:rPr>
            </w:r>
            <w:r w:rsidR="001D478D">
              <w:rPr>
                <w:noProof/>
                <w:webHidden/>
              </w:rPr>
              <w:fldChar w:fldCharType="separate"/>
            </w:r>
            <w:r w:rsidR="001D478D">
              <w:rPr>
                <w:noProof/>
                <w:webHidden/>
              </w:rPr>
              <w:t>48</w:t>
            </w:r>
            <w:r w:rsidR="001D478D">
              <w:rPr>
                <w:noProof/>
                <w:webHidden/>
              </w:rPr>
              <w:fldChar w:fldCharType="end"/>
            </w:r>
          </w:hyperlink>
        </w:p>
        <w:p w14:paraId="4F62034C" w14:textId="29E6A622" w:rsidR="001D478D" w:rsidRDefault="006D3667">
          <w:pPr>
            <w:pStyle w:val="TOC4"/>
            <w:tabs>
              <w:tab w:val="right" w:pos="8495"/>
            </w:tabs>
            <w:rPr>
              <w:rFonts w:asciiTheme="minorHAnsi" w:eastAsiaTheme="minorEastAsia" w:hAnsiTheme="minorHAnsi" w:cstheme="minorBidi"/>
              <w:noProof/>
              <w:sz w:val="24"/>
              <w:szCs w:val="24"/>
              <w:lang w:eastAsia="en-GB"/>
            </w:rPr>
          </w:pPr>
          <w:hyperlink w:anchor="_Toc113352063" w:history="1">
            <w:r w:rsidR="001D478D" w:rsidRPr="0009784B">
              <w:rPr>
                <w:rStyle w:val="Hyperlink"/>
                <w:rFonts w:ascii="Times New Roman" w:hAnsi="Times New Roman" w:cs="Times New Roman"/>
                <w:noProof/>
              </w:rPr>
              <w:t>Metaregressions</w:t>
            </w:r>
            <w:r w:rsidR="001D478D">
              <w:rPr>
                <w:noProof/>
                <w:webHidden/>
              </w:rPr>
              <w:tab/>
            </w:r>
            <w:r w:rsidR="001D478D">
              <w:rPr>
                <w:noProof/>
                <w:webHidden/>
              </w:rPr>
              <w:fldChar w:fldCharType="begin"/>
            </w:r>
            <w:r w:rsidR="001D478D">
              <w:rPr>
                <w:noProof/>
                <w:webHidden/>
              </w:rPr>
              <w:instrText xml:space="preserve"> PAGEREF _Toc113352063 \h </w:instrText>
            </w:r>
            <w:r w:rsidR="001D478D">
              <w:rPr>
                <w:noProof/>
                <w:webHidden/>
              </w:rPr>
            </w:r>
            <w:r w:rsidR="001D478D">
              <w:rPr>
                <w:noProof/>
                <w:webHidden/>
              </w:rPr>
              <w:fldChar w:fldCharType="separate"/>
            </w:r>
            <w:r w:rsidR="001D478D">
              <w:rPr>
                <w:noProof/>
                <w:webHidden/>
              </w:rPr>
              <w:t>49</w:t>
            </w:r>
            <w:r w:rsidR="001D478D">
              <w:rPr>
                <w:noProof/>
                <w:webHidden/>
              </w:rPr>
              <w:fldChar w:fldCharType="end"/>
            </w:r>
          </w:hyperlink>
        </w:p>
        <w:p w14:paraId="7E256681" w14:textId="4332A50E" w:rsidR="001D478D" w:rsidRDefault="006D3667">
          <w:pPr>
            <w:pStyle w:val="TOC4"/>
            <w:tabs>
              <w:tab w:val="right" w:pos="8495"/>
            </w:tabs>
            <w:rPr>
              <w:rFonts w:asciiTheme="minorHAnsi" w:eastAsiaTheme="minorEastAsia" w:hAnsiTheme="minorHAnsi" w:cstheme="minorBidi"/>
              <w:noProof/>
              <w:sz w:val="24"/>
              <w:szCs w:val="24"/>
              <w:lang w:eastAsia="en-GB"/>
            </w:rPr>
          </w:pPr>
          <w:hyperlink w:anchor="_Toc113352064" w:history="1">
            <w:r w:rsidR="001D478D" w:rsidRPr="0009784B">
              <w:rPr>
                <w:rStyle w:val="Hyperlink"/>
                <w:rFonts w:ascii="Times New Roman" w:hAnsi="Times New Roman" w:cs="Times New Roman"/>
                <w:noProof/>
              </w:rPr>
              <w:t>Publication bias</w:t>
            </w:r>
            <w:r w:rsidR="001D478D">
              <w:rPr>
                <w:noProof/>
                <w:webHidden/>
              </w:rPr>
              <w:tab/>
            </w:r>
            <w:r w:rsidR="001D478D">
              <w:rPr>
                <w:noProof/>
                <w:webHidden/>
              </w:rPr>
              <w:fldChar w:fldCharType="begin"/>
            </w:r>
            <w:r w:rsidR="001D478D">
              <w:rPr>
                <w:noProof/>
                <w:webHidden/>
              </w:rPr>
              <w:instrText xml:space="preserve"> PAGEREF _Toc113352064 \h </w:instrText>
            </w:r>
            <w:r w:rsidR="001D478D">
              <w:rPr>
                <w:noProof/>
                <w:webHidden/>
              </w:rPr>
            </w:r>
            <w:r w:rsidR="001D478D">
              <w:rPr>
                <w:noProof/>
                <w:webHidden/>
              </w:rPr>
              <w:fldChar w:fldCharType="separate"/>
            </w:r>
            <w:r w:rsidR="001D478D">
              <w:rPr>
                <w:noProof/>
                <w:webHidden/>
              </w:rPr>
              <w:t>49</w:t>
            </w:r>
            <w:r w:rsidR="001D478D">
              <w:rPr>
                <w:noProof/>
                <w:webHidden/>
              </w:rPr>
              <w:fldChar w:fldCharType="end"/>
            </w:r>
          </w:hyperlink>
        </w:p>
        <w:p w14:paraId="7BDA5247" w14:textId="3EA8D87E" w:rsidR="001D478D" w:rsidRDefault="006D3667">
          <w:pPr>
            <w:pStyle w:val="TOC4"/>
            <w:tabs>
              <w:tab w:val="right" w:pos="8495"/>
            </w:tabs>
            <w:rPr>
              <w:rFonts w:asciiTheme="minorHAnsi" w:eastAsiaTheme="minorEastAsia" w:hAnsiTheme="minorHAnsi" w:cstheme="minorBidi"/>
              <w:noProof/>
              <w:sz w:val="24"/>
              <w:szCs w:val="24"/>
              <w:lang w:eastAsia="en-GB"/>
            </w:rPr>
          </w:pPr>
          <w:hyperlink w:anchor="_Toc113352065" w:history="1">
            <w:r w:rsidR="001D478D" w:rsidRPr="0009784B">
              <w:rPr>
                <w:rStyle w:val="Hyperlink"/>
                <w:rFonts w:ascii="Times New Roman" w:hAnsi="Times New Roman" w:cs="Times New Roman"/>
                <w:noProof/>
              </w:rPr>
              <w:t>Sensitivity analysis on the influence of geriatric populations</w:t>
            </w:r>
            <w:r w:rsidR="001D478D">
              <w:rPr>
                <w:noProof/>
                <w:webHidden/>
              </w:rPr>
              <w:tab/>
            </w:r>
            <w:r w:rsidR="001D478D">
              <w:rPr>
                <w:noProof/>
                <w:webHidden/>
              </w:rPr>
              <w:fldChar w:fldCharType="begin"/>
            </w:r>
            <w:r w:rsidR="001D478D">
              <w:rPr>
                <w:noProof/>
                <w:webHidden/>
              </w:rPr>
              <w:instrText xml:space="preserve"> PAGEREF _Toc113352065 \h </w:instrText>
            </w:r>
            <w:r w:rsidR="001D478D">
              <w:rPr>
                <w:noProof/>
                <w:webHidden/>
              </w:rPr>
            </w:r>
            <w:r w:rsidR="001D478D">
              <w:rPr>
                <w:noProof/>
                <w:webHidden/>
              </w:rPr>
              <w:fldChar w:fldCharType="separate"/>
            </w:r>
            <w:r w:rsidR="001D478D">
              <w:rPr>
                <w:noProof/>
                <w:webHidden/>
              </w:rPr>
              <w:t>50</w:t>
            </w:r>
            <w:r w:rsidR="001D478D">
              <w:rPr>
                <w:noProof/>
                <w:webHidden/>
              </w:rPr>
              <w:fldChar w:fldCharType="end"/>
            </w:r>
          </w:hyperlink>
        </w:p>
        <w:p w14:paraId="019371E5" w14:textId="3A3A3663" w:rsidR="001D478D" w:rsidRDefault="006D3667">
          <w:pPr>
            <w:pStyle w:val="TOC3"/>
            <w:tabs>
              <w:tab w:val="right" w:pos="8495"/>
            </w:tabs>
            <w:rPr>
              <w:rFonts w:asciiTheme="minorHAnsi" w:eastAsiaTheme="minorEastAsia" w:hAnsiTheme="minorHAnsi" w:cstheme="minorBidi"/>
              <w:noProof/>
              <w:sz w:val="24"/>
              <w:szCs w:val="24"/>
              <w:lang w:eastAsia="en-GB"/>
            </w:rPr>
          </w:pPr>
          <w:hyperlink w:anchor="_Toc113352066" w:history="1">
            <w:r w:rsidR="001D478D" w:rsidRPr="0009784B">
              <w:rPr>
                <w:rStyle w:val="Hyperlink"/>
                <w:rFonts w:ascii="Times New Roman" w:hAnsi="Times New Roman" w:cs="Times New Roman"/>
                <w:noProof/>
              </w:rPr>
              <w:t>9. Posterior cingulate cortex</w:t>
            </w:r>
            <w:r w:rsidR="001D478D">
              <w:rPr>
                <w:noProof/>
                <w:webHidden/>
              </w:rPr>
              <w:tab/>
            </w:r>
            <w:r w:rsidR="001D478D">
              <w:rPr>
                <w:noProof/>
                <w:webHidden/>
              </w:rPr>
              <w:fldChar w:fldCharType="begin"/>
            </w:r>
            <w:r w:rsidR="001D478D">
              <w:rPr>
                <w:noProof/>
                <w:webHidden/>
              </w:rPr>
              <w:instrText xml:space="preserve"> PAGEREF _Toc113352066 \h </w:instrText>
            </w:r>
            <w:r w:rsidR="001D478D">
              <w:rPr>
                <w:noProof/>
                <w:webHidden/>
              </w:rPr>
            </w:r>
            <w:r w:rsidR="001D478D">
              <w:rPr>
                <w:noProof/>
                <w:webHidden/>
              </w:rPr>
              <w:fldChar w:fldCharType="separate"/>
            </w:r>
            <w:r w:rsidR="001D478D">
              <w:rPr>
                <w:noProof/>
                <w:webHidden/>
              </w:rPr>
              <w:t>51</w:t>
            </w:r>
            <w:r w:rsidR="001D478D">
              <w:rPr>
                <w:noProof/>
                <w:webHidden/>
              </w:rPr>
              <w:fldChar w:fldCharType="end"/>
            </w:r>
          </w:hyperlink>
        </w:p>
        <w:p w14:paraId="10851AA9" w14:textId="45A0D649" w:rsidR="001D478D" w:rsidRDefault="006D3667">
          <w:pPr>
            <w:pStyle w:val="TOC4"/>
            <w:tabs>
              <w:tab w:val="right" w:pos="8495"/>
            </w:tabs>
            <w:rPr>
              <w:rFonts w:asciiTheme="minorHAnsi" w:eastAsiaTheme="minorEastAsia" w:hAnsiTheme="minorHAnsi" w:cstheme="minorBidi"/>
              <w:noProof/>
              <w:sz w:val="24"/>
              <w:szCs w:val="24"/>
              <w:lang w:eastAsia="en-GB"/>
            </w:rPr>
          </w:pPr>
          <w:hyperlink w:anchor="_Toc113352067" w:history="1">
            <w:r w:rsidR="001D478D" w:rsidRPr="0009784B">
              <w:rPr>
                <w:rStyle w:val="Hyperlink"/>
                <w:rFonts w:ascii="Times New Roman" w:hAnsi="Times New Roman" w:cs="Times New Roman"/>
                <w:noProof/>
              </w:rPr>
              <w:t>Main results</w:t>
            </w:r>
            <w:r w:rsidR="001D478D">
              <w:rPr>
                <w:noProof/>
                <w:webHidden/>
              </w:rPr>
              <w:tab/>
            </w:r>
            <w:r w:rsidR="001D478D">
              <w:rPr>
                <w:noProof/>
                <w:webHidden/>
              </w:rPr>
              <w:fldChar w:fldCharType="begin"/>
            </w:r>
            <w:r w:rsidR="001D478D">
              <w:rPr>
                <w:noProof/>
                <w:webHidden/>
              </w:rPr>
              <w:instrText xml:space="preserve"> PAGEREF _Toc113352067 \h </w:instrText>
            </w:r>
            <w:r w:rsidR="001D478D">
              <w:rPr>
                <w:noProof/>
                <w:webHidden/>
              </w:rPr>
            </w:r>
            <w:r w:rsidR="001D478D">
              <w:rPr>
                <w:noProof/>
                <w:webHidden/>
              </w:rPr>
              <w:fldChar w:fldCharType="separate"/>
            </w:r>
            <w:r w:rsidR="001D478D">
              <w:rPr>
                <w:noProof/>
                <w:webHidden/>
              </w:rPr>
              <w:t>51</w:t>
            </w:r>
            <w:r w:rsidR="001D478D">
              <w:rPr>
                <w:noProof/>
                <w:webHidden/>
              </w:rPr>
              <w:fldChar w:fldCharType="end"/>
            </w:r>
          </w:hyperlink>
        </w:p>
        <w:p w14:paraId="5D5C8F46" w14:textId="36CFB545" w:rsidR="001D478D" w:rsidRDefault="006D3667">
          <w:pPr>
            <w:pStyle w:val="TOC4"/>
            <w:tabs>
              <w:tab w:val="right" w:pos="8495"/>
            </w:tabs>
            <w:rPr>
              <w:rFonts w:asciiTheme="minorHAnsi" w:eastAsiaTheme="minorEastAsia" w:hAnsiTheme="minorHAnsi" w:cstheme="minorBidi"/>
              <w:noProof/>
              <w:sz w:val="24"/>
              <w:szCs w:val="24"/>
              <w:lang w:eastAsia="en-GB"/>
            </w:rPr>
          </w:pPr>
          <w:hyperlink w:anchor="_Toc113352068" w:history="1">
            <w:r w:rsidR="001D478D" w:rsidRPr="0009784B">
              <w:rPr>
                <w:rStyle w:val="Hyperlink"/>
                <w:rFonts w:ascii="Times New Roman" w:hAnsi="Times New Roman" w:cs="Times New Roman"/>
                <w:noProof/>
              </w:rPr>
              <w:t>Heterogeneity</w:t>
            </w:r>
            <w:r w:rsidR="001D478D">
              <w:rPr>
                <w:noProof/>
                <w:webHidden/>
              </w:rPr>
              <w:tab/>
            </w:r>
            <w:r w:rsidR="001D478D">
              <w:rPr>
                <w:noProof/>
                <w:webHidden/>
              </w:rPr>
              <w:fldChar w:fldCharType="begin"/>
            </w:r>
            <w:r w:rsidR="001D478D">
              <w:rPr>
                <w:noProof/>
                <w:webHidden/>
              </w:rPr>
              <w:instrText xml:space="preserve"> PAGEREF _Toc113352068 \h </w:instrText>
            </w:r>
            <w:r w:rsidR="001D478D">
              <w:rPr>
                <w:noProof/>
                <w:webHidden/>
              </w:rPr>
            </w:r>
            <w:r w:rsidR="001D478D">
              <w:rPr>
                <w:noProof/>
                <w:webHidden/>
              </w:rPr>
              <w:fldChar w:fldCharType="separate"/>
            </w:r>
            <w:r w:rsidR="001D478D">
              <w:rPr>
                <w:noProof/>
                <w:webHidden/>
              </w:rPr>
              <w:t>51</w:t>
            </w:r>
            <w:r w:rsidR="001D478D">
              <w:rPr>
                <w:noProof/>
                <w:webHidden/>
              </w:rPr>
              <w:fldChar w:fldCharType="end"/>
            </w:r>
          </w:hyperlink>
        </w:p>
        <w:p w14:paraId="42F15984" w14:textId="7A8131A3" w:rsidR="001D478D" w:rsidRDefault="006D3667">
          <w:pPr>
            <w:pStyle w:val="TOC4"/>
            <w:tabs>
              <w:tab w:val="right" w:pos="8495"/>
            </w:tabs>
            <w:rPr>
              <w:rFonts w:asciiTheme="minorHAnsi" w:eastAsiaTheme="minorEastAsia" w:hAnsiTheme="minorHAnsi" w:cstheme="minorBidi"/>
              <w:noProof/>
              <w:sz w:val="24"/>
              <w:szCs w:val="24"/>
              <w:lang w:eastAsia="en-GB"/>
            </w:rPr>
          </w:pPr>
          <w:hyperlink w:anchor="_Toc113352069" w:history="1">
            <w:r w:rsidR="001D478D" w:rsidRPr="0009784B">
              <w:rPr>
                <w:rStyle w:val="Hyperlink"/>
                <w:rFonts w:ascii="Times New Roman" w:hAnsi="Times New Roman" w:cs="Times New Roman"/>
                <w:noProof/>
              </w:rPr>
              <w:t>Publication bias</w:t>
            </w:r>
            <w:r w:rsidR="001D478D">
              <w:rPr>
                <w:noProof/>
                <w:webHidden/>
              </w:rPr>
              <w:tab/>
            </w:r>
            <w:r w:rsidR="001D478D">
              <w:rPr>
                <w:noProof/>
                <w:webHidden/>
              </w:rPr>
              <w:fldChar w:fldCharType="begin"/>
            </w:r>
            <w:r w:rsidR="001D478D">
              <w:rPr>
                <w:noProof/>
                <w:webHidden/>
              </w:rPr>
              <w:instrText xml:space="preserve"> PAGEREF _Toc113352069 \h </w:instrText>
            </w:r>
            <w:r w:rsidR="001D478D">
              <w:rPr>
                <w:noProof/>
                <w:webHidden/>
              </w:rPr>
            </w:r>
            <w:r w:rsidR="001D478D">
              <w:rPr>
                <w:noProof/>
                <w:webHidden/>
              </w:rPr>
              <w:fldChar w:fldCharType="separate"/>
            </w:r>
            <w:r w:rsidR="001D478D">
              <w:rPr>
                <w:noProof/>
                <w:webHidden/>
              </w:rPr>
              <w:t>52</w:t>
            </w:r>
            <w:r w:rsidR="001D478D">
              <w:rPr>
                <w:noProof/>
                <w:webHidden/>
              </w:rPr>
              <w:fldChar w:fldCharType="end"/>
            </w:r>
          </w:hyperlink>
        </w:p>
        <w:p w14:paraId="40040075" w14:textId="1189D862" w:rsidR="001D478D" w:rsidRDefault="006D3667">
          <w:pPr>
            <w:pStyle w:val="TOC3"/>
            <w:tabs>
              <w:tab w:val="right" w:pos="8495"/>
            </w:tabs>
            <w:rPr>
              <w:rFonts w:asciiTheme="minorHAnsi" w:eastAsiaTheme="minorEastAsia" w:hAnsiTheme="minorHAnsi" w:cstheme="minorBidi"/>
              <w:noProof/>
              <w:sz w:val="24"/>
              <w:szCs w:val="24"/>
              <w:lang w:eastAsia="en-GB"/>
            </w:rPr>
          </w:pPr>
          <w:hyperlink w:anchor="_Toc113352070" w:history="1">
            <w:r w:rsidR="001D478D" w:rsidRPr="0009784B">
              <w:rPr>
                <w:rStyle w:val="Hyperlink"/>
                <w:rFonts w:ascii="Times New Roman" w:hAnsi="Times New Roman" w:cs="Times New Roman"/>
                <w:noProof/>
              </w:rPr>
              <w:t>10. Hippocampus</w:t>
            </w:r>
            <w:r w:rsidR="001D478D">
              <w:rPr>
                <w:noProof/>
                <w:webHidden/>
              </w:rPr>
              <w:tab/>
            </w:r>
            <w:r w:rsidR="001D478D">
              <w:rPr>
                <w:noProof/>
                <w:webHidden/>
              </w:rPr>
              <w:fldChar w:fldCharType="begin"/>
            </w:r>
            <w:r w:rsidR="001D478D">
              <w:rPr>
                <w:noProof/>
                <w:webHidden/>
              </w:rPr>
              <w:instrText xml:space="preserve"> PAGEREF _Toc113352070 \h </w:instrText>
            </w:r>
            <w:r w:rsidR="001D478D">
              <w:rPr>
                <w:noProof/>
                <w:webHidden/>
              </w:rPr>
            </w:r>
            <w:r w:rsidR="001D478D">
              <w:rPr>
                <w:noProof/>
                <w:webHidden/>
              </w:rPr>
              <w:fldChar w:fldCharType="separate"/>
            </w:r>
            <w:r w:rsidR="001D478D">
              <w:rPr>
                <w:noProof/>
                <w:webHidden/>
              </w:rPr>
              <w:t>53</w:t>
            </w:r>
            <w:r w:rsidR="001D478D">
              <w:rPr>
                <w:noProof/>
                <w:webHidden/>
              </w:rPr>
              <w:fldChar w:fldCharType="end"/>
            </w:r>
          </w:hyperlink>
        </w:p>
        <w:p w14:paraId="74926ABB" w14:textId="1A679D5D" w:rsidR="001D478D" w:rsidRDefault="006D3667">
          <w:pPr>
            <w:pStyle w:val="TOC4"/>
            <w:tabs>
              <w:tab w:val="right" w:pos="8495"/>
            </w:tabs>
            <w:rPr>
              <w:rFonts w:asciiTheme="minorHAnsi" w:eastAsiaTheme="minorEastAsia" w:hAnsiTheme="minorHAnsi" w:cstheme="minorBidi"/>
              <w:noProof/>
              <w:sz w:val="24"/>
              <w:szCs w:val="24"/>
              <w:lang w:eastAsia="en-GB"/>
            </w:rPr>
          </w:pPr>
          <w:hyperlink w:anchor="_Toc113352071" w:history="1">
            <w:r w:rsidR="001D478D" w:rsidRPr="0009784B">
              <w:rPr>
                <w:rStyle w:val="Hyperlink"/>
                <w:rFonts w:ascii="Times New Roman" w:hAnsi="Times New Roman" w:cs="Times New Roman"/>
                <w:noProof/>
              </w:rPr>
              <w:t>Main results</w:t>
            </w:r>
            <w:r w:rsidR="001D478D">
              <w:rPr>
                <w:noProof/>
                <w:webHidden/>
              </w:rPr>
              <w:tab/>
            </w:r>
            <w:r w:rsidR="001D478D">
              <w:rPr>
                <w:noProof/>
                <w:webHidden/>
              </w:rPr>
              <w:fldChar w:fldCharType="begin"/>
            </w:r>
            <w:r w:rsidR="001D478D">
              <w:rPr>
                <w:noProof/>
                <w:webHidden/>
              </w:rPr>
              <w:instrText xml:space="preserve"> PAGEREF _Toc113352071 \h </w:instrText>
            </w:r>
            <w:r w:rsidR="001D478D">
              <w:rPr>
                <w:noProof/>
                <w:webHidden/>
              </w:rPr>
            </w:r>
            <w:r w:rsidR="001D478D">
              <w:rPr>
                <w:noProof/>
                <w:webHidden/>
              </w:rPr>
              <w:fldChar w:fldCharType="separate"/>
            </w:r>
            <w:r w:rsidR="001D478D">
              <w:rPr>
                <w:noProof/>
                <w:webHidden/>
              </w:rPr>
              <w:t>53</w:t>
            </w:r>
            <w:r w:rsidR="001D478D">
              <w:rPr>
                <w:noProof/>
                <w:webHidden/>
              </w:rPr>
              <w:fldChar w:fldCharType="end"/>
            </w:r>
          </w:hyperlink>
        </w:p>
        <w:p w14:paraId="30158D28" w14:textId="740D5151" w:rsidR="001D478D" w:rsidRDefault="006D3667">
          <w:pPr>
            <w:pStyle w:val="TOC4"/>
            <w:tabs>
              <w:tab w:val="right" w:pos="8495"/>
            </w:tabs>
            <w:rPr>
              <w:rFonts w:asciiTheme="minorHAnsi" w:eastAsiaTheme="minorEastAsia" w:hAnsiTheme="minorHAnsi" w:cstheme="minorBidi"/>
              <w:noProof/>
              <w:sz w:val="24"/>
              <w:szCs w:val="24"/>
              <w:lang w:eastAsia="en-GB"/>
            </w:rPr>
          </w:pPr>
          <w:hyperlink w:anchor="_Toc113352072" w:history="1">
            <w:r w:rsidR="001D478D" w:rsidRPr="0009784B">
              <w:rPr>
                <w:rStyle w:val="Hyperlink"/>
                <w:rFonts w:ascii="Times New Roman" w:hAnsi="Times New Roman" w:cs="Times New Roman"/>
                <w:noProof/>
              </w:rPr>
              <w:t>Heterogeneity</w:t>
            </w:r>
            <w:r w:rsidR="001D478D">
              <w:rPr>
                <w:noProof/>
                <w:webHidden/>
              </w:rPr>
              <w:tab/>
            </w:r>
            <w:r w:rsidR="001D478D">
              <w:rPr>
                <w:noProof/>
                <w:webHidden/>
              </w:rPr>
              <w:fldChar w:fldCharType="begin"/>
            </w:r>
            <w:r w:rsidR="001D478D">
              <w:rPr>
                <w:noProof/>
                <w:webHidden/>
              </w:rPr>
              <w:instrText xml:space="preserve"> PAGEREF _Toc113352072 \h </w:instrText>
            </w:r>
            <w:r w:rsidR="001D478D">
              <w:rPr>
                <w:noProof/>
                <w:webHidden/>
              </w:rPr>
            </w:r>
            <w:r w:rsidR="001D478D">
              <w:rPr>
                <w:noProof/>
                <w:webHidden/>
              </w:rPr>
              <w:fldChar w:fldCharType="separate"/>
            </w:r>
            <w:r w:rsidR="001D478D">
              <w:rPr>
                <w:noProof/>
                <w:webHidden/>
              </w:rPr>
              <w:t>54</w:t>
            </w:r>
            <w:r w:rsidR="001D478D">
              <w:rPr>
                <w:noProof/>
                <w:webHidden/>
              </w:rPr>
              <w:fldChar w:fldCharType="end"/>
            </w:r>
          </w:hyperlink>
        </w:p>
        <w:p w14:paraId="45D50FDF" w14:textId="0C0E201B" w:rsidR="001D478D" w:rsidRDefault="006D3667">
          <w:pPr>
            <w:pStyle w:val="TOC4"/>
            <w:tabs>
              <w:tab w:val="right" w:pos="8495"/>
            </w:tabs>
            <w:rPr>
              <w:rFonts w:asciiTheme="minorHAnsi" w:eastAsiaTheme="minorEastAsia" w:hAnsiTheme="minorHAnsi" w:cstheme="minorBidi"/>
              <w:noProof/>
              <w:sz w:val="24"/>
              <w:szCs w:val="24"/>
              <w:lang w:eastAsia="en-GB"/>
            </w:rPr>
          </w:pPr>
          <w:hyperlink w:anchor="_Toc113352073" w:history="1">
            <w:r w:rsidR="001D478D" w:rsidRPr="0009784B">
              <w:rPr>
                <w:rStyle w:val="Hyperlink"/>
                <w:rFonts w:ascii="Times New Roman" w:hAnsi="Times New Roman" w:cs="Times New Roman"/>
                <w:noProof/>
              </w:rPr>
              <w:t>Subgroup Analyses</w:t>
            </w:r>
            <w:r w:rsidR="001D478D">
              <w:rPr>
                <w:noProof/>
                <w:webHidden/>
              </w:rPr>
              <w:tab/>
            </w:r>
            <w:r w:rsidR="001D478D">
              <w:rPr>
                <w:noProof/>
                <w:webHidden/>
              </w:rPr>
              <w:fldChar w:fldCharType="begin"/>
            </w:r>
            <w:r w:rsidR="001D478D">
              <w:rPr>
                <w:noProof/>
                <w:webHidden/>
              </w:rPr>
              <w:instrText xml:space="preserve"> PAGEREF _Toc113352073 \h </w:instrText>
            </w:r>
            <w:r w:rsidR="001D478D">
              <w:rPr>
                <w:noProof/>
                <w:webHidden/>
              </w:rPr>
            </w:r>
            <w:r w:rsidR="001D478D">
              <w:rPr>
                <w:noProof/>
                <w:webHidden/>
              </w:rPr>
              <w:fldChar w:fldCharType="separate"/>
            </w:r>
            <w:r w:rsidR="001D478D">
              <w:rPr>
                <w:noProof/>
                <w:webHidden/>
              </w:rPr>
              <w:t>56</w:t>
            </w:r>
            <w:r w:rsidR="001D478D">
              <w:rPr>
                <w:noProof/>
                <w:webHidden/>
              </w:rPr>
              <w:fldChar w:fldCharType="end"/>
            </w:r>
          </w:hyperlink>
        </w:p>
        <w:p w14:paraId="19CEBDC6" w14:textId="7845641A" w:rsidR="001D478D" w:rsidRDefault="006D3667">
          <w:pPr>
            <w:pStyle w:val="TOC4"/>
            <w:tabs>
              <w:tab w:val="right" w:pos="8495"/>
            </w:tabs>
            <w:rPr>
              <w:rFonts w:asciiTheme="minorHAnsi" w:eastAsiaTheme="minorEastAsia" w:hAnsiTheme="minorHAnsi" w:cstheme="minorBidi"/>
              <w:noProof/>
              <w:sz w:val="24"/>
              <w:szCs w:val="24"/>
              <w:lang w:eastAsia="en-GB"/>
            </w:rPr>
          </w:pPr>
          <w:hyperlink w:anchor="_Toc113352074" w:history="1">
            <w:r w:rsidR="001D478D" w:rsidRPr="0009784B">
              <w:rPr>
                <w:rStyle w:val="Hyperlink"/>
                <w:rFonts w:ascii="Times New Roman" w:hAnsi="Times New Roman" w:cs="Times New Roman"/>
                <w:noProof/>
              </w:rPr>
              <w:t>Publication bias</w:t>
            </w:r>
            <w:r w:rsidR="001D478D">
              <w:rPr>
                <w:noProof/>
                <w:webHidden/>
              </w:rPr>
              <w:tab/>
            </w:r>
            <w:r w:rsidR="001D478D">
              <w:rPr>
                <w:noProof/>
                <w:webHidden/>
              </w:rPr>
              <w:fldChar w:fldCharType="begin"/>
            </w:r>
            <w:r w:rsidR="001D478D">
              <w:rPr>
                <w:noProof/>
                <w:webHidden/>
              </w:rPr>
              <w:instrText xml:space="preserve"> PAGEREF _Toc113352074 \h </w:instrText>
            </w:r>
            <w:r w:rsidR="001D478D">
              <w:rPr>
                <w:noProof/>
                <w:webHidden/>
              </w:rPr>
            </w:r>
            <w:r w:rsidR="001D478D">
              <w:rPr>
                <w:noProof/>
                <w:webHidden/>
              </w:rPr>
              <w:fldChar w:fldCharType="separate"/>
            </w:r>
            <w:r w:rsidR="001D478D">
              <w:rPr>
                <w:noProof/>
                <w:webHidden/>
              </w:rPr>
              <w:t>58</w:t>
            </w:r>
            <w:r w:rsidR="001D478D">
              <w:rPr>
                <w:noProof/>
                <w:webHidden/>
              </w:rPr>
              <w:fldChar w:fldCharType="end"/>
            </w:r>
          </w:hyperlink>
        </w:p>
        <w:p w14:paraId="2B530DA7" w14:textId="2653EA1C" w:rsidR="001D478D" w:rsidRDefault="006D3667">
          <w:pPr>
            <w:pStyle w:val="TOC4"/>
            <w:tabs>
              <w:tab w:val="right" w:pos="8495"/>
            </w:tabs>
            <w:rPr>
              <w:rFonts w:asciiTheme="minorHAnsi" w:eastAsiaTheme="minorEastAsia" w:hAnsiTheme="minorHAnsi" w:cstheme="minorBidi"/>
              <w:noProof/>
              <w:sz w:val="24"/>
              <w:szCs w:val="24"/>
              <w:lang w:eastAsia="en-GB"/>
            </w:rPr>
          </w:pPr>
          <w:hyperlink w:anchor="_Toc113352075" w:history="1">
            <w:r w:rsidR="001D478D" w:rsidRPr="0009784B">
              <w:rPr>
                <w:rStyle w:val="Hyperlink"/>
                <w:rFonts w:ascii="Times New Roman" w:hAnsi="Times New Roman" w:cs="Times New Roman"/>
                <w:noProof/>
              </w:rPr>
              <w:t>Sensitivity analysis on the influence of geriatric populations</w:t>
            </w:r>
            <w:r w:rsidR="001D478D">
              <w:rPr>
                <w:noProof/>
                <w:webHidden/>
              </w:rPr>
              <w:tab/>
            </w:r>
            <w:r w:rsidR="001D478D">
              <w:rPr>
                <w:noProof/>
                <w:webHidden/>
              </w:rPr>
              <w:fldChar w:fldCharType="begin"/>
            </w:r>
            <w:r w:rsidR="001D478D">
              <w:rPr>
                <w:noProof/>
                <w:webHidden/>
              </w:rPr>
              <w:instrText xml:space="preserve"> PAGEREF _Toc113352075 \h </w:instrText>
            </w:r>
            <w:r w:rsidR="001D478D">
              <w:rPr>
                <w:noProof/>
                <w:webHidden/>
              </w:rPr>
            </w:r>
            <w:r w:rsidR="001D478D">
              <w:rPr>
                <w:noProof/>
                <w:webHidden/>
              </w:rPr>
              <w:fldChar w:fldCharType="separate"/>
            </w:r>
            <w:r w:rsidR="001D478D">
              <w:rPr>
                <w:noProof/>
                <w:webHidden/>
              </w:rPr>
              <w:t>58</w:t>
            </w:r>
            <w:r w:rsidR="001D478D">
              <w:rPr>
                <w:noProof/>
                <w:webHidden/>
              </w:rPr>
              <w:fldChar w:fldCharType="end"/>
            </w:r>
          </w:hyperlink>
        </w:p>
        <w:p w14:paraId="2C3F8667" w14:textId="51DAFB96" w:rsidR="001D478D" w:rsidRDefault="006D3667">
          <w:pPr>
            <w:pStyle w:val="TOC3"/>
            <w:tabs>
              <w:tab w:val="right" w:pos="8495"/>
            </w:tabs>
            <w:rPr>
              <w:rFonts w:asciiTheme="minorHAnsi" w:eastAsiaTheme="minorEastAsia" w:hAnsiTheme="minorHAnsi" w:cstheme="minorBidi"/>
              <w:noProof/>
              <w:sz w:val="24"/>
              <w:szCs w:val="24"/>
              <w:lang w:eastAsia="en-GB"/>
            </w:rPr>
          </w:pPr>
          <w:hyperlink w:anchor="_Toc113352076" w:history="1">
            <w:r w:rsidR="001D478D" w:rsidRPr="0009784B">
              <w:rPr>
                <w:rStyle w:val="Hyperlink"/>
                <w:rFonts w:ascii="Times New Roman" w:hAnsi="Times New Roman" w:cs="Times New Roman"/>
                <w:noProof/>
              </w:rPr>
              <w:t>11. Thalamus</w:t>
            </w:r>
            <w:r w:rsidR="001D478D">
              <w:rPr>
                <w:noProof/>
                <w:webHidden/>
              </w:rPr>
              <w:tab/>
            </w:r>
            <w:r w:rsidR="001D478D">
              <w:rPr>
                <w:noProof/>
                <w:webHidden/>
              </w:rPr>
              <w:fldChar w:fldCharType="begin"/>
            </w:r>
            <w:r w:rsidR="001D478D">
              <w:rPr>
                <w:noProof/>
                <w:webHidden/>
              </w:rPr>
              <w:instrText xml:space="preserve"> PAGEREF _Toc113352076 \h </w:instrText>
            </w:r>
            <w:r w:rsidR="001D478D">
              <w:rPr>
                <w:noProof/>
                <w:webHidden/>
              </w:rPr>
            </w:r>
            <w:r w:rsidR="001D478D">
              <w:rPr>
                <w:noProof/>
                <w:webHidden/>
              </w:rPr>
              <w:fldChar w:fldCharType="separate"/>
            </w:r>
            <w:r w:rsidR="001D478D">
              <w:rPr>
                <w:noProof/>
                <w:webHidden/>
              </w:rPr>
              <w:t>59</w:t>
            </w:r>
            <w:r w:rsidR="001D478D">
              <w:rPr>
                <w:noProof/>
                <w:webHidden/>
              </w:rPr>
              <w:fldChar w:fldCharType="end"/>
            </w:r>
          </w:hyperlink>
        </w:p>
        <w:p w14:paraId="1C13E2E1" w14:textId="24B12BC3" w:rsidR="001D478D" w:rsidRDefault="006D3667">
          <w:pPr>
            <w:pStyle w:val="TOC4"/>
            <w:tabs>
              <w:tab w:val="right" w:pos="8495"/>
            </w:tabs>
            <w:rPr>
              <w:rFonts w:asciiTheme="minorHAnsi" w:eastAsiaTheme="minorEastAsia" w:hAnsiTheme="minorHAnsi" w:cstheme="minorBidi"/>
              <w:noProof/>
              <w:sz w:val="24"/>
              <w:szCs w:val="24"/>
              <w:lang w:eastAsia="en-GB"/>
            </w:rPr>
          </w:pPr>
          <w:hyperlink w:anchor="_Toc113352077" w:history="1">
            <w:r w:rsidR="001D478D" w:rsidRPr="0009784B">
              <w:rPr>
                <w:rStyle w:val="Hyperlink"/>
                <w:rFonts w:ascii="Times New Roman" w:hAnsi="Times New Roman" w:cs="Times New Roman"/>
                <w:noProof/>
              </w:rPr>
              <w:t>Main results</w:t>
            </w:r>
            <w:r w:rsidR="001D478D">
              <w:rPr>
                <w:noProof/>
                <w:webHidden/>
              </w:rPr>
              <w:tab/>
            </w:r>
            <w:r w:rsidR="001D478D">
              <w:rPr>
                <w:noProof/>
                <w:webHidden/>
              </w:rPr>
              <w:fldChar w:fldCharType="begin"/>
            </w:r>
            <w:r w:rsidR="001D478D">
              <w:rPr>
                <w:noProof/>
                <w:webHidden/>
              </w:rPr>
              <w:instrText xml:space="preserve"> PAGEREF _Toc113352077 \h </w:instrText>
            </w:r>
            <w:r w:rsidR="001D478D">
              <w:rPr>
                <w:noProof/>
                <w:webHidden/>
              </w:rPr>
            </w:r>
            <w:r w:rsidR="001D478D">
              <w:rPr>
                <w:noProof/>
                <w:webHidden/>
              </w:rPr>
              <w:fldChar w:fldCharType="separate"/>
            </w:r>
            <w:r w:rsidR="001D478D">
              <w:rPr>
                <w:noProof/>
                <w:webHidden/>
              </w:rPr>
              <w:t>59</w:t>
            </w:r>
            <w:r w:rsidR="001D478D">
              <w:rPr>
                <w:noProof/>
                <w:webHidden/>
              </w:rPr>
              <w:fldChar w:fldCharType="end"/>
            </w:r>
          </w:hyperlink>
        </w:p>
        <w:p w14:paraId="41F393D3" w14:textId="3FDF8FDE" w:rsidR="001D478D" w:rsidRDefault="006D3667">
          <w:pPr>
            <w:pStyle w:val="TOC4"/>
            <w:tabs>
              <w:tab w:val="right" w:pos="8495"/>
            </w:tabs>
            <w:rPr>
              <w:rFonts w:asciiTheme="minorHAnsi" w:eastAsiaTheme="minorEastAsia" w:hAnsiTheme="minorHAnsi" w:cstheme="minorBidi"/>
              <w:noProof/>
              <w:sz w:val="24"/>
              <w:szCs w:val="24"/>
              <w:lang w:eastAsia="en-GB"/>
            </w:rPr>
          </w:pPr>
          <w:hyperlink w:anchor="_Toc113352078" w:history="1">
            <w:r w:rsidR="001D478D" w:rsidRPr="0009784B">
              <w:rPr>
                <w:rStyle w:val="Hyperlink"/>
                <w:rFonts w:ascii="Times New Roman" w:hAnsi="Times New Roman" w:cs="Times New Roman"/>
                <w:noProof/>
              </w:rPr>
              <w:t>Heterogeneity</w:t>
            </w:r>
            <w:r w:rsidR="001D478D">
              <w:rPr>
                <w:noProof/>
                <w:webHidden/>
              </w:rPr>
              <w:tab/>
            </w:r>
            <w:r w:rsidR="001D478D">
              <w:rPr>
                <w:noProof/>
                <w:webHidden/>
              </w:rPr>
              <w:fldChar w:fldCharType="begin"/>
            </w:r>
            <w:r w:rsidR="001D478D">
              <w:rPr>
                <w:noProof/>
                <w:webHidden/>
              </w:rPr>
              <w:instrText xml:space="preserve"> PAGEREF _Toc113352078 \h </w:instrText>
            </w:r>
            <w:r w:rsidR="001D478D">
              <w:rPr>
                <w:noProof/>
                <w:webHidden/>
              </w:rPr>
            </w:r>
            <w:r w:rsidR="001D478D">
              <w:rPr>
                <w:noProof/>
                <w:webHidden/>
              </w:rPr>
              <w:fldChar w:fldCharType="separate"/>
            </w:r>
            <w:r w:rsidR="001D478D">
              <w:rPr>
                <w:noProof/>
                <w:webHidden/>
              </w:rPr>
              <w:t>60</w:t>
            </w:r>
            <w:r w:rsidR="001D478D">
              <w:rPr>
                <w:noProof/>
                <w:webHidden/>
              </w:rPr>
              <w:fldChar w:fldCharType="end"/>
            </w:r>
          </w:hyperlink>
        </w:p>
        <w:p w14:paraId="387AE76F" w14:textId="1E8B9C32" w:rsidR="001D478D" w:rsidRDefault="006D3667">
          <w:pPr>
            <w:pStyle w:val="TOC4"/>
            <w:tabs>
              <w:tab w:val="right" w:pos="8495"/>
            </w:tabs>
            <w:rPr>
              <w:rFonts w:asciiTheme="minorHAnsi" w:eastAsiaTheme="minorEastAsia" w:hAnsiTheme="minorHAnsi" w:cstheme="minorBidi"/>
              <w:noProof/>
              <w:sz w:val="24"/>
              <w:szCs w:val="24"/>
              <w:lang w:eastAsia="en-GB"/>
            </w:rPr>
          </w:pPr>
          <w:hyperlink w:anchor="_Toc113352079" w:history="1">
            <w:r w:rsidR="001D478D" w:rsidRPr="0009784B">
              <w:rPr>
                <w:rStyle w:val="Hyperlink"/>
                <w:rFonts w:ascii="Times New Roman" w:hAnsi="Times New Roman" w:cs="Times New Roman"/>
                <w:noProof/>
              </w:rPr>
              <w:t>Publication bias</w:t>
            </w:r>
            <w:r w:rsidR="001D478D">
              <w:rPr>
                <w:noProof/>
                <w:webHidden/>
              </w:rPr>
              <w:tab/>
            </w:r>
            <w:r w:rsidR="001D478D">
              <w:rPr>
                <w:noProof/>
                <w:webHidden/>
              </w:rPr>
              <w:fldChar w:fldCharType="begin"/>
            </w:r>
            <w:r w:rsidR="001D478D">
              <w:rPr>
                <w:noProof/>
                <w:webHidden/>
              </w:rPr>
              <w:instrText xml:space="preserve"> PAGEREF _Toc113352079 \h </w:instrText>
            </w:r>
            <w:r w:rsidR="001D478D">
              <w:rPr>
                <w:noProof/>
                <w:webHidden/>
              </w:rPr>
            </w:r>
            <w:r w:rsidR="001D478D">
              <w:rPr>
                <w:noProof/>
                <w:webHidden/>
              </w:rPr>
              <w:fldChar w:fldCharType="separate"/>
            </w:r>
            <w:r w:rsidR="001D478D">
              <w:rPr>
                <w:noProof/>
                <w:webHidden/>
              </w:rPr>
              <w:t>61</w:t>
            </w:r>
            <w:r w:rsidR="001D478D">
              <w:rPr>
                <w:noProof/>
                <w:webHidden/>
              </w:rPr>
              <w:fldChar w:fldCharType="end"/>
            </w:r>
          </w:hyperlink>
        </w:p>
        <w:p w14:paraId="5E0D68BC" w14:textId="5A9E884E" w:rsidR="001D478D" w:rsidRDefault="006D3667">
          <w:pPr>
            <w:pStyle w:val="TOC3"/>
            <w:tabs>
              <w:tab w:val="right" w:pos="8495"/>
            </w:tabs>
            <w:rPr>
              <w:rFonts w:asciiTheme="minorHAnsi" w:eastAsiaTheme="minorEastAsia" w:hAnsiTheme="minorHAnsi" w:cstheme="minorBidi"/>
              <w:noProof/>
              <w:sz w:val="24"/>
              <w:szCs w:val="24"/>
              <w:lang w:eastAsia="en-GB"/>
            </w:rPr>
          </w:pPr>
          <w:hyperlink w:anchor="_Toc113352080" w:history="1">
            <w:r w:rsidR="001D478D" w:rsidRPr="0009784B">
              <w:rPr>
                <w:rStyle w:val="Hyperlink"/>
                <w:noProof/>
              </w:rPr>
              <w:t>12. Basal ganglia</w:t>
            </w:r>
            <w:r w:rsidR="001D478D">
              <w:rPr>
                <w:noProof/>
                <w:webHidden/>
              </w:rPr>
              <w:tab/>
            </w:r>
            <w:r w:rsidR="001D478D">
              <w:rPr>
                <w:noProof/>
                <w:webHidden/>
              </w:rPr>
              <w:fldChar w:fldCharType="begin"/>
            </w:r>
            <w:r w:rsidR="001D478D">
              <w:rPr>
                <w:noProof/>
                <w:webHidden/>
              </w:rPr>
              <w:instrText xml:space="preserve"> PAGEREF _Toc113352080 \h </w:instrText>
            </w:r>
            <w:r w:rsidR="001D478D">
              <w:rPr>
                <w:noProof/>
                <w:webHidden/>
              </w:rPr>
            </w:r>
            <w:r w:rsidR="001D478D">
              <w:rPr>
                <w:noProof/>
                <w:webHidden/>
              </w:rPr>
              <w:fldChar w:fldCharType="separate"/>
            </w:r>
            <w:r w:rsidR="001D478D">
              <w:rPr>
                <w:noProof/>
                <w:webHidden/>
              </w:rPr>
              <w:t>62</w:t>
            </w:r>
            <w:r w:rsidR="001D478D">
              <w:rPr>
                <w:noProof/>
                <w:webHidden/>
              </w:rPr>
              <w:fldChar w:fldCharType="end"/>
            </w:r>
          </w:hyperlink>
        </w:p>
        <w:p w14:paraId="4377E537" w14:textId="00ADF8CC" w:rsidR="001D478D" w:rsidRDefault="006D3667">
          <w:pPr>
            <w:pStyle w:val="TOC4"/>
            <w:tabs>
              <w:tab w:val="right" w:pos="8495"/>
            </w:tabs>
            <w:rPr>
              <w:rFonts w:asciiTheme="minorHAnsi" w:eastAsiaTheme="minorEastAsia" w:hAnsiTheme="minorHAnsi" w:cstheme="minorBidi"/>
              <w:noProof/>
              <w:sz w:val="24"/>
              <w:szCs w:val="24"/>
              <w:lang w:eastAsia="en-GB"/>
            </w:rPr>
          </w:pPr>
          <w:hyperlink w:anchor="_Toc113352081" w:history="1">
            <w:r w:rsidR="001D478D" w:rsidRPr="0009784B">
              <w:rPr>
                <w:rStyle w:val="Hyperlink"/>
                <w:rFonts w:ascii="Times New Roman" w:hAnsi="Times New Roman" w:cs="Times New Roman"/>
                <w:noProof/>
              </w:rPr>
              <w:t>Main results</w:t>
            </w:r>
            <w:r w:rsidR="001D478D">
              <w:rPr>
                <w:noProof/>
                <w:webHidden/>
              </w:rPr>
              <w:tab/>
            </w:r>
            <w:r w:rsidR="001D478D">
              <w:rPr>
                <w:noProof/>
                <w:webHidden/>
              </w:rPr>
              <w:fldChar w:fldCharType="begin"/>
            </w:r>
            <w:r w:rsidR="001D478D">
              <w:rPr>
                <w:noProof/>
                <w:webHidden/>
              </w:rPr>
              <w:instrText xml:space="preserve"> PAGEREF _Toc113352081 \h </w:instrText>
            </w:r>
            <w:r w:rsidR="001D478D">
              <w:rPr>
                <w:noProof/>
                <w:webHidden/>
              </w:rPr>
            </w:r>
            <w:r w:rsidR="001D478D">
              <w:rPr>
                <w:noProof/>
                <w:webHidden/>
              </w:rPr>
              <w:fldChar w:fldCharType="separate"/>
            </w:r>
            <w:r w:rsidR="001D478D">
              <w:rPr>
                <w:noProof/>
                <w:webHidden/>
              </w:rPr>
              <w:t>62</w:t>
            </w:r>
            <w:r w:rsidR="001D478D">
              <w:rPr>
                <w:noProof/>
                <w:webHidden/>
              </w:rPr>
              <w:fldChar w:fldCharType="end"/>
            </w:r>
          </w:hyperlink>
        </w:p>
        <w:p w14:paraId="69A13E8D" w14:textId="07644F15" w:rsidR="001D478D" w:rsidRDefault="006D3667">
          <w:pPr>
            <w:pStyle w:val="TOC4"/>
            <w:tabs>
              <w:tab w:val="right" w:pos="8495"/>
            </w:tabs>
            <w:rPr>
              <w:rFonts w:asciiTheme="minorHAnsi" w:eastAsiaTheme="minorEastAsia" w:hAnsiTheme="minorHAnsi" w:cstheme="minorBidi"/>
              <w:noProof/>
              <w:sz w:val="24"/>
              <w:szCs w:val="24"/>
              <w:lang w:eastAsia="en-GB"/>
            </w:rPr>
          </w:pPr>
          <w:hyperlink w:anchor="_Toc113352082" w:history="1">
            <w:r w:rsidR="001D478D" w:rsidRPr="0009784B">
              <w:rPr>
                <w:rStyle w:val="Hyperlink"/>
                <w:rFonts w:ascii="Times New Roman" w:hAnsi="Times New Roman" w:cs="Times New Roman"/>
                <w:noProof/>
              </w:rPr>
              <w:t>Heterogeneity</w:t>
            </w:r>
            <w:r w:rsidR="001D478D">
              <w:rPr>
                <w:noProof/>
                <w:webHidden/>
              </w:rPr>
              <w:tab/>
            </w:r>
            <w:r w:rsidR="001D478D">
              <w:rPr>
                <w:noProof/>
                <w:webHidden/>
              </w:rPr>
              <w:fldChar w:fldCharType="begin"/>
            </w:r>
            <w:r w:rsidR="001D478D">
              <w:rPr>
                <w:noProof/>
                <w:webHidden/>
              </w:rPr>
              <w:instrText xml:space="preserve"> PAGEREF _Toc113352082 \h </w:instrText>
            </w:r>
            <w:r w:rsidR="001D478D">
              <w:rPr>
                <w:noProof/>
                <w:webHidden/>
              </w:rPr>
            </w:r>
            <w:r w:rsidR="001D478D">
              <w:rPr>
                <w:noProof/>
                <w:webHidden/>
              </w:rPr>
              <w:fldChar w:fldCharType="separate"/>
            </w:r>
            <w:r w:rsidR="001D478D">
              <w:rPr>
                <w:noProof/>
                <w:webHidden/>
              </w:rPr>
              <w:t>63</w:t>
            </w:r>
            <w:r w:rsidR="001D478D">
              <w:rPr>
                <w:noProof/>
                <w:webHidden/>
              </w:rPr>
              <w:fldChar w:fldCharType="end"/>
            </w:r>
          </w:hyperlink>
        </w:p>
        <w:p w14:paraId="69E9A3AD" w14:textId="79704135" w:rsidR="001D478D" w:rsidRDefault="006D3667">
          <w:pPr>
            <w:pStyle w:val="TOC4"/>
            <w:tabs>
              <w:tab w:val="right" w:pos="8495"/>
            </w:tabs>
            <w:rPr>
              <w:rFonts w:asciiTheme="minorHAnsi" w:eastAsiaTheme="minorEastAsia" w:hAnsiTheme="minorHAnsi" w:cstheme="minorBidi"/>
              <w:noProof/>
              <w:sz w:val="24"/>
              <w:szCs w:val="24"/>
              <w:lang w:eastAsia="en-GB"/>
            </w:rPr>
          </w:pPr>
          <w:hyperlink w:anchor="_Toc113352083" w:history="1">
            <w:r w:rsidR="001D478D" w:rsidRPr="0009784B">
              <w:rPr>
                <w:rStyle w:val="Hyperlink"/>
                <w:rFonts w:ascii="Times New Roman" w:hAnsi="Times New Roman" w:cs="Times New Roman"/>
                <w:noProof/>
              </w:rPr>
              <w:t>Subgroup Analyses</w:t>
            </w:r>
            <w:r w:rsidR="001D478D">
              <w:rPr>
                <w:noProof/>
                <w:webHidden/>
              </w:rPr>
              <w:tab/>
            </w:r>
            <w:r w:rsidR="001D478D">
              <w:rPr>
                <w:noProof/>
                <w:webHidden/>
              </w:rPr>
              <w:fldChar w:fldCharType="begin"/>
            </w:r>
            <w:r w:rsidR="001D478D">
              <w:rPr>
                <w:noProof/>
                <w:webHidden/>
              </w:rPr>
              <w:instrText xml:space="preserve"> PAGEREF _Toc113352083 \h </w:instrText>
            </w:r>
            <w:r w:rsidR="001D478D">
              <w:rPr>
                <w:noProof/>
                <w:webHidden/>
              </w:rPr>
            </w:r>
            <w:r w:rsidR="001D478D">
              <w:rPr>
                <w:noProof/>
                <w:webHidden/>
              </w:rPr>
              <w:fldChar w:fldCharType="separate"/>
            </w:r>
            <w:r w:rsidR="001D478D">
              <w:rPr>
                <w:noProof/>
                <w:webHidden/>
              </w:rPr>
              <w:t>65</w:t>
            </w:r>
            <w:r w:rsidR="001D478D">
              <w:rPr>
                <w:noProof/>
                <w:webHidden/>
              </w:rPr>
              <w:fldChar w:fldCharType="end"/>
            </w:r>
          </w:hyperlink>
        </w:p>
        <w:p w14:paraId="433918BC" w14:textId="2E29BE1E" w:rsidR="001D478D" w:rsidRDefault="006D3667">
          <w:pPr>
            <w:pStyle w:val="TOC4"/>
            <w:tabs>
              <w:tab w:val="right" w:pos="8495"/>
            </w:tabs>
            <w:rPr>
              <w:rFonts w:asciiTheme="minorHAnsi" w:eastAsiaTheme="minorEastAsia" w:hAnsiTheme="minorHAnsi" w:cstheme="minorBidi"/>
              <w:noProof/>
              <w:sz w:val="24"/>
              <w:szCs w:val="24"/>
              <w:lang w:eastAsia="en-GB"/>
            </w:rPr>
          </w:pPr>
          <w:hyperlink w:anchor="_Toc113352084" w:history="1">
            <w:r w:rsidR="001D478D" w:rsidRPr="0009784B">
              <w:rPr>
                <w:rStyle w:val="Hyperlink"/>
                <w:rFonts w:ascii="Times New Roman" w:hAnsi="Times New Roman" w:cs="Times New Roman"/>
                <w:noProof/>
              </w:rPr>
              <w:t>Metaregressions</w:t>
            </w:r>
            <w:r w:rsidR="001D478D">
              <w:rPr>
                <w:noProof/>
                <w:webHidden/>
              </w:rPr>
              <w:tab/>
            </w:r>
            <w:r w:rsidR="001D478D">
              <w:rPr>
                <w:noProof/>
                <w:webHidden/>
              </w:rPr>
              <w:fldChar w:fldCharType="begin"/>
            </w:r>
            <w:r w:rsidR="001D478D">
              <w:rPr>
                <w:noProof/>
                <w:webHidden/>
              </w:rPr>
              <w:instrText xml:space="preserve"> PAGEREF _Toc113352084 \h </w:instrText>
            </w:r>
            <w:r w:rsidR="001D478D">
              <w:rPr>
                <w:noProof/>
                <w:webHidden/>
              </w:rPr>
            </w:r>
            <w:r w:rsidR="001D478D">
              <w:rPr>
                <w:noProof/>
                <w:webHidden/>
              </w:rPr>
              <w:fldChar w:fldCharType="separate"/>
            </w:r>
            <w:r w:rsidR="001D478D">
              <w:rPr>
                <w:noProof/>
                <w:webHidden/>
              </w:rPr>
              <w:t>65</w:t>
            </w:r>
            <w:r w:rsidR="001D478D">
              <w:rPr>
                <w:noProof/>
                <w:webHidden/>
              </w:rPr>
              <w:fldChar w:fldCharType="end"/>
            </w:r>
          </w:hyperlink>
        </w:p>
        <w:p w14:paraId="0076CBED" w14:textId="0B0E2693" w:rsidR="001D478D" w:rsidRDefault="006D3667">
          <w:pPr>
            <w:pStyle w:val="TOC4"/>
            <w:tabs>
              <w:tab w:val="right" w:pos="8495"/>
            </w:tabs>
            <w:rPr>
              <w:rFonts w:asciiTheme="minorHAnsi" w:eastAsiaTheme="minorEastAsia" w:hAnsiTheme="minorHAnsi" w:cstheme="minorBidi"/>
              <w:noProof/>
              <w:sz w:val="24"/>
              <w:szCs w:val="24"/>
              <w:lang w:eastAsia="en-GB"/>
            </w:rPr>
          </w:pPr>
          <w:hyperlink w:anchor="_Toc113352085" w:history="1">
            <w:r w:rsidR="001D478D" w:rsidRPr="0009784B">
              <w:rPr>
                <w:rStyle w:val="Hyperlink"/>
                <w:rFonts w:ascii="Times New Roman" w:hAnsi="Times New Roman" w:cs="Times New Roman"/>
                <w:noProof/>
              </w:rPr>
              <w:t>Publication bias</w:t>
            </w:r>
            <w:r w:rsidR="001D478D">
              <w:rPr>
                <w:noProof/>
                <w:webHidden/>
              </w:rPr>
              <w:tab/>
            </w:r>
            <w:r w:rsidR="001D478D">
              <w:rPr>
                <w:noProof/>
                <w:webHidden/>
              </w:rPr>
              <w:fldChar w:fldCharType="begin"/>
            </w:r>
            <w:r w:rsidR="001D478D">
              <w:rPr>
                <w:noProof/>
                <w:webHidden/>
              </w:rPr>
              <w:instrText xml:space="preserve"> PAGEREF _Toc113352085 \h </w:instrText>
            </w:r>
            <w:r w:rsidR="001D478D">
              <w:rPr>
                <w:noProof/>
                <w:webHidden/>
              </w:rPr>
            </w:r>
            <w:r w:rsidR="001D478D">
              <w:rPr>
                <w:noProof/>
                <w:webHidden/>
              </w:rPr>
              <w:fldChar w:fldCharType="separate"/>
            </w:r>
            <w:r w:rsidR="001D478D">
              <w:rPr>
                <w:noProof/>
                <w:webHidden/>
              </w:rPr>
              <w:t>66</w:t>
            </w:r>
            <w:r w:rsidR="001D478D">
              <w:rPr>
                <w:noProof/>
                <w:webHidden/>
              </w:rPr>
              <w:fldChar w:fldCharType="end"/>
            </w:r>
          </w:hyperlink>
        </w:p>
        <w:p w14:paraId="6879FE97" w14:textId="663D080B" w:rsidR="001D478D" w:rsidRDefault="006D3667">
          <w:pPr>
            <w:pStyle w:val="TOC4"/>
            <w:tabs>
              <w:tab w:val="right" w:pos="8495"/>
            </w:tabs>
            <w:rPr>
              <w:rFonts w:asciiTheme="minorHAnsi" w:eastAsiaTheme="minorEastAsia" w:hAnsiTheme="minorHAnsi" w:cstheme="minorBidi"/>
              <w:noProof/>
              <w:sz w:val="24"/>
              <w:szCs w:val="24"/>
              <w:lang w:eastAsia="en-GB"/>
            </w:rPr>
          </w:pPr>
          <w:hyperlink w:anchor="_Toc113352086" w:history="1">
            <w:r w:rsidR="001D478D" w:rsidRPr="0009784B">
              <w:rPr>
                <w:rStyle w:val="Hyperlink"/>
                <w:rFonts w:ascii="Times New Roman" w:hAnsi="Times New Roman" w:cs="Times New Roman"/>
                <w:noProof/>
              </w:rPr>
              <w:t>Sensitivity analysis on the influence of geriatric populations</w:t>
            </w:r>
            <w:r w:rsidR="001D478D">
              <w:rPr>
                <w:noProof/>
                <w:webHidden/>
              </w:rPr>
              <w:tab/>
            </w:r>
            <w:r w:rsidR="001D478D">
              <w:rPr>
                <w:noProof/>
                <w:webHidden/>
              </w:rPr>
              <w:fldChar w:fldCharType="begin"/>
            </w:r>
            <w:r w:rsidR="001D478D">
              <w:rPr>
                <w:noProof/>
                <w:webHidden/>
              </w:rPr>
              <w:instrText xml:space="preserve"> PAGEREF _Toc113352086 \h </w:instrText>
            </w:r>
            <w:r w:rsidR="001D478D">
              <w:rPr>
                <w:noProof/>
                <w:webHidden/>
              </w:rPr>
            </w:r>
            <w:r w:rsidR="001D478D">
              <w:rPr>
                <w:noProof/>
                <w:webHidden/>
              </w:rPr>
              <w:fldChar w:fldCharType="separate"/>
            </w:r>
            <w:r w:rsidR="001D478D">
              <w:rPr>
                <w:noProof/>
                <w:webHidden/>
              </w:rPr>
              <w:t>66</w:t>
            </w:r>
            <w:r w:rsidR="001D478D">
              <w:rPr>
                <w:noProof/>
                <w:webHidden/>
              </w:rPr>
              <w:fldChar w:fldCharType="end"/>
            </w:r>
          </w:hyperlink>
        </w:p>
        <w:p w14:paraId="2B28C93D" w14:textId="44478466" w:rsidR="001D478D" w:rsidRDefault="006D3667">
          <w:pPr>
            <w:pStyle w:val="TOC3"/>
            <w:tabs>
              <w:tab w:val="right" w:pos="8495"/>
            </w:tabs>
            <w:rPr>
              <w:rFonts w:asciiTheme="minorHAnsi" w:eastAsiaTheme="minorEastAsia" w:hAnsiTheme="minorHAnsi" w:cstheme="minorBidi"/>
              <w:noProof/>
              <w:sz w:val="24"/>
              <w:szCs w:val="24"/>
              <w:lang w:eastAsia="en-GB"/>
            </w:rPr>
          </w:pPr>
          <w:hyperlink w:anchor="_Toc113352087" w:history="1">
            <w:r w:rsidR="001D478D" w:rsidRPr="0009784B">
              <w:rPr>
                <w:rStyle w:val="Hyperlink"/>
                <w:rFonts w:ascii="Times New Roman" w:hAnsi="Times New Roman" w:cs="Times New Roman"/>
                <w:noProof/>
              </w:rPr>
              <w:t>13. Cerebellum</w:t>
            </w:r>
            <w:r w:rsidR="001D478D">
              <w:rPr>
                <w:noProof/>
                <w:webHidden/>
              </w:rPr>
              <w:tab/>
            </w:r>
            <w:r w:rsidR="001D478D">
              <w:rPr>
                <w:noProof/>
                <w:webHidden/>
              </w:rPr>
              <w:fldChar w:fldCharType="begin"/>
            </w:r>
            <w:r w:rsidR="001D478D">
              <w:rPr>
                <w:noProof/>
                <w:webHidden/>
              </w:rPr>
              <w:instrText xml:space="preserve"> PAGEREF _Toc113352087 \h </w:instrText>
            </w:r>
            <w:r w:rsidR="001D478D">
              <w:rPr>
                <w:noProof/>
                <w:webHidden/>
              </w:rPr>
            </w:r>
            <w:r w:rsidR="001D478D">
              <w:rPr>
                <w:noProof/>
                <w:webHidden/>
              </w:rPr>
              <w:fldChar w:fldCharType="separate"/>
            </w:r>
            <w:r w:rsidR="001D478D">
              <w:rPr>
                <w:noProof/>
                <w:webHidden/>
              </w:rPr>
              <w:t>67</w:t>
            </w:r>
            <w:r w:rsidR="001D478D">
              <w:rPr>
                <w:noProof/>
                <w:webHidden/>
              </w:rPr>
              <w:fldChar w:fldCharType="end"/>
            </w:r>
          </w:hyperlink>
        </w:p>
        <w:p w14:paraId="56BCFB0E" w14:textId="2AAA480A" w:rsidR="001D478D" w:rsidRDefault="006D3667">
          <w:pPr>
            <w:pStyle w:val="TOC4"/>
            <w:tabs>
              <w:tab w:val="right" w:pos="8495"/>
            </w:tabs>
            <w:rPr>
              <w:rFonts w:asciiTheme="minorHAnsi" w:eastAsiaTheme="minorEastAsia" w:hAnsiTheme="minorHAnsi" w:cstheme="minorBidi"/>
              <w:noProof/>
              <w:sz w:val="24"/>
              <w:szCs w:val="24"/>
              <w:lang w:eastAsia="en-GB"/>
            </w:rPr>
          </w:pPr>
          <w:hyperlink w:anchor="_Toc113352088" w:history="1">
            <w:r w:rsidR="001D478D" w:rsidRPr="0009784B">
              <w:rPr>
                <w:rStyle w:val="Hyperlink"/>
                <w:rFonts w:ascii="Times New Roman" w:hAnsi="Times New Roman" w:cs="Times New Roman"/>
                <w:noProof/>
              </w:rPr>
              <w:t>Main results</w:t>
            </w:r>
            <w:r w:rsidR="001D478D">
              <w:rPr>
                <w:noProof/>
                <w:webHidden/>
              </w:rPr>
              <w:tab/>
            </w:r>
            <w:r w:rsidR="001D478D">
              <w:rPr>
                <w:noProof/>
                <w:webHidden/>
              </w:rPr>
              <w:fldChar w:fldCharType="begin"/>
            </w:r>
            <w:r w:rsidR="001D478D">
              <w:rPr>
                <w:noProof/>
                <w:webHidden/>
              </w:rPr>
              <w:instrText xml:space="preserve"> PAGEREF _Toc113352088 \h </w:instrText>
            </w:r>
            <w:r w:rsidR="001D478D">
              <w:rPr>
                <w:noProof/>
                <w:webHidden/>
              </w:rPr>
            </w:r>
            <w:r w:rsidR="001D478D">
              <w:rPr>
                <w:noProof/>
                <w:webHidden/>
              </w:rPr>
              <w:fldChar w:fldCharType="separate"/>
            </w:r>
            <w:r w:rsidR="001D478D">
              <w:rPr>
                <w:noProof/>
                <w:webHidden/>
              </w:rPr>
              <w:t>67</w:t>
            </w:r>
            <w:r w:rsidR="001D478D">
              <w:rPr>
                <w:noProof/>
                <w:webHidden/>
              </w:rPr>
              <w:fldChar w:fldCharType="end"/>
            </w:r>
          </w:hyperlink>
        </w:p>
        <w:p w14:paraId="2AF83662" w14:textId="0A88B0C7" w:rsidR="001D478D" w:rsidRDefault="006D3667">
          <w:pPr>
            <w:pStyle w:val="TOC4"/>
            <w:tabs>
              <w:tab w:val="right" w:pos="8495"/>
            </w:tabs>
            <w:rPr>
              <w:rFonts w:asciiTheme="minorHAnsi" w:eastAsiaTheme="minorEastAsia" w:hAnsiTheme="minorHAnsi" w:cstheme="minorBidi"/>
              <w:noProof/>
              <w:sz w:val="24"/>
              <w:szCs w:val="24"/>
              <w:lang w:eastAsia="en-GB"/>
            </w:rPr>
          </w:pPr>
          <w:hyperlink w:anchor="_Toc113352089" w:history="1">
            <w:r w:rsidR="001D478D" w:rsidRPr="0009784B">
              <w:rPr>
                <w:rStyle w:val="Hyperlink"/>
                <w:rFonts w:ascii="Times New Roman" w:hAnsi="Times New Roman" w:cs="Times New Roman"/>
                <w:noProof/>
              </w:rPr>
              <w:t>Heterogeneity</w:t>
            </w:r>
            <w:r w:rsidR="001D478D">
              <w:rPr>
                <w:noProof/>
                <w:webHidden/>
              </w:rPr>
              <w:tab/>
            </w:r>
            <w:r w:rsidR="001D478D">
              <w:rPr>
                <w:noProof/>
                <w:webHidden/>
              </w:rPr>
              <w:fldChar w:fldCharType="begin"/>
            </w:r>
            <w:r w:rsidR="001D478D">
              <w:rPr>
                <w:noProof/>
                <w:webHidden/>
              </w:rPr>
              <w:instrText xml:space="preserve"> PAGEREF _Toc113352089 \h </w:instrText>
            </w:r>
            <w:r w:rsidR="001D478D">
              <w:rPr>
                <w:noProof/>
                <w:webHidden/>
              </w:rPr>
            </w:r>
            <w:r w:rsidR="001D478D">
              <w:rPr>
                <w:noProof/>
                <w:webHidden/>
              </w:rPr>
              <w:fldChar w:fldCharType="separate"/>
            </w:r>
            <w:r w:rsidR="001D478D">
              <w:rPr>
                <w:noProof/>
                <w:webHidden/>
              </w:rPr>
              <w:t>67</w:t>
            </w:r>
            <w:r w:rsidR="001D478D">
              <w:rPr>
                <w:noProof/>
                <w:webHidden/>
              </w:rPr>
              <w:fldChar w:fldCharType="end"/>
            </w:r>
          </w:hyperlink>
        </w:p>
        <w:p w14:paraId="0F4B0F78" w14:textId="39C718C0" w:rsidR="001D478D" w:rsidRDefault="006D3667">
          <w:pPr>
            <w:pStyle w:val="TOC4"/>
            <w:tabs>
              <w:tab w:val="right" w:pos="8495"/>
            </w:tabs>
            <w:rPr>
              <w:rFonts w:asciiTheme="minorHAnsi" w:eastAsiaTheme="minorEastAsia" w:hAnsiTheme="minorHAnsi" w:cstheme="minorBidi"/>
              <w:noProof/>
              <w:sz w:val="24"/>
              <w:szCs w:val="24"/>
              <w:lang w:eastAsia="en-GB"/>
            </w:rPr>
          </w:pPr>
          <w:hyperlink w:anchor="_Toc113352090" w:history="1">
            <w:r w:rsidR="001D478D" w:rsidRPr="0009784B">
              <w:rPr>
                <w:rStyle w:val="Hyperlink"/>
                <w:rFonts w:ascii="Times New Roman" w:hAnsi="Times New Roman" w:cs="Times New Roman"/>
                <w:noProof/>
              </w:rPr>
              <w:t>Publication bias</w:t>
            </w:r>
            <w:r w:rsidR="001D478D">
              <w:rPr>
                <w:noProof/>
                <w:webHidden/>
              </w:rPr>
              <w:tab/>
            </w:r>
            <w:r w:rsidR="001D478D">
              <w:rPr>
                <w:noProof/>
                <w:webHidden/>
              </w:rPr>
              <w:fldChar w:fldCharType="begin"/>
            </w:r>
            <w:r w:rsidR="001D478D">
              <w:rPr>
                <w:noProof/>
                <w:webHidden/>
              </w:rPr>
              <w:instrText xml:space="preserve"> PAGEREF _Toc113352090 \h </w:instrText>
            </w:r>
            <w:r w:rsidR="001D478D">
              <w:rPr>
                <w:noProof/>
                <w:webHidden/>
              </w:rPr>
            </w:r>
            <w:r w:rsidR="001D478D">
              <w:rPr>
                <w:noProof/>
                <w:webHidden/>
              </w:rPr>
              <w:fldChar w:fldCharType="separate"/>
            </w:r>
            <w:r w:rsidR="001D478D">
              <w:rPr>
                <w:noProof/>
                <w:webHidden/>
              </w:rPr>
              <w:t>68</w:t>
            </w:r>
            <w:r w:rsidR="001D478D">
              <w:rPr>
                <w:noProof/>
                <w:webHidden/>
              </w:rPr>
              <w:fldChar w:fldCharType="end"/>
            </w:r>
          </w:hyperlink>
        </w:p>
        <w:p w14:paraId="4D9D151B" w14:textId="45AD80C9" w:rsidR="001D478D" w:rsidRDefault="006D3667">
          <w:pPr>
            <w:pStyle w:val="TOC3"/>
            <w:tabs>
              <w:tab w:val="right" w:pos="8495"/>
            </w:tabs>
            <w:rPr>
              <w:rFonts w:asciiTheme="minorHAnsi" w:eastAsiaTheme="minorEastAsia" w:hAnsiTheme="minorHAnsi" w:cstheme="minorBidi"/>
              <w:noProof/>
              <w:sz w:val="24"/>
              <w:szCs w:val="24"/>
              <w:lang w:eastAsia="en-GB"/>
            </w:rPr>
          </w:pPr>
          <w:hyperlink w:anchor="_Toc113352091" w:history="1">
            <w:r w:rsidR="001D478D" w:rsidRPr="0009784B">
              <w:rPr>
                <w:rStyle w:val="Hyperlink"/>
                <w:rFonts w:ascii="Times New Roman" w:hAnsi="Times New Roman" w:cs="Times New Roman"/>
                <w:noProof/>
              </w:rPr>
              <w:t>14. White matter: Frontal white matter</w:t>
            </w:r>
            <w:r w:rsidR="001D478D">
              <w:rPr>
                <w:noProof/>
                <w:webHidden/>
              </w:rPr>
              <w:tab/>
            </w:r>
            <w:r w:rsidR="001D478D">
              <w:rPr>
                <w:noProof/>
                <w:webHidden/>
              </w:rPr>
              <w:fldChar w:fldCharType="begin"/>
            </w:r>
            <w:r w:rsidR="001D478D">
              <w:rPr>
                <w:noProof/>
                <w:webHidden/>
              </w:rPr>
              <w:instrText xml:space="preserve"> PAGEREF _Toc113352091 \h </w:instrText>
            </w:r>
            <w:r w:rsidR="001D478D">
              <w:rPr>
                <w:noProof/>
                <w:webHidden/>
              </w:rPr>
            </w:r>
            <w:r w:rsidR="001D478D">
              <w:rPr>
                <w:noProof/>
                <w:webHidden/>
              </w:rPr>
              <w:fldChar w:fldCharType="separate"/>
            </w:r>
            <w:r w:rsidR="001D478D">
              <w:rPr>
                <w:noProof/>
                <w:webHidden/>
              </w:rPr>
              <w:t>69</w:t>
            </w:r>
            <w:r w:rsidR="001D478D">
              <w:rPr>
                <w:noProof/>
                <w:webHidden/>
              </w:rPr>
              <w:fldChar w:fldCharType="end"/>
            </w:r>
          </w:hyperlink>
        </w:p>
        <w:p w14:paraId="1E3F9496" w14:textId="482CDBC8" w:rsidR="001D478D" w:rsidRDefault="006D3667">
          <w:pPr>
            <w:pStyle w:val="TOC4"/>
            <w:tabs>
              <w:tab w:val="right" w:pos="8495"/>
            </w:tabs>
            <w:rPr>
              <w:rFonts w:asciiTheme="minorHAnsi" w:eastAsiaTheme="minorEastAsia" w:hAnsiTheme="minorHAnsi" w:cstheme="minorBidi"/>
              <w:noProof/>
              <w:sz w:val="24"/>
              <w:szCs w:val="24"/>
              <w:lang w:eastAsia="en-GB"/>
            </w:rPr>
          </w:pPr>
          <w:hyperlink w:anchor="_Toc113352092" w:history="1">
            <w:r w:rsidR="001D478D" w:rsidRPr="0009784B">
              <w:rPr>
                <w:rStyle w:val="Hyperlink"/>
                <w:rFonts w:ascii="Times New Roman" w:hAnsi="Times New Roman" w:cs="Times New Roman"/>
                <w:noProof/>
              </w:rPr>
              <w:t>Main results</w:t>
            </w:r>
            <w:r w:rsidR="001D478D">
              <w:rPr>
                <w:noProof/>
                <w:webHidden/>
              </w:rPr>
              <w:tab/>
            </w:r>
            <w:r w:rsidR="001D478D">
              <w:rPr>
                <w:noProof/>
                <w:webHidden/>
              </w:rPr>
              <w:fldChar w:fldCharType="begin"/>
            </w:r>
            <w:r w:rsidR="001D478D">
              <w:rPr>
                <w:noProof/>
                <w:webHidden/>
              </w:rPr>
              <w:instrText xml:space="preserve"> PAGEREF _Toc113352092 \h </w:instrText>
            </w:r>
            <w:r w:rsidR="001D478D">
              <w:rPr>
                <w:noProof/>
                <w:webHidden/>
              </w:rPr>
            </w:r>
            <w:r w:rsidR="001D478D">
              <w:rPr>
                <w:noProof/>
                <w:webHidden/>
              </w:rPr>
              <w:fldChar w:fldCharType="separate"/>
            </w:r>
            <w:r w:rsidR="001D478D">
              <w:rPr>
                <w:noProof/>
                <w:webHidden/>
              </w:rPr>
              <w:t>69</w:t>
            </w:r>
            <w:r w:rsidR="001D478D">
              <w:rPr>
                <w:noProof/>
                <w:webHidden/>
              </w:rPr>
              <w:fldChar w:fldCharType="end"/>
            </w:r>
          </w:hyperlink>
        </w:p>
        <w:p w14:paraId="083407ED" w14:textId="0AAF93E5" w:rsidR="001D478D" w:rsidRDefault="006D3667">
          <w:pPr>
            <w:pStyle w:val="TOC4"/>
            <w:tabs>
              <w:tab w:val="right" w:pos="8495"/>
            </w:tabs>
            <w:rPr>
              <w:rFonts w:asciiTheme="minorHAnsi" w:eastAsiaTheme="minorEastAsia" w:hAnsiTheme="minorHAnsi" w:cstheme="minorBidi"/>
              <w:noProof/>
              <w:sz w:val="24"/>
              <w:szCs w:val="24"/>
              <w:lang w:eastAsia="en-GB"/>
            </w:rPr>
          </w:pPr>
          <w:hyperlink w:anchor="_Toc113352093" w:history="1">
            <w:r w:rsidR="001D478D" w:rsidRPr="0009784B">
              <w:rPr>
                <w:rStyle w:val="Hyperlink"/>
                <w:rFonts w:ascii="Times New Roman" w:hAnsi="Times New Roman" w:cs="Times New Roman"/>
                <w:noProof/>
              </w:rPr>
              <w:t>Heterogeneity</w:t>
            </w:r>
            <w:r w:rsidR="001D478D">
              <w:rPr>
                <w:noProof/>
                <w:webHidden/>
              </w:rPr>
              <w:tab/>
            </w:r>
            <w:r w:rsidR="001D478D">
              <w:rPr>
                <w:noProof/>
                <w:webHidden/>
              </w:rPr>
              <w:fldChar w:fldCharType="begin"/>
            </w:r>
            <w:r w:rsidR="001D478D">
              <w:rPr>
                <w:noProof/>
                <w:webHidden/>
              </w:rPr>
              <w:instrText xml:space="preserve"> PAGEREF _Toc113352093 \h </w:instrText>
            </w:r>
            <w:r w:rsidR="001D478D">
              <w:rPr>
                <w:noProof/>
                <w:webHidden/>
              </w:rPr>
            </w:r>
            <w:r w:rsidR="001D478D">
              <w:rPr>
                <w:noProof/>
                <w:webHidden/>
              </w:rPr>
              <w:fldChar w:fldCharType="separate"/>
            </w:r>
            <w:r w:rsidR="001D478D">
              <w:rPr>
                <w:noProof/>
                <w:webHidden/>
              </w:rPr>
              <w:t>70</w:t>
            </w:r>
            <w:r w:rsidR="001D478D">
              <w:rPr>
                <w:noProof/>
                <w:webHidden/>
              </w:rPr>
              <w:fldChar w:fldCharType="end"/>
            </w:r>
          </w:hyperlink>
        </w:p>
        <w:p w14:paraId="4F20C2DF" w14:textId="3A8F7FF0" w:rsidR="001D478D" w:rsidRDefault="006D3667">
          <w:pPr>
            <w:pStyle w:val="TOC4"/>
            <w:tabs>
              <w:tab w:val="right" w:pos="8495"/>
            </w:tabs>
            <w:rPr>
              <w:rFonts w:asciiTheme="minorHAnsi" w:eastAsiaTheme="minorEastAsia" w:hAnsiTheme="minorHAnsi" w:cstheme="minorBidi"/>
              <w:noProof/>
              <w:sz w:val="24"/>
              <w:szCs w:val="24"/>
              <w:lang w:eastAsia="en-GB"/>
            </w:rPr>
          </w:pPr>
          <w:hyperlink w:anchor="_Toc113352094" w:history="1">
            <w:r w:rsidR="001D478D" w:rsidRPr="0009784B">
              <w:rPr>
                <w:rStyle w:val="Hyperlink"/>
                <w:rFonts w:ascii="Times New Roman" w:hAnsi="Times New Roman" w:cs="Times New Roman"/>
                <w:noProof/>
              </w:rPr>
              <w:t>Publication bias</w:t>
            </w:r>
            <w:r w:rsidR="001D478D">
              <w:rPr>
                <w:noProof/>
                <w:webHidden/>
              </w:rPr>
              <w:tab/>
            </w:r>
            <w:r w:rsidR="001D478D">
              <w:rPr>
                <w:noProof/>
                <w:webHidden/>
              </w:rPr>
              <w:fldChar w:fldCharType="begin"/>
            </w:r>
            <w:r w:rsidR="001D478D">
              <w:rPr>
                <w:noProof/>
                <w:webHidden/>
              </w:rPr>
              <w:instrText xml:space="preserve"> PAGEREF _Toc113352094 \h </w:instrText>
            </w:r>
            <w:r w:rsidR="001D478D">
              <w:rPr>
                <w:noProof/>
                <w:webHidden/>
              </w:rPr>
            </w:r>
            <w:r w:rsidR="001D478D">
              <w:rPr>
                <w:noProof/>
                <w:webHidden/>
              </w:rPr>
              <w:fldChar w:fldCharType="separate"/>
            </w:r>
            <w:r w:rsidR="001D478D">
              <w:rPr>
                <w:noProof/>
                <w:webHidden/>
              </w:rPr>
              <w:t>71</w:t>
            </w:r>
            <w:r w:rsidR="001D478D">
              <w:rPr>
                <w:noProof/>
                <w:webHidden/>
              </w:rPr>
              <w:fldChar w:fldCharType="end"/>
            </w:r>
          </w:hyperlink>
        </w:p>
        <w:p w14:paraId="36E0D28F" w14:textId="10038AC4" w:rsidR="001D478D" w:rsidRDefault="006D3667">
          <w:pPr>
            <w:pStyle w:val="TOC4"/>
            <w:tabs>
              <w:tab w:val="right" w:pos="8495"/>
            </w:tabs>
            <w:rPr>
              <w:rFonts w:asciiTheme="minorHAnsi" w:eastAsiaTheme="minorEastAsia" w:hAnsiTheme="minorHAnsi" w:cstheme="minorBidi"/>
              <w:noProof/>
              <w:sz w:val="24"/>
              <w:szCs w:val="24"/>
              <w:lang w:eastAsia="en-GB"/>
            </w:rPr>
          </w:pPr>
          <w:hyperlink w:anchor="_Toc113352095" w:history="1">
            <w:r w:rsidR="001D478D" w:rsidRPr="0009784B">
              <w:rPr>
                <w:rStyle w:val="Hyperlink"/>
                <w:rFonts w:ascii="Times New Roman" w:hAnsi="Times New Roman" w:cs="Times New Roman"/>
                <w:noProof/>
              </w:rPr>
              <w:t>Sensitivity analysis on the influence of geriatric populations</w:t>
            </w:r>
            <w:r w:rsidR="001D478D">
              <w:rPr>
                <w:noProof/>
                <w:webHidden/>
              </w:rPr>
              <w:tab/>
            </w:r>
            <w:r w:rsidR="001D478D">
              <w:rPr>
                <w:noProof/>
                <w:webHidden/>
              </w:rPr>
              <w:fldChar w:fldCharType="begin"/>
            </w:r>
            <w:r w:rsidR="001D478D">
              <w:rPr>
                <w:noProof/>
                <w:webHidden/>
              </w:rPr>
              <w:instrText xml:space="preserve"> PAGEREF _Toc113352095 \h </w:instrText>
            </w:r>
            <w:r w:rsidR="001D478D">
              <w:rPr>
                <w:noProof/>
                <w:webHidden/>
              </w:rPr>
            </w:r>
            <w:r w:rsidR="001D478D">
              <w:rPr>
                <w:noProof/>
                <w:webHidden/>
              </w:rPr>
              <w:fldChar w:fldCharType="separate"/>
            </w:r>
            <w:r w:rsidR="001D478D">
              <w:rPr>
                <w:noProof/>
                <w:webHidden/>
              </w:rPr>
              <w:t>71</w:t>
            </w:r>
            <w:r w:rsidR="001D478D">
              <w:rPr>
                <w:noProof/>
                <w:webHidden/>
              </w:rPr>
              <w:fldChar w:fldCharType="end"/>
            </w:r>
          </w:hyperlink>
        </w:p>
        <w:p w14:paraId="69FA80DA" w14:textId="6C704AC6" w:rsidR="001D478D" w:rsidRDefault="006D3667">
          <w:pPr>
            <w:pStyle w:val="TOC3"/>
            <w:tabs>
              <w:tab w:val="right" w:pos="8495"/>
            </w:tabs>
            <w:rPr>
              <w:rFonts w:asciiTheme="minorHAnsi" w:eastAsiaTheme="minorEastAsia" w:hAnsiTheme="minorHAnsi" w:cstheme="minorBidi"/>
              <w:noProof/>
              <w:sz w:val="24"/>
              <w:szCs w:val="24"/>
              <w:lang w:eastAsia="en-GB"/>
            </w:rPr>
          </w:pPr>
          <w:hyperlink w:anchor="_Toc113352096" w:history="1">
            <w:r w:rsidR="001D478D" w:rsidRPr="0009784B">
              <w:rPr>
                <w:rStyle w:val="Hyperlink"/>
                <w:rFonts w:ascii="Times New Roman" w:hAnsi="Times New Roman" w:cs="Times New Roman"/>
                <w:noProof/>
              </w:rPr>
              <w:t>15. White matter: Periventricular white matter</w:t>
            </w:r>
            <w:r w:rsidR="001D478D">
              <w:rPr>
                <w:noProof/>
                <w:webHidden/>
              </w:rPr>
              <w:tab/>
            </w:r>
            <w:r w:rsidR="001D478D">
              <w:rPr>
                <w:noProof/>
                <w:webHidden/>
              </w:rPr>
              <w:fldChar w:fldCharType="begin"/>
            </w:r>
            <w:r w:rsidR="001D478D">
              <w:rPr>
                <w:noProof/>
                <w:webHidden/>
              </w:rPr>
              <w:instrText xml:space="preserve"> PAGEREF _Toc113352096 \h </w:instrText>
            </w:r>
            <w:r w:rsidR="001D478D">
              <w:rPr>
                <w:noProof/>
                <w:webHidden/>
              </w:rPr>
            </w:r>
            <w:r w:rsidR="001D478D">
              <w:rPr>
                <w:noProof/>
                <w:webHidden/>
              </w:rPr>
              <w:fldChar w:fldCharType="separate"/>
            </w:r>
            <w:r w:rsidR="001D478D">
              <w:rPr>
                <w:noProof/>
                <w:webHidden/>
              </w:rPr>
              <w:t>72</w:t>
            </w:r>
            <w:r w:rsidR="001D478D">
              <w:rPr>
                <w:noProof/>
                <w:webHidden/>
              </w:rPr>
              <w:fldChar w:fldCharType="end"/>
            </w:r>
          </w:hyperlink>
        </w:p>
        <w:p w14:paraId="4A2E2148" w14:textId="2ACCB7C7" w:rsidR="001D478D" w:rsidRDefault="006D3667">
          <w:pPr>
            <w:pStyle w:val="TOC4"/>
            <w:tabs>
              <w:tab w:val="right" w:pos="8495"/>
            </w:tabs>
            <w:rPr>
              <w:rFonts w:asciiTheme="minorHAnsi" w:eastAsiaTheme="minorEastAsia" w:hAnsiTheme="minorHAnsi" w:cstheme="minorBidi"/>
              <w:noProof/>
              <w:sz w:val="24"/>
              <w:szCs w:val="24"/>
              <w:lang w:eastAsia="en-GB"/>
            </w:rPr>
          </w:pPr>
          <w:hyperlink w:anchor="_Toc113352097" w:history="1">
            <w:r w:rsidR="001D478D" w:rsidRPr="0009784B">
              <w:rPr>
                <w:rStyle w:val="Hyperlink"/>
                <w:rFonts w:ascii="Times New Roman" w:hAnsi="Times New Roman" w:cs="Times New Roman"/>
                <w:noProof/>
              </w:rPr>
              <w:t>Main results</w:t>
            </w:r>
            <w:r w:rsidR="001D478D">
              <w:rPr>
                <w:noProof/>
                <w:webHidden/>
              </w:rPr>
              <w:tab/>
            </w:r>
            <w:r w:rsidR="001D478D">
              <w:rPr>
                <w:noProof/>
                <w:webHidden/>
              </w:rPr>
              <w:fldChar w:fldCharType="begin"/>
            </w:r>
            <w:r w:rsidR="001D478D">
              <w:rPr>
                <w:noProof/>
                <w:webHidden/>
              </w:rPr>
              <w:instrText xml:space="preserve"> PAGEREF _Toc113352097 \h </w:instrText>
            </w:r>
            <w:r w:rsidR="001D478D">
              <w:rPr>
                <w:noProof/>
                <w:webHidden/>
              </w:rPr>
            </w:r>
            <w:r w:rsidR="001D478D">
              <w:rPr>
                <w:noProof/>
                <w:webHidden/>
              </w:rPr>
              <w:fldChar w:fldCharType="separate"/>
            </w:r>
            <w:r w:rsidR="001D478D">
              <w:rPr>
                <w:noProof/>
                <w:webHidden/>
              </w:rPr>
              <w:t>72</w:t>
            </w:r>
            <w:r w:rsidR="001D478D">
              <w:rPr>
                <w:noProof/>
                <w:webHidden/>
              </w:rPr>
              <w:fldChar w:fldCharType="end"/>
            </w:r>
          </w:hyperlink>
        </w:p>
        <w:p w14:paraId="66BFAB2F" w14:textId="4DACAE65" w:rsidR="001D478D" w:rsidRDefault="006D3667">
          <w:pPr>
            <w:pStyle w:val="TOC4"/>
            <w:tabs>
              <w:tab w:val="right" w:pos="8495"/>
            </w:tabs>
            <w:rPr>
              <w:rFonts w:asciiTheme="minorHAnsi" w:eastAsiaTheme="minorEastAsia" w:hAnsiTheme="minorHAnsi" w:cstheme="minorBidi"/>
              <w:noProof/>
              <w:sz w:val="24"/>
              <w:szCs w:val="24"/>
              <w:lang w:eastAsia="en-GB"/>
            </w:rPr>
          </w:pPr>
          <w:hyperlink w:anchor="_Toc113352098" w:history="1">
            <w:r w:rsidR="001D478D" w:rsidRPr="0009784B">
              <w:rPr>
                <w:rStyle w:val="Hyperlink"/>
                <w:rFonts w:ascii="Times New Roman" w:hAnsi="Times New Roman" w:cs="Times New Roman"/>
                <w:noProof/>
              </w:rPr>
              <w:t>Publication bias</w:t>
            </w:r>
            <w:r w:rsidR="001D478D">
              <w:rPr>
                <w:noProof/>
                <w:webHidden/>
              </w:rPr>
              <w:tab/>
            </w:r>
            <w:r w:rsidR="001D478D">
              <w:rPr>
                <w:noProof/>
                <w:webHidden/>
              </w:rPr>
              <w:fldChar w:fldCharType="begin"/>
            </w:r>
            <w:r w:rsidR="001D478D">
              <w:rPr>
                <w:noProof/>
                <w:webHidden/>
              </w:rPr>
              <w:instrText xml:space="preserve"> PAGEREF _Toc113352098 \h </w:instrText>
            </w:r>
            <w:r w:rsidR="001D478D">
              <w:rPr>
                <w:noProof/>
                <w:webHidden/>
              </w:rPr>
            </w:r>
            <w:r w:rsidR="001D478D">
              <w:rPr>
                <w:noProof/>
                <w:webHidden/>
              </w:rPr>
              <w:fldChar w:fldCharType="separate"/>
            </w:r>
            <w:r w:rsidR="001D478D">
              <w:rPr>
                <w:noProof/>
                <w:webHidden/>
              </w:rPr>
              <w:t>73</w:t>
            </w:r>
            <w:r w:rsidR="001D478D">
              <w:rPr>
                <w:noProof/>
                <w:webHidden/>
              </w:rPr>
              <w:fldChar w:fldCharType="end"/>
            </w:r>
          </w:hyperlink>
        </w:p>
        <w:p w14:paraId="621716B8" w14:textId="32E5AAD5" w:rsidR="001D478D" w:rsidRDefault="006D3667">
          <w:pPr>
            <w:pStyle w:val="TOC3"/>
            <w:tabs>
              <w:tab w:val="right" w:pos="8495"/>
            </w:tabs>
            <w:rPr>
              <w:rFonts w:asciiTheme="minorHAnsi" w:eastAsiaTheme="minorEastAsia" w:hAnsiTheme="minorHAnsi" w:cstheme="minorBidi"/>
              <w:noProof/>
              <w:sz w:val="24"/>
              <w:szCs w:val="24"/>
              <w:lang w:eastAsia="en-GB"/>
            </w:rPr>
          </w:pPr>
          <w:hyperlink w:anchor="_Toc113352099" w:history="1">
            <w:r w:rsidR="001D478D" w:rsidRPr="0009784B">
              <w:rPr>
                <w:rStyle w:val="Hyperlink"/>
                <w:rFonts w:ascii="Times New Roman" w:hAnsi="Times New Roman" w:cs="Times New Roman"/>
                <w:noProof/>
              </w:rPr>
              <w:t>Sensitivity Analysis for the effect of Antidepressants in frontal lobe and basal ganglia</w:t>
            </w:r>
            <w:r w:rsidR="001D478D">
              <w:rPr>
                <w:noProof/>
                <w:webHidden/>
              </w:rPr>
              <w:tab/>
            </w:r>
            <w:r w:rsidR="001D478D">
              <w:rPr>
                <w:noProof/>
                <w:webHidden/>
              </w:rPr>
              <w:fldChar w:fldCharType="begin"/>
            </w:r>
            <w:r w:rsidR="001D478D">
              <w:rPr>
                <w:noProof/>
                <w:webHidden/>
              </w:rPr>
              <w:instrText xml:space="preserve"> PAGEREF _Toc113352099 \h </w:instrText>
            </w:r>
            <w:r w:rsidR="001D478D">
              <w:rPr>
                <w:noProof/>
                <w:webHidden/>
              </w:rPr>
            </w:r>
            <w:r w:rsidR="001D478D">
              <w:rPr>
                <w:noProof/>
                <w:webHidden/>
              </w:rPr>
              <w:fldChar w:fldCharType="separate"/>
            </w:r>
            <w:r w:rsidR="001D478D">
              <w:rPr>
                <w:noProof/>
                <w:webHidden/>
              </w:rPr>
              <w:t>74</w:t>
            </w:r>
            <w:r w:rsidR="001D478D">
              <w:rPr>
                <w:noProof/>
                <w:webHidden/>
              </w:rPr>
              <w:fldChar w:fldCharType="end"/>
            </w:r>
          </w:hyperlink>
        </w:p>
        <w:p w14:paraId="2ACF7938" w14:textId="7AB97748" w:rsidR="001D478D" w:rsidRDefault="006D3667">
          <w:pPr>
            <w:pStyle w:val="TOC2"/>
            <w:rPr>
              <w:rFonts w:asciiTheme="minorHAnsi" w:eastAsiaTheme="minorEastAsia" w:hAnsiTheme="minorHAnsi" w:cstheme="minorBidi"/>
              <w:noProof/>
              <w:sz w:val="24"/>
              <w:szCs w:val="24"/>
              <w:lang w:eastAsia="en-GB"/>
            </w:rPr>
          </w:pPr>
          <w:hyperlink w:anchor="_Toc113352100" w:history="1">
            <w:r w:rsidR="001D478D" w:rsidRPr="0009784B">
              <w:rPr>
                <w:rStyle w:val="Hyperlink"/>
                <w:rFonts w:ascii="Times New Roman" w:hAnsi="Times New Roman" w:cs="Times New Roman"/>
                <w:noProof/>
              </w:rPr>
              <w:t>REFERENCES</w:t>
            </w:r>
            <w:r w:rsidR="001D478D">
              <w:rPr>
                <w:noProof/>
                <w:webHidden/>
              </w:rPr>
              <w:tab/>
            </w:r>
            <w:r w:rsidR="001D478D">
              <w:rPr>
                <w:noProof/>
                <w:webHidden/>
              </w:rPr>
              <w:fldChar w:fldCharType="begin"/>
            </w:r>
            <w:r w:rsidR="001D478D">
              <w:rPr>
                <w:noProof/>
                <w:webHidden/>
              </w:rPr>
              <w:instrText xml:space="preserve"> PAGEREF _Toc113352100 \h </w:instrText>
            </w:r>
            <w:r w:rsidR="001D478D">
              <w:rPr>
                <w:noProof/>
                <w:webHidden/>
              </w:rPr>
            </w:r>
            <w:r w:rsidR="001D478D">
              <w:rPr>
                <w:noProof/>
                <w:webHidden/>
              </w:rPr>
              <w:fldChar w:fldCharType="separate"/>
            </w:r>
            <w:r w:rsidR="001D478D">
              <w:rPr>
                <w:noProof/>
                <w:webHidden/>
              </w:rPr>
              <w:t>82</w:t>
            </w:r>
            <w:r w:rsidR="001D478D">
              <w:rPr>
                <w:noProof/>
                <w:webHidden/>
              </w:rPr>
              <w:fldChar w:fldCharType="end"/>
            </w:r>
          </w:hyperlink>
        </w:p>
        <w:p w14:paraId="3D0FD810" w14:textId="746A3427" w:rsidR="00485B7D" w:rsidRPr="004C4358" w:rsidRDefault="00485B7D" w:rsidP="00C9166F">
          <w:pPr>
            <w:rPr>
              <w:rFonts w:ascii="Times New Roman" w:hAnsi="Times New Roman" w:cs="Times New Roman"/>
            </w:rPr>
          </w:pPr>
          <w:r w:rsidRPr="004C4358">
            <w:rPr>
              <w:rFonts w:ascii="Times New Roman" w:eastAsia="Calibri" w:hAnsi="Times New Roman" w:cs="Times New Roman"/>
              <w:b/>
              <w:bCs/>
              <w:noProof/>
              <w:sz w:val="22"/>
              <w:szCs w:val="22"/>
              <w:lang w:val="en-US" w:eastAsia="it-IT"/>
            </w:rPr>
            <w:fldChar w:fldCharType="end"/>
          </w:r>
        </w:p>
      </w:sdtContent>
    </w:sdt>
    <w:p w14:paraId="22E78A02" w14:textId="6FC0468F" w:rsidR="000C2ABC" w:rsidRPr="004C4358" w:rsidRDefault="000C2ABC" w:rsidP="00A47724">
      <w:pPr>
        <w:spacing w:line="276" w:lineRule="auto"/>
        <w:jc w:val="both"/>
        <w:rPr>
          <w:rFonts w:ascii="Times New Roman" w:hAnsi="Times New Roman" w:cs="Times New Roman"/>
          <w:b/>
          <w:bCs/>
          <w:sz w:val="22"/>
          <w:szCs w:val="22"/>
          <w:lang w:val="en-GB"/>
        </w:rPr>
      </w:pPr>
      <w:r w:rsidRPr="004C4358">
        <w:rPr>
          <w:rFonts w:ascii="Times New Roman" w:hAnsi="Times New Roman" w:cs="Times New Roman"/>
          <w:b/>
          <w:bCs/>
          <w:sz w:val="22"/>
          <w:szCs w:val="22"/>
          <w:lang w:val="en-GB"/>
        </w:rPr>
        <w:br w:type="page"/>
      </w:r>
    </w:p>
    <w:p w14:paraId="0428D3AA" w14:textId="2A9D439F" w:rsidR="00FD7F43" w:rsidRPr="00FD7F43" w:rsidRDefault="00FD7F43" w:rsidP="00FD7F43">
      <w:pPr>
        <w:pStyle w:val="TOCHeading"/>
        <w:spacing w:line="240" w:lineRule="auto"/>
        <w:rPr>
          <w:rFonts w:ascii="Times New Roman" w:hAnsi="Times New Roman" w:cs="Times New Roman"/>
        </w:rPr>
      </w:pPr>
      <w:r w:rsidRPr="00C9166F">
        <w:rPr>
          <w:rFonts w:ascii="Times New Roman" w:hAnsi="Times New Roman" w:cs="Times New Roman"/>
        </w:rPr>
        <w:lastRenderedPageBreak/>
        <w:t xml:space="preserve">Table of </w:t>
      </w:r>
      <w:r>
        <w:rPr>
          <w:rFonts w:ascii="Times New Roman" w:hAnsi="Times New Roman" w:cs="Times New Roman"/>
        </w:rPr>
        <w:t>Tables</w:t>
      </w:r>
    </w:p>
    <w:p w14:paraId="5D485288" w14:textId="38366735" w:rsidR="001D478D" w:rsidRDefault="00FD7F43">
      <w:pPr>
        <w:pStyle w:val="TableofFigures"/>
        <w:tabs>
          <w:tab w:val="right" w:leader="dot" w:pos="8495"/>
        </w:tabs>
        <w:rPr>
          <w:rFonts w:eastAsiaTheme="minorEastAsia"/>
          <w:noProof/>
          <w:lang w:eastAsia="en-GB"/>
        </w:rPr>
      </w:pPr>
      <w:r w:rsidRPr="00FD7F43">
        <w:rPr>
          <w:rFonts w:ascii="Times New Roman" w:hAnsi="Times New Roman" w:cs="Times New Roman"/>
          <w:b/>
          <w:bCs/>
          <w:sz w:val="22"/>
          <w:szCs w:val="22"/>
        </w:rPr>
        <w:fldChar w:fldCharType="begin"/>
      </w:r>
      <w:r w:rsidRPr="00FD7F43">
        <w:rPr>
          <w:rFonts w:ascii="Times New Roman" w:hAnsi="Times New Roman" w:cs="Times New Roman"/>
          <w:b/>
          <w:bCs/>
          <w:sz w:val="22"/>
          <w:szCs w:val="22"/>
        </w:rPr>
        <w:instrText xml:space="preserve"> TOC \h \z \c "Table" </w:instrText>
      </w:r>
      <w:r w:rsidRPr="00FD7F43">
        <w:rPr>
          <w:rFonts w:ascii="Times New Roman" w:hAnsi="Times New Roman" w:cs="Times New Roman"/>
          <w:b/>
          <w:bCs/>
          <w:sz w:val="22"/>
          <w:szCs w:val="22"/>
        </w:rPr>
        <w:fldChar w:fldCharType="separate"/>
      </w:r>
      <w:hyperlink w:anchor="_Toc113352249" w:history="1">
        <w:r w:rsidR="001D478D" w:rsidRPr="00CA26C1">
          <w:rPr>
            <w:rStyle w:val="Hyperlink"/>
            <w:rFonts w:ascii="Times New Roman" w:hAnsi="Times New Roman" w:cs="Times New Roman"/>
            <w:noProof/>
            <w:lang w:val="en-GB"/>
          </w:rPr>
          <w:t xml:space="preserve">Supplementary Table 1. </w:t>
        </w:r>
        <w:r w:rsidR="001D478D" w:rsidRPr="00CA26C1">
          <w:rPr>
            <w:rStyle w:val="Hyperlink"/>
            <w:rFonts w:ascii="Times New Roman" w:hAnsi="Times New Roman" w:cs="Times New Roman"/>
            <w:noProof/>
            <w:lang w:val="en-US"/>
          </w:rPr>
          <w:t>PRISMA guidelines for systematic reviews and meta-analysis</w:t>
        </w:r>
        <w:r w:rsidR="001D478D">
          <w:rPr>
            <w:noProof/>
            <w:webHidden/>
          </w:rPr>
          <w:tab/>
        </w:r>
        <w:r w:rsidR="001D478D">
          <w:rPr>
            <w:noProof/>
            <w:webHidden/>
          </w:rPr>
          <w:fldChar w:fldCharType="begin"/>
        </w:r>
        <w:r w:rsidR="001D478D">
          <w:rPr>
            <w:noProof/>
            <w:webHidden/>
          </w:rPr>
          <w:instrText xml:space="preserve"> PAGEREF _Toc113352249 \h </w:instrText>
        </w:r>
        <w:r w:rsidR="001D478D">
          <w:rPr>
            <w:noProof/>
            <w:webHidden/>
          </w:rPr>
        </w:r>
        <w:r w:rsidR="001D478D">
          <w:rPr>
            <w:noProof/>
            <w:webHidden/>
          </w:rPr>
          <w:fldChar w:fldCharType="separate"/>
        </w:r>
        <w:r w:rsidR="001D478D">
          <w:rPr>
            <w:noProof/>
            <w:webHidden/>
          </w:rPr>
          <w:t>10</w:t>
        </w:r>
        <w:r w:rsidR="001D478D">
          <w:rPr>
            <w:noProof/>
            <w:webHidden/>
          </w:rPr>
          <w:fldChar w:fldCharType="end"/>
        </w:r>
      </w:hyperlink>
    </w:p>
    <w:p w14:paraId="3A931176" w14:textId="7D9C0FD7" w:rsidR="001D478D" w:rsidRDefault="006D3667">
      <w:pPr>
        <w:pStyle w:val="TableofFigures"/>
        <w:tabs>
          <w:tab w:val="right" w:leader="dot" w:pos="8495"/>
        </w:tabs>
        <w:rPr>
          <w:rFonts w:eastAsiaTheme="minorEastAsia"/>
          <w:noProof/>
          <w:lang w:eastAsia="en-GB"/>
        </w:rPr>
      </w:pPr>
      <w:hyperlink w:anchor="_Toc113352250" w:history="1">
        <w:r w:rsidR="001D478D" w:rsidRPr="00CA26C1">
          <w:rPr>
            <w:rStyle w:val="Hyperlink"/>
            <w:rFonts w:ascii="Times New Roman" w:hAnsi="Times New Roman" w:cs="Times New Roman"/>
            <w:noProof/>
            <w:lang w:val="en-GB"/>
          </w:rPr>
          <w:t xml:space="preserve">Supplementary Table 2. </w:t>
        </w:r>
        <w:r w:rsidR="001D478D" w:rsidRPr="00CA26C1">
          <w:rPr>
            <w:rStyle w:val="Hyperlink"/>
            <w:rFonts w:ascii="Times New Roman" w:hAnsi="Times New Roman" w:cs="Times New Roman"/>
            <w:noProof/>
            <w:lang w:val="en-US"/>
          </w:rPr>
          <w:t>Search strategy according to the Population, Intervention, Comparison, Outcomes and Study Design (PICOS) model</w:t>
        </w:r>
        <w:r w:rsidR="001D478D">
          <w:rPr>
            <w:noProof/>
            <w:webHidden/>
          </w:rPr>
          <w:tab/>
        </w:r>
        <w:r w:rsidR="001D478D">
          <w:rPr>
            <w:noProof/>
            <w:webHidden/>
          </w:rPr>
          <w:fldChar w:fldCharType="begin"/>
        </w:r>
        <w:r w:rsidR="001D478D">
          <w:rPr>
            <w:noProof/>
            <w:webHidden/>
          </w:rPr>
          <w:instrText xml:space="preserve"> PAGEREF _Toc113352250 \h </w:instrText>
        </w:r>
        <w:r w:rsidR="001D478D">
          <w:rPr>
            <w:noProof/>
            <w:webHidden/>
          </w:rPr>
        </w:r>
        <w:r w:rsidR="001D478D">
          <w:rPr>
            <w:noProof/>
            <w:webHidden/>
          </w:rPr>
          <w:fldChar w:fldCharType="separate"/>
        </w:r>
        <w:r w:rsidR="001D478D">
          <w:rPr>
            <w:noProof/>
            <w:webHidden/>
          </w:rPr>
          <w:t>18</w:t>
        </w:r>
        <w:r w:rsidR="001D478D">
          <w:rPr>
            <w:noProof/>
            <w:webHidden/>
          </w:rPr>
          <w:fldChar w:fldCharType="end"/>
        </w:r>
      </w:hyperlink>
    </w:p>
    <w:p w14:paraId="37119E7B" w14:textId="7D0B0E9F" w:rsidR="001D478D" w:rsidRDefault="006D3667">
      <w:pPr>
        <w:pStyle w:val="TableofFigures"/>
        <w:tabs>
          <w:tab w:val="right" w:leader="dot" w:pos="8495"/>
        </w:tabs>
        <w:rPr>
          <w:rFonts w:eastAsiaTheme="minorEastAsia"/>
          <w:noProof/>
          <w:lang w:eastAsia="en-GB"/>
        </w:rPr>
      </w:pPr>
      <w:hyperlink w:anchor="_Toc113352251" w:history="1">
        <w:r w:rsidR="001D478D" w:rsidRPr="00CA26C1">
          <w:rPr>
            <w:rStyle w:val="Hyperlink"/>
            <w:rFonts w:ascii="Times New Roman" w:hAnsi="Times New Roman" w:cs="Times New Roman"/>
            <w:noProof/>
            <w:lang w:val="en-GB"/>
          </w:rPr>
          <w:t>Supplementary Table 3. Merging of continuous variables</w:t>
        </w:r>
        <w:r w:rsidR="001D478D">
          <w:rPr>
            <w:noProof/>
            <w:webHidden/>
          </w:rPr>
          <w:tab/>
        </w:r>
        <w:r w:rsidR="001D478D">
          <w:rPr>
            <w:noProof/>
            <w:webHidden/>
          </w:rPr>
          <w:fldChar w:fldCharType="begin"/>
        </w:r>
        <w:r w:rsidR="001D478D">
          <w:rPr>
            <w:noProof/>
            <w:webHidden/>
          </w:rPr>
          <w:instrText xml:space="preserve"> PAGEREF _Toc113352251 \h </w:instrText>
        </w:r>
        <w:r w:rsidR="001D478D">
          <w:rPr>
            <w:noProof/>
            <w:webHidden/>
          </w:rPr>
        </w:r>
        <w:r w:rsidR="001D478D">
          <w:rPr>
            <w:noProof/>
            <w:webHidden/>
          </w:rPr>
          <w:fldChar w:fldCharType="separate"/>
        </w:r>
        <w:r w:rsidR="001D478D">
          <w:rPr>
            <w:noProof/>
            <w:webHidden/>
          </w:rPr>
          <w:t>19</w:t>
        </w:r>
        <w:r w:rsidR="001D478D">
          <w:rPr>
            <w:noProof/>
            <w:webHidden/>
          </w:rPr>
          <w:fldChar w:fldCharType="end"/>
        </w:r>
      </w:hyperlink>
    </w:p>
    <w:p w14:paraId="39F99A84" w14:textId="55725352" w:rsidR="001D478D" w:rsidRDefault="006D3667">
      <w:pPr>
        <w:pStyle w:val="TableofFigures"/>
        <w:tabs>
          <w:tab w:val="right" w:leader="dot" w:pos="8495"/>
        </w:tabs>
        <w:rPr>
          <w:rFonts w:eastAsiaTheme="minorEastAsia"/>
          <w:noProof/>
          <w:lang w:eastAsia="en-GB"/>
        </w:rPr>
      </w:pPr>
      <w:hyperlink w:anchor="_Toc113352252" w:history="1">
        <w:r w:rsidR="001D478D" w:rsidRPr="00CA26C1">
          <w:rPr>
            <w:rStyle w:val="Hyperlink"/>
            <w:rFonts w:ascii="Times New Roman" w:hAnsi="Times New Roman" w:cs="Times New Roman"/>
            <w:noProof/>
            <w:lang w:val="en-GB"/>
          </w:rPr>
          <w:t>Supplementary Table 4. Subgroup analysis of the meta-analyses of all studies examining NAA levels in the frontal lobe of patients with cMDD compared to healthy controls</w:t>
        </w:r>
        <w:r w:rsidR="001D478D" w:rsidRPr="00CA26C1">
          <w:rPr>
            <w:rStyle w:val="Hyperlink"/>
            <w:rFonts w:ascii="Times New Roman" w:hAnsi="Times New Roman" w:cs="Times New Roman"/>
            <w:noProof/>
            <w:lang w:val="en-US"/>
          </w:rPr>
          <w:t>.</w:t>
        </w:r>
        <w:r w:rsidR="001D478D">
          <w:rPr>
            <w:noProof/>
            <w:webHidden/>
          </w:rPr>
          <w:tab/>
        </w:r>
        <w:r w:rsidR="001D478D">
          <w:rPr>
            <w:noProof/>
            <w:webHidden/>
          </w:rPr>
          <w:fldChar w:fldCharType="begin"/>
        </w:r>
        <w:r w:rsidR="001D478D">
          <w:rPr>
            <w:noProof/>
            <w:webHidden/>
          </w:rPr>
          <w:instrText xml:space="preserve"> PAGEREF _Toc113352252 \h </w:instrText>
        </w:r>
        <w:r w:rsidR="001D478D">
          <w:rPr>
            <w:noProof/>
            <w:webHidden/>
          </w:rPr>
        </w:r>
        <w:r w:rsidR="001D478D">
          <w:rPr>
            <w:noProof/>
            <w:webHidden/>
          </w:rPr>
          <w:fldChar w:fldCharType="separate"/>
        </w:r>
        <w:r w:rsidR="001D478D">
          <w:rPr>
            <w:noProof/>
            <w:webHidden/>
          </w:rPr>
          <w:t>23</w:t>
        </w:r>
        <w:r w:rsidR="001D478D">
          <w:rPr>
            <w:noProof/>
            <w:webHidden/>
          </w:rPr>
          <w:fldChar w:fldCharType="end"/>
        </w:r>
      </w:hyperlink>
    </w:p>
    <w:p w14:paraId="37A99EE2" w14:textId="231AE33B" w:rsidR="001D478D" w:rsidRDefault="006D3667">
      <w:pPr>
        <w:pStyle w:val="TableofFigures"/>
        <w:tabs>
          <w:tab w:val="right" w:leader="dot" w:pos="8495"/>
        </w:tabs>
        <w:rPr>
          <w:rFonts w:eastAsiaTheme="minorEastAsia"/>
          <w:noProof/>
          <w:lang w:eastAsia="en-GB"/>
        </w:rPr>
      </w:pPr>
      <w:hyperlink w:anchor="_Toc113352253" w:history="1">
        <w:r w:rsidR="001D478D" w:rsidRPr="00CA26C1">
          <w:rPr>
            <w:rStyle w:val="Hyperlink"/>
            <w:rFonts w:ascii="Times New Roman" w:hAnsi="Times New Roman" w:cs="Times New Roman"/>
            <w:noProof/>
            <w:lang w:val="en-GB"/>
          </w:rPr>
          <w:t xml:space="preserve">Supplementary Table 5. </w:t>
        </w:r>
        <w:r w:rsidR="001D478D" w:rsidRPr="00CA26C1">
          <w:rPr>
            <w:rStyle w:val="Hyperlink"/>
            <w:rFonts w:ascii="Times New Roman" w:hAnsi="Times New Roman" w:cs="Times New Roman"/>
            <w:noProof/>
            <w:lang w:val="en-US"/>
          </w:rPr>
          <w:t>Results of the m</w:t>
        </w:r>
        <w:r w:rsidR="001D478D" w:rsidRPr="00CA26C1">
          <w:rPr>
            <w:rStyle w:val="Hyperlink"/>
            <w:rFonts w:ascii="Times New Roman" w:hAnsi="Times New Roman" w:cs="Times New Roman"/>
            <w:noProof/>
            <w:lang w:val="en-GB"/>
          </w:rPr>
          <w:t>eta-regression</w:t>
        </w:r>
        <w:r w:rsidR="001D478D" w:rsidRPr="00CA26C1">
          <w:rPr>
            <w:rStyle w:val="Hyperlink"/>
            <w:rFonts w:ascii="Times New Roman" w:hAnsi="Times New Roman" w:cs="Times New Roman"/>
            <w:noProof/>
            <w:lang w:val="en-US"/>
          </w:rPr>
          <w:t>s in the frontal lobe.</w:t>
        </w:r>
        <w:r w:rsidR="001D478D">
          <w:rPr>
            <w:noProof/>
            <w:webHidden/>
          </w:rPr>
          <w:tab/>
        </w:r>
        <w:r w:rsidR="001D478D">
          <w:rPr>
            <w:noProof/>
            <w:webHidden/>
          </w:rPr>
          <w:fldChar w:fldCharType="begin"/>
        </w:r>
        <w:r w:rsidR="001D478D">
          <w:rPr>
            <w:noProof/>
            <w:webHidden/>
          </w:rPr>
          <w:instrText xml:space="preserve"> PAGEREF _Toc113352253 \h </w:instrText>
        </w:r>
        <w:r w:rsidR="001D478D">
          <w:rPr>
            <w:noProof/>
            <w:webHidden/>
          </w:rPr>
        </w:r>
        <w:r w:rsidR="001D478D">
          <w:rPr>
            <w:noProof/>
            <w:webHidden/>
          </w:rPr>
          <w:fldChar w:fldCharType="separate"/>
        </w:r>
        <w:r w:rsidR="001D478D">
          <w:rPr>
            <w:noProof/>
            <w:webHidden/>
          </w:rPr>
          <w:t>24</w:t>
        </w:r>
        <w:r w:rsidR="001D478D">
          <w:rPr>
            <w:noProof/>
            <w:webHidden/>
          </w:rPr>
          <w:fldChar w:fldCharType="end"/>
        </w:r>
      </w:hyperlink>
    </w:p>
    <w:p w14:paraId="01411148" w14:textId="07ECD3AD" w:rsidR="001D478D" w:rsidRDefault="006D3667">
      <w:pPr>
        <w:pStyle w:val="TableofFigures"/>
        <w:tabs>
          <w:tab w:val="right" w:leader="dot" w:pos="8495"/>
        </w:tabs>
        <w:rPr>
          <w:rFonts w:eastAsiaTheme="minorEastAsia"/>
          <w:noProof/>
          <w:lang w:eastAsia="en-GB"/>
        </w:rPr>
      </w:pPr>
      <w:hyperlink w:anchor="_Toc113352254" w:history="1">
        <w:r w:rsidR="001D478D" w:rsidRPr="00CA26C1">
          <w:rPr>
            <w:rStyle w:val="Hyperlink"/>
            <w:rFonts w:ascii="Times New Roman" w:hAnsi="Times New Roman" w:cs="Times New Roman"/>
            <w:noProof/>
            <w:lang w:val="en-GB"/>
          </w:rPr>
          <w:t>Supplementary Table 6. Subgroup analysis of the meta-analyses of all studies examining NAA levels in the dorsolateral prefrontal region of patients with cMDD compared to healthy controls</w:t>
        </w:r>
        <w:r w:rsidR="001D478D" w:rsidRPr="00CA26C1">
          <w:rPr>
            <w:rStyle w:val="Hyperlink"/>
            <w:rFonts w:ascii="Times New Roman" w:hAnsi="Times New Roman" w:cs="Times New Roman"/>
            <w:noProof/>
            <w:lang w:val="en-US"/>
          </w:rPr>
          <w:t>.</w:t>
        </w:r>
        <w:r w:rsidR="001D478D">
          <w:rPr>
            <w:noProof/>
            <w:webHidden/>
          </w:rPr>
          <w:tab/>
        </w:r>
        <w:r w:rsidR="001D478D">
          <w:rPr>
            <w:noProof/>
            <w:webHidden/>
          </w:rPr>
          <w:fldChar w:fldCharType="begin"/>
        </w:r>
        <w:r w:rsidR="001D478D">
          <w:rPr>
            <w:noProof/>
            <w:webHidden/>
          </w:rPr>
          <w:instrText xml:space="preserve"> PAGEREF _Toc113352254 \h </w:instrText>
        </w:r>
        <w:r w:rsidR="001D478D">
          <w:rPr>
            <w:noProof/>
            <w:webHidden/>
          </w:rPr>
        </w:r>
        <w:r w:rsidR="001D478D">
          <w:rPr>
            <w:noProof/>
            <w:webHidden/>
          </w:rPr>
          <w:fldChar w:fldCharType="separate"/>
        </w:r>
        <w:r w:rsidR="001D478D">
          <w:rPr>
            <w:noProof/>
            <w:webHidden/>
          </w:rPr>
          <w:t>30</w:t>
        </w:r>
        <w:r w:rsidR="001D478D">
          <w:rPr>
            <w:noProof/>
            <w:webHidden/>
          </w:rPr>
          <w:fldChar w:fldCharType="end"/>
        </w:r>
      </w:hyperlink>
    </w:p>
    <w:p w14:paraId="3840AE14" w14:textId="7C01230F" w:rsidR="001D478D" w:rsidRDefault="006D3667">
      <w:pPr>
        <w:pStyle w:val="TableofFigures"/>
        <w:tabs>
          <w:tab w:val="right" w:leader="dot" w:pos="8495"/>
        </w:tabs>
        <w:rPr>
          <w:rFonts w:eastAsiaTheme="minorEastAsia"/>
          <w:noProof/>
          <w:lang w:eastAsia="en-GB"/>
        </w:rPr>
      </w:pPr>
      <w:hyperlink w:anchor="_Toc113352255" w:history="1">
        <w:r w:rsidR="001D478D" w:rsidRPr="00CA26C1">
          <w:rPr>
            <w:rStyle w:val="Hyperlink"/>
            <w:rFonts w:ascii="Times New Roman" w:hAnsi="Times New Roman" w:cs="Times New Roman"/>
            <w:noProof/>
            <w:lang w:val="en-GB"/>
          </w:rPr>
          <w:t xml:space="preserve">Supplementary Table 7. </w:t>
        </w:r>
        <w:r w:rsidR="001D478D" w:rsidRPr="00CA26C1">
          <w:rPr>
            <w:rStyle w:val="Hyperlink"/>
            <w:rFonts w:ascii="Times New Roman" w:hAnsi="Times New Roman" w:cs="Times New Roman"/>
            <w:noProof/>
            <w:lang w:val="en-US"/>
          </w:rPr>
          <w:t>Results of the m</w:t>
        </w:r>
        <w:r w:rsidR="001D478D" w:rsidRPr="00CA26C1">
          <w:rPr>
            <w:rStyle w:val="Hyperlink"/>
            <w:rFonts w:ascii="Times New Roman" w:hAnsi="Times New Roman" w:cs="Times New Roman"/>
            <w:noProof/>
            <w:lang w:val="en-GB"/>
          </w:rPr>
          <w:t>eta-regression</w:t>
        </w:r>
        <w:r w:rsidR="001D478D" w:rsidRPr="00CA26C1">
          <w:rPr>
            <w:rStyle w:val="Hyperlink"/>
            <w:rFonts w:ascii="Times New Roman" w:hAnsi="Times New Roman" w:cs="Times New Roman"/>
            <w:noProof/>
            <w:lang w:val="en-US"/>
          </w:rPr>
          <w:t xml:space="preserve">s </w:t>
        </w:r>
        <w:r w:rsidR="001D478D" w:rsidRPr="00CA26C1">
          <w:rPr>
            <w:rStyle w:val="Hyperlink"/>
            <w:rFonts w:ascii="Times New Roman" w:hAnsi="Times New Roman" w:cs="Times New Roman"/>
            <w:noProof/>
            <w:lang w:val="en-GB"/>
          </w:rPr>
          <w:t>in the dorsolateral prefrontal region</w:t>
        </w:r>
        <w:r w:rsidR="001D478D" w:rsidRPr="00CA26C1">
          <w:rPr>
            <w:rStyle w:val="Hyperlink"/>
            <w:rFonts w:ascii="Times New Roman" w:hAnsi="Times New Roman" w:cs="Times New Roman"/>
            <w:noProof/>
            <w:lang w:val="en-US"/>
          </w:rPr>
          <w:t>.</w:t>
        </w:r>
        <w:r w:rsidR="001D478D">
          <w:rPr>
            <w:noProof/>
            <w:webHidden/>
          </w:rPr>
          <w:tab/>
        </w:r>
        <w:r w:rsidR="001D478D">
          <w:rPr>
            <w:noProof/>
            <w:webHidden/>
          </w:rPr>
          <w:fldChar w:fldCharType="begin"/>
        </w:r>
        <w:r w:rsidR="001D478D">
          <w:rPr>
            <w:noProof/>
            <w:webHidden/>
          </w:rPr>
          <w:instrText xml:space="preserve"> PAGEREF _Toc113352255 \h </w:instrText>
        </w:r>
        <w:r w:rsidR="001D478D">
          <w:rPr>
            <w:noProof/>
            <w:webHidden/>
          </w:rPr>
        </w:r>
        <w:r w:rsidR="001D478D">
          <w:rPr>
            <w:noProof/>
            <w:webHidden/>
          </w:rPr>
          <w:fldChar w:fldCharType="separate"/>
        </w:r>
        <w:r w:rsidR="001D478D">
          <w:rPr>
            <w:noProof/>
            <w:webHidden/>
          </w:rPr>
          <w:t>31</w:t>
        </w:r>
        <w:r w:rsidR="001D478D">
          <w:rPr>
            <w:noProof/>
            <w:webHidden/>
          </w:rPr>
          <w:fldChar w:fldCharType="end"/>
        </w:r>
      </w:hyperlink>
    </w:p>
    <w:p w14:paraId="24631494" w14:textId="26CAC180" w:rsidR="001D478D" w:rsidRDefault="006D3667">
      <w:pPr>
        <w:pStyle w:val="TableofFigures"/>
        <w:tabs>
          <w:tab w:val="right" w:leader="dot" w:pos="8495"/>
        </w:tabs>
        <w:rPr>
          <w:rFonts w:eastAsiaTheme="minorEastAsia"/>
          <w:noProof/>
          <w:lang w:eastAsia="en-GB"/>
        </w:rPr>
      </w:pPr>
      <w:hyperlink w:anchor="_Toc113352256" w:history="1">
        <w:r w:rsidR="001D478D" w:rsidRPr="00CA26C1">
          <w:rPr>
            <w:rStyle w:val="Hyperlink"/>
            <w:rFonts w:ascii="Times New Roman" w:hAnsi="Times New Roman" w:cs="Times New Roman"/>
            <w:noProof/>
            <w:lang w:val="en-GB"/>
          </w:rPr>
          <w:t>Supplementary Table 8. Subgroup analysis of the meta-analyses of all studies examining NAA levels in the anterior cingulate cortex of patients with cMDD compared to healthy controls</w:t>
        </w:r>
        <w:r w:rsidR="001D478D" w:rsidRPr="00CA26C1">
          <w:rPr>
            <w:rStyle w:val="Hyperlink"/>
            <w:rFonts w:ascii="Times New Roman" w:hAnsi="Times New Roman" w:cs="Times New Roman"/>
            <w:noProof/>
            <w:lang w:val="en-US"/>
          </w:rPr>
          <w:t>.</w:t>
        </w:r>
        <w:r w:rsidR="001D478D">
          <w:rPr>
            <w:noProof/>
            <w:webHidden/>
          </w:rPr>
          <w:tab/>
        </w:r>
        <w:r w:rsidR="001D478D">
          <w:rPr>
            <w:noProof/>
            <w:webHidden/>
          </w:rPr>
          <w:fldChar w:fldCharType="begin"/>
        </w:r>
        <w:r w:rsidR="001D478D">
          <w:rPr>
            <w:noProof/>
            <w:webHidden/>
          </w:rPr>
          <w:instrText xml:space="preserve"> PAGEREF _Toc113352256 \h </w:instrText>
        </w:r>
        <w:r w:rsidR="001D478D">
          <w:rPr>
            <w:noProof/>
            <w:webHidden/>
          </w:rPr>
        </w:r>
        <w:r w:rsidR="001D478D">
          <w:rPr>
            <w:noProof/>
            <w:webHidden/>
          </w:rPr>
          <w:fldChar w:fldCharType="separate"/>
        </w:r>
        <w:r w:rsidR="001D478D">
          <w:rPr>
            <w:noProof/>
            <w:webHidden/>
          </w:rPr>
          <w:t>48</w:t>
        </w:r>
        <w:r w:rsidR="001D478D">
          <w:rPr>
            <w:noProof/>
            <w:webHidden/>
          </w:rPr>
          <w:fldChar w:fldCharType="end"/>
        </w:r>
      </w:hyperlink>
    </w:p>
    <w:p w14:paraId="08193282" w14:textId="04A6CBBB" w:rsidR="001D478D" w:rsidRDefault="006D3667">
      <w:pPr>
        <w:pStyle w:val="TableofFigures"/>
        <w:tabs>
          <w:tab w:val="right" w:leader="dot" w:pos="8495"/>
        </w:tabs>
        <w:rPr>
          <w:rFonts w:eastAsiaTheme="minorEastAsia"/>
          <w:noProof/>
          <w:lang w:eastAsia="en-GB"/>
        </w:rPr>
      </w:pPr>
      <w:hyperlink w:anchor="_Toc113352257" w:history="1">
        <w:r w:rsidR="001D478D" w:rsidRPr="00CA26C1">
          <w:rPr>
            <w:rStyle w:val="Hyperlink"/>
            <w:rFonts w:ascii="Times New Roman" w:hAnsi="Times New Roman" w:cs="Times New Roman"/>
            <w:noProof/>
            <w:lang w:val="en-GB"/>
          </w:rPr>
          <w:t xml:space="preserve">Supplementary Table 9. </w:t>
        </w:r>
        <w:r w:rsidR="001D478D" w:rsidRPr="00CA26C1">
          <w:rPr>
            <w:rStyle w:val="Hyperlink"/>
            <w:rFonts w:ascii="Times New Roman" w:hAnsi="Times New Roman" w:cs="Times New Roman"/>
            <w:noProof/>
            <w:lang w:val="en-US"/>
          </w:rPr>
          <w:t>Results of the m</w:t>
        </w:r>
        <w:r w:rsidR="001D478D" w:rsidRPr="00CA26C1">
          <w:rPr>
            <w:rStyle w:val="Hyperlink"/>
            <w:rFonts w:ascii="Times New Roman" w:hAnsi="Times New Roman" w:cs="Times New Roman"/>
            <w:noProof/>
            <w:lang w:val="en-GB"/>
          </w:rPr>
          <w:t>eta-regression</w:t>
        </w:r>
        <w:r w:rsidR="001D478D" w:rsidRPr="00CA26C1">
          <w:rPr>
            <w:rStyle w:val="Hyperlink"/>
            <w:rFonts w:ascii="Times New Roman" w:hAnsi="Times New Roman" w:cs="Times New Roman"/>
            <w:noProof/>
            <w:lang w:val="en-US"/>
          </w:rPr>
          <w:t xml:space="preserve">s </w:t>
        </w:r>
        <w:r w:rsidR="001D478D" w:rsidRPr="00CA26C1">
          <w:rPr>
            <w:rStyle w:val="Hyperlink"/>
            <w:rFonts w:ascii="Times New Roman" w:hAnsi="Times New Roman" w:cs="Times New Roman"/>
            <w:noProof/>
            <w:lang w:val="en-GB"/>
          </w:rPr>
          <w:t xml:space="preserve">in the </w:t>
        </w:r>
        <w:r w:rsidR="001D478D" w:rsidRPr="00CA26C1">
          <w:rPr>
            <w:rStyle w:val="Hyperlink"/>
            <w:rFonts w:ascii="Times New Roman" w:hAnsi="Times New Roman" w:cs="Times New Roman"/>
            <w:noProof/>
            <w:lang w:val="en-US"/>
          </w:rPr>
          <w:t>anterior cingulate cortex.</w:t>
        </w:r>
        <w:r w:rsidR="001D478D">
          <w:rPr>
            <w:noProof/>
            <w:webHidden/>
          </w:rPr>
          <w:tab/>
        </w:r>
        <w:r w:rsidR="001D478D">
          <w:rPr>
            <w:noProof/>
            <w:webHidden/>
          </w:rPr>
          <w:fldChar w:fldCharType="begin"/>
        </w:r>
        <w:r w:rsidR="001D478D">
          <w:rPr>
            <w:noProof/>
            <w:webHidden/>
          </w:rPr>
          <w:instrText xml:space="preserve"> PAGEREF _Toc113352257 \h </w:instrText>
        </w:r>
        <w:r w:rsidR="001D478D">
          <w:rPr>
            <w:noProof/>
            <w:webHidden/>
          </w:rPr>
        </w:r>
        <w:r w:rsidR="001D478D">
          <w:rPr>
            <w:noProof/>
            <w:webHidden/>
          </w:rPr>
          <w:fldChar w:fldCharType="separate"/>
        </w:r>
        <w:r w:rsidR="001D478D">
          <w:rPr>
            <w:noProof/>
            <w:webHidden/>
          </w:rPr>
          <w:t>49</w:t>
        </w:r>
        <w:r w:rsidR="001D478D">
          <w:rPr>
            <w:noProof/>
            <w:webHidden/>
          </w:rPr>
          <w:fldChar w:fldCharType="end"/>
        </w:r>
      </w:hyperlink>
    </w:p>
    <w:p w14:paraId="49B3564E" w14:textId="640F3828" w:rsidR="001D478D" w:rsidRDefault="006D3667">
      <w:pPr>
        <w:pStyle w:val="TableofFigures"/>
        <w:tabs>
          <w:tab w:val="right" w:leader="dot" w:pos="8495"/>
        </w:tabs>
        <w:rPr>
          <w:rFonts w:eastAsiaTheme="minorEastAsia"/>
          <w:noProof/>
          <w:lang w:eastAsia="en-GB"/>
        </w:rPr>
      </w:pPr>
      <w:hyperlink w:anchor="_Toc113352258" w:history="1">
        <w:r w:rsidR="001D478D" w:rsidRPr="00CA26C1">
          <w:rPr>
            <w:rStyle w:val="Hyperlink"/>
            <w:rFonts w:ascii="Times New Roman" w:hAnsi="Times New Roman" w:cs="Times New Roman"/>
            <w:noProof/>
            <w:lang w:val="en-GB"/>
          </w:rPr>
          <w:t>Supplementary Table 10. Subgroup analysis of the meta-analyses of all studies examining NAA levels in the hippocampus of patients with cMDD compared to healthy controls</w:t>
        </w:r>
        <w:r w:rsidR="001D478D" w:rsidRPr="00CA26C1">
          <w:rPr>
            <w:rStyle w:val="Hyperlink"/>
            <w:rFonts w:ascii="Times New Roman" w:hAnsi="Times New Roman" w:cs="Times New Roman"/>
            <w:noProof/>
            <w:lang w:val="en-US"/>
          </w:rPr>
          <w:t>.</w:t>
        </w:r>
        <w:r w:rsidR="001D478D">
          <w:rPr>
            <w:noProof/>
            <w:webHidden/>
          </w:rPr>
          <w:tab/>
        </w:r>
        <w:r w:rsidR="001D478D">
          <w:rPr>
            <w:noProof/>
            <w:webHidden/>
          </w:rPr>
          <w:fldChar w:fldCharType="begin"/>
        </w:r>
        <w:r w:rsidR="001D478D">
          <w:rPr>
            <w:noProof/>
            <w:webHidden/>
          </w:rPr>
          <w:instrText xml:space="preserve"> PAGEREF _Toc113352258 \h </w:instrText>
        </w:r>
        <w:r w:rsidR="001D478D">
          <w:rPr>
            <w:noProof/>
            <w:webHidden/>
          </w:rPr>
        </w:r>
        <w:r w:rsidR="001D478D">
          <w:rPr>
            <w:noProof/>
            <w:webHidden/>
          </w:rPr>
          <w:fldChar w:fldCharType="separate"/>
        </w:r>
        <w:r w:rsidR="001D478D">
          <w:rPr>
            <w:noProof/>
            <w:webHidden/>
          </w:rPr>
          <w:t>56</w:t>
        </w:r>
        <w:r w:rsidR="001D478D">
          <w:rPr>
            <w:noProof/>
            <w:webHidden/>
          </w:rPr>
          <w:fldChar w:fldCharType="end"/>
        </w:r>
      </w:hyperlink>
    </w:p>
    <w:p w14:paraId="0002C735" w14:textId="5F9DB3FE" w:rsidR="001D478D" w:rsidRDefault="006D3667">
      <w:pPr>
        <w:pStyle w:val="TableofFigures"/>
        <w:tabs>
          <w:tab w:val="right" w:leader="dot" w:pos="8495"/>
        </w:tabs>
        <w:rPr>
          <w:rFonts w:eastAsiaTheme="minorEastAsia"/>
          <w:noProof/>
          <w:lang w:eastAsia="en-GB"/>
        </w:rPr>
      </w:pPr>
      <w:hyperlink w:anchor="_Toc113352259" w:history="1">
        <w:r w:rsidR="001D478D" w:rsidRPr="00CA26C1">
          <w:rPr>
            <w:rStyle w:val="Hyperlink"/>
            <w:rFonts w:ascii="Times New Roman" w:hAnsi="Times New Roman" w:cs="Times New Roman"/>
            <w:noProof/>
            <w:lang w:val="en-GB"/>
          </w:rPr>
          <w:t>Supplementary Table 11. Subgroup analysis of the meta-analyses of all studies examining NAA levels in the basal ganglia of patients with cMDD compared to healthy controls</w:t>
        </w:r>
        <w:r w:rsidR="001D478D" w:rsidRPr="00CA26C1">
          <w:rPr>
            <w:rStyle w:val="Hyperlink"/>
            <w:rFonts w:ascii="Times New Roman" w:hAnsi="Times New Roman" w:cs="Times New Roman"/>
            <w:noProof/>
            <w:lang w:val="en-US"/>
          </w:rPr>
          <w:t>.</w:t>
        </w:r>
        <w:r w:rsidR="001D478D">
          <w:rPr>
            <w:noProof/>
            <w:webHidden/>
          </w:rPr>
          <w:tab/>
        </w:r>
        <w:r w:rsidR="001D478D">
          <w:rPr>
            <w:noProof/>
            <w:webHidden/>
          </w:rPr>
          <w:fldChar w:fldCharType="begin"/>
        </w:r>
        <w:r w:rsidR="001D478D">
          <w:rPr>
            <w:noProof/>
            <w:webHidden/>
          </w:rPr>
          <w:instrText xml:space="preserve"> PAGEREF _Toc113352259 \h </w:instrText>
        </w:r>
        <w:r w:rsidR="001D478D">
          <w:rPr>
            <w:noProof/>
            <w:webHidden/>
          </w:rPr>
        </w:r>
        <w:r w:rsidR="001D478D">
          <w:rPr>
            <w:noProof/>
            <w:webHidden/>
          </w:rPr>
          <w:fldChar w:fldCharType="separate"/>
        </w:r>
        <w:r w:rsidR="001D478D">
          <w:rPr>
            <w:noProof/>
            <w:webHidden/>
          </w:rPr>
          <w:t>65</w:t>
        </w:r>
        <w:r w:rsidR="001D478D">
          <w:rPr>
            <w:noProof/>
            <w:webHidden/>
          </w:rPr>
          <w:fldChar w:fldCharType="end"/>
        </w:r>
      </w:hyperlink>
    </w:p>
    <w:p w14:paraId="05A0D9B4" w14:textId="553CF403" w:rsidR="001D478D" w:rsidRDefault="006D3667">
      <w:pPr>
        <w:pStyle w:val="TableofFigures"/>
        <w:tabs>
          <w:tab w:val="right" w:leader="dot" w:pos="8495"/>
        </w:tabs>
        <w:rPr>
          <w:rFonts w:eastAsiaTheme="minorEastAsia"/>
          <w:noProof/>
          <w:lang w:eastAsia="en-GB"/>
        </w:rPr>
      </w:pPr>
      <w:hyperlink w:anchor="_Toc113352260" w:history="1">
        <w:r w:rsidR="001D478D" w:rsidRPr="00CA26C1">
          <w:rPr>
            <w:rStyle w:val="Hyperlink"/>
            <w:rFonts w:ascii="Times New Roman" w:hAnsi="Times New Roman" w:cs="Times New Roman"/>
            <w:noProof/>
            <w:lang w:val="en-GB"/>
          </w:rPr>
          <w:t xml:space="preserve">Supplementary Table 12. </w:t>
        </w:r>
        <w:r w:rsidR="001D478D" w:rsidRPr="00CA26C1">
          <w:rPr>
            <w:rStyle w:val="Hyperlink"/>
            <w:rFonts w:ascii="Times New Roman" w:hAnsi="Times New Roman" w:cs="Times New Roman"/>
            <w:noProof/>
            <w:lang w:val="en-US"/>
          </w:rPr>
          <w:t>Results of the m</w:t>
        </w:r>
        <w:r w:rsidR="001D478D" w:rsidRPr="00CA26C1">
          <w:rPr>
            <w:rStyle w:val="Hyperlink"/>
            <w:rFonts w:ascii="Times New Roman" w:hAnsi="Times New Roman" w:cs="Times New Roman"/>
            <w:noProof/>
            <w:lang w:val="en-GB"/>
          </w:rPr>
          <w:t>eta-regression</w:t>
        </w:r>
        <w:r w:rsidR="001D478D" w:rsidRPr="00CA26C1">
          <w:rPr>
            <w:rStyle w:val="Hyperlink"/>
            <w:rFonts w:ascii="Times New Roman" w:hAnsi="Times New Roman" w:cs="Times New Roman"/>
            <w:noProof/>
            <w:lang w:val="en-US"/>
          </w:rPr>
          <w:t xml:space="preserve">s </w:t>
        </w:r>
        <w:r w:rsidR="001D478D" w:rsidRPr="00CA26C1">
          <w:rPr>
            <w:rStyle w:val="Hyperlink"/>
            <w:rFonts w:ascii="Times New Roman" w:hAnsi="Times New Roman" w:cs="Times New Roman"/>
            <w:noProof/>
            <w:lang w:val="en-GB"/>
          </w:rPr>
          <w:t>in the basal ganglia</w:t>
        </w:r>
        <w:r w:rsidR="001D478D" w:rsidRPr="00CA26C1">
          <w:rPr>
            <w:rStyle w:val="Hyperlink"/>
            <w:rFonts w:ascii="Times New Roman" w:hAnsi="Times New Roman" w:cs="Times New Roman"/>
            <w:noProof/>
            <w:lang w:val="en-US"/>
          </w:rPr>
          <w:t>.</w:t>
        </w:r>
        <w:r w:rsidR="001D478D">
          <w:rPr>
            <w:noProof/>
            <w:webHidden/>
          </w:rPr>
          <w:tab/>
        </w:r>
        <w:r w:rsidR="001D478D">
          <w:rPr>
            <w:noProof/>
            <w:webHidden/>
          </w:rPr>
          <w:fldChar w:fldCharType="begin"/>
        </w:r>
        <w:r w:rsidR="001D478D">
          <w:rPr>
            <w:noProof/>
            <w:webHidden/>
          </w:rPr>
          <w:instrText xml:space="preserve"> PAGEREF _Toc113352260 \h </w:instrText>
        </w:r>
        <w:r w:rsidR="001D478D">
          <w:rPr>
            <w:noProof/>
            <w:webHidden/>
          </w:rPr>
        </w:r>
        <w:r w:rsidR="001D478D">
          <w:rPr>
            <w:noProof/>
            <w:webHidden/>
          </w:rPr>
          <w:fldChar w:fldCharType="separate"/>
        </w:r>
        <w:r w:rsidR="001D478D">
          <w:rPr>
            <w:noProof/>
            <w:webHidden/>
          </w:rPr>
          <w:t>65</w:t>
        </w:r>
        <w:r w:rsidR="001D478D">
          <w:rPr>
            <w:noProof/>
            <w:webHidden/>
          </w:rPr>
          <w:fldChar w:fldCharType="end"/>
        </w:r>
      </w:hyperlink>
    </w:p>
    <w:p w14:paraId="06CC90A2" w14:textId="76B41D3A" w:rsidR="001D478D" w:rsidRDefault="006D3667">
      <w:pPr>
        <w:pStyle w:val="TableofFigures"/>
        <w:tabs>
          <w:tab w:val="right" w:leader="dot" w:pos="8495"/>
        </w:tabs>
        <w:rPr>
          <w:rFonts w:eastAsiaTheme="minorEastAsia"/>
          <w:noProof/>
          <w:lang w:eastAsia="en-GB"/>
        </w:rPr>
      </w:pPr>
      <w:hyperlink w:anchor="_Toc113352261" w:history="1">
        <w:r w:rsidR="001D478D" w:rsidRPr="00CA26C1">
          <w:rPr>
            <w:rStyle w:val="Hyperlink"/>
            <w:rFonts w:ascii="Times New Roman" w:hAnsi="Times New Roman" w:cs="Times New Roman"/>
            <w:noProof/>
            <w:lang w:val="en-GB"/>
          </w:rPr>
          <w:t xml:space="preserve">Supplementary Table 13. </w:t>
        </w:r>
        <w:r w:rsidR="001D478D" w:rsidRPr="00CA26C1">
          <w:rPr>
            <w:rStyle w:val="Hyperlink"/>
            <w:rFonts w:ascii="Times New Roman" w:hAnsi="Times New Roman" w:cs="Times New Roman"/>
            <w:noProof/>
            <w:lang w:val="en-US"/>
          </w:rPr>
          <w:t>Sensitivity Analysis for the effect of Antidepressants in frontal lobe and basal ganglia in cMDD patients.</w:t>
        </w:r>
        <w:r w:rsidR="001D478D">
          <w:rPr>
            <w:noProof/>
            <w:webHidden/>
          </w:rPr>
          <w:tab/>
        </w:r>
        <w:r w:rsidR="001D478D">
          <w:rPr>
            <w:noProof/>
            <w:webHidden/>
          </w:rPr>
          <w:fldChar w:fldCharType="begin"/>
        </w:r>
        <w:r w:rsidR="001D478D">
          <w:rPr>
            <w:noProof/>
            <w:webHidden/>
          </w:rPr>
          <w:instrText xml:space="preserve"> PAGEREF _Toc113352261 \h </w:instrText>
        </w:r>
        <w:r w:rsidR="001D478D">
          <w:rPr>
            <w:noProof/>
            <w:webHidden/>
          </w:rPr>
        </w:r>
        <w:r w:rsidR="001D478D">
          <w:rPr>
            <w:noProof/>
            <w:webHidden/>
          </w:rPr>
          <w:fldChar w:fldCharType="separate"/>
        </w:r>
        <w:r w:rsidR="001D478D">
          <w:rPr>
            <w:noProof/>
            <w:webHidden/>
          </w:rPr>
          <w:t>74</w:t>
        </w:r>
        <w:r w:rsidR="001D478D">
          <w:rPr>
            <w:noProof/>
            <w:webHidden/>
          </w:rPr>
          <w:fldChar w:fldCharType="end"/>
        </w:r>
      </w:hyperlink>
    </w:p>
    <w:p w14:paraId="70D547AD" w14:textId="208787D8" w:rsidR="001D478D" w:rsidRDefault="006D3667">
      <w:pPr>
        <w:pStyle w:val="TableofFigures"/>
        <w:tabs>
          <w:tab w:val="right" w:leader="dot" w:pos="8495"/>
        </w:tabs>
        <w:rPr>
          <w:rFonts w:eastAsiaTheme="minorEastAsia"/>
          <w:noProof/>
          <w:lang w:eastAsia="en-GB"/>
        </w:rPr>
      </w:pPr>
      <w:hyperlink w:anchor="_Toc113352262" w:history="1">
        <w:r w:rsidR="001D478D" w:rsidRPr="00CA26C1">
          <w:rPr>
            <w:rStyle w:val="Hyperlink"/>
            <w:rFonts w:ascii="Times New Roman" w:hAnsi="Times New Roman" w:cs="Times New Roman"/>
            <w:noProof/>
            <w:lang w:val="en-GB"/>
          </w:rPr>
          <w:t xml:space="preserve">Supplementary Table 14. </w:t>
        </w:r>
        <w:r w:rsidR="001D478D" w:rsidRPr="00CA26C1">
          <w:rPr>
            <w:rStyle w:val="Hyperlink"/>
            <w:rFonts w:ascii="Times New Roman" w:hAnsi="Times New Roman" w:cs="Times New Roman"/>
            <w:noProof/>
            <w:lang w:val="en-US"/>
          </w:rPr>
          <w:t>Quality assessment of the included studies with the Newcastle-Ottawa Quality Assessment Scale.</w:t>
        </w:r>
        <w:r w:rsidR="001D478D">
          <w:rPr>
            <w:noProof/>
            <w:webHidden/>
          </w:rPr>
          <w:tab/>
        </w:r>
        <w:r w:rsidR="001D478D">
          <w:rPr>
            <w:noProof/>
            <w:webHidden/>
          </w:rPr>
          <w:fldChar w:fldCharType="begin"/>
        </w:r>
        <w:r w:rsidR="001D478D">
          <w:rPr>
            <w:noProof/>
            <w:webHidden/>
          </w:rPr>
          <w:instrText xml:space="preserve"> PAGEREF _Toc113352262 \h </w:instrText>
        </w:r>
        <w:r w:rsidR="001D478D">
          <w:rPr>
            <w:noProof/>
            <w:webHidden/>
          </w:rPr>
        </w:r>
        <w:r w:rsidR="001D478D">
          <w:rPr>
            <w:noProof/>
            <w:webHidden/>
          </w:rPr>
          <w:fldChar w:fldCharType="separate"/>
        </w:r>
        <w:r w:rsidR="001D478D">
          <w:rPr>
            <w:noProof/>
            <w:webHidden/>
          </w:rPr>
          <w:t>76</w:t>
        </w:r>
        <w:r w:rsidR="001D478D">
          <w:rPr>
            <w:noProof/>
            <w:webHidden/>
          </w:rPr>
          <w:fldChar w:fldCharType="end"/>
        </w:r>
      </w:hyperlink>
    </w:p>
    <w:p w14:paraId="73E8FF46" w14:textId="412B9AC3" w:rsidR="006650F6" w:rsidRDefault="00FD7F43">
      <w:pPr>
        <w:rPr>
          <w:rFonts w:ascii="Times New Roman" w:hAnsi="Times New Roman" w:cs="Times New Roman"/>
          <w:b/>
          <w:bCs/>
          <w:sz w:val="22"/>
          <w:szCs w:val="22"/>
        </w:rPr>
      </w:pPr>
      <w:r w:rsidRPr="00FD7F43">
        <w:rPr>
          <w:rFonts w:ascii="Times New Roman" w:hAnsi="Times New Roman" w:cs="Times New Roman"/>
          <w:b/>
          <w:bCs/>
          <w:sz w:val="22"/>
          <w:szCs w:val="22"/>
        </w:rPr>
        <w:fldChar w:fldCharType="end"/>
      </w:r>
      <w:r w:rsidR="00C9166F" w:rsidRPr="00FD7F43">
        <w:rPr>
          <w:rFonts w:ascii="Times New Roman" w:hAnsi="Times New Roman" w:cs="Times New Roman"/>
          <w:b/>
          <w:bCs/>
          <w:sz w:val="22"/>
          <w:szCs w:val="22"/>
        </w:rPr>
        <w:br w:type="page"/>
      </w:r>
    </w:p>
    <w:p w14:paraId="6E73FE41" w14:textId="77777777" w:rsidR="001D478D" w:rsidRDefault="006650F6" w:rsidP="006650F6">
      <w:pPr>
        <w:pStyle w:val="TOCHeading"/>
        <w:spacing w:line="240" w:lineRule="auto"/>
        <w:rPr>
          <w:noProof/>
        </w:rPr>
      </w:pPr>
      <w:r w:rsidRPr="00C9166F">
        <w:rPr>
          <w:rFonts w:ascii="Times New Roman" w:hAnsi="Times New Roman" w:cs="Times New Roman"/>
        </w:rPr>
        <w:lastRenderedPageBreak/>
        <w:t xml:space="preserve">Table of </w:t>
      </w:r>
      <w:r>
        <w:rPr>
          <w:rFonts w:ascii="Times New Roman" w:hAnsi="Times New Roman" w:cs="Times New Roman"/>
        </w:rPr>
        <w:t>Figures</w:t>
      </w:r>
      <w:r>
        <w:rPr>
          <w:rFonts w:ascii="Times New Roman" w:hAnsi="Times New Roman" w:cs="Times New Roman"/>
          <w:b/>
          <w:bCs/>
          <w:sz w:val="22"/>
          <w:szCs w:val="22"/>
        </w:rPr>
        <w:fldChar w:fldCharType="begin"/>
      </w:r>
      <w:r>
        <w:rPr>
          <w:rFonts w:ascii="Times New Roman" w:hAnsi="Times New Roman" w:cs="Times New Roman"/>
          <w:b/>
          <w:bCs/>
          <w:sz w:val="22"/>
          <w:szCs w:val="22"/>
        </w:rPr>
        <w:instrText xml:space="preserve"> TOC \h \z \c "Figure" </w:instrText>
      </w:r>
      <w:r>
        <w:rPr>
          <w:rFonts w:ascii="Times New Roman" w:hAnsi="Times New Roman" w:cs="Times New Roman"/>
          <w:b/>
          <w:bCs/>
          <w:sz w:val="22"/>
          <w:szCs w:val="22"/>
        </w:rPr>
        <w:fldChar w:fldCharType="separate"/>
      </w:r>
    </w:p>
    <w:p w14:paraId="72EDFB1F" w14:textId="5E01A74E" w:rsidR="001D478D" w:rsidRDefault="006D3667">
      <w:pPr>
        <w:pStyle w:val="TableofFigures"/>
        <w:tabs>
          <w:tab w:val="right" w:leader="dot" w:pos="8495"/>
        </w:tabs>
        <w:rPr>
          <w:rFonts w:eastAsiaTheme="minorEastAsia"/>
          <w:noProof/>
          <w:lang w:eastAsia="en-GB"/>
        </w:rPr>
      </w:pPr>
      <w:hyperlink w:anchor="_Toc113352263" w:history="1">
        <w:r w:rsidR="001D478D" w:rsidRPr="00307CE6">
          <w:rPr>
            <w:rStyle w:val="Hyperlink"/>
            <w:rFonts w:ascii="Times New Roman" w:hAnsi="Times New Roman" w:cs="Times New Roman"/>
            <w:noProof/>
            <w:lang w:val="en-GB"/>
          </w:rPr>
          <w:t>Supplementary Figure 1. Forest plot of all studies examining NAA levels in the frontal lobe of patients with cMDD compared to healthy controls.</w:t>
        </w:r>
        <w:r w:rsidR="001D478D">
          <w:rPr>
            <w:noProof/>
            <w:webHidden/>
          </w:rPr>
          <w:tab/>
        </w:r>
        <w:r w:rsidR="001D478D">
          <w:rPr>
            <w:noProof/>
            <w:webHidden/>
          </w:rPr>
          <w:fldChar w:fldCharType="begin"/>
        </w:r>
        <w:r w:rsidR="001D478D">
          <w:rPr>
            <w:noProof/>
            <w:webHidden/>
          </w:rPr>
          <w:instrText xml:space="preserve"> PAGEREF _Toc113352263 \h </w:instrText>
        </w:r>
        <w:r w:rsidR="001D478D">
          <w:rPr>
            <w:noProof/>
            <w:webHidden/>
          </w:rPr>
        </w:r>
        <w:r w:rsidR="001D478D">
          <w:rPr>
            <w:noProof/>
            <w:webHidden/>
          </w:rPr>
          <w:fldChar w:fldCharType="separate"/>
        </w:r>
        <w:r w:rsidR="001D478D">
          <w:rPr>
            <w:noProof/>
            <w:webHidden/>
          </w:rPr>
          <w:t>19</w:t>
        </w:r>
        <w:r w:rsidR="001D478D">
          <w:rPr>
            <w:noProof/>
            <w:webHidden/>
          </w:rPr>
          <w:fldChar w:fldCharType="end"/>
        </w:r>
      </w:hyperlink>
    </w:p>
    <w:p w14:paraId="2EC7C9AD" w14:textId="3A569927" w:rsidR="001D478D" w:rsidRDefault="006D3667">
      <w:pPr>
        <w:pStyle w:val="TableofFigures"/>
        <w:tabs>
          <w:tab w:val="right" w:leader="dot" w:pos="8495"/>
        </w:tabs>
        <w:rPr>
          <w:rFonts w:eastAsiaTheme="minorEastAsia"/>
          <w:noProof/>
          <w:lang w:eastAsia="en-GB"/>
        </w:rPr>
      </w:pPr>
      <w:hyperlink w:anchor="_Toc113352264" w:history="1">
        <w:r w:rsidR="001D478D" w:rsidRPr="00307CE6">
          <w:rPr>
            <w:rStyle w:val="Hyperlink"/>
            <w:rFonts w:ascii="Times New Roman" w:hAnsi="Times New Roman" w:cs="Times New Roman"/>
            <w:noProof/>
            <w:lang w:val="en-GB"/>
          </w:rPr>
          <w:t>Supplementary Figure 2. Heterogeneity assessment in the frontal lobe meta-analysis</w:t>
        </w:r>
        <w:r w:rsidR="001D478D">
          <w:rPr>
            <w:noProof/>
            <w:webHidden/>
          </w:rPr>
          <w:tab/>
        </w:r>
        <w:r w:rsidR="001D478D">
          <w:rPr>
            <w:noProof/>
            <w:webHidden/>
          </w:rPr>
          <w:fldChar w:fldCharType="begin"/>
        </w:r>
        <w:r w:rsidR="001D478D">
          <w:rPr>
            <w:noProof/>
            <w:webHidden/>
          </w:rPr>
          <w:instrText xml:space="preserve"> PAGEREF _Toc113352264 \h </w:instrText>
        </w:r>
        <w:r w:rsidR="001D478D">
          <w:rPr>
            <w:noProof/>
            <w:webHidden/>
          </w:rPr>
        </w:r>
        <w:r w:rsidR="001D478D">
          <w:rPr>
            <w:noProof/>
            <w:webHidden/>
          </w:rPr>
          <w:fldChar w:fldCharType="separate"/>
        </w:r>
        <w:r w:rsidR="001D478D">
          <w:rPr>
            <w:noProof/>
            <w:webHidden/>
          </w:rPr>
          <w:t>20</w:t>
        </w:r>
        <w:r w:rsidR="001D478D">
          <w:rPr>
            <w:noProof/>
            <w:webHidden/>
          </w:rPr>
          <w:fldChar w:fldCharType="end"/>
        </w:r>
      </w:hyperlink>
    </w:p>
    <w:p w14:paraId="4190BD9A" w14:textId="2E99210D" w:rsidR="001D478D" w:rsidRDefault="006D3667">
      <w:pPr>
        <w:pStyle w:val="TableofFigures"/>
        <w:tabs>
          <w:tab w:val="right" w:leader="dot" w:pos="8495"/>
        </w:tabs>
        <w:rPr>
          <w:rFonts w:eastAsiaTheme="minorEastAsia"/>
          <w:noProof/>
          <w:lang w:eastAsia="en-GB"/>
        </w:rPr>
      </w:pPr>
      <w:hyperlink w:anchor="_Toc113352265" w:history="1">
        <w:r w:rsidR="001D478D" w:rsidRPr="00307CE6">
          <w:rPr>
            <w:rStyle w:val="Hyperlink"/>
            <w:rFonts w:ascii="Times New Roman" w:hAnsi="Times New Roman" w:cs="Times New Roman"/>
            <w:noProof/>
            <w:lang w:val="en-GB"/>
          </w:rPr>
          <w:t>Supplementary Figure 3. GOSH diagnostics in the frontal lobe meta-analysis</w:t>
        </w:r>
        <w:r w:rsidR="001D478D">
          <w:rPr>
            <w:noProof/>
            <w:webHidden/>
          </w:rPr>
          <w:tab/>
        </w:r>
        <w:r w:rsidR="001D478D">
          <w:rPr>
            <w:noProof/>
            <w:webHidden/>
          </w:rPr>
          <w:fldChar w:fldCharType="begin"/>
        </w:r>
        <w:r w:rsidR="001D478D">
          <w:rPr>
            <w:noProof/>
            <w:webHidden/>
          </w:rPr>
          <w:instrText xml:space="preserve"> PAGEREF _Toc113352265 \h </w:instrText>
        </w:r>
        <w:r w:rsidR="001D478D">
          <w:rPr>
            <w:noProof/>
            <w:webHidden/>
          </w:rPr>
        </w:r>
        <w:r w:rsidR="001D478D">
          <w:rPr>
            <w:noProof/>
            <w:webHidden/>
          </w:rPr>
          <w:fldChar w:fldCharType="separate"/>
        </w:r>
        <w:r w:rsidR="001D478D">
          <w:rPr>
            <w:noProof/>
            <w:webHidden/>
          </w:rPr>
          <w:t>21</w:t>
        </w:r>
        <w:r w:rsidR="001D478D">
          <w:rPr>
            <w:noProof/>
            <w:webHidden/>
          </w:rPr>
          <w:fldChar w:fldCharType="end"/>
        </w:r>
      </w:hyperlink>
    </w:p>
    <w:p w14:paraId="68C688EC" w14:textId="433E57AE" w:rsidR="001D478D" w:rsidRDefault="006D3667">
      <w:pPr>
        <w:pStyle w:val="TableofFigures"/>
        <w:tabs>
          <w:tab w:val="right" w:leader="dot" w:pos="8495"/>
        </w:tabs>
        <w:rPr>
          <w:rFonts w:eastAsiaTheme="minorEastAsia"/>
          <w:noProof/>
          <w:lang w:eastAsia="en-GB"/>
        </w:rPr>
      </w:pPr>
      <w:hyperlink w:anchor="_Toc113352266" w:history="1">
        <w:r w:rsidR="001D478D" w:rsidRPr="00307CE6">
          <w:rPr>
            <w:rStyle w:val="Hyperlink"/>
            <w:rFonts w:ascii="Times New Roman" w:hAnsi="Times New Roman" w:cs="Times New Roman"/>
            <w:noProof/>
            <w:lang w:val="en-GB"/>
          </w:rPr>
          <w:t>Supplementary Figure 4. Meta-regression assessing the relationship between publication year and Hedges’ g of the meta-analysis of all studies examining NAA levels in the frontal lobe of patients with cMDD as compared to healthy controls.</w:t>
        </w:r>
        <w:r w:rsidR="001D478D">
          <w:rPr>
            <w:noProof/>
            <w:webHidden/>
          </w:rPr>
          <w:tab/>
        </w:r>
        <w:r w:rsidR="001D478D">
          <w:rPr>
            <w:noProof/>
            <w:webHidden/>
          </w:rPr>
          <w:fldChar w:fldCharType="begin"/>
        </w:r>
        <w:r w:rsidR="001D478D">
          <w:rPr>
            <w:noProof/>
            <w:webHidden/>
          </w:rPr>
          <w:instrText xml:space="preserve"> PAGEREF _Toc113352266 \h </w:instrText>
        </w:r>
        <w:r w:rsidR="001D478D">
          <w:rPr>
            <w:noProof/>
            <w:webHidden/>
          </w:rPr>
        </w:r>
        <w:r w:rsidR="001D478D">
          <w:rPr>
            <w:noProof/>
            <w:webHidden/>
          </w:rPr>
          <w:fldChar w:fldCharType="separate"/>
        </w:r>
        <w:r w:rsidR="001D478D">
          <w:rPr>
            <w:noProof/>
            <w:webHidden/>
          </w:rPr>
          <w:t>23</w:t>
        </w:r>
        <w:r w:rsidR="001D478D">
          <w:rPr>
            <w:noProof/>
            <w:webHidden/>
          </w:rPr>
          <w:fldChar w:fldCharType="end"/>
        </w:r>
      </w:hyperlink>
    </w:p>
    <w:p w14:paraId="237FA69E" w14:textId="60E00D3D" w:rsidR="001D478D" w:rsidRDefault="006D3667">
      <w:pPr>
        <w:pStyle w:val="TableofFigures"/>
        <w:tabs>
          <w:tab w:val="right" w:leader="dot" w:pos="8495"/>
        </w:tabs>
        <w:rPr>
          <w:rFonts w:eastAsiaTheme="minorEastAsia"/>
          <w:noProof/>
          <w:lang w:eastAsia="en-GB"/>
        </w:rPr>
      </w:pPr>
      <w:hyperlink w:anchor="_Toc113352267" w:history="1">
        <w:r w:rsidR="001D478D" w:rsidRPr="00307CE6">
          <w:rPr>
            <w:rStyle w:val="Hyperlink"/>
            <w:rFonts w:ascii="Times New Roman" w:hAnsi="Times New Roman" w:cs="Times New Roman"/>
            <w:noProof/>
            <w:lang w:val="en-GB"/>
          </w:rPr>
          <w:t>Supplementary Figure 5. Assessment of small sample publication bias with the contour-enhanced funnel plot for the studies examining NAA levels in the frontal lobe of cMDD.</w:t>
        </w:r>
        <w:r w:rsidR="001D478D">
          <w:rPr>
            <w:noProof/>
            <w:webHidden/>
          </w:rPr>
          <w:tab/>
        </w:r>
        <w:r w:rsidR="001D478D">
          <w:rPr>
            <w:noProof/>
            <w:webHidden/>
          </w:rPr>
          <w:fldChar w:fldCharType="begin"/>
        </w:r>
        <w:r w:rsidR="001D478D">
          <w:rPr>
            <w:noProof/>
            <w:webHidden/>
          </w:rPr>
          <w:instrText xml:space="preserve"> PAGEREF _Toc113352267 \h </w:instrText>
        </w:r>
        <w:r w:rsidR="001D478D">
          <w:rPr>
            <w:noProof/>
            <w:webHidden/>
          </w:rPr>
        </w:r>
        <w:r w:rsidR="001D478D">
          <w:rPr>
            <w:noProof/>
            <w:webHidden/>
          </w:rPr>
          <w:fldChar w:fldCharType="separate"/>
        </w:r>
        <w:r w:rsidR="001D478D">
          <w:rPr>
            <w:noProof/>
            <w:webHidden/>
          </w:rPr>
          <w:t>24</w:t>
        </w:r>
        <w:r w:rsidR="001D478D">
          <w:rPr>
            <w:noProof/>
            <w:webHidden/>
          </w:rPr>
          <w:fldChar w:fldCharType="end"/>
        </w:r>
      </w:hyperlink>
    </w:p>
    <w:p w14:paraId="7327CFEA" w14:textId="6F0527DB" w:rsidR="001D478D" w:rsidRDefault="006D3667">
      <w:pPr>
        <w:pStyle w:val="TableofFigures"/>
        <w:tabs>
          <w:tab w:val="right" w:leader="dot" w:pos="8495"/>
        </w:tabs>
        <w:rPr>
          <w:rFonts w:eastAsiaTheme="minorEastAsia"/>
          <w:noProof/>
          <w:lang w:eastAsia="en-GB"/>
        </w:rPr>
      </w:pPr>
      <w:hyperlink w:anchor="_Toc113352268" w:history="1">
        <w:r w:rsidR="001D478D" w:rsidRPr="00307CE6">
          <w:rPr>
            <w:rStyle w:val="Hyperlink"/>
            <w:rFonts w:ascii="Times New Roman" w:hAnsi="Times New Roman" w:cs="Times New Roman"/>
            <w:noProof/>
            <w:lang w:val="en-GB"/>
          </w:rPr>
          <w:t>Supplementary Figure 6. P-curve for the analysis of cMDD in the frontal lobe.</w:t>
        </w:r>
        <w:r w:rsidR="001D478D">
          <w:rPr>
            <w:noProof/>
            <w:webHidden/>
          </w:rPr>
          <w:tab/>
        </w:r>
        <w:r w:rsidR="001D478D">
          <w:rPr>
            <w:noProof/>
            <w:webHidden/>
          </w:rPr>
          <w:fldChar w:fldCharType="begin"/>
        </w:r>
        <w:r w:rsidR="001D478D">
          <w:rPr>
            <w:noProof/>
            <w:webHidden/>
          </w:rPr>
          <w:instrText xml:space="preserve"> PAGEREF _Toc113352268 \h </w:instrText>
        </w:r>
        <w:r w:rsidR="001D478D">
          <w:rPr>
            <w:noProof/>
            <w:webHidden/>
          </w:rPr>
        </w:r>
        <w:r w:rsidR="001D478D">
          <w:rPr>
            <w:noProof/>
            <w:webHidden/>
          </w:rPr>
          <w:fldChar w:fldCharType="separate"/>
        </w:r>
        <w:r w:rsidR="001D478D">
          <w:rPr>
            <w:noProof/>
            <w:webHidden/>
          </w:rPr>
          <w:t>25</w:t>
        </w:r>
        <w:r w:rsidR="001D478D">
          <w:rPr>
            <w:noProof/>
            <w:webHidden/>
          </w:rPr>
          <w:fldChar w:fldCharType="end"/>
        </w:r>
      </w:hyperlink>
    </w:p>
    <w:p w14:paraId="59604003" w14:textId="3B0BF644" w:rsidR="001D478D" w:rsidRDefault="006D3667">
      <w:pPr>
        <w:pStyle w:val="TableofFigures"/>
        <w:tabs>
          <w:tab w:val="right" w:leader="dot" w:pos="8495"/>
        </w:tabs>
        <w:rPr>
          <w:rFonts w:eastAsiaTheme="minorEastAsia"/>
          <w:noProof/>
          <w:lang w:eastAsia="en-GB"/>
        </w:rPr>
      </w:pPr>
      <w:hyperlink w:anchor="_Toc113352269" w:history="1">
        <w:r w:rsidR="001D478D" w:rsidRPr="00307CE6">
          <w:rPr>
            <w:rStyle w:val="Hyperlink"/>
            <w:rFonts w:ascii="Times New Roman" w:hAnsi="Times New Roman" w:cs="Times New Roman"/>
            <w:noProof/>
            <w:lang w:val="en-GB"/>
          </w:rPr>
          <w:t>Supplementary Figure 7. Forest plot of all studies examining NAA levels in the dorsolateral prefrontal region of patients with cMDD compared to healthy controls.</w:t>
        </w:r>
        <w:r w:rsidR="001D478D">
          <w:rPr>
            <w:noProof/>
            <w:webHidden/>
          </w:rPr>
          <w:tab/>
        </w:r>
        <w:r w:rsidR="001D478D">
          <w:rPr>
            <w:noProof/>
            <w:webHidden/>
          </w:rPr>
          <w:fldChar w:fldCharType="begin"/>
        </w:r>
        <w:r w:rsidR="001D478D">
          <w:rPr>
            <w:noProof/>
            <w:webHidden/>
          </w:rPr>
          <w:instrText xml:space="preserve"> PAGEREF _Toc113352269 \h </w:instrText>
        </w:r>
        <w:r w:rsidR="001D478D">
          <w:rPr>
            <w:noProof/>
            <w:webHidden/>
          </w:rPr>
        </w:r>
        <w:r w:rsidR="001D478D">
          <w:rPr>
            <w:noProof/>
            <w:webHidden/>
          </w:rPr>
          <w:fldChar w:fldCharType="separate"/>
        </w:r>
        <w:r w:rsidR="001D478D">
          <w:rPr>
            <w:noProof/>
            <w:webHidden/>
          </w:rPr>
          <w:t>26</w:t>
        </w:r>
        <w:r w:rsidR="001D478D">
          <w:rPr>
            <w:noProof/>
            <w:webHidden/>
          </w:rPr>
          <w:fldChar w:fldCharType="end"/>
        </w:r>
      </w:hyperlink>
    </w:p>
    <w:p w14:paraId="5C84A49B" w14:textId="21A8545E" w:rsidR="001D478D" w:rsidRDefault="006D3667">
      <w:pPr>
        <w:pStyle w:val="TableofFigures"/>
        <w:tabs>
          <w:tab w:val="right" w:leader="dot" w:pos="8495"/>
        </w:tabs>
        <w:rPr>
          <w:rFonts w:eastAsiaTheme="minorEastAsia"/>
          <w:noProof/>
          <w:lang w:eastAsia="en-GB"/>
        </w:rPr>
      </w:pPr>
      <w:hyperlink w:anchor="_Toc113352270" w:history="1">
        <w:r w:rsidR="001D478D" w:rsidRPr="00307CE6">
          <w:rPr>
            <w:rStyle w:val="Hyperlink"/>
            <w:rFonts w:ascii="Times New Roman" w:hAnsi="Times New Roman" w:cs="Times New Roman"/>
            <w:noProof/>
            <w:lang w:val="en-GB"/>
          </w:rPr>
          <w:t>Supplementary Figure 8. Heterogeneity assessment in the dorsolateral prefrontal region meta-analysis</w:t>
        </w:r>
        <w:r w:rsidR="001D478D">
          <w:rPr>
            <w:noProof/>
            <w:webHidden/>
          </w:rPr>
          <w:tab/>
        </w:r>
        <w:r w:rsidR="001D478D">
          <w:rPr>
            <w:noProof/>
            <w:webHidden/>
          </w:rPr>
          <w:fldChar w:fldCharType="begin"/>
        </w:r>
        <w:r w:rsidR="001D478D">
          <w:rPr>
            <w:noProof/>
            <w:webHidden/>
          </w:rPr>
          <w:instrText xml:space="preserve"> PAGEREF _Toc113352270 \h </w:instrText>
        </w:r>
        <w:r w:rsidR="001D478D">
          <w:rPr>
            <w:noProof/>
            <w:webHidden/>
          </w:rPr>
        </w:r>
        <w:r w:rsidR="001D478D">
          <w:rPr>
            <w:noProof/>
            <w:webHidden/>
          </w:rPr>
          <w:fldChar w:fldCharType="separate"/>
        </w:r>
        <w:r w:rsidR="001D478D">
          <w:rPr>
            <w:noProof/>
            <w:webHidden/>
          </w:rPr>
          <w:t>27</w:t>
        </w:r>
        <w:r w:rsidR="001D478D">
          <w:rPr>
            <w:noProof/>
            <w:webHidden/>
          </w:rPr>
          <w:fldChar w:fldCharType="end"/>
        </w:r>
      </w:hyperlink>
    </w:p>
    <w:p w14:paraId="67ABAF44" w14:textId="456D9F84" w:rsidR="001D478D" w:rsidRDefault="006D3667">
      <w:pPr>
        <w:pStyle w:val="TableofFigures"/>
        <w:tabs>
          <w:tab w:val="right" w:leader="dot" w:pos="8495"/>
        </w:tabs>
        <w:rPr>
          <w:rFonts w:eastAsiaTheme="minorEastAsia"/>
          <w:noProof/>
          <w:lang w:eastAsia="en-GB"/>
        </w:rPr>
      </w:pPr>
      <w:hyperlink w:anchor="_Toc113352271" w:history="1">
        <w:r w:rsidR="001D478D" w:rsidRPr="00307CE6">
          <w:rPr>
            <w:rStyle w:val="Hyperlink"/>
            <w:rFonts w:ascii="Times New Roman" w:hAnsi="Times New Roman" w:cs="Times New Roman"/>
            <w:noProof/>
            <w:lang w:val="en-GB"/>
          </w:rPr>
          <w:t>Supplementary Figure 9. GOSH diagnostics in the dorsolateral prefrontal region meta-analysis</w:t>
        </w:r>
        <w:r w:rsidR="001D478D">
          <w:rPr>
            <w:noProof/>
            <w:webHidden/>
          </w:rPr>
          <w:tab/>
        </w:r>
        <w:r w:rsidR="001D478D">
          <w:rPr>
            <w:noProof/>
            <w:webHidden/>
          </w:rPr>
          <w:fldChar w:fldCharType="begin"/>
        </w:r>
        <w:r w:rsidR="001D478D">
          <w:rPr>
            <w:noProof/>
            <w:webHidden/>
          </w:rPr>
          <w:instrText xml:space="preserve"> PAGEREF _Toc113352271 \h </w:instrText>
        </w:r>
        <w:r w:rsidR="001D478D">
          <w:rPr>
            <w:noProof/>
            <w:webHidden/>
          </w:rPr>
        </w:r>
        <w:r w:rsidR="001D478D">
          <w:rPr>
            <w:noProof/>
            <w:webHidden/>
          </w:rPr>
          <w:fldChar w:fldCharType="separate"/>
        </w:r>
        <w:r w:rsidR="001D478D">
          <w:rPr>
            <w:noProof/>
            <w:webHidden/>
          </w:rPr>
          <w:t>28</w:t>
        </w:r>
        <w:r w:rsidR="001D478D">
          <w:rPr>
            <w:noProof/>
            <w:webHidden/>
          </w:rPr>
          <w:fldChar w:fldCharType="end"/>
        </w:r>
      </w:hyperlink>
    </w:p>
    <w:p w14:paraId="406F9F31" w14:textId="59A2C04F" w:rsidR="001D478D" w:rsidRDefault="006D3667">
      <w:pPr>
        <w:pStyle w:val="TableofFigures"/>
        <w:tabs>
          <w:tab w:val="right" w:leader="dot" w:pos="8495"/>
        </w:tabs>
        <w:rPr>
          <w:rFonts w:eastAsiaTheme="minorEastAsia"/>
          <w:noProof/>
          <w:lang w:eastAsia="en-GB"/>
        </w:rPr>
      </w:pPr>
      <w:hyperlink w:anchor="_Toc113352272" w:history="1">
        <w:r w:rsidR="001D478D" w:rsidRPr="00307CE6">
          <w:rPr>
            <w:rStyle w:val="Hyperlink"/>
            <w:rFonts w:ascii="Times New Roman" w:hAnsi="Times New Roman" w:cs="Times New Roman"/>
            <w:noProof/>
            <w:lang w:val="en-GB"/>
          </w:rPr>
          <w:t>Supplementary Figure 10. Meta-regression assessing the relationship between publication year and Hedges’ g of the meta-analysis of all studies examining NAA levels of all studies examining NAA levels in the dorsolateral prefrontal region of patients with cMDD as compared to healthy controls.</w:t>
        </w:r>
        <w:r w:rsidR="001D478D">
          <w:rPr>
            <w:noProof/>
            <w:webHidden/>
          </w:rPr>
          <w:tab/>
        </w:r>
        <w:r w:rsidR="001D478D">
          <w:rPr>
            <w:noProof/>
            <w:webHidden/>
          </w:rPr>
          <w:fldChar w:fldCharType="begin"/>
        </w:r>
        <w:r w:rsidR="001D478D">
          <w:rPr>
            <w:noProof/>
            <w:webHidden/>
          </w:rPr>
          <w:instrText xml:space="preserve"> PAGEREF _Toc113352272 \h </w:instrText>
        </w:r>
        <w:r w:rsidR="001D478D">
          <w:rPr>
            <w:noProof/>
            <w:webHidden/>
          </w:rPr>
        </w:r>
        <w:r w:rsidR="001D478D">
          <w:rPr>
            <w:noProof/>
            <w:webHidden/>
          </w:rPr>
          <w:fldChar w:fldCharType="separate"/>
        </w:r>
        <w:r w:rsidR="001D478D">
          <w:rPr>
            <w:noProof/>
            <w:webHidden/>
          </w:rPr>
          <w:t>30</w:t>
        </w:r>
        <w:r w:rsidR="001D478D">
          <w:rPr>
            <w:noProof/>
            <w:webHidden/>
          </w:rPr>
          <w:fldChar w:fldCharType="end"/>
        </w:r>
      </w:hyperlink>
    </w:p>
    <w:p w14:paraId="153AEC53" w14:textId="1CC3F62D" w:rsidR="001D478D" w:rsidRDefault="006D3667">
      <w:pPr>
        <w:pStyle w:val="TableofFigures"/>
        <w:tabs>
          <w:tab w:val="right" w:leader="dot" w:pos="8495"/>
        </w:tabs>
        <w:rPr>
          <w:rFonts w:eastAsiaTheme="minorEastAsia"/>
          <w:noProof/>
          <w:lang w:eastAsia="en-GB"/>
        </w:rPr>
      </w:pPr>
      <w:hyperlink w:anchor="_Toc113352273" w:history="1">
        <w:r w:rsidR="001D478D" w:rsidRPr="00307CE6">
          <w:rPr>
            <w:rStyle w:val="Hyperlink"/>
            <w:rFonts w:ascii="Times New Roman" w:hAnsi="Times New Roman" w:cs="Times New Roman"/>
            <w:noProof/>
            <w:lang w:val="en-GB"/>
          </w:rPr>
          <w:t>Supplementary Figure 11. Assessment of small sample publication bias with the contour-enhanced funnel plot for the studies examining NAA levels in the dorsolateral prefrontal region of cMDD.</w:t>
        </w:r>
        <w:r w:rsidR="001D478D">
          <w:rPr>
            <w:noProof/>
            <w:webHidden/>
          </w:rPr>
          <w:tab/>
        </w:r>
        <w:r w:rsidR="001D478D">
          <w:rPr>
            <w:noProof/>
            <w:webHidden/>
          </w:rPr>
          <w:fldChar w:fldCharType="begin"/>
        </w:r>
        <w:r w:rsidR="001D478D">
          <w:rPr>
            <w:noProof/>
            <w:webHidden/>
          </w:rPr>
          <w:instrText xml:space="preserve"> PAGEREF _Toc113352273 \h </w:instrText>
        </w:r>
        <w:r w:rsidR="001D478D">
          <w:rPr>
            <w:noProof/>
            <w:webHidden/>
          </w:rPr>
        </w:r>
        <w:r w:rsidR="001D478D">
          <w:rPr>
            <w:noProof/>
            <w:webHidden/>
          </w:rPr>
          <w:fldChar w:fldCharType="separate"/>
        </w:r>
        <w:r w:rsidR="001D478D">
          <w:rPr>
            <w:noProof/>
            <w:webHidden/>
          </w:rPr>
          <w:t>31</w:t>
        </w:r>
        <w:r w:rsidR="001D478D">
          <w:rPr>
            <w:noProof/>
            <w:webHidden/>
          </w:rPr>
          <w:fldChar w:fldCharType="end"/>
        </w:r>
      </w:hyperlink>
    </w:p>
    <w:p w14:paraId="1088F79C" w14:textId="40C7AF56" w:rsidR="001D478D" w:rsidRDefault="006D3667">
      <w:pPr>
        <w:pStyle w:val="TableofFigures"/>
        <w:tabs>
          <w:tab w:val="right" w:leader="dot" w:pos="8495"/>
        </w:tabs>
        <w:rPr>
          <w:rFonts w:eastAsiaTheme="minorEastAsia"/>
          <w:noProof/>
          <w:lang w:eastAsia="en-GB"/>
        </w:rPr>
      </w:pPr>
      <w:hyperlink w:anchor="_Toc113352274" w:history="1">
        <w:r w:rsidR="001D478D" w:rsidRPr="00307CE6">
          <w:rPr>
            <w:rStyle w:val="Hyperlink"/>
            <w:rFonts w:ascii="Times New Roman" w:hAnsi="Times New Roman" w:cs="Times New Roman"/>
            <w:noProof/>
            <w:lang w:val="en-GB"/>
          </w:rPr>
          <w:t>Supplementary Figure 12. P-curve for the analysis of cMDD in the dorsolateral prefrontal region.</w:t>
        </w:r>
        <w:r w:rsidR="001D478D">
          <w:rPr>
            <w:noProof/>
            <w:webHidden/>
          </w:rPr>
          <w:tab/>
        </w:r>
        <w:r w:rsidR="001D478D">
          <w:rPr>
            <w:noProof/>
            <w:webHidden/>
          </w:rPr>
          <w:fldChar w:fldCharType="begin"/>
        </w:r>
        <w:r w:rsidR="001D478D">
          <w:rPr>
            <w:noProof/>
            <w:webHidden/>
          </w:rPr>
          <w:instrText xml:space="preserve"> PAGEREF _Toc113352274 \h </w:instrText>
        </w:r>
        <w:r w:rsidR="001D478D">
          <w:rPr>
            <w:noProof/>
            <w:webHidden/>
          </w:rPr>
        </w:r>
        <w:r w:rsidR="001D478D">
          <w:rPr>
            <w:noProof/>
            <w:webHidden/>
          </w:rPr>
          <w:fldChar w:fldCharType="separate"/>
        </w:r>
        <w:r w:rsidR="001D478D">
          <w:rPr>
            <w:noProof/>
            <w:webHidden/>
          </w:rPr>
          <w:t>32</w:t>
        </w:r>
        <w:r w:rsidR="001D478D">
          <w:rPr>
            <w:noProof/>
            <w:webHidden/>
          </w:rPr>
          <w:fldChar w:fldCharType="end"/>
        </w:r>
      </w:hyperlink>
    </w:p>
    <w:p w14:paraId="718FCBC6" w14:textId="513E850C" w:rsidR="001D478D" w:rsidRDefault="006D3667">
      <w:pPr>
        <w:pStyle w:val="TableofFigures"/>
        <w:tabs>
          <w:tab w:val="right" w:leader="dot" w:pos="8495"/>
        </w:tabs>
        <w:rPr>
          <w:rFonts w:eastAsiaTheme="minorEastAsia"/>
          <w:noProof/>
          <w:lang w:eastAsia="en-GB"/>
        </w:rPr>
      </w:pPr>
      <w:hyperlink w:anchor="_Toc113352275" w:history="1">
        <w:r w:rsidR="001D478D" w:rsidRPr="00307CE6">
          <w:rPr>
            <w:rStyle w:val="Hyperlink"/>
            <w:rFonts w:ascii="Times New Roman" w:hAnsi="Times New Roman" w:cs="Times New Roman"/>
            <w:noProof/>
            <w:lang w:val="en-GB"/>
          </w:rPr>
          <w:t>Supplementary Figure 13. Forest plot of all studies examining NAA levels in the prefrontal cortex of patients with cMDD compared to healthy controls.</w:t>
        </w:r>
        <w:r w:rsidR="001D478D">
          <w:rPr>
            <w:noProof/>
            <w:webHidden/>
          </w:rPr>
          <w:tab/>
        </w:r>
        <w:r w:rsidR="001D478D">
          <w:rPr>
            <w:noProof/>
            <w:webHidden/>
          </w:rPr>
          <w:fldChar w:fldCharType="begin"/>
        </w:r>
        <w:r w:rsidR="001D478D">
          <w:rPr>
            <w:noProof/>
            <w:webHidden/>
          </w:rPr>
          <w:instrText xml:space="preserve"> PAGEREF _Toc113352275 \h </w:instrText>
        </w:r>
        <w:r w:rsidR="001D478D">
          <w:rPr>
            <w:noProof/>
            <w:webHidden/>
          </w:rPr>
        </w:r>
        <w:r w:rsidR="001D478D">
          <w:rPr>
            <w:noProof/>
            <w:webHidden/>
          </w:rPr>
          <w:fldChar w:fldCharType="separate"/>
        </w:r>
        <w:r w:rsidR="001D478D">
          <w:rPr>
            <w:noProof/>
            <w:webHidden/>
          </w:rPr>
          <w:t>33</w:t>
        </w:r>
        <w:r w:rsidR="001D478D">
          <w:rPr>
            <w:noProof/>
            <w:webHidden/>
          </w:rPr>
          <w:fldChar w:fldCharType="end"/>
        </w:r>
      </w:hyperlink>
    </w:p>
    <w:p w14:paraId="34895C4C" w14:textId="3303E1A7" w:rsidR="001D478D" w:rsidRDefault="006D3667">
      <w:pPr>
        <w:pStyle w:val="TableofFigures"/>
        <w:tabs>
          <w:tab w:val="right" w:leader="dot" w:pos="8495"/>
        </w:tabs>
        <w:rPr>
          <w:rFonts w:eastAsiaTheme="minorEastAsia"/>
          <w:noProof/>
          <w:lang w:eastAsia="en-GB"/>
        </w:rPr>
      </w:pPr>
      <w:hyperlink w:anchor="_Toc113352276" w:history="1">
        <w:r w:rsidR="001D478D" w:rsidRPr="00307CE6">
          <w:rPr>
            <w:rStyle w:val="Hyperlink"/>
            <w:rFonts w:ascii="Times New Roman" w:hAnsi="Times New Roman" w:cs="Times New Roman"/>
            <w:noProof/>
            <w:lang w:val="en-GB"/>
          </w:rPr>
          <w:t>Supplementary Figure 14. Assessment of small sample publication bias with the contour-enhanced funnel plot for the studies examining NAA levels in the prefrontal cortex of cMDD.</w:t>
        </w:r>
        <w:r w:rsidR="001D478D">
          <w:rPr>
            <w:noProof/>
            <w:webHidden/>
          </w:rPr>
          <w:tab/>
        </w:r>
        <w:r w:rsidR="001D478D">
          <w:rPr>
            <w:noProof/>
            <w:webHidden/>
          </w:rPr>
          <w:fldChar w:fldCharType="begin"/>
        </w:r>
        <w:r w:rsidR="001D478D">
          <w:rPr>
            <w:noProof/>
            <w:webHidden/>
          </w:rPr>
          <w:instrText xml:space="preserve"> PAGEREF _Toc113352276 \h </w:instrText>
        </w:r>
        <w:r w:rsidR="001D478D">
          <w:rPr>
            <w:noProof/>
            <w:webHidden/>
          </w:rPr>
        </w:r>
        <w:r w:rsidR="001D478D">
          <w:rPr>
            <w:noProof/>
            <w:webHidden/>
          </w:rPr>
          <w:fldChar w:fldCharType="separate"/>
        </w:r>
        <w:r w:rsidR="001D478D">
          <w:rPr>
            <w:noProof/>
            <w:webHidden/>
          </w:rPr>
          <w:t>34</w:t>
        </w:r>
        <w:r w:rsidR="001D478D">
          <w:rPr>
            <w:noProof/>
            <w:webHidden/>
          </w:rPr>
          <w:fldChar w:fldCharType="end"/>
        </w:r>
      </w:hyperlink>
    </w:p>
    <w:p w14:paraId="14A6A2B5" w14:textId="62E3279D" w:rsidR="001D478D" w:rsidRDefault="006D3667">
      <w:pPr>
        <w:pStyle w:val="TableofFigures"/>
        <w:tabs>
          <w:tab w:val="right" w:leader="dot" w:pos="8495"/>
        </w:tabs>
        <w:rPr>
          <w:rFonts w:eastAsiaTheme="minorEastAsia"/>
          <w:noProof/>
          <w:lang w:eastAsia="en-GB"/>
        </w:rPr>
      </w:pPr>
      <w:hyperlink w:anchor="_Toc113352277" w:history="1">
        <w:r w:rsidR="001D478D" w:rsidRPr="00307CE6">
          <w:rPr>
            <w:rStyle w:val="Hyperlink"/>
            <w:rFonts w:ascii="Times New Roman" w:hAnsi="Times New Roman" w:cs="Times New Roman"/>
            <w:noProof/>
            <w:lang w:val="en-GB"/>
          </w:rPr>
          <w:t>Supplementary Figure 15. Forest plot of all studies examining NAA levels in the medial prefrontal cortex of patients with cMDD compared to healthy controls.</w:t>
        </w:r>
        <w:r w:rsidR="001D478D">
          <w:rPr>
            <w:noProof/>
            <w:webHidden/>
          </w:rPr>
          <w:tab/>
        </w:r>
        <w:r w:rsidR="001D478D">
          <w:rPr>
            <w:noProof/>
            <w:webHidden/>
          </w:rPr>
          <w:fldChar w:fldCharType="begin"/>
        </w:r>
        <w:r w:rsidR="001D478D">
          <w:rPr>
            <w:noProof/>
            <w:webHidden/>
          </w:rPr>
          <w:instrText xml:space="preserve"> PAGEREF _Toc113352277 \h </w:instrText>
        </w:r>
        <w:r w:rsidR="001D478D">
          <w:rPr>
            <w:noProof/>
            <w:webHidden/>
          </w:rPr>
        </w:r>
        <w:r w:rsidR="001D478D">
          <w:rPr>
            <w:noProof/>
            <w:webHidden/>
          </w:rPr>
          <w:fldChar w:fldCharType="separate"/>
        </w:r>
        <w:r w:rsidR="001D478D">
          <w:rPr>
            <w:noProof/>
            <w:webHidden/>
          </w:rPr>
          <w:t>35</w:t>
        </w:r>
        <w:r w:rsidR="001D478D">
          <w:rPr>
            <w:noProof/>
            <w:webHidden/>
          </w:rPr>
          <w:fldChar w:fldCharType="end"/>
        </w:r>
      </w:hyperlink>
    </w:p>
    <w:p w14:paraId="57BCBE16" w14:textId="4203A24D" w:rsidR="001D478D" w:rsidRDefault="006D3667">
      <w:pPr>
        <w:pStyle w:val="TableofFigures"/>
        <w:tabs>
          <w:tab w:val="right" w:leader="dot" w:pos="8495"/>
        </w:tabs>
        <w:rPr>
          <w:rFonts w:eastAsiaTheme="minorEastAsia"/>
          <w:noProof/>
          <w:lang w:eastAsia="en-GB"/>
        </w:rPr>
      </w:pPr>
      <w:hyperlink w:anchor="_Toc113352278" w:history="1">
        <w:r w:rsidR="001D478D" w:rsidRPr="00307CE6">
          <w:rPr>
            <w:rStyle w:val="Hyperlink"/>
            <w:rFonts w:ascii="Times New Roman" w:hAnsi="Times New Roman" w:cs="Times New Roman"/>
            <w:noProof/>
            <w:lang w:val="en-GB"/>
          </w:rPr>
          <w:t>Supplementary Figure 16. Heterogeneity assessment in the medial prefrontal cortex meta-analysis</w:t>
        </w:r>
        <w:r w:rsidR="001D478D">
          <w:rPr>
            <w:noProof/>
            <w:webHidden/>
          </w:rPr>
          <w:tab/>
        </w:r>
        <w:r w:rsidR="001D478D">
          <w:rPr>
            <w:noProof/>
            <w:webHidden/>
          </w:rPr>
          <w:fldChar w:fldCharType="begin"/>
        </w:r>
        <w:r w:rsidR="001D478D">
          <w:rPr>
            <w:noProof/>
            <w:webHidden/>
          </w:rPr>
          <w:instrText xml:space="preserve"> PAGEREF _Toc113352278 \h </w:instrText>
        </w:r>
        <w:r w:rsidR="001D478D">
          <w:rPr>
            <w:noProof/>
            <w:webHidden/>
          </w:rPr>
        </w:r>
        <w:r w:rsidR="001D478D">
          <w:rPr>
            <w:noProof/>
            <w:webHidden/>
          </w:rPr>
          <w:fldChar w:fldCharType="separate"/>
        </w:r>
        <w:r w:rsidR="001D478D">
          <w:rPr>
            <w:noProof/>
            <w:webHidden/>
          </w:rPr>
          <w:t>36</w:t>
        </w:r>
        <w:r w:rsidR="001D478D">
          <w:rPr>
            <w:noProof/>
            <w:webHidden/>
          </w:rPr>
          <w:fldChar w:fldCharType="end"/>
        </w:r>
      </w:hyperlink>
    </w:p>
    <w:p w14:paraId="7ED54501" w14:textId="54DCBE94" w:rsidR="001D478D" w:rsidRDefault="006D3667">
      <w:pPr>
        <w:pStyle w:val="TableofFigures"/>
        <w:tabs>
          <w:tab w:val="right" w:leader="dot" w:pos="8495"/>
        </w:tabs>
        <w:rPr>
          <w:rFonts w:eastAsiaTheme="minorEastAsia"/>
          <w:noProof/>
          <w:lang w:eastAsia="en-GB"/>
        </w:rPr>
      </w:pPr>
      <w:hyperlink w:anchor="_Toc113352279" w:history="1">
        <w:r w:rsidR="001D478D" w:rsidRPr="00307CE6">
          <w:rPr>
            <w:rStyle w:val="Hyperlink"/>
            <w:rFonts w:ascii="Times New Roman" w:hAnsi="Times New Roman" w:cs="Times New Roman"/>
            <w:noProof/>
            <w:lang w:val="en-GB"/>
          </w:rPr>
          <w:t>Supplementary Figure 17. Assessment of small sample publication bias with the contour-enhanced funnel plot for the studies examining NAA levels in the medial prefrontal cortex of cMDD.</w:t>
        </w:r>
        <w:r w:rsidR="001D478D">
          <w:rPr>
            <w:noProof/>
            <w:webHidden/>
          </w:rPr>
          <w:tab/>
        </w:r>
        <w:r w:rsidR="001D478D">
          <w:rPr>
            <w:noProof/>
            <w:webHidden/>
          </w:rPr>
          <w:fldChar w:fldCharType="begin"/>
        </w:r>
        <w:r w:rsidR="001D478D">
          <w:rPr>
            <w:noProof/>
            <w:webHidden/>
          </w:rPr>
          <w:instrText xml:space="preserve"> PAGEREF _Toc113352279 \h </w:instrText>
        </w:r>
        <w:r w:rsidR="001D478D">
          <w:rPr>
            <w:noProof/>
            <w:webHidden/>
          </w:rPr>
        </w:r>
        <w:r w:rsidR="001D478D">
          <w:rPr>
            <w:noProof/>
            <w:webHidden/>
          </w:rPr>
          <w:fldChar w:fldCharType="separate"/>
        </w:r>
        <w:r w:rsidR="001D478D">
          <w:rPr>
            <w:noProof/>
            <w:webHidden/>
          </w:rPr>
          <w:t>37</w:t>
        </w:r>
        <w:r w:rsidR="001D478D">
          <w:rPr>
            <w:noProof/>
            <w:webHidden/>
          </w:rPr>
          <w:fldChar w:fldCharType="end"/>
        </w:r>
      </w:hyperlink>
    </w:p>
    <w:p w14:paraId="56C53099" w14:textId="4BFA1C3F" w:rsidR="001D478D" w:rsidRDefault="006D3667">
      <w:pPr>
        <w:pStyle w:val="TableofFigures"/>
        <w:tabs>
          <w:tab w:val="right" w:leader="dot" w:pos="8495"/>
        </w:tabs>
        <w:rPr>
          <w:rFonts w:eastAsiaTheme="minorEastAsia"/>
          <w:noProof/>
          <w:lang w:eastAsia="en-GB"/>
        </w:rPr>
      </w:pPr>
      <w:hyperlink w:anchor="_Toc113352280" w:history="1">
        <w:r w:rsidR="001D478D" w:rsidRPr="00307CE6">
          <w:rPr>
            <w:rStyle w:val="Hyperlink"/>
            <w:rFonts w:ascii="Times New Roman" w:hAnsi="Times New Roman" w:cs="Times New Roman"/>
            <w:noProof/>
            <w:lang w:val="en-GB"/>
          </w:rPr>
          <w:t>Supplementary Figure 18. Forest plot of all studies examining NAA levels in the parietal lobe of patients with cMDD compared to healthy controls.</w:t>
        </w:r>
        <w:r w:rsidR="001D478D">
          <w:rPr>
            <w:noProof/>
            <w:webHidden/>
          </w:rPr>
          <w:tab/>
        </w:r>
        <w:r w:rsidR="001D478D">
          <w:rPr>
            <w:noProof/>
            <w:webHidden/>
          </w:rPr>
          <w:fldChar w:fldCharType="begin"/>
        </w:r>
        <w:r w:rsidR="001D478D">
          <w:rPr>
            <w:noProof/>
            <w:webHidden/>
          </w:rPr>
          <w:instrText xml:space="preserve"> PAGEREF _Toc113352280 \h </w:instrText>
        </w:r>
        <w:r w:rsidR="001D478D">
          <w:rPr>
            <w:noProof/>
            <w:webHidden/>
          </w:rPr>
        </w:r>
        <w:r w:rsidR="001D478D">
          <w:rPr>
            <w:noProof/>
            <w:webHidden/>
          </w:rPr>
          <w:fldChar w:fldCharType="separate"/>
        </w:r>
        <w:r w:rsidR="001D478D">
          <w:rPr>
            <w:noProof/>
            <w:webHidden/>
          </w:rPr>
          <w:t>38</w:t>
        </w:r>
        <w:r w:rsidR="001D478D">
          <w:rPr>
            <w:noProof/>
            <w:webHidden/>
          </w:rPr>
          <w:fldChar w:fldCharType="end"/>
        </w:r>
      </w:hyperlink>
    </w:p>
    <w:p w14:paraId="65E63386" w14:textId="286AE96D" w:rsidR="001D478D" w:rsidRDefault="006D3667">
      <w:pPr>
        <w:pStyle w:val="TableofFigures"/>
        <w:tabs>
          <w:tab w:val="right" w:leader="dot" w:pos="8495"/>
        </w:tabs>
        <w:rPr>
          <w:rFonts w:eastAsiaTheme="minorEastAsia"/>
          <w:noProof/>
          <w:lang w:eastAsia="en-GB"/>
        </w:rPr>
      </w:pPr>
      <w:hyperlink w:anchor="_Toc113352281" w:history="1">
        <w:r w:rsidR="001D478D" w:rsidRPr="00307CE6">
          <w:rPr>
            <w:rStyle w:val="Hyperlink"/>
            <w:rFonts w:ascii="Times New Roman" w:hAnsi="Times New Roman" w:cs="Times New Roman"/>
            <w:noProof/>
            <w:lang w:val="en-GB"/>
          </w:rPr>
          <w:t>Supplementary Figure 19. Forest plot of all studies examining NAA levels in the temporal lobe of patients with cMDD compared to healthy controls.</w:t>
        </w:r>
        <w:r w:rsidR="001D478D">
          <w:rPr>
            <w:noProof/>
            <w:webHidden/>
          </w:rPr>
          <w:tab/>
        </w:r>
        <w:r w:rsidR="001D478D">
          <w:rPr>
            <w:noProof/>
            <w:webHidden/>
          </w:rPr>
          <w:fldChar w:fldCharType="begin"/>
        </w:r>
        <w:r w:rsidR="001D478D">
          <w:rPr>
            <w:noProof/>
            <w:webHidden/>
          </w:rPr>
          <w:instrText xml:space="preserve"> PAGEREF _Toc113352281 \h </w:instrText>
        </w:r>
        <w:r w:rsidR="001D478D">
          <w:rPr>
            <w:noProof/>
            <w:webHidden/>
          </w:rPr>
        </w:r>
        <w:r w:rsidR="001D478D">
          <w:rPr>
            <w:noProof/>
            <w:webHidden/>
          </w:rPr>
          <w:fldChar w:fldCharType="separate"/>
        </w:r>
        <w:r w:rsidR="001D478D">
          <w:rPr>
            <w:noProof/>
            <w:webHidden/>
          </w:rPr>
          <w:t>39</w:t>
        </w:r>
        <w:r w:rsidR="001D478D">
          <w:rPr>
            <w:noProof/>
            <w:webHidden/>
          </w:rPr>
          <w:fldChar w:fldCharType="end"/>
        </w:r>
      </w:hyperlink>
    </w:p>
    <w:p w14:paraId="4B5382A1" w14:textId="7FB3E611" w:rsidR="001D478D" w:rsidRDefault="006D3667">
      <w:pPr>
        <w:pStyle w:val="TableofFigures"/>
        <w:tabs>
          <w:tab w:val="right" w:leader="dot" w:pos="8495"/>
        </w:tabs>
        <w:rPr>
          <w:rFonts w:eastAsiaTheme="minorEastAsia"/>
          <w:noProof/>
          <w:lang w:eastAsia="en-GB"/>
        </w:rPr>
      </w:pPr>
      <w:hyperlink w:anchor="_Toc113352282" w:history="1">
        <w:r w:rsidR="001D478D" w:rsidRPr="00307CE6">
          <w:rPr>
            <w:rStyle w:val="Hyperlink"/>
            <w:rFonts w:ascii="Times New Roman" w:hAnsi="Times New Roman" w:cs="Times New Roman"/>
            <w:noProof/>
            <w:lang w:val="en-GB"/>
          </w:rPr>
          <w:t>Supplementary Figure 20. Assessment of small sample publication bias with the contour-enhanced funnel plot for the studies examining NAA levels in the temporal lobe of cMDD.</w:t>
        </w:r>
        <w:r w:rsidR="001D478D">
          <w:rPr>
            <w:noProof/>
            <w:webHidden/>
          </w:rPr>
          <w:tab/>
        </w:r>
        <w:r w:rsidR="001D478D">
          <w:rPr>
            <w:noProof/>
            <w:webHidden/>
          </w:rPr>
          <w:fldChar w:fldCharType="begin"/>
        </w:r>
        <w:r w:rsidR="001D478D">
          <w:rPr>
            <w:noProof/>
            <w:webHidden/>
          </w:rPr>
          <w:instrText xml:space="preserve"> PAGEREF _Toc113352282 \h </w:instrText>
        </w:r>
        <w:r w:rsidR="001D478D">
          <w:rPr>
            <w:noProof/>
            <w:webHidden/>
          </w:rPr>
        </w:r>
        <w:r w:rsidR="001D478D">
          <w:rPr>
            <w:noProof/>
            <w:webHidden/>
          </w:rPr>
          <w:fldChar w:fldCharType="separate"/>
        </w:r>
        <w:r w:rsidR="001D478D">
          <w:rPr>
            <w:noProof/>
            <w:webHidden/>
          </w:rPr>
          <w:t>40</w:t>
        </w:r>
        <w:r w:rsidR="001D478D">
          <w:rPr>
            <w:noProof/>
            <w:webHidden/>
          </w:rPr>
          <w:fldChar w:fldCharType="end"/>
        </w:r>
      </w:hyperlink>
    </w:p>
    <w:p w14:paraId="5DC74A5B" w14:textId="7973FE78" w:rsidR="001D478D" w:rsidRDefault="006D3667">
      <w:pPr>
        <w:pStyle w:val="TableofFigures"/>
        <w:tabs>
          <w:tab w:val="right" w:leader="dot" w:pos="8495"/>
        </w:tabs>
        <w:rPr>
          <w:rFonts w:eastAsiaTheme="minorEastAsia"/>
          <w:noProof/>
          <w:lang w:eastAsia="en-GB"/>
        </w:rPr>
      </w:pPr>
      <w:hyperlink w:anchor="_Toc113352283" w:history="1">
        <w:r w:rsidR="001D478D" w:rsidRPr="00307CE6">
          <w:rPr>
            <w:rStyle w:val="Hyperlink"/>
            <w:rFonts w:ascii="Times New Roman" w:hAnsi="Times New Roman" w:cs="Times New Roman"/>
            <w:noProof/>
            <w:lang w:val="en-GB"/>
          </w:rPr>
          <w:t>Supplementary Figure 21. Forest plot of all studies examining NAA levels in the occipital lobe of patients with cMDD compared to healthy controls.</w:t>
        </w:r>
        <w:r w:rsidR="001D478D">
          <w:rPr>
            <w:noProof/>
            <w:webHidden/>
          </w:rPr>
          <w:tab/>
        </w:r>
        <w:r w:rsidR="001D478D">
          <w:rPr>
            <w:noProof/>
            <w:webHidden/>
          </w:rPr>
          <w:fldChar w:fldCharType="begin"/>
        </w:r>
        <w:r w:rsidR="001D478D">
          <w:rPr>
            <w:noProof/>
            <w:webHidden/>
          </w:rPr>
          <w:instrText xml:space="preserve"> PAGEREF _Toc113352283 \h </w:instrText>
        </w:r>
        <w:r w:rsidR="001D478D">
          <w:rPr>
            <w:noProof/>
            <w:webHidden/>
          </w:rPr>
        </w:r>
        <w:r w:rsidR="001D478D">
          <w:rPr>
            <w:noProof/>
            <w:webHidden/>
          </w:rPr>
          <w:fldChar w:fldCharType="separate"/>
        </w:r>
        <w:r w:rsidR="001D478D">
          <w:rPr>
            <w:noProof/>
            <w:webHidden/>
          </w:rPr>
          <w:t>41</w:t>
        </w:r>
        <w:r w:rsidR="001D478D">
          <w:rPr>
            <w:noProof/>
            <w:webHidden/>
          </w:rPr>
          <w:fldChar w:fldCharType="end"/>
        </w:r>
      </w:hyperlink>
    </w:p>
    <w:p w14:paraId="417C662A" w14:textId="7F8A5D72" w:rsidR="001D478D" w:rsidRDefault="006D3667">
      <w:pPr>
        <w:pStyle w:val="TableofFigures"/>
        <w:tabs>
          <w:tab w:val="right" w:leader="dot" w:pos="8495"/>
        </w:tabs>
        <w:rPr>
          <w:rFonts w:eastAsiaTheme="minorEastAsia"/>
          <w:noProof/>
          <w:lang w:eastAsia="en-GB"/>
        </w:rPr>
      </w:pPr>
      <w:hyperlink w:anchor="_Toc113352284" w:history="1">
        <w:r w:rsidR="001D478D" w:rsidRPr="00307CE6">
          <w:rPr>
            <w:rStyle w:val="Hyperlink"/>
            <w:rFonts w:ascii="Times New Roman" w:hAnsi="Times New Roman" w:cs="Times New Roman"/>
            <w:noProof/>
            <w:lang w:val="en-GB"/>
          </w:rPr>
          <w:t>Supplementary Figure 22. Heterogeneity assessment in the occipital lobe meta-analysis</w:t>
        </w:r>
        <w:r w:rsidR="001D478D">
          <w:rPr>
            <w:noProof/>
            <w:webHidden/>
          </w:rPr>
          <w:tab/>
        </w:r>
        <w:r w:rsidR="001D478D">
          <w:rPr>
            <w:noProof/>
            <w:webHidden/>
          </w:rPr>
          <w:fldChar w:fldCharType="begin"/>
        </w:r>
        <w:r w:rsidR="001D478D">
          <w:rPr>
            <w:noProof/>
            <w:webHidden/>
          </w:rPr>
          <w:instrText xml:space="preserve"> PAGEREF _Toc113352284 \h </w:instrText>
        </w:r>
        <w:r w:rsidR="001D478D">
          <w:rPr>
            <w:noProof/>
            <w:webHidden/>
          </w:rPr>
        </w:r>
        <w:r w:rsidR="001D478D">
          <w:rPr>
            <w:noProof/>
            <w:webHidden/>
          </w:rPr>
          <w:fldChar w:fldCharType="separate"/>
        </w:r>
        <w:r w:rsidR="001D478D">
          <w:rPr>
            <w:noProof/>
            <w:webHidden/>
          </w:rPr>
          <w:t>42</w:t>
        </w:r>
        <w:r w:rsidR="001D478D">
          <w:rPr>
            <w:noProof/>
            <w:webHidden/>
          </w:rPr>
          <w:fldChar w:fldCharType="end"/>
        </w:r>
      </w:hyperlink>
    </w:p>
    <w:p w14:paraId="5C6842AE" w14:textId="6ACA82A2" w:rsidR="001D478D" w:rsidRDefault="006D3667">
      <w:pPr>
        <w:pStyle w:val="TableofFigures"/>
        <w:tabs>
          <w:tab w:val="right" w:leader="dot" w:pos="8495"/>
        </w:tabs>
        <w:rPr>
          <w:rFonts w:eastAsiaTheme="minorEastAsia"/>
          <w:noProof/>
          <w:lang w:eastAsia="en-GB"/>
        </w:rPr>
      </w:pPr>
      <w:hyperlink w:anchor="_Toc113352285" w:history="1">
        <w:r w:rsidR="001D478D" w:rsidRPr="00307CE6">
          <w:rPr>
            <w:rStyle w:val="Hyperlink"/>
            <w:rFonts w:ascii="Times New Roman" w:hAnsi="Times New Roman" w:cs="Times New Roman"/>
            <w:noProof/>
            <w:lang w:val="en-GB"/>
          </w:rPr>
          <w:t>Supplementary Figure 23. Assessment of small sample publication bias with the contour-enhanced funnel plot for the studies examining NAA levels in the occipital lobe of cMDD.</w:t>
        </w:r>
        <w:r w:rsidR="001D478D">
          <w:rPr>
            <w:noProof/>
            <w:webHidden/>
          </w:rPr>
          <w:tab/>
        </w:r>
        <w:r w:rsidR="001D478D">
          <w:rPr>
            <w:noProof/>
            <w:webHidden/>
          </w:rPr>
          <w:fldChar w:fldCharType="begin"/>
        </w:r>
        <w:r w:rsidR="001D478D">
          <w:rPr>
            <w:noProof/>
            <w:webHidden/>
          </w:rPr>
          <w:instrText xml:space="preserve"> PAGEREF _Toc113352285 \h </w:instrText>
        </w:r>
        <w:r w:rsidR="001D478D">
          <w:rPr>
            <w:noProof/>
            <w:webHidden/>
          </w:rPr>
        </w:r>
        <w:r w:rsidR="001D478D">
          <w:rPr>
            <w:noProof/>
            <w:webHidden/>
          </w:rPr>
          <w:fldChar w:fldCharType="separate"/>
        </w:r>
        <w:r w:rsidR="001D478D">
          <w:rPr>
            <w:noProof/>
            <w:webHidden/>
          </w:rPr>
          <w:t>43</w:t>
        </w:r>
        <w:r w:rsidR="001D478D">
          <w:rPr>
            <w:noProof/>
            <w:webHidden/>
          </w:rPr>
          <w:fldChar w:fldCharType="end"/>
        </w:r>
      </w:hyperlink>
    </w:p>
    <w:p w14:paraId="26D2FCDB" w14:textId="11C067A1" w:rsidR="001D478D" w:rsidRDefault="006D3667">
      <w:pPr>
        <w:pStyle w:val="TableofFigures"/>
        <w:tabs>
          <w:tab w:val="right" w:leader="dot" w:pos="8495"/>
        </w:tabs>
        <w:rPr>
          <w:rFonts w:eastAsiaTheme="minorEastAsia"/>
          <w:noProof/>
          <w:lang w:eastAsia="en-GB"/>
        </w:rPr>
      </w:pPr>
      <w:hyperlink w:anchor="_Toc113352286" w:history="1">
        <w:r w:rsidR="001D478D" w:rsidRPr="00307CE6">
          <w:rPr>
            <w:rStyle w:val="Hyperlink"/>
            <w:rFonts w:ascii="Times New Roman" w:hAnsi="Times New Roman" w:cs="Times New Roman"/>
            <w:noProof/>
            <w:lang w:val="en-GB"/>
          </w:rPr>
          <w:t>Supplementary Figure 24. Forest plot of all studies examining NAA levels in the anterior cingulate cortex of patients with cMDD compared to healthy controls.</w:t>
        </w:r>
        <w:r w:rsidR="001D478D">
          <w:rPr>
            <w:noProof/>
            <w:webHidden/>
          </w:rPr>
          <w:tab/>
        </w:r>
        <w:r w:rsidR="001D478D">
          <w:rPr>
            <w:noProof/>
            <w:webHidden/>
          </w:rPr>
          <w:fldChar w:fldCharType="begin"/>
        </w:r>
        <w:r w:rsidR="001D478D">
          <w:rPr>
            <w:noProof/>
            <w:webHidden/>
          </w:rPr>
          <w:instrText xml:space="preserve"> PAGEREF _Toc113352286 \h </w:instrText>
        </w:r>
        <w:r w:rsidR="001D478D">
          <w:rPr>
            <w:noProof/>
            <w:webHidden/>
          </w:rPr>
        </w:r>
        <w:r w:rsidR="001D478D">
          <w:rPr>
            <w:noProof/>
            <w:webHidden/>
          </w:rPr>
          <w:fldChar w:fldCharType="separate"/>
        </w:r>
        <w:r w:rsidR="001D478D">
          <w:rPr>
            <w:noProof/>
            <w:webHidden/>
          </w:rPr>
          <w:t>44</w:t>
        </w:r>
        <w:r w:rsidR="001D478D">
          <w:rPr>
            <w:noProof/>
            <w:webHidden/>
          </w:rPr>
          <w:fldChar w:fldCharType="end"/>
        </w:r>
      </w:hyperlink>
    </w:p>
    <w:p w14:paraId="073B29C4" w14:textId="67B1BEDA" w:rsidR="001D478D" w:rsidRDefault="006D3667">
      <w:pPr>
        <w:pStyle w:val="TableofFigures"/>
        <w:tabs>
          <w:tab w:val="right" w:leader="dot" w:pos="8495"/>
        </w:tabs>
        <w:rPr>
          <w:rFonts w:eastAsiaTheme="minorEastAsia"/>
          <w:noProof/>
          <w:lang w:eastAsia="en-GB"/>
        </w:rPr>
      </w:pPr>
      <w:hyperlink w:anchor="_Toc113352287" w:history="1">
        <w:r w:rsidR="001D478D" w:rsidRPr="00307CE6">
          <w:rPr>
            <w:rStyle w:val="Hyperlink"/>
            <w:rFonts w:ascii="Times New Roman" w:hAnsi="Times New Roman" w:cs="Times New Roman"/>
            <w:noProof/>
            <w:lang w:val="en-GB"/>
          </w:rPr>
          <w:t>Supplementary Figure 25. Heterogeneity assessment in the anterior cingulate cortex meta-analysis</w:t>
        </w:r>
        <w:r w:rsidR="001D478D">
          <w:rPr>
            <w:noProof/>
            <w:webHidden/>
          </w:rPr>
          <w:tab/>
        </w:r>
        <w:r w:rsidR="001D478D">
          <w:rPr>
            <w:noProof/>
            <w:webHidden/>
          </w:rPr>
          <w:fldChar w:fldCharType="begin"/>
        </w:r>
        <w:r w:rsidR="001D478D">
          <w:rPr>
            <w:noProof/>
            <w:webHidden/>
          </w:rPr>
          <w:instrText xml:space="preserve"> PAGEREF _Toc113352287 \h </w:instrText>
        </w:r>
        <w:r w:rsidR="001D478D">
          <w:rPr>
            <w:noProof/>
            <w:webHidden/>
          </w:rPr>
        </w:r>
        <w:r w:rsidR="001D478D">
          <w:rPr>
            <w:noProof/>
            <w:webHidden/>
          </w:rPr>
          <w:fldChar w:fldCharType="separate"/>
        </w:r>
        <w:r w:rsidR="001D478D">
          <w:rPr>
            <w:noProof/>
            <w:webHidden/>
          </w:rPr>
          <w:t>45</w:t>
        </w:r>
        <w:r w:rsidR="001D478D">
          <w:rPr>
            <w:noProof/>
            <w:webHidden/>
          </w:rPr>
          <w:fldChar w:fldCharType="end"/>
        </w:r>
      </w:hyperlink>
    </w:p>
    <w:p w14:paraId="03BDED45" w14:textId="7900EA6E" w:rsidR="001D478D" w:rsidRDefault="006D3667">
      <w:pPr>
        <w:pStyle w:val="TableofFigures"/>
        <w:tabs>
          <w:tab w:val="right" w:leader="dot" w:pos="8495"/>
        </w:tabs>
        <w:rPr>
          <w:rFonts w:eastAsiaTheme="minorEastAsia"/>
          <w:noProof/>
          <w:lang w:eastAsia="en-GB"/>
        </w:rPr>
      </w:pPr>
      <w:hyperlink w:anchor="_Toc113352288" w:history="1">
        <w:r w:rsidR="001D478D" w:rsidRPr="00307CE6">
          <w:rPr>
            <w:rStyle w:val="Hyperlink"/>
            <w:rFonts w:ascii="Times New Roman" w:hAnsi="Times New Roman" w:cs="Times New Roman"/>
            <w:noProof/>
            <w:lang w:val="en-GB"/>
          </w:rPr>
          <w:t>Supplementary Figure 26. GOSH diagnostics in the anterior cingulate cortex meta-analysis</w:t>
        </w:r>
        <w:r w:rsidR="001D478D">
          <w:rPr>
            <w:noProof/>
            <w:webHidden/>
          </w:rPr>
          <w:tab/>
        </w:r>
        <w:r w:rsidR="001D478D">
          <w:rPr>
            <w:noProof/>
            <w:webHidden/>
          </w:rPr>
          <w:fldChar w:fldCharType="begin"/>
        </w:r>
        <w:r w:rsidR="001D478D">
          <w:rPr>
            <w:noProof/>
            <w:webHidden/>
          </w:rPr>
          <w:instrText xml:space="preserve"> PAGEREF _Toc113352288 \h </w:instrText>
        </w:r>
        <w:r w:rsidR="001D478D">
          <w:rPr>
            <w:noProof/>
            <w:webHidden/>
          </w:rPr>
        </w:r>
        <w:r w:rsidR="001D478D">
          <w:rPr>
            <w:noProof/>
            <w:webHidden/>
          </w:rPr>
          <w:fldChar w:fldCharType="separate"/>
        </w:r>
        <w:r w:rsidR="001D478D">
          <w:rPr>
            <w:noProof/>
            <w:webHidden/>
          </w:rPr>
          <w:t>46</w:t>
        </w:r>
        <w:r w:rsidR="001D478D">
          <w:rPr>
            <w:noProof/>
            <w:webHidden/>
          </w:rPr>
          <w:fldChar w:fldCharType="end"/>
        </w:r>
      </w:hyperlink>
    </w:p>
    <w:p w14:paraId="284411DC" w14:textId="42895DFA" w:rsidR="001D478D" w:rsidRDefault="006D3667">
      <w:pPr>
        <w:pStyle w:val="TableofFigures"/>
        <w:tabs>
          <w:tab w:val="right" w:leader="dot" w:pos="8495"/>
        </w:tabs>
        <w:rPr>
          <w:rFonts w:eastAsiaTheme="minorEastAsia"/>
          <w:noProof/>
          <w:lang w:eastAsia="en-GB"/>
        </w:rPr>
      </w:pPr>
      <w:hyperlink w:anchor="_Toc113352289" w:history="1">
        <w:r w:rsidR="001D478D" w:rsidRPr="00307CE6">
          <w:rPr>
            <w:rStyle w:val="Hyperlink"/>
            <w:rFonts w:ascii="Times New Roman" w:hAnsi="Times New Roman" w:cs="Times New Roman"/>
            <w:noProof/>
            <w:lang w:val="en-GB"/>
          </w:rPr>
          <w:t>Supplementary Figure 27. Assessment of small sample publication bias with the contour-enhanced funnel plot for the studies examining NAA levels in the anterior cingulate cortex of cMDD.</w:t>
        </w:r>
        <w:r w:rsidR="001D478D">
          <w:rPr>
            <w:noProof/>
            <w:webHidden/>
          </w:rPr>
          <w:tab/>
        </w:r>
        <w:r w:rsidR="001D478D">
          <w:rPr>
            <w:noProof/>
            <w:webHidden/>
          </w:rPr>
          <w:fldChar w:fldCharType="begin"/>
        </w:r>
        <w:r w:rsidR="001D478D">
          <w:rPr>
            <w:noProof/>
            <w:webHidden/>
          </w:rPr>
          <w:instrText xml:space="preserve"> PAGEREF _Toc113352289 \h </w:instrText>
        </w:r>
        <w:r w:rsidR="001D478D">
          <w:rPr>
            <w:noProof/>
            <w:webHidden/>
          </w:rPr>
        </w:r>
        <w:r w:rsidR="001D478D">
          <w:rPr>
            <w:noProof/>
            <w:webHidden/>
          </w:rPr>
          <w:fldChar w:fldCharType="separate"/>
        </w:r>
        <w:r w:rsidR="001D478D">
          <w:rPr>
            <w:noProof/>
            <w:webHidden/>
          </w:rPr>
          <w:t>48</w:t>
        </w:r>
        <w:r w:rsidR="001D478D">
          <w:rPr>
            <w:noProof/>
            <w:webHidden/>
          </w:rPr>
          <w:fldChar w:fldCharType="end"/>
        </w:r>
      </w:hyperlink>
    </w:p>
    <w:p w14:paraId="566DFBB0" w14:textId="631EC214" w:rsidR="001D478D" w:rsidRDefault="006D3667">
      <w:pPr>
        <w:pStyle w:val="TableofFigures"/>
        <w:tabs>
          <w:tab w:val="right" w:leader="dot" w:pos="8495"/>
        </w:tabs>
        <w:rPr>
          <w:rFonts w:eastAsiaTheme="minorEastAsia"/>
          <w:noProof/>
          <w:lang w:eastAsia="en-GB"/>
        </w:rPr>
      </w:pPr>
      <w:hyperlink w:anchor="_Toc113352290" w:history="1">
        <w:r w:rsidR="001D478D" w:rsidRPr="00307CE6">
          <w:rPr>
            <w:rStyle w:val="Hyperlink"/>
            <w:rFonts w:ascii="Times New Roman" w:hAnsi="Times New Roman" w:cs="Times New Roman"/>
            <w:noProof/>
            <w:lang w:val="en-GB"/>
          </w:rPr>
          <w:t>Supplementary Figure 28. P-curve for the analysis of cMDD in the anterior cingulate cortex.</w:t>
        </w:r>
        <w:r w:rsidR="001D478D">
          <w:rPr>
            <w:noProof/>
            <w:webHidden/>
          </w:rPr>
          <w:tab/>
        </w:r>
        <w:r w:rsidR="001D478D">
          <w:rPr>
            <w:noProof/>
            <w:webHidden/>
          </w:rPr>
          <w:fldChar w:fldCharType="begin"/>
        </w:r>
        <w:r w:rsidR="001D478D">
          <w:rPr>
            <w:noProof/>
            <w:webHidden/>
          </w:rPr>
          <w:instrText xml:space="preserve"> PAGEREF _Toc113352290 \h </w:instrText>
        </w:r>
        <w:r w:rsidR="001D478D">
          <w:rPr>
            <w:noProof/>
            <w:webHidden/>
          </w:rPr>
        </w:r>
        <w:r w:rsidR="001D478D">
          <w:rPr>
            <w:noProof/>
            <w:webHidden/>
          </w:rPr>
          <w:fldChar w:fldCharType="separate"/>
        </w:r>
        <w:r w:rsidR="001D478D">
          <w:rPr>
            <w:noProof/>
            <w:webHidden/>
          </w:rPr>
          <w:t>49</w:t>
        </w:r>
        <w:r w:rsidR="001D478D">
          <w:rPr>
            <w:noProof/>
            <w:webHidden/>
          </w:rPr>
          <w:fldChar w:fldCharType="end"/>
        </w:r>
      </w:hyperlink>
    </w:p>
    <w:p w14:paraId="545D75D0" w14:textId="717D7AA4" w:rsidR="001D478D" w:rsidRDefault="006D3667">
      <w:pPr>
        <w:pStyle w:val="TableofFigures"/>
        <w:tabs>
          <w:tab w:val="right" w:leader="dot" w:pos="8495"/>
        </w:tabs>
        <w:rPr>
          <w:rFonts w:eastAsiaTheme="minorEastAsia"/>
          <w:noProof/>
          <w:lang w:eastAsia="en-GB"/>
        </w:rPr>
      </w:pPr>
      <w:hyperlink w:anchor="_Toc113352291" w:history="1">
        <w:r w:rsidR="001D478D" w:rsidRPr="00307CE6">
          <w:rPr>
            <w:rStyle w:val="Hyperlink"/>
            <w:rFonts w:ascii="Times New Roman" w:hAnsi="Times New Roman" w:cs="Times New Roman"/>
            <w:noProof/>
            <w:lang w:val="en-GB"/>
          </w:rPr>
          <w:t>Supplementary Figure 29. Forest plot of all studies examining NAA levels in the posterior cingulate cortex of patients with cMDD compared to healthy controls.</w:t>
        </w:r>
        <w:r w:rsidR="001D478D">
          <w:rPr>
            <w:noProof/>
            <w:webHidden/>
          </w:rPr>
          <w:tab/>
        </w:r>
        <w:r w:rsidR="001D478D">
          <w:rPr>
            <w:noProof/>
            <w:webHidden/>
          </w:rPr>
          <w:fldChar w:fldCharType="begin"/>
        </w:r>
        <w:r w:rsidR="001D478D">
          <w:rPr>
            <w:noProof/>
            <w:webHidden/>
          </w:rPr>
          <w:instrText xml:space="preserve"> PAGEREF _Toc113352291 \h </w:instrText>
        </w:r>
        <w:r w:rsidR="001D478D">
          <w:rPr>
            <w:noProof/>
            <w:webHidden/>
          </w:rPr>
        </w:r>
        <w:r w:rsidR="001D478D">
          <w:rPr>
            <w:noProof/>
            <w:webHidden/>
          </w:rPr>
          <w:fldChar w:fldCharType="separate"/>
        </w:r>
        <w:r w:rsidR="001D478D">
          <w:rPr>
            <w:noProof/>
            <w:webHidden/>
          </w:rPr>
          <w:t>50</w:t>
        </w:r>
        <w:r w:rsidR="001D478D">
          <w:rPr>
            <w:noProof/>
            <w:webHidden/>
          </w:rPr>
          <w:fldChar w:fldCharType="end"/>
        </w:r>
      </w:hyperlink>
    </w:p>
    <w:p w14:paraId="207D9577" w14:textId="358BC2C3" w:rsidR="001D478D" w:rsidRDefault="006D3667">
      <w:pPr>
        <w:pStyle w:val="TableofFigures"/>
        <w:tabs>
          <w:tab w:val="right" w:leader="dot" w:pos="8495"/>
        </w:tabs>
        <w:rPr>
          <w:rFonts w:eastAsiaTheme="minorEastAsia"/>
          <w:noProof/>
          <w:lang w:eastAsia="en-GB"/>
        </w:rPr>
      </w:pPr>
      <w:hyperlink w:anchor="_Toc113352292" w:history="1">
        <w:r w:rsidR="001D478D" w:rsidRPr="00307CE6">
          <w:rPr>
            <w:rStyle w:val="Hyperlink"/>
            <w:rFonts w:ascii="Times New Roman" w:hAnsi="Times New Roman" w:cs="Times New Roman"/>
            <w:noProof/>
            <w:lang w:val="en-GB"/>
          </w:rPr>
          <w:t>Supplementary Figure 30. Assessment of small sample publication bias with the contour-enhanced funnel plot for the studies examining NAA levels in the posterior cingulate cortex of cMDD.</w:t>
        </w:r>
        <w:r w:rsidR="001D478D">
          <w:rPr>
            <w:noProof/>
            <w:webHidden/>
          </w:rPr>
          <w:tab/>
        </w:r>
        <w:r w:rsidR="001D478D">
          <w:rPr>
            <w:noProof/>
            <w:webHidden/>
          </w:rPr>
          <w:fldChar w:fldCharType="begin"/>
        </w:r>
        <w:r w:rsidR="001D478D">
          <w:rPr>
            <w:noProof/>
            <w:webHidden/>
          </w:rPr>
          <w:instrText xml:space="preserve"> PAGEREF _Toc113352292 \h </w:instrText>
        </w:r>
        <w:r w:rsidR="001D478D">
          <w:rPr>
            <w:noProof/>
            <w:webHidden/>
          </w:rPr>
        </w:r>
        <w:r w:rsidR="001D478D">
          <w:rPr>
            <w:noProof/>
            <w:webHidden/>
          </w:rPr>
          <w:fldChar w:fldCharType="separate"/>
        </w:r>
        <w:r w:rsidR="001D478D">
          <w:rPr>
            <w:noProof/>
            <w:webHidden/>
          </w:rPr>
          <w:t>51</w:t>
        </w:r>
        <w:r w:rsidR="001D478D">
          <w:rPr>
            <w:noProof/>
            <w:webHidden/>
          </w:rPr>
          <w:fldChar w:fldCharType="end"/>
        </w:r>
      </w:hyperlink>
    </w:p>
    <w:p w14:paraId="0CDBB519" w14:textId="493CF627" w:rsidR="001D478D" w:rsidRDefault="006D3667">
      <w:pPr>
        <w:pStyle w:val="TableofFigures"/>
        <w:tabs>
          <w:tab w:val="right" w:leader="dot" w:pos="8495"/>
        </w:tabs>
        <w:rPr>
          <w:rFonts w:eastAsiaTheme="minorEastAsia"/>
          <w:noProof/>
          <w:lang w:eastAsia="en-GB"/>
        </w:rPr>
      </w:pPr>
      <w:hyperlink w:anchor="_Toc113352293" w:history="1">
        <w:r w:rsidR="001D478D" w:rsidRPr="00307CE6">
          <w:rPr>
            <w:rStyle w:val="Hyperlink"/>
            <w:rFonts w:ascii="Times New Roman" w:hAnsi="Times New Roman" w:cs="Times New Roman"/>
            <w:noProof/>
            <w:lang w:val="en-GB"/>
          </w:rPr>
          <w:t>Supplementary Figure 31. Forest plot of all studies examining NAA levels in the hippocampus of patients with cMDD compared to healthy controls.</w:t>
        </w:r>
        <w:r w:rsidR="001D478D">
          <w:rPr>
            <w:noProof/>
            <w:webHidden/>
          </w:rPr>
          <w:tab/>
        </w:r>
        <w:r w:rsidR="001D478D">
          <w:rPr>
            <w:noProof/>
            <w:webHidden/>
          </w:rPr>
          <w:fldChar w:fldCharType="begin"/>
        </w:r>
        <w:r w:rsidR="001D478D">
          <w:rPr>
            <w:noProof/>
            <w:webHidden/>
          </w:rPr>
          <w:instrText xml:space="preserve"> PAGEREF _Toc113352293 \h </w:instrText>
        </w:r>
        <w:r w:rsidR="001D478D">
          <w:rPr>
            <w:noProof/>
            <w:webHidden/>
          </w:rPr>
        </w:r>
        <w:r w:rsidR="001D478D">
          <w:rPr>
            <w:noProof/>
            <w:webHidden/>
          </w:rPr>
          <w:fldChar w:fldCharType="separate"/>
        </w:r>
        <w:r w:rsidR="001D478D">
          <w:rPr>
            <w:noProof/>
            <w:webHidden/>
          </w:rPr>
          <w:t>52</w:t>
        </w:r>
        <w:r w:rsidR="001D478D">
          <w:rPr>
            <w:noProof/>
            <w:webHidden/>
          </w:rPr>
          <w:fldChar w:fldCharType="end"/>
        </w:r>
      </w:hyperlink>
    </w:p>
    <w:p w14:paraId="63BF42C4" w14:textId="69FFA935" w:rsidR="001D478D" w:rsidRDefault="006D3667">
      <w:pPr>
        <w:pStyle w:val="TableofFigures"/>
        <w:tabs>
          <w:tab w:val="right" w:leader="dot" w:pos="8495"/>
        </w:tabs>
        <w:rPr>
          <w:rFonts w:eastAsiaTheme="minorEastAsia"/>
          <w:noProof/>
          <w:lang w:eastAsia="en-GB"/>
        </w:rPr>
      </w:pPr>
      <w:hyperlink w:anchor="_Toc113352294" w:history="1">
        <w:r w:rsidR="001D478D" w:rsidRPr="00307CE6">
          <w:rPr>
            <w:rStyle w:val="Hyperlink"/>
            <w:rFonts w:ascii="Times New Roman" w:hAnsi="Times New Roman" w:cs="Times New Roman"/>
            <w:noProof/>
            <w:lang w:val="en-GB"/>
          </w:rPr>
          <w:t>Supplementary Figure 32. Forest plot of studies examining NAA levels in the hippocampus of patients with cMDD compared to healthy controls after removing the outliers.</w:t>
        </w:r>
        <w:r w:rsidR="001D478D">
          <w:rPr>
            <w:noProof/>
            <w:webHidden/>
          </w:rPr>
          <w:tab/>
        </w:r>
        <w:r w:rsidR="001D478D">
          <w:rPr>
            <w:noProof/>
            <w:webHidden/>
          </w:rPr>
          <w:fldChar w:fldCharType="begin"/>
        </w:r>
        <w:r w:rsidR="001D478D">
          <w:rPr>
            <w:noProof/>
            <w:webHidden/>
          </w:rPr>
          <w:instrText xml:space="preserve"> PAGEREF _Toc113352294 \h </w:instrText>
        </w:r>
        <w:r w:rsidR="001D478D">
          <w:rPr>
            <w:noProof/>
            <w:webHidden/>
          </w:rPr>
        </w:r>
        <w:r w:rsidR="001D478D">
          <w:rPr>
            <w:noProof/>
            <w:webHidden/>
          </w:rPr>
          <w:fldChar w:fldCharType="separate"/>
        </w:r>
        <w:r w:rsidR="001D478D">
          <w:rPr>
            <w:noProof/>
            <w:webHidden/>
          </w:rPr>
          <w:t>53</w:t>
        </w:r>
        <w:r w:rsidR="001D478D">
          <w:rPr>
            <w:noProof/>
            <w:webHidden/>
          </w:rPr>
          <w:fldChar w:fldCharType="end"/>
        </w:r>
      </w:hyperlink>
    </w:p>
    <w:p w14:paraId="3B714C5E" w14:textId="71D33807" w:rsidR="001D478D" w:rsidRDefault="006D3667">
      <w:pPr>
        <w:pStyle w:val="TableofFigures"/>
        <w:tabs>
          <w:tab w:val="right" w:leader="dot" w:pos="8495"/>
        </w:tabs>
        <w:rPr>
          <w:rFonts w:eastAsiaTheme="minorEastAsia"/>
          <w:noProof/>
          <w:lang w:eastAsia="en-GB"/>
        </w:rPr>
      </w:pPr>
      <w:hyperlink w:anchor="_Toc113352295" w:history="1">
        <w:r w:rsidR="001D478D" w:rsidRPr="00307CE6">
          <w:rPr>
            <w:rStyle w:val="Hyperlink"/>
            <w:rFonts w:ascii="Times New Roman" w:hAnsi="Times New Roman" w:cs="Times New Roman"/>
            <w:noProof/>
            <w:lang w:val="en-GB"/>
          </w:rPr>
          <w:t>Supplementary Figure 33. Heterogeneity assessment in the hippocampus meta-analysis</w:t>
        </w:r>
        <w:r w:rsidR="001D478D">
          <w:rPr>
            <w:noProof/>
            <w:webHidden/>
          </w:rPr>
          <w:tab/>
        </w:r>
        <w:r w:rsidR="001D478D">
          <w:rPr>
            <w:noProof/>
            <w:webHidden/>
          </w:rPr>
          <w:fldChar w:fldCharType="begin"/>
        </w:r>
        <w:r w:rsidR="001D478D">
          <w:rPr>
            <w:noProof/>
            <w:webHidden/>
          </w:rPr>
          <w:instrText xml:space="preserve"> PAGEREF _Toc113352295 \h </w:instrText>
        </w:r>
        <w:r w:rsidR="001D478D">
          <w:rPr>
            <w:noProof/>
            <w:webHidden/>
          </w:rPr>
        </w:r>
        <w:r w:rsidR="001D478D">
          <w:rPr>
            <w:noProof/>
            <w:webHidden/>
          </w:rPr>
          <w:fldChar w:fldCharType="separate"/>
        </w:r>
        <w:r w:rsidR="001D478D">
          <w:rPr>
            <w:noProof/>
            <w:webHidden/>
          </w:rPr>
          <w:t>54</w:t>
        </w:r>
        <w:r w:rsidR="001D478D">
          <w:rPr>
            <w:noProof/>
            <w:webHidden/>
          </w:rPr>
          <w:fldChar w:fldCharType="end"/>
        </w:r>
      </w:hyperlink>
    </w:p>
    <w:p w14:paraId="048B92F6" w14:textId="18B71B7E" w:rsidR="001D478D" w:rsidRDefault="006D3667">
      <w:pPr>
        <w:pStyle w:val="TableofFigures"/>
        <w:tabs>
          <w:tab w:val="right" w:leader="dot" w:pos="8495"/>
        </w:tabs>
        <w:rPr>
          <w:rFonts w:eastAsiaTheme="minorEastAsia"/>
          <w:noProof/>
          <w:lang w:eastAsia="en-GB"/>
        </w:rPr>
      </w:pPr>
      <w:hyperlink w:anchor="_Toc113352296" w:history="1">
        <w:r w:rsidR="001D478D" w:rsidRPr="00307CE6">
          <w:rPr>
            <w:rStyle w:val="Hyperlink"/>
            <w:rFonts w:ascii="Times New Roman" w:hAnsi="Times New Roman" w:cs="Times New Roman"/>
            <w:noProof/>
            <w:lang w:val="en-GB"/>
          </w:rPr>
          <w:t>Supplementary Figure 34. GOSH diagnostics in the hippocampus meta-analysis</w:t>
        </w:r>
        <w:r w:rsidR="001D478D">
          <w:rPr>
            <w:noProof/>
            <w:webHidden/>
          </w:rPr>
          <w:tab/>
        </w:r>
        <w:r w:rsidR="001D478D">
          <w:rPr>
            <w:noProof/>
            <w:webHidden/>
          </w:rPr>
          <w:fldChar w:fldCharType="begin"/>
        </w:r>
        <w:r w:rsidR="001D478D">
          <w:rPr>
            <w:noProof/>
            <w:webHidden/>
          </w:rPr>
          <w:instrText xml:space="preserve"> PAGEREF _Toc113352296 \h </w:instrText>
        </w:r>
        <w:r w:rsidR="001D478D">
          <w:rPr>
            <w:noProof/>
            <w:webHidden/>
          </w:rPr>
        </w:r>
        <w:r w:rsidR="001D478D">
          <w:rPr>
            <w:noProof/>
            <w:webHidden/>
          </w:rPr>
          <w:fldChar w:fldCharType="separate"/>
        </w:r>
        <w:r w:rsidR="001D478D">
          <w:rPr>
            <w:noProof/>
            <w:webHidden/>
          </w:rPr>
          <w:t>55</w:t>
        </w:r>
        <w:r w:rsidR="001D478D">
          <w:rPr>
            <w:noProof/>
            <w:webHidden/>
          </w:rPr>
          <w:fldChar w:fldCharType="end"/>
        </w:r>
      </w:hyperlink>
    </w:p>
    <w:p w14:paraId="79918E8D" w14:textId="07C53479" w:rsidR="001D478D" w:rsidRDefault="006D3667">
      <w:pPr>
        <w:pStyle w:val="TableofFigures"/>
        <w:tabs>
          <w:tab w:val="right" w:leader="dot" w:pos="8495"/>
        </w:tabs>
        <w:rPr>
          <w:rFonts w:eastAsiaTheme="minorEastAsia"/>
          <w:noProof/>
          <w:lang w:eastAsia="en-GB"/>
        </w:rPr>
      </w:pPr>
      <w:hyperlink w:anchor="_Toc113352297" w:history="1">
        <w:r w:rsidR="001D478D" w:rsidRPr="00307CE6">
          <w:rPr>
            <w:rStyle w:val="Hyperlink"/>
            <w:rFonts w:ascii="Times New Roman" w:hAnsi="Times New Roman" w:cs="Times New Roman"/>
            <w:noProof/>
            <w:lang w:val="en-GB"/>
          </w:rPr>
          <w:t>Supplementary Figure 35. Assessment of small sample publication bias with the contour-enhanced funnel plot for the studies examining NAA levels in the hippocampus of cMDD.</w:t>
        </w:r>
        <w:r w:rsidR="001D478D">
          <w:rPr>
            <w:noProof/>
            <w:webHidden/>
          </w:rPr>
          <w:tab/>
        </w:r>
        <w:r w:rsidR="001D478D">
          <w:rPr>
            <w:noProof/>
            <w:webHidden/>
          </w:rPr>
          <w:fldChar w:fldCharType="begin"/>
        </w:r>
        <w:r w:rsidR="001D478D">
          <w:rPr>
            <w:noProof/>
            <w:webHidden/>
          </w:rPr>
          <w:instrText xml:space="preserve"> PAGEREF _Toc113352297 \h </w:instrText>
        </w:r>
        <w:r w:rsidR="001D478D">
          <w:rPr>
            <w:noProof/>
            <w:webHidden/>
          </w:rPr>
        </w:r>
        <w:r w:rsidR="001D478D">
          <w:rPr>
            <w:noProof/>
            <w:webHidden/>
          </w:rPr>
          <w:fldChar w:fldCharType="separate"/>
        </w:r>
        <w:r w:rsidR="001D478D">
          <w:rPr>
            <w:noProof/>
            <w:webHidden/>
          </w:rPr>
          <w:t>57</w:t>
        </w:r>
        <w:r w:rsidR="001D478D">
          <w:rPr>
            <w:noProof/>
            <w:webHidden/>
          </w:rPr>
          <w:fldChar w:fldCharType="end"/>
        </w:r>
      </w:hyperlink>
    </w:p>
    <w:p w14:paraId="6016B759" w14:textId="75532DF5" w:rsidR="001D478D" w:rsidRDefault="006D3667">
      <w:pPr>
        <w:pStyle w:val="TableofFigures"/>
        <w:tabs>
          <w:tab w:val="right" w:leader="dot" w:pos="8495"/>
        </w:tabs>
        <w:rPr>
          <w:rFonts w:eastAsiaTheme="minorEastAsia"/>
          <w:noProof/>
          <w:lang w:eastAsia="en-GB"/>
        </w:rPr>
      </w:pPr>
      <w:hyperlink w:anchor="_Toc113352298" w:history="1">
        <w:r w:rsidR="001D478D" w:rsidRPr="00307CE6">
          <w:rPr>
            <w:rStyle w:val="Hyperlink"/>
            <w:rFonts w:ascii="Times New Roman" w:hAnsi="Times New Roman" w:cs="Times New Roman"/>
            <w:noProof/>
            <w:lang w:val="en-GB"/>
          </w:rPr>
          <w:t>Supplementary Figure 36. Forest plot of all studies examining NAA levels in the thalamus of patients with cMDD compared to healthy controls.</w:t>
        </w:r>
        <w:r w:rsidR="001D478D">
          <w:rPr>
            <w:noProof/>
            <w:webHidden/>
          </w:rPr>
          <w:tab/>
        </w:r>
        <w:r w:rsidR="001D478D">
          <w:rPr>
            <w:noProof/>
            <w:webHidden/>
          </w:rPr>
          <w:fldChar w:fldCharType="begin"/>
        </w:r>
        <w:r w:rsidR="001D478D">
          <w:rPr>
            <w:noProof/>
            <w:webHidden/>
          </w:rPr>
          <w:instrText xml:space="preserve"> PAGEREF _Toc113352298 \h </w:instrText>
        </w:r>
        <w:r w:rsidR="001D478D">
          <w:rPr>
            <w:noProof/>
            <w:webHidden/>
          </w:rPr>
        </w:r>
        <w:r w:rsidR="001D478D">
          <w:rPr>
            <w:noProof/>
            <w:webHidden/>
          </w:rPr>
          <w:fldChar w:fldCharType="separate"/>
        </w:r>
        <w:r w:rsidR="001D478D">
          <w:rPr>
            <w:noProof/>
            <w:webHidden/>
          </w:rPr>
          <w:t>58</w:t>
        </w:r>
        <w:r w:rsidR="001D478D">
          <w:rPr>
            <w:noProof/>
            <w:webHidden/>
          </w:rPr>
          <w:fldChar w:fldCharType="end"/>
        </w:r>
      </w:hyperlink>
    </w:p>
    <w:p w14:paraId="6284C28C" w14:textId="485C1BBC" w:rsidR="001D478D" w:rsidRDefault="006D3667">
      <w:pPr>
        <w:pStyle w:val="TableofFigures"/>
        <w:tabs>
          <w:tab w:val="right" w:leader="dot" w:pos="8495"/>
        </w:tabs>
        <w:rPr>
          <w:rFonts w:eastAsiaTheme="minorEastAsia"/>
          <w:noProof/>
          <w:lang w:eastAsia="en-GB"/>
        </w:rPr>
      </w:pPr>
      <w:hyperlink w:anchor="_Toc113352299" w:history="1">
        <w:r w:rsidR="001D478D" w:rsidRPr="00307CE6">
          <w:rPr>
            <w:rStyle w:val="Hyperlink"/>
            <w:rFonts w:ascii="Times New Roman" w:hAnsi="Times New Roman" w:cs="Times New Roman"/>
            <w:noProof/>
            <w:lang w:val="en-GB"/>
          </w:rPr>
          <w:t>Supplementary Figure 37. Heterogeneity assessment in the thalamus meta-analysis</w:t>
        </w:r>
        <w:r w:rsidR="001D478D">
          <w:rPr>
            <w:noProof/>
            <w:webHidden/>
          </w:rPr>
          <w:tab/>
        </w:r>
        <w:r w:rsidR="001D478D">
          <w:rPr>
            <w:noProof/>
            <w:webHidden/>
          </w:rPr>
          <w:fldChar w:fldCharType="begin"/>
        </w:r>
        <w:r w:rsidR="001D478D">
          <w:rPr>
            <w:noProof/>
            <w:webHidden/>
          </w:rPr>
          <w:instrText xml:space="preserve"> PAGEREF _Toc113352299 \h </w:instrText>
        </w:r>
        <w:r w:rsidR="001D478D">
          <w:rPr>
            <w:noProof/>
            <w:webHidden/>
          </w:rPr>
        </w:r>
        <w:r w:rsidR="001D478D">
          <w:rPr>
            <w:noProof/>
            <w:webHidden/>
          </w:rPr>
          <w:fldChar w:fldCharType="separate"/>
        </w:r>
        <w:r w:rsidR="001D478D">
          <w:rPr>
            <w:noProof/>
            <w:webHidden/>
          </w:rPr>
          <w:t>59</w:t>
        </w:r>
        <w:r w:rsidR="001D478D">
          <w:rPr>
            <w:noProof/>
            <w:webHidden/>
          </w:rPr>
          <w:fldChar w:fldCharType="end"/>
        </w:r>
      </w:hyperlink>
    </w:p>
    <w:p w14:paraId="1A28604F" w14:textId="241964C8" w:rsidR="001D478D" w:rsidRDefault="006D3667">
      <w:pPr>
        <w:pStyle w:val="TableofFigures"/>
        <w:tabs>
          <w:tab w:val="right" w:leader="dot" w:pos="8495"/>
        </w:tabs>
        <w:rPr>
          <w:rFonts w:eastAsiaTheme="minorEastAsia"/>
          <w:noProof/>
          <w:lang w:eastAsia="en-GB"/>
        </w:rPr>
      </w:pPr>
      <w:hyperlink w:anchor="_Toc113352300" w:history="1">
        <w:r w:rsidR="001D478D" w:rsidRPr="00307CE6">
          <w:rPr>
            <w:rStyle w:val="Hyperlink"/>
            <w:rFonts w:ascii="Times New Roman" w:hAnsi="Times New Roman" w:cs="Times New Roman"/>
            <w:noProof/>
            <w:lang w:val="en-GB"/>
          </w:rPr>
          <w:t>Supplementary Figure 38. Forest plot of studies of cMDD examining NAA levels in the thalamus after removing one influential study.</w:t>
        </w:r>
        <w:r w:rsidR="001D478D">
          <w:rPr>
            <w:noProof/>
            <w:webHidden/>
          </w:rPr>
          <w:tab/>
        </w:r>
        <w:r w:rsidR="001D478D">
          <w:rPr>
            <w:noProof/>
            <w:webHidden/>
          </w:rPr>
          <w:fldChar w:fldCharType="begin"/>
        </w:r>
        <w:r w:rsidR="001D478D">
          <w:rPr>
            <w:noProof/>
            <w:webHidden/>
          </w:rPr>
          <w:instrText xml:space="preserve"> PAGEREF _Toc113352300 \h </w:instrText>
        </w:r>
        <w:r w:rsidR="001D478D">
          <w:rPr>
            <w:noProof/>
            <w:webHidden/>
          </w:rPr>
        </w:r>
        <w:r w:rsidR="001D478D">
          <w:rPr>
            <w:noProof/>
            <w:webHidden/>
          </w:rPr>
          <w:fldChar w:fldCharType="separate"/>
        </w:r>
        <w:r w:rsidR="001D478D">
          <w:rPr>
            <w:noProof/>
            <w:webHidden/>
          </w:rPr>
          <w:t>60</w:t>
        </w:r>
        <w:r w:rsidR="001D478D">
          <w:rPr>
            <w:noProof/>
            <w:webHidden/>
          </w:rPr>
          <w:fldChar w:fldCharType="end"/>
        </w:r>
      </w:hyperlink>
    </w:p>
    <w:p w14:paraId="1A037C4F" w14:textId="5A481BAF" w:rsidR="001D478D" w:rsidRDefault="006D3667">
      <w:pPr>
        <w:pStyle w:val="TableofFigures"/>
        <w:tabs>
          <w:tab w:val="right" w:leader="dot" w:pos="8495"/>
        </w:tabs>
        <w:rPr>
          <w:rFonts w:eastAsiaTheme="minorEastAsia"/>
          <w:noProof/>
          <w:lang w:eastAsia="en-GB"/>
        </w:rPr>
      </w:pPr>
      <w:hyperlink w:anchor="_Toc113352301" w:history="1">
        <w:r w:rsidR="001D478D" w:rsidRPr="00307CE6">
          <w:rPr>
            <w:rStyle w:val="Hyperlink"/>
            <w:rFonts w:ascii="Times New Roman" w:hAnsi="Times New Roman" w:cs="Times New Roman"/>
            <w:noProof/>
            <w:lang w:val="en-GB"/>
          </w:rPr>
          <w:t>Supplementary Figure 39. Assessment of small sample publication bias with the contour-enhanced funnel plot for the studies examining NAA levels in the frontal lobe of cMDD.</w:t>
        </w:r>
        <w:r w:rsidR="001D478D">
          <w:rPr>
            <w:noProof/>
            <w:webHidden/>
          </w:rPr>
          <w:tab/>
        </w:r>
        <w:r w:rsidR="001D478D">
          <w:rPr>
            <w:noProof/>
            <w:webHidden/>
          </w:rPr>
          <w:fldChar w:fldCharType="begin"/>
        </w:r>
        <w:r w:rsidR="001D478D">
          <w:rPr>
            <w:noProof/>
            <w:webHidden/>
          </w:rPr>
          <w:instrText xml:space="preserve"> PAGEREF _Toc113352301 \h </w:instrText>
        </w:r>
        <w:r w:rsidR="001D478D">
          <w:rPr>
            <w:noProof/>
            <w:webHidden/>
          </w:rPr>
        </w:r>
        <w:r w:rsidR="001D478D">
          <w:rPr>
            <w:noProof/>
            <w:webHidden/>
          </w:rPr>
          <w:fldChar w:fldCharType="separate"/>
        </w:r>
        <w:r w:rsidR="001D478D">
          <w:rPr>
            <w:noProof/>
            <w:webHidden/>
          </w:rPr>
          <w:t>60</w:t>
        </w:r>
        <w:r w:rsidR="001D478D">
          <w:rPr>
            <w:noProof/>
            <w:webHidden/>
          </w:rPr>
          <w:fldChar w:fldCharType="end"/>
        </w:r>
      </w:hyperlink>
    </w:p>
    <w:p w14:paraId="12C4B2BA" w14:textId="3F6C3400" w:rsidR="001D478D" w:rsidRDefault="006D3667">
      <w:pPr>
        <w:pStyle w:val="TableofFigures"/>
        <w:tabs>
          <w:tab w:val="right" w:leader="dot" w:pos="8495"/>
        </w:tabs>
        <w:rPr>
          <w:rFonts w:eastAsiaTheme="minorEastAsia"/>
          <w:noProof/>
          <w:lang w:eastAsia="en-GB"/>
        </w:rPr>
      </w:pPr>
      <w:hyperlink w:anchor="_Toc113352302" w:history="1">
        <w:r w:rsidR="001D478D" w:rsidRPr="00307CE6">
          <w:rPr>
            <w:rStyle w:val="Hyperlink"/>
            <w:rFonts w:ascii="Times New Roman" w:hAnsi="Times New Roman" w:cs="Times New Roman"/>
            <w:noProof/>
            <w:lang w:val="en-GB"/>
          </w:rPr>
          <w:t>Supplementary Figure 40. Forest plot of all studies examining NAA levels in the basal ganglia of patients with cMDD compared to healthy controls.</w:t>
        </w:r>
        <w:r w:rsidR="001D478D">
          <w:rPr>
            <w:noProof/>
            <w:webHidden/>
          </w:rPr>
          <w:tab/>
        </w:r>
        <w:r w:rsidR="001D478D">
          <w:rPr>
            <w:noProof/>
            <w:webHidden/>
          </w:rPr>
          <w:fldChar w:fldCharType="begin"/>
        </w:r>
        <w:r w:rsidR="001D478D">
          <w:rPr>
            <w:noProof/>
            <w:webHidden/>
          </w:rPr>
          <w:instrText xml:space="preserve"> PAGEREF _Toc113352302 \h </w:instrText>
        </w:r>
        <w:r w:rsidR="001D478D">
          <w:rPr>
            <w:noProof/>
            <w:webHidden/>
          </w:rPr>
        </w:r>
        <w:r w:rsidR="001D478D">
          <w:rPr>
            <w:noProof/>
            <w:webHidden/>
          </w:rPr>
          <w:fldChar w:fldCharType="separate"/>
        </w:r>
        <w:r w:rsidR="001D478D">
          <w:rPr>
            <w:noProof/>
            <w:webHidden/>
          </w:rPr>
          <w:t>61</w:t>
        </w:r>
        <w:r w:rsidR="001D478D">
          <w:rPr>
            <w:noProof/>
            <w:webHidden/>
          </w:rPr>
          <w:fldChar w:fldCharType="end"/>
        </w:r>
      </w:hyperlink>
    </w:p>
    <w:p w14:paraId="1F093CC0" w14:textId="48A586EE" w:rsidR="001D478D" w:rsidRDefault="006D3667">
      <w:pPr>
        <w:pStyle w:val="TableofFigures"/>
        <w:tabs>
          <w:tab w:val="right" w:leader="dot" w:pos="8495"/>
        </w:tabs>
        <w:rPr>
          <w:rFonts w:eastAsiaTheme="minorEastAsia"/>
          <w:noProof/>
          <w:lang w:eastAsia="en-GB"/>
        </w:rPr>
      </w:pPr>
      <w:hyperlink w:anchor="_Toc113352303" w:history="1">
        <w:r w:rsidR="001D478D" w:rsidRPr="00307CE6">
          <w:rPr>
            <w:rStyle w:val="Hyperlink"/>
            <w:rFonts w:ascii="Times New Roman" w:hAnsi="Times New Roman" w:cs="Times New Roman"/>
            <w:noProof/>
            <w:lang w:val="en-GB"/>
          </w:rPr>
          <w:t>Supplementary Figure 41. Heterogeneity assessment in the basal ganglia meta-analysis</w:t>
        </w:r>
        <w:r w:rsidR="001D478D">
          <w:rPr>
            <w:noProof/>
            <w:webHidden/>
          </w:rPr>
          <w:tab/>
        </w:r>
        <w:r w:rsidR="001D478D">
          <w:rPr>
            <w:noProof/>
            <w:webHidden/>
          </w:rPr>
          <w:fldChar w:fldCharType="begin"/>
        </w:r>
        <w:r w:rsidR="001D478D">
          <w:rPr>
            <w:noProof/>
            <w:webHidden/>
          </w:rPr>
          <w:instrText xml:space="preserve"> PAGEREF _Toc113352303 \h </w:instrText>
        </w:r>
        <w:r w:rsidR="001D478D">
          <w:rPr>
            <w:noProof/>
            <w:webHidden/>
          </w:rPr>
        </w:r>
        <w:r w:rsidR="001D478D">
          <w:rPr>
            <w:noProof/>
            <w:webHidden/>
          </w:rPr>
          <w:fldChar w:fldCharType="separate"/>
        </w:r>
        <w:r w:rsidR="001D478D">
          <w:rPr>
            <w:noProof/>
            <w:webHidden/>
          </w:rPr>
          <w:t>62</w:t>
        </w:r>
        <w:r w:rsidR="001D478D">
          <w:rPr>
            <w:noProof/>
            <w:webHidden/>
          </w:rPr>
          <w:fldChar w:fldCharType="end"/>
        </w:r>
      </w:hyperlink>
    </w:p>
    <w:p w14:paraId="406C478C" w14:textId="05BDC083" w:rsidR="001D478D" w:rsidRDefault="006D3667">
      <w:pPr>
        <w:pStyle w:val="TableofFigures"/>
        <w:tabs>
          <w:tab w:val="right" w:leader="dot" w:pos="8495"/>
        </w:tabs>
        <w:rPr>
          <w:rFonts w:eastAsiaTheme="minorEastAsia"/>
          <w:noProof/>
          <w:lang w:eastAsia="en-GB"/>
        </w:rPr>
      </w:pPr>
      <w:hyperlink w:anchor="_Toc113352304" w:history="1">
        <w:r w:rsidR="001D478D" w:rsidRPr="00307CE6">
          <w:rPr>
            <w:rStyle w:val="Hyperlink"/>
            <w:rFonts w:ascii="Times New Roman" w:hAnsi="Times New Roman" w:cs="Times New Roman"/>
            <w:noProof/>
            <w:lang w:val="en-GB"/>
          </w:rPr>
          <w:t>Supplementary Figure 42. GOSH diagnostics in the basal ganglia meta-analysis</w:t>
        </w:r>
        <w:r w:rsidR="001D478D">
          <w:rPr>
            <w:noProof/>
            <w:webHidden/>
          </w:rPr>
          <w:tab/>
        </w:r>
        <w:r w:rsidR="001D478D">
          <w:rPr>
            <w:noProof/>
            <w:webHidden/>
          </w:rPr>
          <w:fldChar w:fldCharType="begin"/>
        </w:r>
        <w:r w:rsidR="001D478D">
          <w:rPr>
            <w:noProof/>
            <w:webHidden/>
          </w:rPr>
          <w:instrText xml:space="preserve"> PAGEREF _Toc113352304 \h </w:instrText>
        </w:r>
        <w:r w:rsidR="001D478D">
          <w:rPr>
            <w:noProof/>
            <w:webHidden/>
          </w:rPr>
        </w:r>
        <w:r w:rsidR="001D478D">
          <w:rPr>
            <w:noProof/>
            <w:webHidden/>
          </w:rPr>
          <w:fldChar w:fldCharType="separate"/>
        </w:r>
        <w:r w:rsidR="001D478D">
          <w:rPr>
            <w:noProof/>
            <w:webHidden/>
          </w:rPr>
          <w:t>63</w:t>
        </w:r>
        <w:r w:rsidR="001D478D">
          <w:rPr>
            <w:noProof/>
            <w:webHidden/>
          </w:rPr>
          <w:fldChar w:fldCharType="end"/>
        </w:r>
      </w:hyperlink>
    </w:p>
    <w:p w14:paraId="1501AFBC" w14:textId="2E7F1816" w:rsidR="001D478D" w:rsidRDefault="006D3667">
      <w:pPr>
        <w:pStyle w:val="TableofFigures"/>
        <w:tabs>
          <w:tab w:val="right" w:leader="dot" w:pos="8495"/>
        </w:tabs>
        <w:rPr>
          <w:rFonts w:eastAsiaTheme="minorEastAsia"/>
          <w:noProof/>
          <w:lang w:eastAsia="en-GB"/>
        </w:rPr>
      </w:pPr>
      <w:hyperlink w:anchor="_Toc113352305" w:history="1">
        <w:r w:rsidR="001D478D" w:rsidRPr="00307CE6">
          <w:rPr>
            <w:rStyle w:val="Hyperlink"/>
            <w:rFonts w:ascii="Times New Roman" w:hAnsi="Times New Roman" w:cs="Times New Roman"/>
            <w:noProof/>
            <w:lang w:val="en-GB"/>
          </w:rPr>
          <w:t>Supplementary Figure 43. Assessment of small sample publication bias with the contour-enhanced funnel plot for the studies examining NAA levels in the basal ganglia of cMDD.</w:t>
        </w:r>
        <w:r w:rsidR="001D478D">
          <w:rPr>
            <w:noProof/>
            <w:webHidden/>
          </w:rPr>
          <w:tab/>
        </w:r>
        <w:r w:rsidR="001D478D">
          <w:rPr>
            <w:noProof/>
            <w:webHidden/>
          </w:rPr>
          <w:fldChar w:fldCharType="begin"/>
        </w:r>
        <w:r w:rsidR="001D478D">
          <w:rPr>
            <w:noProof/>
            <w:webHidden/>
          </w:rPr>
          <w:instrText xml:space="preserve"> PAGEREF _Toc113352305 \h </w:instrText>
        </w:r>
        <w:r w:rsidR="001D478D">
          <w:rPr>
            <w:noProof/>
            <w:webHidden/>
          </w:rPr>
        </w:r>
        <w:r w:rsidR="001D478D">
          <w:rPr>
            <w:noProof/>
            <w:webHidden/>
          </w:rPr>
          <w:fldChar w:fldCharType="separate"/>
        </w:r>
        <w:r w:rsidR="001D478D">
          <w:rPr>
            <w:noProof/>
            <w:webHidden/>
          </w:rPr>
          <w:t>65</w:t>
        </w:r>
        <w:r w:rsidR="001D478D">
          <w:rPr>
            <w:noProof/>
            <w:webHidden/>
          </w:rPr>
          <w:fldChar w:fldCharType="end"/>
        </w:r>
      </w:hyperlink>
    </w:p>
    <w:p w14:paraId="7CBF8C05" w14:textId="391BD38F" w:rsidR="001D478D" w:rsidRDefault="006D3667">
      <w:pPr>
        <w:pStyle w:val="TableofFigures"/>
        <w:tabs>
          <w:tab w:val="right" w:leader="dot" w:pos="8495"/>
        </w:tabs>
        <w:rPr>
          <w:rFonts w:eastAsiaTheme="minorEastAsia"/>
          <w:noProof/>
          <w:lang w:eastAsia="en-GB"/>
        </w:rPr>
      </w:pPr>
      <w:hyperlink w:anchor="_Toc113352306" w:history="1">
        <w:r w:rsidR="001D478D" w:rsidRPr="00307CE6">
          <w:rPr>
            <w:rStyle w:val="Hyperlink"/>
            <w:rFonts w:ascii="Times New Roman" w:hAnsi="Times New Roman" w:cs="Times New Roman"/>
            <w:noProof/>
            <w:lang w:val="en-GB"/>
          </w:rPr>
          <w:t>Supplementary Figure 44. Forest plot of all studies examining NAA levels in the cerebellum of patients with cMDD compared to healthy controls.</w:t>
        </w:r>
        <w:r w:rsidR="001D478D">
          <w:rPr>
            <w:noProof/>
            <w:webHidden/>
          </w:rPr>
          <w:tab/>
        </w:r>
        <w:r w:rsidR="001D478D">
          <w:rPr>
            <w:noProof/>
            <w:webHidden/>
          </w:rPr>
          <w:fldChar w:fldCharType="begin"/>
        </w:r>
        <w:r w:rsidR="001D478D">
          <w:rPr>
            <w:noProof/>
            <w:webHidden/>
          </w:rPr>
          <w:instrText xml:space="preserve"> PAGEREF _Toc113352306 \h </w:instrText>
        </w:r>
        <w:r w:rsidR="001D478D">
          <w:rPr>
            <w:noProof/>
            <w:webHidden/>
          </w:rPr>
        </w:r>
        <w:r w:rsidR="001D478D">
          <w:rPr>
            <w:noProof/>
            <w:webHidden/>
          </w:rPr>
          <w:fldChar w:fldCharType="separate"/>
        </w:r>
        <w:r w:rsidR="001D478D">
          <w:rPr>
            <w:noProof/>
            <w:webHidden/>
          </w:rPr>
          <w:t>66</w:t>
        </w:r>
        <w:r w:rsidR="001D478D">
          <w:rPr>
            <w:noProof/>
            <w:webHidden/>
          </w:rPr>
          <w:fldChar w:fldCharType="end"/>
        </w:r>
      </w:hyperlink>
    </w:p>
    <w:p w14:paraId="5B6B9C04" w14:textId="618CF9E8" w:rsidR="001D478D" w:rsidRDefault="006D3667">
      <w:pPr>
        <w:pStyle w:val="TableofFigures"/>
        <w:tabs>
          <w:tab w:val="right" w:leader="dot" w:pos="8495"/>
        </w:tabs>
        <w:rPr>
          <w:rFonts w:eastAsiaTheme="minorEastAsia"/>
          <w:noProof/>
          <w:lang w:eastAsia="en-GB"/>
        </w:rPr>
      </w:pPr>
      <w:hyperlink w:anchor="_Toc113352307" w:history="1">
        <w:r w:rsidR="001D478D" w:rsidRPr="00307CE6">
          <w:rPr>
            <w:rStyle w:val="Hyperlink"/>
            <w:rFonts w:ascii="Times New Roman" w:hAnsi="Times New Roman" w:cs="Times New Roman"/>
            <w:noProof/>
            <w:lang w:val="en-GB"/>
          </w:rPr>
          <w:t>Supplementary Figure 45. Assessment of small sample publication bias with the contour-enhanced funnel plot for the studies examining NAA levels in the cerebellum of cMDD.</w:t>
        </w:r>
        <w:r w:rsidR="001D478D">
          <w:rPr>
            <w:noProof/>
            <w:webHidden/>
          </w:rPr>
          <w:tab/>
        </w:r>
        <w:r w:rsidR="001D478D">
          <w:rPr>
            <w:noProof/>
            <w:webHidden/>
          </w:rPr>
          <w:fldChar w:fldCharType="begin"/>
        </w:r>
        <w:r w:rsidR="001D478D">
          <w:rPr>
            <w:noProof/>
            <w:webHidden/>
          </w:rPr>
          <w:instrText xml:space="preserve"> PAGEREF _Toc113352307 \h </w:instrText>
        </w:r>
        <w:r w:rsidR="001D478D">
          <w:rPr>
            <w:noProof/>
            <w:webHidden/>
          </w:rPr>
        </w:r>
        <w:r w:rsidR="001D478D">
          <w:rPr>
            <w:noProof/>
            <w:webHidden/>
          </w:rPr>
          <w:fldChar w:fldCharType="separate"/>
        </w:r>
        <w:r w:rsidR="001D478D">
          <w:rPr>
            <w:noProof/>
            <w:webHidden/>
          </w:rPr>
          <w:t>67</w:t>
        </w:r>
        <w:r w:rsidR="001D478D">
          <w:rPr>
            <w:noProof/>
            <w:webHidden/>
          </w:rPr>
          <w:fldChar w:fldCharType="end"/>
        </w:r>
      </w:hyperlink>
    </w:p>
    <w:p w14:paraId="4A4D3D90" w14:textId="2F6967C2" w:rsidR="001D478D" w:rsidRDefault="006D3667">
      <w:pPr>
        <w:pStyle w:val="TableofFigures"/>
        <w:tabs>
          <w:tab w:val="right" w:leader="dot" w:pos="8495"/>
        </w:tabs>
        <w:rPr>
          <w:rFonts w:eastAsiaTheme="minorEastAsia"/>
          <w:noProof/>
          <w:lang w:eastAsia="en-GB"/>
        </w:rPr>
      </w:pPr>
      <w:hyperlink w:anchor="_Toc113352308" w:history="1">
        <w:r w:rsidR="001D478D" w:rsidRPr="00307CE6">
          <w:rPr>
            <w:rStyle w:val="Hyperlink"/>
            <w:rFonts w:ascii="Times New Roman" w:hAnsi="Times New Roman" w:cs="Times New Roman"/>
            <w:noProof/>
            <w:lang w:val="en-GB"/>
          </w:rPr>
          <w:t>Supplementary Figure 46. Forest plot of all studies examining NAA levels in the frontal white matter of patients with cMDD compared to healthy controls.</w:t>
        </w:r>
        <w:r w:rsidR="001D478D">
          <w:rPr>
            <w:noProof/>
            <w:webHidden/>
          </w:rPr>
          <w:tab/>
        </w:r>
        <w:r w:rsidR="001D478D">
          <w:rPr>
            <w:noProof/>
            <w:webHidden/>
          </w:rPr>
          <w:fldChar w:fldCharType="begin"/>
        </w:r>
        <w:r w:rsidR="001D478D">
          <w:rPr>
            <w:noProof/>
            <w:webHidden/>
          </w:rPr>
          <w:instrText xml:space="preserve"> PAGEREF _Toc113352308 \h </w:instrText>
        </w:r>
        <w:r w:rsidR="001D478D">
          <w:rPr>
            <w:noProof/>
            <w:webHidden/>
          </w:rPr>
        </w:r>
        <w:r w:rsidR="001D478D">
          <w:rPr>
            <w:noProof/>
            <w:webHidden/>
          </w:rPr>
          <w:fldChar w:fldCharType="separate"/>
        </w:r>
        <w:r w:rsidR="001D478D">
          <w:rPr>
            <w:noProof/>
            <w:webHidden/>
          </w:rPr>
          <w:t>68</w:t>
        </w:r>
        <w:r w:rsidR="001D478D">
          <w:rPr>
            <w:noProof/>
            <w:webHidden/>
          </w:rPr>
          <w:fldChar w:fldCharType="end"/>
        </w:r>
      </w:hyperlink>
    </w:p>
    <w:p w14:paraId="103F9DAC" w14:textId="5ADE8453" w:rsidR="001D478D" w:rsidRDefault="006D3667">
      <w:pPr>
        <w:pStyle w:val="TableofFigures"/>
        <w:tabs>
          <w:tab w:val="right" w:leader="dot" w:pos="8495"/>
        </w:tabs>
        <w:rPr>
          <w:rFonts w:eastAsiaTheme="minorEastAsia"/>
          <w:noProof/>
          <w:lang w:eastAsia="en-GB"/>
        </w:rPr>
      </w:pPr>
      <w:hyperlink w:anchor="_Toc113352309" w:history="1">
        <w:r w:rsidR="001D478D" w:rsidRPr="00307CE6">
          <w:rPr>
            <w:rStyle w:val="Hyperlink"/>
            <w:rFonts w:ascii="Times New Roman" w:hAnsi="Times New Roman" w:cs="Times New Roman"/>
            <w:noProof/>
            <w:lang w:val="en-GB"/>
          </w:rPr>
          <w:t>Supplementary Figure 47. Heterogeneity assessment in the frontal white matter meta-analysis</w:t>
        </w:r>
        <w:r w:rsidR="001D478D">
          <w:rPr>
            <w:noProof/>
            <w:webHidden/>
          </w:rPr>
          <w:tab/>
        </w:r>
        <w:r w:rsidR="001D478D">
          <w:rPr>
            <w:noProof/>
            <w:webHidden/>
          </w:rPr>
          <w:fldChar w:fldCharType="begin"/>
        </w:r>
        <w:r w:rsidR="001D478D">
          <w:rPr>
            <w:noProof/>
            <w:webHidden/>
          </w:rPr>
          <w:instrText xml:space="preserve"> PAGEREF _Toc113352309 \h </w:instrText>
        </w:r>
        <w:r w:rsidR="001D478D">
          <w:rPr>
            <w:noProof/>
            <w:webHidden/>
          </w:rPr>
        </w:r>
        <w:r w:rsidR="001D478D">
          <w:rPr>
            <w:noProof/>
            <w:webHidden/>
          </w:rPr>
          <w:fldChar w:fldCharType="separate"/>
        </w:r>
        <w:r w:rsidR="001D478D">
          <w:rPr>
            <w:noProof/>
            <w:webHidden/>
          </w:rPr>
          <w:t>69</w:t>
        </w:r>
        <w:r w:rsidR="001D478D">
          <w:rPr>
            <w:noProof/>
            <w:webHidden/>
          </w:rPr>
          <w:fldChar w:fldCharType="end"/>
        </w:r>
      </w:hyperlink>
    </w:p>
    <w:p w14:paraId="73909996" w14:textId="4C319B32" w:rsidR="001D478D" w:rsidRDefault="006D3667">
      <w:pPr>
        <w:pStyle w:val="TableofFigures"/>
        <w:tabs>
          <w:tab w:val="right" w:leader="dot" w:pos="8495"/>
        </w:tabs>
        <w:rPr>
          <w:rFonts w:eastAsiaTheme="minorEastAsia"/>
          <w:noProof/>
          <w:lang w:eastAsia="en-GB"/>
        </w:rPr>
      </w:pPr>
      <w:hyperlink w:anchor="_Toc113352310" w:history="1">
        <w:r w:rsidR="001D478D" w:rsidRPr="00307CE6">
          <w:rPr>
            <w:rStyle w:val="Hyperlink"/>
            <w:rFonts w:ascii="Times New Roman" w:hAnsi="Times New Roman" w:cs="Times New Roman"/>
            <w:noProof/>
            <w:lang w:val="en-GB"/>
          </w:rPr>
          <w:t>Supplementary Figure 48. Assessment of small sample publication bias with the contour-enhanced funnel plot for the studies examining NAA levels in the frontal white matter of cMDD.</w:t>
        </w:r>
        <w:r w:rsidR="001D478D">
          <w:rPr>
            <w:noProof/>
            <w:webHidden/>
          </w:rPr>
          <w:tab/>
        </w:r>
        <w:r w:rsidR="001D478D">
          <w:rPr>
            <w:noProof/>
            <w:webHidden/>
          </w:rPr>
          <w:fldChar w:fldCharType="begin"/>
        </w:r>
        <w:r w:rsidR="001D478D">
          <w:rPr>
            <w:noProof/>
            <w:webHidden/>
          </w:rPr>
          <w:instrText xml:space="preserve"> PAGEREF _Toc113352310 \h </w:instrText>
        </w:r>
        <w:r w:rsidR="001D478D">
          <w:rPr>
            <w:noProof/>
            <w:webHidden/>
          </w:rPr>
        </w:r>
        <w:r w:rsidR="001D478D">
          <w:rPr>
            <w:noProof/>
            <w:webHidden/>
          </w:rPr>
          <w:fldChar w:fldCharType="separate"/>
        </w:r>
        <w:r w:rsidR="001D478D">
          <w:rPr>
            <w:noProof/>
            <w:webHidden/>
          </w:rPr>
          <w:t>70</w:t>
        </w:r>
        <w:r w:rsidR="001D478D">
          <w:rPr>
            <w:noProof/>
            <w:webHidden/>
          </w:rPr>
          <w:fldChar w:fldCharType="end"/>
        </w:r>
      </w:hyperlink>
    </w:p>
    <w:p w14:paraId="0D6101FC" w14:textId="42942931" w:rsidR="001D478D" w:rsidRDefault="006D3667">
      <w:pPr>
        <w:pStyle w:val="TableofFigures"/>
        <w:tabs>
          <w:tab w:val="right" w:leader="dot" w:pos="8495"/>
        </w:tabs>
        <w:rPr>
          <w:rFonts w:eastAsiaTheme="minorEastAsia"/>
          <w:noProof/>
          <w:lang w:eastAsia="en-GB"/>
        </w:rPr>
      </w:pPr>
      <w:hyperlink w:anchor="_Toc113352311" w:history="1">
        <w:r w:rsidR="001D478D" w:rsidRPr="00307CE6">
          <w:rPr>
            <w:rStyle w:val="Hyperlink"/>
            <w:rFonts w:ascii="Times New Roman" w:hAnsi="Times New Roman" w:cs="Times New Roman"/>
            <w:noProof/>
            <w:lang w:val="en-GB"/>
          </w:rPr>
          <w:t>Supplementary Figure 49. Forest plot of all studies examining NAA levels in the periventricular white matter of patients with cMDD compared to healthy controls.</w:t>
        </w:r>
        <w:r w:rsidR="001D478D">
          <w:rPr>
            <w:noProof/>
            <w:webHidden/>
          </w:rPr>
          <w:tab/>
        </w:r>
        <w:r w:rsidR="001D478D">
          <w:rPr>
            <w:noProof/>
            <w:webHidden/>
          </w:rPr>
          <w:fldChar w:fldCharType="begin"/>
        </w:r>
        <w:r w:rsidR="001D478D">
          <w:rPr>
            <w:noProof/>
            <w:webHidden/>
          </w:rPr>
          <w:instrText xml:space="preserve"> PAGEREF _Toc113352311 \h </w:instrText>
        </w:r>
        <w:r w:rsidR="001D478D">
          <w:rPr>
            <w:noProof/>
            <w:webHidden/>
          </w:rPr>
        </w:r>
        <w:r w:rsidR="001D478D">
          <w:rPr>
            <w:noProof/>
            <w:webHidden/>
          </w:rPr>
          <w:fldChar w:fldCharType="separate"/>
        </w:r>
        <w:r w:rsidR="001D478D">
          <w:rPr>
            <w:noProof/>
            <w:webHidden/>
          </w:rPr>
          <w:t>71</w:t>
        </w:r>
        <w:r w:rsidR="001D478D">
          <w:rPr>
            <w:noProof/>
            <w:webHidden/>
          </w:rPr>
          <w:fldChar w:fldCharType="end"/>
        </w:r>
      </w:hyperlink>
    </w:p>
    <w:p w14:paraId="5D95E900" w14:textId="6749EAFB" w:rsidR="001D478D" w:rsidRDefault="006D3667">
      <w:pPr>
        <w:pStyle w:val="TableofFigures"/>
        <w:tabs>
          <w:tab w:val="right" w:leader="dot" w:pos="8495"/>
        </w:tabs>
        <w:rPr>
          <w:rFonts w:eastAsiaTheme="minorEastAsia"/>
          <w:noProof/>
          <w:lang w:eastAsia="en-GB"/>
        </w:rPr>
      </w:pPr>
      <w:hyperlink w:anchor="_Toc113352312" w:history="1">
        <w:r w:rsidR="001D478D" w:rsidRPr="00307CE6">
          <w:rPr>
            <w:rStyle w:val="Hyperlink"/>
            <w:rFonts w:ascii="Times New Roman" w:hAnsi="Times New Roman" w:cs="Times New Roman"/>
            <w:noProof/>
            <w:lang w:val="en-GB"/>
          </w:rPr>
          <w:t>Supplementary Figure 50. Assessment of small sample publication bias with the contour-enhanced funnel plot for the studies examining NAA levels in the periventricular white matter of cMDD</w:t>
        </w:r>
        <w:r w:rsidR="001D478D" w:rsidRPr="00307CE6">
          <w:rPr>
            <w:rStyle w:val="Hyperlink"/>
            <w:rFonts w:ascii="Times New Roman" w:hAnsi="Times New Roman" w:cs="Times New Roman"/>
            <w:noProof/>
            <w:lang w:val="en-US"/>
          </w:rPr>
          <w:t>.</w:t>
        </w:r>
        <w:r w:rsidR="001D478D">
          <w:rPr>
            <w:noProof/>
            <w:webHidden/>
          </w:rPr>
          <w:tab/>
        </w:r>
        <w:r w:rsidR="001D478D">
          <w:rPr>
            <w:noProof/>
            <w:webHidden/>
          </w:rPr>
          <w:fldChar w:fldCharType="begin"/>
        </w:r>
        <w:r w:rsidR="001D478D">
          <w:rPr>
            <w:noProof/>
            <w:webHidden/>
          </w:rPr>
          <w:instrText xml:space="preserve"> PAGEREF _Toc113352312 \h </w:instrText>
        </w:r>
        <w:r w:rsidR="001D478D">
          <w:rPr>
            <w:noProof/>
            <w:webHidden/>
          </w:rPr>
        </w:r>
        <w:r w:rsidR="001D478D">
          <w:rPr>
            <w:noProof/>
            <w:webHidden/>
          </w:rPr>
          <w:fldChar w:fldCharType="separate"/>
        </w:r>
        <w:r w:rsidR="001D478D">
          <w:rPr>
            <w:noProof/>
            <w:webHidden/>
          </w:rPr>
          <w:t>72</w:t>
        </w:r>
        <w:r w:rsidR="001D478D">
          <w:rPr>
            <w:noProof/>
            <w:webHidden/>
          </w:rPr>
          <w:fldChar w:fldCharType="end"/>
        </w:r>
      </w:hyperlink>
    </w:p>
    <w:p w14:paraId="5B1897A4" w14:textId="418CD15C" w:rsidR="001D478D" w:rsidRDefault="006D3667">
      <w:pPr>
        <w:pStyle w:val="TableofFigures"/>
        <w:tabs>
          <w:tab w:val="right" w:leader="dot" w:pos="8495"/>
        </w:tabs>
        <w:rPr>
          <w:rFonts w:eastAsiaTheme="minorEastAsia"/>
          <w:noProof/>
          <w:lang w:eastAsia="en-GB"/>
        </w:rPr>
      </w:pPr>
      <w:hyperlink w:anchor="_Toc113352313" w:history="1">
        <w:r w:rsidR="001D478D" w:rsidRPr="00307CE6">
          <w:rPr>
            <w:rStyle w:val="Hyperlink"/>
            <w:rFonts w:ascii="Times New Roman" w:hAnsi="Times New Roman" w:cs="Times New Roman"/>
            <w:noProof/>
            <w:lang w:val="en-GB"/>
          </w:rPr>
          <w:t xml:space="preserve">Supplementary Figure 51. </w:t>
        </w:r>
        <w:r w:rsidR="001D478D" w:rsidRPr="00307CE6">
          <w:rPr>
            <w:rStyle w:val="Hyperlink"/>
            <w:rFonts w:ascii="Times New Roman" w:hAnsi="Times New Roman" w:cs="Times New Roman"/>
            <w:noProof/>
            <w:lang w:val="en-US"/>
          </w:rPr>
          <w:t>Forest plot of subgroup analyses for the effect of antidepressants.</w:t>
        </w:r>
        <w:r w:rsidR="001D478D">
          <w:rPr>
            <w:noProof/>
            <w:webHidden/>
          </w:rPr>
          <w:tab/>
        </w:r>
        <w:r w:rsidR="001D478D">
          <w:rPr>
            <w:noProof/>
            <w:webHidden/>
          </w:rPr>
          <w:fldChar w:fldCharType="begin"/>
        </w:r>
        <w:r w:rsidR="001D478D">
          <w:rPr>
            <w:noProof/>
            <w:webHidden/>
          </w:rPr>
          <w:instrText xml:space="preserve"> PAGEREF _Toc113352313 \h </w:instrText>
        </w:r>
        <w:r w:rsidR="001D478D">
          <w:rPr>
            <w:noProof/>
            <w:webHidden/>
          </w:rPr>
        </w:r>
        <w:r w:rsidR="001D478D">
          <w:rPr>
            <w:noProof/>
            <w:webHidden/>
          </w:rPr>
          <w:fldChar w:fldCharType="separate"/>
        </w:r>
        <w:r w:rsidR="001D478D">
          <w:rPr>
            <w:noProof/>
            <w:webHidden/>
          </w:rPr>
          <w:t>74</w:t>
        </w:r>
        <w:r w:rsidR="001D478D">
          <w:rPr>
            <w:noProof/>
            <w:webHidden/>
          </w:rPr>
          <w:fldChar w:fldCharType="end"/>
        </w:r>
      </w:hyperlink>
    </w:p>
    <w:p w14:paraId="05EC3BF9" w14:textId="7A9D4A37" w:rsidR="006650F6" w:rsidRDefault="006650F6">
      <w:pPr>
        <w:rPr>
          <w:rFonts w:ascii="Times New Roman" w:hAnsi="Times New Roman" w:cs="Times New Roman"/>
          <w:b/>
          <w:bCs/>
          <w:sz w:val="22"/>
          <w:szCs w:val="22"/>
        </w:rPr>
      </w:pPr>
      <w:r>
        <w:rPr>
          <w:rFonts w:ascii="Times New Roman" w:hAnsi="Times New Roman" w:cs="Times New Roman"/>
          <w:b/>
          <w:bCs/>
          <w:sz w:val="22"/>
          <w:szCs w:val="22"/>
        </w:rPr>
        <w:fldChar w:fldCharType="end"/>
      </w:r>
      <w:r>
        <w:rPr>
          <w:rFonts w:ascii="Times New Roman" w:hAnsi="Times New Roman" w:cs="Times New Roman"/>
          <w:b/>
          <w:bCs/>
          <w:sz w:val="22"/>
          <w:szCs w:val="22"/>
        </w:rPr>
        <w:br w:type="page"/>
      </w:r>
    </w:p>
    <w:p w14:paraId="7DB29DD1" w14:textId="77777777" w:rsidR="00C9166F" w:rsidRPr="00FD7F43" w:rsidRDefault="00C9166F" w:rsidP="00FD7F43">
      <w:pPr>
        <w:spacing w:before="240"/>
        <w:rPr>
          <w:rFonts w:ascii="Times New Roman" w:eastAsiaTheme="majorEastAsia" w:hAnsi="Times New Roman" w:cs="Times New Roman"/>
          <w:b/>
          <w:bCs/>
          <w:color w:val="2F5496" w:themeColor="accent1" w:themeShade="BF"/>
          <w:sz w:val="22"/>
          <w:szCs w:val="22"/>
          <w:lang w:val="en-US" w:eastAsia="it-IT"/>
        </w:rPr>
      </w:pPr>
    </w:p>
    <w:p w14:paraId="27F01840" w14:textId="4DE283EF" w:rsidR="00CF431D" w:rsidRPr="00457A92" w:rsidRDefault="00CF431D" w:rsidP="00CF431D">
      <w:pPr>
        <w:pStyle w:val="Heading2"/>
        <w:jc w:val="both"/>
        <w:rPr>
          <w:rFonts w:ascii="Times New Roman" w:hAnsi="Times New Roman" w:cs="Times New Roman"/>
          <w:b/>
          <w:bCs/>
          <w:sz w:val="22"/>
          <w:szCs w:val="22"/>
        </w:rPr>
      </w:pPr>
      <w:bookmarkStart w:id="3" w:name="_Toc113352025"/>
      <w:r w:rsidRPr="00457A92">
        <w:rPr>
          <w:rFonts w:ascii="Times New Roman" w:hAnsi="Times New Roman" w:cs="Times New Roman"/>
          <w:b/>
          <w:bCs/>
          <w:sz w:val="22"/>
          <w:szCs w:val="22"/>
        </w:rPr>
        <w:t>Supplementary Methods</w:t>
      </w:r>
      <w:bookmarkEnd w:id="3"/>
    </w:p>
    <w:p w14:paraId="7890433C" w14:textId="77777777" w:rsidR="00AD0D3C" w:rsidRPr="00457A92" w:rsidRDefault="00AD0D3C" w:rsidP="00A47724">
      <w:pPr>
        <w:spacing w:line="276" w:lineRule="auto"/>
        <w:jc w:val="both"/>
        <w:rPr>
          <w:rFonts w:ascii="Times New Roman" w:hAnsi="Times New Roman" w:cs="Times New Roman"/>
          <w:b/>
          <w:bCs/>
          <w:sz w:val="22"/>
          <w:szCs w:val="22"/>
          <w:lang w:val="en-GB"/>
        </w:rPr>
      </w:pPr>
    </w:p>
    <w:p w14:paraId="0DCB6C60" w14:textId="18ED43C5" w:rsidR="000C2ABC" w:rsidRPr="004A09D3" w:rsidRDefault="00C9166F" w:rsidP="004A09D3">
      <w:pPr>
        <w:pStyle w:val="Caption"/>
        <w:keepNext/>
        <w:jc w:val="both"/>
        <w:rPr>
          <w:rFonts w:ascii="Times New Roman" w:hAnsi="Times New Roman" w:cs="Times New Roman"/>
          <w:sz w:val="22"/>
          <w:szCs w:val="22"/>
          <w:lang w:val="en-GB"/>
        </w:rPr>
      </w:pPr>
      <w:bookmarkStart w:id="4" w:name="_Toc113352249"/>
      <w:r w:rsidRPr="00C9166F">
        <w:rPr>
          <w:rFonts w:ascii="Times New Roman" w:hAnsi="Times New Roman" w:cs="Times New Roman"/>
          <w:sz w:val="22"/>
          <w:szCs w:val="22"/>
          <w:lang w:val="en-GB"/>
        </w:rPr>
        <w:t xml:space="preserve">Supplementary Table </w:t>
      </w:r>
      <w:r w:rsidRPr="00C9166F">
        <w:rPr>
          <w:rFonts w:ascii="Times New Roman" w:hAnsi="Times New Roman" w:cs="Times New Roman"/>
          <w:sz w:val="22"/>
          <w:szCs w:val="22"/>
        </w:rPr>
        <w:fldChar w:fldCharType="begin"/>
      </w:r>
      <w:r w:rsidRPr="00C9166F">
        <w:rPr>
          <w:rFonts w:ascii="Times New Roman" w:hAnsi="Times New Roman" w:cs="Times New Roman"/>
          <w:sz w:val="22"/>
          <w:szCs w:val="22"/>
          <w:lang w:val="en-GB"/>
        </w:rPr>
        <w:instrText xml:space="preserve"> SEQ Table \* ARABIC </w:instrText>
      </w:r>
      <w:r w:rsidRPr="00C9166F">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1</w:t>
      </w:r>
      <w:r w:rsidRPr="00C9166F">
        <w:rPr>
          <w:rFonts w:ascii="Times New Roman" w:hAnsi="Times New Roman" w:cs="Times New Roman"/>
          <w:sz w:val="22"/>
          <w:szCs w:val="22"/>
        </w:rPr>
        <w:fldChar w:fldCharType="end"/>
      </w:r>
      <w:r w:rsidRPr="00C9166F">
        <w:rPr>
          <w:rFonts w:ascii="Times New Roman" w:hAnsi="Times New Roman" w:cs="Times New Roman"/>
          <w:sz w:val="22"/>
          <w:szCs w:val="22"/>
          <w:lang w:val="en-GB"/>
        </w:rPr>
        <w:t xml:space="preserve">. </w:t>
      </w:r>
      <w:r w:rsidRPr="00C9166F">
        <w:rPr>
          <w:rFonts w:ascii="Times New Roman" w:hAnsi="Times New Roman" w:cs="Times New Roman"/>
          <w:sz w:val="22"/>
          <w:szCs w:val="22"/>
          <w:lang w:val="en-US"/>
        </w:rPr>
        <w:t>PRISMA guidelines for systematic reviews and meta-analysis</w:t>
      </w:r>
      <w:bookmarkEnd w:id="4"/>
    </w:p>
    <w:tbl>
      <w:tblPr>
        <w:tblW w:w="8970" w:type="dxa"/>
        <w:tblBorders>
          <w:top w:val="nil"/>
          <w:left w:val="nil"/>
          <w:bottom w:val="nil"/>
          <w:right w:val="nil"/>
          <w:insideH w:val="nil"/>
          <w:insideV w:val="nil"/>
        </w:tblBorders>
        <w:tblLayout w:type="fixed"/>
        <w:tblLook w:val="0600" w:firstRow="0" w:lastRow="0" w:firstColumn="0" w:lastColumn="0" w:noHBand="1" w:noVBand="1"/>
      </w:tblPr>
      <w:tblGrid>
        <w:gridCol w:w="645"/>
        <w:gridCol w:w="1815"/>
        <w:gridCol w:w="4710"/>
        <w:gridCol w:w="1800"/>
      </w:tblGrid>
      <w:tr w:rsidR="000C2ABC" w:rsidRPr="00457A92" w14:paraId="05F357B9" w14:textId="77777777" w:rsidTr="00D9572C">
        <w:trPr>
          <w:trHeight w:val="780"/>
        </w:trPr>
        <w:tc>
          <w:tcPr>
            <w:tcW w:w="6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096934" w14:textId="77777777" w:rsidR="000C2ABC" w:rsidRPr="00457A92" w:rsidRDefault="000C2ABC" w:rsidP="00A47724">
            <w:pPr>
              <w:spacing w:before="240" w:after="240" w:line="276" w:lineRule="auto"/>
              <w:jc w:val="both"/>
              <w:rPr>
                <w:rFonts w:ascii="Times New Roman" w:hAnsi="Times New Roman" w:cs="Times New Roman"/>
                <w:b/>
                <w:sz w:val="22"/>
                <w:szCs w:val="22"/>
              </w:rPr>
            </w:pPr>
            <w:r w:rsidRPr="00457A92">
              <w:rPr>
                <w:rFonts w:ascii="Times New Roman" w:hAnsi="Times New Roman" w:cs="Times New Roman"/>
                <w:b/>
                <w:sz w:val="22"/>
                <w:szCs w:val="22"/>
              </w:rPr>
              <w:t>#</w:t>
            </w:r>
          </w:p>
        </w:tc>
        <w:tc>
          <w:tcPr>
            <w:tcW w:w="181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415D0ED" w14:textId="77777777" w:rsidR="000C2ABC" w:rsidRPr="00457A92" w:rsidRDefault="000C2ABC" w:rsidP="00A47724">
            <w:pPr>
              <w:spacing w:before="240" w:after="240" w:line="276" w:lineRule="auto"/>
              <w:jc w:val="both"/>
              <w:rPr>
                <w:rFonts w:ascii="Times New Roman" w:hAnsi="Times New Roman" w:cs="Times New Roman"/>
                <w:b/>
                <w:sz w:val="22"/>
                <w:szCs w:val="22"/>
              </w:rPr>
            </w:pPr>
            <w:r w:rsidRPr="00457A92">
              <w:rPr>
                <w:rFonts w:ascii="Times New Roman" w:hAnsi="Times New Roman" w:cs="Times New Roman"/>
                <w:b/>
                <w:sz w:val="22"/>
                <w:szCs w:val="22"/>
              </w:rPr>
              <w:t>Section/topic</w:t>
            </w:r>
          </w:p>
        </w:tc>
        <w:tc>
          <w:tcPr>
            <w:tcW w:w="471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3FCD031" w14:textId="77777777" w:rsidR="000C2ABC" w:rsidRPr="00457A92" w:rsidRDefault="000C2ABC" w:rsidP="00A47724">
            <w:pPr>
              <w:spacing w:before="240" w:after="240" w:line="276" w:lineRule="auto"/>
              <w:jc w:val="both"/>
              <w:rPr>
                <w:rFonts w:ascii="Times New Roman" w:hAnsi="Times New Roman" w:cs="Times New Roman"/>
                <w:b/>
                <w:sz w:val="22"/>
                <w:szCs w:val="22"/>
                <w:lang w:val="en-US"/>
              </w:rPr>
            </w:pPr>
            <w:r w:rsidRPr="00457A92">
              <w:rPr>
                <w:rFonts w:ascii="Times New Roman" w:hAnsi="Times New Roman" w:cs="Times New Roman"/>
                <w:b/>
                <w:sz w:val="22"/>
                <w:szCs w:val="22"/>
                <w:lang w:val="en-US"/>
              </w:rPr>
              <w:t>Checklist item and brief description of how the criteria were handled</w:t>
            </w:r>
          </w:p>
        </w:tc>
        <w:tc>
          <w:tcPr>
            <w:tcW w:w="180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4CBB534" w14:textId="77777777" w:rsidR="000C2ABC" w:rsidRPr="00457A92" w:rsidRDefault="000C2ABC" w:rsidP="00A47724">
            <w:pPr>
              <w:spacing w:before="240" w:after="240" w:line="276" w:lineRule="auto"/>
              <w:jc w:val="both"/>
              <w:rPr>
                <w:rFonts w:ascii="Times New Roman" w:hAnsi="Times New Roman" w:cs="Times New Roman"/>
                <w:b/>
                <w:sz w:val="22"/>
                <w:szCs w:val="22"/>
              </w:rPr>
            </w:pPr>
            <w:r w:rsidRPr="00457A92">
              <w:rPr>
                <w:rFonts w:ascii="Times New Roman" w:hAnsi="Times New Roman" w:cs="Times New Roman"/>
                <w:b/>
                <w:sz w:val="22"/>
                <w:szCs w:val="22"/>
              </w:rPr>
              <w:t>Section, page</w:t>
            </w:r>
          </w:p>
        </w:tc>
      </w:tr>
      <w:tr w:rsidR="000C2ABC" w:rsidRPr="00457A92" w14:paraId="34202225" w14:textId="77777777" w:rsidTr="00D9572C">
        <w:trPr>
          <w:trHeight w:val="495"/>
        </w:trPr>
        <w:tc>
          <w:tcPr>
            <w:tcW w:w="8970" w:type="dxa"/>
            <w:gridSpan w:val="4"/>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37900CA" w14:textId="77777777" w:rsidR="000C2ABC" w:rsidRPr="00457A92" w:rsidRDefault="000C2ABC" w:rsidP="00A47724">
            <w:pPr>
              <w:spacing w:before="240" w:after="240" w:line="276" w:lineRule="auto"/>
              <w:jc w:val="both"/>
              <w:rPr>
                <w:rFonts w:ascii="Times New Roman" w:hAnsi="Times New Roman" w:cs="Times New Roman"/>
                <w:b/>
                <w:sz w:val="22"/>
                <w:szCs w:val="22"/>
              </w:rPr>
            </w:pPr>
            <w:r w:rsidRPr="00457A92">
              <w:rPr>
                <w:rFonts w:ascii="Times New Roman" w:hAnsi="Times New Roman" w:cs="Times New Roman"/>
                <w:b/>
                <w:sz w:val="22"/>
                <w:szCs w:val="22"/>
              </w:rPr>
              <w:t>TITLE</w:t>
            </w:r>
          </w:p>
        </w:tc>
      </w:tr>
      <w:tr w:rsidR="000C2ABC" w:rsidRPr="00457A92" w14:paraId="371B8C07" w14:textId="77777777" w:rsidTr="00D9572C">
        <w:trPr>
          <w:trHeight w:val="1860"/>
        </w:trPr>
        <w:tc>
          <w:tcPr>
            <w:tcW w:w="6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FCABA56"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1</w:t>
            </w:r>
          </w:p>
        </w:tc>
        <w:tc>
          <w:tcPr>
            <w:tcW w:w="1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F5B475D"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Title</w:t>
            </w:r>
          </w:p>
        </w:tc>
        <w:tc>
          <w:tcPr>
            <w:tcW w:w="47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BCD979F" w14:textId="77777777" w:rsidR="000C2ABC" w:rsidRPr="00457A92" w:rsidRDefault="000C2ABC" w:rsidP="00A47724">
            <w:pPr>
              <w:spacing w:before="240" w:after="240" w:line="276" w:lineRule="auto"/>
              <w:jc w:val="both"/>
              <w:rPr>
                <w:rFonts w:ascii="Times New Roman" w:hAnsi="Times New Roman" w:cs="Times New Roman"/>
                <w:i/>
                <w:sz w:val="22"/>
                <w:szCs w:val="22"/>
                <w:lang w:val="en-US"/>
              </w:rPr>
            </w:pPr>
            <w:r w:rsidRPr="00457A92">
              <w:rPr>
                <w:rFonts w:ascii="Times New Roman" w:hAnsi="Times New Roman" w:cs="Times New Roman"/>
                <w:i/>
                <w:sz w:val="22"/>
                <w:szCs w:val="22"/>
                <w:lang w:val="en-US"/>
              </w:rPr>
              <w:t>Identify the report as a systematic review, meta-analysis, or both.</w:t>
            </w:r>
          </w:p>
          <w:p w14:paraId="793E8A9F" w14:textId="77777777" w:rsidR="000C2ABC" w:rsidRPr="00457A92" w:rsidRDefault="000C2ABC" w:rsidP="00A47724">
            <w:pPr>
              <w:spacing w:before="240" w:after="240" w:line="276" w:lineRule="auto"/>
              <w:jc w:val="both"/>
              <w:rPr>
                <w:rFonts w:ascii="Times New Roman" w:hAnsi="Times New Roman" w:cs="Times New Roman"/>
                <w:sz w:val="22"/>
                <w:szCs w:val="22"/>
                <w:lang w:val="en-US"/>
              </w:rPr>
            </w:pPr>
            <w:r w:rsidRPr="00457A92">
              <w:rPr>
                <w:rFonts w:ascii="Times New Roman" w:hAnsi="Times New Roman" w:cs="Times New Roman"/>
                <w:sz w:val="22"/>
                <w:szCs w:val="22"/>
                <w:lang w:val="en-US"/>
              </w:rPr>
              <w:t xml:space="preserve">The study has been identified as a systematic review and meta-analysis of the studies that assessed brain levels of NAA in MDD patients using </w:t>
            </w:r>
            <w:r w:rsidRPr="00457A92">
              <w:rPr>
                <w:rFonts w:ascii="Times New Roman" w:hAnsi="Times New Roman" w:cs="Times New Roman"/>
                <w:sz w:val="22"/>
                <w:szCs w:val="22"/>
                <w:vertAlign w:val="superscript"/>
                <w:lang w:val="en-US"/>
              </w:rPr>
              <w:t>1</w:t>
            </w:r>
            <w:r w:rsidRPr="00457A92">
              <w:rPr>
                <w:rFonts w:ascii="Times New Roman" w:hAnsi="Times New Roman" w:cs="Times New Roman"/>
                <w:sz w:val="22"/>
                <w:szCs w:val="22"/>
                <w:lang w:val="en-US"/>
              </w:rPr>
              <w:t>H-MRS.</w:t>
            </w:r>
          </w:p>
        </w:tc>
        <w:tc>
          <w:tcPr>
            <w:tcW w:w="18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F58EA1F"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Title</w:t>
            </w:r>
          </w:p>
          <w:p w14:paraId="411AAAE9" w14:textId="77777777" w:rsidR="000C2ABC" w:rsidRPr="00457A92" w:rsidRDefault="000C2ABC" w:rsidP="00A47724">
            <w:pPr>
              <w:spacing w:before="240" w:after="240" w:line="276" w:lineRule="auto"/>
              <w:jc w:val="both"/>
              <w:rPr>
                <w:rFonts w:ascii="Times New Roman" w:hAnsi="Times New Roman" w:cs="Times New Roman"/>
                <w:sz w:val="22"/>
                <w:szCs w:val="22"/>
                <w:shd w:val="clear" w:color="auto" w:fill="A4C2F4"/>
              </w:rPr>
            </w:pPr>
            <w:r w:rsidRPr="00457A92">
              <w:rPr>
                <w:rFonts w:ascii="Times New Roman" w:hAnsi="Times New Roman" w:cs="Times New Roman"/>
                <w:sz w:val="22"/>
                <w:szCs w:val="22"/>
                <w:shd w:val="clear" w:color="auto" w:fill="A4C2F4"/>
              </w:rPr>
              <w:t xml:space="preserve"> </w:t>
            </w:r>
          </w:p>
        </w:tc>
      </w:tr>
      <w:tr w:rsidR="000C2ABC" w:rsidRPr="00457A92" w14:paraId="0F994C25" w14:textId="77777777" w:rsidTr="00D9572C">
        <w:trPr>
          <w:trHeight w:val="495"/>
        </w:trPr>
        <w:tc>
          <w:tcPr>
            <w:tcW w:w="8970" w:type="dxa"/>
            <w:gridSpan w:val="4"/>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6D7CB26" w14:textId="77777777" w:rsidR="000C2ABC" w:rsidRPr="00457A92" w:rsidRDefault="000C2ABC" w:rsidP="00A47724">
            <w:pPr>
              <w:spacing w:before="240" w:after="240" w:line="276" w:lineRule="auto"/>
              <w:jc w:val="both"/>
              <w:rPr>
                <w:rFonts w:ascii="Times New Roman" w:hAnsi="Times New Roman" w:cs="Times New Roman"/>
                <w:b/>
                <w:sz w:val="22"/>
                <w:szCs w:val="22"/>
              </w:rPr>
            </w:pPr>
            <w:r w:rsidRPr="00457A92">
              <w:rPr>
                <w:rFonts w:ascii="Times New Roman" w:hAnsi="Times New Roman" w:cs="Times New Roman"/>
                <w:b/>
                <w:sz w:val="22"/>
                <w:szCs w:val="22"/>
              </w:rPr>
              <w:t>ABSTRACT</w:t>
            </w:r>
          </w:p>
        </w:tc>
      </w:tr>
      <w:tr w:rsidR="000C2ABC" w:rsidRPr="00457A92" w14:paraId="0C45BA68" w14:textId="77777777" w:rsidTr="00D9572C">
        <w:trPr>
          <w:trHeight w:val="3540"/>
        </w:trPr>
        <w:tc>
          <w:tcPr>
            <w:tcW w:w="6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70AEB08"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2</w:t>
            </w:r>
          </w:p>
        </w:tc>
        <w:tc>
          <w:tcPr>
            <w:tcW w:w="1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8E73F3D"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Structured summary</w:t>
            </w:r>
          </w:p>
        </w:tc>
        <w:tc>
          <w:tcPr>
            <w:tcW w:w="47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A71DCE0" w14:textId="77777777" w:rsidR="000C2ABC" w:rsidRPr="00457A92" w:rsidRDefault="000C2ABC" w:rsidP="00A47724">
            <w:pPr>
              <w:spacing w:before="240" w:after="240" w:line="276" w:lineRule="auto"/>
              <w:jc w:val="both"/>
              <w:rPr>
                <w:rFonts w:ascii="Times New Roman" w:hAnsi="Times New Roman" w:cs="Times New Roman"/>
                <w:i/>
                <w:sz w:val="22"/>
                <w:szCs w:val="22"/>
                <w:lang w:val="en-US"/>
              </w:rPr>
            </w:pPr>
            <w:r w:rsidRPr="00457A92">
              <w:rPr>
                <w:rFonts w:ascii="Times New Roman" w:hAnsi="Times New Roman" w:cs="Times New Roman"/>
                <w:i/>
                <w:sz w:val="22"/>
                <w:szCs w:val="22"/>
                <w:lang w:val="en-US"/>
              </w:rPr>
              <w:t>Provide a structured summary including, as applicable: background; objectives; data sources; study eligibility criteria, participants and interventions; study appraisal and synthesis methods; results; limitations; conclusions and implications of key findings; systematic review registration number.</w:t>
            </w:r>
          </w:p>
          <w:p w14:paraId="2D3375C9" w14:textId="77777777" w:rsidR="000C2ABC" w:rsidRPr="00457A92" w:rsidRDefault="000C2ABC" w:rsidP="00A47724">
            <w:pPr>
              <w:spacing w:before="240" w:after="240" w:line="276" w:lineRule="auto"/>
              <w:jc w:val="both"/>
              <w:rPr>
                <w:rFonts w:ascii="Times New Roman" w:hAnsi="Times New Roman" w:cs="Times New Roman"/>
                <w:sz w:val="22"/>
                <w:szCs w:val="22"/>
                <w:lang w:val="en-US"/>
              </w:rPr>
            </w:pPr>
            <w:r w:rsidRPr="00457A92">
              <w:rPr>
                <w:rFonts w:ascii="Times New Roman" w:hAnsi="Times New Roman" w:cs="Times New Roman"/>
                <w:sz w:val="22"/>
                <w:szCs w:val="22"/>
                <w:lang w:val="en-US"/>
              </w:rPr>
              <w:t>All relevant information has been included in the abstract.</w:t>
            </w:r>
          </w:p>
          <w:p w14:paraId="2A3A75E4" w14:textId="77777777" w:rsidR="000C2ABC" w:rsidRPr="00457A92" w:rsidRDefault="000C2ABC" w:rsidP="00A47724">
            <w:pPr>
              <w:spacing w:before="240" w:after="240" w:line="276" w:lineRule="auto"/>
              <w:jc w:val="both"/>
              <w:rPr>
                <w:rFonts w:ascii="Times New Roman" w:hAnsi="Times New Roman" w:cs="Times New Roman"/>
                <w:sz w:val="22"/>
                <w:szCs w:val="22"/>
                <w:lang w:val="en-US"/>
              </w:rPr>
            </w:pPr>
            <w:r w:rsidRPr="00457A92">
              <w:rPr>
                <w:rFonts w:ascii="Times New Roman" w:hAnsi="Times New Roman" w:cs="Times New Roman"/>
                <w:sz w:val="22"/>
                <w:szCs w:val="22"/>
                <w:lang w:val="en-US"/>
              </w:rPr>
              <w:t xml:space="preserve"> </w:t>
            </w:r>
          </w:p>
        </w:tc>
        <w:tc>
          <w:tcPr>
            <w:tcW w:w="18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FC96573"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Abstract</w:t>
            </w:r>
          </w:p>
        </w:tc>
      </w:tr>
      <w:tr w:rsidR="000C2ABC" w:rsidRPr="00457A92" w14:paraId="0B4CB8C1" w14:textId="77777777" w:rsidTr="00D9572C">
        <w:trPr>
          <w:trHeight w:val="495"/>
        </w:trPr>
        <w:tc>
          <w:tcPr>
            <w:tcW w:w="8970" w:type="dxa"/>
            <w:gridSpan w:val="4"/>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A0CE226" w14:textId="77777777" w:rsidR="000C2ABC" w:rsidRPr="00457A92" w:rsidRDefault="000C2ABC" w:rsidP="00A47724">
            <w:pPr>
              <w:spacing w:before="240" w:after="240" w:line="276" w:lineRule="auto"/>
              <w:jc w:val="both"/>
              <w:rPr>
                <w:rFonts w:ascii="Times New Roman" w:hAnsi="Times New Roman" w:cs="Times New Roman"/>
                <w:b/>
                <w:sz w:val="22"/>
                <w:szCs w:val="22"/>
              </w:rPr>
            </w:pPr>
            <w:r w:rsidRPr="00457A92">
              <w:rPr>
                <w:rFonts w:ascii="Times New Roman" w:hAnsi="Times New Roman" w:cs="Times New Roman"/>
                <w:b/>
                <w:sz w:val="22"/>
                <w:szCs w:val="22"/>
              </w:rPr>
              <w:t>INTRODUCTION</w:t>
            </w:r>
          </w:p>
        </w:tc>
      </w:tr>
      <w:tr w:rsidR="000C2ABC" w:rsidRPr="00457A92" w14:paraId="1F92F682" w14:textId="77777777" w:rsidTr="00D9572C">
        <w:trPr>
          <w:trHeight w:val="3570"/>
        </w:trPr>
        <w:tc>
          <w:tcPr>
            <w:tcW w:w="6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9587BA3"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lastRenderedPageBreak/>
              <w:t>3</w:t>
            </w:r>
          </w:p>
        </w:tc>
        <w:tc>
          <w:tcPr>
            <w:tcW w:w="1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28BE68A"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Rationale</w:t>
            </w:r>
          </w:p>
        </w:tc>
        <w:tc>
          <w:tcPr>
            <w:tcW w:w="47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C184386" w14:textId="77777777" w:rsidR="000C2ABC" w:rsidRPr="00457A92" w:rsidRDefault="000C2ABC" w:rsidP="00A47724">
            <w:pPr>
              <w:spacing w:before="240" w:after="240" w:line="276" w:lineRule="auto"/>
              <w:jc w:val="both"/>
              <w:rPr>
                <w:rFonts w:ascii="Times New Roman" w:hAnsi="Times New Roman" w:cs="Times New Roman"/>
                <w:i/>
                <w:sz w:val="22"/>
                <w:szCs w:val="22"/>
                <w:lang w:val="en-US"/>
              </w:rPr>
            </w:pPr>
            <w:r w:rsidRPr="00457A92">
              <w:rPr>
                <w:rFonts w:ascii="Times New Roman" w:hAnsi="Times New Roman" w:cs="Times New Roman"/>
                <w:i/>
                <w:sz w:val="22"/>
                <w:szCs w:val="22"/>
                <w:lang w:val="en-US"/>
              </w:rPr>
              <w:t>Describe the rationale for the review in the context of what is already known.</w:t>
            </w:r>
          </w:p>
          <w:p w14:paraId="49E37493" w14:textId="77777777" w:rsidR="000C2ABC" w:rsidRPr="00457A92" w:rsidRDefault="000C2ABC" w:rsidP="00A47724">
            <w:pPr>
              <w:spacing w:before="240" w:after="240" w:line="276" w:lineRule="auto"/>
              <w:jc w:val="both"/>
              <w:rPr>
                <w:rFonts w:ascii="Times New Roman" w:hAnsi="Times New Roman" w:cs="Times New Roman"/>
                <w:sz w:val="22"/>
                <w:szCs w:val="22"/>
                <w:lang w:val="en-US"/>
              </w:rPr>
            </w:pPr>
            <w:r w:rsidRPr="00457A92">
              <w:rPr>
                <w:rFonts w:ascii="Times New Roman" w:hAnsi="Times New Roman" w:cs="Times New Roman"/>
                <w:sz w:val="22"/>
                <w:szCs w:val="22"/>
                <w:lang w:val="en-US"/>
              </w:rPr>
              <w:t xml:space="preserve">MDD is a common and serious mood disorder that must be recognized by all physicians and health professionals, since its progressive nature towards cognitive and functional decline is not unstoppable. Recent advances in </w:t>
            </w:r>
            <w:r w:rsidRPr="00457A92">
              <w:rPr>
                <w:rFonts w:ascii="Times New Roman" w:hAnsi="Times New Roman" w:cs="Times New Roman"/>
                <w:sz w:val="22"/>
                <w:szCs w:val="22"/>
                <w:vertAlign w:val="superscript"/>
                <w:lang w:val="en-US"/>
              </w:rPr>
              <w:t>1</w:t>
            </w:r>
            <w:r w:rsidRPr="00457A92">
              <w:rPr>
                <w:rFonts w:ascii="Times New Roman" w:hAnsi="Times New Roman" w:cs="Times New Roman"/>
                <w:sz w:val="22"/>
                <w:szCs w:val="22"/>
                <w:lang w:val="en-US"/>
              </w:rPr>
              <w:t>H-MRS technique allowed an increasingly accurate measurement of brain neuro-metabolites, in particular NAA, considered a marker of integrity and metabolic function of neuron cells.  The role of NAA as a marker and/or pathogenetic factor in MDD is still unclear, since previous studies showed discordant results.</w:t>
            </w:r>
          </w:p>
        </w:tc>
        <w:tc>
          <w:tcPr>
            <w:tcW w:w="18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5FBFFD9"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Introduction</w:t>
            </w:r>
          </w:p>
        </w:tc>
      </w:tr>
      <w:tr w:rsidR="000C2ABC" w:rsidRPr="00457A92" w14:paraId="7DD21B06" w14:textId="77777777" w:rsidTr="00D9572C">
        <w:trPr>
          <w:trHeight w:val="4095"/>
        </w:trPr>
        <w:tc>
          <w:tcPr>
            <w:tcW w:w="6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407A86D"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4</w:t>
            </w:r>
          </w:p>
        </w:tc>
        <w:tc>
          <w:tcPr>
            <w:tcW w:w="1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4D53737"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Objectives</w:t>
            </w:r>
          </w:p>
        </w:tc>
        <w:tc>
          <w:tcPr>
            <w:tcW w:w="47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2B3F5BF" w14:textId="77777777" w:rsidR="000C2ABC" w:rsidRPr="00457A92" w:rsidRDefault="000C2ABC" w:rsidP="00A47724">
            <w:pPr>
              <w:spacing w:before="240" w:after="240" w:line="276" w:lineRule="auto"/>
              <w:jc w:val="both"/>
              <w:rPr>
                <w:rFonts w:ascii="Times New Roman" w:hAnsi="Times New Roman" w:cs="Times New Roman"/>
                <w:i/>
                <w:sz w:val="22"/>
                <w:szCs w:val="22"/>
                <w:lang w:val="en-US"/>
              </w:rPr>
            </w:pPr>
            <w:r w:rsidRPr="00457A92">
              <w:rPr>
                <w:rFonts w:ascii="Times New Roman" w:hAnsi="Times New Roman" w:cs="Times New Roman"/>
                <w:i/>
                <w:sz w:val="22"/>
                <w:szCs w:val="22"/>
                <w:lang w:val="en-US"/>
              </w:rPr>
              <w:t>Provide an explicit statement of questions being addressed with reference to participants, interventions, comparisons, outcomes, and study design (PICOS).</w:t>
            </w:r>
          </w:p>
          <w:p w14:paraId="5CE78623" w14:textId="77777777" w:rsidR="000C2ABC" w:rsidRPr="00457A92" w:rsidRDefault="000C2ABC" w:rsidP="00A47724">
            <w:pPr>
              <w:spacing w:before="240" w:after="240" w:line="276" w:lineRule="auto"/>
              <w:jc w:val="both"/>
              <w:rPr>
                <w:rFonts w:ascii="Times New Roman" w:hAnsi="Times New Roman" w:cs="Times New Roman"/>
                <w:sz w:val="22"/>
                <w:szCs w:val="22"/>
                <w:lang w:val="en-US"/>
              </w:rPr>
            </w:pPr>
            <w:r w:rsidRPr="00457A92">
              <w:rPr>
                <w:rFonts w:ascii="Times New Roman" w:hAnsi="Times New Roman" w:cs="Times New Roman"/>
                <w:sz w:val="22"/>
                <w:szCs w:val="22"/>
                <w:lang w:val="en-US"/>
              </w:rPr>
              <w:t xml:space="preserve">We aimed to conduct a meta-analysis of the studies that assessed brain levels of NAA in FED and cMDD using </w:t>
            </w:r>
            <w:r w:rsidRPr="00457A92">
              <w:rPr>
                <w:rFonts w:ascii="Times New Roman" w:hAnsi="Times New Roman" w:cs="Times New Roman"/>
                <w:sz w:val="22"/>
                <w:szCs w:val="22"/>
                <w:vertAlign w:val="superscript"/>
                <w:lang w:val="en-US"/>
              </w:rPr>
              <w:t>1</w:t>
            </w:r>
            <w:r w:rsidRPr="00457A92">
              <w:rPr>
                <w:rFonts w:ascii="Times New Roman" w:hAnsi="Times New Roman" w:cs="Times New Roman"/>
                <w:sz w:val="22"/>
                <w:szCs w:val="22"/>
                <w:lang w:val="en-US"/>
              </w:rPr>
              <w:t xml:space="preserve">H-MRS. We tested the hypothesis that NAA concentration could be lower in different brain regions in FED and cMDD patients relative to healthy controls. </w:t>
            </w:r>
          </w:p>
        </w:tc>
        <w:tc>
          <w:tcPr>
            <w:tcW w:w="18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911E02E"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Introduction</w:t>
            </w:r>
          </w:p>
        </w:tc>
      </w:tr>
      <w:tr w:rsidR="000C2ABC" w:rsidRPr="00457A92" w14:paraId="0DA231CC" w14:textId="77777777" w:rsidTr="00D9572C">
        <w:trPr>
          <w:trHeight w:val="495"/>
        </w:trPr>
        <w:tc>
          <w:tcPr>
            <w:tcW w:w="8970" w:type="dxa"/>
            <w:gridSpan w:val="4"/>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63BEFA" w14:textId="77777777" w:rsidR="000C2ABC" w:rsidRPr="00457A92" w:rsidRDefault="000C2ABC" w:rsidP="00A47724">
            <w:pPr>
              <w:spacing w:before="240" w:after="240" w:line="276" w:lineRule="auto"/>
              <w:jc w:val="both"/>
              <w:rPr>
                <w:rFonts w:ascii="Times New Roman" w:hAnsi="Times New Roman" w:cs="Times New Roman"/>
                <w:b/>
                <w:sz w:val="22"/>
                <w:szCs w:val="22"/>
              </w:rPr>
            </w:pPr>
            <w:r w:rsidRPr="00457A92">
              <w:rPr>
                <w:rFonts w:ascii="Times New Roman" w:hAnsi="Times New Roman" w:cs="Times New Roman"/>
                <w:b/>
                <w:sz w:val="22"/>
                <w:szCs w:val="22"/>
              </w:rPr>
              <w:t>METHODS</w:t>
            </w:r>
          </w:p>
        </w:tc>
      </w:tr>
      <w:tr w:rsidR="000C2ABC" w:rsidRPr="003B3463" w14:paraId="64CEE7E3" w14:textId="77777777" w:rsidTr="00D9572C">
        <w:trPr>
          <w:trHeight w:val="2145"/>
        </w:trPr>
        <w:tc>
          <w:tcPr>
            <w:tcW w:w="6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25D22B3"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5</w:t>
            </w:r>
          </w:p>
        </w:tc>
        <w:tc>
          <w:tcPr>
            <w:tcW w:w="1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A08E8B9"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Protocol and registration</w:t>
            </w:r>
          </w:p>
        </w:tc>
        <w:tc>
          <w:tcPr>
            <w:tcW w:w="47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2D5005C" w14:textId="77777777" w:rsidR="000C2ABC" w:rsidRPr="00457A92" w:rsidRDefault="000C2ABC" w:rsidP="00A47724">
            <w:pPr>
              <w:spacing w:before="240" w:after="240" w:line="276" w:lineRule="auto"/>
              <w:jc w:val="both"/>
              <w:rPr>
                <w:rFonts w:ascii="Times New Roman" w:hAnsi="Times New Roman" w:cs="Times New Roman"/>
                <w:i/>
                <w:sz w:val="22"/>
                <w:szCs w:val="22"/>
                <w:lang w:val="en-US"/>
              </w:rPr>
            </w:pPr>
            <w:r w:rsidRPr="00457A92">
              <w:rPr>
                <w:rFonts w:ascii="Times New Roman" w:hAnsi="Times New Roman" w:cs="Times New Roman"/>
                <w:i/>
                <w:sz w:val="22"/>
                <w:szCs w:val="22"/>
                <w:lang w:val="en-US"/>
              </w:rPr>
              <w:t>Indicate if a review protocol exists, if and where it can be accessed (e.g., Web address), and, if available, provide registration information including registration number.</w:t>
            </w:r>
          </w:p>
          <w:p w14:paraId="707BACA0" w14:textId="77777777" w:rsidR="000C2ABC" w:rsidRPr="00457A92" w:rsidRDefault="000C2ABC" w:rsidP="00A47724">
            <w:pPr>
              <w:spacing w:before="240" w:after="240" w:line="276" w:lineRule="auto"/>
              <w:jc w:val="both"/>
              <w:rPr>
                <w:rFonts w:ascii="Times New Roman" w:hAnsi="Times New Roman" w:cs="Times New Roman"/>
                <w:sz w:val="22"/>
                <w:szCs w:val="22"/>
                <w:lang w:val="en-US"/>
              </w:rPr>
            </w:pPr>
            <w:r w:rsidRPr="00457A92">
              <w:rPr>
                <w:rFonts w:ascii="Times New Roman" w:hAnsi="Times New Roman" w:cs="Times New Roman"/>
                <w:sz w:val="22"/>
                <w:szCs w:val="22"/>
                <w:lang w:val="en-US"/>
              </w:rPr>
              <w:t>The protocol has been registered on PROSPERO (ID CRD 42020221050).</w:t>
            </w:r>
          </w:p>
        </w:tc>
        <w:tc>
          <w:tcPr>
            <w:tcW w:w="18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39A62D8" w14:textId="77777777" w:rsidR="000C2ABC" w:rsidRPr="00457A92" w:rsidRDefault="000C2ABC" w:rsidP="00A47724">
            <w:pPr>
              <w:spacing w:before="240" w:after="240" w:line="276" w:lineRule="auto"/>
              <w:jc w:val="both"/>
              <w:rPr>
                <w:rFonts w:ascii="Times New Roman" w:hAnsi="Times New Roman" w:cs="Times New Roman"/>
                <w:sz w:val="22"/>
                <w:szCs w:val="22"/>
                <w:lang w:val="en-US"/>
              </w:rPr>
            </w:pPr>
            <w:r w:rsidRPr="00457A92">
              <w:rPr>
                <w:rFonts w:ascii="Times New Roman" w:hAnsi="Times New Roman" w:cs="Times New Roman"/>
                <w:sz w:val="22"/>
                <w:szCs w:val="22"/>
                <w:lang w:val="en-US"/>
              </w:rPr>
              <w:t>Methods, Search strategy and selection criteria</w:t>
            </w:r>
          </w:p>
        </w:tc>
      </w:tr>
      <w:tr w:rsidR="000C2ABC" w:rsidRPr="003B3463" w14:paraId="40953EB9" w14:textId="77777777" w:rsidTr="00D9572C">
        <w:trPr>
          <w:trHeight w:val="5550"/>
        </w:trPr>
        <w:tc>
          <w:tcPr>
            <w:tcW w:w="6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0A2CD1F"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lastRenderedPageBreak/>
              <w:t>6</w:t>
            </w:r>
          </w:p>
        </w:tc>
        <w:tc>
          <w:tcPr>
            <w:tcW w:w="1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0A4206A"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Eligibility criteria</w:t>
            </w:r>
          </w:p>
        </w:tc>
        <w:tc>
          <w:tcPr>
            <w:tcW w:w="47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37C499E" w14:textId="77777777" w:rsidR="000C2ABC" w:rsidRPr="00457A92" w:rsidRDefault="000C2ABC" w:rsidP="00A47724">
            <w:pPr>
              <w:spacing w:before="240" w:after="240" w:line="276" w:lineRule="auto"/>
              <w:jc w:val="both"/>
              <w:rPr>
                <w:rFonts w:ascii="Times New Roman" w:hAnsi="Times New Roman" w:cs="Times New Roman"/>
                <w:i/>
                <w:sz w:val="22"/>
                <w:szCs w:val="22"/>
                <w:lang w:val="en-US"/>
              </w:rPr>
            </w:pPr>
            <w:r w:rsidRPr="00457A92">
              <w:rPr>
                <w:rFonts w:ascii="Times New Roman" w:hAnsi="Times New Roman" w:cs="Times New Roman"/>
                <w:i/>
                <w:sz w:val="22"/>
                <w:szCs w:val="22"/>
                <w:lang w:val="en-US"/>
              </w:rPr>
              <w:t>Specify study characteristics (e.g., PICOS, length of follow-up) and report characteristics (e.g., years considered, language, publication status) used as criteria for eligibility, giving rationale.</w:t>
            </w:r>
          </w:p>
          <w:p w14:paraId="7220F455" w14:textId="0483E1F9" w:rsidR="000C2ABC" w:rsidRPr="00457A92" w:rsidRDefault="000C2ABC" w:rsidP="00A47724">
            <w:pPr>
              <w:spacing w:before="240" w:after="240" w:line="276" w:lineRule="auto"/>
              <w:jc w:val="both"/>
              <w:rPr>
                <w:rFonts w:ascii="Times New Roman" w:hAnsi="Times New Roman" w:cs="Times New Roman"/>
                <w:sz w:val="22"/>
                <w:szCs w:val="22"/>
                <w:lang w:val="en-US"/>
              </w:rPr>
            </w:pPr>
            <w:r w:rsidRPr="00457A92">
              <w:rPr>
                <w:rFonts w:ascii="Times New Roman" w:hAnsi="Times New Roman" w:cs="Times New Roman"/>
                <w:sz w:val="22"/>
                <w:szCs w:val="22"/>
                <w:lang w:val="en-US"/>
              </w:rPr>
              <w:t xml:space="preserve">We included: a) randomized and case-control studies written in English; b) recruiting adult subjects (age&gt;18) with a diagnosis of MDD according to DSM or ICD criteria and healthy controls (HC); c) measuring NAA levels in MDD and HC using </w:t>
            </w:r>
            <w:r w:rsidRPr="00457A92">
              <w:rPr>
                <w:rFonts w:ascii="Times New Roman" w:hAnsi="Times New Roman" w:cs="Times New Roman"/>
                <w:sz w:val="22"/>
                <w:szCs w:val="22"/>
                <w:vertAlign w:val="superscript"/>
                <w:lang w:val="en-US"/>
              </w:rPr>
              <w:t>1</w:t>
            </w:r>
            <w:r w:rsidRPr="00457A92">
              <w:rPr>
                <w:rFonts w:ascii="Times New Roman" w:hAnsi="Times New Roman" w:cs="Times New Roman"/>
                <w:sz w:val="22"/>
                <w:szCs w:val="22"/>
                <w:lang w:val="en-US"/>
              </w:rPr>
              <w:t xml:space="preserve">H-MRS. We excluded: a) non-original studies written in languages other than English; b) recruiting patients with diagnosis other than MDD or whose MDD was secondary to drugs or general medical conditions; c) conducted in children and adolescents; d) using </w:t>
            </w:r>
            <w:r w:rsidRPr="00457A92">
              <w:rPr>
                <w:rFonts w:ascii="Times New Roman" w:hAnsi="Times New Roman" w:cs="Times New Roman"/>
                <w:sz w:val="22"/>
                <w:szCs w:val="22"/>
                <w:vertAlign w:val="superscript"/>
                <w:lang w:val="en-US"/>
              </w:rPr>
              <w:t>1</w:t>
            </w:r>
            <w:r w:rsidRPr="00457A92">
              <w:rPr>
                <w:rFonts w:ascii="Times New Roman" w:hAnsi="Times New Roman" w:cs="Times New Roman"/>
                <w:sz w:val="22"/>
                <w:szCs w:val="22"/>
                <w:lang w:val="en-US"/>
              </w:rPr>
              <w:t>H-MRS to investigate brain levels of other cerebral metabolites, such as Glu, Gln, mI, Cho, but not NAA.</w:t>
            </w:r>
          </w:p>
        </w:tc>
        <w:tc>
          <w:tcPr>
            <w:tcW w:w="18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54A5B16" w14:textId="77777777" w:rsidR="000C2ABC" w:rsidRPr="00457A92" w:rsidRDefault="000C2ABC" w:rsidP="00A47724">
            <w:pPr>
              <w:spacing w:before="240" w:after="240" w:line="276" w:lineRule="auto"/>
              <w:jc w:val="both"/>
              <w:rPr>
                <w:rFonts w:ascii="Times New Roman" w:hAnsi="Times New Roman" w:cs="Times New Roman"/>
                <w:sz w:val="22"/>
                <w:szCs w:val="22"/>
                <w:lang w:val="en-US"/>
              </w:rPr>
            </w:pPr>
            <w:r w:rsidRPr="00457A92">
              <w:rPr>
                <w:rFonts w:ascii="Times New Roman" w:hAnsi="Times New Roman" w:cs="Times New Roman"/>
                <w:sz w:val="22"/>
                <w:szCs w:val="22"/>
                <w:lang w:val="en-US"/>
              </w:rPr>
              <w:t>Methods, Search strategy and selection criteria</w:t>
            </w:r>
          </w:p>
        </w:tc>
      </w:tr>
      <w:tr w:rsidR="000C2ABC" w:rsidRPr="003B3463" w14:paraId="23149858" w14:textId="77777777" w:rsidTr="00D9572C">
        <w:trPr>
          <w:trHeight w:val="3000"/>
        </w:trPr>
        <w:tc>
          <w:tcPr>
            <w:tcW w:w="6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894100E"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7</w:t>
            </w:r>
          </w:p>
        </w:tc>
        <w:tc>
          <w:tcPr>
            <w:tcW w:w="1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338C28D"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Information sources</w:t>
            </w:r>
          </w:p>
        </w:tc>
        <w:tc>
          <w:tcPr>
            <w:tcW w:w="47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38C706A" w14:textId="77777777" w:rsidR="000C2ABC" w:rsidRPr="00457A92" w:rsidRDefault="000C2ABC" w:rsidP="00A47724">
            <w:pPr>
              <w:spacing w:before="240" w:after="240" w:line="276" w:lineRule="auto"/>
              <w:jc w:val="both"/>
              <w:rPr>
                <w:rFonts w:ascii="Times New Roman" w:hAnsi="Times New Roman" w:cs="Times New Roman"/>
                <w:i/>
                <w:sz w:val="22"/>
                <w:szCs w:val="22"/>
                <w:lang w:val="en-US"/>
              </w:rPr>
            </w:pPr>
            <w:r w:rsidRPr="00457A92">
              <w:rPr>
                <w:rFonts w:ascii="Times New Roman" w:hAnsi="Times New Roman" w:cs="Times New Roman"/>
                <w:i/>
                <w:sz w:val="22"/>
                <w:szCs w:val="22"/>
                <w:lang w:val="en-US"/>
              </w:rPr>
              <w:t>Describe all information sources (e.g., databases with dates of coverage, contact with study authors to identify additional studies) in the search and date last searched.</w:t>
            </w:r>
          </w:p>
          <w:p w14:paraId="4DC18081" w14:textId="38139B1C" w:rsidR="000C2ABC" w:rsidRPr="00457A92" w:rsidRDefault="000C2ABC" w:rsidP="00A47724">
            <w:pPr>
              <w:spacing w:before="240" w:after="240" w:line="276" w:lineRule="auto"/>
              <w:jc w:val="both"/>
              <w:rPr>
                <w:rFonts w:ascii="Times New Roman" w:hAnsi="Times New Roman" w:cs="Times New Roman"/>
                <w:sz w:val="22"/>
                <w:szCs w:val="22"/>
                <w:lang w:val="en-US"/>
              </w:rPr>
            </w:pPr>
            <w:r w:rsidRPr="00457A92">
              <w:rPr>
                <w:rFonts w:ascii="Times New Roman" w:hAnsi="Times New Roman" w:cs="Times New Roman"/>
                <w:sz w:val="22"/>
                <w:szCs w:val="22"/>
                <w:lang w:val="en-US"/>
              </w:rPr>
              <w:t xml:space="preserve">Two-step search strategy: 1) a systematic search on Scopus® and Web of Knowledge℠ databases extended until </w:t>
            </w:r>
            <w:r w:rsidR="002260F6">
              <w:rPr>
                <w:rFonts w:ascii="Times New Roman" w:hAnsi="Times New Roman" w:cs="Times New Roman"/>
                <w:sz w:val="22"/>
                <w:szCs w:val="22"/>
                <w:lang w:val="en-US"/>
              </w:rPr>
              <w:t>October</w:t>
            </w:r>
            <w:r w:rsidRPr="00457A92">
              <w:rPr>
                <w:rFonts w:ascii="Times New Roman" w:hAnsi="Times New Roman" w:cs="Times New Roman"/>
                <w:sz w:val="22"/>
                <w:szCs w:val="22"/>
                <w:lang w:val="en-US"/>
              </w:rPr>
              <w:t>, 2021; 2) manual search of the reference lists of the retrieved articles.</w:t>
            </w:r>
          </w:p>
        </w:tc>
        <w:tc>
          <w:tcPr>
            <w:tcW w:w="18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36BA138" w14:textId="77777777" w:rsidR="000C2ABC" w:rsidRPr="00457A92" w:rsidRDefault="000C2ABC" w:rsidP="00A47724">
            <w:pPr>
              <w:spacing w:before="240" w:after="240" w:line="276" w:lineRule="auto"/>
              <w:jc w:val="both"/>
              <w:rPr>
                <w:rFonts w:ascii="Times New Roman" w:hAnsi="Times New Roman" w:cs="Times New Roman"/>
                <w:sz w:val="22"/>
                <w:szCs w:val="22"/>
                <w:lang w:val="en-US"/>
              </w:rPr>
            </w:pPr>
            <w:r w:rsidRPr="00457A92">
              <w:rPr>
                <w:rFonts w:ascii="Times New Roman" w:hAnsi="Times New Roman" w:cs="Times New Roman"/>
                <w:sz w:val="22"/>
                <w:szCs w:val="22"/>
                <w:lang w:val="en-US"/>
              </w:rPr>
              <w:t>Methods, Search strategy and selection criteria</w:t>
            </w:r>
          </w:p>
        </w:tc>
      </w:tr>
      <w:tr w:rsidR="000C2ABC" w:rsidRPr="003B3463" w14:paraId="01EFE20F" w14:textId="77777777" w:rsidTr="00D9572C">
        <w:trPr>
          <w:trHeight w:val="3135"/>
        </w:trPr>
        <w:tc>
          <w:tcPr>
            <w:tcW w:w="6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82527E1"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8</w:t>
            </w:r>
          </w:p>
        </w:tc>
        <w:tc>
          <w:tcPr>
            <w:tcW w:w="1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477E09D"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Search</w:t>
            </w:r>
          </w:p>
        </w:tc>
        <w:tc>
          <w:tcPr>
            <w:tcW w:w="47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5F0ED3C" w14:textId="77777777" w:rsidR="000C2ABC" w:rsidRPr="00457A92" w:rsidRDefault="000C2ABC" w:rsidP="00A47724">
            <w:pPr>
              <w:spacing w:before="240" w:after="240" w:line="276" w:lineRule="auto"/>
              <w:jc w:val="both"/>
              <w:rPr>
                <w:rFonts w:ascii="Times New Roman" w:hAnsi="Times New Roman" w:cs="Times New Roman"/>
                <w:i/>
                <w:sz w:val="22"/>
                <w:szCs w:val="22"/>
                <w:lang w:val="en-US"/>
              </w:rPr>
            </w:pPr>
            <w:r w:rsidRPr="00457A92">
              <w:rPr>
                <w:rFonts w:ascii="Times New Roman" w:hAnsi="Times New Roman" w:cs="Times New Roman"/>
                <w:i/>
                <w:sz w:val="22"/>
                <w:szCs w:val="22"/>
                <w:lang w:val="en-US"/>
              </w:rPr>
              <w:t>Present full electronic search strategy for at least one database, including any limits used, such that it could be repeated.</w:t>
            </w:r>
          </w:p>
          <w:p w14:paraId="76C9D68F" w14:textId="77777777" w:rsidR="000C2ABC" w:rsidRPr="00457A92" w:rsidRDefault="000C2ABC" w:rsidP="00A47724">
            <w:pPr>
              <w:spacing w:before="240" w:after="240" w:line="276" w:lineRule="auto"/>
              <w:jc w:val="both"/>
              <w:rPr>
                <w:rFonts w:ascii="Times New Roman" w:hAnsi="Times New Roman" w:cs="Times New Roman"/>
                <w:sz w:val="22"/>
                <w:szCs w:val="22"/>
                <w:lang w:val="en-US"/>
              </w:rPr>
            </w:pPr>
            <w:r w:rsidRPr="00457A92">
              <w:rPr>
                <w:rFonts w:ascii="Times New Roman" w:hAnsi="Times New Roman" w:cs="Times New Roman"/>
                <w:sz w:val="22"/>
                <w:szCs w:val="22"/>
                <w:lang w:val="en-US"/>
              </w:rPr>
              <w:t>The following terms were used: “</w:t>
            </w:r>
            <w:r w:rsidRPr="00457A92">
              <w:rPr>
                <w:rFonts w:ascii="Times New Roman" w:hAnsi="Times New Roman" w:cs="Times New Roman"/>
                <w:i/>
                <w:sz w:val="22"/>
                <w:szCs w:val="22"/>
                <w:lang w:val="en-US"/>
              </w:rPr>
              <w:t>n-acetylaspartate</w:t>
            </w:r>
            <w:r w:rsidRPr="00457A92">
              <w:rPr>
                <w:rFonts w:ascii="Times New Roman" w:hAnsi="Times New Roman" w:cs="Times New Roman"/>
                <w:sz w:val="22"/>
                <w:szCs w:val="22"/>
                <w:lang w:val="en-US"/>
              </w:rPr>
              <w:t xml:space="preserve"> OR </w:t>
            </w:r>
            <w:r w:rsidRPr="00457A92">
              <w:rPr>
                <w:rFonts w:ascii="Times New Roman" w:hAnsi="Times New Roman" w:cs="Times New Roman"/>
                <w:i/>
                <w:sz w:val="22"/>
                <w:szCs w:val="22"/>
                <w:lang w:val="en-US"/>
              </w:rPr>
              <w:t>naa</w:t>
            </w:r>
            <w:r w:rsidRPr="00457A92">
              <w:rPr>
                <w:rFonts w:ascii="Times New Roman" w:hAnsi="Times New Roman" w:cs="Times New Roman"/>
                <w:sz w:val="22"/>
                <w:szCs w:val="22"/>
                <w:lang w:val="en-US"/>
              </w:rPr>
              <w:t xml:space="preserve"> AND </w:t>
            </w:r>
            <w:r w:rsidRPr="00457A92">
              <w:rPr>
                <w:rFonts w:ascii="Times New Roman" w:hAnsi="Times New Roman" w:cs="Times New Roman"/>
                <w:i/>
                <w:sz w:val="22"/>
                <w:szCs w:val="22"/>
                <w:lang w:val="en-US"/>
              </w:rPr>
              <w:t>major depressive disorder</w:t>
            </w:r>
            <w:r w:rsidRPr="00457A92">
              <w:rPr>
                <w:rFonts w:ascii="Times New Roman" w:hAnsi="Times New Roman" w:cs="Times New Roman"/>
                <w:sz w:val="22"/>
                <w:szCs w:val="22"/>
                <w:lang w:val="en-US"/>
              </w:rPr>
              <w:t xml:space="preserve"> OR </w:t>
            </w:r>
            <w:r w:rsidRPr="00457A92">
              <w:rPr>
                <w:rFonts w:ascii="Times New Roman" w:hAnsi="Times New Roman" w:cs="Times New Roman"/>
                <w:i/>
                <w:sz w:val="22"/>
                <w:szCs w:val="22"/>
                <w:lang w:val="en-US"/>
              </w:rPr>
              <w:t xml:space="preserve">mdd </w:t>
            </w:r>
            <w:r w:rsidRPr="00457A92">
              <w:rPr>
                <w:rFonts w:ascii="Times New Roman" w:hAnsi="Times New Roman" w:cs="Times New Roman"/>
                <w:sz w:val="22"/>
                <w:szCs w:val="22"/>
                <w:lang w:val="en-US"/>
              </w:rPr>
              <w:t xml:space="preserve">OR </w:t>
            </w:r>
            <w:r w:rsidRPr="00457A92">
              <w:rPr>
                <w:rFonts w:ascii="Times New Roman" w:hAnsi="Times New Roman" w:cs="Times New Roman"/>
                <w:i/>
                <w:sz w:val="22"/>
                <w:szCs w:val="22"/>
                <w:lang w:val="en-US"/>
              </w:rPr>
              <w:t>depression”</w:t>
            </w:r>
          </w:p>
        </w:tc>
        <w:tc>
          <w:tcPr>
            <w:tcW w:w="18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8391BE5" w14:textId="77777777" w:rsidR="000C2ABC" w:rsidRPr="00457A92" w:rsidRDefault="000C2ABC" w:rsidP="00A47724">
            <w:pPr>
              <w:spacing w:before="240" w:after="240" w:line="276" w:lineRule="auto"/>
              <w:jc w:val="both"/>
              <w:rPr>
                <w:rFonts w:ascii="Times New Roman" w:hAnsi="Times New Roman" w:cs="Times New Roman"/>
                <w:sz w:val="22"/>
                <w:szCs w:val="22"/>
                <w:lang w:val="en-US"/>
              </w:rPr>
            </w:pPr>
            <w:r w:rsidRPr="00457A92">
              <w:rPr>
                <w:rFonts w:ascii="Times New Roman" w:hAnsi="Times New Roman" w:cs="Times New Roman"/>
                <w:sz w:val="22"/>
                <w:szCs w:val="22"/>
                <w:lang w:val="en-US"/>
              </w:rPr>
              <w:t>Methods, Search strategy and selection criteria</w:t>
            </w:r>
          </w:p>
        </w:tc>
      </w:tr>
      <w:tr w:rsidR="000C2ABC" w:rsidRPr="003B3463" w14:paraId="3824EFDA" w14:textId="77777777" w:rsidTr="00D9572C">
        <w:trPr>
          <w:trHeight w:val="3000"/>
        </w:trPr>
        <w:tc>
          <w:tcPr>
            <w:tcW w:w="6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ABFFFF6"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lastRenderedPageBreak/>
              <w:t>9</w:t>
            </w:r>
          </w:p>
        </w:tc>
        <w:tc>
          <w:tcPr>
            <w:tcW w:w="1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2CB6825"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Study selection</w:t>
            </w:r>
          </w:p>
        </w:tc>
        <w:tc>
          <w:tcPr>
            <w:tcW w:w="47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06733E0" w14:textId="77777777" w:rsidR="000C2ABC" w:rsidRPr="00457A92" w:rsidRDefault="000C2ABC" w:rsidP="00A47724">
            <w:pPr>
              <w:spacing w:before="240" w:after="240" w:line="276" w:lineRule="auto"/>
              <w:jc w:val="both"/>
              <w:rPr>
                <w:rFonts w:ascii="Times New Roman" w:hAnsi="Times New Roman" w:cs="Times New Roman"/>
                <w:i/>
                <w:sz w:val="22"/>
                <w:szCs w:val="22"/>
                <w:lang w:val="en-US"/>
              </w:rPr>
            </w:pPr>
            <w:r w:rsidRPr="00457A92">
              <w:rPr>
                <w:rFonts w:ascii="Times New Roman" w:hAnsi="Times New Roman" w:cs="Times New Roman"/>
                <w:i/>
                <w:sz w:val="22"/>
                <w:szCs w:val="22"/>
                <w:lang w:val="en-US"/>
              </w:rPr>
              <w:t>State the process for selecting studies (i.e., screening, eligibility, included in systematic review, and, if applicable, included in the meta-analysis).</w:t>
            </w:r>
          </w:p>
          <w:p w14:paraId="023DE974" w14:textId="404ACCC4" w:rsidR="000C2ABC" w:rsidRPr="00457A92" w:rsidRDefault="000C2ABC" w:rsidP="00A47724">
            <w:pPr>
              <w:spacing w:before="240" w:after="240" w:line="276" w:lineRule="auto"/>
              <w:jc w:val="both"/>
              <w:rPr>
                <w:rFonts w:ascii="Times New Roman" w:hAnsi="Times New Roman" w:cs="Times New Roman"/>
                <w:sz w:val="22"/>
                <w:szCs w:val="22"/>
                <w:lang w:val="en-US"/>
              </w:rPr>
            </w:pPr>
            <w:r w:rsidRPr="00457A92">
              <w:rPr>
                <w:rFonts w:ascii="Times New Roman" w:hAnsi="Times New Roman" w:cs="Times New Roman"/>
                <w:sz w:val="22"/>
                <w:szCs w:val="22"/>
                <w:lang w:val="en-US"/>
              </w:rPr>
              <w:t xml:space="preserve">The identified articles were screened by title and abstract, and the full text of surviving articles were further inspected for eligibility against a priori defined inclusion and exclusion criteria. </w:t>
            </w:r>
            <w:r w:rsidR="00BE67BC">
              <w:rPr>
                <w:rFonts w:ascii="Times New Roman" w:hAnsi="Times New Roman" w:cs="Times New Roman"/>
                <w:sz w:val="22"/>
                <w:szCs w:val="22"/>
                <w:lang w:val="en-US"/>
              </w:rPr>
              <w:t>Study types different from original articles were excluded.</w:t>
            </w:r>
          </w:p>
        </w:tc>
        <w:tc>
          <w:tcPr>
            <w:tcW w:w="18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C31A8C9" w14:textId="0653405B" w:rsidR="000C2ABC" w:rsidRPr="00457A92" w:rsidRDefault="000C2ABC" w:rsidP="00A47724">
            <w:pPr>
              <w:spacing w:before="240" w:after="240" w:line="276" w:lineRule="auto"/>
              <w:jc w:val="both"/>
              <w:rPr>
                <w:rFonts w:ascii="Times New Roman" w:hAnsi="Times New Roman" w:cs="Times New Roman"/>
                <w:sz w:val="22"/>
                <w:szCs w:val="22"/>
                <w:lang w:val="en-US"/>
              </w:rPr>
            </w:pPr>
            <w:r w:rsidRPr="00457A92">
              <w:rPr>
                <w:rFonts w:ascii="Times New Roman" w:hAnsi="Times New Roman" w:cs="Times New Roman"/>
                <w:sz w:val="22"/>
                <w:szCs w:val="22"/>
                <w:lang w:val="en-US"/>
              </w:rPr>
              <w:t xml:space="preserve">Methods, Search strategy and selection criteria, Fig. </w:t>
            </w:r>
            <w:r w:rsidR="00D55102">
              <w:rPr>
                <w:rFonts w:ascii="Times New Roman" w:hAnsi="Times New Roman" w:cs="Times New Roman"/>
                <w:sz w:val="22"/>
                <w:szCs w:val="22"/>
                <w:lang w:val="en-US"/>
              </w:rPr>
              <w:t>1</w:t>
            </w:r>
          </w:p>
        </w:tc>
      </w:tr>
      <w:tr w:rsidR="000C2ABC" w:rsidRPr="00457A92" w14:paraId="2CF70726" w14:textId="77777777" w:rsidTr="00D9572C">
        <w:trPr>
          <w:trHeight w:val="2715"/>
        </w:trPr>
        <w:tc>
          <w:tcPr>
            <w:tcW w:w="6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C125DF3"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10</w:t>
            </w:r>
          </w:p>
        </w:tc>
        <w:tc>
          <w:tcPr>
            <w:tcW w:w="1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7AB38B9"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Data collection process</w:t>
            </w:r>
          </w:p>
        </w:tc>
        <w:tc>
          <w:tcPr>
            <w:tcW w:w="47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EABFE61" w14:textId="77777777" w:rsidR="000C2ABC" w:rsidRPr="00457A92" w:rsidRDefault="000C2ABC" w:rsidP="00A47724">
            <w:pPr>
              <w:spacing w:before="240" w:after="240" w:line="276" w:lineRule="auto"/>
              <w:jc w:val="both"/>
              <w:rPr>
                <w:rFonts w:ascii="Times New Roman" w:hAnsi="Times New Roman" w:cs="Times New Roman"/>
                <w:i/>
                <w:sz w:val="22"/>
                <w:szCs w:val="22"/>
                <w:lang w:val="en-US"/>
              </w:rPr>
            </w:pPr>
            <w:r w:rsidRPr="00457A92">
              <w:rPr>
                <w:rFonts w:ascii="Times New Roman" w:hAnsi="Times New Roman" w:cs="Times New Roman"/>
                <w:i/>
                <w:sz w:val="22"/>
                <w:szCs w:val="22"/>
                <w:lang w:val="en-US"/>
              </w:rPr>
              <w:t>Describe method of data extraction from reports (e.g., piloted forms, independently, in duplicate) and any processes for obtaining and confirming data from investigators.</w:t>
            </w:r>
          </w:p>
          <w:p w14:paraId="174A9BAB" w14:textId="75D67691" w:rsidR="000C2ABC" w:rsidRPr="00C52D65" w:rsidRDefault="000C2ABC" w:rsidP="00A47724">
            <w:pPr>
              <w:spacing w:line="276" w:lineRule="auto"/>
              <w:jc w:val="both"/>
              <w:rPr>
                <w:rFonts w:ascii="Times New Roman" w:hAnsi="Times New Roman" w:cs="Times New Roman"/>
                <w:sz w:val="22"/>
                <w:szCs w:val="22"/>
                <w:lang w:val="en-GB"/>
              </w:rPr>
            </w:pPr>
            <w:r w:rsidRPr="00457A92">
              <w:rPr>
                <w:rFonts w:ascii="Times New Roman" w:hAnsi="Times New Roman" w:cs="Times New Roman"/>
                <w:sz w:val="22"/>
                <w:szCs w:val="22"/>
                <w:lang w:val="en-US"/>
              </w:rPr>
              <w:t xml:space="preserve">Data were independently extracted by MT and FT. The extracted data were cross-checked, and discrepancies were resolved by discussion between MT, FT and the independent arbiter </w:t>
            </w:r>
            <w:r w:rsidRPr="00457A92">
              <w:rPr>
                <w:rFonts w:ascii="Times New Roman" w:hAnsi="Times New Roman" w:cs="Times New Roman"/>
                <w:sz w:val="22"/>
                <w:szCs w:val="22"/>
              </w:rPr>
              <w:fldChar w:fldCharType="begin">
                <w:fldData xml:space="preserve">PEVuZE5vdGU+PENpdGUgRXhjbHVkZVllYXI9IjEiPjxBdXRob3I+TW9yaWd1Y2hpPC9BdXRob3I+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</w:fldData>
              </w:fldChar>
            </w:r>
            <w:r w:rsidR="004B1365" w:rsidRPr="002260F6">
              <w:rPr>
                <w:rFonts w:ascii="Times New Roman" w:hAnsi="Times New Roman" w:cs="Times New Roman"/>
                <w:sz w:val="22"/>
                <w:szCs w:val="22"/>
                <w:lang w:val="en-GB"/>
              </w:rPr>
              <w:instrText xml:space="preserve"> ADDIN EN.CITE </w:instrText>
            </w:r>
            <w:r w:rsidR="004B1365" w:rsidRPr="002260F6">
              <w:rPr>
                <w:rFonts w:ascii="Times New Roman" w:hAnsi="Times New Roman" w:cs="Times New Roman"/>
                <w:sz w:val="22"/>
                <w:szCs w:val="22"/>
              </w:rPr>
              <w:fldChar w:fldCharType="begin">
                <w:fldData xml:space="preserve">PEVuZE5vdGU+PENpdGUgRXhjbHVkZVllYXI9IjEiPjxBdXRob3I+TW9yaWd1Y2hpPC9BdXRob3I+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</w:fldData>
              </w:fldChar>
            </w:r>
            <w:r w:rsidR="004B1365" w:rsidRPr="002260F6">
              <w:rPr>
                <w:rFonts w:ascii="Times New Roman" w:hAnsi="Times New Roman" w:cs="Times New Roman"/>
                <w:sz w:val="22"/>
                <w:szCs w:val="22"/>
                <w:lang w:val="en-GB"/>
              </w:rPr>
              <w:instrText xml:space="preserve"> ADDIN EN.CITE.DATA </w:instrText>
            </w:r>
            <w:r w:rsidR="004B1365" w:rsidRPr="002260F6">
              <w:rPr>
                <w:rFonts w:ascii="Times New Roman" w:hAnsi="Times New Roman" w:cs="Times New Roman"/>
                <w:sz w:val="22"/>
                <w:szCs w:val="22"/>
              </w:rPr>
            </w:r>
            <w:r w:rsidR="004B1365" w:rsidRPr="002260F6">
              <w:rPr>
                <w:rFonts w:ascii="Times New Roman" w:hAnsi="Times New Roman" w:cs="Times New Roman"/>
                <w:sz w:val="22"/>
                <w:szCs w:val="22"/>
              </w:rPr>
              <w:fldChar w:fldCharType="end"/>
            </w:r>
            <w:r w:rsidRPr="00457A92">
              <w:rPr>
                <w:rFonts w:ascii="Times New Roman" w:hAnsi="Times New Roman" w:cs="Times New Roman"/>
                <w:sz w:val="22"/>
                <w:szCs w:val="22"/>
              </w:rPr>
            </w:r>
            <w:r w:rsidRPr="00457A92">
              <w:rPr>
                <w:rFonts w:ascii="Times New Roman" w:hAnsi="Times New Roman" w:cs="Times New Roman"/>
                <w:sz w:val="22"/>
                <w:szCs w:val="22"/>
              </w:rPr>
              <w:fldChar w:fldCharType="separate"/>
            </w:r>
            <w:r w:rsidR="004B1365" w:rsidRPr="004B1365">
              <w:rPr>
                <w:rFonts w:ascii="Times New Roman" w:hAnsi="Times New Roman" w:cs="Times New Roman"/>
                <w:noProof/>
                <w:sz w:val="22"/>
                <w:szCs w:val="22"/>
                <w:vertAlign w:val="superscript"/>
                <w:lang w:val="en-US"/>
              </w:rPr>
              <w:t>1</w:t>
            </w:r>
            <w:r w:rsidRPr="00457A92">
              <w:rPr>
                <w:rFonts w:ascii="Times New Roman" w:hAnsi="Times New Roman" w:cs="Times New Roman"/>
                <w:sz w:val="22"/>
                <w:szCs w:val="22"/>
              </w:rPr>
              <w:fldChar w:fldCharType="end"/>
            </w:r>
            <w:r w:rsidRPr="00C52D65">
              <w:rPr>
                <w:rFonts w:ascii="Times New Roman" w:hAnsi="Times New Roman" w:cs="Times New Roman"/>
                <w:sz w:val="22"/>
                <w:szCs w:val="22"/>
                <w:lang w:val="en-GB"/>
              </w:rPr>
              <w:t>.</w:t>
            </w:r>
          </w:p>
        </w:tc>
        <w:tc>
          <w:tcPr>
            <w:tcW w:w="18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442AD17"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Methods, Data extraction</w:t>
            </w:r>
          </w:p>
        </w:tc>
      </w:tr>
      <w:tr w:rsidR="000C2ABC" w:rsidRPr="00457A92" w14:paraId="3DA74C31" w14:textId="77777777" w:rsidTr="00D9572C">
        <w:trPr>
          <w:trHeight w:val="5175"/>
        </w:trPr>
        <w:tc>
          <w:tcPr>
            <w:tcW w:w="6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BDA14B3"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11</w:t>
            </w:r>
          </w:p>
        </w:tc>
        <w:tc>
          <w:tcPr>
            <w:tcW w:w="1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858CCFA"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Data items</w:t>
            </w:r>
          </w:p>
        </w:tc>
        <w:tc>
          <w:tcPr>
            <w:tcW w:w="47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1BC6445" w14:textId="77777777" w:rsidR="000C2ABC" w:rsidRPr="00457A92" w:rsidRDefault="000C2ABC" w:rsidP="00A47724">
            <w:pPr>
              <w:spacing w:before="240" w:after="240" w:line="276" w:lineRule="auto"/>
              <w:jc w:val="both"/>
              <w:rPr>
                <w:rFonts w:ascii="Times New Roman" w:hAnsi="Times New Roman" w:cs="Times New Roman"/>
                <w:i/>
                <w:sz w:val="22"/>
                <w:szCs w:val="22"/>
                <w:lang w:val="en-US"/>
              </w:rPr>
            </w:pPr>
            <w:r w:rsidRPr="00457A92">
              <w:rPr>
                <w:rFonts w:ascii="Times New Roman" w:hAnsi="Times New Roman" w:cs="Times New Roman"/>
                <w:i/>
                <w:sz w:val="22"/>
                <w:szCs w:val="22"/>
                <w:lang w:val="en-US"/>
              </w:rPr>
              <w:t>List and define all variables for which data were sought (e.g., PICOS, funding sources) and any assumptions and simplifications made.</w:t>
            </w:r>
          </w:p>
          <w:p w14:paraId="535F6F8D" w14:textId="77777777" w:rsidR="000C2ABC" w:rsidRPr="00457A92" w:rsidRDefault="000C2ABC" w:rsidP="00A47724">
            <w:pPr>
              <w:spacing w:before="240" w:after="240" w:line="276" w:lineRule="auto"/>
              <w:jc w:val="both"/>
              <w:rPr>
                <w:rFonts w:ascii="Times New Roman" w:hAnsi="Times New Roman" w:cs="Times New Roman"/>
                <w:sz w:val="22"/>
                <w:szCs w:val="22"/>
                <w:lang w:val="en-US"/>
              </w:rPr>
            </w:pPr>
            <w:r w:rsidRPr="00457A92">
              <w:rPr>
                <w:rFonts w:ascii="Times New Roman" w:hAnsi="Times New Roman" w:cs="Times New Roman"/>
                <w:sz w:val="22"/>
                <w:szCs w:val="22"/>
                <w:lang w:val="en-US"/>
              </w:rPr>
              <w:t>Extracted variables: author, publication year, sample size, brain region, NAA mean, NAA standard deviation or standard error, p value, socio-demographic moderators (age, % female), methodological moderators (</w:t>
            </w:r>
            <w:r w:rsidRPr="00457A92">
              <w:rPr>
                <w:rFonts w:ascii="Times New Roman" w:hAnsi="Times New Roman" w:cs="Times New Roman"/>
                <w:sz w:val="22"/>
                <w:szCs w:val="22"/>
                <w:vertAlign w:val="superscript"/>
                <w:lang w:val="en-US"/>
              </w:rPr>
              <w:t>1</w:t>
            </w:r>
            <w:r w:rsidRPr="00457A92">
              <w:rPr>
                <w:rFonts w:ascii="Times New Roman" w:hAnsi="Times New Roman" w:cs="Times New Roman"/>
                <w:sz w:val="22"/>
                <w:szCs w:val="22"/>
                <w:lang w:val="en-US"/>
              </w:rPr>
              <w:t>H-MRS field strength and acquisition sequence, NAA quantification, cefalo spinal fluid (CSF) correction, time echo, time relaxation) and clinical moderators (illness duration, depression symptom severity, antidepressant treatment).</w:t>
            </w:r>
          </w:p>
        </w:tc>
        <w:tc>
          <w:tcPr>
            <w:tcW w:w="18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F474ED0"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Methods, Data extraction</w:t>
            </w:r>
          </w:p>
        </w:tc>
      </w:tr>
      <w:tr w:rsidR="000C2ABC" w:rsidRPr="00457A92" w14:paraId="227D45F4" w14:textId="77777777" w:rsidTr="00D9572C">
        <w:trPr>
          <w:trHeight w:val="3000"/>
        </w:trPr>
        <w:tc>
          <w:tcPr>
            <w:tcW w:w="6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622CA58"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lastRenderedPageBreak/>
              <w:t>12</w:t>
            </w:r>
          </w:p>
        </w:tc>
        <w:tc>
          <w:tcPr>
            <w:tcW w:w="1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FB963F2" w14:textId="77777777" w:rsidR="000C2ABC" w:rsidRPr="00457A92" w:rsidRDefault="000C2ABC" w:rsidP="00A47724">
            <w:pPr>
              <w:spacing w:before="240" w:after="240" w:line="276" w:lineRule="auto"/>
              <w:jc w:val="both"/>
              <w:rPr>
                <w:rFonts w:ascii="Times New Roman" w:hAnsi="Times New Roman" w:cs="Times New Roman"/>
                <w:sz w:val="22"/>
                <w:szCs w:val="22"/>
                <w:lang w:val="en-US"/>
              </w:rPr>
            </w:pPr>
            <w:r w:rsidRPr="00457A92">
              <w:rPr>
                <w:rFonts w:ascii="Times New Roman" w:hAnsi="Times New Roman" w:cs="Times New Roman"/>
                <w:sz w:val="22"/>
                <w:szCs w:val="22"/>
                <w:lang w:val="en-US"/>
              </w:rPr>
              <w:t>Risk of bias in individual studies</w:t>
            </w:r>
          </w:p>
        </w:tc>
        <w:tc>
          <w:tcPr>
            <w:tcW w:w="47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63BE373" w14:textId="77777777" w:rsidR="000C2ABC" w:rsidRPr="00457A92" w:rsidRDefault="000C2ABC" w:rsidP="00A47724">
            <w:pPr>
              <w:spacing w:before="240" w:after="240" w:line="276" w:lineRule="auto"/>
              <w:jc w:val="both"/>
              <w:rPr>
                <w:rFonts w:ascii="Times New Roman" w:hAnsi="Times New Roman" w:cs="Times New Roman"/>
                <w:i/>
                <w:sz w:val="22"/>
                <w:szCs w:val="22"/>
                <w:lang w:val="en-US"/>
              </w:rPr>
            </w:pPr>
            <w:r w:rsidRPr="00457A92">
              <w:rPr>
                <w:rFonts w:ascii="Times New Roman" w:hAnsi="Times New Roman" w:cs="Times New Roman"/>
                <w:i/>
                <w:sz w:val="22"/>
                <w:szCs w:val="22"/>
                <w:lang w:val="en-US"/>
              </w:rPr>
              <w:t>Describe methods used for assessing risk of bias of individual studies (including specification of whether this was done at the study or outcome level), and how this information is to be used in any data synthesis.</w:t>
            </w:r>
          </w:p>
          <w:p w14:paraId="529196E1" w14:textId="595E8419" w:rsidR="000C2ABC" w:rsidRPr="00C52D65" w:rsidRDefault="000C2ABC" w:rsidP="00A47724">
            <w:pPr>
              <w:spacing w:before="240" w:after="240" w:line="276" w:lineRule="auto"/>
              <w:jc w:val="both"/>
              <w:rPr>
                <w:rFonts w:ascii="Times New Roman" w:hAnsi="Times New Roman" w:cs="Times New Roman"/>
                <w:sz w:val="22"/>
                <w:szCs w:val="22"/>
                <w:lang w:val="en-GB"/>
              </w:rPr>
            </w:pPr>
            <w:r w:rsidRPr="00457A92">
              <w:rPr>
                <w:rFonts w:ascii="Times New Roman" w:hAnsi="Times New Roman" w:cs="Times New Roman"/>
                <w:sz w:val="22"/>
                <w:szCs w:val="22"/>
                <w:lang w:val="en-US"/>
              </w:rPr>
              <w:t xml:space="preserve">Risk of bias was assessed with the  Newcastle-Ottawa Quality Assessment Scale </w:t>
            </w:r>
            <w:r w:rsidRPr="00457A92">
              <w:rPr>
                <w:rFonts w:ascii="Times New Roman" w:hAnsi="Times New Roman" w:cs="Times New Roman"/>
                <w:sz w:val="22"/>
                <w:szCs w:val="22"/>
              </w:rPr>
              <w:fldChar w:fldCharType="begin"/>
            </w:r>
            <w:r w:rsidR="004B1365" w:rsidRPr="00C52D65">
              <w:rPr>
                <w:rFonts w:ascii="Times New Roman" w:hAnsi="Times New Roman" w:cs="Times New Roman"/>
                <w:sz w:val="22"/>
                <w:szCs w:val="22"/>
                <w:lang w:val="en-GB"/>
              </w:rPr>
              <w:instrText xml:space="preserve"> ADDIN EN.CITE &lt;EndNote&gt;&lt;Cite ExcludeYear="1"&gt;&lt;Author&gt;Olkin&lt;/Author&gt;&lt;Year&gt;2012&lt;/Year&gt;&lt;RecNum&gt;103&lt;/RecNum&gt;&lt;DisplayText&gt;&lt;style face="superscript"&gt;2&lt;/style&gt;&lt;/DisplayText&gt;&lt;record&gt;&lt;rec-number&gt;103&lt;/rec-number&gt;&lt;foreign-keys&gt;&lt;key app="EN" db-id="2p9p5t20qsf52bepzf8vs5wd5sxfztvwws2z" timestamp="1625681671"&gt;103&lt;/key&gt;&lt;/foreign-keys&gt;&lt;ref-type name="Journal Article"&gt;17&lt;/ref-type&gt;&lt;contributors&gt;&lt;authors&gt;&lt;author&gt;Olkin, I.&lt;/author&gt;&lt;author&gt;Dahabreh, I. J.&lt;/author&gt;&lt;author&gt;Trikalinos, T. A.&lt;/author&gt;&lt;/authors&gt;&lt;/contributors&gt;&lt;auth-address&gt;Department of Statistics, Stanford University, Stanford, CA, USA.&amp;#xD;Center for Clinical Evidence Synthesis, Institute for Clinical Research and Health Policy Studies, Tufts Medical Center, Boston, MA, USA.&amp;#xD;Center for Evidence-based Medicine, Program in Public Health, Brown University, Providence, RI, USA.&lt;/auth-address&gt;&lt;titles&gt;&lt;title&gt;GOSH - a graphical display of study heterogeneity&lt;/title&gt;&lt;secondary-title&gt;Res Synth Methods&lt;/secondary-title&gt;&lt;/titles&gt;&lt;periodical&gt;&lt;full-title&gt;Res Synth Methods&lt;/full-title&gt;&lt;/periodical&gt;&lt;pages&gt;214-23&lt;/pages&gt;&lt;volume&gt;3&lt;/volume&gt;&lt;number&gt;3&lt;/number&gt;&lt;edition&gt;2012/09/01&lt;/edition&gt;&lt;keywords&gt;&lt;keyword&gt;all-subsets&lt;/keyword&gt;&lt;keyword&gt;combinatorial meta-analysis&lt;/keyword&gt;&lt;keyword&gt;exploratory data analysis&lt;/keyword&gt;&lt;keyword&gt;heterogeneity&lt;/keyword&gt;&lt;keyword&gt;meta-analysis&lt;/keyword&gt;&lt;keyword&gt;outliers&lt;/keyword&gt;&lt;/keywords&gt;&lt;dates&gt;&lt;year&gt;2012&lt;/year&gt;&lt;pub-dates&gt;&lt;date&gt;Sep&lt;/date&gt;&lt;/pub-dates&gt;&lt;/dates&gt;&lt;isbn&gt;1759-2879 (Print)&amp;#xD;1759-2879 (Linking)&lt;/isbn&gt;&lt;accession-num&gt;26062164&lt;/accession-num&gt;&lt;urls&gt;&lt;related-urls&gt;&lt;url&gt;https://www.ncbi.nlm.nih.gov/pubmed/26062164&lt;/url&gt;&lt;/related-urls&gt;&lt;/urls&gt;&lt;electronic-resource-num&gt;10.1002/jrsm.1053&lt;/electronic-resource-num&gt;&lt;/record&gt;&lt;/Cite&gt;&lt;/EndNote&gt;</w:instrText>
            </w:r>
            <w:r w:rsidRPr="00457A92">
              <w:rPr>
                <w:rFonts w:ascii="Times New Roman" w:hAnsi="Times New Roman" w:cs="Times New Roman"/>
                <w:sz w:val="22"/>
                <w:szCs w:val="22"/>
              </w:rPr>
              <w:fldChar w:fldCharType="separate"/>
            </w:r>
            <w:r w:rsidR="004B1365" w:rsidRPr="004B1365">
              <w:rPr>
                <w:rFonts w:ascii="Times New Roman" w:hAnsi="Times New Roman" w:cs="Times New Roman"/>
                <w:noProof/>
                <w:sz w:val="22"/>
                <w:szCs w:val="22"/>
                <w:vertAlign w:val="superscript"/>
                <w:lang w:val="en-US"/>
              </w:rPr>
              <w:t>2</w:t>
            </w:r>
            <w:r w:rsidRPr="00457A92">
              <w:rPr>
                <w:rFonts w:ascii="Times New Roman" w:hAnsi="Times New Roman" w:cs="Times New Roman"/>
                <w:sz w:val="22"/>
                <w:szCs w:val="22"/>
              </w:rPr>
              <w:fldChar w:fldCharType="end"/>
            </w:r>
            <w:r w:rsidRPr="00C52D65">
              <w:rPr>
                <w:rFonts w:ascii="Times New Roman" w:hAnsi="Times New Roman" w:cs="Times New Roman"/>
                <w:sz w:val="22"/>
                <w:szCs w:val="22"/>
                <w:lang w:val="en-GB"/>
              </w:rPr>
              <w:t>.</w:t>
            </w:r>
          </w:p>
        </w:tc>
        <w:tc>
          <w:tcPr>
            <w:tcW w:w="18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656295B"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Methods, Data analysis</w:t>
            </w:r>
          </w:p>
        </w:tc>
      </w:tr>
      <w:tr w:rsidR="000C2ABC" w:rsidRPr="00457A92" w14:paraId="38DE7E18" w14:textId="77777777" w:rsidTr="00D9572C">
        <w:trPr>
          <w:trHeight w:val="1590"/>
        </w:trPr>
        <w:tc>
          <w:tcPr>
            <w:tcW w:w="6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AF15677"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13</w:t>
            </w:r>
          </w:p>
        </w:tc>
        <w:tc>
          <w:tcPr>
            <w:tcW w:w="1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78EEF3E"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Summary measures</w:t>
            </w:r>
          </w:p>
        </w:tc>
        <w:tc>
          <w:tcPr>
            <w:tcW w:w="47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17CF976" w14:textId="77777777" w:rsidR="000C2ABC" w:rsidRPr="00457A92" w:rsidRDefault="000C2ABC" w:rsidP="00A47724">
            <w:pPr>
              <w:spacing w:before="240" w:after="240" w:line="276" w:lineRule="auto"/>
              <w:jc w:val="both"/>
              <w:rPr>
                <w:rFonts w:ascii="Times New Roman" w:hAnsi="Times New Roman" w:cs="Times New Roman"/>
                <w:i/>
                <w:sz w:val="22"/>
                <w:szCs w:val="22"/>
                <w:lang w:val="en-US"/>
              </w:rPr>
            </w:pPr>
            <w:r w:rsidRPr="00457A92">
              <w:rPr>
                <w:rFonts w:ascii="Times New Roman" w:hAnsi="Times New Roman" w:cs="Times New Roman"/>
                <w:i/>
                <w:sz w:val="22"/>
                <w:szCs w:val="22"/>
                <w:lang w:val="en-US"/>
              </w:rPr>
              <w:t>State the principal summary measures (e.g., risk ratio, difference in means).</w:t>
            </w:r>
          </w:p>
          <w:p w14:paraId="527AF8D6" w14:textId="77777777" w:rsidR="000C2ABC" w:rsidRPr="00457A92" w:rsidRDefault="000C2ABC" w:rsidP="00A47724">
            <w:pPr>
              <w:spacing w:before="240" w:after="240" w:line="276" w:lineRule="auto"/>
              <w:jc w:val="both"/>
              <w:rPr>
                <w:rFonts w:ascii="Times New Roman" w:hAnsi="Times New Roman" w:cs="Times New Roman"/>
                <w:sz w:val="22"/>
                <w:szCs w:val="22"/>
                <w:lang w:val="en-US"/>
              </w:rPr>
            </w:pPr>
            <w:r w:rsidRPr="00457A92">
              <w:rPr>
                <w:rFonts w:ascii="Times New Roman" w:hAnsi="Times New Roman" w:cs="Times New Roman"/>
                <w:sz w:val="22"/>
                <w:szCs w:val="22"/>
                <w:lang w:val="en-US"/>
              </w:rPr>
              <w:t>Hedges’ g (standardized mean difference) and relative standard error.</w:t>
            </w:r>
          </w:p>
        </w:tc>
        <w:tc>
          <w:tcPr>
            <w:tcW w:w="18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2A902D5"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Methods, Data analysis</w:t>
            </w:r>
          </w:p>
        </w:tc>
      </w:tr>
      <w:tr w:rsidR="000C2ABC" w:rsidRPr="00457A92" w14:paraId="5B8AA306" w14:textId="77777777" w:rsidTr="00D9572C">
        <w:trPr>
          <w:trHeight w:val="4845"/>
        </w:trPr>
        <w:tc>
          <w:tcPr>
            <w:tcW w:w="6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A983AF5"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14</w:t>
            </w:r>
          </w:p>
        </w:tc>
        <w:tc>
          <w:tcPr>
            <w:tcW w:w="1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D1A937B"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Synthesis of results</w:t>
            </w:r>
          </w:p>
        </w:tc>
        <w:tc>
          <w:tcPr>
            <w:tcW w:w="47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F98C4A8" w14:textId="77777777" w:rsidR="000C2ABC" w:rsidRPr="00457A92" w:rsidRDefault="000C2ABC" w:rsidP="00A47724">
            <w:pPr>
              <w:spacing w:before="240" w:after="240" w:line="276" w:lineRule="auto"/>
              <w:jc w:val="both"/>
              <w:rPr>
                <w:rFonts w:ascii="Times New Roman" w:hAnsi="Times New Roman" w:cs="Times New Roman"/>
                <w:i/>
                <w:sz w:val="22"/>
                <w:szCs w:val="22"/>
                <w:lang w:val="en-US"/>
              </w:rPr>
            </w:pPr>
            <w:r w:rsidRPr="00457A92">
              <w:rPr>
                <w:rFonts w:ascii="Times New Roman" w:hAnsi="Times New Roman" w:cs="Times New Roman"/>
                <w:i/>
                <w:sz w:val="22"/>
                <w:szCs w:val="22"/>
                <w:lang w:val="en-US"/>
              </w:rPr>
              <w:t>Describe the methods of handling data and combining results of studies, if done, including measures of consistency (e.g., I</w:t>
            </w:r>
            <w:r w:rsidRPr="00457A92">
              <w:rPr>
                <w:rFonts w:ascii="Times New Roman" w:hAnsi="Times New Roman" w:cs="Times New Roman"/>
                <w:i/>
                <w:sz w:val="22"/>
                <w:szCs w:val="22"/>
                <w:vertAlign w:val="superscript"/>
                <w:lang w:val="en-US"/>
              </w:rPr>
              <w:t>2</w:t>
            </w:r>
            <w:r w:rsidRPr="00457A92">
              <w:rPr>
                <w:rFonts w:ascii="Times New Roman" w:hAnsi="Times New Roman" w:cs="Times New Roman"/>
                <w:i/>
                <w:sz w:val="22"/>
                <w:szCs w:val="22"/>
                <w:lang w:val="en-US"/>
              </w:rPr>
              <w:t>) for each meta-analysis.</w:t>
            </w:r>
          </w:p>
          <w:p w14:paraId="72BD14E1" w14:textId="77777777" w:rsidR="000C2ABC" w:rsidRPr="00457A92" w:rsidRDefault="000C2ABC" w:rsidP="00A47724">
            <w:pPr>
              <w:spacing w:before="240" w:after="240" w:line="276" w:lineRule="auto"/>
              <w:jc w:val="both"/>
              <w:rPr>
                <w:rFonts w:ascii="Times New Roman" w:hAnsi="Times New Roman" w:cs="Times New Roman"/>
                <w:sz w:val="22"/>
                <w:szCs w:val="22"/>
                <w:lang w:val="en-US"/>
              </w:rPr>
            </w:pPr>
            <w:r w:rsidRPr="00457A92">
              <w:rPr>
                <w:rFonts w:ascii="Times New Roman" w:hAnsi="Times New Roman" w:cs="Times New Roman"/>
                <w:sz w:val="22"/>
                <w:szCs w:val="22"/>
                <w:lang w:val="en-US"/>
              </w:rPr>
              <w:t>Effect sizes were pooled using a random-effect model; heterogeneity and bias were assessed by performing influence analyses with the leave-one-out method and the Graphic Display of Heterogeneity (GOSH) plot analysis; moderators were tested with subgroup analyses and meta-regressions for categorical and continuous moderators, respectively.</w:t>
            </w:r>
          </w:p>
          <w:p w14:paraId="5AD6F040" w14:textId="77777777" w:rsidR="000C2ABC" w:rsidRPr="00457A92" w:rsidRDefault="000C2ABC" w:rsidP="00A47724">
            <w:pPr>
              <w:spacing w:before="240" w:after="240" w:line="276" w:lineRule="auto"/>
              <w:jc w:val="both"/>
              <w:rPr>
                <w:rFonts w:ascii="Times New Roman" w:hAnsi="Times New Roman" w:cs="Times New Roman"/>
                <w:sz w:val="22"/>
                <w:szCs w:val="22"/>
                <w:lang w:val="en-US"/>
              </w:rPr>
            </w:pPr>
          </w:p>
        </w:tc>
        <w:tc>
          <w:tcPr>
            <w:tcW w:w="18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2CBB27A"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Methods, Data analysis</w:t>
            </w:r>
          </w:p>
        </w:tc>
      </w:tr>
      <w:tr w:rsidR="000C2ABC" w:rsidRPr="00457A92" w14:paraId="223DC9F0" w14:textId="77777777" w:rsidTr="00D9572C">
        <w:trPr>
          <w:trHeight w:val="2430"/>
        </w:trPr>
        <w:tc>
          <w:tcPr>
            <w:tcW w:w="6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09CF991"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15</w:t>
            </w:r>
          </w:p>
        </w:tc>
        <w:tc>
          <w:tcPr>
            <w:tcW w:w="1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11F1F18" w14:textId="77777777" w:rsidR="000C2ABC" w:rsidRPr="00457A92" w:rsidRDefault="000C2ABC" w:rsidP="00A47724">
            <w:pPr>
              <w:spacing w:before="240" w:after="240" w:line="276" w:lineRule="auto"/>
              <w:jc w:val="both"/>
              <w:rPr>
                <w:rFonts w:ascii="Times New Roman" w:hAnsi="Times New Roman" w:cs="Times New Roman"/>
                <w:sz w:val="22"/>
                <w:szCs w:val="22"/>
                <w:lang w:val="en-US"/>
              </w:rPr>
            </w:pPr>
            <w:r w:rsidRPr="00457A92">
              <w:rPr>
                <w:rFonts w:ascii="Times New Roman" w:hAnsi="Times New Roman" w:cs="Times New Roman"/>
                <w:sz w:val="22"/>
                <w:szCs w:val="22"/>
                <w:lang w:val="en-US"/>
              </w:rPr>
              <w:t>Risk of bias across studies</w:t>
            </w:r>
          </w:p>
        </w:tc>
        <w:tc>
          <w:tcPr>
            <w:tcW w:w="47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1F8B975" w14:textId="77777777" w:rsidR="000C2ABC" w:rsidRPr="00457A92" w:rsidRDefault="000C2ABC" w:rsidP="00A47724">
            <w:pPr>
              <w:spacing w:before="240" w:after="240" w:line="276" w:lineRule="auto"/>
              <w:jc w:val="both"/>
              <w:rPr>
                <w:rFonts w:ascii="Times New Roman" w:hAnsi="Times New Roman" w:cs="Times New Roman"/>
                <w:i/>
                <w:sz w:val="22"/>
                <w:szCs w:val="22"/>
                <w:lang w:val="en-US"/>
              </w:rPr>
            </w:pPr>
            <w:r w:rsidRPr="00457A92">
              <w:rPr>
                <w:rFonts w:ascii="Times New Roman" w:hAnsi="Times New Roman" w:cs="Times New Roman"/>
                <w:i/>
                <w:sz w:val="22"/>
                <w:szCs w:val="22"/>
                <w:lang w:val="en-US"/>
              </w:rPr>
              <w:t>Specify any assessment of risk of bias that may affect the cumulative evidence (e.g., publication bias, selective reporting within studies).</w:t>
            </w:r>
          </w:p>
          <w:p w14:paraId="2DEF79E6" w14:textId="77777777" w:rsidR="000C2ABC" w:rsidRPr="00457A92" w:rsidRDefault="000C2ABC" w:rsidP="00A47724">
            <w:pPr>
              <w:spacing w:before="240" w:after="240" w:line="276" w:lineRule="auto"/>
              <w:jc w:val="both"/>
              <w:rPr>
                <w:rFonts w:ascii="Times New Roman" w:hAnsi="Times New Roman" w:cs="Times New Roman"/>
                <w:sz w:val="22"/>
                <w:szCs w:val="22"/>
                <w:lang w:val="en-US"/>
              </w:rPr>
            </w:pPr>
            <w:r w:rsidRPr="00457A92">
              <w:rPr>
                <w:rFonts w:ascii="Times New Roman" w:hAnsi="Times New Roman" w:cs="Times New Roman"/>
                <w:sz w:val="22"/>
                <w:szCs w:val="22"/>
                <w:lang w:val="en-US"/>
              </w:rPr>
              <w:t>Publication bias was assessed by plotting funnel plots and p-curves, with the Egger’s test to quantify funnel plot asymmetry.</w:t>
            </w:r>
          </w:p>
        </w:tc>
        <w:tc>
          <w:tcPr>
            <w:tcW w:w="18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7242F77"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Methods, Data analysis</w:t>
            </w:r>
          </w:p>
        </w:tc>
      </w:tr>
      <w:tr w:rsidR="000C2ABC" w:rsidRPr="003B3463" w14:paraId="58666C38" w14:textId="77777777" w:rsidTr="00D9572C">
        <w:trPr>
          <w:trHeight w:val="3855"/>
        </w:trPr>
        <w:tc>
          <w:tcPr>
            <w:tcW w:w="6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778D0A2"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lastRenderedPageBreak/>
              <w:t>16</w:t>
            </w:r>
          </w:p>
        </w:tc>
        <w:tc>
          <w:tcPr>
            <w:tcW w:w="1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0E8A587"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Additional analyses</w:t>
            </w:r>
          </w:p>
        </w:tc>
        <w:tc>
          <w:tcPr>
            <w:tcW w:w="47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822FB3D" w14:textId="77777777" w:rsidR="000C2ABC" w:rsidRPr="00457A92" w:rsidRDefault="000C2ABC" w:rsidP="00A47724">
            <w:pPr>
              <w:spacing w:before="240" w:after="240" w:line="276" w:lineRule="auto"/>
              <w:jc w:val="both"/>
              <w:rPr>
                <w:rFonts w:ascii="Times New Roman" w:hAnsi="Times New Roman" w:cs="Times New Roman"/>
                <w:i/>
                <w:sz w:val="22"/>
                <w:szCs w:val="22"/>
                <w:lang w:val="en-US"/>
              </w:rPr>
            </w:pPr>
            <w:r w:rsidRPr="00457A92">
              <w:rPr>
                <w:rFonts w:ascii="Times New Roman" w:hAnsi="Times New Roman" w:cs="Times New Roman"/>
                <w:i/>
                <w:sz w:val="22"/>
                <w:szCs w:val="22"/>
                <w:lang w:val="en-US"/>
              </w:rPr>
              <w:t>Describe methods of additional analyses (e.g., sensitivity or subgroup analyses, metaregression), if done, indicating which were pre-specified.</w:t>
            </w:r>
          </w:p>
          <w:p w14:paraId="210D5324" w14:textId="6C490A07" w:rsidR="000C2ABC" w:rsidRPr="00457A92" w:rsidRDefault="000C2ABC" w:rsidP="00A47724">
            <w:pPr>
              <w:spacing w:before="240" w:after="240" w:line="276" w:lineRule="auto"/>
              <w:jc w:val="both"/>
              <w:rPr>
                <w:rFonts w:ascii="Times New Roman" w:hAnsi="Times New Roman" w:cs="Times New Roman"/>
                <w:sz w:val="22"/>
                <w:szCs w:val="22"/>
                <w:lang w:val="en-US"/>
              </w:rPr>
            </w:pPr>
            <w:r w:rsidRPr="00457A92">
              <w:rPr>
                <w:rFonts w:ascii="Times New Roman" w:hAnsi="Times New Roman" w:cs="Times New Roman"/>
                <w:sz w:val="22"/>
                <w:szCs w:val="22"/>
                <w:lang w:val="en-US"/>
              </w:rPr>
              <w:t xml:space="preserve">Outlier analysis. Sensitivity analysis with </w:t>
            </w:r>
            <w:r w:rsidRPr="00457A92">
              <w:rPr>
                <w:rFonts w:ascii="Times New Roman" w:hAnsi="Times New Roman" w:cs="Times New Roman"/>
                <w:i/>
                <w:sz w:val="22"/>
                <w:szCs w:val="22"/>
                <w:lang w:val="en-US"/>
              </w:rPr>
              <w:t>leave-one-out</w:t>
            </w:r>
            <w:r w:rsidRPr="00457A92">
              <w:rPr>
                <w:rFonts w:ascii="Times New Roman" w:hAnsi="Times New Roman" w:cs="Times New Roman"/>
                <w:sz w:val="22"/>
                <w:szCs w:val="22"/>
                <w:lang w:val="en-US"/>
              </w:rPr>
              <w:t xml:space="preserve"> method. Subgroup analysis for categorical moderators: </w:t>
            </w:r>
            <w:r w:rsidRPr="00457A92">
              <w:rPr>
                <w:rFonts w:ascii="Times New Roman" w:hAnsi="Times New Roman" w:cs="Times New Roman"/>
                <w:sz w:val="22"/>
                <w:szCs w:val="22"/>
                <w:vertAlign w:val="superscript"/>
                <w:lang w:val="en-US"/>
              </w:rPr>
              <w:t>1</w:t>
            </w:r>
            <w:r w:rsidRPr="00457A92">
              <w:rPr>
                <w:rFonts w:ascii="Times New Roman" w:hAnsi="Times New Roman" w:cs="Times New Roman"/>
                <w:sz w:val="22"/>
                <w:szCs w:val="22"/>
                <w:lang w:val="en-US"/>
              </w:rPr>
              <w:t>H-MRS acquisition Sequence; NAA quantification (Cr scaling vs absolute concentration); CSF quantification (yes vs no); antidepressant treatment (yes vs no)</w:t>
            </w:r>
            <w:ins w:id="5" w:author="Grazia Rutigliano" w:date="2022-09-06T14:49:00Z">
              <w:r w:rsidR="00313349">
                <w:rPr>
                  <w:rFonts w:ascii="Times New Roman" w:hAnsi="Times New Roman" w:cs="Times New Roman"/>
                  <w:sz w:val="22"/>
                  <w:szCs w:val="22"/>
                  <w:lang w:val="en-US"/>
                </w:rPr>
                <w:t>; field strength (1.5 vs &gt; 1.5)</w:t>
              </w:r>
            </w:ins>
            <w:r w:rsidRPr="00457A92">
              <w:rPr>
                <w:rFonts w:ascii="Times New Roman" w:hAnsi="Times New Roman" w:cs="Times New Roman"/>
                <w:sz w:val="22"/>
                <w:szCs w:val="22"/>
                <w:lang w:val="en-US"/>
              </w:rPr>
              <w:t>. Meta-regression models to investigate the influence of pre-specified continuous predictors: year of publication, age, % female, ¹H-MRS field strength, time echo, time relaxation, illness duration and Ham-D score.</w:t>
            </w:r>
          </w:p>
        </w:tc>
        <w:tc>
          <w:tcPr>
            <w:tcW w:w="18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73B48D9" w14:textId="77777777" w:rsidR="000C2ABC" w:rsidRPr="00457A92" w:rsidRDefault="000C2ABC" w:rsidP="00A47724">
            <w:pPr>
              <w:spacing w:before="240" w:after="240" w:line="276" w:lineRule="auto"/>
              <w:jc w:val="both"/>
              <w:rPr>
                <w:rFonts w:ascii="Times New Roman" w:hAnsi="Times New Roman" w:cs="Times New Roman"/>
                <w:sz w:val="22"/>
                <w:szCs w:val="22"/>
                <w:lang w:val="en-US"/>
              </w:rPr>
            </w:pPr>
            <w:r w:rsidRPr="00457A92">
              <w:rPr>
                <w:rFonts w:ascii="Times New Roman" w:hAnsi="Times New Roman" w:cs="Times New Roman"/>
                <w:sz w:val="22"/>
                <w:szCs w:val="22"/>
                <w:lang w:val="en-US"/>
              </w:rPr>
              <w:t>Methods, Data analysis, supplementary influence diagnostics</w:t>
            </w:r>
          </w:p>
        </w:tc>
      </w:tr>
      <w:tr w:rsidR="000C2ABC" w:rsidRPr="00457A92" w14:paraId="36FD4284" w14:textId="77777777" w:rsidTr="00D9572C">
        <w:trPr>
          <w:trHeight w:val="495"/>
        </w:trPr>
        <w:tc>
          <w:tcPr>
            <w:tcW w:w="8970" w:type="dxa"/>
            <w:gridSpan w:val="4"/>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C5293CE" w14:textId="77777777" w:rsidR="000C2ABC" w:rsidRPr="00457A92" w:rsidRDefault="000C2ABC" w:rsidP="00A47724">
            <w:pPr>
              <w:spacing w:before="240" w:after="240" w:line="276" w:lineRule="auto"/>
              <w:jc w:val="both"/>
              <w:rPr>
                <w:rFonts w:ascii="Times New Roman" w:hAnsi="Times New Roman" w:cs="Times New Roman"/>
                <w:b/>
                <w:sz w:val="22"/>
                <w:szCs w:val="22"/>
              </w:rPr>
            </w:pPr>
            <w:r w:rsidRPr="00457A92">
              <w:rPr>
                <w:rFonts w:ascii="Times New Roman" w:hAnsi="Times New Roman" w:cs="Times New Roman"/>
                <w:b/>
                <w:sz w:val="22"/>
                <w:szCs w:val="22"/>
              </w:rPr>
              <w:t>RESULTS</w:t>
            </w:r>
          </w:p>
        </w:tc>
      </w:tr>
      <w:tr w:rsidR="000C2ABC" w:rsidRPr="00457A92" w14:paraId="15D9B80A" w14:textId="77777777" w:rsidTr="00D9572C">
        <w:trPr>
          <w:trHeight w:val="2145"/>
        </w:trPr>
        <w:tc>
          <w:tcPr>
            <w:tcW w:w="6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CEDA562"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17</w:t>
            </w:r>
          </w:p>
        </w:tc>
        <w:tc>
          <w:tcPr>
            <w:tcW w:w="1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3EE7BDE"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Study selection</w:t>
            </w:r>
          </w:p>
        </w:tc>
        <w:tc>
          <w:tcPr>
            <w:tcW w:w="47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F12B044" w14:textId="77777777" w:rsidR="000C2ABC" w:rsidRPr="00457A92" w:rsidRDefault="000C2ABC" w:rsidP="00A47724">
            <w:pPr>
              <w:spacing w:before="240" w:after="240" w:line="276" w:lineRule="auto"/>
              <w:jc w:val="both"/>
              <w:rPr>
                <w:rFonts w:ascii="Times New Roman" w:hAnsi="Times New Roman" w:cs="Times New Roman"/>
                <w:i/>
                <w:sz w:val="22"/>
                <w:szCs w:val="22"/>
                <w:lang w:val="en-US"/>
              </w:rPr>
            </w:pPr>
            <w:r w:rsidRPr="00457A92">
              <w:rPr>
                <w:rFonts w:ascii="Times New Roman" w:hAnsi="Times New Roman" w:cs="Times New Roman"/>
                <w:i/>
                <w:sz w:val="22"/>
                <w:szCs w:val="22"/>
                <w:lang w:val="en-US"/>
              </w:rPr>
              <w:t>Give numbers of studies screened, assessed for eligibility, and included in the review, with reasons for exclusions at each stage, ideally with a flow diagram.</w:t>
            </w:r>
          </w:p>
          <w:p w14:paraId="6B00F884" w14:textId="77777777" w:rsidR="000C2ABC" w:rsidRPr="00457A92" w:rsidRDefault="000C2ABC" w:rsidP="00A47724">
            <w:pPr>
              <w:spacing w:before="240" w:after="240" w:line="276" w:lineRule="auto"/>
              <w:jc w:val="both"/>
              <w:rPr>
                <w:rFonts w:ascii="Times New Roman" w:hAnsi="Times New Roman" w:cs="Times New Roman"/>
                <w:sz w:val="22"/>
                <w:szCs w:val="22"/>
                <w:lang w:val="en-US"/>
              </w:rPr>
            </w:pPr>
            <w:r w:rsidRPr="00457A92">
              <w:rPr>
                <w:rFonts w:ascii="Times New Roman" w:hAnsi="Times New Roman" w:cs="Times New Roman"/>
                <w:sz w:val="22"/>
                <w:szCs w:val="22"/>
                <w:lang w:val="en-US"/>
              </w:rPr>
              <w:t>All details are depicted in the PRISMA flow-chart and described in the main text.</w:t>
            </w:r>
          </w:p>
        </w:tc>
        <w:tc>
          <w:tcPr>
            <w:tcW w:w="18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F4ADBA9" w14:textId="11890B58"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 xml:space="preserve">Results; Fig. </w:t>
            </w:r>
            <w:r w:rsidR="00552EA5">
              <w:rPr>
                <w:rFonts w:ascii="Times New Roman" w:hAnsi="Times New Roman" w:cs="Times New Roman"/>
                <w:sz w:val="22"/>
                <w:szCs w:val="22"/>
              </w:rPr>
              <w:t>1</w:t>
            </w:r>
            <w:r w:rsidRPr="00457A92">
              <w:rPr>
                <w:rFonts w:ascii="Times New Roman" w:hAnsi="Times New Roman" w:cs="Times New Roman"/>
                <w:sz w:val="22"/>
                <w:szCs w:val="22"/>
              </w:rPr>
              <w:t xml:space="preserve"> </w:t>
            </w:r>
          </w:p>
        </w:tc>
      </w:tr>
      <w:tr w:rsidR="000C2ABC" w:rsidRPr="00457A92" w14:paraId="65A92174" w14:textId="77777777" w:rsidTr="00D9572C">
        <w:trPr>
          <w:trHeight w:val="2145"/>
        </w:trPr>
        <w:tc>
          <w:tcPr>
            <w:tcW w:w="6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C7622B6"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18</w:t>
            </w:r>
          </w:p>
        </w:tc>
        <w:tc>
          <w:tcPr>
            <w:tcW w:w="1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B1E7A1B"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Study characteristics</w:t>
            </w:r>
          </w:p>
        </w:tc>
        <w:tc>
          <w:tcPr>
            <w:tcW w:w="47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B3F3D6B" w14:textId="77777777" w:rsidR="000C2ABC" w:rsidRPr="00457A92" w:rsidRDefault="000C2ABC" w:rsidP="00A47724">
            <w:pPr>
              <w:spacing w:before="240" w:after="240" w:line="276" w:lineRule="auto"/>
              <w:jc w:val="both"/>
              <w:rPr>
                <w:rFonts w:ascii="Times New Roman" w:hAnsi="Times New Roman" w:cs="Times New Roman"/>
                <w:i/>
                <w:sz w:val="22"/>
                <w:szCs w:val="22"/>
                <w:lang w:val="en-US"/>
              </w:rPr>
            </w:pPr>
            <w:r w:rsidRPr="00457A92">
              <w:rPr>
                <w:rFonts w:ascii="Times New Roman" w:hAnsi="Times New Roman" w:cs="Times New Roman"/>
                <w:i/>
                <w:sz w:val="22"/>
                <w:szCs w:val="22"/>
                <w:lang w:val="en-US"/>
              </w:rPr>
              <w:t>For each study, present characteristics for which data were extracted (e.g., study size, PICOS, follow-up period) and provide the citations.</w:t>
            </w:r>
          </w:p>
          <w:p w14:paraId="64240304" w14:textId="72C1D7A4" w:rsidR="000C2ABC" w:rsidRPr="00457A92" w:rsidRDefault="000C2ABC" w:rsidP="00A47724">
            <w:pPr>
              <w:spacing w:before="240" w:after="240" w:line="276" w:lineRule="auto"/>
              <w:jc w:val="both"/>
              <w:rPr>
                <w:rFonts w:ascii="Times New Roman" w:hAnsi="Times New Roman" w:cs="Times New Roman"/>
                <w:sz w:val="22"/>
                <w:szCs w:val="22"/>
                <w:lang w:val="en-US"/>
              </w:rPr>
            </w:pPr>
            <w:r w:rsidRPr="00457A92">
              <w:rPr>
                <w:rFonts w:ascii="Times New Roman" w:hAnsi="Times New Roman" w:cs="Times New Roman"/>
                <w:sz w:val="22"/>
                <w:szCs w:val="22"/>
                <w:lang w:val="en-US"/>
              </w:rPr>
              <w:t xml:space="preserve">Characteristics of the included studies are presented in Table </w:t>
            </w:r>
            <w:r w:rsidR="00552EA5">
              <w:rPr>
                <w:rFonts w:ascii="Times New Roman" w:hAnsi="Times New Roman" w:cs="Times New Roman"/>
                <w:sz w:val="22"/>
                <w:szCs w:val="22"/>
                <w:lang w:val="en-US"/>
              </w:rPr>
              <w:t>1</w:t>
            </w:r>
            <w:r w:rsidRPr="00457A92">
              <w:rPr>
                <w:rFonts w:ascii="Times New Roman" w:hAnsi="Times New Roman" w:cs="Times New Roman"/>
                <w:sz w:val="22"/>
                <w:szCs w:val="22"/>
                <w:lang w:val="en-US"/>
              </w:rPr>
              <w:t>.</w:t>
            </w:r>
          </w:p>
        </w:tc>
        <w:tc>
          <w:tcPr>
            <w:tcW w:w="18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494A5CA" w14:textId="456D223C" w:rsidR="000C2ABC" w:rsidRPr="00457A92" w:rsidRDefault="000C2ABC" w:rsidP="00A47724">
            <w:pPr>
              <w:spacing w:before="240" w:after="240" w:line="276" w:lineRule="auto"/>
              <w:jc w:val="both"/>
              <w:rPr>
                <w:rFonts w:ascii="Times New Roman" w:hAnsi="Times New Roman" w:cs="Times New Roman"/>
                <w:sz w:val="22"/>
                <w:szCs w:val="22"/>
                <w:highlight w:val="green"/>
              </w:rPr>
            </w:pPr>
            <w:r w:rsidRPr="00457A92">
              <w:rPr>
                <w:rFonts w:ascii="Times New Roman" w:hAnsi="Times New Roman" w:cs="Times New Roman"/>
                <w:sz w:val="22"/>
                <w:szCs w:val="22"/>
              </w:rPr>
              <w:t xml:space="preserve">Results; Table </w:t>
            </w:r>
            <w:r w:rsidR="00C32390">
              <w:rPr>
                <w:rFonts w:ascii="Times New Roman" w:hAnsi="Times New Roman" w:cs="Times New Roman"/>
                <w:sz w:val="22"/>
                <w:szCs w:val="22"/>
              </w:rPr>
              <w:t>1</w:t>
            </w:r>
          </w:p>
        </w:tc>
      </w:tr>
      <w:tr w:rsidR="000C2ABC" w:rsidRPr="00457A92" w14:paraId="64C59156" w14:textId="77777777" w:rsidTr="00D9572C">
        <w:trPr>
          <w:trHeight w:val="2145"/>
        </w:trPr>
        <w:tc>
          <w:tcPr>
            <w:tcW w:w="6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4754EA3"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19</w:t>
            </w:r>
          </w:p>
        </w:tc>
        <w:tc>
          <w:tcPr>
            <w:tcW w:w="1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356817B" w14:textId="77777777" w:rsidR="000C2ABC" w:rsidRPr="00457A92" w:rsidRDefault="000C2ABC" w:rsidP="00A47724">
            <w:pPr>
              <w:spacing w:before="240" w:after="240" w:line="276" w:lineRule="auto"/>
              <w:jc w:val="both"/>
              <w:rPr>
                <w:rFonts w:ascii="Times New Roman" w:hAnsi="Times New Roman" w:cs="Times New Roman"/>
                <w:sz w:val="22"/>
                <w:szCs w:val="22"/>
                <w:highlight w:val="white"/>
                <w:lang w:val="en-US"/>
              </w:rPr>
            </w:pPr>
            <w:r w:rsidRPr="00457A92">
              <w:rPr>
                <w:rFonts w:ascii="Times New Roman" w:hAnsi="Times New Roman" w:cs="Times New Roman"/>
                <w:sz w:val="22"/>
                <w:szCs w:val="22"/>
                <w:highlight w:val="white"/>
                <w:lang w:val="en-US"/>
              </w:rPr>
              <w:t>Risk of bias within studies</w:t>
            </w:r>
          </w:p>
        </w:tc>
        <w:tc>
          <w:tcPr>
            <w:tcW w:w="47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8B22359" w14:textId="77777777" w:rsidR="000C2ABC" w:rsidRPr="00457A92" w:rsidRDefault="000C2ABC" w:rsidP="00A47724">
            <w:pPr>
              <w:spacing w:before="240" w:after="240" w:line="276" w:lineRule="auto"/>
              <w:jc w:val="both"/>
              <w:rPr>
                <w:rFonts w:ascii="Times New Roman" w:hAnsi="Times New Roman" w:cs="Times New Roman"/>
                <w:i/>
                <w:sz w:val="22"/>
                <w:szCs w:val="22"/>
                <w:lang w:val="en-US"/>
              </w:rPr>
            </w:pPr>
            <w:r w:rsidRPr="00457A92">
              <w:rPr>
                <w:rFonts w:ascii="Times New Roman" w:hAnsi="Times New Roman" w:cs="Times New Roman"/>
                <w:i/>
                <w:sz w:val="22"/>
                <w:szCs w:val="22"/>
                <w:lang w:val="en-US"/>
              </w:rPr>
              <w:t>Present data on risk of bias of each study and, if available, any outcome level assessment (see item 12).</w:t>
            </w:r>
          </w:p>
          <w:p w14:paraId="1502FB1B" w14:textId="77777777" w:rsidR="000C2ABC" w:rsidRPr="00457A92" w:rsidRDefault="000C2ABC" w:rsidP="00A47724">
            <w:pPr>
              <w:spacing w:before="240" w:after="240" w:line="276" w:lineRule="auto"/>
              <w:jc w:val="both"/>
              <w:rPr>
                <w:rFonts w:ascii="Times New Roman" w:hAnsi="Times New Roman" w:cs="Times New Roman"/>
                <w:sz w:val="22"/>
                <w:szCs w:val="22"/>
                <w:lang w:val="en-US"/>
              </w:rPr>
            </w:pPr>
            <w:r w:rsidRPr="00457A92">
              <w:rPr>
                <w:rFonts w:ascii="Times New Roman" w:hAnsi="Times New Roman" w:cs="Times New Roman"/>
                <w:sz w:val="22"/>
                <w:szCs w:val="22"/>
                <w:lang w:val="en-US"/>
              </w:rPr>
              <w:t>The results of quality assessment with NOS are reported in table 9.</w:t>
            </w:r>
          </w:p>
        </w:tc>
        <w:tc>
          <w:tcPr>
            <w:tcW w:w="18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E67F242" w14:textId="77777777" w:rsidR="000C2ABC" w:rsidRPr="00457A92" w:rsidRDefault="000C2ABC" w:rsidP="00A47724">
            <w:pPr>
              <w:spacing w:before="240" w:after="240" w:line="276" w:lineRule="auto"/>
              <w:jc w:val="both"/>
              <w:rPr>
                <w:rFonts w:ascii="Times New Roman" w:hAnsi="Times New Roman" w:cs="Times New Roman"/>
                <w:sz w:val="22"/>
                <w:szCs w:val="22"/>
                <w:highlight w:val="green"/>
              </w:rPr>
            </w:pPr>
            <w:r w:rsidRPr="00457A92">
              <w:rPr>
                <w:rFonts w:ascii="Times New Roman" w:hAnsi="Times New Roman" w:cs="Times New Roman"/>
                <w:sz w:val="22"/>
                <w:szCs w:val="22"/>
              </w:rPr>
              <w:t>Results; Table 9</w:t>
            </w:r>
          </w:p>
        </w:tc>
      </w:tr>
      <w:tr w:rsidR="000C2ABC" w:rsidRPr="00457A92" w14:paraId="1AC0ED31" w14:textId="77777777" w:rsidTr="00D9572C">
        <w:trPr>
          <w:trHeight w:val="3000"/>
        </w:trPr>
        <w:tc>
          <w:tcPr>
            <w:tcW w:w="6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A657566"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lastRenderedPageBreak/>
              <w:t>20</w:t>
            </w:r>
          </w:p>
        </w:tc>
        <w:tc>
          <w:tcPr>
            <w:tcW w:w="1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15585C5"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Results of individual studies</w:t>
            </w:r>
          </w:p>
        </w:tc>
        <w:tc>
          <w:tcPr>
            <w:tcW w:w="47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8F9CDD9" w14:textId="77777777" w:rsidR="000C2ABC" w:rsidRPr="00457A92" w:rsidRDefault="000C2ABC" w:rsidP="00A47724">
            <w:pPr>
              <w:spacing w:before="240" w:after="240" w:line="276" w:lineRule="auto"/>
              <w:jc w:val="both"/>
              <w:rPr>
                <w:rFonts w:ascii="Times New Roman" w:hAnsi="Times New Roman" w:cs="Times New Roman"/>
                <w:i/>
                <w:sz w:val="22"/>
                <w:szCs w:val="22"/>
                <w:lang w:val="en-US"/>
              </w:rPr>
            </w:pPr>
            <w:r w:rsidRPr="00457A92">
              <w:rPr>
                <w:rFonts w:ascii="Times New Roman" w:hAnsi="Times New Roman" w:cs="Times New Roman"/>
                <w:i/>
                <w:sz w:val="22"/>
                <w:szCs w:val="22"/>
                <w:lang w:val="en-US"/>
              </w:rPr>
              <w:t>For all outcomes considered (benefits or harms), present, for each study: (a) simple summary data for each intervention group (b) effect estimates and confidence intervals, ideally with a forest plot.</w:t>
            </w:r>
          </w:p>
          <w:p w14:paraId="225B04A1" w14:textId="117AB467" w:rsidR="000C2ABC" w:rsidRPr="00457A92" w:rsidRDefault="000C2ABC" w:rsidP="00A47724">
            <w:pPr>
              <w:spacing w:before="240" w:after="240" w:line="276" w:lineRule="auto"/>
              <w:jc w:val="both"/>
              <w:rPr>
                <w:rFonts w:ascii="Times New Roman" w:hAnsi="Times New Roman" w:cs="Times New Roman"/>
                <w:sz w:val="22"/>
                <w:szCs w:val="22"/>
                <w:lang w:val="en-US"/>
              </w:rPr>
            </w:pPr>
            <w:r w:rsidRPr="00457A92">
              <w:rPr>
                <w:rFonts w:ascii="Times New Roman" w:hAnsi="Times New Roman" w:cs="Times New Roman"/>
                <w:sz w:val="22"/>
                <w:szCs w:val="22"/>
                <w:lang w:val="en-US"/>
              </w:rPr>
              <w:t>Results of individual studies, in terms of Hedges’ g, standard error, 95%CI, and weight, are represented in the forest plots of each brain area section and described in the Result section.</w:t>
            </w:r>
          </w:p>
        </w:tc>
        <w:tc>
          <w:tcPr>
            <w:tcW w:w="18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8CD65A3"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Results</w:t>
            </w:r>
          </w:p>
        </w:tc>
      </w:tr>
      <w:tr w:rsidR="000C2ABC" w:rsidRPr="00457A92" w14:paraId="62BBCB37" w14:textId="77777777" w:rsidTr="00D9572C">
        <w:trPr>
          <w:trHeight w:val="2715"/>
        </w:trPr>
        <w:tc>
          <w:tcPr>
            <w:tcW w:w="6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6583582"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21</w:t>
            </w:r>
          </w:p>
        </w:tc>
        <w:tc>
          <w:tcPr>
            <w:tcW w:w="1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109ABB9"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Synthesis of results</w:t>
            </w:r>
          </w:p>
        </w:tc>
        <w:tc>
          <w:tcPr>
            <w:tcW w:w="47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B0D9679" w14:textId="77777777" w:rsidR="000C2ABC" w:rsidRPr="00457A92" w:rsidRDefault="000C2ABC" w:rsidP="00A47724">
            <w:pPr>
              <w:spacing w:before="240" w:after="240" w:line="276" w:lineRule="auto"/>
              <w:jc w:val="both"/>
              <w:rPr>
                <w:rFonts w:ascii="Times New Roman" w:hAnsi="Times New Roman" w:cs="Times New Roman"/>
                <w:i/>
                <w:sz w:val="22"/>
                <w:szCs w:val="22"/>
                <w:lang w:val="en-US"/>
              </w:rPr>
            </w:pPr>
            <w:r w:rsidRPr="00457A92">
              <w:rPr>
                <w:rFonts w:ascii="Times New Roman" w:hAnsi="Times New Roman" w:cs="Times New Roman"/>
                <w:i/>
                <w:sz w:val="22"/>
                <w:szCs w:val="22"/>
                <w:lang w:val="en-US"/>
              </w:rPr>
              <w:t>Present results of each meta-analysis done, including confidence intervals and measures of consistency.</w:t>
            </w:r>
          </w:p>
          <w:p w14:paraId="335277A0" w14:textId="248FDCA2" w:rsidR="000C2ABC" w:rsidRPr="00457A92" w:rsidRDefault="000C2ABC" w:rsidP="00A47724">
            <w:pPr>
              <w:spacing w:before="240" w:after="240" w:line="276" w:lineRule="auto"/>
              <w:jc w:val="both"/>
              <w:rPr>
                <w:rFonts w:ascii="Times New Roman" w:hAnsi="Times New Roman" w:cs="Times New Roman"/>
                <w:sz w:val="22"/>
                <w:szCs w:val="22"/>
                <w:lang w:val="en-US"/>
              </w:rPr>
            </w:pPr>
            <w:r w:rsidRPr="00457A92">
              <w:rPr>
                <w:rFonts w:ascii="Times New Roman" w:hAnsi="Times New Roman" w:cs="Times New Roman"/>
                <w:sz w:val="22"/>
                <w:szCs w:val="22"/>
                <w:lang w:val="en-US"/>
              </w:rPr>
              <w:t>Results of the meta-analysis, in terms of overall Hedges’ g, 95%CI, prediction interval, and measures of consistency, are represented in Table.</w:t>
            </w:r>
            <w:r w:rsidR="00552EA5">
              <w:rPr>
                <w:rFonts w:ascii="Times New Roman" w:hAnsi="Times New Roman" w:cs="Times New Roman"/>
                <w:sz w:val="22"/>
                <w:szCs w:val="22"/>
                <w:lang w:val="en-US"/>
              </w:rPr>
              <w:t>2</w:t>
            </w:r>
            <w:r w:rsidRPr="00457A92">
              <w:rPr>
                <w:rFonts w:ascii="Times New Roman" w:hAnsi="Times New Roman" w:cs="Times New Roman"/>
                <w:sz w:val="22"/>
                <w:szCs w:val="22"/>
                <w:lang w:val="en-US"/>
              </w:rPr>
              <w:t xml:space="preserve"> and Fig.</w:t>
            </w:r>
            <w:r w:rsidR="00552EA5">
              <w:rPr>
                <w:rFonts w:ascii="Times New Roman" w:hAnsi="Times New Roman" w:cs="Times New Roman"/>
                <w:sz w:val="22"/>
                <w:szCs w:val="22"/>
                <w:lang w:val="en-US"/>
              </w:rPr>
              <w:t>2</w:t>
            </w:r>
            <w:r w:rsidRPr="00457A92">
              <w:rPr>
                <w:rFonts w:ascii="Times New Roman" w:hAnsi="Times New Roman" w:cs="Times New Roman"/>
                <w:sz w:val="22"/>
                <w:szCs w:val="22"/>
                <w:lang w:val="en-US"/>
              </w:rPr>
              <w:t xml:space="preserve"> and described in the Result section. Results of the meta-analyses conducted for each illness phase and brain region, in terms of Hedges’ g, 95%CI, prediction interval, and measures of consistency, are reported in each brain area section. </w:t>
            </w:r>
          </w:p>
        </w:tc>
        <w:tc>
          <w:tcPr>
            <w:tcW w:w="18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DC3FC87" w14:textId="5C996B2C" w:rsidR="000C2ABC" w:rsidRPr="00457A92" w:rsidRDefault="000C2ABC" w:rsidP="00A47724">
            <w:pPr>
              <w:spacing w:before="240" w:after="240" w:line="276" w:lineRule="auto"/>
              <w:jc w:val="both"/>
              <w:rPr>
                <w:rFonts w:ascii="Times New Roman" w:hAnsi="Times New Roman" w:cs="Times New Roman"/>
                <w:sz w:val="22"/>
                <w:szCs w:val="22"/>
                <w:highlight w:val="green"/>
              </w:rPr>
            </w:pPr>
            <w:r w:rsidRPr="00457A92">
              <w:rPr>
                <w:rFonts w:ascii="Times New Roman" w:hAnsi="Times New Roman" w:cs="Times New Roman"/>
                <w:sz w:val="22"/>
                <w:szCs w:val="22"/>
              </w:rPr>
              <w:t>Results; Table.</w:t>
            </w:r>
            <w:r w:rsidR="00552EA5">
              <w:rPr>
                <w:rFonts w:ascii="Times New Roman" w:hAnsi="Times New Roman" w:cs="Times New Roman"/>
                <w:sz w:val="22"/>
                <w:szCs w:val="22"/>
              </w:rPr>
              <w:t>2</w:t>
            </w:r>
            <w:r w:rsidRPr="00457A92">
              <w:rPr>
                <w:rFonts w:ascii="Times New Roman" w:hAnsi="Times New Roman" w:cs="Times New Roman"/>
                <w:sz w:val="22"/>
                <w:szCs w:val="22"/>
              </w:rPr>
              <w:t xml:space="preserve">; Fig. </w:t>
            </w:r>
            <w:r w:rsidR="00552EA5">
              <w:rPr>
                <w:rFonts w:ascii="Times New Roman" w:hAnsi="Times New Roman" w:cs="Times New Roman"/>
                <w:sz w:val="22"/>
                <w:szCs w:val="22"/>
              </w:rPr>
              <w:t>2</w:t>
            </w:r>
          </w:p>
        </w:tc>
      </w:tr>
      <w:tr w:rsidR="000C2ABC" w:rsidRPr="00457A92" w14:paraId="15137596" w14:textId="77777777" w:rsidTr="00D9572C">
        <w:trPr>
          <w:trHeight w:val="1860"/>
        </w:trPr>
        <w:tc>
          <w:tcPr>
            <w:tcW w:w="6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96FE6B4"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22</w:t>
            </w:r>
          </w:p>
        </w:tc>
        <w:tc>
          <w:tcPr>
            <w:tcW w:w="1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4F26C8B" w14:textId="77777777" w:rsidR="000C2ABC" w:rsidRPr="00457A92" w:rsidRDefault="000C2ABC" w:rsidP="00A47724">
            <w:pPr>
              <w:spacing w:before="240" w:after="240" w:line="276" w:lineRule="auto"/>
              <w:jc w:val="both"/>
              <w:rPr>
                <w:rFonts w:ascii="Times New Roman" w:hAnsi="Times New Roman" w:cs="Times New Roman"/>
                <w:sz w:val="22"/>
                <w:szCs w:val="22"/>
                <w:lang w:val="en-US"/>
              </w:rPr>
            </w:pPr>
            <w:r w:rsidRPr="00457A92">
              <w:rPr>
                <w:rFonts w:ascii="Times New Roman" w:hAnsi="Times New Roman" w:cs="Times New Roman"/>
                <w:sz w:val="22"/>
                <w:szCs w:val="22"/>
                <w:lang w:val="en-US"/>
              </w:rPr>
              <w:t>Risk of bias across studies</w:t>
            </w:r>
          </w:p>
        </w:tc>
        <w:tc>
          <w:tcPr>
            <w:tcW w:w="47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33AF294" w14:textId="77777777" w:rsidR="000C2ABC" w:rsidRPr="00457A92" w:rsidRDefault="000C2ABC" w:rsidP="00A47724">
            <w:pPr>
              <w:spacing w:before="240" w:after="240" w:line="276" w:lineRule="auto"/>
              <w:jc w:val="both"/>
              <w:rPr>
                <w:rFonts w:ascii="Times New Roman" w:hAnsi="Times New Roman" w:cs="Times New Roman"/>
                <w:i/>
                <w:sz w:val="22"/>
                <w:szCs w:val="22"/>
                <w:lang w:val="en-US"/>
              </w:rPr>
            </w:pPr>
            <w:r w:rsidRPr="00457A92">
              <w:rPr>
                <w:rFonts w:ascii="Times New Roman" w:hAnsi="Times New Roman" w:cs="Times New Roman"/>
                <w:i/>
                <w:sz w:val="22"/>
                <w:szCs w:val="22"/>
                <w:lang w:val="en-US"/>
              </w:rPr>
              <w:t>Present results of any assessment of risk of bias across studies (see Item 15).</w:t>
            </w:r>
          </w:p>
          <w:p w14:paraId="1778E8B1" w14:textId="77777777" w:rsidR="000C2ABC" w:rsidRPr="00457A92" w:rsidRDefault="000C2ABC" w:rsidP="00A47724">
            <w:pPr>
              <w:spacing w:before="240" w:after="240" w:line="276" w:lineRule="auto"/>
              <w:jc w:val="both"/>
              <w:rPr>
                <w:rFonts w:ascii="Times New Roman" w:hAnsi="Times New Roman" w:cs="Times New Roman"/>
                <w:sz w:val="22"/>
                <w:szCs w:val="22"/>
                <w:lang w:val="en-US"/>
              </w:rPr>
            </w:pPr>
            <w:r w:rsidRPr="00457A92">
              <w:rPr>
                <w:rFonts w:ascii="Times New Roman" w:hAnsi="Times New Roman" w:cs="Times New Roman"/>
                <w:sz w:val="22"/>
                <w:szCs w:val="22"/>
                <w:lang w:val="en-US"/>
              </w:rPr>
              <w:t xml:space="preserve">Funnel plots for publication bias are shown in each brain area section. Results of Egger’s test for publication bias, when present, are reported in each brain area section.  </w:t>
            </w:r>
          </w:p>
        </w:tc>
        <w:tc>
          <w:tcPr>
            <w:tcW w:w="18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4838860"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Results</w:t>
            </w:r>
          </w:p>
        </w:tc>
      </w:tr>
      <w:tr w:rsidR="000C2ABC" w:rsidRPr="00457A92" w14:paraId="2DA9ACF7" w14:textId="77777777" w:rsidTr="00D9572C">
        <w:trPr>
          <w:trHeight w:val="2430"/>
        </w:trPr>
        <w:tc>
          <w:tcPr>
            <w:tcW w:w="6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692C380"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23</w:t>
            </w:r>
          </w:p>
        </w:tc>
        <w:tc>
          <w:tcPr>
            <w:tcW w:w="1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762CE54"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Additional analysis</w:t>
            </w:r>
          </w:p>
        </w:tc>
        <w:tc>
          <w:tcPr>
            <w:tcW w:w="47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4925BA2" w14:textId="77777777" w:rsidR="000C2ABC" w:rsidRPr="00457A92" w:rsidRDefault="000C2ABC" w:rsidP="00A47724">
            <w:pPr>
              <w:spacing w:before="240" w:after="240" w:line="276" w:lineRule="auto"/>
              <w:jc w:val="both"/>
              <w:rPr>
                <w:rFonts w:ascii="Times New Roman" w:hAnsi="Times New Roman" w:cs="Times New Roman"/>
                <w:i/>
                <w:sz w:val="22"/>
                <w:szCs w:val="22"/>
                <w:lang w:val="en-US"/>
              </w:rPr>
            </w:pPr>
            <w:r w:rsidRPr="00457A92">
              <w:rPr>
                <w:rFonts w:ascii="Times New Roman" w:hAnsi="Times New Roman" w:cs="Times New Roman"/>
                <w:i/>
                <w:sz w:val="22"/>
                <w:szCs w:val="22"/>
                <w:lang w:val="en-US"/>
              </w:rPr>
              <w:t>Give results of additional analyses, if done (e.g., sensitivity or subgroup analyses, meta-regression [see Item 16]).</w:t>
            </w:r>
          </w:p>
          <w:p w14:paraId="0DD23E01" w14:textId="77777777" w:rsidR="000C2ABC" w:rsidRPr="00457A92" w:rsidRDefault="000C2ABC" w:rsidP="00A47724">
            <w:pPr>
              <w:spacing w:before="240" w:after="240" w:line="276" w:lineRule="auto"/>
              <w:jc w:val="both"/>
              <w:rPr>
                <w:rFonts w:ascii="Times New Roman" w:hAnsi="Times New Roman" w:cs="Times New Roman"/>
                <w:sz w:val="22"/>
                <w:szCs w:val="22"/>
                <w:lang w:val="en-US"/>
              </w:rPr>
            </w:pPr>
            <w:r w:rsidRPr="00457A92">
              <w:rPr>
                <w:rFonts w:ascii="Times New Roman" w:hAnsi="Times New Roman" w:cs="Times New Roman"/>
                <w:sz w:val="22"/>
                <w:szCs w:val="22"/>
                <w:lang w:val="en-US"/>
              </w:rPr>
              <w:t>Results of outlier and sensitivity analysis are presented in each brain area section. Results of meta-regressions are reported in each brain area section.</w:t>
            </w:r>
          </w:p>
        </w:tc>
        <w:tc>
          <w:tcPr>
            <w:tcW w:w="18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5A17245"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Results</w:t>
            </w:r>
          </w:p>
        </w:tc>
      </w:tr>
      <w:tr w:rsidR="000C2ABC" w:rsidRPr="00457A92" w14:paraId="52BE24AE" w14:textId="77777777" w:rsidTr="00D9572C">
        <w:trPr>
          <w:trHeight w:val="495"/>
        </w:trPr>
        <w:tc>
          <w:tcPr>
            <w:tcW w:w="8970" w:type="dxa"/>
            <w:gridSpan w:val="4"/>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15D48C9" w14:textId="77777777" w:rsidR="000C2ABC" w:rsidRPr="00457A92" w:rsidRDefault="000C2ABC" w:rsidP="00A47724">
            <w:pPr>
              <w:spacing w:before="240" w:after="240" w:line="276" w:lineRule="auto"/>
              <w:jc w:val="both"/>
              <w:rPr>
                <w:rFonts w:ascii="Times New Roman" w:hAnsi="Times New Roman" w:cs="Times New Roman"/>
                <w:b/>
                <w:sz w:val="22"/>
                <w:szCs w:val="22"/>
              </w:rPr>
            </w:pPr>
            <w:r w:rsidRPr="00457A92">
              <w:rPr>
                <w:rFonts w:ascii="Times New Roman" w:hAnsi="Times New Roman" w:cs="Times New Roman"/>
                <w:b/>
                <w:sz w:val="22"/>
                <w:szCs w:val="22"/>
              </w:rPr>
              <w:t>DISCUSSION</w:t>
            </w:r>
          </w:p>
        </w:tc>
      </w:tr>
      <w:tr w:rsidR="000C2ABC" w:rsidRPr="00457A92" w14:paraId="356C24C7" w14:textId="77777777" w:rsidTr="00D9572C">
        <w:trPr>
          <w:trHeight w:val="1635"/>
        </w:trPr>
        <w:tc>
          <w:tcPr>
            <w:tcW w:w="6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39202FF"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lastRenderedPageBreak/>
              <w:t>24</w:t>
            </w:r>
          </w:p>
        </w:tc>
        <w:tc>
          <w:tcPr>
            <w:tcW w:w="1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389DE07"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Summary of evidence</w:t>
            </w:r>
          </w:p>
        </w:tc>
        <w:tc>
          <w:tcPr>
            <w:tcW w:w="47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B17BA3E" w14:textId="77777777" w:rsidR="000C2ABC" w:rsidRPr="00457A92" w:rsidRDefault="000C2ABC" w:rsidP="00A47724">
            <w:pPr>
              <w:spacing w:before="240" w:after="240" w:line="276" w:lineRule="auto"/>
              <w:jc w:val="both"/>
              <w:rPr>
                <w:rFonts w:ascii="Times New Roman" w:hAnsi="Times New Roman" w:cs="Times New Roman"/>
                <w:i/>
                <w:sz w:val="22"/>
                <w:szCs w:val="22"/>
                <w:lang w:val="en-US"/>
              </w:rPr>
            </w:pPr>
            <w:r w:rsidRPr="00457A92">
              <w:rPr>
                <w:rFonts w:ascii="Times New Roman" w:hAnsi="Times New Roman" w:cs="Times New Roman"/>
                <w:i/>
                <w:sz w:val="22"/>
                <w:szCs w:val="22"/>
                <w:lang w:val="en-US"/>
              </w:rPr>
              <w:t>Summarize the main findings including the strength of evidence for each main outcome; consider their relevance to key groups (e.g., healthcare providers, users, and policy makers).</w:t>
            </w:r>
          </w:p>
        </w:tc>
        <w:tc>
          <w:tcPr>
            <w:tcW w:w="18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8508E34"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Discussion</w:t>
            </w:r>
          </w:p>
        </w:tc>
      </w:tr>
      <w:tr w:rsidR="000C2ABC" w:rsidRPr="00457A92" w14:paraId="56C1F469" w14:textId="77777777" w:rsidTr="00D9572C">
        <w:trPr>
          <w:trHeight w:val="1350"/>
        </w:trPr>
        <w:tc>
          <w:tcPr>
            <w:tcW w:w="6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0CBAF80"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25</w:t>
            </w:r>
          </w:p>
        </w:tc>
        <w:tc>
          <w:tcPr>
            <w:tcW w:w="1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11886BB"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Limitations</w:t>
            </w:r>
          </w:p>
        </w:tc>
        <w:tc>
          <w:tcPr>
            <w:tcW w:w="47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4F5ADD7" w14:textId="77777777" w:rsidR="000C2ABC" w:rsidRPr="00457A92" w:rsidRDefault="000C2ABC" w:rsidP="00A47724">
            <w:pPr>
              <w:spacing w:before="240" w:after="240" w:line="276" w:lineRule="auto"/>
              <w:jc w:val="both"/>
              <w:rPr>
                <w:rFonts w:ascii="Times New Roman" w:hAnsi="Times New Roman" w:cs="Times New Roman"/>
                <w:i/>
                <w:sz w:val="22"/>
                <w:szCs w:val="22"/>
                <w:lang w:val="en-US"/>
              </w:rPr>
            </w:pPr>
            <w:r w:rsidRPr="00457A92">
              <w:rPr>
                <w:rFonts w:ascii="Times New Roman" w:hAnsi="Times New Roman" w:cs="Times New Roman"/>
                <w:i/>
                <w:sz w:val="22"/>
                <w:szCs w:val="22"/>
                <w:lang w:val="en-US"/>
              </w:rPr>
              <w:t>Discuss limitations at study and outcome level (e.g., risk of bias), and at review-level (e.g., incomplete retrieval of identified research, reporting bias).</w:t>
            </w:r>
          </w:p>
        </w:tc>
        <w:tc>
          <w:tcPr>
            <w:tcW w:w="18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01AFF53"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Discussion</w:t>
            </w:r>
          </w:p>
        </w:tc>
      </w:tr>
      <w:tr w:rsidR="000C2ABC" w:rsidRPr="00457A92" w14:paraId="386072A1" w14:textId="77777777" w:rsidTr="00D9572C">
        <w:trPr>
          <w:trHeight w:val="1065"/>
        </w:trPr>
        <w:tc>
          <w:tcPr>
            <w:tcW w:w="6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9CA314A"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26</w:t>
            </w:r>
          </w:p>
        </w:tc>
        <w:tc>
          <w:tcPr>
            <w:tcW w:w="1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CD1D939"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Conclusions</w:t>
            </w:r>
          </w:p>
        </w:tc>
        <w:tc>
          <w:tcPr>
            <w:tcW w:w="47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987246A" w14:textId="77777777" w:rsidR="000C2ABC" w:rsidRPr="00457A92" w:rsidRDefault="000C2ABC" w:rsidP="00A47724">
            <w:pPr>
              <w:spacing w:before="240" w:after="240" w:line="276" w:lineRule="auto"/>
              <w:jc w:val="both"/>
              <w:rPr>
                <w:rFonts w:ascii="Times New Roman" w:hAnsi="Times New Roman" w:cs="Times New Roman"/>
                <w:i/>
                <w:sz w:val="22"/>
                <w:szCs w:val="22"/>
                <w:lang w:val="en-US"/>
              </w:rPr>
            </w:pPr>
            <w:r w:rsidRPr="00457A92">
              <w:rPr>
                <w:rFonts w:ascii="Times New Roman" w:hAnsi="Times New Roman" w:cs="Times New Roman"/>
                <w:i/>
                <w:sz w:val="22"/>
                <w:szCs w:val="22"/>
                <w:lang w:val="en-US"/>
              </w:rPr>
              <w:t>Provide a general interpretation of the results in the context of other evidence, and implications for future research.</w:t>
            </w:r>
          </w:p>
        </w:tc>
        <w:tc>
          <w:tcPr>
            <w:tcW w:w="18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8CE601"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Discussion</w:t>
            </w:r>
          </w:p>
        </w:tc>
      </w:tr>
      <w:tr w:rsidR="000C2ABC" w:rsidRPr="00457A92" w14:paraId="7A346B66" w14:textId="77777777" w:rsidTr="00D9572C">
        <w:trPr>
          <w:trHeight w:val="495"/>
        </w:trPr>
        <w:tc>
          <w:tcPr>
            <w:tcW w:w="8970" w:type="dxa"/>
            <w:gridSpan w:val="4"/>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71A6227" w14:textId="77777777" w:rsidR="000C2ABC" w:rsidRPr="00457A92" w:rsidRDefault="000C2ABC" w:rsidP="00A47724">
            <w:pPr>
              <w:spacing w:before="240" w:after="240" w:line="276" w:lineRule="auto"/>
              <w:jc w:val="both"/>
              <w:rPr>
                <w:rFonts w:ascii="Times New Roman" w:hAnsi="Times New Roman" w:cs="Times New Roman"/>
                <w:b/>
                <w:sz w:val="22"/>
                <w:szCs w:val="22"/>
              </w:rPr>
            </w:pPr>
            <w:r w:rsidRPr="00457A92">
              <w:rPr>
                <w:rFonts w:ascii="Times New Roman" w:hAnsi="Times New Roman" w:cs="Times New Roman"/>
                <w:b/>
                <w:sz w:val="22"/>
                <w:szCs w:val="22"/>
              </w:rPr>
              <w:t>FUNDING</w:t>
            </w:r>
          </w:p>
        </w:tc>
      </w:tr>
      <w:tr w:rsidR="000C2ABC" w:rsidRPr="00457A92" w14:paraId="27516C87" w14:textId="77777777" w:rsidTr="00D9572C">
        <w:trPr>
          <w:trHeight w:val="1350"/>
        </w:trPr>
        <w:tc>
          <w:tcPr>
            <w:tcW w:w="6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8092436"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27</w:t>
            </w:r>
          </w:p>
        </w:tc>
        <w:tc>
          <w:tcPr>
            <w:tcW w:w="1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1BF04B6"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Funding</w:t>
            </w:r>
          </w:p>
        </w:tc>
        <w:tc>
          <w:tcPr>
            <w:tcW w:w="47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8246C78" w14:textId="0D5599CD" w:rsidR="000C2ABC" w:rsidRPr="00457A92" w:rsidRDefault="000C2ABC" w:rsidP="00A47724">
            <w:pPr>
              <w:spacing w:before="240" w:after="240" w:line="276" w:lineRule="auto"/>
              <w:jc w:val="both"/>
              <w:rPr>
                <w:rFonts w:ascii="Times New Roman" w:hAnsi="Times New Roman" w:cs="Times New Roman"/>
                <w:sz w:val="22"/>
                <w:szCs w:val="22"/>
                <w:highlight w:val="white"/>
                <w:lang w:val="en-US"/>
              </w:rPr>
            </w:pPr>
            <w:r w:rsidRPr="00457A92">
              <w:rPr>
                <w:rFonts w:ascii="Times New Roman" w:hAnsi="Times New Roman" w:cs="Times New Roman"/>
                <w:sz w:val="22"/>
                <w:szCs w:val="22"/>
                <w:lang w:val="en-US"/>
              </w:rPr>
              <w:t xml:space="preserve">This work was supported </w:t>
            </w:r>
            <w:r w:rsidRPr="00457A92">
              <w:rPr>
                <w:rFonts w:ascii="Times New Roman" w:hAnsi="Times New Roman" w:cs="Times New Roman"/>
                <w:sz w:val="22"/>
                <w:szCs w:val="22"/>
                <w:highlight w:val="white"/>
                <w:lang w:val="en-US"/>
              </w:rPr>
              <w:t>by the University of Pisa, Fondi di Ateneo 2019 to G.R.</w:t>
            </w:r>
            <w:r w:rsidR="004A09D3">
              <w:rPr>
                <w:rFonts w:ascii="Times New Roman" w:hAnsi="Times New Roman" w:cs="Times New Roman"/>
                <w:sz w:val="22"/>
                <w:szCs w:val="22"/>
                <w:highlight w:val="white"/>
                <w:lang w:val="en-US"/>
              </w:rPr>
              <w:t xml:space="preserve"> </w:t>
            </w:r>
            <w:r w:rsidR="004A09D3" w:rsidRPr="004A09D3">
              <w:rPr>
                <w:rFonts w:ascii="Times New Roman" w:hAnsi="Times New Roman" w:cs="Times New Roman"/>
                <w:sz w:val="22"/>
                <w:szCs w:val="22"/>
                <w:lang w:val="en-US"/>
              </w:rPr>
              <w:t>G.R. is supported by the European Union’s Horizon 2020 research and innovation program under the MSC grant agreement n° 101026235.</w:t>
            </w:r>
          </w:p>
          <w:p w14:paraId="686213D4" w14:textId="77777777" w:rsidR="000C2ABC" w:rsidRPr="00457A92" w:rsidRDefault="000C2ABC" w:rsidP="00A47724">
            <w:pPr>
              <w:spacing w:before="240" w:after="240" w:line="276" w:lineRule="auto"/>
              <w:jc w:val="both"/>
              <w:rPr>
                <w:rFonts w:ascii="Times New Roman" w:hAnsi="Times New Roman" w:cs="Times New Roman"/>
                <w:sz w:val="22"/>
                <w:szCs w:val="22"/>
                <w:lang w:val="en-US"/>
              </w:rPr>
            </w:pPr>
          </w:p>
        </w:tc>
        <w:tc>
          <w:tcPr>
            <w:tcW w:w="18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59F9CDC" w14:textId="77777777"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Acknowledgements</w:t>
            </w:r>
          </w:p>
        </w:tc>
      </w:tr>
    </w:tbl>
    <w:p w14:paraId="79BD5141" w14:textId="4E137741" w:rsidR="000C2ABC" w:rsidRPr="00457A92" w:rsidRDefault="000C2ABC" w:rsidP="00A47724">
      <w:pPr>
        <w:spacing w:before="240" w:after="240" w:line="276" w:lineRule="auto"/>
        <w:jc w:val="both"/>
        <w:rPr>
          <w:rFonts w:ascii="Times New Roman" w:hAnsi="Times New Roman" w:cs="Times New Roman"/>
          <w:sz w:val="22"/>
          <w:szCs w:val="22"/>
        </w:rPr>
      </w:pPr>
      <w:r w:rsidRPr="00457A92">
        <w:rPr>
          <w:rFonts w:ascii="Times New Roman" w:hAnsi="Times New Roman" w:cs="Times New Roman"/>
          <w:sz w:val="22"/>
          <w:szCs w:val="22"/>
        </w:rPr>
        <w:t xml:space="preserve"> </w:t>
      </w:r>
    </w:p>
    <w:p w14:paraId="5BD2DC91" w14:textId="77777777" w:rsidR="000C2ABC" w:rsidRPr="00457A92" w:rsidRDefault="000C2ABC"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br w:type="page"/>
      </w:r>
    </w:p>
    <w:p w14:paraId="0231C425" w14:textId="77777777" w:rsidR="00791C3E" w:rsidRPr="00457A92" w:rsidRDefault="00791C3E" w:rsidP="00A47724">
      <w:pPr>
        <w:spacing w:line="276" w:lineRule="auto"/>
        <w:jc w:val="both"/>
        <w:rPr>
          <w:rFonts w:ascii="Times New Roman" w:hAnsi="Times New Roman" w:cs="Times New Roman"/>
          <w:sz w:val="22"/>
          <w:szCs w:val="22"/>
          <w:highlight w:val="green"/>
        </w:rPr>
      </w:pPr>
    </w:p>
    <w:p w14:paraId="4A3E6102" w14:textId="7D8A195C" w:rsidR="00791C3E" w:rsidRPr="004A09D3" w:rsidRDefault="004A09D3" w:rsidP="004A09D3">
      <w:pPr>
        <w:pStyle w:val="Caption"/>
        <w:keepNext/>
        <w:jc w:val="both"/>
        <w:rPr>
          <w:rFonts w:ascii="Times New Roman" w:hAnsi="Times New Roman" w:cs="Times New Roman"/>
          <w:sz w:val="22"/>
          <w:szCs w:val="22"/>
          <w:lang w:val="en-GB"/>
        </w:rPr>
      </w:pPr>
      <w:bookmarkStart w:id="6" w:name="_Toc113352250"/>
      <w:r w:rsidRPr="004A09D3">
        <w:rPr>
          <w:rFonts w:ascii="Times New Roman" w:hAnsi="Times New Roman" w:cs="Times New Roman"/>
          <w:sz w:val="22"/>
          <w:szCs w:val="22"/>
          <w:lang w:val="en-GB"/>
        </w:rPr>
        <w:t xml:space="preserve">Supplementary Table </w:t>
      </w:r>
      <w:r w:rsidRPr="004A09D3">
        <w:rPr>
          <w:rFonts w:ascii="Times New Roman" w:hAnsi="Times New Roman" w:cs="Times New Roman"/>
          <w:sz w:val="22"/>
          <w:szCs w:val="22"/>
        </w:rPr>
        <w:fldChar w:fldCharType="begin"/>
      </w:r>
      <w:r w:rsidRPr="004A09D3">
        <w:rPr>
          <w:rFonts w:ascii="Times New Roman" w:hAnsi="Times New Roman" w:cs="Times New Roman"/>
          <w:sz w:val="22"/>
          <w:szCs w:val="22"/>
          <w:lang w:val="en-GB"/>
        </w:rPr>
        <w:instrText xml:space="preserve"> SEQ Table \* ARABIC </w:instrText>
      </w:r>
      <w:r w:rsidRPr="004A09D3">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2</w:t>
      </w:r>
      <w:r w:rsidRPr="004A09D3">
        <w:rPr>
          <w:rFonts w:ascii="Times New Roman" w:hAnsi="Times New Roman" w:cs="Times New Roman"/>
          <w:sz w:val="22"/>
          <w:szCs w:val="22"/>
        </w:rPr>
        <w:fldChar w:fldCharType="end"/>
      </w:r>
      <w:r w:rsidRPr="004A09D3">
        <w:rPr>
          <w:rFonts w:ascii="Times New Roman" w:hAnsi="Times New Roman" w:cs="Times New Roman"/>
          <w:sz w:val="22"/>
          <w:szCs w:val="22"/>
          <w:lang w:val="en-GB"/>
        </w:rPr>
        <w:t xml:space="preserve">. </w:t>
      </w:r>
      <w:r w:rsidRPr="004A09D3">
        <w:rPr>
          <w:rFonts w:ascii="Times New Roman" w:hAnsi="Times New Roman" w:cs="Times New Roman"/>
          <w:sz w:val="22"/>
          <w:szCs w:val="22"/>
          <w:lang w:val="en-US"/>
        </w:rPr>
        <w:t>Search strategy according to the Population, Intervention, Comparison, Outcomes and Study Design (PICOS) model</w:t>
      </w:r>
      <w:bookmarkEnd w:id="6"/>
    </w:p>
    <w:tbl>
      <w:tblPr>
        <w:tblW w:w="90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95"/>
        <w:gridCol w:w="3570"/>
        <w:gridCol w:w="2910"/>
      </w:tblGrid>
      <w:tr w:rsidR="00791C3E" w:rsidRPr="00457A92" w14:paraId="46B498CC" w14:textId="77777777" w:rsidTr="00D9572C">
        <w:trPr>
          <w:trHeight w:val="433"/>
        </w:trPr>
        <w:tc>
          <w:tcPr>
            <w:tcW w:w="2595" w:type="dxa"/>
          </w:tcPr>
          <w:p w14:paraId="561C71F4" w14:textId="77777777" w:rsidR="00791C3E" w:rsidRPr="00457A92" w:rsidRDefault="00791C3E"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Parameter</w:t>
            </w:r>
          </w:p>
        </w:tc>
        <w:tc>
          <w:tcPr>
            <w:tcW w:w="3570" w:type="dxa"/>
          </w:tcPr>
          <w:p w14:paraId="1C4C8186" w14:textId="77777777" w:rsidR="00791C3E" w:rsidRPr="00457A92" w:rsidRDefault="00791C3E"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Inclusion criteria</w:t>
            </w:r>
          </w:p>
        </w:tc>
        <w:tc>
          <w:tcPr>
            <w:tcW w:w="2910" w:type="dxa"/>
          </w:tcPr>
          <w:p w14:paraId="3E11AA07" w14:textId="77777777" w:rsidR="00791C3E" w:rsidRPr="00457A92" w:rsidRDefault="00791C3E"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Exclusion criteria</w:t>
            </w:r>
          </w:p>
        </w:tc>
      </w:tr>
      <w:tr w:rsidR="00791C3E" w:rsidRPr="003B3463" w14:paraId="4CFBBB84" w14:textId="77777777" w:rsidTr="00D9572C">
        <w:trPr>
          <w:trHeight w:val="433"/>
        </w:trPr>
        <w:tc>
          <w:tcPr>
            <w:tcW w:w="2595" w:type="dxa"/>
          </w:tcPr>
          <w:p w14:paraId="1956A42D" w14:textId="77777777" w:rsidR="00791C3E" w:rsidRPr="00457A92" w:rsidRDefault="00791C3E"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Population</w:t>
            </w:r>
          </w:p>
        </w:tc>
        <w:tc>
          <w:tcPr>
            <w:tcW w:w="3570" w:type="dxa"/>
          </w:tcPr>
          <w:p w14:paraId="2BE51290" w14:textId="77777777" w:rsidR="00791C3E" w:rsidRPr="00457A92" w:rsidRDefault="00791C3E" w:rsidP="00A47724">
            <w:pPr>
              <w:spacing w:line="276" w:lineRule="auto"/>
              <w:jc w:val="both"/>
              <w:rPr>
                <w:rFonts w:ascii="Times New Roman" w:hAnsi="Times New Roman" w:cs="Times New Roman"/>
                <w:sz w:val="22"/>
                <w:szCs w:val="22"/>
                <w:lang w:val="en-US"/>
              </w:rPr>
            </w:pPr>
            <w:r w:rsidRPr="00457A92">
              <w:rPr>
                <w:rFonts w:ascii="Times New Roman" w:hAnsi="Times New Roman" w:cs="Times New Roman"/>
                <w:sz w:val="22"/>
                <w:szCs w:val="22"/>
                <w:lang w:val="en-US"/>
              </w:rPr>
              <w:t>Patients aged 18 years or older</w:t>
            </w:r>
          </w:p>
          <w:p w14:paraId="0E05EB58" w14:textId="4905B904" w:rsidR="00791C3E" w:rsidRPr="00457A92" w:rsidRDefault="00791C3E" w:rsidP="00A47724">
            <w:pPr>
              <w:spacing w:line="276" w:lineRule="auto"/>
              <w:jc w:val="both"/>
              <w:rPr>
                <w:rFonts w:ascii="Times New Roman" w:hAnsi="Times New Roman" w:cs="Times New Roman"/>
                <w:sz w:val="22"/>
                <w:szCs w:val="22"/>
                <w:lang w:val="en-US"/>
              </w:rPr>
            </w:pPr>
            <w:r w:rsidRPr="00457A92">
              <w:rPr>
                <w:rFonts w:ascii="Times New Roman" w:hAnsi="Times New Roman" w:cs="Times New Roman"/>
                <w:sz w:val="22"/>
                <w:szCs w:val="22"/>
                <w:lang w:val="en-US"/>
              </w:rPr>
              <w:t xml:space="preserve">with a diagnosis of MDD as assessed by DSM, ICD, or consensus expert evaluation. </w:t>
            </w:r>
          </w:p>
        </w:tc>
        <w:tc>
          <w:tcPr>
            <w:tcW w:w="2910" w:type="dxa"/>
          </w:tcPr>
          <w:p w14:paraId="142237F5" w14:textId="77777777" w:rsidR="00791C3E" w:rsidRPr="00457A92" w:rsidRDefault="00791C3E" w:rsidP="00A47724">
            <w:pPr>
              <w:spacing w:line="276" w:lineRule="auto"/>
              <w:jc w:val="both"/>
              <w:rPr>
                <w:rFonts w:ascii="Times New Roman" w:hAnsi="Times New Roman" w:cs="Times New Roman"/>
                <w:sz w:val="22"/>
                <w:szCs w:val="22"/>
                <w:lang w:val="en-US"/>
              </w:rPr>
            </w:pPr>
            <w:r w:rsidRPr="00457A92">
              <w:rPr>
                <w:rFonts w:ascii="Times New Roman" w:hAnsi="Times New Roman" w:cs="Times New Roman"/>
                <w:sz w:val="22"/>
                <w:szCs w:val="22"/>
                <w:lang w:val="en-US"/>
              </w:rPr>
              <w:t>Children or adolescents;</w:t>
            </w:r>
          </w:p>
          <w:p w14:paraId="7FC97330" w14:textId="77777777" w:rsidR="00791C3E" w:rsidRPr="00457A92" w:rsidRDefault="00791C3E" w:rsidP="00A47724">
            <w:pPr>
              <w:spacing w:line="276" w:lineRule="auto"/>
              <w:jc w:val="both"/>
              <w:rPr>
                <w:rFonts w:ascii="Times New Roman" w:hAnsi="Times New Roman" w:cs="Times New Roman"/>
                <w:sz w:val="22"/>
                <w:szCs w:val="22"/>
                <w:lang w:val="en-US"/>
              </w:rPr>
            </w:pPr>
            <w:r w:rsidRPr="00457A92">
              <w:rPr>
                <w:rFonts w:ascii="Times New Roman" w:hAnsi="Times New Roman" w:cs="Times New Roman"/>
                <w:sz w:val="22"/>
                <w:szCs w:val="22"/>
                <w:lang w:val="en-US"/>
              </w:rPr>
              <w:t>diagnosis of any other mental disorder, particularly bipolar disorder, schizophrenia, schizoaffective disorder.</w:t>
            </w:r>
          </w:p>
          <w:p w14:paraId="6E54F9B0" w14:textId="77777777" w:rsidR="00791C3E" w:rsidRPr="00457A92" w:rsidRDefault="00791C3E" w:rsidP="00A47724">
            <w:pPr>
              <w:spacing w:line="276" w:lineRule="auto"/>
              <w:jc w:val="both"/>
              <w:rPr>
                <w:rFonts w:ascii="Times New Roman" w:hAnsi="Times New Roman" w:cs="Times New Roman"/>
                <w:sz w:val="22"/>
                <w:szCs w:val="22"/>
                <w:lang w:val="en-US"/>
              </w:rPr>
            </w:pPr>
          </w:p>
        </w:tc>
      </w:tr>
      <w:tr w:rsidR="00791C3E" w:rsidRPr="003B3463" w14:paraId="63822CD9" w14:textId="77777777" w:rsidTr="00D9572C">
        <w:trPr>
          <w:trHeight w:val="433"/>
        </w:trPr>
        <w:tc>
          <w:tcPr>
            <w:tcW w:w="2595" w:type="dxa"/>
          </w:tcPr>
          <w:p w14:paraId="7055840D" w14:textId="77777777" w:rsidR="00791C3E" w:rsidRPr="00457A92" w:rsidRDefault="00791C3E"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Interventions</w:t>
            </w:r>
          </w:p>
        </w:tc>
        <w:tc>
          <w:tcPr>
            <w:tcW w:w="3570" w:type="dxa"/>
          </w:tcPr>
          <w:p w14:paraId="1BB7E368" w14:textId="77777777" w:rsidR="00791C3E" w:rsidRPr="00457A92" w:rsidRDefault="00791C3E" w:rsidP="00A47724">
            <w:pPr>
              <w:spacing w:line="276" w:lineRule="auto"/>
              <w:jc w:val="both"/>
              <w:rPr>
                <w:rFonts w:ascii="Times New Roman" w:hAnsi="Times New Roman" w:cs="Times New Roman"/>
                <w:sz w:val="22"/>
                <w:szCs w:val="22"/>
                <w:lang w:val="en-US"/>
              </w:rPr>
            </w:pPr>
            <w:r w:rsidRPr="00457A92">
              <w:rPr>
                <w:rFonts w:ascii="Times New Roman" w:hAnsi="Times New Roman" w:cs="Times New Roman"/>
                <w:sz w:val="22"/>
                <w:szCs w:val="22"/>
                <w:lang w:val="en-US"/>
              </w:rPr>
              <w:t xml:space="preserve">Brain levels of NAA measured with </w:t>
            </w:r>
            <w:r w:rsidRPr="00457A92">
              <w:rPr>
                <w:rFonts w:ascii="Times New Roman" w:hAnsi="Times New Roman" w:cs="Times New Roman"/>
                <w:sz w:val="22"/>
                <w:szCs w:val="22"/>
                <w:vertAlign w:val="superscript"/>
                <w:lang w:val="en-US"/>
              </w:rPr>
              <w:t>1</w:t>
            </w:r>
            <w:r w:rsidRPr="00457A92">
              <w:rPr>
                <w:rFonts w:ascii="Times New Roman" w:hAnsi="Times New Roman" w:cs="Times New Roman"/>
                <w:sz w:val="22"/>
                <w:szCs w:val="22"/>
                <w:lang w:val="en-US"/>
              </w:rPr>
              <w:t>H-MRS.</w:t>
            </w:r>
          </w:p>
          <w:p w14:paraId="789BC9D8" w14:textId="77777777" w:rsidR="00791C3E" w:rsidRPr="00457A92" w:rsidRDefault="00791C3E" w:rsidP="00A47724">
            <w:pPr>
              <w:spacing w:line="276" w:lineRule="auto"/>
              <w:jc w:val="both"/>
              <w:rPr>
                <w:rFonts w:ascii="Times New Roman" w:hAnsi="Times New Roman" w:cs="Times New Roman"/>
                <w:sz w:val="22"/>
                <w:szCs w:val="22"/>
                <w:lang w:val="en-US"/>
              </w:rPr>
            </w:pPr>
          </w:p>
        </w:tc>
        <w:tc>
          <w:tcPr>
            <w:tcW w:w="2910" w:type="dxa"/>
          </w:tcPr>
          <w:p w14:paraId="0B9B6519" w14:textId="77777777" w:rsidR="00791C3E" w:rsidRPr="00457A92" w:rsidRDefault="00791C3E" w:rsidP="00A47724">
            <w:pPr>
              <w:spacing w:line="276" w:lineRule="auto"/>
              <w:jc w:val="both"/>
              <w:rPr>
                <w:rFonts w:ascii="Times New Roman" w:hAnsi="Times New Roman" w:cs="Times New Roman"/>
                <w:sz w:val="22"/>
                <w:szCs w:val="22"/>
                <w:lang w:val="en-US"/>
              </w:rPr>
            </w:pPr>
            <w:r w:rsidRPr="00457A92">
              <w:rPr>
                <w:rFonts w:ascii="Times New Roman" w:hAnsi="Times New Roman" w:cs="Times New Roman"/>
                <w:sz w:val="22"/>
                <w:szCs w:val="22"/>
                <w:lang w:val="en-US"/>
              </w:rPr>
              <w:t>Brain levels of other cerebral metabolites, such as glutamate, glutamine, myo-inositol, choline.</w:t>
            </w:r>
          </w:p>
        </w:tc>
      </w:tr>
      <w:tr w:rsidR="00791C3E" w:rsidRPr="003B3463" w14:paraId="112A3134" w14:textId="77777777" w:rsidTr="00D9572C">
        <w:trPr>
          <w:trHeight w:val="433"/>
        </w:trPr>
        <w:tc>
          <w:tcPr>
            <w:tcW w:w="2595" w:type="dxa"/>
          </w:tcPr>
          <w:p w14:paraId="13FF6696" w14:textId="77777777" w:rsidR="00791C3E" w:rsidRPr="00457A92" w:rsidRDefault="00791C3E"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Comparison</w:t>
            </w:r>
          </w:p>
        </w:tc>
        <w:tc>
          <w:tcPr>
            <w:tcW w:w="3570" w:type="dxa"/>
          </w:tcPr>
          <w:p w14:paraId="480F5598" w14:textId="77777777" w:rsidR="00791C3E" w:rsidRPr="00457A92" w:rsidRDefault="00791C3E" w:rsidP="00A47724">
            <w:pPr>
              <w:spacing w:line="276" w:lineRule="auto"/>
              <w:jc w:val="both"/>
              <w:rPr>
                <w:rFonts w:ascii="Times New Roman" w:hAnsi="Times New Roman" w:cs="Times New Roman"/>
                <w:sz w:val="22"/>
                <w:szCs w:val="22"/>
                <w:lang w:val="en-US"/>
              </w:rPr>
            </w:pPr>
            <w:r w:rsidRPr="00457A92">
              <w:rPr>
                <w:rFonts w:ascii="Times New Roman" w:hAnsi="Times New Roman" w:cs="Times New Roman"/>
                <w:sz w:val="22"/>
                <w:szCs w:val="22"/>
                <w:lang w:val="en-US"/>
              </w:rPr>
              <w:t>Comparison between patients with MDD and healthy control subjects. Controls can also be subjects with a non-psychiatric illness.</w:t>
            </w:r>
          </w:p>
        </w:tc>
        <w:tc>
          <w:tcPr>
            <w:tcW w:w="2910" w:type="dxa"/>
          </w:tcPr>
          <w:p w14:paraId="0F537E8A" w14:textId="77777777" w:rsidR="00791C3E" w:rsidRPr="00457A92" w:rsidRDefault="00791C3E" w:rsidP="00A47724">
            <w:pPr>
              <w:spacing w:line="276" w:lineRule="auto"/>
              <w:jc w:val="both"/>
              <w:rPr>
                <w:rFonts w:ascii="Times New Roman" w:hAnsi="Times New Roman" w:cs="Times New Roman"/>
                <w:sz w:val="22"/>
                <w:szCs w:val="22"/>
                <w:lang w:val="en-US"/>
              </w:rPr>
            </w:pPr>
            <w:r w:rsidRPr="00457A92">
              <w:rPr>
                <w:rFonts w:ascii="Times New Roman" w:hAnsi="Times New Roman" w:cs="Times New Roman"/>
                <w:sz w:val="22"/>
                <w:szCs w:val="22"/>
                <w:lang w:val="en-US"/>
              </w:rPr>
              <w:t>Comparison between patients with a diagnosis of MDD and patients with any other mental disorder, i.e. the absence of a healthy control group.</w:t>
            </w:r>
          </w:p>
        </w:tc>
      </w:tr>
      <w:tr w:rsidR="00791C3E" w:rsidRPr="003B3463" w14:paraId="4B9A184A" w14:textId="77777777" w:rsidTr="00D9572C">
        <w:trPr>
          <w:trHeight w:val="418"/>
        </w:trPr>
        <w:tc>
          <w:tcPr>
            <w:tcW w:w="2595" w:type="dxa"/>
          </w:tcPr>
          <w:p w14:paraId="1AAE4CCB" w14:textId="77777777" w:rsidR="00791C3E" w:rsidRPr="00457A92" w:rsidRDefault="00791C3E"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Outcomes</w:t>
            </w:r>
          </w:p>
        </w:tc>
        <w:tc>
          <w:tcPr>
            <w:tcW w:w="3570" w:type="dxa"/>
          </w:tcPr>
          <w:p w14:paraId="2BC4C45D" w14:textId="77777777" w:rsidR="00791C3E" w:rsidRPr="00457A92" w:rsidRDefault="00791C3E" w:rsidP="00A47724">
            <w:pPr>
              <w:spacing w:line="276" w:lineRule="auto"/>
              <w:jc w:val="both"/>
              <w:rPr>
                <w:rFonts w:ascii="Times New Roman" w:hAnsi="Times New Roman" w:cs="Times New Roman"/>
                <w:sz w:val="22"/>
                <w:szCs w:val="22"/>
                <w:lang w:val="en-US"/>
              </w:rPr>
            </w:pPr>
            <w:r w:rsidRPr="00457A92">
              <w:rPr>
                <w:rFonts w:ascii="Times New Roman" w:hAnsi="Times New Roman" w:cs="Times New Roman"/>
                <w:sz w:val="22"/>
                <w:szCs w:val="22"/>
                <w:lang w:val="en-US"/>
              </w:rPr>
              <w:t>Measures of NAA concentrations in different brain regions (both absolute or scaled to creatine).</w:t>
            </w:r>
          </w:p>
        </w:tc>
        <w:tc>
          <w:tcPr>
            <w:tcW w:w="2910" w:type="dxa"/>
          </w:tcPr>
          <w:p w14:paraId="36ADFB9A" w14:textId="77777777" w:rsidR="00791C3E" w:rsidRPr="00457A92" w:rsidRDefault="00791C3E" w:rsidP="00A47724">
            <w:pPr>
              <w:spacing w:line="276" w:lineRule="auto"/>
              <w:jc w:val="both"/>
              <w:rPr>
                <w:rFonts w:ascii="Times New Roman" w:hAnsi="Times New Roman" w:cs="Times New Roman"/>
                <w:sz w:val="22"/>
                <w:szCs w:val="22"/>
                <w:lang w:val="en-US"/>
              </w:rPr>
            </w:pPr>
            <w:r w:rsidRPr="00457A92">
              <w:rPr>
                <w:rFonts w:ascii="Times New Roman" w:hAnsi="Times New Roman" w:cs="Times New Roman"/>
                <w:sz w:val="22"/>
                <w:szCs w:val="22"/>
                <w:lang w:val="en-US"/>
              </w:rPr>
              <w:t xml:space="preserve">Measures of NAA T2 relaxation times.   </w:t>
            </w:r>
          </w:p>
        </w:tc>
      </w:tr>
      <w:tr w:rsidR="00791C3E" w:rsidRPr="003B3463" w14:paraId="1818F298" w14:textId="77777777" w:rsidTr="00D9572C">
        <w:trPr>
          <w:trHeight w:val="433"/>
        </w:trPr>
        <w:tc>
          <w:tcPr>
            <w:tcW w:w="2595" w:type="dxa"/>
          </w:tcPr>
          <w:p w14:paraId="71A2A473" w14:textId="77777777" w:rsidR="00791C3E" w:rsidRPr="00457A92" w:rsidRDefault="00791C3E"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Study design model</w:t>
            </w:r>
          </w:p>
        </w:tc>
        <w:tc>
          <w:tcPr>
            <w:tcW w:w="3570" w:type="dxa"/>
          </w:tcPr>
          <w:p w14:paraId="078BBA41" w14:textId="77777777" w:rsidR="00791C3E" w:rsidRPr="00457A92" w:rsidRDefault="00791C3E" w:rsidP="00A47724">
            <w:pPr>
              <w:spacing w:line="276" w:lineRule="auto"/>
              <w:jc w:val="both"/>
              <w:rPr>
                <w:rFonts w:ascii="Times New Roman" w:hAnsi="Times New Roman" w:cs="Times New Roman"/>
                <w:sz w:val="22"/>
                <w:szCs w:val="22"/>
                <w:lang w:val="en-US"/>
              </w:rPr>
            </w:pPr>
            <w:r w:rsidRPr="00457A92">
              <w:rPr>
                <w:rFonts w:ascii="Times New Roman" w:hAnsi="Times New Roman" w:cs="Times New Roman"/>
                <w:sz w:val="22"/>
                <w:szCs w:val="22"/>
                <w:lang w:val="en-US"/>
              </w:rPr>
              <w:t xml:space="preserve">Cross-sectional and randomized controlled trials (RCT). In the case of RCT, we used the NAA measures prior to treatment allocation. </w:t>
            </w:r>
          </w:p>
          <w:p w14:paraId="16750770" w14:textId="77777777" w:rsidR="00791C3E" w:rsidRPr="00457A92" w:rsidRDefault="00791C3E" w:rsidP="00A47724">
            <w:pPr>
              <w:spacing w:line="276" w:lineRule="auto"/>
              <w:jc w:val="both"/>
              <w:rPr>
                <w:rFonts w:ascii="Times New Roman" w:hAnsi="Times New Roman" w:cs="Times New Roman"/>
                <w:sz w:val="22"/>
                <w:szCs w:val="22"/>
                <w:lang w:val="en-US"/>
              </w:rPr>
            </w:pPr>
          </w:p>
        </w:tc>
        <w:tc>
          <w:tcPr>
            <w:tcW w:w="2910" w:type="dxa"/>
          </w:tcPr>
          <w:p w14:paraId="22AB1387" w14:textId="77777777" w:rsidR="00791C3E" w:rsidRPr="00457A92" w:rsidRDefault="00791C3E" w:rsidP="00A47724">
            <w:pPr>
              <w:spacing w:line="276" w:lineRule="auto"/>
              <w:jc w:val="both"/>
              <w:rPr>
                <w:rFonts w:ascii="Times New Roman" w:hAnsi="Times New Roman" w:cs="Times New Roman"/>
                <w:sz w:val="22"/>
                <w:szCs w:val="22"/>
                <w:lang w:val="en-US"/>
              </w:rPr>
            </w:pPr>
            <w:r w:rsidRPr="00457A92">
              <w:rPr>
                <w:rFonts w:ascii="Times New Roman" w:hAnsi="Times New Roman" w:cs="Times New Roman"/>
                <w:sz w:val="22"/>
                <w:szCs w:val="22"/>
                <w:lang w:val="en-US"/>
              </w:rPr>
              <w:t>Case studies, case series, pilot studies and reviews.</w:t>
            </w:r>
          </w:p>
        </w:tc>
      </w:tr>
    </w:tbl>
    <w:p w14:paraId="20EAE0E1" w14:textId="77777777" w:rsidR="00791C3E" w:rsidRPr="00457A92" w:rsidRDefault="00791C3E" w:rsidP="00A47724">
      <w:pPr>
        <w:spacing w:line="276" w:lineRule="auto"/>
        <w:jc w:val="both"/>
        <w:rPr>
          <w:rFonts w:ascii="Times New Roman" w:hAnsi="Times New Roman" w:cs="Times New Roman"/>
          <w:sz w:val="22"/>
          <w:szCs w:val="22"/>
          <w:lang w:val="en-US"/>
        </w:rPr>
      </w:pPr>
    </w:p>
    <w:p w14:paraId="3C98037A" w14:textId="78237223" w:rsidR="00AD0D3C" w:rsidRPr="00457A92" w:rsidRDefault="00791C3E" w:rsidP="00A47724">
      <w:pPr>
        <w:spacing w:line="276" w:lineRule="auto"/>
        <w:jc w:val="both"/>
        <w:rPr>
          <w:rFonts w:ascii="Times New Roman" w:hAnsi="Times New Roman" w:cs="Times New Roman"/>
          <w:b/>
          <w:bCs/>
          <w:sz w:val="22"/>
          <w:szCs w:val="22"/>
          <w:lang w:val="en-GB"/>
        </w:rPr>
      </w:pPr>
      <w:r w:rsidRPr="00457A92">
        <w:rPr>
          <w:rFonts w:ascii="Times New Roman" w:hAnsi="Times New Roman" w:cs="Times New Roman"/>
          <w:b/>
          <w:bCs/>
          <w:sz w:val="22"/>
          <w:szCs w:val="22"/>
          <w:lang w:val="en-GB"/>
        </w:rPr>
        <w:br w:type="page"/>
      </w:r>
    </w:p>
    <w:p w14:paraId="6F7B64D8" w14:textId="20D16FA3" w:rsidR="00E94D0D" w:rsidRPr="00457A92" w:rsidRDefault="00E94D0D" w:rsidP="00A47724">
      <w:pPr>
        <w:pStyle w:val="Heading3"/>
        <w:jc w:val="both"/>
        <w:rPr>
          <w:rFonts w:ascii="Times New Roman" w:hAnsi="Times New Roman" w:cs="Times New Roman"/>
          <w:sz w:val="22"/>
          <w:szCs w:val="22"/>
        </w:rPr>
      </w:pPr>
      <w:bookmarkStart w:id="7" w:name="_Toc113352026"/>
      <w:r w:rsidRPr="00457A92">
        <w:rPr>
          <w:rFonts w:ascii="Times New Roman" w:hAnsi="Times New Roman" w:cs="Times New Roman"/>
          <w:sz w:val="22"/>
          <w:szCs w:val="22"/>
        </w:rPr>
        <w:lastRenderedPageBreak/>
        <w:t>Data extraction</w:t>
      </w:r>
      <w:bookmarkEnd w:id="7"/>
    </w:p>
    <w:p w14:paraId="482DEF00" w14:textId="4288CDFD" w:rsidR="00E94D0D" w:rsidRPr="00457A92" w:rsidRDefault="00E94D0D" w:rsidP="00A47724">
      <w:pPr>
        <w:spacing w:line="276" w:lineRule="auto"/>
        <w:jc w:val="both"/>
        <w:rPr>
          <w:rFonts w:ascii="Times New Roman" w:hAnsi="Times New Roman" w:cs="Times New Roman"/>
          <w:sz w:val="22"/>
          <w:szCs w:val="22"/>
          <w:lang w:val="en-GB"/>
        </w:rPr>
      </w:pPr>
      <w:r w:rsidRPr="00457A92">
        <w:rPr>
          <w:rFonts w:ascii="Times New Roman" w:hAnsi="Times New Roman" w:cs="Times New Roman"/>
          <w:sz w:val="22"/>
          <w:szCs w:val="22"/>
          <w:lang w:val="en-GB"/>
        </w:rPr>
        <w:t xml:space="preserve">We extracted sample size, mean NAA concentration and standard deviation or standard error of the mean for patients with MDD patient and healthy controls. If the normality assumption allowed parametric statistics in the original paper, t-test or p-value were extracted alongside with direction of the effect size. In this case, we adopted the following a priori rules: </w:t>
      </w:r>
    </w:p>
    <w:p w14:paraId="2536AC2B" w14:textId="77777777" w:rsidR="00E94D0D" w:rsidRPr="00457A92" w:rsidRDefault="00E94D0D" w:rsidP="00A47724">
      <w:pPr>
        <w:numPr>
          <w:ilvl w:val="0"/>
          <w:numId w:val="2"/>
        </w:numPr>
        <w:spacing w:line="276" w:lineRule="auto"/>
        <w:jc w:val="both"/>
        <w:rPr>
          <w:rFonts w:ascii="Times New Roman" w:hAnsi="Times New Roman" w:cs="Times New Roman"/>
          <w:sz w:val="22"/>
          <w:szCs w:val="22"/>
          <w:lang w:val="en-GB"/>
        </w:rPr>
      </w:pPr>
      <w:r w:rsidRPr="00457A92">
        <w:rPr>
          <w:rFonts w:ascii="Times New Roman" w:hAnsi="Times New Roman" w:cs="Times New Roman"/>
          <w:sz w:val="22"/>
          <w:szCs w:val="22"/>
          <w:lang w:val="en-GB"/>
        </w:rPr>
        <w:t>Statistically significant differences in p-value were implied as 0.05, where not directly specified.</w:t>
      </w:r>
    </w:p>
    <w:p w14:paraId="3D77A6F1" w14:textId="77777777" w:rsidR="00E94D0D" w:rsidRPr="00457A92" w:rsidRDefault="00E94D0D" w:rsidP="00A47724">
      <w:pPr>
        <w:numPr>
          <w:ilvl w:val="0"/>
          <w:numId w:val="2"/>
        </w:numPr>
        <w:spacing w:line="276" w:lineRule="auto"/>
        <w:jc w:val="both"/>
        <w:rPr>
          <w:rFonts w:ascii="Times New Roman" w:hAnsi="Times New Roman" w:cs="Times New Roman"/>
          <w:sz w:val="22"/>
          <w:szCs w:val="22"/>
          <w:lang w:val="en-GB"/>
        </w:rPr>
      </w:pPr>
      <w:r w:rsidRPr="00457A92">
        <w:rPr>
          <w:rFonts w:ascii="Times New Roman" w:hAnsi="Times New Roman" w:cs="Times New Roman"/>
          <w:sz w:val="22"/>
          <w:szCs w:val="22"/>
          <w:lang w:val="en-GB"/>
        </w:rPr>
        <w:t>Not statistically significant differences in p-value were implied as 0.90 where not directly specified.</w:t>
      </w:r>
    </w:p>
    <w:p w14:paraId="324C43AB" w14:textId="77777777" w:rsidR="00E94D0D" w:rsidRPr="00457A92" w:rsidRDefault="00E94D0D" w:rsidP="00A47724">
      <w:pPr>
        <w:numPr>
          <w:ilvl w:val="0"/>
          <w:numId w:val="2"/>
        </w:numPr>
        <w:spacing w:after="200" w:line="276" w:lineRule="auto"/>
        <w:jc w:val="both"/>
        <w:rPr>
          <w:rFonts w:ascii="Times New Roman" w:hAnsi="Times New Roman" w:cs="Times New Roman"/>
          <w:sz w:val="22"/>
          <w:szCs w:val="22"/>
          <w:lang w:val="en-GB"/>
        </w:rPr>
      </w:pPr>
      <w:r w:rsidRPr="00457A92">
        <w:rPr>
          <w:rFonts w:ascii="Times New Roman" w:hAnsi="Times New Roman" w:cs="Times New Roman"/>
          <w:sz w:val="22"/>
          <w:szCs w:val="22"/>
          <w:lang w:val="en-GB"/>
        </w:rPr>
        <w:t xml:space="preserve">Null hypothesis significance tests were considered two-tailed if not otherwise specified. </w:t>
      </w:r>
    </w:p>
    <w:p w14:paraId="5B773405" w14:textId="3155FDCA" w:rsidR="00E94D0D" w:rsidRPr="00457A92" w:rsidRDefault="00E94D0D" w:rsidP="00A47724">
      <w:pPr>
        <w:spacing w:line="276" w:lineRule="auto"/>
        <w:jc w:val="both"/>
        <w:rPr>
          <w:rFonts w:ascii="Times New Roman" w:hAnsi="Times New Roman" w:cs="Times New Roman"/>
          <w:sz w:val="22"/>
          <w:szCs w:val="22"/>
          <w:lang w:val="en-US"/>
        </w:rPr>
      </w:pPr>
      <w:r w:rsidRPr="00457A92">
        <w:rPr>
          <w:rFonts w:ascii="Times New Roman" w:hAnsi="Times New Roman" w:cs="Times New Roman"/>
          <w:sz w:val="22"/>
          <w:szCs w:val="22"/>
          <w:lang w:val="en-US"/>
        </w:rPr>
        <w:t xml:space="preserve">If non-parametric statistic were used we computed the effect size from the z-value provided in the paper as follow </w:t>
      </w:r>
      <w:r w:rsidRPr="00457A92">
        <w:rPr>
          <w:rFonts w:ascii="Times New Roman" w:hAnsi="Times New Roman" w:cs="Times New Roman"/>
          <w:sz w:val="22"/>
          <w:szCs w:val="22"/>
          <w:lang w:val="en-US"/>
        </w:rPr>
        <w:fldChar w:fldCharType="begin"/>
      </w:r>
      <w:r w:rsidR="004B1365">
        <w:rPr>
          <w:rFonts w:ascii="Times New Roman" w:hAnsi="Times New Roman" w:cs="Times New Roman"/>
          <w:sz w:val="22"/>
          <w:szCs w:val="22"/>
          <w:lang w:val="en-US"/>
        </w:rPr>
        <w:instrText xml:space="preserve"> ADDIN EN.CITE &lt;EndNote&gt;&lt;Cite&gt;&lt;Author&gt;Fritz&lt;/Author&gt;&lt;Year&gt;2012&lt;/Year&gt;&lt;RecNum&gt;2330&lt;/RecNum&gt;&lt;DisplayText&gt;&lt;style face="superscript"&gt;3&lt;/style&gt;&lt;/DisplayText&gt;&lt;record&gt;&lt;rec-number&gt;2330&lt;/rec-number&gt;&lt;foreign-keys&gt;&lt;key app="EN" db-id="0prdr9fw70att4etav455vtbwev2p5wr5rsf"&gt;2330&lt;/key&gt;&lt;/foreign-keys&gt;&lt;ref-type name="Journal Article"&gt;17&lt;/ref-type&gt;&lt;contributors&gt;&lt;authors&gt;&lt;author&gt;Fritz, C. O.&lt;/author&gt;&lt;author&gt;Morris, P. E.&lt;/author&gt;&lt;author&gt;Richler, J. J.&lt;/author&gt;&lt;/authors&gt;&lt;/contributors&gt;&lt;auth-address&gt;Educational Research Department, Lancaster University, Lancaster LA1 4YD, United Kingdom. c.fritz@lancaster.ac.uk&lt;/auth-address&gt;&lt;titles&gt;&lt;title&gt;Effect size estimates: current use, calculations, and interpretation&lt;/title&gt;&lt;secondary-title&gt;J Exp Psychol Gen&lt;/secondary-title&gt;&lt;alt-title&gt;Journal of experimental psychology. General&lt;/alt-title&gt;&lt;/titles&gt;&lt;periodical&gt;&lt;full-title&gt;J Exp Psychol Gen&lt;/full-title&gt;&lt;abbr-1&gt;Journal of experimental psychology. General&lt;/abbr-1&gt;&lt;/periodical&gt;&lt;alt-periodical&gt;&lt;full-title&gt;J Exp Psychol Gen&lt;/full-title&gt;&lt;abbr-1&gt;Journal of experimental psychology. General&lt;/abbr-1&gt;&lt;/alt-periodical&gt;&lt;pages&gt;2-18&lt;/pages&gt;&lt;volume&gt;141&lt;/volume&gt;&lt;number&gt;1&lt;/number&gt;&lt;edition&gt;2011/08/10&lt;/edition&gt;&lt;keywords&gt;&lt;keyword&gt;*Data Interpretation, Statistical&lt;/keyword&gt;&lt;keyword&gt;Humans&lt;/keyword&gt;&lt;keyword&gt;*Research Design&lt;/keyword&gt;&lt;keyword&gt;Sample Size&lt;/keyword&gt;&lt;keyword&gt;*Statistics as Topic&lt;/keyword&gt;&lt;/keywords&gt;&lt;dates&gt;&lt;year&gt;2012&lt;/year&gt;&lt;pub-dates&gt;&lt;date&gt;Feb&lt;/date&gt;&lt;/pub-dates&gt;&lt;/dates&gt;&lt;isbn&gt;0022-1015&lt;/isbn&gt;&lt;accession-num&gt;21823805&lt;/accession-num&gt;&lt;urls&gt;&lt;related-urls&gt;&lt;url&gt;http://psycnet.apa.org/journals/xge/141/1/2/&lt;/url&gt;&lt;/related-urls&gt;&lt;/urls&gt;&lt;electronic-resource-num&gt;10.1037/a0024338&lt;/electronic-resource-num&gt;&lt;remote-database-provider&gt;NLM&lt;/remote-database-provider&gt;&lt;language&gt;eng&lt;/language&gt;&lt;/record&gt;&lt;/Cite&gt;&lt;/EndNote&gt;</w:instrText>
      </w:r>
      <w:r w:rsidRPr="00457A92">
        <w:rPr>
          <w:rFonts w:ascii="Times New Roman" w:hAnsi="Times New Roman" w:cs="Times New Roman"/>
          <w:sz w:val="22"/>
          <w:szCs w:val="22"/>
          <w:lang w:val="en-US"/>
        </w:rPr>
        <w:fldChar w:fldCharType="separate"/>
      </w:r>
      <w:r w:rsidR="004B1365" w:rsidRPr="004B1365">
        <w:rPr>
          <w:rFonts w:ascii="Times New Roman" w:hAnsi="Times New Roman" w:cs="Times New Roman"/>
          <w:noProof/>
          <w:sz w:val="22"/>
          <w:szCs w:val="22"/>
          <w:vertAlign w:val="superscript"/>
          <w:lang w:val="en-US"/>
        </w:rPr>
        <w:t>3</w:t>
      </w:r>
      <w:r w:rsidRPr="00457A92">
        <w:rPr>
          <w:rFonts w:ascii="Times New Roman" w:hAnsi="Times New Roman" w:cs="Times New Roman"/>
          <w:sz w:val="22"/>
          <w:szCs w:val="22"/>
          <w:lang w:val="en-US"/>
        </w:rPr>
        <w:fldChar w:fldCharType="end"/>
      </w:r>
      <w:r w:rsidRPr="00457A92">
        <w:rPr>
          <w:rFonts w:ascii="Times New Roman" w:hAnsi="Times New Roman" w:cs="Times New Roman"/>
          <w:sz w:val="22"/>
          <w:szCs w:val="22"/>
          <w:lang w:val="en-US"/>
        </w:rPr>
        <w:t>:</w:t>
      </w:r>
    </w:p>
    <w:p w14:paraId="07138873" w14:textId="77777777" w:rsidR="00E94D0D" w:rsidRPr="00457A92" w:rsidRDefault="00E94D0D" w:rsidP="00A47724">
      <w:pPr>
        <w:spacing w:line="276" w:lineRule="auto"/>
        <w:jc w:val="both"/>
        <w:rPr>
          <w:rFonts w:ascii="Times New Roman" w:hAnsi="Times New Roman" w:cs="Times New Roman"/>
          <w:sz w:val="22"/>
          <w:szCs w:val="22"/>
        </w:rPr>
      </w:pPr>
      <m:oMathPara>
        <m:oMath>
          <m:r>
            <w:rPr>
              <w:rFonts w:ascii="Cambria Math" w:hAnsi="Cambria Math" w:cs="Times New Roman"/>
              <w:sz w:val="22"/>
              <w:szCs w:val="22"/>
            </w:rPr>
            <m:t>r=</m:t>
          </m:r>
          <m:f>
            <m:fPr>
              <m:ctrlPr>
                <w:rPr>
                  <w:rFonts w:ascii="Cambria Math" w:hAnsi="Cambria Math" w:cs="Times New Roman"/>
                  <w:i/>
                  <w:sz w:val="22"/>
                  <w:szCs w:val="22"/>
                </w:rPr>
              </m:ctrlPr>
            </m:fPr>
            <m:num>
              <m:r>
                <w:rPr>
                  <w:rFonts w:ascii="Cambria Math" w:hAnsi="Cambria Math" w:cs="Times New Roman"/>
                  <w:sz w:val="22"/>
                  <w:szCs w:val="22"/>
                </w:rPr>
                <m:t>z</m:t>
              </m:r>
            </m:num>
            <m:den>
              <m:rad>
                <m:radPr>
                  <m:degHide m:val="1"/>
                  <m:ctrlPr>
                    <w:rPr>
                      <w:rFonts w:ascii="Cambria Math" w:hAnsi="Cambria Math" w:cs="Times New Roman"/>
                      <w:i/>
                      <w:sz w:val="22"/>
                      <w:szCs w:val="22"/>
                    </w:rPr>
                  </m:ctrlPr>
                </m:radPr>
                <m:deg/>
                <m:e>
                  <m:r>
                    <w:rPr>
                      <w:rFonts w:ascii="Cambria Math" w:hAnsi="Cambria Math" w:cs="Times New Roman"/>
                      <w:sz w:val="22"/>
                      <w:szCs w:val="22"/>
                    </w:rPr>
                    <m:t>N</m:t>
                  </m:r>
                </m:e>
              </m:rad>
            </m:den>
          </m:f>
        </m:oMath>
      </m:oMathPara>
    </w:p>
    <w:p w14:paraId="13665515" w14:textId="664E168F" w:rsidR="00E94D0D" w:rsidRPr="00457A92" w:rsidRDefault="00E94D0D" w:rsidP="00A47724">
      <w:pPr>
        <w:spacing w:line="276" w:lineRule="auto"/>
        <w:jc w:val="both"/>
        <w:rPr>
          <w:rFonts w:ascii="Times New Roman" w:hAnsi="Times New Roman" w:cs="Times New Roman"/>
          <w:sz w:val="22"/>
          <w:szCs w:val="22"/>
          <w:lang w:val="en-US"/>
        </w:rPr>
      </w:pPr>
      <w:r w:rsidRPr="00457A92">
        <w:rPr>
          <w:rFonts w:ascii="Times New Roman" w:hAnsi="Times New Roman" w:cs="Times New Roman"/>
          <w:sz w:val="22"/>
          <w:szCs w:val="22"/>
          <w:lang w:val="en-US"/>
        </w:rPr>
        <w:t xml:space="preserve">Where </w:t>
      </w:r>
      <w:r w:rsidRPr="00457A92">
        <w:rPr>
          <w:rFonts w:ascii="Times New Roman" w:hAnsi="Times New Roman" w:cs="Times New Roman"/>
          <w:i/>
          <w:sz w:val="22"/>
          <w:szCs w:val="22"/>
          <w:lang w:val="en-US"/>
        </w:rPr>
        <w:t>r</w:t>
      </w:r>
      <w:r w:rsidRPr="00457A92">
        <w:rPr>
          <w:rFonts w:ascii="Times New Roman" w:hAnsi="Times New Roman" w:cs="Times New Roman"/>
          <w:sz w:val="22"/>
          <w:szCs w:val="22"/>
          <w:lang w:val="en-US"/>
        </w:rPr>
        <w:t xml:space="preserve"> is the effect size, </w:t>
      </w:r>
      <w:r w:rsidRPr="00457A92">
        <w:rPr>
          <w:rFonts w:ascii="Times New Roman" w:hAnsi="Times New Roman" w:cs="Times New Roman"/>
          <w:i/>
          <w:sz w:val="22"/>
          <w:szCs w:val="22"/>
          <w:lang w:val="en-US"/>
        </w:rPr>
        <w:t>z</w:t>
      </w:r>
      <w:r w:rsidRPr="00457A92">
        <w:rPr>
          <w:rFonts w:ascii="Times New Roman" w:hAnsi="Times New Roman" w:cs="Times New Roman"/>
          <w:sz w:val="22"/>
          <w:szCs w:val="22"/>
          <w:lang w:val="en-US"/>
        </w:rPr>
        <w:t xml:space="preserve"> is the z-score and </w:t>
      </w:r>
      <w:r w:rsidRPr="00457A92">
        <w:rPr>
          <w:rFonts w:ascii="Times New Roman" w:hAnsi="Times New Roman" w:cs="Times New Roman"/>
          <w:i/>
          <w:sz w:val="22"/>
          <w:szCs w:val="22"/>
          <w:lang w:val="en-US"/>
        </w:rPr>
        <w:t>N</w:t>
      </w:r>
      <w:r w:rsidRPr="00457A92">
        <w:rPr>
          <w:rFonts w:ascii="Times New Roman" w:hAnsi="Times New Roman" w:cs="Times New Roman"/>
          <w:sz w:val="22"/>
          <w:szCs w:val="22"/>
          <w:lang w:val="en-US"/>
        </w:rPr>
        <w:t xml:space="preserve"> is the sample size.</w:t>
      </w:r>
    </w:p>
    <w:p w14:paraId="5CC44FFA" w14:textId="723D1677" w:rsidR="00E94D0D" w:rsidRPr="00457A92" w:rsidRDefault="00E94D0D" w:rsidP="00A47724">
      <w:pPr>
        <w:spacing w:line="276" w:lineRule="auto"/>
        <w:jc w:val="both"/>
        <w:rPr>
          <w:rFonts w:ascii="Times New Roman" w:hAnsi="Times New Roman" w:cs="Times New Roman"/>
          <w:sz w:val="22"/>
          <w:szCs w:val="22"/>
          <w:lang w:val="en-US"/>
        </w:rPr>
      </w:pPr>
    </w:p>
    <w:p w14:paraId="524853FC" w14:textId="10D3CE07" w:rsidR="00E94D0D" w:rsidRPr="004A09D3" w:rsidRDefault="004A09D3" w:rsidP="004A09D3">
      <w:pPr>
        <w:pStyle w:val="Caption"/>
        <w:keepNext/>
        <w:jc w:val="both"/>
        <w:rPr>
          <w:rFonts w:ascii="Times New Roman" w:hAnsi="Times New Roman" w:cs="Times New Roman"/>
          <w:sz w:val="22"/>
          <w:szCs w:val="22"/>
          <w:lang w:val="en-GB"/>
        </w:rPr>
      </w:pPr>
      <w:bookmarkStart w:id="8" w:name="_Toc113352251"/>
      <w:r w:rsidRPr="004A09D3">
        <w:rPr>
          <w:rFonts w:ascii="Times New Roman" w:hAnsi="Times New Roman" w:cs="Times New Roman"/>
          <w:sz w:val="22"/>
          <w:szCs w:val="22"/>
          <w:lang w:val="en-GB"/>
        </w:rPr>
        <w:t xml:space="preserve">Supplementary Table </w:t>
      </w:r>
      <w:r w:rsidRPr="004A09D3">
        <w:rPr>
          <w:rFonts w:ascii="Times New Roman" w:hAnsi="Times New Roman" w:cs="Times New Roman"/>
          <w:sz w:val="22"/>
          <w:szCs w:val="22"/>
        </w:rPr>
        <w:fldChar w:fldCharType="begin"/>
      </w:r>
      <w:r w:rsidRPr="004A09D3">
        <w:rPr>
          <w:rFonts w:ascii="Times New Roman" w:hAnsi="Times New Roman" w:cs="Times New Roman"/>
          <w:sz w:val="22"/>
          <w:szCs w:val="22"/>
          <w:lang w:val="en-GB"/>
        </w:rPr>
        <w:instrText xml:space="preserve"> SEQ Table \* ARABIC </w:instrText>
      </w:r>
      <w:r w:rsidRPr="004A09D3">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3</w:t>
      </w:r>
      <w:r w:rsidRPr="004A09D3">
        <w:rPr>
          <w:rFonts w:ascii="Times New Roman" w:hAnsi="Times New Roman" w:cs="Times New Roman"/>
          <w:sz w:val="22"/>
          <w:szCs w:val="22"/>
        </w:rPr>
        <w:fldChar w:fldCharType="end"/>
      </w:r>
      <w:r w:rsidRPr="004A09D3">
        <w:rPr>
          <w:rFonts w:ascii="Times New Roman" w:hAnsi="Times New Roman" w:cs="Times New Roman"/>
          <w:sz w:val="22"/>
          <w:szCs w:val="22"/>
          <w:lang w:val="en-GB"/>
        </w:rPr>
        <w:t>. Merging of continuous variables</w:t>
      </w:r>
      <w:bookmarkEnd w:id="8"/>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799"/>
        <w:gridCol w:w="995"/>
        <w:gridCol w:w="995"/>
        <w:gridCol w:w="5716"/>
      </w:tblGrid>
      <w:tr w:rsidR="00E94D0D" w:rsidRPr="00457A92" w14:paraId="1383FB10" w14:textId="77777777" w:rsidTr="00AD0D3C">
        <w:tc>
          <w:tcPr>
            <w:tcW w:w="851" w:type="dxa"/>
            <w:tcBorders>
              <w:top w:val="nil"/>
              <w:bottom w:val="single" w:sz="4" w:space="0" w:color="auto"/>
            </w:tcBorders>
          </w:tcPr>
          <w:p w14:paraId="38B0121B" w14:textId="77777777" w:rsidR="00E94D0D" w:rsidRPr="00457A92" w:rsidRDefault="00E94D0D" w:rsidP="00A47724">
            <w:pPr>
              <w:spacing w:before="100" w:beforeAutospacing="1" w:after="100" w:afterAutospacing="1" w:line="276" w:lineRule="auto"/>
              <w:jc w:val="both"/>
              <w:rPr>
                <w:rFonts w:ascii="Times New Roman" w:hAnsi="Times New Roman" w:cs="Times New Roman"/>
              </w:rPr>
            </w:pPr>
          </w:p>
        </w:tc>
        <w:tc>
          <w:tcPr>
            <w:tcW w:w="1058" w:type="dxa"/>
            <w:tcBorders>
              <w:top w:val="nil"/>
              <w:bottom w:val="single" w:sz="4" w:space="0" w:color="auto"/>
            </w:tcBorders>
          </w:tcPr>
          <w:p w14:paraId="55B37019" w14:textId="77777777" w:rsidR="00E94D0D" w:rsidRPr="00457A92" w:rsidRDefault="00E94D0D" w:rsidP="00A47724">
            <w:pPr>
              <w:spacing w:before="100" w:beforeAutospacing="1" w:after="100" w:afterAutospacing="1" w:line="276" w:lineRule="auto"/>
              <w:jc w:val="both"/>
              <w:rPr>
                <w:rFonts w:ascii="Times New Roman" w:hAnsi="Times New Roman" w:cs="Times New Roman"/>
                <w:b/>
              </w:rPr>
            </w:pPr>
            <w:r w:rsidRPr="00457A92">
              <w:rPr>
                <w:rFonts w:ascii="Times New Roman" w:hAnsi="Times New Roman" w:cs="Times New Roman"/>
                <w:b/>
              </w:rPr>
              <w:t>Subgroup 1</w:t>
            </w:r>
          </w:p>
        </w:tc>
        <w:tc>
          <w:tcPr>
            <w:tcW w:w="1058" w:type="dxa"/>
            <w:tcBorders>
              <w:top w:val="nil"/>
              <w:bottom w:val="single" w:sz="4" w:space="0" w:color="auto"/>
            </w:tcBorders>
          </w:tcPr>
          <w:p w14:paraId="5FE04433" w14:textId="77777777" w:rsidR="00E94D0D" w:rsidRPr="00457A92" w:rsidRDefault="00E94D0D" w:rsidP="00A47724">
            <w:pPr>
              <w:spacing w:before="100" w:beforeAutospacing="1" w:after="100" w:afterAutospacing="1" w:line="276" w:lineRule="auto"/>
              <w:jc w:val="both"/>
              <w:rPr>
                <w:rFonts w:ascii="Times New Roman" w:hAnsi="Times New Roman" w:cs="Times New Roman"/>
                <w:b/>
              </w:rPr>
            </w:pPr>
            <w:r w:rsidRPr="00457A92">
              <w:rPr>
                <w:rFonts w:ascii="Times New Roman" w:hAnsi="Times New Roman" w:cs="Times New Roman"/>
                <w:b/>
              </w:rPr>
              <w:t>Subgroup 2</w:t>
            </w:r>
          </w:p>
        </w:tc>
        <w:tc>
          <w:tcPr>
            <w:tcW w:w="5538" w:type="dxa"/>
            <w:tcBorders>
              <w:top w:val="nil"/>
              <w:bottom w:val="single" w:sz="4" w:space="0" w:color="auto"/>
            </w:tcBorders>
          </w:tcPr>
          <w:p w14:paraId="39A53F8E" w14:textId="77777777" w:rsidR="00E94D0D" w:rsidRPr="00457A92" w:rsidRDefault="00E94D0D" w:rsidP="00A47724">
            <w:pPr>
              <w:spacing w:before="100" w:beforeAutospacing="1" w:after="100" w:afterAutospacing="1" w:line="276" w:lineRule="auto"/>
              <w:jc w:val="both"/>
              <w:rPr>
                <w:rFonts w:ascii="Times New Roman" w:hAnsi="Times New Roman" w:cs="Times New Roman"/>
                <w:b/>
              </w:rPr>
            </w:pPr>
            <w:r w:rsidRPr="00457A92">
              <w:rPr>
                <w:rFonts w:ascii="Times New Roman" w:hAnsi="Times New Roman" w:cs="Times New Roman"/>
                <w:b/>
              </w:rPr>
              <w:t>Combined group</w:t>
            </w:r>
          </w:p>
        </w:tc>
      </w:tr>
      <w:tr w:rsidR="00E94D0D" w:rsidRPr="00457A92" w14:paraId="36FB6E9D" w14:textId="77777777" w:rsidTr="00AD0D3C">
        <w:trPr>
          <w:trHeight w:val="567"/>
        </w:trPr>
        <w:tc>
          <w:tcPr>
            <w:tcW w:w="851" w:type="dxa"/>
            <w:tcBorders>
              <w:top w:val="single" w:sz="4" w:space="0" w:color="auto"/>
              <w:bottom w:val="nil"/>
            </w:tcBorders>
            <w:vAlign w:val="center"/>
          </w:tcPr>
          <w:p w14:paraId="49434B6F" w14:textId="77777777" w:rsidR="00E94D0D" w:rsidRPr="00457A92" w:rsidRDefault="00E94D0D" w:rsidP="00A47724">
            <w:pPr>
              <w:spacing w:before="100" w:beforeAutospacing="1" w:after="100" w:afterAutospacing="1" w:line="276" w:lineRule="auto"/>
              <w:jc w:val="both"/>
              <w:rPr>
                <w:rFonts w:ascii="Times New Roman" w:hAnsi="Times New Roman" w:cs="Times New Roman"/>
                <w:b/>
              </w:rPr>
            </w:pPr>
            <w:r w:rsidRPr="00457A92">
              <w:rPr>
                <w:rFonts w:ascii="Times New Roman" w:hAnsi="Times New Roman" w:cs="Times New Roman"/>
                <w:b/>
              </w:rPr>
              <w:t>Sample size</w:t>
            </w:r>
          </w:p>
        </w:tc>
        <w:tc>
          <w:tcPr>
            <w:tcW w:w="1058" w:type="dxa"/>
            <w:tcBorders>
              <w:top w:val="single" w:sz="4" w:space="0" w:color="auto"/>
              <w:bottom w:val="nil"/>
            </w:tcBorders>
            <w:vAlign w:val="center"/>
          </w:tcPr>
          <w:p w14:paraId="35B1CB20" w14:textId="77777777" w:rsidR="00E94D0D" w:rsidRPr="00457A92" w:rsidRDefault="00E94D0D" w:rsidP="00A47724">
            <w:pPr>
              <w:spacing w:before="100" w:beforeAutospacing="1" w:after="100" w:afterAutospacing="1" w:line="276" w:lineRule="auto"/>
              <w:jc w:val="both"/>
              <w:rPr>
                <w:rFonts w:ascii="Times New Roman" w:hAnsi="Times New Roman" w:cs="Times New Roman"/>
              </w:rPr>
            </w:pPr>
            <w:r w:rsidRPr="00457A92">
              <w:rPr>
                <w:rFonts w:ascii="Times New Roman" w:hAnsi="Times New Roman" w:cs="Times New Roman"/>
              </w:rPr>
              <w:t>N1</w:t>
            </w:r>
          </w:p>
        </w:tc>
        <w:tc>
          <w:tcPr>
            <w:tcW w:w="1058" w:type="dxa"/>
            <w:tcBorders>
              <w:top w:val="single" w:sz="4" w:space="0" w:color="auto"/>
              <w:bottom w:val="nil"/>
            </w:tcBorders>
            <w:vAlign w:val="center"/>
          </w:tcPr>
          <w:p w14:paraId="00CA5063" w14:textId="77777777" w:rsidR="00E94D0D" w:rsidRPr="00457A92" w:rsidRDefault="00E94D0D" w:rsidP="00A47724">
            <w:pPr>
              <w:spacing w:before="100" w:beforeAutospacing="1" w:after="100" w:afterAutospacing="1" w:line="276" w:lineRule="auto"/>
              <w:jc w:val="both"/>
              <w:rPr>
                <w:rFonts w:ascii="Times New Roman" w:hAnsi="Times New Roman" w:cs="Times New Roman"/>
              </w:rPr>
            </w:pPr>
            <w:r w:rsidRPr="00457A92">
              <w:rPr>
                <w:rFonts w:ascii="Times New Roman" w:hAnsi="Times New Roman" w:cs="Times New Roman"/>
              </w:rPr>
              <w:t>N2</w:t>
            </w:r>
          </w:p>
        </w:tc>
        <w:tc>
          <w:tcPr>
            <w:tcW w:w="5538" w:type="dxa"/>
            <w:tcBorders>
              <w:top w:val="single" w:sz="4" w:space="0" w:color="auto"/>
              <w:bottom w:val="nil"/>
            </w:tcBorders>
            <w:vAlign w:val="center"/>
          </w:tcPr>
          <w:p w14:paraId="6C7A9D8F" w14:textId="77777777" w:rsidR="00E94D0D" w:rsidRPr="00457A92" w:rsidRDefault="00E94D0D" w:rsidP="00A47724">
            <w:pPr>
              <w:spacing w:before="100" w:beforeAutospacing="1" w:after="100" w:afterAutospacing="1" w:line="276" w:lineRule="auto"/>
              <w:jc w:val="both"/>
              <w:rPr>
                <w:rFonts w:ascii="Times New Roman" w:hAnsi="Times New Roman" w:cs="Times New Roman"/>
                <w:i/>
              </w:rPr>
            </w:pPr>
            <w:r w:rsidRPr="00457A92">
              <w:rPr>
                <w:rFonts w:ascii="Times New Roman" w:hAnsi="Times New Roman" w:cs="Times New Roman"/>
                <w:i/>
              </w:rPr>
              <w:t>N1+ N2</w:t>
            </w:r>
          </w:p>
        </w:tc>
      </w:tr>
      <w:tr w:rsidR="00E94D0D" w:rsidRPr="00457A92" w14:paraId="190482F9" w14:textId="77777777" w:rsidTr="00AD0D3C">
        <w:trPr>
          <w:trHeight w:val="682"/>
        </w:trPr>
        <w:tc>
          <w:tcPr>
            <w:tcW w:w="851" w:type="dxa"/>
            <w:tcBorders>
              <w:top w:val="nil"/>
              <w:bottom w:val="nil"/>
            </w:tcBorders>
            <w:vAlign w:val="center"/>
          </w:tcPr>
          <w:p w14:paraId="66CF3F32" w14:textId="77777777" w:rsidR="00E94D0D" w:rsidRPr="00457A92" w:rsidRDefault="00E94D0D" w:rsidP="00A47724">
            <w:pPr>
              <w:spacing w:before="100" w:beforeAutospacing="1" w:after="100" w:afterAutospacing="1" w:line="276" w:lineRule="auto"/>
              <w:jc w:val="both"/>
              <w:rPr>
                <w:rFonts w:ascii="Times New Roman" w:hAnsi="Times New Roman" w:cs="Times New Roman"/>
                <w:b/>
              </w:rPr>
            </w:pPr>
            <w:r w:rsidRPr="00457A92">
              <w:rPr>
                <w:rFonts w:ascii="Times New Roman" w:hAnsi="Times New Roman" w:cs="Times New Roman"/>
                <w:b/>
              </w:rPr>
              <w:t>Mean</w:t>
            </w:r>
          </w:p>
        </w:tc>
        <w:tc>
          <w:tcPr>
            <w:tcW w:w="1058" w:type="dxa"/>
            <w:tcBorders>
              <w:top w:val="nil"/>
              <w:bottom w:val="nil"/>
            </w:tcBorders>
            <w:vAlign w:val="center"/>
          </w:tcPr>
          <w:p w14:paraId="37B849EA" w14:textId="77777777" w:rsidR="00E94D0D" w:rsidRPr="00457A92" w:rsidRDefault="00E94D0D" w:rsidP="00A47724">
            <w:pPr>
              <w:spacing w:before="100" w:beforeAutospacing="1" w:after="100" w:afterAutospacing="1" w:line="276" w:lineRule="auto"/>
              <w:jc w:val="both"/>
              <w:rPr>
                <w:rFonts w:ascii="Times New Roman" w:hAnsi="Times New Roman" w:cs="Times New Roman"/>
              </w:rPr>
            </w:pPr>
            <w:r w:rsidRPr="00457A92">
              <w:rPr>
                <w:rFonts w:ascii="Times New Roman" w:hAnsi="Times New Roman" w:cs="Times New Roman"/>
              </w:rPr>
              <w:t>M1</w:t>
            </w:r>
          </w:p>
        </w:tc>
        <w:tc>
          <w:tcPr>
            <w:tcW w:w="1058" w:type="dxa"/>
            <w:tcBorders>
              <w:top w:val="nil"/>
              <w:bottom w:val="nil"/>
            </w:tcBorders>
            <w:vAlign w:val="center"/>
          </w:tcPr>
          <w:p w14:paraId="33F86D4D" w14:textId="77777777" w:rsidR="00E94D0D" w:rsidRPr="00457A92" w:rsidRDefault="00E94D0D" w:rsidP="00A47724">
            <w:pPr>
              <w:spacing w:before="100" w:beforeAutospacing="1" w:after="100" w:afterAutospacing="1" w:line="276" w:lineRule="auto"/>
              <w:jc w:val="both"/>
              <w:rPr>
                <w:rFonts w:ascii="Times New Roman" w:hAnsi="Times New Roman" w:cs="Times New Roman"/>
              </w:rPr>
            </w:pPr>
            <w:r w:rsidRPr="00457A92">
              <w:rPr>
                <w:rFonts w:ascii="Times New Roman" w:hAnsi="Times New Roman" w:cs="Times New Roman"/>
              </w:rPr>
              <w:t>M2</w:t>
            </w:r>
          </w:p>
        </w:tc>
        <w:tc>
          <w:tcPr>
            <w:tcW w:w="5538" w:type="dxa"/>
            <w:tcBorders>
              <w:top w:val="nil"/>
              <w:bottom w:val="nil"/>
            </w:tcBorders>
            <w:vAlign w:val="center"/>
          </w:tcPr>
          <w:p w14:paraId="5C85EDE6" w14:textId="77777777" w:rsidR="00E94D0D" w:rsidRPr="00457A92" w:rsidRDefault="006D3667" w:rsidP="00A47724">
            <w:pPr>
              <w:spacing w:before="100" w:beforeAutospacing="1" w:after="100" w:afterAutospacing="1" w:line="276" w:lineRule="auto"/>
              <w:jc w:val="both"/>
              <w:rPr>
                <w:rFonts w:ascii="Times New Roman" w:hAnsi="Times New Roman" w:cs="Times New Roman"/>
              </w:rPr>
            </w:pPr>
            <m:oMathPara>
              <m:oMath>
                <m:f>
                  <m:fPr>
                    <m:ctrlPr>
                      <w:rPr>
                        <w:rFonts w:ascii="Cambria Math" w:hAnsi="Cambria Math" w:cs="Times New Roman"/>
                        <w:i/>
                      </w:rPr>
                    </m:ctrlPr>
                  </m:fPr>
                  <m:num>
                    <m:r>
                      <w:rPr>
                        <w:rFonts w:ascii="Cambria Math" w:hAnsi="Cambria Math" w:cs="Times New Roman"/>
                      </w:rPr>
                      <m:t>N1M1+N2M2</m:t>
                    </m:r>
                  </m:num>
                  <m:den>
                    <m:r>
                      <w:rPr>
                        <w:rFonts w:ascii="Cambria Math" w:hAnsi="Cambria Math" w:cs="Times New Roman"/>
                      </w:rPr>
                      <m:t>N1+N2</m:t>
                    </m:r>
                  </m:den>
                </m:f>
              </m:oMath>
            </m:oMathPara>
          </w:p>
        </w:tc>
      </w:tr>
      <w:tr w:rsidR="00E94D0D" w:rsidRPr="003B3463" w14:paraId="7D4059E5" w14:textId="77777777" w:rsidTr="00AD0D3C">
        <w:trPr>
          <w:trHeight w:val="1226"/>
        </w:trPr>
        <w:tc>
          <w:tcPr>
            <w:tcW w:w="851" w:type="dxa"/>
            <w:tcBorders>
              <w:top w:val="nil"/>
              <w:bottom w:val="single" w:sz="4" w:space="0" w:color="auto"/>
            </w:tcBorders>
            <w:vAlign w:val="center"/>
          </w:tcPr>
          <w:p w14:paraId="5D214BF1" w14:textId="77777777" w:rsidR="00E94D0D" w:rsidRPr="00457A92" w:rsidRDefault="00E94D0D" w:rsidP="00A47724">
            <w:pPr>
              <w:spacing w:before="100" w:beforeAutospacing="1" w:after="100" w:afterAutospacing="1" w:line="276" w:lineRule="auto"/>
              <w:jc w:val="both"/>
              <w:rPr>
                <w:rFonts w:ascii="Times New Roman" w:hAnsi="Times New Roman" w:cs="Times New Roman"/>
                <w:b/>
              </w:rPr>
            </w:pPr>
            <w:r w:rsidRPr="00457A92">
              <w:rPr>
                <w:rFonts w:ascii="Times New Roman" w:hAnsi="Times New Roman" w:cs="Times New Roman"/>
                <w:b/>
              </w:rPr>
              <w:t>SD</w:t>
            </w:r>
          </w:p>
        </w:tc>
        <w:tc>
          <w:tcPr>
            <w:tcW w:w="1058" w:type="dxa"/>
            <w:tcBorders>
              <w:top w:val="nil"/>
              <w:bottom w:val="single" w:sz="4" w:space="0" w:color="auto"/>
            </w:tcBorders>
            <w:vAlign w:val="center"/>
          </w:tcPr>
          <w:p w14:paraId="616B534F" w14:textId="77777777" w:rsidR="00E94D0D" w:rsidRPr="00457A92" w:rsidRDefault="00E94D0D" w:rsidP="00A47724">
            <w:pPr>
              <w:spacing w:before="100" w:beforeAutospacing="1" w:after="100" w:afterAutospacing="1" w:line="276" w:lineRule="auto"/>
              <w:jc w:val="both"/>
              <w:rPr>
                <w:rFonts w:ascii="Times New Roman" w:hAnsi="Times New Roman" w:cs="Times New Roman"/>
              </w:rPr>
            </w:pPr>
            <w:r w:rsidRPr="00457A92">
              <w:rPr>
                <w:rFonts w:ascii="Times New Roman" w:hAnsi="Times New Roman" w:cs="Times New Roman"/>
              </w:rPr>
              <w:t>SD1</w:t>
            </w:r>
          </w:p>
        </w:tc>
        <w:tc>
          <w:tcPr>
            <w:tcW w:w="1058" w:type="dxa"/>
            <w:tcBorders>
              <w:top w:val="nil"/>
              <w:bottom w:val="single" w:sz="4" w:space="0" w:color="auto"/>
            </w:tcBorders>
            <w:vAlign w:val="center"/>
          </w:tcPr>
          <w:p w14:paraId="6D67FA14" w14:textId="77777777" w:rsidR="00E94D0D" w:rsidRPr="00457A92" w:rsidRDefault="00E94D0D" w:rsidP="00A47724">
            <w:pPr>
              <w:spacing w:before="100" w:beforeAutospacing="1" w:after="100" w:afterAutospacing="1" w:line="276" w:lineRule="auto"/>
              <w:jc w:val="both"/>
              <w:rPr>
                <w:rFonts w:ascii="Times New Roman" w:hAnsi="Times New Roman" w:cs="Times New Roman"/>
              </w:rPr>
            </w:pPr>
            <w:r w:rsidRPr="00457A92">
              <w:rPr>
                <w:rFonts w:ascii="Times New Roman" w:hAnsi="Times New Roman" w:cs="Times New Roman"/>
              </w:rPr>
              <w:t>SD2</w:t>
            </w:r>
          </w:p>
        </w:tc>
        <w:tc>
          <w:tcPr>
            <w:tcW w:w="5538" w:type="dxa"/>
            <w:tcBorders>
              <w:top w:val="nil"/>
              <w:bottom w:val="single" w:sz="4" w:space="0" w:color="auto"/>
            </w:tcBorders>
            <w:vAlign w:val="center"/>
          </w:tcPr>
          <w:p w14:paraId="48F1BF2F" w14:textId="77777777" w:rsidR="00E94D0D" w:rsidRPr="00457A92" w:rsidRDefault="006D3667" w:rsidP="00A47724">
            <w:pPr>
              <w:spacing w:before="100" w:beforeAutospacing="1" w:after="100" w:afterAutospacing="1" w:line="276" w:lineRule="auto"/>
              <w:jc w:val="both"/>
              <w:rPr>
                <w:rFonts w:ascii="Times New Roman" w:hAnsi="Times New Roman" w:cs="Times New Roman"/>
              </w:rPr>
            </w:pPr>
            <m:oMathPara>
              <m:oMath>
                <m:rad>
                  <m:radPr>
                    <m:ctrlPr>
                      <w:rPr>
                        <w:rFonts w:ascii="Cambria Math" w:hAnsi="Cambria Math" w:cs="Times New Roman"/>
                        <w:i/>
                      </w:rPr>
                    </m:ctrlPr>
                  </m:radPr>
                  <m:deg>
                    <m:r>
                      <w:rPr>
                        <w:rFonts w:ascii="Cambria Math" w:hAnsi="Cambria Math" w:cs="Times New Roman"/>
                      </w:rPr>
                      <m:t>2</m:t>
                    </m:r>
                  </m:deg>
                  <m:e>
                    <m:f>
                      <m:fPr>
                        <m:ctrlPr>
                          <w:rPr>
                            <w:rFonts w:ascii="Cambria Math" w:hAnsi="Cambria Math" w:cs="Times New Roman"/>
                            <w:i/>
                          </w:rPr>
                        </m:ctrlPr>
                      </m:fPr>
                      <m:num>
                        <m:d>
                          <m:dPr>
                            <m:ctrlPr>
                              <w:rPr>
                                <w:rFonts w:ascii="Cambria Math" w:hAnsi="Cambria Math" w:cs="Times New Roman"/>
                                <w:i/>
                              </w:rPr>
                            </m:ctrlPr>
                          </m:dPr>
                          <m:e>
                            <m:r>
                              <w:rPr>
                                <w:rFonts w:ascii="Cambria Math" w:hAnsi="Cambria Math" w:cs="Times New Roman"/>
                              </w:rPr>
                              <m:t>N</m:t>
                            </m:r>
                            <m:r>
                              <m:rPr>
                                <m:nor/>
                              </m:rPr>
                              <w:rPr>
                                <w:rFonts w:ascii="Times New Roman" w:hAnsi="Times New Roman" w:cs="Times New Roman"/>
                              </w:rPr>
                              <m:t>1</m:t>
                            </m:r>
                            <m:r>
                              <w:rPr>
                                <w:rFonts w:ascii="Cambria Math" w:hAnsi="Cambria Math" w:cs="Times New Roman"/>
                              </w:rPr>
                              <m:t>-1</m:t>
                            </m:r>
                          </m:e>
                        </m:d>
                        <m:sSup>
                          <m:sSupPr>
                            <m:ctrlPr>
                              <w:rPr>
                                <w:rFonts w:ascii="Cambria Math" w:hAnsi="Cambria Math" w:cs="Times New Roman"/>
                                <w:i/>
                              </w:rPr>
                            </m:ctrlPr>
                          </m:sSupPr>
                          <m:e>
                            <m:r>
                              <w:rPr>
                                <w:rFonts w:ascii="Cambria Math" w:hAnsi="Cambria Math" w:cs="Times New Roman"/>
                              </w:rPr>
                              <m:t>SD1</m:t>
                            </m:r>
                          </m:e>
                          <m:sup>
                            <m:r>
                              <w:rPr>
                                <w:rFonts w:ascii="Cambria Math" w:hAnsi="Cambria Math" w:cs="Times New Roman"/>
                              </w:rPr>
                              <m:t>2</m:t>
                            </m:r>
                          </m:sup>
                        </m:sSup>
                        <m:r>
                          <w:rPr>
                            <w:rFonts w:ascii="Cambria Math" w:hAnsi="Cambria Math" w:cs="Times New Roman"/>
                          </w:rPr>
                          <m:t>+</m:t>
                        </m:r>
                        <m:d>
                          <m:dPr>
                            <m:ctrlPr>
                              <w:rPr>
                                <w:rFonts w:ascii="Cambria Math" w:hAnsi="Cambria Math" w:cs="Times New Roman"/>
                                <w:i/>
                              </w:rPr>
                            </m:ctrlPr>
                          </m:dPr>
                          <m:e>
                            <m:r>
                              <w:rPr>
                                <w:rFonts w:ascii="Cambria Math" w:hAnsi="Cambria Math" w:cs="Times New Roman"/>
                              </w:rPr>
                              <m:t>N2-1</m:t>
                            </m:r>
                          </m:e>
                        </m:d>
                        <m:sSup>
                          <m:sSupPr>
                            <m:ctrlPr>
                              <w:rPr>
                                <w:rFonts w:ascii="Cambria Math" w:hAnsi="Cambria Math" w:cs="Times New Roman"/>
                                <w:i/>
                              </w:rPr>
                            </m:ctrlPr>
                          </m:sSupPr>
                          <m:e>
                            <m:r>
                              <w:rPr>
                                <w:rFonts w:ascii="Cambria Math" w:hAnsi="Cambria Math" w:cs="Times New Roman"/>
                              </w:rPr>
                              <m:t>SD2</m:t>
                            </m:r>
                          </m:e>
                          <m:sup>
                            <m:r>
                              <w:rPr>
                                <w:rFonts w:ascii="Cambria Math" w:hAnsi="Cambria Math" w:cs="Times New Roman"/>
                              </w:rPr>
                              <m:t>2</m:t>
                            </m:r>
                          </m:sup>
                        </m:sSup>
                        <m:r>
                          <w:rPr>
                            <w:rFonts w:ascii="Cambria Math" w:hAnsi="Cambria Math" w:cs="Times New Roman"/>
                          </w:rPr>
                          <m:t xml:space="preserve">+ </m:t>
                        </m:r>
                        <m:f>
                          <m:fPr>
                            <m:ctrlPr>
                              <w:rPr>
                                <w:rFonts w:ascii="Cambria Math" w:hAnsi="Cambria Math" w:cs="Times New Roman"/>
                                <w:i/>
                              </w:rPr>
                            </m:ctrlPr>
                          </m:fPr>
                          <m:num>
                            <m:r>
                              <w:rPr>
                                <w:rFonts w:ascii="Cambria Math" w:hAnsi="Cambria Math" w:cs="Times New Roman"/>
                              </w:rPr>
                              <m:t>N1N2</m:t>
                            </m:r>
                          </m:num>
                          <m:den>
                            <m:r>
                              <w:rPr>
                                <w:rFonts w:ascii="Cambria Math" w:hAnsi="Cambria Math" w:cs="Times New Roman"/>
                              </w:rPr>
                              <m:t>N1+N2</m:t>
                            </m:r>
                          </m:den>
                        </m:f>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M1</m:t>
                            </m:r>
                          </m:e>
                          <m:sup>
                            <m:r>
                              <w:rPr>
                                <w:rFonts w:ascii="Cambria Math" w:hAnsi="Cambria Math" w:cs="Times New Roman"/>
                              </w:rPr>
                              <m:t>2</m:t>
                            </m:r>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M2</m:t>
                            </m:r>
                          </m:e>
                          <m:sup>
                            <m:r>
                              <w:rPr>
                                <w:rFonts w:ascii="Cambria Math" w:hAnsi="Cambria Math" w:cs="Times New Roman"/>
                              </w:rPr>
                              <m:t>2</m:t>
                            </m:r>
                          </m:sup>
                        </m:sSup>
                        <m:r>
                          <w:rPr>
                            <w:rFonts w:ascii="Cambria Math" w:hAnsi="Cambria Math" w:cs="Times New Roman"/>
                          </w:rPr>
                          <m:t>-2M1M2)</m:t>
                        </m:r>
                      </m:num>
                      <m:den>
                        <m:r>
                          <w:rPr>
                            <w:rFonts w:ascii="Cambria Math" w:hAnsi="Cambria Math" w:cs="Times New Roman"/>
                          </w:rPr>
                          <m:t>N1+N2-1</m:t>
                        </m:r>
                      </m:den>
                    </m:f>
                  </m:e>
                </m:rad>
              </m:oMath>
            </m:oMathPara>
          </w:p>
        </w:tc>
      </w:tr>
    </w:tbl>
    <w:p w14:paraId="6D38D77F" w14:textId="281499C3" w:rsidR="00E94D0D" w:rsidRPr="00457A92" w:rsidRDefault="00AD0D3C" w:rsidP="00A47724">
      <w:pPr>
        <w:spacing w:line="276" w:lineRule="auto"/>
        <w:jc w:val="both"/>
        <w:rPr>
          <w:rFonts w:ascii="Times New Roman" w:hAnsi="Times New Roman" w:cs="Times New Roman"/>
          <w:sz w:val="22"/>
          <w:szCs w:val="22"/>
          <w:lang w:val="en-GB"/>
        </w:rPr>
      </w:pPr>
      <w:r w:rsidRPr="00457A92">
        <w:rPr>
          <w:rFonts w:ascii="Times New Roman" w:hAnsi="Times New Roman" w:cs="Times New Roman"/>
          <w:sz w:val="22"/>
          <w:szCs w:val="22"/>
          <w:lang w:val="en-GB"/>
        </w:rPr>
        <w:t>Abbreviations: M, mean; N, sample size; SD, standard deviation.</w:t>
      </w:r>
    </w:p>
    <w:p w14:paraId="3F96D024" w14:textId="2EAF1836" w:rsidR="00E94D0D" w:rsidRPr="00457A92" w:rsidRDefault="00E94D0D" w:rsidP="00A47724">
      <w:pPr>
        <w:spacing w:line="276" w:lineRule="auto"/>
        <w:jc w:val="both"/>
        <w:rPr>
          <w:rFonts w:ascii="Times New Roman" w:hAnsi="Times New Roman" w:cs="Times New Roman"/>
          <w:b/>
          <w:bCs/>
          <w:sz w:val="22"/>
          <w:szCs w:val="22"/>
          <w:lang w:val="en-GB"/>
        </w:rPr>
      </w:pPr>
    </w:p>
    <w:p w14:paraId="0E409B99" w14:textId="77777777" w:rsidR="004A1CD0" w:rsidRPr="00457A92" w:rsidRDefault="004A1CD0" w:rsidP="00A47724">
      <w:pPr>
        <w:spacing w:line="276" w:lineRule="auto"/>
        <w:jc w:val="both"/>
        <w:rPr>
          <w:rFonts w:ascii="Times New Roman" w:hAnsi="Times New Roman" w:cs="Times New Roman"/>
          <w:b/>
          <w:bCs/>
          <w:sz w:val="22"/>
          <w:szCs w:val="22"/>
          <w:lang w:val="en-GB"/>
        </w:rPr>
      </w:pPr>
    </w:p>
    <w:p w14:paraId="39955711" w14:textId="77777777" w:rsidR="004A09D3" w:rsidRDefault="004A09D3">
      <w:pPr>
        <w:rPr>
          <w:rFonts w:ascii="Times New Roman" w:eastAsiaTheme="majorEastAsia" w:hAnsi="Times New Roman" w:cs="Times New Roman"/>
          <w:b/>
          <w:bCs/>
          <w:color w:val="2F5496" w:themeColor="accent1" w:themeShade="BF"/>
          <w:sz w:val="22"/>
          <w:szCs w:val="22"/>
          <w:lang w:val="en-US" w:eastAsia="it-IT"/>
        </w:rPr>
      </w:pPr>
      <w:r w:rsidRPr="00FD7F43">
        <w:rPr>
          <w:rFonts w:ascii="Times New Roman" w:hAnsi="Times New Roman" w:cs="Times New Roman"/>
          <w:b/>
          <w:bCs/>
          <w:sz w:val="22"/>
          <w:szCs w:val="22"/>
          <w:lang w:val="en-GB"/>
        </w:rPr>
        <w:br w:type="page"/>
      </w:r>
    </w:p>
    <w:p w14:paraId="76CDD65E" w14:textId="40668F54" w:rsidR="00560D0E" w:rsidRPr="00457A92" w:rsidRDefault="00560D0E" w:rsidP="00A47724">
      <w:pPr>
        <w:pStyle w:val="Heading2"/>
        <w:jc w:val="both"/>
        <w:rPr>
          <w:rFonts w:ascii="Times New Roman" w:hAnsi="Times New Roman" w:cs="Times New Roman"/>
          <w:b/>
          <w:bCs/>
          <w:sz w:val="22"/>
          <w:szCs w:val="22"/>
        </w:rPr>
      </w:pPr>
      <w:bookmarkStart w:id="9" w:name="_Toc113352027"/>
      <w:r w:rsidRPr="00457A92">
        <w:rPr>
          <w:rFonts w:ascii="Times New Roman" w:hAnsi="Times New Roman" w:cs="Times New Roman"/>
          <w:b/>
          <w:bCs/>
          <w:sz w:val="22"/>
          <w:szCs w:val="22"/>
        </w:rPr>
        <w:lastRenderedPageBreak/>
        <w:t>Supplementary Results</w:t>
      </w:r>
      <w:bookmarkEnd w:id="9"/>
    </w:p>
    <w:p w14:paraId="22AA75E6" w14:textId="77777777" w:rsidR="00CF431D" w:rsidRPr="00457A92" w:rsidRDefault="00CF431D" w:rsidP="00A47724">
      <w:pPr>
        <w:spacing w:line="276" w:lineRule="auto"/>
        <w:jc w:val="both"/>
        <w:rPr>
          <w:rFonts w:ascii="Times New Roman" w:hAnsi="Times New Roman" w:cs="Times New Roman"/>
          <w:sz w:val="22"/>
          <w:szCs w:val="22"/>
          <w:lang w:val="en-US"/>
        </w:rPr>
      </w:pPr>
    </w:p>
    <w:p w14:paraId="5ACA2123" w14:textId="0C5978BC" w:rsidR="00C761A9" w:rsidRPr="00457A92" w:rsidRDefault="00C761A9" w:rsidP="00A47724">
      <w:pPr>
        <w:pStyle w:val="Heading3"/>
        <w:numPr>
          <w:ilvl w:val="0"/>
          <w:numId w:val="28"/>
        </w:numPr>
        <w:jc w:val="both"/>
        <w:rPr>
          <w:rFonts w:ascii="Times New Roman" w:hAnsi="Times New Roman" w:cs="Times New Roman"/>
          <w:sz w:val="22"/>
          <w:szCs w:val="22"/>
        </w:rPr>
      </w:pPr>
      <w:bookmarkStart w:id="10" w:name="_Toc76639793"/>
      <w:bookmarkStart w:id="11" w:name="_Toc113352028"/>
      <w:r w:rsidRPr="00457A92">
        <w:rPr>
          <w:rFonts w:ascii="Times New Roman" w:hAnsi="Times New Roman" w:cs="Times New Roman"/>
          <w:sz w:val="22"/>
          <w:szCs w:val="22"/>
        </w:rPr>
        <w:t>Frontal lobe</w:t>
      </w:r>
      <w:bookmarkEnd w:id="10"/>
      <w:bookmarkEnd w:id="11"/>
    </w:p>
    <w:p w14:paraId="64431C68" w14:textId="51E2177B" w:rsidR="00B07D80" w:rsidRPr="00457A92" w:rsidRDefault="00B07D80" w:rsidP="00A47724">
      <w:pPr>
        <w:spacing w:line="276" w:lineRule="auto"/>
        <w:jc w:val="both"/>
        <w:rPr>
          <w:rFonts w:ascii="Times New Roman" w:hAnsi="Times New Roman" w:cs="Times New Roman"/>
          <w:sz w:val="22"/>
          <w:szCs w:val="22"/>
          <w:lang w:val="en-GB"/>
        </w:rPr>
      </w:pPr>
    </w:p>
    <w:p w14:paraId="69ABB5E1" w14:textId="09AF6972" w:rsidR="00B07D80" w:rsidRPr="00457A92" w:rsidRDefault="00B07D80" w:rsidP="00A47724">
      <w:pPr>
        <w:pStyle w:val="Heading4"/>
        <w:jc w:val="both"/>
        <w:rPr>
          <w:rFonts w:ascii="Times New Roman" w:hAnsi="Times New Roman" w:cs="Times New Roman"/>
        </w:rPr>
      </w:pPr>
      <w:bookmarkStart w:id="12" w:name="_Toc113352029"/>
      <w:r w:rsidRPr="00457A92">
        <w:rPr>
          <w:rFonts w:ascii="Times New Roman" w:hAnsi="Times New Roman" w:cs="Times New Roman"/>
        </w:rPr>
        <w:t>Main results</w:t>
      </w:r>
      <w:bookmarkEnd w:id="12"/>
    </w:p>
    <w:p w14:paraId="0C4FB011" w14:textId="1A5B2138" w:rsidR="00AD0D3C" w:rsidRPr="00457A92" w:rsidRDefault="00C761A9" w:rsidP="00A47724">
      <w:pPr>
        <w:spacing w:line="276" w:lineRule="auto"/>
        <w:jc w:val="both"/>
        <w:rPr>
          <w:rFonts w:ascii="Times New Roman" w:hAnsi="Times New Roman" w:cs="Times New Roman"/>
          <w:sz w:val="22"/>
          <w:szCs w:val="22"/>
          <w:lang w:val="en-GB"/>
        </w:rPr>
      </w:pPr>
      <w:r w:rsidRPr="00457A92">
        <w:rPr>
          <w:rFonts w:ascii="Times New Roman" w:hAnsi="Times New Roman" w:cs="Times New Roman"/>
          <w:sz w:val="22"/>
          <w:szCs w:val="22"/>
          <w:lang w:val="en-GB"/>
        </w:rPr>
        <w:t>We included 26 studies</w:t>
      </w:r>
      <w:r w:rsidR="00AD0D3C" w:rsidRPr="00457A92">
        <w:rPr>
          <w:rFonts w:ascii="Times New Roman" w:hAnsi="Times New Roman" w:cs="Times New Roman"/>
          <w:sz w:val="22"/>
          <w:szCs w:val="22"/>
          <w:lang w:val="en-GB"/>
        </w:rPr>
        <w:t xml:space="preserve">: </w:t>
      </w:r>
      <w:r w:rsidRPr="00457A92">
        <w:rPr>
          <w:rFonts w:ascii="Times New Roman" w:hAnsi="Times New Roman" w:cs="Times New Roman"/>
          <w:sz w:val="22"/>
          <w:szCs w:val="22"/>
          <w:lang w:val="en-GB"/>
        </w:rPr>
        <w:t xml:space="preserve">517 patients and 452 controls. </w:t>
      </w:r>
    </w:p>
    <w:p w14:paraId="02B049AA" w14:textId="70535FAC" w:rsidR="00AD0D3C" w:rsidRPr="00457A92" w:rsidRDefault="00AD0D3C" w:rsidP="00A47724">
      <w:pPr>
        <w:spacing w:line="276" w:lineRule="auto"/>
        <w:jc w:val="both"/>
        <w:rPr>
          <w:rFonts w:ascii="Times New Roman" w:hAnsi="Times New Roman" w:cs="Times New Roman"/>
          <w:sz w:val="22"/>
          <w:szCs w:val="22"/>
          <w:lang w:val="en-GB"/>
        </w:rPr>
      </w:pPr>
    </w:p>
    <w:p w14:paraId="5B9CED12" w14:textId="3508E6D8" w:rsidR="00B03DCC" w:rsidRPr="00B03DCC" w:rsidRDefault="00B03DCC" w:rsidP="00B03DCC">
      <w:pPr>
        <w:pStyle w:val="Caption"/>
        <w:jc w:val="both"/>
        <w:rPr>
          <w:rFonts w:ascii="Times New Roman" w:hAnsi="Times New Roman" w:cs="Times New Roman"/>
          <w:sz w:val="22"/>
          <w:szCs w:val="22"/>
          <w:lang w:val="en-GB"/>
        </w:rPr>
      </w:pPr>
      <w:bookmarkStart w:id="13" w:name="_Toc113352263"/>
      <w:r w:rsidRPr="00B03DCC">
        <w:rPr>
          <w:rFonts w:ascii="Times New Roman" w:hAnsi="Times New Roman" w:cs="Times New Roman"/>
          <w:sz w:val="22"/>
          <w:szCs w:val="22"/>
          <w:lang w:val="en-GB"/>
        </w:rPr>
        <w:t xml:space="preserve">Supplementary Figure </w:t>
      </w:r>
      <w:r w:rsidRPr="00B03DCC">
        <w:rPr>
          <w:rFonts w:ascii="Times New Roman" w:hAnsi="Times New Roman" w:cs="Times New Roman"/>
          <w:sz w:val="22"/>
          <w:szCs w:val="22"/>
        </w:rPr>
        <w:fldChar w:fldCharType="begin"/>
      </w:r>
      <w:r w:rsidRPr="00B03DCC">
        <w:rPr>
          <w:rFonts w:ascii="Times New Roman" w:hAnsi="Times New Roman" w:cs="Times New Roman"/>
          <w:sz w:val="22"/>
          <w:szCs w:val="22"/>
          <w:lang w:val="en-GB"/>
        </w:rPr>
        <w:instrText xml:space="preserve"> SEQ Figure \* ARABIC </w:instrText>
      </w:r>
      <w:r w:rsidRPr="00B03DCC">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1</w:t>
      </w:r>
      <w:r w:rsidRPr="00B03DCC">
        <w:rPr>
          <w:rFonts w:ascii="Times New Roman" w:hAnsi="Times New Roman" w:cs="Times New Roman"/>
          <w:sz w:val="22"/>
          <w:szCs w:val="22"/>
        </w:rPr>
        <w:fldChar w:fldCharType="end"/>
      </w:r>
      <w:r w:rsidRPr="00B03DCC">
        <w:rPr>
          <w:rFonts w:ascii="Times New Roman" w:hAnsi="Times New Roman" w:cs="Times New Roman"/>
          <w:sz w:val="22"/>
          <w:szCs w:val="22"/>
          <w:lang w:val="en-GB"/>
        </w:rPr>
        <w:t>. Forest plot of all studies examining NAA levels in the frontal lobe of patients with cMDD compared to healthy controls.</w:t>
      </w:r>
      <w:bookmarkEnd w:id="13"/>
    </w:p>
    <w:p w14:paraId="5A256C14" w14:textId="185A6593" w:rsidR="00AD0D3C" w:rsidRPr="00B03DCC" w:rsidRDefault="00B07D80" w:rsidP="00A47724">
      <w:pPr>
        <w:spacing w:line="276" w:lineRule="auto"/>
        <w:jc w:val="both"/>
        <w:rPr>
          <w:rFonts w:ascii="Times New Roman" w:hAnsi="Times New Roman" w:cs="Times New Roman"/>
          <w:sz w:val="20"/>
          <w:szCs w:val="20"/>
          <w:lang w:val="en-GB"/>
        </w:rPr>
      </w:pPr>
      <w:r w:rsidRPr="00B03DCC">
        <w:rPr>
          <w:rFonts w:ascii="Times New Roman" w:hAnsi="Times New Roman" w:cs="Times New Roman"/>
          <w:sz w:val="20"/>
          <w:szCs w:val="20"/>
          <w:lang w:val="en-GB"/>
        </w:rPr>
        <w:t xml:space="preserve">The meta-analysis revealed a significant difference between patients and controls (n = 26, Hedges’ g = -0.33, 95% CI -0.598 to -0.062; p = 0.018; Q = 102.84, I² = 75.7%, p &lt; 0.0001). </w:t>
      </w:r>
      <w:r w:rsidR="00AD0D3C" w:rsidRPr="00B03DCC">
        <w:rPr>
          <w:rFonts w:ascii="Times New Roman" w:hAnsi="Times New Roman" w:cs="Times New Roman"/>
          <w:sz w:val="20"/>
          <w:szCs w:val="20"/>
          <w:lang w:val="en-GB"/>
        </w:rPr>
        <w:t xml:space="preserve">Positive values favour cMDD, while negative values favour controls. </w:t>
      </w:r>
    </w:p>
    <w:p w14:paraId="43586E9E" w14:textId="77777777" w:rsidR="00C761A9" w:rsidRPr="00457A92" w:rsidRDefault="00C761A9" w:rsidP="00A47724">
      <w:pPr>
        <w:spacing w:line="276" w:lineRule="auto"/>
        <w:jc w:val="both"/>
        <w:rPr>
          <w:rFonts w:ascii="Times New Roman" w:hAnsi="Times New Roman" w:cs="Times New Roman"/>
          <w:sz w:val="22"/>
          <w:szCs w:val="22"/>
        </w:rPr>
      </w:pPr>
      <w:r w:rsidRPr="00457A92">
        <w:rPr>
          <w:rFonts w:ascii="Times New Roman" w:hAnsi="Times New Roman" w:cs="Times New Roman"/>
          <w:noProof/>
          <w:sz w:val="22"/>
          <w:szCs w:val="22"/>
        </w:rPr>
        <w:drawing>
          <wp:inline distT="114300" distB="114300" distL="114300" distR="114300" wp14:anchorId="5DC36918" wp14:editId="2CA3B1B6">
            <wp:extent cx="5577387" cy="3678110"/>
            <wp:effectExtent l="0" t="0" r="0" b="0"/>
            <wp:docPr id="57"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8"/>
                    <a:srcRect/>
                    <a:stretch>
                      <a:fillRect/>
                    </a:stretch>
                  </pic:blipFill>
                  <pic:spPr>
                    <a:xfrm>
                      <a:off x="0" y="0"/>
                      <a:ext cx="5577387" cy="3678110"/>
                    </a:xfrm>
                    <a:prstGeom prst="rect">
                      <a:avLst/>
                    </a:prstGeom>
                    <a:ln/>
                  </pic:spPr>
                </pic:pic>
              </a:graphicData>
            </a:graphic>
          </wp:inline>
        </w:drawing>
      </w:r>
    </w:p>
    <w:p w14:paraId="27EDD98D" w14:textId="17CA9AF4" w:rsidR="00A43762" w:rsidRPr="00457A92" w:rsidRDefault="00A43762" w:rsidP="00A47724">
      <w:pPr>
        <w:spacing w:line="276" w:lineRule="auto"/>
        <w:jc w:val="both"/>
        <w:rPr>
          <w:rFonts w:ascii="Times New Roman" w:hAnsi="Times New Roman" w:cs="Times New Roman"/>
          <w:sz w:val="22"/>
          <w:szCs w:val="22"/>
          <w:lang w:val="en-GB"/>
        </w:rPr>
      </w:pPr>
    </w:p>
    <w:p w14:paraId="1942E842" w14:textId="77777777" w:rsidR="004A09D3" w:rsidRDefault="004A09D3">
      <w:pPr>
        <w:rPr>
          <w:rFonts w:ascii="Times New Roman" w:eastAsiaTheme="majorEastAsia" w:hAnsi="Times New Roman" w:cs="Times New Roman"/>
          <w:i/>
          <w:iCs/>
          <w:color w:val="2F5496" w:themeColor="accent1" w:themeShade="BF"/>
          <w:sz w:val="22"/>
          <w:szCs w:val="22"/>
          <w:lang w:val="en-US" w:eastAsia="it-IT"/>
        </w:rPr>
      </w:pPr>
      <w:r>
        <w:rPr>
          <w:rFonts w:ascii="Times New Roman" w:hAnsi="Times New Roman" w:cs="Times New Roman"/>
        </w:rPr>
        <w:br w:type="page"/>
      </w:r>
    </w:p>
    <w:p w14:paraId="52A72E66" w14:textId="313A00F1" w:rsidR="00B07D80" w:rsidRPr="00457A92" w:rsidRDefault="00B07D80" w:rsidP="00A47724">
      <w:pPr>
        <w:pStyle w:val="Heading4"/>
        <w:jc w:val="both"/>
        <w:rPr>
          <w:rFonts w:ascii="Times New Roman" w:hAnsi="Times New Roman" w:cs="Times New Roman"/>
        </w:rPr>
      </w:pPr>
      <w:bookmarkStart w:id="14" w:name="_Toc113352030"/>
      <w:r w:rsidRPr="00457A92">
        <w:rPr>
          <w:rFonts w:ascii="Times New Roman" w:hAnsi="Times New Roman" w:cs="Times New Roman"/>
        </w:rPr>
        <w:lastRenderedPageBreak/>
        <w:t>Heterogeneity</w:t>
      </w:r>
      <w:bookmarkEnd w:id="14"/>
    </w:p>
    <w:p w14:paraId="20E0C9A0" w14:textId="3DB430DF" w:rsidR="00C761A9" w:rsidRPr="00457A92" w:rsidRDefault="00B07D80" w:rsidP="00A47724">
      <w:pPr>
        <w:spacing w:line="276" w:lineRule="auto"/>
        <w:jc w:val="both"/>
        <w:rPr>
          <w:rFonts w:ascii="Times New Roman" w:hAnsi="Times New Roman" w:cs="Times New Roman"/>
          <w:sz w:val="22"/>
          <w:szCs w:val="22"/>
          <w:lang w:val="en-GB"/>
        </w:rPr>
      </w:pPr>
      <w:r w:rsidRPr="00457A92">
        <w:rPr>
          <w:rFonts w:ascii="Times New Roman" w:hAnsi="Times New Roman" w:cs="Times New Roman"/>
          <w:sz w:val="22"/>
          <w:szCs w:val="22"/>
          <w:lang w:val="en-US"/>
        </w:rPr>
        <w:t xml:space="preserve">We identified and removed </w:t>
      </w:r>
      <w:r w:rsidR="00C761A9" w:rsidRPr="00457A92">
        <w:rPr>
          <w:rFonts w:ascii="Times New Roman" w:hAnsi="Times New Roman" w:cs="Times New Roman"/>
          <w:sz w:val="22"/>
          <w:szCs w:val="22"/>
          <w:lang w:val="en-GB"/>
        </w:rPr>
        <w:t xml:space="preserve">four outliers </w:t>
      </w:r>
      <w:r w:rsidR="00C761A9" w:rsidRPr="00457A92">
        <w:rPr>
          <w:rFonts w:ascii="Times New Roman" w:hAnsi="Times New Roman" w:cs="Times New Roman"/>
          <w:sz w:val="22"/>
          <w:szCs w:val="22"/>
        </w:rPr>
        <w:fldChar w:fldCharType="begin">
          <w:fldData xml:space="preserve">PEVuZE5vdGU+PENpdGU+PEF1dGhvcj5HcmFjaGV2PC9BdXRob3I+PFllYXI+MjAwMzwvWWVhcj48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</w:fldData>
        </w:fldChar>
      </w:r>
      <w:r w:rsidR="004B1365" w:rsidRPr="00C52D65">
        <w:rPr>
          <w:rFonts w:ascii="Times New Roman" w:hAnsi="Times New Roman" w:cs="Times New Roman"/>
          <w:sz w:val="22"/>
          <w:szCs w:val="22"/>
          <w:lang w:val="en-GB"/>
        </w:rPr>
        <w:instrText xml:space="preserve"> ADDIN EN.CITE </w:instrText>
      </w:r>
      <w:r w:rsidR="004B1365">
        <w:rPr>
          <w:rFonts w:ascii="Times New Roman" w:hAnsi="Times New Roman" w:cs="Times New Roman"/>
          <w:sz w:val="22"/>
          <w:szCs w:val="22"/>
        </w:rPr>
        <w:fldChar w:fldCharType="begin">
          <w:fldData xml:space="preserve">PEVuZE5vdGU+PENpdGU+PEF1dGhvcj5HcmFjaGV2PC9BdXRob3I+PFllYXI+MjAwMzwvWWVhcj48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</w:fldData>
        </w:fldChar>
      </w:r>
      <w:r w:rsidR="004B1365" w:rsidRPr="00C52D65">
        <w:rPr>
          <w:rFonts w:ascii="Times New Roman" w:hAnsi="Times New Roman" w:cs="Times New Roman"/>
          <w:sz w:val="22"/>
          <w:szCs w:val="22"/>
          <w:lang w:val="en-GB"/>
        </w:rPr>
        <w:instrText xml:space="preserve"> ADDIN EN.CITE.DATA </w:instrText>
      </w:r>
      <w:r w:rsidR="004B1365">
        <w:rPr>
          <w:rFonts w:ascii="Times New Roman" w:hAnsi="Times New Roman" w:cs="Times New Roman"/>
          <w:sz w:val="22"/>
          <w:szCs w:val="22"/>
        </w:rPr>
      </w:r>
      <w:r w:rsidR="004B1365">
        <w:rPr>
          <w:rFonts w:ascii="Times New Roman" w:hAnsi="Times New Roman" w:cs="Times New Roman"/>
          <w:sz w:val="22"/>
          <w:szCs w:val="22"/>
        </w:rPr>
        <w:fldChar w:fldCharType="end"/>
      </w:r>
      <w:r w:rsidR="00C761A9" w:rsidRPr="00457A92">
        <w:rPr>
          <w:rFonts w:ascii="Times New Roman" w:hAnsi="Times New Roman" w:cs="Times New Roman"/>
          <w:sz w:val="22"/>
          <w:szCs w:val="22"/>
        </w:rPr>
      </w:r>
      <w:r w:rsidR="00C761A9" w:rsidRPr="00457A92">
        <w:rPr>
          <w:rFonts w:ascii="Times New Roman" w:hAnsi="Times New Roman" w:cs="Times New Roman"/>
          <w:sz w:val="22"/>
          <w:szCs w:val="22"/>
        </w:rPr>
        <w:fldChar w:fldCharType="separate"/>
      </w:r>
      <w:r w:rsidR="004B1365" w:rsidRPr="004B1365">
        <w:rPr>
          <w:rFonts w:ascii="Times New Roman" w:hAnsi="Times New Roman" w:cs="Times New Roman"/>
          <w:noProof/>
          <w:sz w:val="22"/>
          <w:szCs w:val="22"/>
          <w:vertAlign w:val="superscript"/>
          <w:lang w:val="en-US"/>
        </w:rPr>
        <w:t>4-7</w:t>
      </w:r>
      <w:r w:rsidR="00C761A9" w:rsidRPr="00457A92">
        <w:rPr>
          <w:rFonts w:ascii="Times New Roman" w:hAnsi="Times New Roman" w:cs="Times New Roman"/>
          <w:sz w:val="22"/>
          <w:szCs w:val="22"/>
        </w:rPr>
        <w:fldChar w:fldCharType="end"/>
      </w:r>
      <w:r w:rsidR="00C761A9" w:rsidRPr="00457A92">
        <w:rPr>
          <w:rFonts w:ascii="Times New Roman" w:hAnsi="Times New Roman" w:cs="Times New Roman"/>
          <w:sz w:val="22"/>
          <w:szCs w:val="22"/>
          <w:lang w:val="en-GB"/>
        </w:rPr>
        <w:t xml:space="preserve">. </w:t>
      </w:r>
    </w:p>
    <w:p w14:paraId="6AA3C0D6" w14:textId="3EB11392" w:rsidR="00C761A9" w:rsidRPr="00457A92" w:rsidRDefault="00C761A9" w:rsidP="00A47724">
      <w:pPr>
        <w:spacing w:line="276" w:lineRule="auto"/>
        <w:jc w:val="both"/>
        <w:rPr>
          <w:rFonts w:ascii="Times New Roman" w:hAnsi="Times New Roman" w:cs="Times New Roman"/>
          <w:sz w:val="22"/>
          <w:szCs w:val="22"/>
          <w:lang w:val="en-US"/>
        </w:rPr>
      </w:pPr>
      <w:r w:rsidRPr="00457A92">
        <w:rPr>
          <w:rFonts w:ascii="Times New Roman" w:hAnsi="Times New Roman" w:cs="Times New Roman"/>
          <w:sz w:val="22"/>
          <w:szCs w:val="22"/>
          <w:lang w:val="en-GB"/>
        </w:rPr>
        <w:t xml:space="preserve"> </w:t>
      </w:r>
      <w:r w:rsidR="00B07D80" w:rsidRPr="00457A92">
        <w:rPr>
          <w:rFonts w:ascii="Times New Roman" w:hAnsi="Times New Roman" w:cs="Times New Roman"/>
          <w:sz w:val="22"/>
          <w:szCs w:val="22"/>
          <w:lang w:val="en-GB"/>
        </w:rPr>
        <w:t xml:space="preserve">The updated meta-analysis </w:t>
      </w:r>
      <w:r w:rsidRPr="00457A92">
        <w:rPr>
          <w:rFonts w:ascii="Times New Roman" w:hAnsi="Times New Roman" w:cs="Times New Roman"/>
          <w:sz w:val="22"/>
          <w:szCs w:val="22"/>
          <w:lang w:val="en-GB"/>
        </w:rPr>
        <w:t>confirmed a significant difference between patients and controls (n = 22, Hedges’ g = -0.300, 95% CI -0.505 to -0.094; p = 0.006), with significant</w:t>
      </w:r>
      <w:r w:rsidR="00B07D80" w:rsidRPr="00457A92">
        <w:rPr>
          <w:rFonts w:ascii="Times New Roman" w:hAnsi="Times New Roman" w:cs="Times New Roman"/>
          <w:sz w:val="22"/>
          <w:szCs w:val="22"/>
          <w:lang w:val="en-US"/>
        </w:rPr>
        <w:t xml:space="preserve"> moderate</w:t>
      </w:r>
      <w:r w:rsidRPr="00457A92">
        <w:rPr>
          <w:rFonts w:ascii="Times New Roman" w:hAnsi="Times New Roman" w:cs="Times New Roman"/>
          <w:sz w:val="22"/>
          <w:szCs w:val="22"/>
          <w:lang w:val="en-GB"/>
        </w:rPr>
        <w:t xml:space="preserve"> heterogeneity (Q = 42.84,</w:t>
      </w:r>
      <w:r w:rsidRPr="00457A92">
        <w:rPr>
          <w:rFonts w:ascii="Times New Roman" w:hAnsi="Times New Roman" w:cs="Times New Roman"/>
          <w:i/>
          <w:sz w:val="22"/>
          <w:szCs w:val="22"/>
          <w:lang w:val="en-GB"/>
        </w:rPr>
        <w:t xml:space="preserve"> I²</w:t>
      </w:r>
      <w:r w:rsidRPr="00457A92">
        <w:rPr>
          <w:rFonts w:ascii="Times New Roman" w:hAnsi="Times New Roman" w:cs="Times New Roman"/>
          <w:sz w:val="22"/>
          <w:szCs w:val="22"/>
          <w:lang w:val="en-GB"/>
        </w:rPr>
        <w:t xml:space="preserve"> = 51%, p = 0.003)</w:t>
      </w:r>
      <w:r w:rsidR="005A2777" w:rsidRPr="00457A92">
        <w:rPr>
          <w:rFonts w:ascii="Times New Roman" w:hAnsi="Times New Roman" w:cs="Times New Roman"/>
          <w:sz w:val="22"/>
          <w:szCs w:val="22"/>
          <w:lang w:val="en-US"/>
        </w:rPr>
        <w:t>.</w:t>
      </w:r>
    </w:p>
    <w:p w14:paraId="121B7EF7" w14:textId="77777777" w:rsidR="00B07D80" w:rsidRPr="00457A92" w:rsidRDefault="00B07D80" w:rsidP="00A47724">
      <w:pPr>
        <w:spacing w:line="276" w:lineRule="auto"/>
        <w:jc w:val="both"/>
        <w:rPr>
          <w:rFonts w:ascii="Times New Roman" w:hAnsi="Times New Roman" w:cs="Times New Roman"/>
          <w:sz w:val="22"/>
          <w:szCs w:val="22"/>
          <w:lang w:val="en-US"/>
        </w:rPr>
      </w:pPr>
    </w:p>
    <w:p w14:paraId="4BD4B78D" w14:textId="04B85DBF" w:rsidR="00B03DCC" w:rsidRPr="003E0BFE" w:rsidRDefault="00B03DCC" w:rsidP="00B03DCC">
      <w:pPr>
        <w:pStyle w:val="Caption"/>
        <w:jc w:val="both"/>
        <w:rPr>
          <w:rFonts w:ascii="Times New Roman" w:hAnsi="Times New Roman" w:cs="Times New Roman"/>
          <w:sz w:val="22"/>
          <w:szCs w:val="22"/>
          <w:lang w:val="en-GB"/>
        </w:rPr>
      </w:pPr>
      <w:bookmarkStart w:id="15" w:name="_Toc113352264"/>
      <w:r w:rsidRPr="003E0BFE">
        <w:rPr>
          <w:rFonts w:ascii="Times New Roman" w:hAnsi="Times New Roman" w:cs="Times New Roman"/>
          <w:sz w:val="22"/>
          <w:szCs w:val="22"/>
          <w:lang w:val="en-GB"/>
        </w:rPr>
        <w:t xml:space="preserve">Supplementary Figure </w:t>
      </w:r>
      <w:r w:rsidRPr="00B03DCC">
        <w:rPr>
          <w:rFonts w:ascii="Times New Roman" w:hAnsi="Times New Roman" w:cs="Times New Roman"/>
          <w:sz w:val="22"/>
          <w:szCs w:val="22"/>
        </w:rPr>
        <w:fldChar w:fldCharType="begin"/>
      </w:r>
      <w:r w:rsidRPr="003E0BFE">
        <w:rPr>
          <w:rFonts w:ascii="Times New Roman" w:hAnsi="Times New Roman" w:cs="Times New Roman"/>
          <w:sz w:val="22"/>
          <w:szCs w:val="22"/>
          <w:lang w:val="en-GB"/>
        </w:rPr>
        <w:instrText xml:space="preserve"> SEQ Figure \* ARABIC </w:instrText>
      </w:r>
      <w:r w:rsidRPr="00B03DCC">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2</w:t>
      </w:r>
      <w:r w:rsidRPr="00B03DCC">
        <w:rPr>
          <w:rFonts w:ascii="Times New Roman" w:hAnsi="Times New Roman" w:cs="Times New Roman"/>
          <w:sz w:val="22"/>
          <w:szCs w:val="22"/>
        </w:rPr>
        <w:fldChar w:fldCharType="end"/>
      </w:r>
      <w:r w:rsidRPr="003E0BFE">
        <w:rPr>
          <w:rFonts w:ascii="Times New Roman" w:hAnsi="Times New Roman" w:cs="Times New Roman"/>
          <w:sz w:val="22"/>
          <w:szCs w:val="22"/>
          <w:lang w:val="en-GB"/>
        </w:rPr>
        <w:t xml:space="preserve">. </w:t>
      </w:r>
      <w:r w:rsidRPr="00B03DCC">
        <w:rPr>
          <w:rFonts w:ascii="Times New Roman" w:hAnsi="Times New Roman" w:cs="Times New Roman"/>
          <w:sz w:val="22"/>
          <w:szCs w:val="22"/>
          <w:lang w:val="en-GB"/>
        </w:rPr>
        <w:t>Heterogeneity assessment</w:t>
      </w:r>
      <w:r w:rsidR="006650F6">
        <w:rPr>
          <w:rFonts w:ascii="Times New Roman" w:hAnsi="Times New Roman" w:cs="Times New Roman"/>
          <w:sz w:val="22"/>
          <w:szCs w:val="22"/>
          <w:lang w:val="en-GB"/>
        </w:rPr>
        <w:t xml:space="preserve"> in the frontal lobe meta-analysis</w:t>
      </w:r>
      <w:bookmarkEnd w:id="15"/>
    </w:p>
    <w:p w14:paraId="5114A384" w14:textId="22DFF39A" w:rsidR="00B07D80" w:rsidRPr="00B03DCC" w:rsidRDefault="00B07D80" w:rsidP="00A47724">
      <w:pPr>
        <w:spacing w:line="276" w:lineRule="auto"/>
        <w:jc w:val="both"/>
        <w:rPr>
          <w:rFonts w:ascii="Times New Roman" w:hAnsi="Times New Roman" w:cs="Times New Roman"/>
          <w:sz w:val="20"/>
          <w:szCs w:val="20"/>
          <w:lang w:val="en-GB"/>
        </w:rPr>
      </w:pPr>
      <w:r w:rsidRPr="00B03DCC">
        <w:rPr>
          <w:rFonts w:ascii="Times New Roman" w:hAnsi="Times New Roman" w:cs="Times New Roman"/>
          <w:b/>
          <w:bCs/>
          <w:sz w:val="20"/>
          <w:szCs w:val="20"/>
          <w:lang w:val="en-GB"/>
        </w:rPr>
        <w:t>A.</w:t>
      </w:r>
      <w:r w:rsidRPr="00B03DCC">
        <w:rPr>
          <w:rFonts w:ascii="Times New Roman" w:hAnsi="Times New Roman" w:cs="Times New Roman"/>
          <w:sz w:val="20"/>
          <w:szCs w:val="20"/>
          <w:lang w:val="en-GB"/>
        </w:rPr>
        <w:t xml:space="preserve"> Baujat plot of the contribution of each study to the overall heterogeneity (as measured by Cochran’s Q) and its influence on the pooled effect size. </w:t>
      </w:r>
      <w:r w:rsidRPr="00B03DCC">
        <w:rPr>
          <w:rFonts w:ascii="Times New Roman" w:hAnsi="Times New Roman" w:cs="Times New Roman"/>
          <w:b/>
          <w:bCs/>
          <w:sz w:val="20"/>
          <w:szCs w:val="20"/>
          <w:lang w:val="en-GB"/>
        </w:rPr>
        <w:t>B.</w:t>
      </w:r>
      <w:r w:rsidRPr="00B03DCC">
        <w:rPr>
          <w:rFonts w:ascii="Times New Roman" w:hAnsi="Times New Roman" w:cs="Times New Roman"/>
          <w:sz w:val="20"/>
          <w:szCs w:val="20"/>
          <w:lang w:val="en-GB"/>
        </w:rPr>
        <w:t xml:space="preserve"> Influence analysis with the</w:t>
      </w:r>
      <w:r w:rsidRPr="00B03DCC">
        <w:rPr>
          <w:rFonts w:ascii="Times New Roman" w:hAnsi="Times New Roman" w:cs="Times New Roman"/>
          <w:i/>
          <w:sz w:val="20"/>
          <w:szCs w:val="20"/>
          <w:lang w:val="en-GB"/>
        </w:rPr>
        <w:t xml:space="preserve"> leave-one-out </w:t>
      </w:r>
      <w:r w:rsidRPr="00B03DCC">
        <w:rPr>
          <w:rFonts w:ascii="Times New Roman" w:hAnsi="Times New Roman" w:cs="Times New Roman"/>
          <w:sz w:val="20"/>
          <w:szCs w:val="20"/>
          <w:lang w:val="en-GB"/>
        </w:rPr>
        <w:t>method of the meta-analysis of all studies of cMDD examining NAA levels in the frontal lobe. Parameters of the influence analysis: standardized residuals, dffits, Cook’s distance, covariance ratio, tau</w:t>
      </w:r>
      <w:r w:rsidRPr="00B03DCC">
        <w:rPr>
          <w:rFonts w:ascii="Times New Roman" w:hAnsi="Times New Roman" w:cs="Times New Roman"/>
          <w:sz w:val="20"/>
          <w:szCs w:val="20"/>
          <w:vertAlign w:val="superscript"/>
          <w:lang w:val="en-GB"/>
        </w:rPr>
        <w:t>2</w:t>
      </w:r>
      <w:r w:rsidRPr="00B03DCC">
        <w:rPr>
          <w:rFonts w:ascii="Times New Roman" w:hAnsi="Times New Roman" w:cs="Times New Roman"/>
          <w:sz w:val="20"/>
          <w:szCs w:val="20"/>
          <w:lang w:val="en-GB"/>
        </w:rPr>
        <w:t>, Q, hat, and weight. No studies were identified as influential according to the cut-offs proposed by Viechtbauer and Cheung</w:t>
      </w:r>
      <w:r w:rsidRPr="00B03DCC">
        <w:rPr>
          <w:rFonts w:ascii="Times New Roman" w:hAnsi="Times New Roman" w:cs="Times New Roman"/>
          <w:sz w:val="20"/>
          <w:szCs w:val="20"/>
          <w:lang w:val="en-US"/>
        </w:rPr>
        <w:t xml:space="preserve"> </w:t>
      </w:r>
      <w:r w:rsidRPr="00B03DCC">
        <w:rPr>
          <w:rFonts w:ascii="Times New Roman" w:hAnsi="Times New Roman" w:cs="Times New Roman"/>
          <w:sz w:val="20"/>
          <w:szCs w:val="20"/>
        </w:rPr>
        <w:fldChar w:fldCharType="begin"/>
      </w:r>
      <w:r w:rsidR="004B1365" w:rsidRPr="00B03DCC">
        <w:rPr>
          <w:rFonts w:ascii="Times New Roman" w:hAnsi="Times New Roman" w:cs="Times New Roman"/>
          <w:sz w:val="20"/>
          <w:szCs w:val="20"/>
          <w:lang w:val="en-GB"/>
        </w:rPr>
        <w:instrText xml:space="preserve"> ADDIN EN.CITE &lt;EndNote&gt;&lt;Cite&gt;&lt;Author&gt;Viechtbauer&lt;/Author&gt;&lt;Year&gt;2010&lt;/Year&gt;&lt;RecNum&gt;102&lt;/RecNum&gt;&lt;DisplayText&gt;&lt;style face="superscript"&gt;8&lt;/style&gt;&lt;/DisplayText&gt;&lt;record&gt;&lt;rec-number&gt;102&lt;/rec-number&gt;&lt;foreign-keys&gt;&lt;key app="EN" db-id="2p9p5t20qsf52bepzf8vs5wd5sxfztvwws2z" timestamp="1625681469"&gt;102&lt;/key&gt;&lt;/foreign-keys&gt;&lt;ref-type name="Journal Article"&gt;17&lt;/ref-type&gt;&lt;contributors&gt;&lt;authors&gt;&lt;author&gt;Viechtbauer, W.&lt;/author&gt;&lt;author&gt;Cheung, M. W.&lt;/author&gt;&lt;/authors&gt;&lt;/contributors&gt;&lt;auth-address&gt;Department of Methodology and Statistics, Maastricht University, Maastricht, The Netherlands. wolfgang.viechtbauer@stat.unimaas.nl.&amp;#xD;Department of Psychology, National University of Singapore, Singapore, Singapore.&lt;/auth-address&gt;&lt;titles&gt;&lt;title&gt;Outlier and influence diagnostics for meta-analysis&lt;/title&gt;&lt;secondary-title&gt;Res Synth Methods&lt;/secondary-title&gt;&lt;/titles&gt;&lt;periodical&gt;&lt;full-title&gt;Res Synth Methods&lt;/full-title&gt;&lt;/periodical&gt;&lt;pages&gt;112-25&lt;/pages&gt;&lt;volume&gt;1&lt;/volume&gt;&lt;number&gt;2&lt;/number&gt;&lt;edition&gt;2010/04/01&lt;/edition&gt;&lt;keywords&gt;&lt;keyword&gt;influence diagnostics&lt;/keyword&gt;&lt;keyword&gt;meta-analysis&lt;/keyword&gt;&lt;keyword&gt;mixed-effects model&lt;/keyword&gt;&lt;keyword&gt;outliers&lt;/keyword&gt;&lt;/keywords&gt;&lt;dates&gt;&lt;year&gt;2010&lt;/year&gt;&lt;pub-dates&gt;&lt;date&gt;Apr&lt;/date&gt;&lt;/pub-dates&gt;&lt;/dates&gt;&lt;isbn&gt;1759-2879 (Print)&amp;#xD;1759-2879 (Linking)&lt;/isbn&gt;&lt;accession-num&gt;26061377&lt;/accession-num&gt;&lt;urls&gt;&lt;related-urls&gt;&lt;url&gt;https://www.ncbi.nlm.nih.gov/pubmed/26061377&lt;/url&gt;&lt;/related-urls&gt;&lt;/urls&gt;&lt;electronic-resource-num&gt;10.1002/jrsm.11&lt;/electronic-resource-num&gt;&lt;/record&gt;&lt;/Cite&gt;&lt;/EndNote&gt;</w:instrText>
      </w:r>
      <w:r w:rsidRPr="00B03DCC">
        <w:rPr>
          <w:rFonts w:ascii="Times New Roman" w:hAnsi="Times New Roman" w:cs="Times New Roman"/>
          <w:sz w:val="20"/>
          <w:szCs w:val="20"/>
        </w:rPr>
        <w:fldChar w:fldCharType="separate"/>
      </w:r>
      <w:r w:rsidR="004B1365" w:rsidRPr="00B03DCC">
        <w:rPr>
          <w:rFonts w:ascii="Times New Roman" w:hAnsi="Times New Roman" w:cs="Times New Roman"/>
          <w:noProof/>
          <w:sz w:val="20"/>
          <w:szCs w:val="20"/>
          <w:vertAlign w:val="superscript"/>
          <w:lang w:val="en-US"/>
        </w:rPr>
        <w:t>8</w:t>
      </w:r>
      <w:r w:rsidRPr="00B03DCC">
        <w:rPr>
          <w:rFonts w:ascii="Times New Roman" w:hAnsi="Times New Roman" w:cs="Times New Roman"/>
          <w:sz w:val="20"/>
          <w:szCs w:val="20"/>
        </w:rPr>
        <w:fldChar w:fldCharType="end"/>
      </w:r>
      <w:r w:rsidRPr="00B03DCC">
        <w:rPr>
          <w:rFonts w:ascii="Times New Roman" w:hAnsi="Times New Roman" w:cs="Times New Roman"/>
          <w:sz w:val="20"/>
          <w:szCs w:val="20"/>
          <w:lang w:val="en-GB"/>
        </w:rPr>
        <w:t xml:space="preserve">. </w:t>
      </w:r>
      <w:r w:rsidRPr="00B03DCC">
        <w:rPr>
          <w:rFonts w:ascii="Times New Roman" w:hAnsi="Times New Roman" w:cs="Times New Roman"/>
          <w:b/>
          <w:bCs/>
          <w:sz w:val="20"/>
          <w:szCs w:val="20"/>
          <w:lang w:val="en-GB"/>
        </w:rPr>
        <w:t>C.</w:t>
      </w:r>
      <w:r w:rsidRPr="00B03DCC">
        <w:rPr>
          <w:rFonts w:ascii="Times New Roman" w:hAnsi="Times New Roman" w:cs="Times New Roman"/>
          <w:sz w:val="20"/>
          <w:szCs w:val="20"/>
          <w:lang w:val="en-GB"/>
        </w:rPr>
        <w:t xml:space="preserve"> Forest plot of the overall effect sizes of the meta-analyses of all studies of cMDD examining NAA levels in the frontal lobe, recalculated with the</w:t>
      </w:r>
      <w:r w:rsidRPr="00B03DCC">
        <w:rPr>
          <w:rFonts w:ascii="Times New Roman" w:hAnsi="Times New Roman" w:cs="Times New Roman"/>
          <w:i/>
          <w:sz w:val="20"/>
          <w:szCs w:val="20"/>
          <w:lang w:val="en-GB"/>
        </w:rPr>
        <w:t xml:space="preserve"> leave-one-out </w:t>
      </w:r>
      <w:r w:rsidRPr="00B03DCC">
        <w:rPr>
          <w:rFonts w:ascii="Times New Roman" w:hAnsi="Times New Roman" w:cs="Times New Roman"/>
          <w:sz w:val="20"/>
          <w:szCs w:val="20"/>
          <w:lang w:val="en-GB"/>
        </w:rPr>
        <w:t xml:space="preserve">method, ordered by effect size. </w:t>
      </w:r>
      <w:r w:rsidRPr="00B03DCC">
        <w:rPr>
          <w:rFonts w:ascii="Times New Roman" w:hAnsi="Times New Roman" w:cs="Times New Roman"/>
          <w:b/>
          <w:bCs/>
          <w:sz w:val="20"/>
          <w:szCs w:val="20"/>
          <w:lang w:val="en-GB"/>
        </w:rPr>
        <w:t xml:space="preserve">D. </w:t>
      </w:r>
      <w:r w:rsidRPr="00B03DCC">
        <w:rPr>
          <w:rFonts w:ascii="Times New Roman" w:hAnsi="Times New Roman" w:cs="Times New Roman"/>
          <w:sz w:val="20"/>
          <w:szCs w:val="20"/>
          <w:lang w:val="en-GB"/>
        </w:rPr>
        <w:t xml:space="preserve">Forest plot of the overall effect sizes of the meta-analyses of all studies of cMDD examining NAA levels in the frontal lobe, recalculated with the </w:t>
      </w:r>
      <w:r w:rsidRPr="00B03DCC">
        <w:rPr>
          <w:rFonts w:ascii="Times New Roman" w:hAnsi="Times New Roman" w:cs="Times New Roman"/>
          <w:i/>
          <w:sz w:val="20"/>
          <w:szCs w:val="20"/>
          <w:lang w:val="en-GB"/>
        </w:rPr>
        <w:t xml:space="preserve">leave-one-out </w:t>
      </w:r>
      <w:r w:rsidRPr="00B03DCC">
        <w:rPr>
          <w:rFonts w:ascii="Times New Roman" w:hAnsi="Times New Roman" w:cs="Times New Roman"/>
          <w:sz w:val="20"/>
          <w:szCs w:val="20"/>
          <w:lang w:val="en-GB"/>
        </w:rPr>
        <w:t>method, ordered by heterogeneity.</w:t>
      </w:r>
    </w:p>
    <w:p w14:paraId="2E798F23" w14:textId="166E2514" w:rsidR="00C761A9" w:rsidRPr="00457A92" w:rsidRDefault="00C761A9" w:rsidP="00A47724">
      <w:pPr>
        <w:spacing w:line="276" w:lineRule="auto"/>
        <w:jc w:val="both"/>
        <w:rPr>
          <w:rFonts w:ascii="Times New Roman" w:hAnsi="Times New Roman" w:cs="Times New Roman"/>
          <w:sz w:val="22"/>
          <w:szCs w:val="22"/>
          <w:lang w:val="en-GB"/>
        </w:rPr>
      </w:pPr>
    </w:p>
    <w:p w14:paraId="0874EC8A" w14:textId="3DFC2E84" w:rsidR="00C761A9" w:rsidRPr="00457A92" w:rsidRDefault="00FC3A81" w:rsidP="00A47724">
      <w:pPr>
        <w:spacing w:line="276" w:lineRule="auto"/>
        <w:jc w:val="both"/>
        <w:rPr>
          <w:rFonts w:ascii="Times New Roman" w:hAnsi="Times New Roman" w:cs="Times New Roman"/>
          <w:sz w:val="22"/>
          <w:szCs w:val="22"/>
          <w:lang w:val="en-GB"/>
        </w:rPr>
      </w:pPr>
      <w:r w:rsidRPr="00457A92">
        <w:rPr>
          <w:rFonts w:ascii="Times New Roman" w:hAnsi="Times New Roman" w:cs="Times New Roman"/>
          <w:b/>
          <w:bCs/>
          <w:noProof/>
          <w:sz w:val="22"/>
          <w:szCs w:val="22"/>
        </w:rPr>
        <w:drawing>
          <wp:inline distT="0" distB="0" distL="0" distR="0" wp14:anchorId="64799B6E" wp14:editId="74CC1B35">
            <wp:extent cx="5399405" cy="3237611"/>
            <wp:effectExtent l="0" t="0" r="0" b="12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rotWithShape="1">
                    <a:blip r:embed="rId9">
                      <a:extLst>
                        <a:ext uri="{28A0092B-C50C-407E-A947-70E740481C1C}">
                          <a14:useLocalDpi xmlns:a14="http://schemas.microsoft.com/office/drawing/2010/main" val="0"/>
                        </a:ext>
                      </a:extLst>
                    </a:blip>
                    <a:srcRect t="28605" b="29024"/>
                    <a:stretch/>
                  </pic:blipFill>
                  <pic:spPr bwMode="auto">
                    <a:xfrm>
                      <a:off x="0" y="0"/>
                      <a:ext cx="5400675" cy="3238373"/>
                    </a:xfrm>
                    <a:prstGeom prst="rect">
                      <a:avLst/>
                    </a:prstGeom>
                    <a:ln>
                      <a:noFill/>
                    </a:ln>
                    <a:extLst>
                      <a:ext uri="{53640926-AAD7-44D8-BBD7-CCE9431645EC}">
                        <a14:shadowObscured xmlns:a14="http://schemas.microsoft.com/office/drawing/2010/main"/>
                      </a:ext>
                    </a:extLst>
                  </pic:spPr>
                </pic:pic>
              </a:graphicData>
            </a:graphic>
          </wp:inline>
        </w:drawing>
      </w:r>
    </w:p>
    <w:p w14:paraId="08A30DCD" w14:textId="77777777" w:rsidR="00C761A9" w:rsidRPr="00457A92" w:rsidRDefault="00C761A9" w:rsidP="00A47724">
      <w:pPr>
        <w:spacing w:line="276" w:lineRule="auto"/>
        <w:jc w:val="both"/>
        <w:rPr>
          <w:rFonts w:ascii="Times New Roman" w:hAnsi="Times New Roman" w:cs="Times New Roman"/>
          <w:sz w:val="22"/>
          <w:szCs w:val="22"/>
          <w:lang w:val="en-GB"/>
        </w:rPr>
      </w:pPr>
    </w:p>
    <w:p w14:paraId="096DBC6B" w14:textId="0E031D59" w:rsidR="00B07D80" w:rsidRPr="00457A92" w:rsidRDefault="00B07D80" w:rsidP="00A47724">
      <w:pPr>
        <w:spacing w:line="276" w:lineRule="auto"/>
        <w:jc w:val="both"/>
        <w:rPr>
          <w:rFonts w:ascii="Times New Roman" w:hAnsi="Times New Roman" w:cs="Times New Roman"/>
          <w:sz w:val="22"/>
          <w:szCs w:val="22"/>
          <w:lang w:val="en-GB"/>
        </w:rPr>
      </w:pPr>
    </w:p>
    <w:p w14:paraId="201A107A" w14:textId="77777777" w:rsidR="004A09D3" w:rsidRDefault="004A09D3">
      <w:pPr>
        <w:rPr>
          <w:rFonts w:ascii="Times New Roman" w:hAnsi="Times New Roman" w:cs="Times New Roman"/>
          <w:b/>
          <w:sz w:val="22"/>
          <w:szCs w:val="22"/>
          <w:lang w:val="en-GB"/>
        </w:rPr>
      </w:pPr>
      <w:r>
        <w:rPr>
          <w:rFonts w:ascii="Times New Roman" w:hAnsi="Times New Roman" w:cs="Times New Roman"/>
          <w:b/>
          <w:sz w:val="22"/>
          <w:szCs w:val="22"/>
          <w:lang w:val="en-GB"/>
        </w:rPr>
        <w:br w:type="page"/>
      </w:r>
    </w:p>
    <w:p w14:paraId="42D28EC8" w14:textId="28BC2134" w:rsidR="005156D8" w:rsidRPr="003E0BFE" w:rsidRDefault="005156D8" w:rsidP="005156D8">
      <w:pPr>
        <w:pStyle w:val="Caption"/>
        <w:jc w:val="both"/>
        <w:rPr>
          <w:rFonts w:ascii="Times New Roman" w:hAnsi="Times New Roman" w:cs="Times New Roman"/>
          <w:sz w:val="22"/>
          <w:szCs w:val="22"/>
          <w:lang w:val="en-GB"/>
        </w:rPr>
      </w:pPr>
      <w:bookmarkStart w:id="16" w:name="_Toc113352265"/>
      <w:r w:rsidRPr="003E0BFE">
        <w:rPr>
          <w:rFonts w:ascii="Times New Roman" w:hAnsi="Times New Roman" w:cs="Times New Roman"/>
          <w:sz w:val="22"/>
          <w:szCs w:val="22"/>
          <w:lang w:val="en-GB"/>
        </w:rPr>
        <w:lastRenderedPageBreak/>
        <w:t xml:space="preserve">Supplementary Figure </w:t>
      </w:r>
      <w:r w:rsidRPr="005156D8">
        <w:rPr>
          <w:rFonts w:ascii="Times New Roman" w:hAnsi="Times New Roman" w:cs="Times New Roman"/>
          <w:sz w:val="22"/>
          <w:szCs w:val="22"/>
        </w:rPr>
        <w:fldChar w:fldCharType="begin"/>
      </w:r>
      <w:r w:rsidRPr="003E0BFE">
        <w:rPr>
          <w:rFonts w:ascii="Times New Roman" w:hAnsi="Times New Roman" w:cs="Times New Roman"/>
          <w:sz w:val="22"/>
          <w:szCs w:val="22"/>
          <w:lang w:val="en-GB"/>
        </w:rPr>
        <w:instrText xml:space="preserve"> SEQ Figure \* ARABIC </w:instrText>
      </w:r>
      <w:r w:rsidRPr="005156D8">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3</w:t>
      </w:r>
      <w:r w:rsidRPr="005156D8">
        <w:rPr>
          <w:rFonts w:ascii="Times New Roman" w:hAnsi="Times New Roman" w:cs="Times New Roman"/>
          <w:sz w:val="22"/>
          <w:szCs w:val="22"/>
        </w:rPr>
        <w:fldChar w:fldCharType="end"/>
      </w:r>
      <w:r w:rsidRPr="003E0BFE">
        <w:rPr>
          <w:rFonts w:ascii="Times New Roman" w:hAnsi="Times New Roman" w:cs="Times New Roman"/>
          <w:sz w:val="22"/>
          <w:szCs w:val="22"/>
          <w:lang w:val="en-GB"/>
        </w:rPr>
        <w:t>. GOSH diagnostics</w:t>
      </w:r>
      <w:r w:rsidR="006650F6">
        <w:rPr>
          <w:rFonts w:ascii="Times New Roman" w:hAnsi="Times New Roman" w:cs="Times New Roman"/>
          <w:sz w:val="22"/>
          <w:szCs w:val="22"/>
          <w:lang w:val="en-GB"/>
        </w:rPr>
        <w:t xml:space="preserve"> in the frontal lobe meta-analysis</w:t>
      </w:r>
      <w:bookmarkEnd w:id="16"/>
    </w:p>
    <w:p w14:paraId="4A1DB16E" w14:textId="5B927920" w:rsidR="00C761A9" w:rsidRDefault="00B07D80" w:rsidP="00A47724">
      <w:pPr>
        <w:spacing w:line="276" w:lineRule="auto"/>
        <w:jc w:val="both"/>
        <w:rPr>
          <w:rFonts w:ascii="Times New Roman" w:hAnsi="Times New Roman" w:cs="Times New Roman"/>
          <w:sz w:val="20"/>
          <w:szCs w:val="20"/>
          <w:lang w:val="en-GB"/>
        </w:rPr>
      </w:pPr>
      <w:r w:rsidRPr="005156D8">
        <w:rPr>
          <w:rFonts w:ascii="Times New Roman" w:hAnsi="Times New Roman" w:cs="Times New Roman"/>
          <w:b/>
          <w:sz w:val="20"/>
          <w:szCs w:val="20"/>
          <w:lang w:val="en-GB"/>
        </w:rPr>
        <w:t>A</w:t>
      </w:r>
      <w:r w:rsidRPr="005156D8">
        <w:rPr>
          <w:rFonts w:ascii="Times New Roman" w:hAnsi="Times New Roman" w:cs="Times New Roman"/>
          <w:sz w:val="20"/>
          <w:szCs w:val="20"/>
          <w:lang w:val="en-GB"/>
        </w:rPr>
        <w:t>. GOSH plot showing the meta-analysis models of all studies of cMDD examining NAA levels in the frontal lobe, fitted to all 2</w:t>
      </w:r>
      <w:r w:rsidRPr="005156D8">
        <w:rPr>
          <w:rFonts w:ascii="Times New Roman" w:hAnsi="Times New Roman" w:cs="Times New Roman"/>
          <w:sz w:val="20"/>
          <w:szCs w:val="20"/>
          <w:vertAlign w:val="superscript"/>
          <w:lang w:val="en-GB"/>
        </w:rPr>
        <w:t>k-1</w:t>
      </w:r>
      <w:r w:rsidRPr="005156D8">
        <w:rPr>
          <w:rFonts w:ascii="Times New Roman" w:hAnsi="Times New Roman" w:cs="Times New Roman"/>
          <w:sz w:val="20"/>
          <w:szCs w:val="20"/>
          <w:lang w:val="en-GB"/>
        </w:rPr>
        <w:t xml:space="preserve"> possible combinations of the included studies (x-axis, pooled effect size; y-axis, between-study heterogeneity). The GOSH plot highlighted two distinct clusters, one with greater heterogeneity and more negative effect size, and the other with lower heterogeneity and smaller effect size </w:t>
      </w:r>
      <w:r w:rsidRPr="005156D8">
        <w:rPr>
          <w:rFonts w:ascii="Times New Roman" w:hAnsi="Times New Roman" w:cs="Times New Roman"/>
          <w:b/>
          <w:bCs/>
          <w:sz w:val="20"/>
          <w:szCs w:val="20"/>
          <w:lang w:val="en-GB"/>
        </w:rPr>
        <w:t>B.</w:t>
      </w:r>
      <w:r w:rsidRPr="005156D8">
        <w:rPr>
          <w:rFonts w:ascii="Times New Roman" w:hAnsi="Times New Roman" w:cs="Times New Roman"/>
          <w:sz w:val="20"/>
          <w:szCs w:val="20"/>
          <w:lang w:val="en-GB"/>
        </w:rPr>
        <w:t xml:space="preserve"> DBSCAN Algorithm. </w:t>
      </w:r>
      <w:r w:rsidRPr="005156D8">
        <w:rPr>
          <w:rFonts w:ascii="Times New Roman" w:hAnsi="Times New Roman" w:cs="Times New Roman"/>
          <w:b/>
          <w:bCs/>
          <w:sz w:val="20"/>
          <w:szCs w:val="20"/>
          <w:lang w:val="en-GB"/>
        </w:rPr>
        <w:t>C.</w:t>
      </w:r>
      <w:r w:rsidRPr="005156D8">
        <w:rPr>
          <w:rFonts w:ascii="Times New Roman" w:hAnsi="Times New Roman" w:cs="Times New Roman"/>
          <w:sz w:val="20"/>
          <w:szCs w:val="20"/>
          <w:lang w:val="en-GB"/>
        </w:rPr>
        <w:t xml:space="preserve"> K.means Algorithm. The GOSH diagnostics confirmed the presence of 4 studies with a large influence on the effect size and heterogeneity, the same previously identified as outliers (2-4, 7) </w:t>
      </w:r>
      <w:r w:rsidRPr="005156D8">
        <w:rPr>
          <w:rFonts w:ascii="Times New Roman" w:hAnsi="Times New Roman" w:cs="Times New Roman"/>
          <w:b/>
          <w:bCs/>
          <w:sz w:val="20"/>
          <w:szCs w:val="20"/>
          <w:lang w:val="en-GB"/>
        </w:rPr>
        <w:t>D.</w:t>
      </w:r>
      <w:r w:rsidRPr="005156D8">
        <w:rPr>
          <w:rFonts w:ascii="Times New Roman" w:hAnsi="Times New Roman" w:cs="Times New Roman"/>
          <w:sz w:val="20"/>
          <w:szCs w:val="20"/>
          <w:lang w:val="en-GB"/>
        </w:rPr>
        <w:t xml:space="preserve"> GOSH plot fitted to all 2</w:t>
      </w:r>
      <w:r w:rsidRPr="005156D8">
        <w:rPr>
          <w:rFonts w:ascii="Times New Roman" w:hAnsi="Times New Roman" w:cs="Times New Roman"/>
          <w:sz w:val="20"/>
          <w:szCs w:val="20"/>
          <w:vertAlign w:val="superscript"/>
          <w:lang w:val="en-GB"/>
        </w:rPr>
        <w:t>k-1</w:t>
      </w:r>
      <w:r w:rsidRPr="005156D8">
        <w:rPr>
          <w:rFonts w:ascii="Times New Roman" w:hAnsi="Times New Roman" w:cs="Times New Roman"/>
          <w:sz w:val="20"/>
          <w:szCs w:val="20"/>
          <w:lang w:val="en-GB"/>
        </w:rPr>
        <w:t xml:space="preserve"> possible combinations of the included studies with and without the outlier with most extreme effect size </w:t>
      </w:r>
      <w:r w:rsidRPr="005156D8">
        <w:rPr>
          <w:rFonts w:ascii="Times New Roman" w:hAnsi="Times New Roman" w:cs="Times New Roman"/>
          <w:sz w:val="20"/>
          <w:szCs w:val="20"/>
        </w:rPr>
        <w:fldChar w:fldCharType="begin">
          <w:fldData xml:space="preserve">PEVuZE5vdGU+PENpdGU+PEF1dGhvcj5LYWhsPC9BdXRob3I+PFllYXI+MjAyMDwvWWVhcj48UmVj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</w:fldData>
        </w:fldChar>
      </w:r>
      <w:r w:rsidR="004B1365" w:rsidRPr="005156D8">
        <w:rPr>
          <w:rFonts w:ascii="Times New Roman" w:hAnsi="Times New Roman" w:cs="Times New Roman"/>
          <w:sz w:val="20"/>
          <w:szCs w:val="20"/>
          <w:lang w:val="en-GB"/>
        </w:rPr>
        <w:instrText xml:space="preserve"> ADDIN EN.CITE </w:instrText>
      </w:r>
      <w:r w:rsidR="004B1365" w:rsidRPr="005156D8">
        <w:rPr>
          <w:rFonts w:ascii="Times New Roman" w:hAnsi="Times New Roman" w:cs="Times New Roman"/>
          <w:sz w:val="20"/>
          <w:szCs w:val="20"/>
        </w:rPr>
        <w:fldChar w:fldCharType="begin">
          <w:fldData xml:space="preserve">PEVuZE5vdGU+PENpdGU+PEF1dGhvcj5LYWhsPC9BdXRob3I+PFllYXI+MjAyMDwvWWVhcj48UmVj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</w:fldData>
        </w:fldChar>
      </w:r>
      <w:r w:rsidR="004B1365" w:rsidRPr="005156D8">
        <w:rPr>
          <w:rFonts w:ascii="Times New Roman" w:hAnsi="Times New Roman" w:cs="Times New Roman"/>
          <w:sz w:val="20"/>
          <w:szCs w:val="20"/>
          <w:lang w:val="en-GB"/>
        </w:rPr>
        <w:instrText xml:space="preserve"> ADDIN EN.CITE.DATA </w:instrText>
      </w:r>
      <w:r w:rsidR="004B1365" w:rsidRPr="005156D8">
        <w:rPr>
          <w:rFonts w:ascii="Times New Roman" w:hAnsi="Times New Roman" w:cs="Times New Roman"/>
          <w:sz w:val="20"/>
          <w:szCs w:val="20"/>
        </w:rPr>
      </w:r>
      <w:r w:rsidR="004B1365" w:rsidRPr="005156D8">
        <w:rPr>
          <w:rFonts w:ascii="Times New Roman" w:hAnsi="Times New Roman" w:cs="Times New Roman"/>
          <w:sz w:val="20"/>
          <w:szCs w:val="20"/>
        </w:rPr>
        <w:fldChar w:fldCharType="end"/>
      </w:r>
      <w:r w:rsidRPr="005156D8">
        <w:rPr>
          <w:rFonts w:ascii="Times New Roman" w:hAnsi="Times New Roman" w:cs="Times New Roman"/>
          <w:sz w:val="20"/>
          <w:szCs w:val="20"/>
        </w:rPr>
      </w:r>
      <w:r w:rsidRPr="005156D8">
        <w:rPr>
          <w:rFonts w:ascii="Times New Roman" w:hAnsi="Times New Roman" w:cs="Times New Roman"/>
          <w:sz w:val="20"/>
          <w:szCs w:val="20"/>
        </w:rPr>
        <w:fldChar w:fldCharType="separate"/>
      </w:r>
      <w:r w:rsidR="004B1365" w:rsidRPr="005156D8">
        <w:rPr>
          <w:rFonts w:ascii="Times New Roman" w:hAnsi="Times New Roman" w:cs="Times New Roman"/>
          <w:noProof/>
          <w:sz w:val="20"/>
          <w:szCs w:val="20"/>
          <w:vertAlign w:val="superscript"/>
          <w:lang w:val="en-US"/>
        </w:rPr>
        <w:t>5</w:t>
      </w:r>
      <w:r w:rsidRPr="005156D8">
        <w:rPr>
          <w:rFonts w:ascii="Times New Roman" w:hAnsi="Times New Roman" w:cs="Times New Roman"/>
          <w:sz w:val="20"/>
          <w:szCs w:val="20"/>
        </w:rPr>
        <w:fldChar w:fldCharType="end"/>
      </w:r>
      <w:r w:rsidRPr="005156D8">
        <w:rPr>
          <w:rFonts w:ascii="Times New Roman" w:hAnsi="Times New Roman" w:cs="Times New Roman"/>
          <w:sz w:val="20"/>
          <w:szCs w:val="20"/>
          <w:lang w:val="en-GB"/>
        </w:rPr>
        <w:t xml:space="preserve">. </w:t>
      </w:r>
    </w:p>
    <w:p w14:paraId="1D3D9F09" w14:textId="77777777" w:rsidR="005156D8" w:rsidRPr="005156D8" w:rsidRDefault="005156D8" w:rsidP="00A47724">
      <w:pPr>
        <w:spacing w:line="276" w:lineRule="auto"/>
        <w:jc w:val="both"/>
        <w:rPr>
          <w:rFonts w:ascii="Times New Roman" w:hAnsi="Times New Roman" w:cs="Times New Roman"/>
          <w:sz w:val="20"/>
          <w:szCs w:val="20"/>
          <w:lang w:val="en-GB"/>
        </w:rPr>
      </w:pPr>
    </w:p>
    <w:p w14:paraId="702C9503" w14:textId="77777777" w:rsidR="00C761A9" w:rsidRPr="00457A92" w:rsidRDefault="00C761A9" w:rsidP="00A47724">
      <w:pPr>
        <w:spacing w:line="276" w:lineRule="auto"/>
        <w:jc w:val="both"/>
        <w:rPr>
          <w:rFonts w:ascii="Times New Roman" w:hAnsi="Times New Roman" w:cs="Times New Roman"/>
          <w:sz w:val="22"/>
          <w:szCs w:val="22"/>
        </w:rPr>
      </w:pPr>
      <w:r w:rsidRPr="00457A92">
        <w:rPr>
          <w:rFonts w:ascii="Times New Roman" w:hAnsi="Times New Roman" w:cs="Times New Roman"/>
          <w:noProof/>
          <w:sz w:val="22"/>
          <w:szCs w:val="22"/>
        </w:rPr>
        <w:drawing>
          <wp:inline distT="114300" distB="114300" distL="114300" distR="114300" wp14:anchorId="21AD4029" wp14:editId="0E832F3A">
            <wp:extent cx="5631395" cy="4072471"/>
            <wp:effectExtent l="0" t="0" r="0" b="0"/>
            <wp:docPr id="37"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10"/>
                    <a:srcRect/>
                    <a:stretch>
                      <a:fillRect/>
                    </a:stretch>
                  </pic:blipFill>
                  <pic:spPr>
                    <a:xfrm>
                      <a:off x="0" y="0"/>
                      <a:ext cx="5631395" cy="4072471"/>
                    </a:xfrm>
                    <a:prstGeom prst="rect">
                      <a:avLst/>
                    </a:prstGeom>
                    <a:ln/>
                  </pic:spPr>
                </pic:pic>
              </a:graphicData>
            </a:graphic>
          </wp:inline>
        </w:drawing>
      </w:r>
    </w:p>
    <w:p w14:paraId="12689D1A" w14:textId="77777777" w:rsidR="00C761A9" w:rsidRPr="00457A92" w:rsidRDefault="00C761A9" w:rsidP="00A47724">
      <w:pPr>
        <w:spacing w:line="276" w:lineRule="auto"/>
        <w:jc w:val="both"/>
        <w:rPr>
          <w:rFonts w:ascii="Times New Roman" w:hAnsi="Times New Roman" w:cs="Times New Roman"/>
          <w:sz w:val="22"/>
          <w:szCs w:val="22"/>
          <w:lang w:val="en-GB"/>
        </w:rPr>
      </w:pPr>
    </w:p>
    <w:p w14:paraId="751F92CC" w14:textId="77777777" w:rsidR="004A09D3" w:rsidRDefault="004A09D3">
      <w:pPr>
        <w:rPr>
          <w:rFonts w:ascii="Times New Roman" w:eastAsiaTheme="majorEastAsia" w:hAnsi="Times New Roman" w:cs="Times New Roman"/>
          <w:i/>
          <w:iCs/>
          <w:color w:val="2F5496" w:themeColor="accent1" w:themeShade="BF"/>
          <w:sz w:val="22"/>
          <w:szCs w:val="22"/>
          <w:lang w:val="en-US" w:eastAsia="it-IT"/>
        </w:rPr>
      </w:pPr>
      <w:r>
        <w:rPr>
          <w:rFonts w:ascii="Times New Roman" w:hAnsi="Times New Roman" w:cs="Times New Roman"/>
        </w:rPr>
        <w:br w:type="page"/>
      </w:r>
    </w:p>
    <w:p w14:paraId="525FAC1C" w14:textId="22F6E799" w:rsidR="00C761A9" w:rsidRPr="007B529E" w:rsidRDefault="00B07D80" w:rsidP="007B529E">
      <w:pPr>
        <w:pStyle w:val="Heading4"/>
        <w:jc w:val="both"/>
        <w:rPr>
          <w:rFonts w:ascii="Times New Roman" w:hAnsi="Times New Roman" w:cs="Times New Roman"/>
        </w:rPr>
      </w:pPr>
      <w:bookmarkStart w:id="17" w:name="_Toc113352031"/>
      <w:r w:rsidRPr="00457A92">
        <w:rPr>
          <w:rFonts w:ascii="Times New Roman" w:hAnsi="Times New Roman" w:cs="Times New Roman"/>
        </w:rPr>
        <w:lastRenderedPageBreak/>
        <w:t>Subgroup Analyses</w:t>
      </w:r>
      <w:bookmarkEnd w:id="17"/>
    </w:p>
    <w:p w14:paraId="4E8ACFE6" w14:textId="77777777" w:rsidR="00A96AF4" w:rsidRPr="00457A92" w:rsidRDefault="00A96AF4" w:rsidP="00A47724">
      <w:pPr>
        <w:spacing w:line="276" w:lineRule="auto"/>
        <w:jc w:val="both"/>
        <w:rPr>
          <w:rFonts w:ascii="Times New Roman" w:hAnsi="Times New Roman" w:cs="Times New Roman"/>
          <w:sz w:val="22"/>
          <w:szCs w:val="22"/>
          <w:lang w:val="en-GB"/>
        </w:rPr>
      </w:pPr>
    </w:p>
    <w:p w14:paraId="6E9A60C9" w14:textId="3B002E77" w:rsidR="00C761A9" w:rsidRPr="004A09D3" w:rsidRDefault="004A09D3" w:rsidP="004A09D3">
      <w:pPr>
        <w:pStyle w:val="Caption"/>
        <w:keepNext/>
        <w:jc w:val="both"/>
        <w:rPr>
          <w:rFonts w:ascii="Times New Roman" w:hAnsi="Times New Roman" w:cs="Times New Roman"/>
          <w:sz w:val="22"/>
          <w:szCs w:val="22"/>
          <w:lang w:val="en-GB"/>
        </w:rPr>
      </w:pPr>
      <w:bookmarkStart w:id="18" w:name="_Toc113352252"/>
      <w:r w:rsidRPr="004A09D3">
        <w:rPr>
          <w:rFonts w:ascii="Times New Roman" w:hAnsi="Times New Roman" w:cs="Times New Roman"/>
          <w:sz w:val="22"/>
          <w:szCs w:val="22"/>
          <w:lang w:val="en-GB"/>
        </w:rPr>
        <w:t xml:space="preserve">Supplementary Table </w:t>
      </w:r>
      <w:r w:rsidRPr="004A09D3">
        <w:rPr>
          <w:rFonts w:ascii="Times New Roman" w:hAnsi="Times New Roman" w:cs="Times New Roman"/>
          <w:sz w:val="22"/>
          <w:szCs w:val="22"/>
        </w:rPr>
        <w:fldChar w:fldCharType="begin"/>
      </w:r>
      <w:r w:rsidRPr="004A09D3">
        <w:rPr>
          <w:rFonts w:ascii="Times New Roman" w:hAnsi="Times New Roman" w:cs="Times New Roman"/>
          <w:sz w:val="22"/>
          <w:szCs w:val="22"/>
          <w:lang w:val="en-GB"/>
        </w:rPr>
        <w:instrText xml:space="preserve"> SEQ Table \* ARABIC </w:instrText>
      </w:r>
      <w:r w:rsidRPr="004A09D3">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4</w:t>
      </w:r>
      <w:r w:rsidRPr="004A09D3">
        <w:rPr>
          <w:rFonts w:ascii="Times New Roman" w:hAnsi="Times New Roman" w:cs="Times New Roman"/>
          <w:sz w:val="22"/>
          <w:szCs w:val="22"/>
        </w:rPr>
        <w:fldChar w:fldCharType="end"/>
      </w:r>
      <w:r w:rsidRPr="004A09D3">
        <w:rPr>
          <w:rFonts w:ascii="Times New Roman" w:hAnsi="Times New Roman" w:cs="Times New Roman"/>
          <w:sz w:val="22"/>
          <w:szCs w:val="22"/>
          <w:lang w:val="en-GB"/>
        </w:rPr>
        <w:t>. Subgroup analysis of the meta-analyses of all studies examining NAA levels in the frontal lobe of patients with cMDD compared to healthy controls</w:t>
      </w:r>
      <w:r w:rsidRPr="004A09D3">
        <w:rPr>
          <w:rFonts w:ascii="Times New Roman" w:hAnsi="Times New Roman" w:cs="Times New Roman"/>
          <w:sz w:val="22"/>
          <w:szCs w:val="22"/>
          <w:lang w:val="en-US"/>
        </w:rPr>
        <w:t>.</w:t>
      </w:r>
      <w:bookmarkEnd w:id="18"/>
    </w:p>
    <w:tbl>
      <w:tblPr>
        <w:tblW w:w="10437"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76"/>
        <w:gridCol w:w="1365"/>
        <w:gridCol w:w="1365"/>
        <w:gridCol w:w="1365"/>
        <w:gridCol w:w="1365"/>
        <w:gridCol w:w="1365"/>
        <w:gridCol w:w="1365"/>
        <w:gridCol w:w="1171"/>
      </w:tblGrid>
      <w:tr w:rsidR="0050104F" w:rsidRPr="00457A92" w14:paraId="7FC68E92" w14:textId="77777777" w:rsidTr="0050104F">
        <w:trPr>
          <w:jc w:val="center"/>
        </w:trPr>
        <w:tc>
          <w:tcPr>
            <w:tcW w:w="1076" w:type="dxa"/>
            <w:shd w:val="clear" w:color="auto" w:fill="auto"/>
            <w:tcMar>
              <w:top w:w="100" w:type="dxa"/>
              <w:left w:w="100" w:type="dxa"/>
              <w:bottom w:w="100" w:type="dxa"/>
              <w:right w:w="100" w:type="dxa"/>
            </w:tcMar>
          </w:tcPr>
          <w:p w14:paraId="2BE61AA8" w14:textId="77777777" w:rsidR="0050104F" w:rsidRPr="00457A92" w:rsidRDefault="0050104F" w:rsidP="00A47724">
            <w:pPr>
              <w:widowControl w:val="0"/>
              <w:spacing w:line="276" w:lineRule="auto"/>
              <w:jc w:val="both"/>
              <w:rPr>
                <w:rFonts w:ascii="Times New Roman" w:hAnsi="Times New Roman" w:cs="Times New Roman"/>
                <w:sz w:val="22"/>
                <w:szCs w:val="22"/>
                <w:lang w:val="en-GB"/>
              </w:rPr>
            </w:pPr>
          </w:p>
        </w:tc>
        <w:tc>
          <w:tcPr>
            <w:tcW w:w="1365" w:type="dxa"/>
          </w:tcPr>
          <w:p w14:paraId="7D9B586A" w14:textId="1C49CC40" w:rsidR="0050104F" w:rsidRPr="00457A92" w:rsidRDefault="0050104F" w:rsidP="00A47724">
            <w:pPr>
              <w:widowControl w:val="0"/>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Subgroup sample size</w:t>
            </w:r>
          </w:p>
        </w:tc>
        <w:tc>
          <w:tcPr>
            <w:tcW w:w="1365" w:type="dxa"/>
            <w:shd w:val="clear" w:color="auto" w:fill="auto"/>
            <w:tcMar>
              <w:top w:w="100" w:type="dxa"/>
              <w:left w:w="100" w:type="dxa"/>
              <w:bottom w:w="100" w:type="dxa"/>
              <w:right w:w="100" w:type="dxa"/>
            </w:tcMar>
          </w:tcPr>
          <w:p w14:paraId="35995DF9" w14:textId="242A1604" w:rsidR="0050104F" w:rsidRPr="00457A92" w:rsidRDefault="0050104F" w:rsidP="00A47724">
            <w:pPr>
              <w:widowControl w:val="0"/>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Hedges’ g</w:t>
            </w:r>
          </w:p>
        </w:tc>
        <w:tc>
          <w:tcPr>
            <w:tcW w:w="1365" w:type="dxa"/>
            <w:shd w:val="clear" w:color="auto" w:fill="auto"/>
            <w:tcMar>
              <w:top w:w="100" w:type="dxa"/>
              <w:left w:w="100" w:type="dxa"/>
              <w:bottom w:w="100" w:type="dxa"/>
              <w:right w:w="100" w:type="dxa"/>
            </w:tcMar>
          </w:tcPr>
          <w:p w14:paraId="57B6E31C" w14:textId="77777777" w:rsidR="0050104F" w:rsidRPr="00457A92" w:rsidRDefault="0050104F" w:rsidP="00A47724">
            <w:pPr>
              <w:widowControl w:val="0"/>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95% CI</w:t>
            </w:r>
          </w:p>
        </w:tc>
        <w:tc>
          <w:tcPr>
            <w:tcW w:w="1365" w:type="dxa"/>
            <w:shd w:val="clear" w:color="auto" w:fill="auto"/>
            <w:tcMar>
              <w:top w:w="100" w:type="dxa"/>
              <w:left w:w="100" w:type="dxa"/>
              <w:bottom w:w="100" w:type="dxa"/>
              <w:right w:w="100" w:type="dxa"/>
            </w:tcMar>
          </w:tcPr>
          <w:p w14:paraId="1E339838" w14:textId="77777777" w:rsidR="0050104F" w:rsidRPr="00457A92" w:rsidRDefault="0050104F" w:rsidP="00A47724">
            <w:pPr>
              <w:widowControl w:val="0"/>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p</w:t>
            </w:r>
          </w:p>
        </w:tc>
        <w:tc>
          <w:tcPr>
            <w:tcW w:w="1365" w:type="dxa"/>
            <w:shd w:val="clear" w:color="auto" w:fill="auto"/>
            <w:tcMar>
              <w:top w:w="100" w:type="dxa"/>
              <w:left w:w="100" w:type="dxa"/>
              <w:bottom w:w="100" w:type="dxa"/>
              <w:right w:w="100" w:type="dxa"/>
            </w:tcMar>
          </w:tcPr>
          <w:p w14:paraId="3C63572A" w14:textId="77777777" w:rsidR="0050104F" w:rsidRPr="00457A92" w:rsidRDefault="0050104F"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 xml:space="preserve"> I²</w:t>
            </w:r>
          </w:p>
        </w:tc>
        <w:tc>
          <w:tcPr>
            <w:tcW w:w="1365" w:type="dxa"/>
            <w:shd w:val="clear" w:color="auto" w:fill="auto"/>
            <w:tcMar>
              <w:top w:w="100" w:type="dxa"/>
              <w:left w:w="100" w:type="dxa"/>
              <w:bottom w:w="100" w:type="dxa"/>
              <w:right w:w="100" w:type="dxa"/>
            </w:tcMar>
          </w:tcPr>
          <w:p w14:paraId="4A13B049" w14:textId="77777777" w:rsidR="0050104F" w:rsidRPr="00457A92" w:rsidRDefault="0050104F" w:rsidP="00A47724">
            <w:pPr>
              <w:widowControl w:val="0"/>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95% CI</w:t>
            </w:r>
          </w:p>
        </w:tc>
        <w:tc>
          <w:tcPr>
            <w:tcW w:w="1171" w:type="dxa"/>
            <w:shd w:val="clear" w:color="auto" w:fill="auto"/>
            <w:tcMar>
              <w:top w:w="100" w:type="dxa"/>
              <w:left w:w="100" w:type="dxa"/>
              <w:bottom w:w="100" w:type="dxa"/>
              <w:right w:w="100" w:type="dxa"/>
            </w:tcMar>
          </w:tcPr>
          <w:p w14:paraId="705ECC0A" w14:textId="77777777" w:rsidR="0050104F" w:rsidRPr="00457A92" w:rsidRDefault="0050104F" w:rsidP="00A47724">
            <w:pPr>
              <w:widowControl w:val="0"/>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p subgroups</w:t>
            </w:r>
          </w:p>
        </w:tc>
      </w:tr>
      <w:tr w:rsidR="0050104F" w:rsidRPr="00457A92" w14:paraId="0CFBB69F" w14:textId="77777777" w:rsidTr="003F2BBE">
        <w:trPr>
          <w:trHeight w:val="400"/>
          <w:jc w:val="center"/>
        </w:trPr>
        <w:tc>
          <w:tcPr>
            <w:tcW w:w="9266" w:type="dxa"/>
            <w:gridSpan w:val="7"/>
          </w:tcPr>
          <w:p w14:paraId="7F586973" w14:textId="4B9BC6DB" w:rsidR="0050104F" w:rsidRPr="00457A92" w:rsidRDefault="0050104F" w:rsidP="00A47724">
            <w:pPr>
              <w:widowControl w:val="0"/>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NAA quantification method</w:t>
            </w:r>
          </w:p>
        </w:tc>
        <w:tc>
          <w:tcPr>
            <w:tcW w:w="1171" w:type="dxa"/>
            <w:shd w:val="clear" w:color="auto" w:fill="auto"/>
            <w:tcMar>
              <w:top w:w="100" w:type="dxa"/>
              <w:left w:w="100" w:type="dxa"/>
              <w:bottom w:w="100" w:type="dxa"/>
              <w:right w:w="100" w:type="dxa"/>
            </w:tcMar>
          </w:tcPr>
          <w:p w14:paraId="7DD26F10" w14:textId="77777777" w:rsidR="0050104F" w:rsidRPr="00457A92" w:rsidRDefault="0050104F" w:rsidP="00A47724">
            <w:pPr>
              <w:widowControl w:val="0"/>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0.717</w:t>
            </w:r>
          </w:p>
        </w:tc>
      </w:tr>
      <w:tr w:rsidR="0050104F" w:rsidRPr="00457A92" w14:paraId="0A523314" w14:textId="77777777" w:rsidTr="0050104F">
        <w:trPr>
          <w:jc w:val="center"/>
        </w:trPr>
        <w:tc>
          <w:tcPr>
            <w:tcW w:w="1076" w:type="dxa"/>
            <w:shd w:val="clear" w:color="auto" w:fill="auto"/>
            <w:tcMar>
              <w:top w:w="100" w:type="dxa"/>
              <w:left w:w="100" w:type="dxa"/>
              <w:bottom w:w="100" w:type="dxa"/>
              <w:right w:w="100" w:type="dxa"/>
            </w:tcMar>
          </w:tcPr>
          <w:p w14:paraId="2F99A457" w14:textId="77777777" w:rsidR="0050104F" w:rsidRPr="00457A92" w:rsidRDefault="0050104F" w:rsidP="00A47724">
            <w:pPr>
              <w:widowControl w:val="0"/>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Cr scaling</w:t>
            </w:r>
          </w:p>
        </w:tc>
        <w:tc>
          <w:tcPr>
            <w:tcW w:w="1365" w:type="dxa"/>
          </w:tcPr>
          <w:p w14:paraId="51A67F34" w14:textId="6B937D7A" w:rsidR="0050104F" w:rsidRPr="00457A92" w:rsidRDefault="0050104F" w:rsidP="00A47724">
            <w:pPr>
              <w:widowControl w:val="0"/>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11</w:t>
            </w:r>
          </w:p>
        </w:tc>
        <w:tc>
          <w:tcPr>
            <w:tcW w:w="1365" w:type="dxa"/>
            <w:shd w:val="clear" w:color="auto" w:fill="auto"/>
            <w:tcMar>
              <w:top w:w="100" w:type="dxa"/>
              <w:left w:w="100" w:type="dxa"/>
              <w:bottom w:w="100" w:type="dxa"/>
              <w:right w:w="100" w:type="dxa"/>
            </w:tcMar>
          </w:tcPr>
          <w:p w14:paraId="34426863" w14:textId="5897C67D" w:rsidR="0050104F" w:rsidRPr="00457A92" w:rsidRDefault="0050104F" w:rsidP="00A47724">
            <w:pPr>
              <w:widowControl w:val="0"/>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-0.384</w:t>
            </w:r>
          </w:p>
        </w:tc>
        <w:tc>
          <w:tcPr>
            <w:tcW w:w="1365" w:type="dxa"/>
            <w:shd w:val="clear" w:color="auto" w:fill="auto"/>
            <w:tcMar>
              <w:top w:w="100" w:type="dxa"/>
              <w:left w:w="100" w:type="dxa"/>
              <w:bottom w:w="100" w:type="dxa"/>
              <w:right w:w="100" w:type="dxa"/>
            </w:tcMar>
          </w:tcPr>
          <w:p w14:paraId="72AB5C14" w14:textId="77777777" w:rsidR="0050104F" w:rsidRPr="00457A92" w:rsidRDefault="0050104F" w:rsidP="00A47724">
            <w:pPr>
              <w:widowControl w:val="0"/>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-0.803, 0.034</w:t>
            </w:r>
          </w:p>
        </w:tc>
        <w:tc>
          <w:tcPr>
            <w:tcW w:w="1365" w:type="dxa"/>
            <w:shd w:val="clear" w:color="auto" w:fill="auto"/>
            <w:tcMar>
              <w:top w:w="100" w:type="dxa"/>
              <w:left w:w="100" w:type="dxa"/>
              <w:bottom w:w="100" w:type="dxa"/>
              <w:right w:w="100" w:type="dxa"/>
            </w:tcMar>
          </w:tcPr>
          <w:p w14:paraId="32F85B5C" w14:textId="77777777" w:rsidR="0050104F" w:rsidRPr="00457A92" w:rsidRDefault="0050104F" w:rsidP="00A47724">
            <w:pPr>
              <w:widowControl w:val="0"/>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0.072</w:t>
            </w:r>
          </w:p>
        </w:tc>
        <w:tc>
          <w:tcPr>
            <w:tcW w:w="1365" w:type="dxa"/>
            <w:shd w:val="clear" w:color="auto" w:fill="auto"/>
            <w:tcMar>
              <w:top w:w="100" w:type="dxa"/>
              <w:left w:w="100" w:type="dxa"/>
              <w:bottom w:w="100" w:type="dxa"/>
              <w:right w:w="100" w:type="dxa"/>
            </w:tcMar>
          </w:tcPr>
          <w:p w14:paraId="7CD5A811" w14:textId="77777777" w:rsidR="0050104F" w:rsidRPr="00457A92" w:rsidRDefault="0050104F" w:rsidP="00A47724">
            <w:pPr>
              <w:widowControl w:val="0"/>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78%</w:t>
            </w:r>
          </w:p>
        </w:tc>
        <w:tc>
          <w:tcPr>
            <w:tcW w:w="1365" w:type="dxa"/>
            <w:shd w:val="clear" w:color="auto" w:fill="auto"/>
            <w:tcMar>
              <w:top w:w="100" w:type="dxa"/>
              <w:left w:w="100" w:type="dxa"/>
              <w:bottom w:w="100" w:type="dxa"/>
              <w:right w:w="100" w:type="dxa"/>
            </w:tcMar>
          </w:tcPr>
          <w:p w14:paraId="2B9D979A" w14:textId="77777777" w:rsidR="0050104F" w:rsidRPr="00457A92" w:rsidRDefault="0050104F" w:rsidP="00A47724">
            <w:pPr>
              <w:widowControl w:val="0"/>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62, 88%</w:t>
            </w:r>
          </w:p>
        </w:tc>
        <w:tc>
          <w:tcPr>
            <w:tcW w:w="1171" w:type="dxa"/>
            <w:shd w:val="clear" w:color="auto" w:fill="auto"/>
            <w:tcMar>
              <w:top w:w="100" w:type="dxa"/>
              <w:left w:w="100" w:type="dxa"/>
              <w:bottom w:w="100" w:type="dxa"/>
              <w:right w:w="100" w:type="dxa"/>
            </w:tcMar>
          </w:tcPr>
          <w:p w14:paraId="57CDB97F" w14:textId="77777777" w:rsidR="0050104F" w:rsidRPr="00457A92" w:rsidRDefault="0050104F" w:rsidP="00A47724">
            <w:pPr>
              <w:widowControl w:val="0"/>
              <w:spacing w:line="276" w:lineRule="auto"/>
              <w:jc w:val="both"/>
              <w:rPr>
                <w:rFonts w:ascii="Times New Roman" w:hAnsi="Times New Roman" w:cs="Times New Roman"/>
                <w:sz w:val="22"/>
                <w:szCs w:val="22"/>
              </w:rPr>
            </w:pPr>
          </w:p>
        </w:tc>
      </w:tr>
      <w:tr w:rsidR="0050104F" w:rsidRPr="00457A92" w14:paraId="220CC5D7" w14:textId="77777777" w:rsidTr="0050104F">
        <w:trPr>
          <w:jc w:val="center"/>
        </w:trPr>
        <w:tc>
          <w:tcPr>
            <w:tcW w:w="1076" w:type="dxa"/>
            <w:shd w:val="clear" w:color="auto" w:fill="auto"/>
            <w:tcMar>
              <w:top w:w="100" w:type="dxa"/>
              <w:left w:w="100" w:type="dxa"/>
              <w:bottom w:w="100" w:type="dxa"/>
              <w:right w:w="100" w:type="dxa"/>
            </w:tcMar>
          </w:tcPr>
          <w:p w14:paraId="0E7E3600" w14:textId="77777777" w:rsidR="0050104F" w:rsidRPr="00457A92" w:rsidRDefault="0050104F" w:rsidP="00A47724">
            <w:pPr>
              <w:widowControl w:val="0"/>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Absolute</w:t>
            </w:r>
          </w:p>
        </w:tc>
        <w:tc>
          <w:tcPr>
            <w:tcW w:w="1365" w:type="dxa"/>
          </w:tcPr>
          <w:p w14:paraId="4A5D8407" w14:textId="1441A157" w:rsidR="0050104F" w:rsidRPr="00457A92" w:rsidRDefault="0050104F" w:rsidP="00A47724">
            <w:pPr>
              <w:widowControl w:val="0"/>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15</w:t>
            </w:r>
          </w:p>
        </w:tc>
        <w:tc>
          <w:tcPr>
            <w:tcW w:w="1365" w:type="dxa"/>
            <w:shd w:val="clear" w:color="auto" w:fill="auto"/>
            <w:tcMar>
              <w:top w:w="100" w:type="dxa"/>
              <w:left w:w="100" w:type="dxa"/>
              <w:bottom w:w="100" w:type="dxa"/>
              <w:right w:w="100" w:type="dxa"/>
            </w:tcMar>
          </w:tcPr>
          <w:p w14:paraId="1AEA462A" w14:textId="7B6AC6E7" w:rsidR="0050104F" w:rsidRPr="00457A92" w:rsidRDefault="0050104F" w:rsidP="00A47724">
            <w:pPr>
              <w:widowControl w:val="0"/>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-0.286</w:t>
            </w:r>
          </w:p>
        </w:tc>
        <w:tc>
          <w:tcPr>
            <w:tcW w:w="1365" w:type="dxa"/>
            <w:shd w:val="clear" w:color="auto" w:fill="auto"/>
            <w:tcMar>
              <w:top w:w="100" w:type="dxa"/>
              <w:left w:w="100" w:type="dxa"/>
              <w:bottom w:w="100" w:type="dxa"/>
              <w:right w:w="100" w:type="dxa"/>
            </w:tcMar>
          </w:tcPr>
          <w:p w14:paraId="28927A86" w14:textId="77777777" w:rsidR="0050104F" w:rsidRPr="00457A92" w:rsidRDefault="0050104F" w:rsidP="00A47724">
            <w:pPr>
              <w:widowControl w:val="0"/>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-0.616, 0.044</w:t>
            </w:r>
          </w:p>
        </w:tc>
        <w:tc>
          <w:tcPr>
            <w:tcW w:w="1365" w:type="dxa"/>
            <w:shd w:val="clear" w:color="auto" w:fill="auto"/>
            <w:tcMar>
              <w:top w:w="100" w:type="dxa"/>
              <w:left w:w="100" w:type="dxa"/>
              <w:bottom w:w="100" w:type="dxa"/>
              <w:right w:w="100" w:type="dxa"/>
            </w:tcMar>
          </w:tcPr>
          <w:p w14:paraId="1673222D" w14:textId="77777777" w:rsidR="0050104F" w:rsidRPr="00457A92" w:rsidRDefault="0050104F" w:rsidP="00A47724">
            <w:pPr>
              <w:widowControl w:val="0"/>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0.089</w:t>
            </w:r>
          </w:p>
        </w:tc>
        <w:tc>
          <w:tcPr>
            <w:tcW w:w="1365" w:type="dxa"/>
            <w:shd w:val="clear" w:color="auto" w:fill="auto"/>
            <w:tcMar>
              <w:top w:w="100" w:type="dxa"/>
              <w:left w:w="100" w:type="dxa"/>
              <w:bottom w:w="100" w:type="dxa"/>
              <w:right w:w="100" w:type="dxa"/>
            </w:tcMar>
          </w:tcPr>
          <w:p w14:paraId="59F2D45D" w14:textId="77777777" w:rsidR="0050104F" w:rsidRPr="00457A92" w:rsidRDefault="0050104F" w:rsidP="00A47724">
            <w:pPr>
              <w:widowControl w:val="0"/>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74%</w:t>
            </w:r>
          </w:p>
        </w:tc>
        <w:tc>
          <w:tcPr>
            <w:tcW w:w="1365" w:type="dxa"/>
            <w:shd w:val="clear" w:color="auto" w:fill="auto"/>
            <w:tcMar>
              <w:top w:w="100" w:type="dxa"/>
              <w:left w:w="100" w:type="dxa"/>
              <w:bottom w:w="100" w:type="dxa"/>
              <w:right w:w="100" w:type="dxa"/>
            </w:tcMar>
          </w:tcPr>
          <w:p w14:paraId="53C9E095" w14:textId="77777777" w:rsidR="0050104F" w:rsidRPr="00457A92" w:rsidRDefault="0050104F" w:rsidP="00A47724">
            <w:pPr>
              <w:widowControl w:val="0"/>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57, 85%</w:t>
            </w:r>
          </w:p>
        </w:tc>
        <w:tc>
          <w:tcPr>
            <w:tcW w:w="1171" w:type="dxa"/>
            <w:shd w:val="clear" w:color="auto" w:fill="auto"/>
            <w:tcMar>
              <w:top w:w="100" w:type="dxa"/>
              <w:left w:w="100" w:type="dxa"/>
              <w:bottom w:w="100" w:type="dxa"/>
              <w:right w:w="100" w:type="dxa"/>
            </w:tcMar>
          </w:tcPr>
          <w:p w14:paraId="02B98415" w14:textId="77777777" w:rsidR="0050104F" w:rsidRPr="00457A92" w:rsidRDefault="0050104F" w:rsidP="00A47724">
            <w:pPr>
              <w:widowControl w:val="0"/>
              <w:spacing w:line="276" w:lineRule="auto"/>
              <w:jc w:val="both"/>
              <w:rPr>
                <w:rFonts w:ascii="Times New Roman" w:hAnsi="Times New Roman" w:cs="Times New Roman"/>
                <w:sz w:val="22"/>
                <w:szCs w:val="22"/>
              </w:rPr>
            </w:pPr>
          </w:p>
        </w:tc>
      </w:tr>
      <w:tr w:rsidR="0050104F" w:rsidRPr="00457A92" w14:paraId="157369C2" w14:textId="77777777" w:rsidTr="00C23903">
        <w:trPr>
          <w:trHeight w:val="400"/>
          <w:jc w:val="center"/>
        </w:trPr>
        <w:tc>
          <w:tcPr>
            <w:tcW w:w="9266" w:type="dxa"/>
            <w:gridSpan w:val="7"/>
          </w:tcPr>
          <w:p w14:paraId="5F0E8307" w14:textId="009EE0FB" w:rsidR="0050104F" w:rsidRPr="00457A92" w:rsidRDefault="0050104F" w:rsidP="00A47724">
            <w:pPr>
              <w:widowControl w:val="0"/>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CSF correction</w:t>
            </w:r>
          </w:p>
        </w:tc>
        <w:tc>
          <w:tcPr>
            <w:tcW w:w="1171" w:type="dxa"/>
            <w:shd w:val="clear" w:color="auto" w:fill="auto"/>
            <w:tcMar>
              <w:top w:w="100" w:type="dxa"/>
              <w:left w:w="100" w:type="dxa"/>
              <w:bottom w:w="100" w:type="dxa"/>
              <w:right w:w="100" w:type="dxa"/>
            </w:tcMar>
          </w:tcPr>
          <w:p w14:paraId="4AC57DAE" w14:textId="77777777" w:rsidR="0050104F" w:rsidRPr="00457A92" w:rsidRDefault="0050104F" w:rsidP="00A47724">
            <w:pPr>
              <w:widowControl w:val="0"/>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0.757</w:t>
            </w:r>
          </w:p>
        </w:tc>
      </w:tr>
      <w:tr w:rsidR="0050104F" w:rsidRPr="00457A92" w14:paraId="4123EF81" w14:textId="77777777" w:rsidTr="0050104F">
        <w:trPr>
          <w:jc w:val="center"/>
        </w:trPr>
        <w:tc>
          <w:tcPr>
            <w:tcW w:w="1076" w:type="dxa"/>
            <w:shd w:val="clear" w:color="auto" w:fill="auto"/>
            <w:tcMar>
              <w:top w:w="100" w:type="dxa"/>
              <w:left w:w="100" w:type="dxa"/>
              <w:bottom w:w="100" w:type="dxa"/>
              <w:right w:w="100" w:type="dxa"/>
            </w:tcMar>
          </w:tcPr>
          <w:p w14:paraId="07AD0063" w14:textId="77777777" w:rsidR="0050104F" w:rsidRPr="00457A92" w:rsidRDefault="0050104F" w:rsidP="00A47724">
            <w:pPr>
              <w:widowControl w:val="0"/>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Yes</w:t>
            </w:r>
          </w:p>
        </w:tc>
        <w:tc>
          <w:tcPr>
            <w:tcW w:w="1365" w:type="dxa"/>
          </w:tcPr>
          <w:p w14:paraId="2CE5ACD3" w14:textId="542ABD0B" w:rsidR="0050104F" w:rsidRPr="00457A92" w:rsidRDefault="0050104F" w:rsidP="00A47724">
            <w:pPr>
              <w:widowControl w:val="0"/>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11</w:t>
            </w:r>
          </w:p>
        </w:tc>
        <w:tc>
          <w:tcPr>
            <w:tcW w:w="1365" w:type="dxa"/>
            <w:shd w:val="clear" w:color="auto" w:fill="auto"/>
            <w:tcMar>
              <w:top w:w="100" w:type="dxa"/>
              <w:left w:w="100" w:type="dxa"/>
              <w:bottom w:w="100" w:type="dxa"/>
              <w:right w:w="100" w:type="dxa"/>
            </w:tcMar>
          </w:tcPr>
          <w:p w14:paraId="12F47F54" w14:textId="5B1AC433" w:rsidR="0050104F" w:rsidRPr="00457A92" w:rsidRDefault="0050104F" w:rsidP="00A47724">
            <w:pPr>
              <w:widowControl w:val="0"/>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-0.380</w:t>
            </w:r>
          </w:p>
        </w:tc>
        <w:tc>
          <w:tcPr>
            <w:tcW w:w="1365" w:type="dxa"/>
            <w:shd w:val="clear" w:color="auto" w:fill="auto"/>
            <w:tcMar>
              <w:top w:w="100" w:type="dxa"/>
              <w:left w:w="100" w:type="dxa"/>
              <w:bottom w:w="100" w:type="dxa"/>
              <w:right w:w="100" w:type="dxa"/>
            </w:tcMar>
          </w:tcPr>
          <w:p w14:paraId="48C5772E" w14:textId="77777777" w:rsidR="0050104F" w:rsidRPr="00457A92" w:rsidRDefault="0050104F" w:rsidP="00A47724">
            <w:pPr>
              <w:widowControl w:val="0"/>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-0.840, 0.080</w:t>
            </w:r>
          </w:p>
        </w:tc>
        <w:tc>
          <w:tcPr>
            <w:tcW w:w="1365" w:type="dxa"/>
            <w:shd w:val="clear" w:color="auto" w:fill="auto"/>
            <w:tcMar>
              <w:top w:w="100" w:type="dxa"/>
              <w:left w:w="100" w:type="dxa"/>
              <w:bottom w:w="100" w:type="dxa"/>
              <w:right w:w="100" w:type="dxa"/>
            </w:tcMar>
          </w:tcPr>
          <w:p w14:paraId="5A7A0C5B" w14:textId="77777777" w:rsidR="0050104F" w:rsidRPr="00457A92" w:rsidRDefault="0050104F" w:rsidP="00A47724">
            <w:pPr>
              <w:widowControl w:val="0"/>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0.105</w:t>
            </w:r>
          </w:p>
        </w:tc>
        <w:tc>
          <w:tcPr>
            <w:tcW w:w="1365" w:type="dxa"/>
            <w:shd w:val="clear" w:color="auto" w:fill="auto"/>
            <w:tcMar>
              <w:top w:w="100" w:type="dxa"/>
              <w:left w:w="100" w:type="dxa"/>
              <w:bottom w:w="100" w:type="dxa"/>
              <w:right w:w="100" w:type="dxa"/>
            </w:tcMar>
          </w:tcPr>
          <w:p w14:paraId="1738E770" w14:textId="77777777" w:rsidR="0050104F" w:rsidRPr="00457A92" w:rsidRDefault="0050104F" w:rsidP="00A47724">
            <w:pPr>
              <w:widowControl w:val="0"/>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83%</w:t>
            </w:r>
          </w:p>
        </w:tc>
        <w:tc>
          <w:tcPr>
            <w:tcW w:w="1365" w:type="dxa"/>
            <w:shd w:val="clear" w:color="auto" w:fill="auto"/>
            <w:tcMar>
              <w:top w:w="100" w:type="dxa"/>
              <w:left w:w="100" w:type="dxa"/>
              <w:bottom w:w="100" w:type="dxa"/>
              <w:right w:w="100" w:type="dxa"/>
            </w:tcMar>
          </w:tcPr>
          <w:p w14:paraId="7D136822" w14:textId="77777777" w:rsidR="0050104F" w:rsidRPr="00457A92" w:rsidRDefault="0050104F" w:rsidP="00A47724">
            <w:pPr>
              <w:widowControl w:val="0"/>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70, 90%</w:t>
            </w:r>
          </w:p>
        </w:tc>
        <w:tc>
          <w:tcPr>
            <w:tcW w:w="1171" w:type="dxa"/>
            <w:shd w:val="clear" w:color="auto" w:fill="auto"/>
            <w:tcMar>
              <w:top w:w="100" w:type="dxa"/>
              <w:left w:w="100" w:type="dxa"/>
              <w:bottom w:w="100" w:type="dxa"/>
              <w:right w:w="100" w:type="dxa"/>
            </w:tcMar>
          </w:tcPr>
          <w:p w14:paraId="6C8EE63F" w14:textId="77777777" w:rsidR="0050104F" w:rsidRPr="00457A92" w:rsidRDefault="0050104F" w:rsidP="00A47724">
            <w:pPr>
              <w:widowControl w:val="0"/>
              <w:spacing w:line="276" w:lineRule="auto"/>
              <w:jc w:val="both"/>
              <w:rPr>
                <w:rFonts w:ascii="Times New Roman" w:hAnsi="Times New Roman" w:cs="Times New Roman"/>
                <w:sz w:val="22"/>
                <w:szCs w:val="22"/>
              </w:rPr>
            </w:pPr>
          </w:p>
        </w:tc>
      </w:tr>
      <w:tr w:rsidR="0050104F" w:rsidRPr="00457A92" w14:paraId="3E36CD0D" w14:textId="77777777" w:rsidTr="0050104F">
        <w:trPr>
          <w:jc w:val="center"/>
        </w:trPr>
        <w:tc>
          <w:tcPr>
            <w:tcW w:w="1076" w:type="dxa"/>
            <w:shd w:val="clear" w:color="auto" w:fill="auto"/>
            <w:tcMar>
              <w:top w:w="100" w:type="dxa"/>
              <w:left w:w="100" w:type="dxa"/>
              <w:bottom w:w="100" w:type="dxa"/>
              <w:right w:w="100" w:type="dxa"/>
            </w:tcMar>
          </w:tcPr>
          <w:p w14:paraId="1AA80201" w14:textId="77777777" w:rsidR="0050104F" w:rsidRPr="00457A92" w:rsidRDefault="0050104F" w:rsidP="00A47724">
            <w:pPr>
              <w:widowControl w:val="0"/>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No</w:t>
            </w:r>
          </w:p>
        </w:tc>
        <w:tc>
          <w:tcPr>
            <w:tcW w:w="1365" w:type="dxa"/>
          </w:tcPr>
          <w:p w14:paraId="34A462C5" w14:textId="06A32458" w:rsidR="0050104F" w:rsidRPr="00457A92" w:rsidRDefault="0050104F" w:rsidP="00A47724">
            <w:pPr>
              <w:widowControl w:val="0"/>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15</w:t>
            </w:r>
          </w:p>
        </w:tc>
        <w:tc>
          <w:tcPr>
            <w:tcW w:w="1365" w:type="dxa"/>
            <w:shd w:val="clear" w:color="auto" w:fill="auto"/>
            <w:tcMar>
              <w:top w:w="100" w:type="dxa"/>
              <w:left w:w="100" w:type="dxa"/>
              <w:bottom w:w="100" w:type="dxa"/>
              <w:right w:w="100" w:type="dxa"/>
            </w:tcMar>
          </w:tcPr>
          <w:p w14:paraId="3A61A78C" w14:textId="0223DB65" w:rsidR="0050104F" w:rsidRPr="00457A92" w:rsidRDefault="0050104F" w:rsidP="00A47724">
            <w:pPr>
              <w:widowControl w:val="0"/>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-0.294</w:t>
            </w:r>
          </w:p>
        </w:tc>
        <w:tc>
          <w:tcPr>
            <w:tcW w:w="1365" w:type="dxa"/>
            <w:shd w:val="clear" w:color="auto" w:fill="auto"/>
            <w:tcMar>
              <w:top w:w="100" w:type="dxa"/>
              <w:left w:w="100" w:type="dxa"/>
              <w:bottom w:w="100" w:type="dxa"/>
              <w:right w:w="100" w:type="dxa"/>
            </w:tcMar>
          </w:tcPr>
          <w:p w14:paraId="4F656EC4" w14:textId="77777777" w:rsidR="0050104F" w:rsidRPr="00457A92" w:rsidRDefault="0050104F" w:rsidP="00A47724">
            <w:pPr>
              <w:widowControl w:val="0"/>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-0.592, 0.005</w:t>
            </w:r>
          </w:p>
        </w:tc>
        <w:tc>
          <w:tcPr>
            <w:tcW w:w="1365" w:type="dxa"/>
            <w:shd w:val="clear" w:color="auto" w:fill="auto"/>
            <w:tcMar>
              <w:top w:w="100" w:type="dxa"/>
              <w:left w:w="100" w:type="dxa"/>
              <w:bottom w:w="100" w:type="dxa"/>
              <w:right w:w="100" w:type="dxa"/>
            </w:tcMar>
          </w:tcPr>
          <w:p w14:paraId="015724EE" w14:textId="77777777" w:rsidR="0050104F" w:rsidRPr="00457A92" w:rsidRDefault="0050104F" w:rsidP="00A47724">
            <w:pPr>
              <w:widowControl w:val="0"/>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0.054</w:t>
            </w:r>
          </w:p>
        </w:tc>
        <w:tc>
          <w:tcPr>
            <w:tcW w:w="1365" w:type="dxa"/>
            <w:shd w:val="clear" w:color="auto" w:fill="auto"/>
            <w:tcMar>
              <w:top w:w="100" w:type="dxa"/>
              <w:left w:w="100" w:type="dxa"/>
              <w:bottom w:w="100" w:type="dxa"/>
              <w:right w:w="100" w:type="dxa"/>
            </w:tcMar>
          </w:tcPr>
          <w:p w14:paraId="07307C21" w14:textId="77777777" w:rsidR="0050104F" w:rsidRPr="00457A92" w:rsidRDefault="0050104F" w:rsidP="00A47724">
            <w:pPr>
              <w:widowControl w:val="0"/>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69%</w:t>
            </w:r>
          </w:p>
        </w:tc>
        <w:tc>
          <w:tcPr>
            <w:tcW w:w="1365" w:type="dxa"/>
            <w:shd w:val="clear" w:color="auto" w:fill="auto"/>
            <w:tcMar>
              <w:top w:w="100" w:type="dxa"/>
              <w:left w:w="100" w:type="dxa"/>
              <w:bottom w:w="100" w:type="dxa"/>
              <w:right w:w="100" w:type="dxa"/>
            </w:tcMar>
          </w:tcPr>
          <w:p w14:paraId="6A16C445" w14:textId="77777777" w:rsidR="0050104F" w:rsidRPr="00457A92" w:rsidRDefault="0050104F" w:rsidP="00A47724">
            <w:pPr>
              <w:widowControl w:val="0"/>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46, 82%</w:t>
            </w:r>
          </w:p>
        </w:tc>
        <w:tc>
          <w:tcPr>
            <w:tcW w:w="1171" w:type="dxa"/>
            <w:shd w:val="clear" w:color="auto" w:fill="auto"/>
            <w:tcMar>
              <w:top w:w="100" w:type="dxa"/>
              <w:left w:w="100" w:type="dxa"/>
              <w:bottom w:w="100" w:type="dxa"/>
              <w:right w:w="100" w:type="dxa"/>
            </w:tcMar>
          </w:tcPr>
          <w:p w14:paraId="06747EF2" w14:textId="77777777" w:rsidR="0050104F" w:rsidRPr="00457A92" w:rsidRDefault="0050104F" w:rsidP="00A47724">
            <w:pPr>
              <w:widowControl w:val="0"/>
              <w:spacing w:line="276" w:lineRule="auto"/>
              <w:jc w:val="both"/>
              <w:rPr>
                <w:rFonts w:ascii="Times New Roman" w:hAnsi="Times New Roman" w:cs="Times New Roman"/>
                <w:sz w:val="22"/>
                <w:szCs w:val="22"/>
              </w:rPr>
            </w:pPr>
          </w:p>
        </w:tc>
      </w:tr>
      <w:tr w:rsidR="00DB084C" w:rsidRPr="00457A92" w14:paraId="05507FA4" w14:textId="77777777" w:rsidTr="00E61B80">
        <w:trPr>
          <w:jc w:val="center"/>
        </w:trPr>
        <w:tc>
          <w:tcPr>
            <w:tcW w:w="9266" w:type="dxa"/>
            <w:gridSpan w:val="7"/>
            <w:shd w:val="clear" w:color="auto" w:fill="auto"/>
            <w:tcMar>
              <w:top w:w="100" w:type="dxa"/>
              <w:left w:w="100" w:type="dxa"/>
              <w:bottom w:w="100" w:type="dxa"/>
              <w:right w:w="100" w:type="dxa"/>
            </w:tcMar>
          </w:tcPr>
          <w:p w14:paraId="7D13C5C3" w14:textId="25A8C28E" w:rsidR="00DB084C" w:rsidRPr="00457A92" w:rsidRDefault="00DB084C" w:rsidP="00DB084C">
            <w:pPr>
              <w:widowControl w:val="0"/>
              <w:spacing w:line="276" w:lineRule="auto"/>
              <w:jc w:val="both"/>
              <w:rPr>
                <w:rFonts w:ascii="Times New Roman" w:hAnsi="Times New Roman" w:cs="Times New Roman"/>
                <w:sz w:val="22"/>
                <w:szCs w:val="22"/>
              </w:rPr>
            </w:pPr>
            <w:r>
              <w:rPr>
                <w:rFonts w:ascii="Times New Roman" w:hAnsi="Times New Roman" w:cs="Times New Roman"/>
              </w:rPr>
              <w:t>Field strength</w:t>
            </w:r>
          </w:p>
        </w:tc>
        <w:tc>
          <w:tcPr>
            <w:tcW w:w="1171" w:type="dxa"/>
            <w:shd w:val="clear" w:color="auto" w:fill="auto"/>
            <w:tcMar>
              <w:top w:w="100" w:type="dxa"/>
              <w:left w:w="100" w:type="dxa"/>
              <w:bottom w:w="100" w:type="dxa"/>
              <w:right w:w="100" w:type="dxa"/>
            </w:tcMar>
          </w:tcPr>
          <w:p w14:paraId="7A96C6AB" w14:textId="382841E2" w:rsidR="00DB084C" w:rsidRPr="00457A92" w:rsidRDefault="00DB084C" w:rsidP="00DB084C">
            <w:pPr>
              <w:widowControl w:val="0"/>
              <w:spacing w:line="276" w:lineRule="auto"/>
              <w:jc w:val="both"/>
              <w:rPr>
                <w:rFonts w:ascii="Times New Roman" w:hAnsi="Times New Roman" w:cs="Times New Roman"/>
                <w:sz w:val="22"/>
                <w:szCs w:val="22"/>
              </w:rPr>
            </w:pPr>
            <w:r w:rsidRPr="00457A92">
              <w:rPr>
                <w:rFonts w:ascii="Times New Roman" w:hAnsi="Times New Roman" w:cs="Times New Roman"/>
              </w:rPr>
              <w:t>0.</w:t>
            </w:r>
            <w:r>
              <w:rPr>
                <w:rFonts w:ascii="Times New Roman" w:hAnsi="Times New Roman" w:cs="Times New Roman"/>
              </w:rPr>
              <w:t>297</w:t>
            </w:r>
          </w:p>
        </w:tc>
      </w:tr>
      <w:tr w:rsidR="00DB084C" w:rsidRPr="00457A92" w14:paraId="1451F6D3" w14:textId="77777777" w:rsidTr="0050104F">
        <w:trPr>
          <w:jc w:val="center"/>
        </w:trPr>
        <w:tc>
          <w:tcPr>
            <w:tcW w:w="1076" w:type="dxa"/>
            <w:shd w:val="clear" w:color="auto" w:fill="auto"/>
            <w:tcMar>
              <w:top w:w="100" w:type="dxa"/>
              <w:left w:w="100" w:type="dxa"/>
              <w:bottom w:w="100" w:type="dxa"/>
              <w:right w:w="100" w:type="dxa"/>
            </w:tcMar>
          </w:tcPr>
          <w:p w14:paraId="05CB3EEB" w14:textId="2776ABA2" w:rsidR="00DB084C" w:rsidRDefault="00DB084C" w:rsidP="00DB084C">
            <w:pPr>
              <w:widowControl w:val="0"/>
              <w:spacing w:line="276" w:lineRule="auto"/>
              <w:jc w:val="both"/>
              <w:rPr>
                <w:rFonts w:ascii="Times New Roman" w:hAnsi="Times New Roman" w:cs="Times New Roman"/>
              </w:rPr>
            </w:pPr>
            <w:r>
              <w:rPr>
                <w:rFonts w:ascii="Times New Roman" w:hAnsi="Times New Roman" w:cs="Times New Roman"/>
              </w:rPr>
              <w:t>1.5 T</w:t>
            </w:r>
          </w:p>
        </w:tc>
        <w:tc>
          <w:tcPr>
            <w:tcW w:w="1365" w:type="dxa"/>
          </w:tcPr>
          <w:p w14:paraId="6139677B" w14:textId="0EA33B6C" w:rsidR="00DB084C" w:rsidRPr="00457A92" w:rsidRDefault="00DB084C" w:rsidP="00DB084C">
            <w:pPr>
              <w:widowControl w:val="0"/>
              <w:spacing w:line="276" w:lineRule="auto"/>
              <w:jc w:val="both"/>
              <w:rPr>
                <w:rFonts w:ascii="Times New Roman" w:hAnsi="Times New Roman" w:cs="Times New Roman"/>
              </w:rPr>
            </w:pPr>
            <w:r>
              <w:rPr>
                <w:rFonts w:ascii="Times New Roman" w:hAnsi="Times New Roman" w:cs="Times New Roman"/>
              </w:rPr>
              <w:t>12</w:t>
            </w:r>
          </w:p>
        </w:tc>
        <w:tc>
          <w:tcPr>
            <w:tcW w:w="1365" w:type="dxa"/>
            <w:shd w:val="clear" w:color="auto" w:fill="auto"/>
            <w:tcMar>
              <w:top w:w="100" w:type="dxa"/>
              <w:left w:w="100" w:type="dxa"/>
              <w:bottom w:w="100" w:type="dxa"/>
              <w:right w:w="100" w:type="dxa"/>
            </w:tcMar>
          </w:tcPr>
          <w:p w14:paraId="7243B6AB" w14:textId="272B6259" w:rsidR="00DB084C" w:rsidRPr="00457A92" w:rsidRDefault="00DB084C" w:rsidP="00DB084C">
            <w:pPr>
              <w:widowControl w:val="0"/>
              <w:spacing w:line="276" w:lineRule="auto"/>
              <w:jc w:val="both"/>
              <w:rPr>
                <w:rFonts w:ascii="Times New Roman" w:hAnsi="Times New Roman" w:cs="Times New Roman"/>
                <w:sz w:val="22"/>
                <w:szCs w:val="22"/>
              </w:rPr>
            </w:pPr>
            <w:r w:rsidRPr="00457A92">
              <w:rPr>
                <w:rFonts w:ascii="Times New Roman" w:hAnsi="Times New Roman" w:cs="Times New Roman"/>
              </w:rPr>
              <w:t>-0.</w:t>
            </w:r>
            <w:r>
              <w:rPr>
                <w:rFonts w:ascii="Times New Roman" w:hAnsi="Times New Roman" w:cs="Times New Roman"/>
              </w:rPr>
              <w:t>185</w:t>
            </w:r>
          </w:p>
        </w:tc>
        <w:tc>
          <w:tcPr>
            <w:tcW w:w="1365" w:type="dxa"/>
            <w:shd w:val="clear" w:color="auto" w:fill="auto"/>
            <w:tcMar>
              <w:top w:w="100" w:type="dxa"/>
              <w:left w:w="100" w:type="dxa"/>
              <w:bottom w:w="100" w:type="dxa"/>
              <w:right w:w="100" w:type="dxa"/>
            </w:tcMar>
          </w:tcPr>
          <w:p w14:paraId="2AC3A7EC" w14:textId="4668A814" w:rsidR="00DB084C" w:rsidRPr="00457A92" w:rsidRDefault="00DB084C" w:rsidP="00DB084C">
            <w:pPr>
              <w:widowControl w:val="0"/>
              <w:spacing w:line="276" w:lineRule="auto"/>
              <w:jc w:val="both"/>
              <w:rPr>
                <w:rFonts w:ascii="Times New Roman" w:hAnsi="Times New Roman" w:cs="Times New Roman"/>
                <w:sz w:val="22"/>
                <w:szCs w:val="22"/>
              </w:rPr>
            </w:pPr>
            <w:r w:rsidRPr="00457A92">
              <w:rPr>
                <w:rFonts w:ascii="Times New Roman" w:hAnsi="Times New Roman" w:cs="Times New Roman"/>
              </w:rPr>
              <w:t>-0.</w:t>
            </w:r>
            <w:r>
              <w:rPr>
                <w:rFonts w:ascii="Times New Roman" w:hAnsi="Times New Roman" w:cs="Times New Roman"/>
              </w:rPr>
              <w:t>504</w:t>
            </w:r>
            <w:r w:rsidRPr="00457A92">
              <w:rPr>
                <w:rFonts w:ascii="Times New Roman" w:hAnsi="Times New Roman" w:cs="Times New Roman"/>
              </w:rPr>
              <w:t>, 0.</w:t>
            </w:r>
            <w:r>
              <w:rPr>
                <w:rFonts w:ascii="Times New Roman" w:hAnsi="Times New Roman" w:cs="Times New Roman"/>
              </w:rPr>
              <w:t>1</w:t>
            </w:r>
            <w:r w:rsidRPr="00457A92">
              <w:rPr>
                <w:rFonts w:ascii="Times New Roman" w:hAnsi="Times New Roman" w:cs="Times New Roman"/>
              </w:rPr>
              <w:t>34</w:t>
            </w:r>
          </w:p>
        </w:tc>
        <w:tc>
          <w:tcPr>
            <w:tcW w:w="1365" w:type="dxa"/>
            <w:shd w:val="clear" w:color="auto" w:fill="auto"/>
            <w:tcMar>
              <w:top w:w="100" w:type="dxa"/>
              <w:left w:w="100" w:type="dxa"/>
              <w:bottom w:w="100" w:type="dxa"/>
              <w:right w:w="100" w:type="dxa"/>
            </w:tcMar>
          </w:tcPr>
          <w:p w14:paraId="2F0DCE7E" w14:textId="3804E680" w:rsidR="00DB084C" w:rsidRPr="00457A92" w:rsidRDefault="00DB084C" w:rsidP="00DB084C">
            <w:pPr>
              <w:widowControl w:val="0"/>
              <w:spacing w:line="276" w:lineRule="auto"/>
              <w:jc w:val="both"/>
              <w:rPr>
                <w:rFonts w:ascii="Times New Roman" w:hAnsi="Times New Roman" w:cs="Times New Roman"/>
                <w:sz w:val="22"/>
                <w:szCs w:val="22"/>
              </w:rPr>
            </w:pPr>
            <w:r w:rsidRPr="00457A92">
              <w:rPr>
                <w:rFonts w:ascii="Times New Roman" w:hAnsi="Times New Roman" w:cs="Times New Roman"/>
              </w:rPr>
              <w:t>0.</w:t>
            </w:r>
            <w:r>
              <w:rPr>
                <w:rFonts w:ascii="Times New Roman" w:hAnsi="Times New Roman" w:cs="Times New Roman"/>
              </w:rPr>
              <w:t>255</w:t>
            </w:r>
          </w:p>
        </w:tc>
        <w:tc>
          <w:tcPr>
            <w:tcW w:w="1365" w:type="dxa"/>
            <w:shd w:val="clear" w:color="auto" w:fill="auto"/>
            <w:tcMar>
              <w:top w:w="100" w:type="dxa"/>
              <w:left w:w="100" w:type="dxa"/>
              <w:bottom w:w="100" w:type="dxa"/>
              <w:right w:w="100" w:type="dxa"/>
            </w:tcMar>
          </w:tcPr>
          <w:p w14:paraId="3FB795BC" w14:textId="2F0B912C" w:rsidR="00DB084C" w:rsidRPr="00457A92" w:rsidRDefault="00DB084C" w:rsidP="00DB084C">
            <w:pPr>
              <w:widowControl w:val="0"/>
              <w:spacing w:line="276" w:lineRule="auto"/>
              <w:jc w:val="both"/>
              <w:rPr>
                <w:rFonts w:ascii="Times New Roman" w:hAnsi="Times New Roman" w:cs="Times New Roman"/>
                <w:sz w:val="22"/>
                <w:szCs w:val="22"/>
              </w:rPr>
            </w:pPr>
            <w:r>
              <w:rPr>
                <w:rFonts w:ascii="Times New Roman" w:hAnsi="Times New Roman" w:cs="Times New Roman"/>
              </w:rPr>
              <w:t>61</w:t>
            </w:r>
            <w:r w:rsidRPr="00457A92">
              <w:rPr>
                <w:rFonts w:ascii="Times New Roman" w:hAnsi="Times New Roman" w:cs="Times New Roman"/>
              </w:rPr>
              <w:t>%</w:t>
            </w:r>
          </w:p>
        </w:tc>
        <w:tc>
          <w:tcPr>
            <w:tcW w:w="1365" w:type="dxa"/>
            <w:shd w:val="clear" w:color="auto" w:fill="auto"/>
            <w:tcMar>
              <w:top w:w="100" w:type="dxa"/>
              <w:left w:w="100" w:type="dxa"/>
              <w:bottom w:w="100" w:type="dxa"/>
              <w:right w:w="100" w:type="dxa"/>
            </w:tcMar>
          </w:tcPr>
          <w:p w14:paraId="00F81E99" w14:textId="69CD0233" w:rsidR="00DB084C" w:rsidRPr="00457A92" w:rsidRDefault="00DB084C" w:rsidP="00DB084C">
            <w:pPr>
              <w:widowControl w:val="0"/>
              <w:spacing w:line="276" w:lineRule="auto"/>
              <w:jc w:val="both"/>
              <w:rPr>
                <w:rFonts w:ascii="Times New Roman" w:hAnsi="Times New Roman" w:cs="Times New Roman"/>
                <w:sz w:val="22"/>
                <w:szCs w:val="22"/>
              </w:rPr>
            </w:pPr>
            <w:r>
              <w:rPr>
                <w:rFonts w:ascii="Times New Roman" w:hAnsi="Times New Roman" w:cs="Times New Roman"/>
              </w:rPr>
              <w:t>26</w:t>
            </w:r>
            <w:r w:rsidRPr="00457A92">
              <w:rPr>
                <w:rFonts w:ascii="Times New Roman" w:hAnsi="Times New Roman" w:cs="Times New Roman"/>
              </w:rPr>
              <w:t xml:space="preserve">, </w:t>
            </w:r>
            <w:r>
              <w:rPr>
                <w:rFonts w:ascii="Times New Roman" w:hAnsi="Times New Roman" w:cs="Times New Roman"/>
              </w:rPr>
              <w:t>79</w:t>
            </w:r>
            <w:r w:rsidRPr="00457A92">
              <w:rPr>
                <w:rFonts w:ascii="Times New Roman" w:hAnsi="Times New Roman" w:cs="Times New Roman"/>
              </w:rPr>
              <w:t>%</w:t>
            </w:r>
          </w:p>
        </w:tc>
        <w:tc>
          <w:tcPr>
            <w:tcW w:w="1171" w:type="dxa"/>
            <w:shd w:val="clear" w:color="auto" w:fill="auto"/>
            <w:tcMar>
              <w:top w:w="100" w:type="dxa"/>
              <w:left w:w="100" w:type="dxa"/>
              <w:bottom w:w="100" w:type="dxa"/>
              <w:right w:w="100" w:type="dxa"/>
            </w:tcMar>
          </w:tcPr>
          <w:p w14:paraId="49BA8A21" w14:textId="77777777" w:rsidR="00DB084C" w:rsidRPr="00457A92" w:rsidRDefault="00DB084C" w:rsidP="00DB084C">
            <w:pPr>
              <w:widowControl w:val="0"/>
              <w:spacing w:line="276" w:lineRule="auto"/>
              <w:jc w:val="both"/>
              <w:rPr>
                <w:rFonts w:ascii="Times New Roman" w:hAnsi="Times New Roman" w:cs="Times New Roman"/>
                <w:sz w:val="22"/>
                <w:szCs w:val="22"/>
              </w:rPr>
            </w:pPr>
          </w:p>
        </w:tc>
      </w:tr>
      <w:tr w:rsidR="00DB084C" w:rsidRPr="00457A92" w14:paraId="65A94637" w14:textId="77777777" w:rsidTr="0050104F">
        <w:trPr>
          <w:jc w:val="center"/>
        </w:trPr>
        <w:tc>
          <w:tcPr>
            <w:tcW w:w="1076" w:type="dxa"/>
            <w:shd w:val="clear" w:color="auto" w:fill="auto"/>
            <w:tcMar>
              <w:top w:w="100" w:type="dxa"/>
              <w:left w:w="100" w:type="dxa"/>
              <w:bottom w:w="100" w:type="dxa"/>
              <w:right w:w="100" w:type="dxa"/>
            </w:tcMar>
          </w:tcPr>
          <w:p w14:paraId="06FE4C41" w14:textId="29F7A8AA" w:rsidR="00DB084C" w:rsidRDefault="00DB084C" w:rsidP="00DB084C">
            <w:pPr>
              <w:widowControl w:val="0"/>
              <w:spacing w:line="276" w:lineRule="auto"/>
              <w:jc w:val="both"/>
              <w:rPr>
                <w:rFonts w:ascii="Times New Roman" w:hAnsi="Times New Roman" w:cs="Times New Roman"/>
              </w:rPr>
            </w:pPr>
            <w:r w:rsidRPr="00796BF7">
              <w:rPr>
                <w:rFonts w:ascii="Times New Roman" w:hAnsi="Times New Roman" w:cs="Times New Roman"/>
              </w:rPr>
              <w:t>&gt;</w:t>
            </w:r>
            <w:r>
              <w:rPr>
                <w:rFonts w:ascii="Times New Roman" w:hAnsi="Times New Roman" w:cs="Times New Roman"/>
              </w:rPr>
              <w:t xml:space="preserve"> 1.5 T</w:t>
            </w:r>
          </w:p>
        </w:tc>
        <w:tc>
          <w:tcPr>
            <w:tcW w:w="1365" w:type="dxa"/>
          </w:tcPr>
          <w:p w14:paraId="64C014F4" w14:textId="1D0E3ED4" w:rsidR="00DB084C" w:rsidRDefault="00DB084C" w:rsidP="00DB084C">
            <w:pPr>
              <w:widowControl w:val="0"/>
              <w:spacing w:line="276" w:lineRule="auto"/>
              <w:jc w:val="both"/>
              <w:rPr>
                <w:rFonts w:ascii="Times New Roman" w:hAnsi="Times New Roman" w:cs="Times New Roman"/>
              </w:rPr>
            </w:pPr>
            <w:r w:rsidRPr="00457A92">
              <w:rPr>
                <w:rFonts w:ascii="Times New Roman" w:hAnsi="Times New Roman" w:cs="Times New Roman"/>
              </w:rPr>
              <w:t>1</w:t>
            </w:r>
            <w:r>
              <w:rPr>
                <w:rFonts w:ascii="Times New Roman" w:hAnsi="Times New Roman" w:cs="Times New Roman"/>
              </w:rPr>
              <w:t>4</w:t>
            </w:r>
          </w:p>
        </w:tc>
        <w:tc>
          <w:tcPr>
            <w:tcW w:w="1365" w:type="dxa"/>
            <w:shd w:val="clear" w:color="auto" w:fill="auto"/>
            <w:tcMar>
              <w:top w:w="100" w:type="dxa"/>
              <w:left w:w="100" w:type="dxa"/>
              <w:bottom w:w="100" w:type="dxa"/>
              <w:right w:w="100" w:type="dxa"/>
            </w:tcMar>
          </w:tcPr>
          <w:p w14:paraId="37F0CF73" w14:textId="468CFFEA" w:rsidR="00DB084C" w:rsidRPr="00457A92" w:rsidRDefault="00DB084C" w:rsidP="00DB084C">
            <w:pPr>
              <w:widowControl w:val="0"/>
              <w:spacing w:line="276" w:lineRule="auto"/>
              <w:jc w:val="both"/>
              <w:rPr>
                <w:rFonts w:ascii="Times New Roman" w:hAnsi="Times New Roman" w:cs="Times New Roman"/>
              </w:rPr>
            </w:pPr>
            <w:r w:rsidRPr="00457A92">
              <w:rPr>
                <w:rFonts w:ascii="Times New Roman" w:hAnsi="Times New Roman" w:cs="Times New Roman"/>
              </w:rPr>
              <w:t>-0.</w:t>
            </w:r>
            <w:r>
              <w:rPr>
                <w:rFonts w:ascii="Times New Roman" w:hAnsi="Times New Roman" w:cs="Times New Roman"/>
              </w:rPr>
              <w:t>450</w:t>
            </w:r>
          </w:p>
        </w:tc>
        <w:tc>
          <w:tcPr>
            <w:tcW w:w="1365" w:type="dxa"/>
            <w:shd w:val="clear" w:color="auto" w:fill="auto"/>
            <w:tcMar>
              <w:top w:w="100" w:type="dxa"/>
              <w:left w:w="100" w:type="dxa"/>
              <w:bottom w:w="100" w:type="dxa"/>
              <w:right w:w="100" w:type="dxa"/>
            </w:tcMar>
          </w:tcPr>
          <w:p w14:paraId="2C533D74" w14:textId="2A4296FD" w:rsidR="00DB084C" w:rsidRPr="00457A92" w:rsidRDefault="00DB084C" w:rsidP="00DB084C">
            <w:pPr>
              <w:widowControl w:val="0"/>
              <w:spacing w:line="276" w:lineRule="auto"/>
              <w:jc w:val="both"/>
              <w:rPr>
                <w:rFonts w:ascii="Times New Roman" w:hAnsi="Times New Roman" w:cs="Times New Roman"/>
              </w:rPr>
            </w:pPr>
            <w:r w:rsidRPr="00457A92">
              <w:rPr>
                <w:rFonts w:ascii="Times New Roman" w:hAnsi="Times New Roman" w:cs="Times New Roman"/>
              </w:rPr>
              <w:t>-0.</w:t>
            </w:r>
            <w:r>
              <w:rPr>
                <w:rFonts w:ascii="Times New Roman" w:hAnsi="Times New Roman" w:cs="Times New Roman"/>
              </w:rPr>
              <w:t>833</w:t>
            </w:r>
            <w:r w:rsidRPr="00457A92">
              <w:rPr>
                <w:rFonts w:ascii="Times New Roman" w:hAnsi="Times New Roman" w:cs="Times New Roman"/>
              </w:rPr>
              <w:t xml:space="preserve">, </w:t>
            </w:r>
            <w:r>
              <w:rPr>
                <w:rFonts w:ascii="Times New Roman" w:hAnsi="Times New Roman" w:cs="Times New Roman"/>
              </w:rPr>
              <w:t>-</w:t>
            </w:r>
            <w:r w:rsidRPr="00457A92">
              <w:rPr>
                <w:rFonts w:ascii="Times New Roman" w:hAnsi="Times New Roman" w:cs="Times New Roman"/>
              </w:rPr>
              <w:t>0.</w:t>
            </w:r>
            <w:r>
              <w:rPr>
                <w:rFonts w:ascii="Times New Roman" w:hAnsi="Times New Roman" w:cs="Times New Roman"/>
              </w:rPr>
              <w:t>068</w:t>
            </w:r>
          </w:p>
        </w:tc>
        <w:tc>
          <w:tcPr>
            <w:tcW w:w="1365" w:type="dxa"/>
            <w:shd w:val="clear" w:color="auto" w:fill="auto"/>
            <w:tcMar>
              <w:top w:w="100" w:type="dxa"/>
              <w:left w:w="100" w:type="dxa"/>
              <w:bottom w:w="100" w:type="dxa"/>
              <w:right w:w="100" w:type="dxa"/>
            </w:tcMar>
          </w:tcPr>
          <w:p w14:paraId="10695A58" w14:textId="57A73FBA" w:rsidR="00DB084C" w:rsidRPr="00457A92" w:rsidRDefault="00DB084C" w:rsidP="00DB084C">
            <w:pPr>
              <w:widowControl w:val="0"/>
              <w:spacing w:line="276" w:lineRule="auto"/>
              <w:jc w:val="both"/>
              <w:rPr>
                <w:rFonts w:ascii="Times New Roman" w:hAnsi="Times New Roman" w:cs="Times New Roman"/>
              </w:rPr>
            </w:pPr>
            <w:r w:rsidRPr="00457A92">
              <w:rPr>
                <w:rFonts w:ascii="Times New Roman" w:hAnsi="Times New Roman" w:cs="Times New Roman"/>
              </w:rPr>
              <w:t>0.0</w:t>
            </w:r>
            <w:r>
              <w:rPr>
                <w:rFonts w:ascii="Times New Roman" w:hAnsi="Times New Roman" w:cs="Times New Roman"/>
              </w:rPr>
              <w:t>21</w:t>
            </w:r>
          </w:p>
        </w:tc>
        <w:tc>
          <w:tcPr>
            <w:tcW w:w="1365" w:type="dxa"/>
            <w:shd w:val="clear" w:color="auto" w:fill="auto"/>
            <w:tcMar>
              <w:top w:w="100" w:type="dxa"/>
              <w:left w:w="100" w:type="dxa"/>
              <w:bottom w:w="100" w:type="dxa"/>
              <w:right w:w="100" w:type="dxa"/>
            </w:tcMar>
          </w:tcPr>
          <w:p w14:paraId="34BB9539" w14:textId="464497EA" w:rsidR="00DB084C" w:rsidRDefault="00DB084C" w:rsidP="00DB084C">
            <w:pPr>
              <w:widowControl w:val="0"/>
              <w:spacing w:line="276" w:lineRule="auto"/>
              <w:jc w:val="both"/>
              <w:rPr>
                <w:rFonts w:ascii="Times New Roman" w:hAnsi="Times New Roman" w:cs="Times New Roman"/>
              </w:rPr>
            </w:pPr>
            <w:r>
              <w:rPr>
                <w:rFonts w:ascii="Times New Roman" w:hAnsi="Times New Roman" w:cs="Times New Roman"/>
              </w:rPr>
              <w:t>81</w:t>
            </w:r>
            <w:r w:rsidRPr="00457A92">
              <w:rPr>
                <w:rFonts w:ascii="Times New Roman" w:hAnsi="Times New Roman" w:cs="Times New Roman"/>
              </w:rPr>
              <w:t>%</w:t>
            </w:r>
          </w:p>
        </w:tc>
        <w:tc>
          <w:tcPr>
            <w:tcW w:w="1365" w:type="dxa"/>
            <w:shd w:val="clear" w:color="auto" w:fill="auto"/>
            <w:tcMar>
              <w:top w:w="100" w:type="dxa"/>
              <w:left w:w="100" w:type="dxa"/>
              <w:bottom w:w="100" w:type="dxa"/>
              <w:right w:w="100" w:type="dxa"/>
            </w:tcMar>
          </w:tcPr>
          <w:p w14:paraId="1B58687A" w14:textId="5084C193" w:rsidR="00DB084C" w:rsidRDefault="00DB084C" w:rsidP="00DB084C">
            <w:pPr>
              <w:widowControl w:val="0"/>
              <w:spacing w:line="276" w:lineRule="auto"/>
              <w:jc w:val="both"/>
              <w:rPr>
                <w:rFonts w:ascii="Times New Roman" w:hAnsi="Times New Roman" w:cs="Times New Roman"/>
              </w:rPr>
            </w:pPr>
            <w:r>
              <w:rPr>
                <w:rFonts w:ascii="Times New Roman" w:hAnsi="Times New Roman" w:cs="Times New Roman"/>
              </w:rPr>
              <w:t>69</w:t>
            </w:r>
            <w:r w:rsidRPr="00457A92">
              <w:rPr>
                <w:rFonts w:ascii="Times New Roman" w:hAnsi="Times New Roman" w:cs="Times New Roman"/>
              </w:rPr>
              <w:t>, 8</w:t>
            </w:r>
            <w:r>
              <w:rPr>
                <w:rFonts w:ascii="Times New Roman" w:hAnsi="Times New Roman" w:cs="Times New Roman"/>
              </w:rPr>
              <w:t>8</w:t>
            </w:r>
            <w:r w:rsidRPr="00457A92">
              <w:rPr>
                <w:rFonts w:ascii="Times New Roman" w:hAnsi="Times New Roman" w:cs="Times New Roman"/>
              </w:rPr>
              <w:t>%</w:t>
            </w:r>
          </w:p>
        </w:tc>
        <w:tc>
          <w:tcPr>
            <w:tcW w:w="1171" w:type="dxa"/>
            <w:shd w:val="clear" w:color="auto" w:fill="auto"/>
            <w:tcMar>
              <w:top w:w="100" w:type="dxa"/>
              <w:left w:w="100" w:type="dxa"/>
              <w:bottom w:w="100" w:type="dxa"/>
              <w:right w:w="100" w:type="dxa"/>
            </w:tcMar>
          </w:tcPr>
          <w:p w14:paraId="29ACCFB6" w14:textId="77777777" w:rsidR="00DB084C" w:rsidRPr="00457A92" w:rsidRDefault="00DB084C" w:rsidP="00DB084C">
            <w:pPr>
              <w:widowControl w:val="0"/>
              <w:spacing w:line="276" w:lineRule="auto"/>
              <w:jc w:val="both"/>
              <w:rPr>
                <w:rFonts w:ascii="Times New Roman" w:hAnsi="Times New Roman" w:cs="Times New Roman"/>
                <w:sz w:val="22"/>
                <w:szCs w:val="22"/>
              </w:rPr>
            </w:pPr>
          </w:p>
        </w:tc>
      </w:tr>
    </w:tbl>
    <w:p w14:paraId="109B2BA5" w14:textId="77777777" w:rsidR="0050104F" w:rsidRPr="00457A92" w:rsidRDefault="0050104F" w:rsidP="00A47724">
      <w:pPr>
        <w:spacing w:line="276" w:lineRule="auto"/>
        <w:jc w:val="both"/>
        <w:rPr>
          <w:rFonts w:ascii="Times New Roman" w:hAnsi="Times New Roman" w:cs="Times New Roman"/>
          <w:sz w:val="22"/>
          <w:szCs w:val="22"/>
          <w:lang w:val="en-US"/>
        </w:rPr>
      </w:pPr>
    </w:p>
    <w:p w14:paraId="1219F7F1" w14:textId="77777777" w:rsidR="004A09D3" w:rsidRDefault="004A09D3">
      <w:pPr>
        <w:rPr>
          <w:rFonts w:ascii="Times New Roman" w:eastAsiaTheme="majorEastAsia" w:hAnsi="Times New Roman" w:cs="Times New Roman"/>
          <w:i/>
          <w:iCs/>
          <w:color w:val="2F5496" w:themeColor="accent1" w:themeShade="BF"/>
          <w:sz w:val="22"/>
          <w:szCs w:val="22"/>
          <w:lang w:val="en-US" w:eastAsia="it-IT"/>
        </w:rPr>
      </w:pPr>
      <w:r>
        <w:rPr>
          <w:rFonts w:ascii="Times New Roman" w:hAnsi="Times New Roman" w:cs="Times New Roman"/>
        </w:rPr>
        <w:br w:type="page"/>
      </w:r>
    </w:p>
    <w:p w14:paraId="5059BB16" w14:textId="0DB5CA2E" w:rsidR="002B42CE" w:rsidRPr="00457A92" w:rsidRDefault="00AA7128" w:rsidP="00A47724">
      <w:pPr>
        <w:pStyle w:val="Heading4"/>
        <w:jc w:val="both"/>
        <w:rPr>
          <w:rFonts w:ascii="Times New Roman" w:hAnsi="Times New Roman" w:cs="Times New Roman"/>
        </w:rPr>
      </w:pPr>
      <w:bookmarkStart w:id="19" w:name="_Toc113352032"/>
      <w:r w:rsidRPr="00457A92">
        <w:rPr>
          <w:rFonts w:ascii="Times New Roman" w:hAnsi="Times New Roman" w:cs="Times New Roman"/>
        </w:rPr>
        <w:lastRenderedPageBreak/>
        <w:t>Metaregressions</w:t>
      </w:r>
      <w:bookmarkEnd w:id="19"/>
    </w:p>
    <w:p w14:paraId="413F0002" w14:textId="28F019E8" w:rsidR="00AA7128" w:rsidRPr="00457A92" w:rsidRDefault="00AA7128" w:rsidP="00A47724">
      <w:pPr>
        <w:spacing w:line="276" w:lineRule="auto"/>
        <w:jc w:val="both"/>
        <w:rPr>
          <w:rFonts w:ascii="Times New Roman" w:hAnsi="Times New Roman" w:cs="Times New Roman"/>
          <w:sz w:val="22"/>
          <w:szCs w:val="22"/>
          <w:lang w:val="en-US" w:eastAsia="it-IT"/>
        </w:rPr>
      </w:pPr>
    </w:p>
    <w:p w14:paraId="158EFA34" w14:textId="18F0E555" w:rsidR="00AA7128" w:rsidRPr="004A09D3" w:rsidRDefault="004A09D3" w:rsidP="004A09D3">
      <w:pPr>
        <w:pStyle w:val="Caption"/>
        <w:keepNext/>
        <w:jc w:val="both"/>
        <w:rPr>
          <w:rFonts w:ascii="Times New Roman" w:hAnsi="Times New Roman" w:cs="Times New Roman"/>
          <w:sz w:val="22"/>
          <w:szCs w:val="22"/>
          <w:lang w:val="en-GB"/>
        </w:rPr>
      </w:pPr>
      <w:bookmarkStart w:id="20" w:name="_Toc113352253"/>
      <w:r w:rsidRPr="004A09D3">
        <w:rPr>
          <w:rFonts w:ascii="Times New Roman" w:hAnsi="Times New Roman" w:cs="Times New Roman"/>
          <w:sz w:val="22"/>
          <w:szCs w:val="22"/>
          <w:lang w:val="en-GB"/>
        </w:rPr>
        <w:t xml:space="preserve">Supplementary Table </w:t>
      </w:r>
      <w:r w:rsidRPr="004A09D3">
        <w:rPr>
          <w:rFonts w:ascii="Times New Roman" w:hAnsi="Times New Roman" w:cs="Times New Roman"/>
          <w:sz w:val="22"/>
          <w:szCs w:val="22"/>
        </w:rPr>
        <w:fldChar w:fldCharType="begin"/>
      </w:r>
      <w:r w:rsidRPr="004A09D3">
        <w:rPr>
          <w:rFonts w:ascii="Times New Roman" w:hAnsi="Times New Roman" w:cs="Times New Roman"/>
          <w:sz w:val="22"/>
          <w:szCs w:val="22"/>
          <w:lang w:val="en-GB"/>
        </w:rPr>
        <w:instrText xml:space="preserve"> SEQ Table \* ARABIC </w:instrText>
      </w:r>
      <w:r w:rsidRPr="004A09D3">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5</w:t>
      </w:r>
      <w:r w:rsidRPr="004A09D3">
        <w:rPr>
          <w:rFonts w:ascii="Times New Roman" w:hAnsi="Times New Roman" w:cs="Times New Roman"/>
          <w:sz w:val="22"/>
          <w:szCs w:val="22"/>
        </w:rPr>
        <w:fldChar w:fldCharType="end"/>
      </w:r>
      <w:r w:rsidRPr="004A09D3">
        <w:rPr>
          <w:rFonts w:ascii="Times New Roman" w:hAnsi="Times New Roman" w:cs="Times New Roman"/>
          <w:sz w:val="22"/>
          <w:szCs w:val="22"/>
          <w:lang w:val="en-GB"/>
        </w:rPr>
        <w:t xml:space="preserve">. </w:t>
      </w:r>
      <w:r w:rsidRPr="004A09D3">
        <w:rPr>
          <w:rFonts w:ascii="Times New Roman" w:hAnsi="Times New Roman" w:cs="Times New Roman"/>
          <w:sz w:val="22"/>
          <w:szCs w:val="22"/>
          <w:lang w:val="en-US"/>
        </w:rPr>
        <w:t>Results of the m</w:t>
      </w:r>
      <w:r w:rsidRPr="004A09D3">
        <w:rPr>
          <w:rFonts w:ascii="Times New Roman" w:hAnsi="Times New Roman" w:cs="Times New Roman"/>
          <w:sz w:val="22"/>
          <w:szCs w:val="22"/>
          <w:lang w:val="en-GB"/>
        </w:rPr>
        <w:t>eta-regression</w:t>
      </w:r>
      <w:r w:rsidRPr="004A09D3">
        <w:rPr>
          <w:rFonts w:ascii="Times New Roman" w:hAnsi="Times New Roman" w:cs="Times New Roman"/>
          <w:sz w:val="22"/>
          <w:szCs w:val="22"/>
          <w:lang w:val="en-US"/>
        </w:rPr>
        <w:t>s in the frontal lobe.</w:t>
      </w:r>
      <w:bookmarkEnd w:id="20"/>
    </w:p>
    <w:tbl>
      <w:tblPr>
        <w:tblStyle w:val="TableGrid"/>
        <w:tblW w:w="8495" w:type="dxa"/>
        <w:tblLook w:val="04A0" w:firstRow="1" w:lastRow="0" w:firstColumn="1" w:lastColumn="0" w:noHBand="0" w:noVBand="1"/>
      </w:tblPr>
      <w:tblGrid>
        <w:gridCol w:w="2221"/>
        <w:gridCol w:w="2144"/>
        <w:gridCol w:w="1986"/>
        <w:gridCol w:w="2144"/>
      </w:tblGrid>
      <w:tr w:rsidR="00AA7128" w:rsidRPr="00457A92" w14:paraId="45B3CE2B" w14:textId="77777777" w:rsidTr="001C2F19">
        <w:tc>
          <w:tcPr>
            <w:tcW w:w="2221" w:type="dxa"/>
          </w:tcPr>
          <w:p w14:paraId="2921522B" w14:textId="77777777" w:rsidR="00AA7128" w:rsidRPr="00457A92" w:rsidRDefault="00AA7128" w:rsidP="00A47724">
            <w:pPr>
              <w:spacing w:line="276" w:lineRule="auto"/>
              <w:jc w:val="both"/>
              <w:rPr>
                <w:rFonts w:ascii="Times New Roman" w:hAnsi="Times New Roman" w:cs="Times New Roman"/>
              </w:rPr>
            </w:pPr>
          </w:p>
        </w:tc>
        <w:tc>
          <w:tcPr>
            <w:tcW w:w="2144" w:type="dxa"/>
          </w:tcPr>
          <w:p w14:paraId="7E59F4B7" w14:textId="77777777" w:rsidR="00AA7128" w:rsidRPr="00457A92" w:rsidRDefault="00AA7128" w:rsidP="00A47724">
            <w:pPr>
              <w:spacing w:line="276" w:lineRule="auto"/>
              <w:jc w:val="both"/>
              <w:rPr>
                <w:rFonts w:ascii="Times New Roman" w:hAnsi="Times New Roman" w:cs="Times New Roman"/>
              </w:rPr>
            </w:pPr>
            <w:r w:rsidRPr="00457A92">
              <w:rPr>
                <w:rFonts w:ascii="Times New Roman" w:hAnsi="Times New Roman" w:cs="Times New Roman"/>
              </w:rPr>
              <w:t>beta</w:t>
            </w:r>
          </w:p>
        </w:tc>
        <w:tc>
          <w:tcPr>
            <w:tcW w:w="1986" w:type="dxa"/>
          </w:tcPr>
          <w:p w14:paraId="5C0DFA0E" w14:textId="77777777" w:rsidR="00AA7128" w:rsidRPr="00457A92" w:rsidRDefault="00AA7128" w:rsidP="00A47724">
            <w:pPr>
              <w:spacing w:line="276" w:lineRule="auto"/>
              <w:jc w:val="both"/>
              <w:rPr>
                <w:rFonts w:ascii="Times New Roman" w:hAnsi="Times New Roman" w:cs="Times New Roman"/>
              </w:rPr>
            </w:pPr>
            <w:r w:rsidRPr="00457A92">
              <w:rPr>
                <w:rFonts w:ascii="Times New Roman" w:hAnsi="Times New Roman" w:cs="Times New Roman"/>
              </w:rPr>
              <w:t>SE</w:t>
            </w:r>
          </w:p>
        </w:tc>
        <w:tc>
          <w:tcPr>
            <w:tcW w:w="2144" w:type="dxa"/>
          </w:tcPr>
          <w:p w14:paraId="1F3EC261" w14:textId="77777777" w:rsidR="00AA7128" w:rsidRPr="00457A92" w:rsidRDefault="00AA7128" w:rsidP="00A47724">
            <w:pPr>
              <w:spacing w:line="276" w:lineRule="auto"/>
              <w:jc w:val="both"/>
              <w:rPr>
                <w:rFonts w:ascii="Times New Roman" w:hAnsi="Times New Roman" w:cs="Times New Roman"/>
              </w:rPr>
            </w:pPr>
            <w:r w:rsidRPr="00457A92">
              <w:rPr>
                <w:rFonts w:ascii="Times New Roman" w:hAnsi="Times New Roman" w:cs="Times New Roman"/>
              </w:rPr>
              <w:t>p</w:t>
            </w:r>
          </w:p>
        </w:tc>
      </w:tr>
      <w:tr w:rsidR="00AA7128" w:rsidRPr="00457A92" w14:paraId="0B572E03" w14:textId="77777777" w:rsidTr="001C2F19">
        <w:tc>
          <w:tcPr>
            <w:tcW w:w="2221" w:type="dxa"/>
          </w:tcPr>
          <w:p w14:paraId="1DF913AD" w14:textId="77777777" w:rsidR="00AA7128" w:rsidRPr="00457A92" w:rsidRDefault="00AA7128" w:rsidP="00A47724">
            <w:pPr>
              <w:spacing w:line="276" w:lineRule="auto"/>
              <w:jc w:val="both"/>
              <w:rPr>
                <w:rFonts w:ascii="Times New Roman" w:hAnsi="Times New Roman" w:cs="Times New Roman"/>
              </w:rPr>
            </w:pPr>
            <w:r w:rsidRPr="00457A92">
              <w:rPr>
                <w:rFonts w:ascii="Times New Roman" w:hAnsi="Times New Roman" w:cs="Times New Roman"/>
              </w:rPr>
              <w:t>Age</w:t>
            </w:r>
          </w:p>
        </w:tc>
        <w:tc>
          <w:tcPr>
            <w:tcW w:w="2144" w:type="dxa"/>
          </w:tcPr>
          <w:p w14:paraId="77749555" w14:textId="77777777" w:rsidR="00AA7128" w:rsidRPr="00457A92" w:rsidRDefault="00AA7128" w:rsidP="00A47724">
            <w:pPr>
              <w:spacing w:line="276" w:lineRule="auto"/>
              <w:jc w:val="both"/>
              <w:rPr>
                <w:rFonts w:ascii="Times New Roman" w:hAnsi="Times New Roman" w:cs="Times New Roman"/>
              </w:rPr>
            </w:pPr>
            <w:r w:rsidRPr="00457A92">
              <w:rPr>
                <w:rFonts w:ascii="Times New Roman" w:hAnsi="Times New Roman" w:cs="Times New Roman"/>
              </w:rPr>
              <w:t>-0.0003</w:t>
            </w:r>
          </w:p>
        </w:tc>
        <w:tc>
          <w:tcPr>
            <w:tcW w:w="1986" w:type="dxa"/>
          </w:tcPr>
          <w:p w14:paraId="4E91D4A4" w14:textId="77777777" w:rsidR="00AA7128" w:rsidRPr="00457A92" w:rsidRDefault="00AA7128" w:rsidP="00A47724">
            <w:pPr>
              <w:spacing w:line="276" w:lineRule="auto"/>
              <w:jc w:val="both"/>
              <w:rPr>
                <w:rFonts w:ascii="Times New Roman" w:hAnsi="Times New Roman" w:cs="Times New Roman"/>
              </w:rPr>
            </w:pPr>
            <w:r w:rsidRPr="00457A92">
              <w:rPr>
                <w:rFonts w:ascii="Times New Roman" w:hAnsi="Times New Roman" w:cs="Times New Roman"/>
              </w:rPr>
              <w:t>0.0114</w:t>
            </w:r>
          </w:p>
        </w:tc>
        <w:tc>
          <w:tcPr>
            <w:tcW w:w="2144" w:type="dxa"/>
          </w:tcPr>
          <w:p w14:paraId="4B976DAC" w14:textId="77777777" w:rsidR="00AA7128" w:rsidRPr="00457A92" w:rsidRDefault="00AA7128" w:rsidP="00A47724">
            <w:pPr>
              <w:spacing w:line="276" w:lineRule="auto"/>
              <w:jc w:val="both"/>
              <w:rPr>
                <w:rFonts w:ascii="Times New Roman" w:hAnsi="Times New Roman" w:cs="Times New Roman"/>
              </w:rPr>
            </w:pPr>
            <w:r w:rsidRPr="00457A92">
              <w:rPr>
                <w:rFonts w:ascii="Times New Roman" w:hAnsi="Times New Roman" w:cs="Times New Roman"/>
              </w:rPr>
              <w:t>0.982</w:t>
            </w:r>
          </w:p>
        </w:tc>
      </w:tr>
      <w:tr w:rsidR="00AA7128" w:rsidRPr="00457A92" w14:paraId="405063D8" w14:textId="77777777" w:rsidTr="001C2F19">
        <w:tc>
          <w:tcPr>
            <w:tcW w:w="2221" w:type="dxa"/>
          </w:tcPr>
          <w:p w14:paraId="2A8CEA5B" w14:textId="77777777" w:rsidR="00AA7128" w:rsidRPr="00457A92" w:rsidRDefault="00AA7128" w:rsidP="00A47724">
            <w:pPr>
              <w:spacing w:line="276" w:lineRule="auto"/>
              <w:jc w:val="both"/>
              <w:rPr>
                <w:rFonts w:ascii="Times New Roman" w:hAnsi="Times New Roman" w:cs="Times New Roman"/>
              </w:rPr>
            </w:pPr>
            <w:r w:rsidRPr="00457A92">
              <w:rPr>
                <w:rFonts w:ascii="Times New Roman" w:hAnsi="Times New Roman" w:cs="Times New Roman"/>
              </w:rPr>
              <w:t>Female %</w:t>
            </w:r>
          </w:p>
        </w:tc>
        <w:tc>
          <w:tcPr>
            <w:tcW w:w="2144" w:type="dxa"/>
          </w:tcPr>
          <w:p w14:paraId="7B07608C" w14:textId="77777777" w:rsidR="00AA7128" w:rsidRPr="00457A92" w:rsidRDefault="00AA7128" w:rsidP="00A47724">
            <w:pPr>
              <w:spacing w:line="276" w:lineRule="auto"/>
              <w:jc w:val="both"/>
              <w:rPr>
                <w:rFonts w:ascii="Times New Roman" w:hAnsi="Times New Roman" w:cs="Times New Roman"/>
              </w:rPr>
            </w:pPr>
            <w:r w:rsidRPr="00457A92">
              <w:rPr>
                <w:rFonts w:ascii="Times New Roman" w:hAnsi="Times New Roman" w:cs="Times New Roman"/>
              </w:rPr>
              <w:t>0.005</w:t>
            </w:r>
          </w:p>
        </w:tc>
        <w:tc>
          <w:tcPr>
            <w:tcW w:w="1986" w:type="dxa"/>
          </w:tcPr>
          <w:p w14:paraId="650FE39A" w14:textId="77777777" w:rsidR="00AA7128" w:rsidRPr="00457A92" w:rsidRDefault="00AA7128" w:rsidP="00A47724">
            <w:pPr>
              <w:spacing w:line="276" w:lineRule="auto"/>
              <w:jc w:val="both"/>
              <w:rPr>
                <w:rFonts w:ascii="Times New Roman" w:hAnsi="Times New Roman" w:cs="Times New Roman"/>
              </w:rPr>
            </w:pPr>
            <w:r w:rsidRPr="00457A92">
              <w:rPr>
                <w:rFonts w:ascii="Times New Roman" w:hAnsi="Times New Roman" w:cs="Times New Roman"/>
              </w:rPr>
              <w:t>0.0093</w:t>
            </w:r>
          </w:p>
        </w:tc>
        <w:tc>
          <w:tcPr>
            <w:tcW w:w="2144" w:type="dxa"/>
          </w:tcPr>
          <w:p w14:paraId="2D9B77D1" w14:textId="77777777" w:rsidR="00AA7128" w:rsidRPr="00457A92" w:rsidRDefault="00AA7128" w:rsidP="00A47724">
            <w:pPr>
              <w:spacing w:line="276" w:lineRule="auto"/>
              <w:jc w:val="both"/>
              <w:rPr>
                <w:rFonts w:ascii="Times New Roman" w:hAnsi="Times New Roman" w:cs="Times New Roman"/>
              </w:rPr>
            </w:pPr>
            <w:r w:rsidRPr="00457A92">
              <w:rPr>
                <w:rFonts w:ascii="Times New Roman" w:hAnsi="Times New Roman" w:cs="Times New Roman"/>
              </w:rPr>
              <w:t>0.587</w:t>
            </w:r>
          </w:p>
        </w:tc>
      </w:tr>
      <w:tr w:rsidR="00AA7128" w:rsidRPr="00457A92" w14:paraId="08E6D71C" w14:textId="77777777" w:rsidTr="001C2F19">
        <w:tc>
          <w:tcPr>
            <w:tcW w:w="2221" w:type="dxa"/>
          </w:tcPr>
          <w:p w14:paraId="671323EB" w14:textId="77777777" w:rsidR="00AA7128" w:rsidRPr="00457A92" w:rsidRDefault="00AA7128" w:rsidP="00A47724">
            <w:pPr>
              <w:spacing w:line="276" w:lineRule="auto"/>
              <w:jc w:val="both"/>
              <w:rPr>
                <w:rFonts w:ascii="Times New Roman" w:hAnsi="Times New Roman" w:cs="Times New Roman"/>
              </w:rPr>
            </w:pPr>
            <w:r w:rsidRPr="00457A92">
              <w:rPr>
                <w:rFonts w:ascii="Times New Roman" w:hAnsi="Times New Roman" w:cs="Times New Roman"/>
              </w:rPr>
              <w:t>Illness duration</w:t>
            </w:r>
          </w:p>
        </w:tc>
        <w:tc>
          <w:tcPr>
            <w:tcW w:w="2144" w:type="dxa"/>
          </w:tcPr>
          <w:p w14:paraId="6455CF07" w14:textId="77777777" w:rsidR="00AA7128" w:rsidRPr="00457A92" w:rsidRDefault="00AA7128" w:rsidP="00A47724">
            <w:pPr>
              <w:spacing w:line="276" w:lineRule="auto"/>
              <w:jc w:val="both"/>
              <w:rPr>
                <w:rFonts w:ascii="Times New Roman" w:hAnsi="Times New Roman" w:cs="Times New Roman"/>
              </w:rPr>
            </w:pPr>
            <w:r w:rsidRPr="00457A92">
              <w:rPr>
                <w:rFonts w:ascii="Times New Roman" w:hAnsi="Times New Roman" w:cs="Times New Roman"/>
              </w:rPr>
              <w:t>0.0563</w:t>
            </w:r>
          </w:p>
        </w:tc>
        <w:tc>
          <w:tcPr>
            <w:tcW w:w="1986" w:type="dxa"/>
          </w:tcPr>
          <w:p w14:paraId="4AF42585" w14:textId="77777777" w:rsidR="00AA7128" w:rsidRPr="00457A92" w:rsidRDefault="00AA7128" w:rsidP="00A47724">
            <w:pPr>
              <w:spacing w:line="276" w:lineRule="auto"/>
              <w:jc w:val="both"/>
              <w:rPr>
                <w:rFonts w:ascii="Times New Roman" w:hAnsi="Times New Roman" w:cs="Times New Roman"/>
              </w:rPr>
            </w:pPr>
            <w:r w:rsidRPr="00457A92">
              <w:rPr>
                <w:rFonts w:ascii="Times New Roman" w:hAnsi="Times New Roman" w:cs="Times New Roman"/>
              </w:rPr>
              <w:t>0.0379</w:t>
            </w:r>
          </w:p>
        </w:tc>
        <w:tc>
          <w:tcPr>
            <w:tcW w:w="2144" w:type="dxa"/>
          </w:tcPr>
          <w:p w14:paraId="13504153" w14:textId="77777777" w:rsidR="00AA7128" w:rsidRPr="00457A92" w:rsidRDefault="00AA7128" w:rsidP="00A47724">
            <w:pPr>
              <w:spacing w:line="276" w:lineRule="auto"/>
              <w:jc w:val="both"/>
              <w:rPr>
                <w:rFonts w:ascii="Times New Roman" w:hAnsi="Times New Roman" w:cs="Times New Roman"/>
              </w:rPr>
            </w:pPr>
            <w:r w:rsidRPr="00457A92">
              <w:rPr>
                <w:rFonts w:ascii="Times New Roman" w:hAnsi="Times New Roman" w:cs="Times New Roman"/>
              </w:rPr>
              <w:t>0.172</w:t>
            </w:r>
          </w:p>
        </w:tc>
      </w:tr>
      <w:tr w:rsidR="00AA7128" w:rsidRPr="00457A92" w14:paraId="36B6EE10" w14:textId="77777777" w:rsidTr="001C2F19">
        <w:tc>
          <w:tcPr>
            <w:tcW w:w="2221" w:type="dxa"/>
          </w:tcPr>
          <w:p w14:paraId="1AD70B5D" w14:textId="77777777" w:rsidR="00AA7128" w:rsidRPr="00457A92" w:rsidRDefault="00AA7128" w:rsidP="00A47724">
            <w:pPr>
              <w:spacing w:line="276" w:lineRule="auto"/>
              <w:jc w:val="both"/>
              <w:rPr>
                <w:rFonts w:ascii="Times New Roman" w:hAnsi="Times New Roman" w:cs="Times New Roman"/>
              </w:rPr>
            </w:pPr>
            <w:r w:rsidRPr="00457A92">
              <w:rPr>
                <w:rFonts w:ascii="Times New Roman" w:hAnsi="Times New Roman" w:cs="Times New Roman"/>
              </w:rPr>
              <w:t>Ham-D scale</w:t>
            </w:r>
          </w:p>
        </w:tc>
        <w:tc>
          <w:tcPr>
            <w:tcW w:w="2144" w:type="dxa"/>
          </w:tcPr>
          <w:p w14:paraId="46DBBF7C" w14:textId="77777777" w:rsidR="00AA7128" w:rsidRPr="00457A92" w:rsidRDefault="00AA7128" w:rsidP="00A47724">
            <w:pPr>
              <w:spacing w:line="276" w:lineRule="auto"/>
              <w:jc w:val="both"/>
              <w:rPr>
                <w:rFonts w:ascii="Times New Roman" w:hAnsi="Times New Roman" w:cs="Times New Roman"/>
              </w:rPr>
            </w:pPr>
            <w:r w:rsidRPr="00457A92">
              <w:rPr>
                <w:rFonts w:ascii="Times New Roman" w:hAnsi="Times New Roman" w:cs="Times New Roman"/>
              </w:rPr>
              <w:t>-0.0012</w:t>
            </w:r>
          </w:p>
        </w:tc>
        <w:tc>
          <w:tcPr>
            <w:tcW w:w="1986" w:type="dxa"/>
          </w:tcPr>
          <w:p w14:paraId="774DC392" w14:textId="77777777" w:rsidR="00AA7128" w:rsidRPr="00457A92" w:rsidRDefault="00AA7128" w:rsidP="00A47724">
            <w:pPr>
              <w:spacing w:line="276" w:lineRule="auto"/>
              <w:jc w:val="both"/>
              <w:rPr>
                <w:rFonts w:ascii="Times New Roman" w:hAnsi="Times New Roman" w:cs="Times New Roman"/>
              </w:rPr>
            </w:pPr>
            <w:r w:rsidRPr="00457A92">
              <w:rPr>
                <w:rFonts w:ascii="Times New Roman" w:hAnsi="Times New Roman" w:cs="Times New Roman"/>
              </w:rPr>
              <w:t>0.0167</w:t>
            </w:r>
          </w:p>
        </w:tc>
        <w:tc>
          <w:tcPr>
            <w:tcW w:w="2144" w:type="dxa"/>
          </w:tcPr>
          <w:p w14:paraId="7D54BBD6" w14:textId="77777777" w:rsidR="00AA7128" w:rsidRPr="00457A92" w:rsidRDefault="00AA7128" w:rsidP="00A47724">
            <w:pPr>
              <w:spacing w:line="276" w:lineRule="auto"/>
              <w:jc w:val="both"/>
              <w:rPr>
                <w:rFonts w:ascii="Times New Roman" w:hAnsi="Times New Roman" w:cs="Times New Roman"/>
              </w:rPr>
            </w:pPr>
            <w:r w:rsidRPr="00457A92">
              <w:rPr>
                <w:rFonts w:ascii="Times New Roman" w:hAnsi="Times New Roman" w:cs="Times New Roman"/>
              </w:rPr>
              <w:t>0.9421</w:t>
            </w:r>
          </w:p>
        </w:tc>
      </w:tr>
      <w:tr w:rsidR="00AA7128" w:rsidRPr="00457A92" w14:paraId="41EC87FD" w14:textId="77777777" w:rsidTr="001C2F19">
        <w:tc>
          <w:tcPr>
            <w:tcW w:w="2221" w:type="dxa"/>
          </w:tcPr>
          <w:p w14:paraId="22D7B641" w14:textId="77777777" w:rsidR="00AA7128" w:rsidRPr="00457A92" w:rsidRDefault="00AA7128" w:rsidP="00A47724">
            <w:pPr>
              <w:spacing w:line="276" w:lineRule="auto"/>
              <w:jc w:val="both"/>
              <w:rPr>
                <w:rFonts w:ascii="Times New Roman" w:hAnsi="Times New Roman" w:cs="Times New Roman"/>
              </w:rPr>
            </w:pPr>
            <w:r w:rsidRPr="00457A92">
              <w:rPr>
                <w:rFonts w:ascii="Times New Roman" w:hAnsi="Times New Roman" w:cs="Times New Roman"/>
                <w:vertAlign w:val="superscript"/>
              </w:rPr>
              <w:t>1</w:t>
            </w:r>
            <w:r w:rsidRPr="00457A92">
              <w:rPr>
                <w:rFonts w:ascii="Times New Roman" w:hAnsi="Times New Roman" w:cs="Times New Roman"/>
              </w:rPr>
              <w:t>H-MRS field strength</w:t>
            </w:r>
          </w:p>
        </w:tc>
        <w:tc>
          <w:tcPr>
            <w:tcW w:w="2144" w:type="dxa"/>
          </w:tcPr>
          <w:p w14:paraId="4877984E" w14:textId="77777777" w:rsidR="00AA7128" w:rsidRPr="00457A92" w:rsidRDefault="00AA7128" w:rsidP="00A47724">
            <w:pPr>
              <w:spacing w:line="276" w:lineRule="auto"/>
              <w:jc w:val="both"/>
              <w:rPr>
                <w:rFonts w:ascii="Times New Roman" w:hAnsi="Times New Roman" w:cs="Times New Roman"/>
              </w:rPr>
            </w:pPr>
            <w:r w:rsidRPr="00457A92">
              <w:rPr>
                <w:rFonts w:ascii="Times New Roman" w:hAnsi="Times New Roman" w:cs="Times New Roman"/>
              </w:rPr>
              <w:t>-0.1807</w:t>
            </w:r>
          </w:p>
        </w:tc>
        <w:tc>
          <w:tcPr>
            <w:tcW w:w="1986" w:type="dxa"/>
          </w:tcPr>
          <w:p w14:paraId="2F1AC71F" w14:textId="77777777" w:rsidR="00AA7128" w:rsidRPr="00457A92" w:rsidRDefault="00AA7128" w:rsidP="00A47724">
            <w:pPr>
              <w:spacing w:line="276" w:lineRule="auto"/>
              <w:jc w:val="both"/>
              <w:rPr>
                <w:rFonts w:ascii="Times New Roman" w:hAnsi="Times New Roman" w:cs="Times New Roman"/>
              </w:rPr>
            </w:pPr>
            <w:r w:rsidRPr="00457A92">
              <w:rPr>
                <w:rFonts w:ascii="Times New Roman" w:hAnsi="Times New Roman" w:cs="Times New Roman"/>
              </w:rPr>
              <w:t>0.174</w:t>
            </w:r>
          </w:p>
        </w:tc>
        <w:tc>
          <w:tcPr>
            <w:tcW w:w="2144" w:type="dxa"/>
          </w:tcPr>
          <w:p w14:paraId="3155C17C" w14:textId="77777777" w:rsidR="00AA7128" w:rsidRPr="00457A92" w:rsidRDefault="00AA7128" w:rsidP="00A47724">
            <w:pPr>
              <w:spacing w:line="276" w:lineRule="auto"/>
              <w:jc w:val="both"/>
              <w:rPr>
                <w:rFonts w:ascii="Times New Roman" w:hAnsi="Times New Roman" w:cs="Times New Roman"/>
              </w:rPr>
            </w:pPr>
            <w:r w:rsidRPr="00457A92">
              <w:rPr>
                <w:rFonts w:ascii="Times New Roman" w:hAnsi="Times New Roman" w:cs="Times New Roman"/>
              </w:rPr>
              <w:t>0.3094</w:t>
            </w:r>
          </w:p>
        </w:tc>
      </w:tr>
      <w:tr w:rsidR="00AA7128" w:rsidRPr="00457A92" w14:paraId="1E989306" w14:textId="77777777" w:rsidTr="001C2F19">
        <w:tc>
          <w:tcPr>
            <w:tcW w:w="2221" w:type="dxa"/>
          </w:tcPr>
          <w:p w14:paraId="2A29DBDD" w14:textId="77777777" w:rsidR="00AA7128" w:rsidRPr="00457A92" w:rsidRDefault="00AA7128" w:rsidP="00A47724">
            <w:pPr>
              <w:spacing w:line="276" w:lineRule="auto"/>
              <w:jc w:val="both"/>
              <w:rPr>
                <w:rFonts w:ascii="Times New Roman" w:hAnsi="Times New Roman" w:cs="Times New Roman"/>
              </w:rPr>
            </w:pPr>
            <w:r w:rsidRPr="00457A92">
              <w:rPr>
                <w:rFonts w:ascii="Times New Roman" w:hAnsi="Times New Roman" w:cs="Times New Roman"/>
              </w:rPr>
              <w:t>TE</w:t>
            </w:r>
          </w:p>
        </w:tc>
        <w:tc>
          <w:tcPr>
            <w:tcW w:w="2144" w:type="dxa"/>
          </w:tcPr>
          <w:p w14:paraId="22E476CB" w14:textId="77777777" w:rsidR="00AA7128" w:rsidRPr="00457A92" w:rsidRDefault="00AA7128" w:rsidP="00A47724">
            <w:pPr>
              <w:spacing w:line="276" w:lineRule="auto"/>
              <w:jc w:val="both"/>
              <w:rPr>
                <w:rFonts w:ascii="Times New Roman" w:hAnsi="Times New Roman" w:cs="Times New Roman"/>
              </w:rPr>
            </w:pPr>
            <w:r w:rsidRPr="00457A92">
              <w:rPr>
                <w:rFonts w:ascii="Times New Roman" w:hAnsi="Times New Roman" w:cs="Times New Roman"/>
              </w:rPr>
              <w:t>-0.0009</w:t>
            </w:r>
          </w:p>
        </w:tc>
        <w:tc>
          <w:tcPr>
            <w:tcW w:w="1986" w:type="dxa"/>
          </w:tcPr>
          <w:p w14:paraId="31AE047E" w14:textId="77777777" w:rsidR="00AA7128" w:rsidRPr="00457A92" w:rsidRDefault="00AA7128" w:rsidP="00A47724">
            <w:pPr>
              <w:spacing w:line="276" w:lineRule="auto"/>
              <w:jc w:val="both"/>
              <w:rPr>
                <w:rFonts w:ascii="Times New Roman" w:hAnsi="Times New Roman" w:cs="Times New Roman"/>
              </w:rPr>
            </w:pPr>
            <w:r w:rsidRPr="00457A92">
              <w:rPr>
                <w:rFonts w:ascii="Times New Roman" w:hAnsi="Times New Roman" w:cs="Times New Roman"/>
              </w:rPr>
              <w:t>0.0023</w:t>
            </w:r>
          </w:p>
        </w:tc>
        <w:tc>
          <w:tcPr>
            <w:tcW w:w="2144" w:type="dxa"/>
          </w:tcPr>
          <w:p w14:paraId="7BEF18D5" w14:textId="77777777" w:rsidR="00AA7128" w:rsidRPr="00457A92" w:rsidRDefault="00AA7128" w:rsidP="00A47724">
            <w:pPr>
              <w:spacing w:line="276" w:lineRule="auto"/>
              <w:jc w:val="both"/>
              <w:rPr>
                <w:rFonts w:ascii="Times New Roman" w:hAnsi="Times New Roman" w:cs="Times New Roman"/>
              </w:rPr>
            </w:pPr>
            <w:r w:rsidRPr="00457A92">
              <w:rPr>
                <w:rFonts w:ascii="Times New Roman" w:hAnsi="Times New Roman" w:cs="Times New Roman"/>
              </w:rPr>
              <w:t>0.7160</w:t>
            </w:r>
          </w:p>
        </w:tc>
      </w:tr>
      <w:tr w:rsidR="00AA7128" w:rsidRPr="00457A92" w14:paraId="5A0CBE5D" w14:textId="77777777" w:rsidTr="001C2F19">
        <w:tc>
          <w:tcPr>
            <w:tcW w:w="2221" w:type="dxa"/>
          </w:tcPr>
          <w:p w14:paraId="5E4D1988" w14:textId="77777777" w:rsidR="00AA7128" w:rsidRPr="00457A92" w:rsidRDefault="00AA7128" w:rsidP="00A47724">
            <w:pPr>
              <w:spacing w:line="276" w:lineRule="auto"/>
              <w:jc w:val="both"/>
              <w:rPr>
                <w:rFonts w:ascii="Times New Roman" w:hAnsi="Times New Roman" w:cs="Times New Roman"/>
              </w:rPr>
            </w:pPr>
            <w:r w:rsidRPr="00457A92">
              <w:rPr>
                <w:rFonts w:ascii="Times New Roman" w:hAnsi="Times New Roman" w:cs="Times New Roman"/>
              </w:rPr>
              <w:t>TR</w:t>
            </w:r>
          </w:p>
        </w:tc>
        <w:tc>
          <w:tcPr>
            <w:tcW w:w="2144" w:type="dxa"/>
          </w:tcPr>
          <w:p w14:paraId="4ED953C4" w14:textId="77777777" w:rsidR="00AA7128" w:rsidRPr="00457A92" w:rsidRDefault="00AA7128" w:rsidP="00A47724">
            <w:pPr>
              <w:spacing w:line="276" w:lineRule="auto"/>
              <w:jc w:val="both"/>
              <w:rPr>
                <w:rFonts w:ascii="Times New Roman" w:hAnsi="Times New Roman" w:cs="Times New Roman"/>
              </w:rPr>
            </w:pPr>
            <w:r w:rsidRPr="00457A92">
              <w:rPr>
                <w:rFonts w:ascii="Times New Roman" w:hAnsi="Times New Roman" w:cs="Times New Roman"/>
              </w:rPr>
              <w:t>0.0001</w:t>
            </w:r>
          </w:p>
        </w:tc>
        <w:tc>
          <w:tcPr>
            <w:tcW w:w="1986" w:type="dxa"/>
          </w:tcPr>
          <w:p w14:paraId="026F6C7C" w14:textId="77777777" w:rsidR="00AA7128" w:rsidRPr="00457A92" w:rsidRDefault="00AA7128" w:rsidP="00A47724">
            <w:pPr>
              <w:spacing w:line="276" w:lineRule="auto"/>
              <w:jc w:val="both"/>
              <w:rPr>
                <w:rFonts w:ascii="Times New Roman" w:hAnsi="Times New Roman" w:cs="Times New Roman"/>
              </w:rPr>
            </w:pPr>
            <w:r w:rsidRPr="00457A92">
              <w:rPr>
                <w:rFonts w:ascii="Times New Roman" w:hAnsi="Times New Roman" w:cs="Times New Roman"/>
              </w:rPr>
              <w:t>0.0001</w:t>
            </w:r>
          </w:p>
        </w:tc>
        <w:tc>
          <w:tcPr>
            <w:tcW w:w="2144" w:type="dxa"/>
          </w:tcPr>
          <w:p w14:paraId="07A18234" w14:textId="77777777" w:rsidR="00AA7128" w:rsidRPr="00457A92" w:rsidRDefault="00AA7128" w:rsidP="00A47724">
            <w:pPr>
              <w:spacing w:line="276" w:lineRule="auto"/>
              <w:jc w:val="both"/>
              <w:rPr>
                <w:rFonts w:ascii="Times New Roman" w:hAnsi="Times New Roman" w:cs="Times New Roman"/>
              </w:rPr>
            </w:pPr>
            <w:r w:rsidRPr="00457A92">
              <w:rPr>
                <w:rFonts w:ascii="Times New Roman" w:hAnsi="Times New Roman" w:cs="Times New Roman"/>
              </w:rPr>
              <w:t>0.5253</w:t>
            </w:r>
          </w:p>
        </w:tc>
      </w:tr>
    </w:tbl>
    <w:p w14:paraId="1E1E9035" w14:textId="77777777" w:rsidR="00AA7128" w:rsidRPr="00457A92" w:rsidRDefault="00AA7128" w:rsidP="00A47724">
      <w:pPr>
        <w:spacing w:line="276" w:lineRule="auto"/>
        <w:jc w:val="both"/>
        <w:rPr>
          <w:rFonts w:ascii="Times New Roman" w:hAnsi="Times New Roman" w:cs="Times New Roman"/>
          <w:sz w:val="22"/>
          <w:szCs w:val="22"/>
          <w:lang w:val="en-US" w:eastAsia="it-IT"/>
        </w:rPr>
      </w:pPr>
    </w:p>
    <w:p w14:paraId="555EB7DE" w14:textId="25643DA6" w:rsidR="00AA7128" w:rsidRPr="00457A92" w:rsidRDefault="00AA7128" w:rsidP="00A47724">
      <w:pPr>
        <w:spacing w:line="276" w:lineRule="auto"/>
        <w:jc w:val="both"/>
        <w:rPr>
          <w:rFonts w:ascii="Times New Roman" w:hAnsi="Times New Roman" w:cs="Times New Roman"/>
          <w:sz w:val="22"/>
          <w:szCs w:val="22"/>
          <w:lang w:val="en-GB"/>
        </w:rPr>
      </w:pPr>
    </w:p>
    <w:p w14:paraId="21134A78" w14:textId="6D8C110D" w:rsidR="005156D8" w:rsidRPr="005156D8" w:rsidRDefault="005156D8" w:rsidP="005156D8">
      <w:pPr>
        <w:pStyle w:val="Caption"/>
        <w:jc w:val="both"/>
        <w:rPr>
          <w:rFonts w:ascii="Times New Roman" w:hAnsi="Times New Roman" w:cs="Times New Roman"/>
          <w:sz w:val="22"/>
          <w:szCs w:val="22"/>
          <w:lang w:val="en-GB"/>
        </w:rPr>
      </w:pPr>
      <w:bookmarkStart w:id="21" w:name="_Toc113352266"/>
      <w:r w:rsidRPr="005156D8">
        <w:rPr>
          <w:rFonts w:ascii="Times New Roman" w:hAnsi="Times New Roman" w:cs="Times New Roman"/>
          <w:sz w:val="22"/>
          <w:szCs w:val="22"/>
          <w:lang w:val="en-GB"/>
        </w:rPr>
        <w:t xml:space="preserve">Supplementary Figure </w:t>
      </w:r>
      <w:r w:rsidRPr="005156D8">
        <w:rPr>
          <w:rFonts w:ascii="Times New Roman" w:hAnsi="Times New Roman" w:cs="Times New Roman"/>
          <w:sz w:val="22"/>
          <w:szCs w:val="22"/>
        </w:rPr>
        <w:fldChar w:fldCharType="begin"/>
      </w:r>
      <w:r w:rsidRPr="005156D8">
        <w:rPr>
          <w:rFonts w:ascii="Times New Roman" w:hAnsi="Times New Roman" w:cs="Times New Roman"/>
          <w:sz w:val="22"/>
          <w:szCs w:val="22"/>
          <w:lang w:val="en-GB"/>
        </w:rPr>
        <w:instrText xml:space="preserve"> SEQ Figure \* ARABIC </w:instrText>
      </w:r>
      <w:r w:rsidRPr="005156D8">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4</w:t>
      </w:r>
      <w:r w:rsidRPr="005156D8">
        <w:rPr>
          <w:rFonts w:ascii="Times New Roman" w:hAnsi="Times New Roman" w:cs="Times New Roman"/>
          <w:sz w:val="22"/>
          <w:szCs w:val="22"/>
        </w:rPr>
        <w:fldChar w:fldCharType="end"/>
      </w:r>
      <w:r w:rsidRPr="005156D8">
        <w:rPr>
          <w:rFonts w:ascii="Times New Roman" w:hAnsi="Times New Roman" w:cs="Times New Roman"/>
          <w:sz w:val="22"/>
          <w:szCs w:val="22"/>
          <w:lang w:val="en-GB"/>
        </w:rPr>
        <w:t>. Meta-regression assessing the relationship between publication year and Hedges’ g of the meta-analysis of all studies examining NAA levels in the frontal lobe of patients with cMDD as compared to healthy controls</w:t>
      </w:r>
      <w:r>
        <w:rPr>
          <w:rFonts w:ascii="Times New Roman" w:hAnsi="Times New Roman" w:cs="Times New Roman"/>
          <w:sz w:val="22"/>
          <w:szCs w:val="22"/>
          <w:lang w:val="en-GB"/>
        </w:rPr>
        <w:t>.</w:t>
      </w:r>
      <w:bookmarkEnd w:id="21"/>
    </w:p>
    <w:p w14:paraId="3835F485" w14:textId="0354767E" w:rsidR="00C761A9" w:rsidRPr="005156D8" w:rsidRDefault="00AA7128" w:rsidP="00A47724">
      <w:pPr>
        <w:spacing w:line="276" w:lineRule="auto"/>
        <w:jc w:val="both"/>
        <w:rPr>
          <w:rFonts w:ascii="Times New Roman" w:hAnsi="Times New Roman" w:cs="Times New Roman"/>
          <w:sz w:val="20"/>
          <w:szCs w:val="20"/>
          <w:lang w:val="en-GB"/>
        </w:rPr>
      </w:pPr>
      <w:r w:rsidRPr="005156D8">
        <w:rPr>
          <w:rFonts w:ascii="Times New Roman" w:hAnsi="Times New Roman" w:cs="Times New Roman"/>
          <w:sz w:val="20"/>
          <w:szCs w:val="20"/>
          <w:lang w:val="en-GB"/>
        </w:rPr>
        <w:t>Intercept = 99.009, β = -0.049, p = 0.025; R² = 15.92%</w:t>
      </w:r>
    </w:p>
    <w:p w14:paraId="08F26617" w14:textId="77777777" w:rsidR="00C761A9" w:rsidRPr="00457A92" w:rsidRDefault="00C761A9" w:rsidP="00A47724">
      <w:pPr>
        <w:spacing w:line="276" w:lineRule="auto"/>
        <w:jc w:val="both"/>
        <w:rPr>
          <w:rFonts w:ascii="Times New Roman" w:hAnsi="Times New Roman" w:cs="Times New Roman"/>
          <w:sz w:val="22"/>
          <w:szCs w:val="22"/>
        </w:rPr>
      </w:pPr>
      <w:r w:rsidRPr="00457A92">
        <w:rPr>
          <w:rFonts w:ascii="Times New Roman" w:hAnsi="Times New Roman" w:cs="Times New Roman"/>
          <w:noProof/>
          <w:sz w:val="22"/>
          <w:szCs w:val="22"/>
        </w:rPr>
        <w:drawing>
          <wp:inline distT="114300" distB="114300" distL="114300" distR="114300" wp14:anchorId="59B77EBD" wp14:editId="6F85FB1D">
            <wp:extent cx="6119820" cy="4152900"/>
            <wp:effectExtent l="0" t="0" r="0" b="0"/>
            <wp:docPr id="11"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11"/>
                    <a:srcRect/>
                    <a:stretch>
                      <a:fillRect/>
                    </a:stretch>
                  </pic:blipFill>
                  <pic:spPr>
                    <a:xfrm>
                      <a:off x="0" y="0"/>
                      <a:ext cx="6119820" cy="4152900"/>
                    </a:xfrm>
                    <a:prstGeom prst="rect">
                      <a:avLst/>
                    </a:prstGeom>
                    <a:ln/>
                  </pic:spPr>
                </pic:pic>
              </a:graphicData>
            </a:graphic>
          </wp:inline>
        </w:drawing>
      </w:r>
    </w:p>
    <w:p w14:paraId="14A5B4B5" w14:textId="77777777" w:rsidR="00B25A0F" w:rsidRPr="00457A92" w:rsidRDefault="00B25A0F" w:rsidP="00A47724">
      <w:pPr>
        <w:spacing w:line="276" w:lineRule="auto"/>
        <w:jc w:val="both"/>
        <w:rPr>
          <w:rFonts w:ascii="Times New Roman" w:hAnsi="Times New Roman" w:cs="Times New Roman"/>
          <w:sz w:val="22"/>
          <w:szCs w:val="22"/>
        </w:rPr>
      </w:pPr>
    </w:p>
    <w:p w14:paraId="4FD8CD13" w14:textId="77777777" w:rsidR="00AA7128" w:rsidRPr="00457A92" w:rsidRDefault="00AA7128" w:rsidP="00A47724">
      <w:pPr>
        <w:spacing w:line="276" w:lineRule="auto"/>
        <w:jc w:val="both"/>
        <w:rPr>
          <w:rFonts w:ascii="Times New Roman" w:hAnsi="Times New Roman" w:cs="Times New Roman"/>
          <w:sz w:val="22"/>
          <w:szCs w:val="22"/>
          <w:lang w:val="en-US"/>
        </w:rPr>
      </w:pPr>
    </w:p>
    <w:p w14:paraId="677F03D7" w14:textId="77777777" w:rsidR="004A09D3" w:rsidRDefault="004A09D3">
      <w:pPr>
        <w:rPr>
          <w:rFonts w:ascii="Times New Roman" w:eastAsiaTheme="majorEastAsia" w:hAnsi="Times New Roman" w:cs="Times New Roman"/>
          <w:i/>
          <w:iCs/>
          <w:color w:val="2F5496" w:themeColor="accent1" w:themeShade="BF"/>
          <w:sz w:val="22"/>
          <w:szCs w:val="22"/>
          <w:lang w:val="en-US" w:eastAsia="it-IT"/>
        </w:rPr>
      </w:pPr>
      <w:r>
        <w:rPr>
          <w:rFonts w:ascii="Times New Roman" w:hAnsi="Times New Roman" w:cs="Times New Roman"/>
        </w:rPr>
        <w:br w:type="page"/>
      </w:r>
    </w:p>
    <w:p w14:paraId="78124827" w14:textId="094998FE" w:rsidR="00AA7128" w:rsidRPr="00457A92" w:rsidRDefault="00AA7128" w:rsidP="00A47724">
      <w:pPr>
        <w:pStyle w:val="Heading4"/>
        <w:jc w:val="both"/>
        <w:rPr>
          <w:rFonts w:ascii="Times New Roman" w:hAnsi="Times New Roman" w:cs="Times New Roman"/>
        </w:rPr>
      </w:pPr>
      <w:bookmarkStart w:id="22" w:name="_Toc113352033"/>
      <w:r w:rsidRPr="00457A92">
        <w:rPr>
          <w:rFonts w:ascii="Times New Roman" w:hAnsi="Times New Roman" w:cs="Times New Roman"/>
        </w:rPr>
        <w:lastRenderedPageBreak/>
        <w:t>Publication bias</w:t>
      </w:r>
      <w:bookmarkEnd w:id="22"/>
      <w:r w:rsidRPr="00457A92">
        <w:rPr>
          <w:rFonts w:ascii="Times New Roman" w:hAnsi="Times New Roman" w:cs="Times New Roman"/>
        </w:rPr>
        <w:t xml:space="preserve"> </w:t>
      </w:r>
    </w:p>
    <w:p w14:paraId="613B37F5" w14:textId="4A1F5F1C" w:rsidR="00C761A9" w:rsidRPr="00457A92" w:rsidRDefault="00C761A9" w:rsidP="00A47724">
      <w:pPr>
        <w:spacing w:line="276" w:lineRule="auto"/>
        <w:jc w:val="both"/>
        <w:rPr>
          <w:rFonts w:ascii="Times New Roman" w:hAnsi="Times New Roman" w:cs="Times New Roman"/>
          <w:sz w:val="22"/>
          <w:szCs w:val="22"/>
          <w:lang w:val="en-GB"/>
        </w:rPr>
      </w:pPr>
    </w:p>
    <w:p w14:paraId="2535B009" w14:textId="329D9AA9" w:rsidR="005156D8" w:rsidRDefault="005156D8" w:rsidP="005156D8">
      <w:pPr>
        <w:pStyle w:val="Caption"/>
        <w:jc w:val="both"/>
        <w:rPr>
          <w:rFonts w:ascii="Times New Roman" w:hAnsi="Times New Roman" w:cs="Times New Roman"/>
          <w:sz w:val="22"/>
          <w:szCs w:val="22"/>
          <w:lang w:val="en-GB"/>
        </w:rPr>
      </w:pPr>
      <w:bookmarkStart w:id="23" w:name="_Toc113352267"/>
      <w:r w:rsidRPr="005156D8">
        <w:rPr>
          <w:rFonts w:ascii="Times New Roman" w:hAnsi="Times New Roman" w:cs="Times New Roman"/>
          <w:sz w:val="22"/>
          <w:szCs w:val="22"/>
          <w:lang w:val="en-GB"/>
        </w:rPr>
        <w:t xml:space="preserve">Supplementary Figure </w:t>
      </w:r>
      <w:r w:rsidRPr="005156D8">
        <w:rPr>
          <w:rFonts w:ascii="Times New Roman" w:hAnsi="Times New Roman" w:cs="Times New Roman"/>
          <w:sz w:val="22"/>
          <w:szCs w:val="22"/>
        </w:rPr>
        <w:fldChar w:fldCharType="begin"/>
      </w:r>
      <w:r w:rsidRPr="005156D8">
        <w:rPr>
          <w:rFonts w:ascii="Times New Roman" w:hAnsi="Times New Roman" w:cs="Times New Roman"/>
          <w:sz w:val="22"/>
          <w:szCs w:val="22"/>
          <w:lang w:val="en-GB"/>
        </w:rPr>
        <w:instrText xml:space="preserve"> SEQ Figure \* ARABIC </w:instrText>
      </w:r>
      <w:r w:rsidRPr="005156D8">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5</w:t>
      </w:r>
      <w:r w:rsidRPr="005156D8">
        <w:rPr>
          <w:rFonts w:ascii="Times New Roman" w:hAnsi="Times New Roman" w:cs="Times New Roman"/>
          <w:sz w:val="22"/>
          <w:szCs w:val="22"/>
        </w:rPr>
        <w:fldChar w:fldCharType="end"/>
      </w:r>
      <w:r w:rsidRPr="005156D8">
        <w:rPr>
          <w:rFonts w:ascii="Times New Roman" w:hAnsi="Times New Roman" w:cs="Times New Roman"/>
          <w:sz w:val="22"/>
          <w:szCs w:val="22"/>
          <w:lang w:val="en-GB"/>
        </w:rPr>
        <w:t>. Assessment of small sample publication bias with the contour-enhanced funnel plot for the studies examining NAA levels in the frontal lobe of cMDD.</w:t>
      </w:r>
      <w:bookmarkEnd w:id="23"/>
    </w:p>
    <w:p w14:paraId="37DE8E8B" w14:textId="319466BA" w:rsidR="00C761A9" w:rsidRPr="005156D8" w:rsidRDefault="00AA7128" w:rsidP="00A47724">
      <w:pPr>
        <w:spacing w:line="276" w:lineRule="auto"/>
        <w:jc w:val="both"/>
        <w:rPr>
          <w:rFonts w:ascii="Times New Roman" w:hAnsi="Times New Roman" w:cs="Times New Roman"/>
          <w:sz w:val="20"/>
          <w:szCs w:val="20"/>
          <w:lang w:val="en-GB"/>
        </w:rPr>
      </w:pPr>
      <w:r w:rsidRPr="005156D8">
        <w:rPr>
          <w:rFonts w:ascii="Times New Roman" w:hAnsi="Times New Roman" w:cs="Times New Roman"/>
          <w:sz w:val="20"/>
          <w:szCs w:val="20"/>
          <w:lang w:val="en-GB"/>
        </w:rPr>
        <w:t>The Egger’s test yielded non-significant results (Intercept = 1.651, p = 0.479).</w:t>
      </w:r>
    </w:p>
    <w:p w14:paraId="700F2A7B" w14:textId="77777777" w:rsidR="00C761A9" w:rsidRPr="00457A92" w:rsidRDefault="00C761A9" w:rsidP="00A47724">
      <w:pPr>
        <w:spacing w:line="276" w:lineRule="auto"/>
        <w:jc w:val="both"/>
        <w:rPr>
          <w:rFonts w:ascii="Times New Roman" w:hAnsi="Times New Roman" w:cs="Times New Roman"/>
          <w:sz w:val="22"/>
          <w:szCs w:val="22"/>
        </w:rPr>
      </w:pPr>
      <w:r w:rsidRPr="00457A92">
        <w:rPr>
          <w:rFonts w:ascii="Times New Roman" w:hAnsi="Times New Roman" w:cs="Times New Roman"/>
          <w:noProof/>
          <w:sz w:val="22"/>
          <w:szCs w:val="22"/>
        </w:rPr>
        <w:drawing>
          <wp:inline distT="114300" distB="114300" distL="114300" distR="114300" wp14:anchorId="01FF7B4E" wp14:editId="412A04E0">
            <wp:extent cx="6119820" cy="4356100"/>
            <wp:effectExtent l="0" t="0" r="0" b="0"/>
            <wp:docPr id="52"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12"/>
                    <a:srcRect/>
                    <a:stretch>
                      <a:fillRect/>
                    </a:stretch>
                  </pic:blipFill>
                  <pic:spPr>
                    <a:xfrm>
                      <a:off x="0" y="0"/>
                      <a:ext cx="6119820" cy="4356100"/>
                    </a:xfrm>
                    <a:prstGeom prst="rect">
                      <a:avLst/>
                    </a:prstGeom>
                    <a:ln/>
                  </pic:spPr>
                </pic:pic>
              </a:graphicData>
            </a:graphic>
          </wp:inline>
        </w:drawing>
      </w:r>
    </w:p>
    <w:p w14:paraId="609E3AC6" w14:textId="77777777" w:rsidR="001A258C" w:rsidRPr="00457A92" w:rsidRDefault="001A258C" w:rsidP="00A47724">
      <w:pPr>
        <w:spacing w:line="276" w:lineRule="auto"/>
        <w:jc w:val="both"/>
        <w:rPr>
          <w:rFonts w:ascii="Times New Roman" w:hAnsi="Times New Roman" w:cs="Times New Roman"/>
          <w:sz w:val="22"/>
          <w:szCs w:val="22"/>
          <w:lang w:val="en-GB"/>
        </w:rPr>
      </w:pPr>
    </w:p>
    <w:p w14:paraId="7259A2D0" w14:textId="77777777" w:rsidR="004A09D3" w:rsidRDefault="004A09D3">
      <w:pPr>
        <w:rPr>
          <w:rFonts w:ascii="Times New Roman" w:hAnsi="Times New Roman" w:cs="Times New Roman"/>
          <w:b/>
          <w:sz w:val="22"/>
          <w:szCs w:val="22"/>
          <w:lang w:val="en-GB"/>
        </w:rPr>
      </w:pPr>
      <w:r>
        <w:rPr>
          <w:rFonts w:ascii="Times New Roman" w:hAnsi="Times New Roman" w:cs="Times New Roman"/>
          <w:b/>
          <w:sz w:val="22"/>
          <w:szCs w:val="22"/>
          <w:lang w:val="en-GB"/>
        </w:rPr>
        <w:br w:type="page"/>
      </w:r>
    </w:p>
    <w:p w14:paraId="4944B82A" w14:textId="48FA794D" w:rsidR="005156D8" w:rsidRPr="005156D8" w:rsidRDefault="005156D8" w:rsidP="005156D8">
      <w:pPr>
        <w:pStyle w:val="Caption"/>
        <w:rPr>
          <w:rFonts w:ascii="Times New Roman" w:hAnsi="Times New Roman" w:cs="Times New Roman"/>
          <w:b/>
          <w:sz w:val="22"/>
          <w:szCs w:val="22"/>
          <w:lang w:val="en-GB"/>
        </w:rPr>
      </w:pPr>
      <w:bookmarkStart w:id="24" w:name="_Toc113352268"/>
      <w:r w:rsidRPr="005156D8">
        <w:rPr>
          <w:rFonts w:ascii="Times New Roman" w:hAnsi="Times New Roman" w:cs="Times New Roman"/>
          <w:sz w:val="22"/>
          <w:szCs w:val="22"/>
          <w:lang w:val="en-GB"/>
        </w:rPr>
        <w:lastRenderedPageBreak/>
        <w:t xml:space="preserve">Supplementary Figure </w:t>
      </w:r>
      <w:r w:rsidRPr="005156D8">
        <w:rPr>
          <w:rFonts w:ascii="Times New Roman" w:hAnsi="Times New Roman" w:cs="Times New Roman"/>
          <w:sz w:val="22"/>
          <w:szCs w:val="22"/>
        </w:rPr>
        <w:fldChar w:fldCharType="begin"/>
      </w:r>
      <w:r w:rsidRPr="005156D8">
        <w:rPr>
          <w:rFonts w:ascii="Times New Roman" w:hAnsi="Times New Roman" w:cs="Times New Roman"/>
          <w:sz w:val="22"/>
          <w:szCs w:val="22"/>
          <w:lang w:val="en-GB"/>
        </w:rPr>
        <w:instrText xml:space="preserve"> SEQ Figure \* ARABIC </w:instrText>
      </w:r>
      <w:r w:rsidRPr="005156D8">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6</w:t>
      </w:r>
      <w:r w:rsidRPr="005156D8">
        <w:rPr>
          <w:rFonts w:ascii="Times New Roman" w:hAnsi="Times New Roman" w:cs="Times New Roman"/>
          <w:sz w:val="22"/>
          <w:szCs w:val="22"/>
        </w:rPr>
        <w:fldChar w:fldCharType="end"/>
      </w:r>
      <w:r w:rsidRPr="005156D8">
        <w:rPr>
          <w:rFonts w:ascii="Times New Roman" w:hAnsi="Times New Roman" w:cs="Times New Roman"/>
          <w:sz w:val="22"/>
          <w:szCs w:val="22"/>
          <w:lang w:val="en-GB"/>
        </w:rPr>
        <w:t>. P-curve for the analysis of cMDD in the frontal lobe.</w:t>
      </w:r>
      <w:bookmarkEnd w:id="24"/>
    </w:p>
    <w:p w14:paraId="5CE98B32" w14:textId="087D698A" w:rsidR="00C761A9" w:rsidRPr="005156D8" w:rsidRDefault="00AA7128" w:rsidP="00A47724">
      <w:pPr>
        <w:spacing w:line="276" w:lineRule="auto"/>
        <w:jc w:val="both"/>
        <w:rPr>
          <w:rFonts w:ascii="Times New Roman" w:hAnsi="Times New Roman" w:cs="Times New Roman"/>
          <w:sz w:val="20"/>
          <w:szCs w:val="20"/>
          <w:lang w:val="en-GB"/>
        </w:rPr>
      </w:pPr>
      <w:r w:rsidRPr="005156D8">
        <w:rPr>
          <w:rFonts w:ascii="Times New Roman" w:hAnsi="Times New Roman" w:cs="Times New Roman"/>
          <w:sz w:val="20"/>
          <w:szCs w:val="20"/>
          <w:lang w:val="en-GB"/>
        </w:rPr>
        <w:t>The analysis of the p-curve confirmed the presence of evidential value: the right-skewness test was significant for both the full and half curve, while the flatness test was not significant for both the full and half curve. Overall, the p-curve appears right-skewed, since highly significant results (p-values = 0.01) are over-represented. This can be interpreted as evidence of no p-hacking nor selective reporting.</w:t>
      </w:r>
    </w:p>
    <w:p w14:paraId="068DDE80" w14:textId="77777777" w:rsidR="00C761A9" w:rsidRPr="00457A92" w:rsidRDefault="00C761A9" w:rsidP="00A47724">
      <w:pPr>
        <w:spacing w:line="276" w:lineRule="auto"/>
        <w:jc w:val="both"/>
        <w:rPr>
          <w:rFonts w:ascii="Times New Roman" w:hAnsi="Times New Roman" w:cs="Times New Roman"/>
          <w:sz w:val="22"/>
          <w:szCs w:val="22"/>
          <w:lang w:val="en-GB"/>
        </w:rPr>
      </w:pPr>
      <w:r w:rsidRPr="00457A92">
        <w:rPr>
          <w:rFonts w:ascii="Times New Roman" w:hAnsi="Times New Roman" w:cs="Times New Roman"/>
          <w:noProof/>
          <w:sz w:val="22"/>
          <w:szCs w:val="22"/>
        </w:rPr>
        <w:drawing>
          <wp:inline distT="114300" distB="114300" distL="114300" distR="114300" wp14:anchorId="0409DF4C" wp14:editId="09C80988">
            <wp:extent cx="6119820" cy="4356100"/>
            <wp:effectExtent l="0" t="0" r="0" b="0"/>
            <wp:docPr id="10"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3"/>
                    <a:srcRect/>
                    <a:stretch>
                      <a:fillRect/>
                    </a:stretch>
                  </pic:blipFill>
                  <pic:spPr>
                    <a:xfrm>
                      <a:off x="0" y="0"/>
                      <a:ext cx="6119820" cy="4356100"/>
                    </a:xfrm>
                    <a:prstGeom prst="rect">
                      <a:avLst/>
                    </a:prstGeom>
                    <a:ln/>
                  </pic:spPr>
                </pic:pic>
              </a:graphicData>
            </a:graphic>
          </wp:inline>
        </w:drawing>
      </w:r>
      <w:r w:rsidRPr="00457A92">
        <w:rPr>
          <w:rFonts w:ascii="Times New Roman" w:hAnsi="Times New Roman" w:cs="Times New Roman"/>
          <w:sz w:val="22"/>
          <w:szCs w:val="22"/>
          <w:lang w:val="en-GB"/>
        </w:rPr>
        <w:t xml:space="preserve"> </w:t>
      </w:r>
    </w:p>
    <w:p w14:paraId="352E76BA" w14:textId="0A2CFE4B" w:rsidR="00C761A9" w:rsidRPr="00457A92" w:rsidRDefault="00C761A9" w:rsidP="00A47724">
      <w:pPr>
        <w:spacing w:line="276" w:lineRule="auto"/>
        <w:jc w:val="both"/>
        <w:rPr>
          <w:rFonts w:ascii="Times New Roman" w:hAnsi="Times New Roman" w:cs="Times New Roman"/>
          <w:sz w:val="22"/>
          <w:szCs w:val="22"/>
          <w:lang w:val="en-GB"/>
        </w:rPr>
      </w:pPr>
    </w:p>
    <w:p w14:paraId="7B2435BF" w14:textId="77777777" w:rsidR="00031B07" w:rsidRPr="00457A92" w:rsidRDefault="00031B07" w:rsidP="00A47724">
      <w:pPr>
        <w:spacing w:line="276" w:lineRule="auto"/>
        <w:jc w:val="both"/>
        <w:rPr>
          <w:rFonts w:ascii="Times New Roman" w:hAnsi="Times New Roman" w:cs="Times New Roman"/>
          <w:sz w:val="22"/>
          <w:szCs w:val="22"/>
          <w:lang w:val="en-GB"/>
        </w:rPr>
      </w:pPr>
    </w:p>
    <w:p w14:paraId="5A24F24C" w14:textId="77777777" w:rsidR="004A09D3" w:rsidRDefault="004A09D3">
      <w:pPr>
        <w:rPr>
          <w:rFonts w:ascii="Times New Roman" w:eastAsiaTheme="majorEastAsia" w:hAnsi="Times New Roman" w:cs="Times New Roman"/>
          <w:color w:val="1F3763" w:themeColor="accent1" w:themeShade="7F"/>
          <w:lang w:val="en-US" w:eastAsia="it-IT"/>
        </w:rPr>
      </w:pPr>
      <w:bookmarkStart w:id="25" w:name="_Toc76639794"/>
      <w:r w:rsidRPr="00FD7F43">
        <w:rPr>
          <w:rFonts w:ascii="Times New Roman" w:hAnsi="Times New Roman" w:cs="Times New Roman"/>
          <w:lang w:val="en-GB"/>
        </w:rPr>
        <w:br w:type="page"/>
      </w:r>
    </w:p>
    <w:p w14:paraId="528D8AE5" w14:textId="73C7FC3F" w:rsidR="00C761A9" w:rsidRPr="00485B7D" w:rsidRDefault="00485B7D" w:rsidP="00485B7D">
      <w:pPr>
        <w:pStyle w:val="Heading3"/>
        <w:rPr>
          <w:rFonts w:ascii="Times New Roman" w:hAnsi="Times New Roman" w:cs="Times New Roman"/>
        </w:rPr>
      </w:pPr>
      <w:bookmarkStart w:id="26" w:name="_Toc113352034"/>
      <w:r>
        <w:rPr>
          <w:rFonts w:ascii="Times New Roman" w:hAnsi="Times New Roman" w:cs="Times New Roman"/>
        </w:rPr>
        <w:lastRenderedPageBreak/>
        <w:t xml:space="preserve">2. </w:t>
      </w:r>
      <w:r w:rsidR="00C761A9" w:rsidRPr="00485B7D">
        <w:rPr>
          <w:rFonts w:ascii="Times New Roman" w:hAnsi="Times New Roman" w:cs="Times New Roman"/>
        </w:rPr>
        <w:t>Dorsolateral prefrontal region</w:t>
      </w:r>
      <w:bookmarkEnd w:id="25"/>
      <w:bookmarkEnd w:id="26"/>
    </w:p>
    <w:p w14:paraId="4A1F1EDB" w14:textId="77777777" w:rsidR="006D1AAC" w:rsidRPr="00457A92" w:rsidRDefault="006D1AAC" w:rsidP="00A47724">
      <w:pPr>
        <w:pStyle w:val="Heading4"/>
        <w:jc w:val="both"/>
        <w:rPr>
          <w:rFonts w:ascii="Times New Roman" w:hAnsi="Times New Roman" w:cs="Times New Roman"/>
        </w:rPr>
      </w:pPr>
    </w:p>
    <w:p w14:paraId="2DB375EC" w14:textId="58BF9E0C" w:rsidR="006D1AAC" w:rsidRPr="00457A92" w:rsidRDefault="006D1AAC" w:rsidP="00A47724">
      <w:pPr>
        <w:pStyle w:val="Heading4"/>
        <w:jc w:val="both"/>
        <w:rPr>
          <w:rFonts w:ascii="Times New Roman" w:hAnsi="Times New Roman" w:cs="Times New Roman"/>
        </w:rPr>
      </w:pPr>
      <w:bookmarkStart w:id="27" w:name="_Toc113352035"/>
      <w:r w:rsidRPr="00457A92">
        <w:rPr>
          <w:rFonts w:ascii="Times New Roman" w:hAnsi="Times New Roman" w:cs="Times New Roman"/>
        </w:rPr>
        <w:t>Main results</w:t>
      </w:r>
      <w:bookmarkEnd w:id="27"/>
    </w:p>
    <w:p w14:paraId="24E2673F" w14:textId="77777777" w:rsidR="006D1AAC" w:rsidRPr="00457A92" w:rsidRDefault="006D1AAC" w:rsidP="00A47724">
      <w:pPr>
        <w:spacing w:line="276" w:lineRule="auto"/>
        <w:jc w:val="both"/>
        <w:rPr>
          <w:rFonts w:ascii="Times New Roman" w:hAnsi="Times New Roman" w:cs="Times New Roman"/>
          <w:sz w:val="22"/>
          <w:szCs w:val="22"/>
          <w:lang w:val="en-GB"/>
        </w:rPr>
      </w:pPr>
    </w:p>
    <w:p w14:paraId="5AB5D01E" w14:textId="3874F29C" w:rsidR="006D1AAC" w:rsidRPr="00457A92" w:rsidRDefault="006D1AAC" w:rsidP="00A47724">
      <w:pPr>
        <w:spacing w:line="276" w:lineRule="auto"/>
        <w:jc w:val="both"/>
        <w:rPr>
          <w:rFonts w:ascii="Times New Roman" w:hAnsi="Times New Roman" w:cs="Times New Roman"/>
          <w:sz w:val="22"/>
          <w:szCs w:val="22"/>
          <w:lang w:val="en-GB"/>
        </w:rPr>
      </w:pPr>
      <w:r w:rsidRPr="00457A92">
        <w:rPr>
          <w:rFonts w:ascii="Times New Roman" w:hAnsi="Times New Roman" w:cs="Times New Roman"/>
          <w:sz w:val="22"/>
          <w:szCs w:val="22"/>
          <w:lang w:val="en-GB"/>
        </w:rPr>
        <w:t xml:space="preserve">We included 13 studies: 259 patients and 275 controls. </w:t>
      </w:r>
    </w:p>
    <w:p w14:paraId="7BE74436" w14:textId="38627FD3" w:rsidR="006D1AAC" w:rsidRPr="00457A92" w:rsidRDefault="006D1AAC" w:rsidP="00A47724">
      <w:pPr>
        <w:spacing w:line="276" w:lineRule="auto"/>
        <w:jc w:val="both"/>
        <w:rPr>
          <w:rFonts w:ascii="Times New Roman" w:hAnsi="Times New Roman" w:cs="Times New Roman"/>
          <w:sz w:val="22"/>
          <w:szCs w:val="22"/>
          <w:lang w:val="en-GB"/>
        </w:rPr>
      </w:pPr>
    </w:p>
    <w:p w14:paraId="32A01E92" w14:textId="7662D815" w:rsidR="005156D8" w:rsidRPr="005156D8" w:rsidRDefault="005156D8" w:rsidP="005156D8">
      <w:pPr>
        <w:pStyle w:val="Caption"/>
        <w:rPr>
          <w:rFonts w:ascii="Times New Roman" w:hAnsi="Times New Roman" w:cs="Times New Roman"/>
          <w:b/>
          <w:sz w:val="22"/>
          <w:szCs w:val="22"/>
          <w:lang w:val="en-GB"/>
        </w:rPr>
      </w:pPr>
      <w:bookmarkStart w:id="28" w:name="_Toc113352269"/>
      <w:r w:rsidRPr="005156D8">
        <w:rPr>
          <w:rFonts w:ascii="Times New Roman" w:hAnsi="Times New Roman" w:cs="Times New Roman"/>
          <w:sz w:val="22"/>
          <w:szCs w:val="22"/>
          <w:lang w:val="en-GB"/>
        </w:rPr>
        <w:t xml:space="preserve">Supplementary Figure </w:t>
      </w:r>
      <w:r w:rsidRPr="005156D8">
        <w:rPr>
          <w:rFonts w:ascii="Times New Roman" w:hAnsi="Times New Roman" w:cs="Times New Roman"/>
          <w:sz w:val="22"/>
          <w:szCs w:val="22"/>
        </w:rPr>
        <w:fldChar w:fldCharType="begin"/>
      </w:r>
      <w:r w:rsidRPr="005156D8">
        <w:rPr>
          <w:rFonts w:ascii="Times New Roman" w:hAnsi="Times New Roman" w:cs="Times New Roman"/>
          <w:sz w:val="22"/>
          <w:szCs w:val="22"/>
          <w:lang w:val="en-GB"/>
        </w:rPr>
        <w:instrText xml:space="preserve"> SEQ Figure \* ARABIC </w:instrText>
      </w:r>
      <w:r w:rsidRPr="005156D8">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7</w:t>
      </w:r>
      <w:r w:rsidRPr="005156D8">
        <w:rPr>
          <w:rFonts w:ascii="Times New Roman" w:hAnsi="Times New Roman" w:cs="Times New Roman"/>
          <w:sz w:val="22"/>
          <w:szCs w:val="22"/>
        </w:rPr>
        <w:fldChar w:fldCharType="end"/>
      </w:r>
      <w:r w:rsidRPr="005156D8">
        <w:rPr>
          <w:rFonts w:ascii="Times New Roman" w:hAnsi="Times New Roman" w:cs="Times New Roman"/>
          <w:sz w:val="22"/>
          <w:szCs w:val="22"/>
          <w:lang w:val="en-GB"/>
        </w:rPr>
        <w:t>. Forest plot of all studies examining NAA levels in the dorsolateral prefrontal region of patients with cMDD compared to healthy controls.</w:t>
      </w:r>
      <w:bookmarkEnd w:id="28"/>
    </w:p>
    <w:p w14:paraId="54728FC3" w14:textId="343A3523" w:rsidR="006D1AAC" w:rsidRPr="005156D8" w:rsidRDefault="006D1AAC" w:rsidP="00A47724">
      <w:pPr>
        <w:spacing w:line="276" w:lineRule="auto"/>
        <w:jc w:val="both"/>
        <w:rPr>
          <w:rFonts w:ascii="Times New Roman" w:hAnsi="Times New Roman" w:cs="Times New Roman"/>
          <w:sz w:val="20"/>
          <w:szCs w:val="20"/>
          <w:lang w:val="en-GB"/>
        </w:rPr>
      </w:pPr>
      <w:r w:rsidRPr="005156D8">
        <w:rPr>
          <w:rFonts w:ascii="Times New Roman" w:hAnsi="Times New Roman" w:cs="Times New Roman"/>
          <w:sz w:val="20"/>
          <w:szCs w:val="20"/>
          <w:lang w:val="en-GB"/>
        </w:rPr>
        <w:t xml:space="preserve">The meta-analysis revealed </w:t>
      </w:r>
      <w:r w:rsidR="007C7F3B" w:rsidRPr="005156D8">
        <w:rPr>
          <w:rFonts w:ascii="Times New Roman" w:hAnsi="Times New Roman" w:cs="Times New Roman"/>
          <w:sz w:val="20"/>
          <w:szCs w:val="20"/>
          <w:lang w:val="en-GB"/>
        </w:rPr>
        <w:t>no</w:t>
      </w:r>
      <w:r w:rsidRPr="005156D8">
        <w:rPr>
          <w:rFonts w:ascii="Times New Roman" w:hAnsi="Times New Roman" w:cs="Times New Roman"/>
          <w:sz w:val="20"/>
          <w:szCs w:val="20"/>
          <w:lang w:val="en-GB"/>
        </w:rPr>
        <w:t xml:space="preserve"> significant difference between patients and controls</w:t>
      </w:r>
      <w:r w:rsidR="00DF1AEE" w:rsidRPr="005156D8">
        <w:rPr>
          <w:rFonts w:ascii="Times New Roman" w:hAnsi="Times New Roman" w:cs="Times New Roman"/>
          <w:sz w:val="20"/>
          <w:szCs w:val="20"/>
          <w:lang w:val="en-GB"/>
        </w:rPr>
        <w:t xml:space="preserve"> (n = 13, Hedges’ g = -0.024, 95% CI -0.274 to 0.225; p = 0.836; </w:t>
      </w:r>
      <w:r w:rsidR="00FA1DFB" w:rsidRPr="005156D8">
        <w:rPr>
          <w:rFonts w:ascii="Times New Roman" w:hAnsi="Times New Roman" w:cs="Times New Roman"/>
          <w:sz w:val="20"/>
          <w:szCs w:val="20"/>
          <w:lang w:val="en-GB"/>
        </w:rPr>
        <w:t>Q = 17.63, I² = 31.9%, p = 0.127</w:t>
      </w:r>
      <w:r w:rsidRPr="005156D8">
        <w:rPr>
          <w:rFonts w:ascii="Times New Roman" w:hAnsi="Times New Roman" w:cs="Times New Roman"/>
          <w:sz w:val="20"/>
          <w:szCs w:val="20"/>
          <w:lang w:val="en-GB"/>
        </w:rPr>
        <w:t>). Positive values favour cMDD, while negative values favour controls.</w:t>
      </w:r>
    </w:p>
    <w:p w14:paraId="4430DF93" w14:textId="77777777" w:rsidR="00C761A9" w:rsidRPr="00457A92" w:rsidRDefault="00C761A9" w:rsidP="00A47724">
      <w:pPr>
        <w:spacing w:line="276" w:lineRule="auto"/>
        <w:jc w:val="both"/>
        <w:rPr>
          <w:rFonts w:ascii="Times New Roman" w:hAnsi="Times New Roman" w:cs="Times New Roman"/>
          <w:sz w:val="22"/>
          <w:szCs w:val="22"/>
        </w:rPr>
      </w:pPr>
      <w:r w:rsidRPr="00457A92">
        <w:rPr>
          <w:rFonts w:ascii="Times New Roman" w:hAnsi="Times New Roman" w:cs="Times New Roman"/>
          <w:noProof/>
          <w:sz w:val="22"/>
          <w:szCs w:val="22"/>
        </w:rPr>
        <w:drawing>
          <wp:inline distT="114300" distB="114300" distL="114300" distR="114300" wp14:anchorId="5A224C3E" wp14:editId="70D3DC4F">
            <wp:extent cx="6119820" cy="3746500"/>
            <wp:effectExtent l="0" t="0" r="0" b="0"/>
            <wp:docPr id="32"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14"/>
                    <a:srcRect/>
                    <a:stretch>
                      <a:fillRect/>
                    </a:stretch>
                  </pic:blipFill>
                  <pic:spPr>
                    <a:xfrm>
                      <a:off x="0" y="0"/>
                      <a:ext cx="6119820" cy="3746500"/>
                    </a:xfrm>
                    <a:prstGeom prst="rect">
                      <a:avLst/>
                    </a:prstGeom>
                    <a:ln/>
                  </pic:spPr>
                </pic:pic>
              </a:graphicData>
            </a:graphic>
          </wp:inline>
        </w:drawing>
      </w:r>
    </w:p>
    <w:p w14:paraId="2B498E8D" w14:textId="77777777" w:rsidR="004A09D3" w:rsidRDefault="004A09D3">
      <w:pPr>
        <w:rPr>
          <w:rFonts w:ascii="Times New Roman" w:eastAsiaTheme="majorEastAsia" w:hAnsi="Times New Roman" w:cs="Times New Roman"/>
          <w:i/>
          <w:iCs/>
          <w:color w:val="2F5496" w:themeColor="accent1" w:themeShade="BF"/>
          <w:sz w:val="22"/>
          <w:szCs w:val="22"/>
          <w:lang w:val="en-US" w:eastAsia="it-IT"/>
        </w:rPr>
      </w:pPr>
      <w:r>
        <w:rPr>
          <w:rFonts w:ascii="Times New Roman" w:hAnsi="Times New Roman" w:cs="Times New Roman"/>
        </w:rPr>
        <w:br w:type="page"/>
      </w:r>
    </w:p>
    <w:p w14:paraId="4B2F1FDA" w14:textId="56703FB9" w:rsidR="00F565D7" w:rsidRPr="00457A92" w:rsidRDefault="00FA1DFB" w:rsidP="00A47724">
      <w:pPr>
        <w:pStyle w:val="Heading4"/>
        <w:jc w:val="both"/>
        <w:rPr>
          <w:rFonts w:ascii="Times New Roman" w:hAnsi="Times New Roman" w:cs="Times New Roman"/>
          <w:lang w:val="en-GB"/>
        </w:rPr>
      </w:pPr>
      <w:bookmarkStart w:id="29" w:name="_Toc113352036"/>
      <w:r w:rsidRPr="00457A92">
        <w:rPr>
          <w:rFonts w:ascii="Times New Roman" w:hAnsi="Times New Roman" w:cs="Times New Roman"/>
        </w:rPr>
        <w:lastRenderedPageBreak/>
        <w:t>Heterogeneity</w:t>
      </w:r>
      <w:bookmarkEnd w:id="29"/>
    </w:p>
    <w:p w14:paraId="248BABCD" w14:textId="1318B043" w:rsidR="00C761A9" w:rsidRPr="00457A92" w:rsidRDefault="00FA1DFB" w:rsidP="00A47724">
      <w:pPr>
        <w:spacing w:line="276" w:lineRule="auto"/>
        <w:jc w:val="both"/>
        <w:rPr>
          <w:rFonts w:ascii="Times New Roman" w:hAnsi="Times New Roman" w:cs="Times New Roman"/>
          <w:sz w:val="22"/>
          <w:szCs w:val="22"/>
          <w:lang w:val="en-GB"/>
        </w:rPr>
      </w:pPr>
      <w:r w:rsidRPr="00457A92">
        <w:rPr>
          <w:rFonts w:ascii="Times New Roman" w:hAnsi="Times New Roman" w:cs="Times New Roman"/>
          <w:sz w:val="22"/>
          <w:szCs w:val="22"/>
          <w:lang w:val="en-GB"/>
        </w:rPr>
        <w:t>N</w:t>
      </w:r>
      <w:r w:rsidR="00C761A9" w:rsidRPr="00457A92">
        <w:rPr>
          <w:rFonts w:ascii="Times New Roman" w:hAnsi="Times New Roman" w:cs="Times New Roman"/>
          <w:sz w:val="22"/>
          <w:szCs w:val="22"/>
          <w:lang w:val="en-GB"/>
        </w:rPr>
        <w:t xml:space="preserve">o outliers could be found and removed. </w:t>
      </w:r>
    </w:p>
    <w:p w14:paraId="4E402245" w14:textId="05190882" w:rsidR="00FA1DFB" w:rsidRPr="00457A92" w:rsidRDefault="0088540D" w:rsidP="00A47724">
      <w:pPr>
        <w:spacing w:line="276" w:lineRule="auto"/>
        <w:jc w:val="both"/>
        <w:rPr>
          <w:rFonts w:ascii="Times New Roman" w:hAnsi="Times New Roman" w:cs="Times New Roman"/>
          <w:sz w:val="22"/>
          <w:szCs w:val="22"/>
          <w:lang w:val="en-US"/>
        </w:rPr>
      </w:pPr>
      <w:r w:rsidRPr="00457A92">
        <w:rPr>
          <w:rFonts w:ascii="Times New Roman" w:hAnsi="Times New Roman" w:cs="Times New Roman"/>
          <w:sz w:val="22"/>
          <w:szCs w:val="22"/>
          <w:lang w:val="en-GB"/>
        </w:rPr>
        <w:t>Between-study heterogeneity was not significant (Q = 17.63, I² = 31.9%, p = 0.127).</w:t>
      </w:r>
    </w:p>
    <w:p w14:paraId="4EE1F9FC" w14:textId="0F9F445D" w:rsidR="00FA1DFB" w:rsidRPr="00457A92" w:rsidRDefault="00FA1DFB" w:rsidP="00A47724">
      <w:pPr>
        <w:spacing w:line="276" w:lineRule="auto"/>
        <w:jc w:val="both"/>
        <w:rPr>
          <w:rFonts w:ascii="Times New Roman" w:hAnsi="Times New Roman" w:cs="Times New Roman"/>
          <w:sz w:val="22"/>
          <w:szCs w:val="22"/>
          <w:lang w:val="en-US"/>
        </w:rPr>
      </w:pPr>
    </w:p>
    <w:p w14:paraId="6C0E64D2" w14:textId="7F3EBF9A" w:rsidR="00C74484" w:rsidRPr="00457A92" w:rsidRDefault="00C74484" w:rsidP="00A47724">
      <w:pPr>
        <w:spacing w:line="276" w:lineRule="auto"/>
        <w:jc w:val="both"/>
        <w:rPr>
          <w:rFonts w:ascii="Times New Roman" w:hAnsi="Times New Roman" w:cs="Times New Roman"/>
          <w:sz w:val="22"/>
          <w:szCs w:val="22"/>
          <w:lang w:val="en-US"/>
        </w:rPr>
      </w:pPr>
    </w:p>
    <w:p w14:paraId="22C271ED" w14:textId="5E515D63" w:rsidR="005156D8" w:rsidRPr="005156D8" w:rsidRDefault="005156D8" w:rsidP="005156D8">
      <w:pPr>
        <w:pStyle w:val="Caption"/>
        <w:rPr>
          <w:rFonts w:ascii="Times New Roman" w:hAnsi="Times New Roman" w:cs="Times New Roman"/>
          <w:b/>
          <w:sz w:val="22"/>
          <w:szCs w:val="22"/>
          <w:lang w:val="en-GB"/>
        </w:rPr>
      </w:pPr>
      <w:bookmarkStart w:id="30" w:name="_Toc113352270"/>
      <w:r w:rsidRPr="005156D8">
        <w:rPr>
          <w:rFonts w:ascii="Times New Roman" w:hAnsi="Times New Roman" w:cs="Times New Roman"/>
          <w:sz w:val="22"/>
          <w:szCs w:val="22"/>
          <w:lang w:val="en-GB"/>
        </w:rPr>
        <w:t xml:space="preserve">Supplementary Figure </w:t>
      </w:r>
      <w:r w:rsidRPr="005156D8">
        <w:rPr>
          <w:rFonts w:ascii="Times New Roman" w:hAnsi="Times New Roman" w:cs="Times New Roman"/>
          <w:sz w:val="22"/>
          <w:szCs w:val="22"/>
        </w:rPr>
        <w:fldChar w:fldCharType="begin"/>
      </w:r>
      <w:r w:rsidRPr="005156D8">
        <w:rPr>
          <w:rFonts w:ascii="Times New Roman" w:hAnsi="Times New Roman" w:cs="Times New Roman"/>
          <w:sz w:val="22"/>
          <w:szCs w:val="22"/>
          <w:lang w:val="en-GB"/>
        </w:rPr>
        <w:instrText xml:space="preserve"> SEQ Figure \* ARABIC </w:instrText>
      </w:r>
      <w:r w:rsidRPr="005156D8">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8</w:t>
      </w:r>
      <w:r w:rsidRPr="005156D8">
        <w:rPr>
          <w:rFonts w:ascii="Times New Roman" w:hAnsi="Times New Roman" w:cs="Times New Roman"/>
          <w:sz w:val="22"/>
          <w:szCs w:val="22"/>
        </w:rPr>
        <w:fldChar w:fldCharType="end"/>
      </w:r>
      <w:r w:rsidRPr="005156D8">
        <w:rPr>
          <w:rFonts w:ascii="Times New Roman" w:hAnsi="Times New Roman" w:cs="Times New Roman"/>
          <w:sz w:val="22"/>
          <w:szCs w:val="22"/>
          <w:lang w:val="en-GB"/>
        </w:rPr>
        <w:t>. Heterogeneity assessment</w:t>
      </w:r>
      <w:r w:rsidR="006650F6">
        <w:rPr>
          <w:rFonts w:ascii="Times New Roman" w:hAnsi="Times New Roman" w:cs="Times New Roman"/>
          <w:sz w:val="22"/>
          <w:szCs w:val="22"/>
          <w:lang w:val="en-GB"/>
        </w:rPr>
        <w:t xml:space="preserve"> in the dorsolateral prefrontal region meta-analysis</w:t>
      </w:r>
      <w:bookmarkEnd w:id="30"/>
    </w:p>
    <w:p w14:paraId="254965C4" w14:textId="3122586D" w:rsidR="00C74484" w:rsidRDefault="00C74484" w:rsidP="00A47724">
      <w:pPr>
        <w:spacing w:line="276" w:lineRule="auto"/>
        <w:jc w:val="both"/>
        <w:rPr>
          <w:rFonts w:ascii="Times New Roman" w:hAnsi="Times New Roman" w:cs="Times New Roman"/>
          <w:sz w:val="20"/>
          <w:szCs w:val="20"/>
          <w:lang w:val="en-GB"/>
        </w:rPr>
      </w:pPr>
      <w:r w:rsidRPr="005156D8">
        <w:rPr>
          <w:rFonts w:ascii="Times New Roman" w:hAnsi="Times New Roman" w:cs="Times New Roman"/>
          <w:b/>
          <w:bCs/>
          <w:sz w:val="20"/>
          <w:szCs w:val="20"/>
          <w:lang w:val="en-GB"/>
        </w:rPr>
        <w:t>A.</w:t>
      </w:r>
      <w:r w:rsidRPr="005156D8">
        <w:rPr>
          <w:rFonts w:ascii="Times New Roman" w:hAnsi="Times New Roman" w:cs="Times New Roman"/>
          <w:sz w:val="20"/>
          <w:szCs w:val="20"/>
          <w:lang w:val="en-GB"/>
        </w:rPr>
        <w:t xml:space="preserve"> Influence analysis with the</w:t>
      </w:r>
      <w:r w:rsidRPr="005156D8">
        <w:rPr>
          <w:rFonts w:ascii="Times New Roman" w:hAnsi="Times New Roman" w:cs="Times New Roman"/>
          <w:i/>
          <w:sz w:val="20"/>
          <w:szCs w:val="20"/>
          <w:lang w:val="en-GB"/>
        </w:rPr>
        <w:t xml:space="preserve"> leave-one-out </w:t>
      </w:r>
      <w:r w:rsidRPr="005156D8">
        <w:rPr>
          <w:rFonts w:ascii="Times New Roman" w:hAnsi="Times New Roman" w:cs="Times New Roman"/>
          <w:sz w:val="20"/>
          <w:szCs w:val="20"/>
          <w:lang w:val="en-GB"/>
        </w:rPr>
        <w:t xml:space="preserve">method of the meta-analysis of all studies of cMDD examining NAA levels in </w:t>
      </w:r>
      <w:r w:rsidR="0034773E" w:rsidRPr="005156D8">
        <w:rPr>
          <w:rFonts w:ascii="Times New Roman" w:hAnsi="Times New Roman" w:cs="Times New Roman"/>
          <w:sz w:val="20"/>
          <w:szCs w:val="20"/>
          <w:lang w:val="en-GB"/>
        </w:rPr>
        <w:t>the dorsolateral prefrontal region</w:t>
      </w:r>
      <w:r w:rsidRPr="005156D8">
        <w:rPr>
          <w:rFonts w:ascii="Times New Roman" w:hAnsi="Times New Roman" w:cs="Times New Roman"/>
          <w:sz w:val="20"/>
          <w:szCs w:val="20"/>
          <w:lang w:val="en-GB"/>
        </w:rPr>
        <w:t>. Parameters of the influence analysis: standardized residuals, dffits, Cook’s distance, covariance ratio, tau</w:t>
      </w:r>
      <w:r w:rsidRPr="005156D8">
        <w:rPr>
          <w:rFonts w:ascii="Times New Roman" w:hAnsi="Times New Roman" w:cs="Times New Roman"/>
          <w:sz w:val="20"/>
          <w:szCs w:val="20"/>
          <w:vertAlign w:val="superscript"/>
          <w:lang w:val="en-GB"/>
        </w:rPr>
        <w:t>2</w:t>
      </w:r>
      <w:r w:rsidRPr="005156D8">
        <w:rPr>
          <w:rFonts w:ascii="Times New Roman" w:hAnsi="Times New Roman" w:cs="Times New Roman"/>
          <w:sz w:val="20"/>
          <w:szCs w:val="20"/>
          <w:lang w:val="en-GB"/>
        </w:rPr>
        <w:t>, Q, hat, and weight. No studies were identified as influential according to the cut-offs proposed by Viechtbauer and Cheung</w:t>
      </w:r>
      <w:r w:rsidRPr="005156D8">
        <w:rPr>
          <w:rFonts w:ascii="Times New Roman" w:hAnsi="Times New Roman" w:cs="Times New Roman"/>
          <w:sz w:val="20"/>
          <w:szCs w:val="20"/>
          <w:lang w:val="en-US"/>
        </w:rPr>
        <w:t xml:space="preserve"> </w:t>
      </w:r>
      <w:r w:rsidRPr="005156D8">
        <w:rPr>
          <w:rFonts w:ascii="Times New Roman" w:hAnsi="Times New Roman" w:cs="Times New Roman"/>
          <w:sz w:val="20"/>
          <w:szCs w:val="20"/>
        </w:rPr>
        <w:fldChar w:fldCharType="begin"/>
      </w:r>
      <w:r w:rsidR="004B1365" w:rsidRPr="005156D8">
        <w:rPr>
          <w:rFonts w:ascii="Times New Roman" w:hAnsi="Times New Roman" w:cs="Times New Roman"/>
          <w:sz w:val="20"/>
          <w:szCs w:val="20"/>
          <w:lang w:val="en-GB"/>
        </w:rPr>
        <w:instrText xml:space="preserve"> ADDIN EN.CITE &lt;EndNote&gt;&lt;Cite&gt;&lt;Author&gt;Viechtbauer&lt;/Author&gt;&lt;Year&gt;2010&lt;/Year&gt;&lt;RecNum&gt;102&lt;/RecNum&gt;&lt;DisplayText&gt;&lt;style face="superscript"&gt;8&lt;/style&gt;&lt;/DisplayText&gt;&lt;record&gt;&lt;rec-number&gt;102&lt;/rec-number&gt;&lt;foreign-keys&gt;&lt;key app="EN" db-id="2p9p5t20qsf52bepzf8vs5wd5sxfztvwws2z" timestamp="1625681469"&gt;102&lt;/key&gt;&lt;/foreign-keys&gt;&lt;ref-type name="Journal Article"&gt;17&lt;/ref-type&gt;&lt;contributors&gt;&lt;authors&gt;&lt;author&gt;Viechtbauer, W.&lt;/author&gt;&lt;author&gt;Cheung, M. W.&lt;/author&gt;&lt;/authors&gt;&lt;/contributors&gt;&lt;auth-address&gt;Department of Methodology and Statistics, Maastricht University, Maastricht, The Netherlands. wolfgang.viechtbauer@stat.unimaas.nl.&amp;#xD;Department of Psychology, National University of Singapore, Singapore, Singapore.&lt;/auth-address&gt;&lt;titles&gt;&lt;title&gt;Outlier and influence diagnostics for meta-analysis&lt;/title&gt;&lt;secondary-title&gt;Res Synth Methods&lt;/secondary-title&gt;&lt;/titles&gt;&lt;periodical&gt;&lt;full-title&gt;Res Synth Methods&lt;/full-title&gt;&lt;/periodical&gt;&lt;pages&gt;112-25&lt;/pages&gt;&lt;volume&gt;1&lt;/volume&gt;&lt;number&gt;2&lt;/number&gt;&lt;edition&gt;2010/04/01&lt;/edition&gt;&lt;keywords&gt;&lt;keyword&gt;influence diagnostics&lt;/keyword&gt;&lt;keyword&gt;meta-analysis&lt;/keyword&gt;&lt;keyword&gt;mixed-effects model&lt;/keyword&gt;&lt;keyword&gt;outliers&lt;/keyword&gt;&lt;/keywords&gt;&lt;dates&gt;&lt;year&gt;2010&lt;/year&gt;&lt;pub-dates&gt;&lt;date&gt;Apr&lt;/date&gt;&lt;/pub-dates&gt;&lt;/dates&gt;&lt;isbn&gt;1759-2879 (Print)&amp;#xD;1759-2879 (Linking)&lt;/isbn&gt;&lt;accession-num&gt;26061377&lt;/accession-num&gt;&lt;urls&gt;&lt;related-urls&gt;&lt;url&gt;https://www.ncbi.nlm.nih.gov/pubmed/26061377&lt;/url&gt;&lt;/related-urls&gt;&lt;/urls&gt;&lt;electronic-resource-num&gt;10.1002/jrsm.11&lt;/electronic-resource-num&gt;&lt;/record&gt;&lt;/Cite&gt;&lt;/EndNote&gt;</w:instrText>
      </w:r>
      <w:r w:rsidRPr="005156D8">
        <w:rPr>
          <w:rFonts w:ascii="Times New Roman" w:hAnsi="Times New Roman" w:cs="Times New Roman"/>
          <w:sz w:val="20"/>
          <w:szCs w:val="20"/>
        </w:rPr>
        <w:fldChar w:fldCharType="separate"/>
      </w:r>
      <w:r w:rsidR="004B1365" w:rsidRPr="005156D8">
        <w:rPr>
          <w:rFonts w:ascii="Times New Roman" w:hAnsi="Times New Roman" w:cs="Times New Roman"/>
          <w:noProof/>
          <w:sz w:val="20"/>
          <w:szCs w:val="20"/>
          <w:vertAlign w:val="superscript"/>
          <w:lang w:val="en-US"/>
        </w:rPr>
        <w:t>8</w:t>
      </w:r>
      <w:r w:rsidRPr="005156D8">
        <w:rPr>
          <w:rFonts w:ascii="Times New Roman" w:hAnsi="Times New Roman" w:cs="Times New Roman"/>
          <w:sz w:val="20"/>
          <w:szCs w:val="20"/>
        </w:rPr>
        <w:fldChar w:fldCharType="end"/>
      </w:r>
      <w:r w:rsidRPr="005156D8">
        <w:rPr>
          <w:rFonts w:ascii="Times New Roman" w:hAnsi="Times New Roman" w:cs="Times New Roman"/>
          <w:sz w:val="20"/>
          <w:szCs w:val="20"/>
          <w:lang w:val="en-GB"/>
        </w:rPr>
        <w:t xml:space="preserve">. </w:t>
      </w:r>
      <w:r w:rsidRPr="005156D8">
        <w:rPr>
          <w:rFonts w:ascii="Times New Roman" w:hAnsi="Times New Roman" w:cs="Times New Roman"/>
          <w:b/>
          <w:bCs/>
          <w:sz w:val="20"/>
          <w:szCs w:val="20"/>
          <w:lang w:val="en-GB"/>
        </w:rPr>
        <w:t>C.</w:t>
      </w:r>
      <w:r w:rsidRPr="005156D8">
        <w:rPr>
          <w:rFonts w:ascii="Times New Roman" w:hAnsi="Times New Roman" w:cs="Times New Roman"/>
          <w:sz w:val="20"/>
          <w:szCs w:val="20"/>
          <w:lang w:val="en-GB"/>
        </w:rPr>
        <w:t xml:space="preserve"> Forest plot of the overall effect sizes of the meta-analyses of all studies of cMDD examining NAA levels in the </w:t>
      </w:r>
      <w:r w:rsidR="0034773E" w:rsidRPr="005156D8">
        <w:rPr>
          <w:rFonts w:ascii="Times New Roman" w:hAnsi="Times New Roman" w:cs="Times New Roman"/>
          <w:sz w:val="20"/>
          <w:szCs w:val="20"/>
          <w:lang w:val="en-GB"/>
        </w:rPr>
        <w:t>dorsolateral prefrontal region</w:t>
      </w:r>
      <w:r w:rsidRPr="005156D8">
        <w:rPr>
          <w:rFonts w:ascii="Times New Roman" w:hAnsi="Times New Roman" w:cs="Times New Roman"/>
          <w:sz w:val="20"/>
          <w:szCs w:val="20"/>
          <w:lang w:val="en-GB"/>
        </w:rPr>
        <w:t>, recalculated with the</w:t>
      </w:r>
      <w:r w:rsidRPr="005156D8">
        <w:rPr>
          <w:rFonts w:ascii="Times New Roman" w:hAnsi="Times New Roman" w:cs="Times New Roman"/>
          <w:i/>
          <w:sz w:val="20"/>
          <w:szCs w:val="20"/>
          <w:lang w:val="en-GB"/>
        </w:rPr>
        <w:t xml:space="preserve"> leave-one-out </w:t>
      </w:r>
      <w:r w:rsidRPr="005156D8">
        <w:rPr>
          <w:rFonts w:ascii="Times New Roman" w:hAnsi="Times New Roman" w:cs="Times New Roman"/>
          <w:sz w:val="20"/>
          <w:szCs w:val="20"/>
          <w:lang w:val="en-GB"/>
        </w:rPr>
        <w:t xml:space="preserve">method, ordered by effect size. </w:t>
      </w:r>
      <w:r w:rsidRPr="005156D8">
        <w:rPr>
          <w:rFonts w:ascii="Times New Roman" w:hAnsi="Times New Roman" w:cs="Times New Roman"/>
          <w:b/>
          <w:bCs/>
          <w:sz w:val="20"/>
          <w:szCs w:val="20"/>
          <w:lang w:val="en-GB"/>
        </w:rPr>
        <w:t xml:space="preserve">D. </w:t>
      </w:r>
      <w:r w:rsidRPr="005156D8">
        <w:rPr>
          <w:rFonts w:ascii="Times New Roman" w:hAnsi="Times New Roman" w:cs="Times New Roman"/>
          <w:sz w:val="20"/>
          <w:szCs w:val="20"/>
          <w:lang w:val="en-GB"/>
        </w:rPr>
        <w:t xml:space="preserve">Forest plot of the overall effect sizes of the meta-analyses of all studies of cMDD examining NAA levels in the </w:t>
      </w:r>
      <w:r w:rsidR="0034773E" w:rsidRPr="005156D8">
        <w:rPr>
          <w:rFonts w:ascii="Times New Roman" w:hAnsi="Times New Roman" w:cs="Times New Roman"/>
          <w:sz w:val="20"/>
          <w:szCs w:val="20"/>
          <w:lang w:val="en-GB"/>
        </w:rPr>
        <w:t>dorsolateral prefrontal region</w:t>
      </w:r>
      <w:r w:rsidRPr="005156D8">
        <w:rPr>
          <w:rFonts w:ascii="Times New Roman" w:hAnsi="Times New Roman" w:cs="Times New Roman"/>
          <w:sz w:val="20"/>
          <w:szCs w:val="20"/>
          <w:lang w:val="en-GB"/>
        </w:rPr>
        <w:t xml:space="preserve">, recalculated with the </w:t>
      </w:r>
      <w:r w:rsidRPr="005156D8">
        <w:rPr>
          <w:rFonts w:ascii="Times New Roman" w:hAnsi="Times New Roman" w:cs="Times New Roman"/>
          <w:i/>
          <w:sz w:val="20"/>
          <w:szCs w:val="20"/>
          <w:lang w:val="en-GB"/>
        </w:rPr>
        <w:t xml:space="preserve">leave-one-out </w:t>
      </w:r>
      <w:r w:rsidRPr="005156D8">
        <w:rPr>
          <w:rFonts w:ascii="Times New Roman" w:hAnsi="Times New Roman" w:cs="Times New Roman"/>
          <w:sz w:val="20"/>
          <w:szCs w:val="20"/>
          <w:lang w:val="en-GB"/>
        </w:rPr>
        <w:t>method, ordered by heterogeneity.</w:t>
      </w:r>
    </w:p>
    <w:p w14:paraId="0DA72198" w14:textId="5FC08F72" w:rsidR="005156D8" w:rsidRDefault="005156D8" w:rsidP="00A47724">
      <w:pPr>
        <w:spacing w:line="276" w:lineRule="auto"/>
        <w:jc w:val="both"/>
        <w:rPr>
          <w:rFonts w:ascii="Times New Roman" w:hAnsi="Times New Roman" w:cs="Times New Roman"/>
          <w:sz w:val="20"/>
          <w:szCs w:val="20"/>
          <w:lang w:val="en-GB"/>
        </w:rPr>
      </w:pPr>
    </w:p>
    <w:p w14:paraId="794BF056" w14:textId="77777777" w:rsidR="005156D8" w:rsidRPr="005156D8" w:rsidRDefault="005156D8" w:rsidP="00A47724">
      <w:pPr>
        <w:spacing w:line="276" w:lineRule="auto"/>
        <w:jc w:val="both"/>
        <w:rPr>
          <w:rFonts w:ascii="Times New Roman" w:hAnsi="Times New Roman" w:cs="Times New Roman"/>
          <w:sz w:val="20"/>
          <w:szCs w:val="20"/>
          <w:lang w:val="en-GB"/>
        </w:rPr>
      </w:pPr>
    </w:p>
    <w:p w14:paraId="51AFC7B4" w14:textId="33399213" w:rsidR="00C761A9" w:rsidRPr="00457A92" w:rsidRDefault="00DF7774" w:rsidP="00A47724">
      <w:pPr>
        <w:spacing w:line="276" w:lineRule="auto"/>
        <w:jc w:val="both"/>
        <w:rPr>
          <w:rFonts w:ascii="Times New Roman" w:hAnsi="Times New Roman" w:cs="Times New Roman"/>
          <w:sz w:val="22"/>
          <w:szCs w:val="22"/>
          <w:lang w:val="en-GB"/>
        </w:rPr>
      </w:pPr>
      <w:r w:rsidRPr="00457A92">
        <w:rPr>
          <w:rFonts w:ascii="Times New Roman" w:hAnsi="Times New Roman" w:cs="Times New Roman"/>
          <w:noProof/>
          <w:sz w:val="22"/>
          <w:szCs w:val="22"/>
          <w:lang w:val="en-GB"/>
        </w:rPr>
        <w:drawing>
          <wp:inline distT="0" distB="0" distL="0" distR="0" wp14:anchorId="00D61BCE" wp14:editId="1C6BA798">
            <wp:extent cx="5400675" cy="289750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00675" cy="2897505"/>
                    </a:xfrm>
                    <a:prstGeom prst="rect">
                      <a:avLst/>
                    </a:prstGeom>
                  </pic:spPr>
                </pic:pic>
              </a:graphicData>
            </a:graphic>
          </wp:inline>
        </w:drawing>
      </w:r>
    </w:p>
    <w:p w14:paraId="5F8D31DC" w14:textId="42A5AA29" w:rsidR="00C761A9" w:rsidRPr="00457A92" w:rsidRDefault="00C761A9" w:rsidP="00A47724">
      <w:pPr>
        <w:spacing w:line="276" w:lineRule="auto"/>
        <w:jc w:val="both"/>
        <w:rPr>
          <w:rFonts w:ascii="Times New Roman" w:hAnsi="Times New Roman" w:cs="Times New Roman"/>
          <w:sz w:val="22"/>
          <w:szCs w:val="22"/>
        </w:rPr>
      </w:pPr>
    </w:p>
    <w:p w14:paraId="398E5A8B" w14:textId="77777777" w:rsidR="004A09D3" w:rsidRDefault="004A09D3">
      <w:pPr>
        <w:rPr>
          <w:rFonts w:ascii="Times New Roman" w:hAnsi="Times New Roman" w:cs="Times New Roman"/>
          <w:b/>
          <w:sz w:val="22"/>
          <w:szCs w:val="22"/>
          <w:lang w:val="en-GB"/>
        </w:rPr>
      </w:pPr>
      <w:r>
        <w:rPr>
          <w:rFonts w:ascii="Times New Roman" w:hAnsi="Times New Roman" w:cs="Times New Roman"/>
          <w:b/>
          <w:sz w:val="22"/>
          <w:szCs w:val="22"/>
          <w:lang w:val="en-GB"/>
        </w:rPr>
        <w:br w:type="page"/>
      </w:r>
    </w:p>
    <w:p w14:paraId="27A7F281" w14:textId="359CD2CC" w:rsidR="005156D8" w:rsidRPr="005156D8" w:rsidRDefault="005156D8" w:rsidP="005156D8">
      <w:pPr>
        <w:pStyle w:val="Caption"/>
        <w:rPr>
          <w:rFonts w:ascii="Times New Roman" w:hAnsi="Times New Roman" w:cs="Times New Roman"/>
          <w:b/>
          <w:sz w:val="22"/>
          <w:szCs w:val="22"/>
          <w:lang w:val="en-GB"/>
        </w:rPr>
      </w:pPr>
      <w:bookmarkStart w:id="31" w:name="_Toc113352271"/>
      <w:r w:rsidRPr="005156D8">
        <w:rPr>
          <w:rFonts w:ascii="Times New Roman" w:hAnsi="Times New Roman" w:cs="Times New Roman"/>
          <w:sz w:val="22"/>
          <w:szCs w:val="22"/>
          <w:lang w:val="en-GB"/>
        </w:rPr>
        <w:lastRenderedPageBreak/>
        <w:t xml:space="preserve">Supplementary Figure </w:t>
      </w:r>
      <w:r w:rsidRPr="005156D8">
        <w:rPr>
          <w:rFonts w:ascii="Times New Roman" w:hAnsi="Times New Roman" w:cs="Times New Roman"/>
          <w:sz w:val="22"/>
          <w:szCs w:val="22"/>
        </w:rPr>
        <w:fldChar w:fldCharType="begin"/>
      </w:r>
      <w:r w:rsidRPr="005156D8">
        <w:rPr>
          <w:rFonts w:ascii="Times New Roman" w:hAnsi="Times New Roman" w:cs="Times New Roman"/>
          <w:sz w:val="22"/>
          <w:szCs w:val="22"/>
          <w:lang w:val="en-GB"/>
        </w:rPr>
        <w:instrText xml:space="preserve"> SEQ Figure \* ARABIC </w:instrText>
      </w:r>
      <w:r w:rsidRPr="005156D8">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9</w:t>
      </w:r>
      <w:r w:rsidRPr="005156D8">
        <w:rPr>
          <w:rFonts w:ascii="Times New Roman" w:hAnsi="Times New Roman" w:cs="Times New Roman"/>
          <w:sz w:val="22"/>
          <w:szCs w:val="22"/>
        </w:rPr>
        <w:fldChar w:fldCharType="end"/>
      </w:r>
      <w:r w:rsidRPr="005156D8">
        <w:rPr>
          <w:rFonts w:ascii="Times New Roman" w:hAnsi="Times New Roman" w:cs="Times New Roman"/>
          <w:sz w:val="22"/>
          <w:szCs w:val="22"/>
          <w:lang w:val="en-GB"/>
        </w:rPr>
        <w:t>. GOSH diagnostics</w:t>
      </w:r>
      <w:r w:rsidR="006650F6">
        <w:rPr>
          <w:rFonts w:ascii="Times New Roman" w:hAnsi="Times New Roman" w:cs="Times New Roman"/>
          <w:sz w:val="22"/>
          <w:szCs w:val="22"/>
          <w:lang w:val="en-GB"/>
        </w:rPr>
        <w:t xml:space="preserve"> in the dorsolateral prefrontal region meta-analysis</w:t>
      </w:r>
      <w:bookmarkEnd w:id="31"/>
    </w:p>
    <w:p w14:paraId="6C5B7745" w14:textId="0C806B8E" w:rsidR="00421852" w:rsidRPr="005156D8" w:rsidRDefault="00DF7774" w:rsidP="00A47724">
      <w:pPr>
        <w:spacing w:line="276" w:lineRule="auto"/>
        <w:jc w:val="both"/>
        <w:rPr>
          <w:rFonts w:ascii="Times New Roman" w:hAnsi="Times New Roman" w:cs="Times New Roman"/>
          <w:sz w:val="20"/>
          <w:szCs w:val="20"/>
          <w:lang w:val="en-GB"/>
        </w:rPr>
      </w:pPr>
      <w:r w:rsidRPr="005156D8">
        <w:rPr>
          <w:rFonts w:ascii="Times New Roman" w:hAnsi="Times New Roman" w:cs="Times New Roman"/>
          <w:b/>
          <w:sz w:val="20"/>
          <w:szCs w:val="20"/>
          <w:lang w:val="en-GB"/>
        </w:rPr>
        <w:t>A</w:t>
      </w:r>
      <w:r w:rsidRPr="005156D8">
        <w:rPr>
          <w:rFonts w:ascii="Times New Roman" w:hAnsi="Times New Roman" w:cs="Times New Roman"/>
          <w:sz w:val="20"/>
          <w:szCs w:val="20"/>
          <w:lang w:val="en-GB"/>
        </w:rPr>
        <w:t xml:space="preserve">. GOSH plot showing the meta-analysis models of all studies of cMDD examining NAA levels in the </w:t>
      </w:r>
      <w:r w:rsidR="00B024E2" w:rsidRPr="005156D8">
        <w:rPr>
          <w:rFonts w:ascii="Times New Roman" w:hAnsi="Times New Roman" w:cs="Times New Roman"/>
          <w:sz w:val="20"/>
          <w:szCs w:val="20"/>
          <w:lang w:val="en-GB"/>
        </w:rPr>
        <w:t>dorsolateral prefrontal region</w:t>
      </w:r>
      <w:r w:rsidRPr="005156D8">
        <w:rPr>
          <w:rFonts w:ascii="Times New Roman" w:hAnsi="Times New Roman" w:cs="Times New Roman"/>
          <w:sz w:val="20"/>
          <w:szCs w:val="20"/>
          <w:lang w:val="en-GB"/>
        </w:rPr>
        <w:t>, fitted to all 2</w:t>
      </w:r>
      <w:r w:rsidRPr="005156D8">
        <w:rPr>
          <w:rFonts w:ascii="Times New Roman" w:hAnsi="Times New Roman" w:cs="Times New Roman"/>
          <w:sz w:val="20"/>
          <w:szCs w:val="20"/>
          <w:vertAlign w:val="superscript"/>
          <w:lang w:val="en-GB"/>
        </w:rPr>
        <w:t>k-1</w:t>
      </w:r>
      <w:r w:rsidRPr="005156D8">
        <w:rPr>
          <w:rFonts w:ascii="Times New Roman" w:hAnsi="Times New Roman" w:cs="Times New Roman"/>
          <w:sz w:val="20"/>
          <w:szCs w:val="20"/>
          <w:lang w:val="en-GB"/>
        </w:rPr>
        <w:t xml:space="preserve"> possible combinations of the included studies (x-axis, pooled effect size; y-axis, between-study heterogeneity). The GOSH plot highlighted two distinct clusters, </w:t>
      </w:r>
      <w:r w:rsidR="00B024E2" w:rsidRPr="005156D8">
        <w:rPr>
          <w:rFonts w:ascii="Times New Roman" w:hAnsi="Times New Roman" w:cs="Times New Roman"/>
          <w:sz w:val="20"/>
          <w:szCs w:val="20"/>
          <w:lang w:val="en-GB"/>
        </w:rPr>
        <w:t xml:space="preserve">one with higher heterogeneity and slightly positive effect sizes, and the other </w:t>
      </w:r>
      <w:r w:rsidR="00B024E2" w:rsidRPr="005156D8">
        <w:rPr>
          <w:rFonts w:ascii="Times New Roman" w:hAnsi="Times New Roman" w:cs="Times New Roman"/>
          <w:sz w:val="20"/>
          <w:szCs w:val="20"/>
          <w:lang w:val="en-US"/>
        </w:rPr>
        <w:t xml:space="preserve">one </w:t>
      </w:r>
      <w:r w:rsidR="00B024E2" w:rsidRPr="005156D8">
        <w:rPr>
          <w:rFonts w:ascii="Times New Roman" w:hAnsi="Times New Roman" w:cs="Times New Roman"/>
          <w:sz w:val="20"/>
          <w:szCs w:val="20"/>
          <w:lang w:val="en-GB"/>
        </w:rPr>
        <w:t xml:space="preserve">with lower heterogeneity and slightly negative effect sizes. </w:t>
      </w:r>
      <w:r w:rsidRPr="005156D8">
        <w:rPr>
          <w:rFonts w:ascii="Times New Roman" w:hAnsi="Times New Roman" w:cs="Times New Roman"/>
          <w:b/>
          <w:bCs/>
          <w:sz w:val="20"/>
          <w:szCs w:val="20"/>
          <w:lang w:val="en-GB"/>
        </w:rPr>
        <w:t>B.</w:t>
      </w:r>
      <w:r w:rsidRPr="005156D8">
        <w:rPr>
          <w:rFonts w:ascii="Times New Roman" w:hAnsi="Times New Roman" w:cs="Times New Roman"/>
          <w:sz w:val="20"/>
          <w:szCs w:val="20"/>
          <w:lang w:val="en-GB"/>
        </w:rPr>
        <w:t xml:space="preserve"> K.means Algorithm.</w:t>
      </w:r>
      <w:r w:rsidR="00B024E2" w:rsidRPr="005156D8">
        <w:rPr>
          <w:rFonts w:ascii="Times New Roman" w:hAnsi="Times New Roman" w:cs="Times New Roman"/>
          <w:sz w:val="20"/>
          <w:szCs w:val="20"/>
          <w:lang w:val="en-GB"/>
        </w:rPr>
        <w:t xml:space="preserve"> </w:t>
      </w:r>
      <w:r w:rsidR="00B024E2" w:rsidRPr="005156D8">
        <w:rPr>
          <w:rFonts w:ascii="Times New Roman" w:hAnsi="Times New Roman" w:cs="Times New Roman"/>
          <w:b/>
          <w:bCs/>
          <w:sz w:val="20"/>
          <w:szCs w:val="20"/>
          <w:lang w:val="en-GB"/>
        </w:rPr>
        <w:t>C.</w:t>
      </w:r>
      <w:r w:rsidR="00B024E2" w:rsidRPr="005156D8">
        <w:rPr>
          <w:rFonts w:ascii="Times New Roman" w:hAnsi="Times New Roman" w:cs="Times New Roman"/>
          <w:sz w:val="20"/>
          <w:szCs w:val="20"/>
          <w:lang w:val="en-GB"/>
        </w:rPr>
        <w:t xml:space="preserve"> Gaussian Mixture Model.</w:t>
      </w:r>
      <w:r w:rsidRPr="005156D8">
        <w:rPr>
          <w:rFonts w:ascii="Times New Roman" w:hAnsi="Times New Roman" w:cs="Times New Roman"/>
          <w:sz w:val="20"/>
          <w:szCs w:val="20"/>
          <w:lang w:val="en-GB"/>
        </w:rPr>
        <w:t xml:space="preserve"> The GOSH diagnostics </w:t>
      </w:r>
      <w:r w:rsidR="00E90989" w:rsidRPr="005156D8">
        <w:rPr>
          <w:rFonts w:ascii="Times New Roman" w:hAnsi="Times New Roman" w:cs="Times New Roman"/>
          <w:sz w:val="20"/>
          <w:szCs w:val="20"/>
          <w:lang w:val="en-GB"/>
        </w:rPr>
        <w:t>detected</w:t>
      </w:r>
      <w:r w:rsidRPr="005156D8">
        <w:rPr>
          <w:rFonts w:ascii="Times New Roman" w:hAnsi="Times New Roman" w:cs="Times New Roman"/>
          <w:sz w:val="20"/>
          <w:szCs w:val="20"/>
          <w:lang w:val="en-GB"/>
        </w:rPr>
        <w:t xml:space="preserve"> the presence of </w:t>
      </w:r>
      <w:r w:rsidR="00E90989" w:rsidRPr="005156D8">
        <w:rPr>
          <w:rFonts w:ascii="Times New Roman" w:hAnsi="Times New Roman" w:cs="Times New Roman"/>
          <w:sz w:val="20"/>
          <w:szCs w:val="20"/>
          <w:lang w:val="en-GB"/>
        </w:rPr>
        <w:t xml:space="preserve">Grachev et al., 2003 </w:t>
      </w:r>
      <w:r w:rsidR="00E90989" w:rsidRPr="005156D8">
        <w:rPr>
          <w:rFonts w:ascii="Times New Roman" w:hAnsi="Times New Roman" w:cs="Times New Roman"/>
          <w:sz w:val="20"/>
          <w:szCs w:val="20"/>
        </w:rPr>
        <w:fldChar w:fldCharType="begin"/>
      </w:r>
      <w:r w:rsidR="004B1365" w:rsidRPr="005156D8">
        <w:rPr>
          <w:rFonts w:ascii="Times New Roman" w:hAnsi="Times New Roman" w:cs="Times New Roman"/>
          <w:sz w:val="20"/>
          <w:szCs w:val="20"/>
          <w:lang w:val="en-GB"/>
        </w:rPr>
        <w:instrText xml:space="preserve"> ADDIN EN.CITE &lt;EndNote&gt;&lt;Cite&gt;&lt;Author&gt;Grachev&lt;/Author&gt;&lt;Year&gt;2003&lt;/Year&gt;&lt;RecNum&gt;136&lt;/RecNum&gt;&lt;DisplayText&gt;&lt;style face="superscript"&gt;4&lt;/style&gt;&lt;/DisplayText&gt;&lt;record&gt;&lt;rec-number&gt;136&lt;/rec-number&gt;&lt;foreign-keys&gt;&lt;key app="EN" db-id="2p9p5t20qsf52bepzf8vs5wd5sxfztvwws2z" timestamp="1625692696"&gt;136&lt;/key&gt;&lt;/foreign-keys&gt;&lt;ref-type name="Journal Article"&gt;17&lt;/ref-type&gt;&lt;contributors&gt;&lt;authors&gt;&lt;author&gt;Grachev, I. D.&lt;/author&gt;&lt;author&gt;Ramachandran, T. S.&lt;/author&gt;&lt;author&gt;Thomas, P. S.&lt;/author&gt;&lt;author&gt;Szeverenyi, N. M.&lt;/author&gt;&lt;author&gt;Fredrickson, B. E.&lt;/author&gt;&lt;/authors&gt;&lt;/contributors&gt;&lt;auth-address&gt;Schering-Plough Research Institute, Kenilworth, NJ 07033-0539, USA. igor.grachev@spcorp.com&lt;/auth-address&gt;&lt;titles&gt;&lt;title&gt;Association between dorsolateral prefrontal N-acetyl aspartate and depression in chronic back pain: an in vivo proton magnetic resonance spectroscopy study&lt;/title&gt;&lt;secondary-title&gt;J Neural Transm (Vienna)&lt;/secondary-title&gt;&lt;/titles&gt;&lt;periodical&gt;&lt;full-title&gt;J Neural Transm (Vienna)&lt;/full-title&gt;&lt;/periodical&gt;&lt;pages&gt;287-312&lt;/pages&gt;&lt;volume&gt;110&lt;/volume&gt;&lt;number&gt;3&lt;/number&gt;&lt;edition&gt;2003/03/27&lt;/edition&gt;&lt;keywords&gt;&lt;keyword&gt;Adult&lt;/keyword&gt;&lt;keyword&gt;Aspartic Acid/*analogs &amp;amp; derivatives/*metabolism&lt;/keyword&gt;&lt;keyword&gt;Back Pain/diagnosis/*metabolism/psychology&lt;/keyword&gt;&lt;keyword&gt;Chronic Disease&lt;/keyword&gt;&lt;keyword&gt;Depression/diagnosis/*metabolism/psychology&lt;/keyword&gt;&lt;keyword&gt;Female&lt;/keyword&gt;&lt;keyword&gt;Humans&lt;/keyword&gt;&lt;keyword&gt;Magnetic Resonance Spectroscopy/methods&lt;/keyword&gt;&lt;keyword&gt;Male&lt;/keyword&gt;&lt;keyword&gt;Middle Aged&lt;/keyword&gt;&lt;keyword&gt;Prefrontal Cortex/*metabolism&lt;/keyword&gt;&lt;keyword&gt;Protons&lt;/keyword&gt;&lt;keyword&gt;Statistics, Nonparametric&lt;/keyword&gt;&lt;/keywords&gt;&lt;dates&gt;&lt;year&gt;2003&lt;/year&gt;&lt;pub-dates&gt;&lt;date&gt;Mar&lt;/date&gt;&lt;/pub-dates&gt;&lt;/dates&gt;&lt;isbn&gt;0300-9564 (Print)&amp;#xD;0300-9564 (Linking)&lt;/isbn&gt;&lt;accession-num&gt;12658377&lt;/accession-num&gt;&lt;urls&gt;&lt;related-urls&gt;&lt;url&gt;https://www.ncbi.nlm.nih.gov/pubmed/12658377&lt;/url&gt;&lt;/related-urls&gt;&lt;/urls&gt;&lt;electronic-resource-num&gt;10.1007/s00702-002-0781-9&lt;/electronic-resource-num&gt;&lt;/record&gt;&lt;/Cite&gt;&lt;/EndNote&gt;</w:instrText>
      </w:r>
      <w:r w:rsidR="00E90989" w:rsidRPr="005156D8">
        <w:rPr>
          <w:rFonts w:ascii="Times New Roman" w:hAnsi="Times New Roman" w:cs="Times New Roman"/>
          <w:sz w:val="20"/>
          <w:szCs w:val="20"/>
        </w:rPr>
        <w:fldChar w:fldCharType="separate"/>
      </w:r>
      <w:r w:rsidR="004B1365" w:rsidRPr="005156D8">
        <w:rPr>
          <w:rFonts w:ascii="Times New Roman" w:hAnsi="Times New Roman" w:cs="Times New Roman"/>
          <w:noProof/>
          <w:sz w:val="20"/>
          <w:szCs w:val="20"/>
          <w:vertAlign w:val="superscript"/>
          <w:lang w:val="en-US"/>
        </w:rPr>
        <w:t>4</w:t>
      </w:r>
      <w:r w:rsidR="00E90989" w:rsidRPr="005156D8">
        <w:rPr>
          <w:rFonts w:ascii="Times New Roman" w:hAnsi="Times New Roman" w:cs="Times New Roman"/>
          <w:sz w:val="20"/>
          <w:szCs w:val="20"/>
        </w:rPr>
        <w:fldChar w:fldCharType="end"/>
      </w:r>
      <w:r w:rsidR="00E90989" w:rsidRPr="005156D8">
        <w:rPr>
          <w:rFonts w:ascii="Times New Roman" w:hAnsi="Times New Roman" w:cs="Times New Roman"/>
          <w:sz w:val="20"/>
          <w:szCs w:val="20"/>
          <w:lang w:val="en-GB"/>
        </w:rPr>
        <w:t xml:space="preserve"> as a study </w:t>
      </w:r>
      <w:r w:rsidRPr="005156D8">
        <w:rPr>
          <w:rFonts w:ascii="Times New Roman" w:hAnsi="Times New Roman" w:cs="Times New Roman"/>
          <w:sz w:val="20"/>
          <w:szCs w:val="20"/>
          <w:lang w:val="en-GB"/>
        </w:rPr>
        <w:t>with a</w:t>
      </w:r>
      <w:r w:rsidR="00E90989" w:rsidRPr="005156D8">
        <w:rPr>
          <w:rFonts w:ascii="Times New Roman" w:hAnsi="Times New Roman" w:cs="Times New Roman"/>
          <w:sz w:val="20"/>
          <w:szCs w:val="20"/>
          <w:lang w:val="en-GB"/>
        </w:rPr>
        <w:t xml:space="preserve">n </w:t>
      </w:r>
      <w:r w:rsidRPr="005156D8">
        <w:rPr>
          <w:rFonts w:ascii="Times New Roman" w:hAnsi="Times New Roman" w:cs="Times New Roman"/>
          <w:sz w:val="20"/>
          <w:szCs w:val="20"/>
          <w:lang w:val="en-GB"/>
        </w:rPr>
        <w:t>influence on the effect size and heterogeneity</w:t>
      </w:r>
      <w:r w:rsidR="00E90989" w:rsidRPr="005156D8">
        <w:rPr>
          <w:rFonts w:ascii="Times New Roman" w:hAnsi="Times New Roman" w:cs="Times New Roman"/>
          <w:sz w:val="20"/>
          <w:szCs w:val="20"/>
          <w:lang w:val="en-GB"/>
        </w:rPr>
        <w:t xml:space="preserve">. </w:t>
      </w:r>
      <w:r w:rsidRPr="005156D8">
        <w:rPr>
          <w:rFonts w:ascii="Times New Roman" w:hAnsi="Times New Roman" w:cs="Times New Roman"/>
          <w:b/>
          <w:bCs/>
          <w:sz w:val="20"/>
          <w:szCs w:val="20"/>
          <w:lang w:val="en-GB"/>
        </w:rPr>
        <w:t>D.</w:t>
      </w:r>
      <w:r w:rsidRPr="005156D8">
        <w:rPr>
          <w:rFonts w:ascii="Times New Roman" w:hAnsi="Times New Roman" w:cs="Times New Roman"/>
          <w:sz w:val="20"/>
          <w:szCs w:val="20"/>
          <w:lang w:val="en-GB"/>
        </w:rPr>
        <w:t xml:space="preserve"> GOSH plot fitted to all 2</w:t>
      </w:r>
      <w:r w:rsidRPr="005156D8">
        <w:rPr>
          <w:rFonts w:ascii="Times New Roman" w:hAnsi="Times New Roman" w:cs="Times New Roman"/>
          <w:sz w:val="20"/>
          <w:szCs w:val="20"/>
          <w:vertAlign w:val="superscript"/>
          <w:lang w:val="en-GB"/>
        </w:rPr>
        <w:t>k-1</w:t>
      </w:r>
      <w:r w:rsidRPr="005156D8">
        <w:rPr>
          <w:rFonts w:ascii="Times New Roman" w:hAnsi="Times New Roman" w:cs="Times New Roman"/>
          <w:sz w:val="20"/>
          <w:szCs w:val="20"/>
          <w:lang w:val="en-GB"/>
        </w:rPr>
        <w:t xml:space="preserve"> possible combinations of the included studies with and without the outlier with most extreme effect size </w:t>
      </w:r>
      <w:r w:rsidR="00E90989" w:rsidRPr="005156D8">
        <w:rPr>
          <w:rFonts w:ascii="Times New Roman" w:hAnsi="Times New Roman" w:cs="Times New Roman"/>
          <w:sz w:val="20"/>
          <w:szCs w:val="20"/>
        </w:rPr>
        <w:fldChar w:fldCharType="begin"/>
      </w:r>
      <w:r w:rsidR="004B1365" w:rsidRPr="005156D8">
        <w:rPr>
          <w:rFonts w:ascii="Times New Roman" w:hAnsi="Times New Roman" w:cs="Times New Roman"/>
          <w:sz w:val="20"/>
          <w:szCs w:val="20"/>
          <w:lang w:val="en-GB"/>
        </w:rPr>
        <w:instrText xml:space="preserve"> ADDIN EN.CITE &lt;EndNote&gt;&lt;Cite&gt;&lt;Author&gt;Grachev&lt;/Author&gt;&lt;Year&gt;2003&lt;/Year&gt;&lt;RecNum&gt;136&lt;/RecNum&gt;&lt;DisplayText&gt;&lt;style face="superscript"&gt;4&lt;/style&gt;&lt;/DisplayText&gt;&lt;record&gt;&lt;rec-number&gt;136&lt;/rec-number&gt;&lt;foreign-keys&gt;&lt;key app="EN" db-id="2p9p5t20qsf52bepzf8vs5wd5sxfztvwws2z" timestamp="1625692696"&gt;136&lt;/key&gt;&lt;/foreign-keys&gt;&lt;ref-type name="Journal Article"&gt;17&lt;/ref-type&gt;&lt;contributors&gt;&lt;authors&gt;&lt;author&gt;Grachev, I. D.&lt;/author&gt;&lt;author&gt;Ramachandran, T. S.&lt;/author&gt;&lt;author&gt;Thomas, P. S.&lt;/author&gt;&lt;author&gt;Szeverenyi, N. M.&lt;/author&gt;&lt;author&gt;Fredrickson, B. E.&lt;/author&gt;&lt;/authors&gt;&lt;/contributors&gt;&lt;auth-address&gt;Schering-Plough Research Institute, Kenilworth, NJ 07033-0539, USA. igor.grachev@spcorp.com&lt;/auth-address&gt;&lt;titles&gt;&lt;title&gt;Association between dorsolateral prefrontal N-acetyl aspartate and depression in chronic back pain: an in vivo proton magnetic resonance spectroscopy study&lt;/title&gt;&lt;secondary-title&gt;J Neural Transm (Vienna)&lt;/secondary-title&gt;&lt;/titles&gt;&lt;periodical&gt;&lt;full-title&gt;J Neural Transm (Vienna)&lt;/full-title&gt;&lt;/periodical&gt;&lt;pages&gt;287-312&lt;/pages&gt;&lt;volume&gt;110&lt;/volume&gt;&lt;number&gt;3&lt;/number&gt;&lt;edition&gt;2003/03/27&lt;/edition&gt;&lt;keywords&gt;&lt;keyword&gt;Adult&lt;/keyword&gt;&lt;keyword&gt;Aspartic Acid/*analogs &amp;amp; derivatives/*metabolism&lt;/keyword&gt;&lt;keyword&gt;Back Pain/diagnosis/*metabolism/psychology&lt;/keyword&gt;&lt;keyword&gt;Chronic Disease&lt;/keyword&gt;&lt;keyword&gt;Depression/diagnosis/*metabolism/psychology&lt;/keyword&gt;&lt;k</w:instrText>
      </w:r>
      <w:r w:rsidR="004B1365" w:rsidRPr="005156D8">
        <w:rPr>
          <w:rFonts w:ascii="Times New Roman" w:hAnsi="Times New Roman" w:cs="Times New Roman"/>
          <w:sz w:val="20"/>
          <w:szCs w:val="20"/>
        </w:rPr>
        <w:instrText>eyword&gt;Female&lt;/keyword&gt;&lt;keyword&gt;Humans&lt;/keyword&gt;&lt;keyword&gt;Magnetic Resonance Spectroscopy/methods&lt;/keyword&gt;&lt;keyword&gt;Male&lt;/keyword&gt;&lt;keyword&gt;Middle Aged&lt;/keyword&gt;&lt;keyword&gt;Prefrontal Cortex/*metabolism&lt;/keyword&gt;&lt;keyword&gt;Protons&lt;/keyword&gt;&lt;keyword&gt;Statistics, Nonparametric&lt;/keyword&gt;&lt;/keywords&gt;&lt;dates&gt;&lt;year&gt;2003&lt;/year&gt;&lt;pub-dates&gt;&lt;date&gt;Mar&lt;/date&gt;&lt;/pub-dates&gt;&lt;/dates&gt;&lt;isbn&gt;0300-9564 (Print)&amp;#xD;0300-9564 (Linking)&lt;/isbn&gt;&lt;accession-num&gt;12658377&lt;/accession-num&gt;&lt;urls&gt;&lt;related-urls&gt;&lt;url&gt;https://www.ncbi.nlm.nih.gov/pubmed/12658377&lt;/url&gt;&lt;/related-urls&gt;&lt;/urls&gt;&lt;electronic-resource-num&gt;10.1007/s00702-002-0781-9&lt;/electronic-resource-num&gt;&lt;/record&gt;&lt;/Cite&gt;&lt;/EndNote&gt;</w:instrText>
      </w:r>
      <w:r w:rsidR="00E90989" w:rsidRPr="005156D8">
        <w:rPr>
          <w:rFonts w:ascii="Times New Roman" w:hAnsi="Times New Roman" w:cs="Times New Roman"/>
          <w:sz w:val="20"/>
          <w:szCs w:val="20"/>
        </w:rPr>
        <w:fldChar w:fldCharType="separate"/>
      </w:r>
      <w:r w:rsidR="004B1365" w:rsidRPr="005156D8">
        <w:rPr>
          <w:rFonts w:ascii="Times New Roman" w:hAnsi="Times New Roman" w:cs="Times New Roman"/>
          <w:noProof/>
          <w:sz w:val="20"/>
          <w:szCs w:val="20"/>
          <w:vertAlign w:val="superscript"/>
          <w:lang w:val="en-US"/>
        </w:rPr>
        <w:t>4</w:t>
      </w:r>
      <w:r w:rsidR="00E90989" w:rsidRPr="005156D8">
        <w:rPr>
          <w:rFonts w:ascii="Times New Roman" w:hAnsi="Times New Roman" w:cs="Times New Roman"/>
          <w:sz w:val="20"/>
          <w:szCs w:val="20"/>
        </w:rPr>
        <w:fldChar w:fldCharType="end"/>
      </w:r>
      <w:r w:rsidRPr="005156D8">
        <w:rPr>
          <w:rFonts w:ascii="Times New Roman" w:hAnsi="Times New Roman" w:cs="Times New Roman"/>
          <w:sz w:val="20"/>
          <w:szCs w:val="20"/>
          <w:lang w:val="en-GB"/>
        </w:rPr>
        <w:t xml:space="preserve">. </w:t>
      </w:r>
    </w:p>
    <w:p w14:paraId="35AAD9C3" w14:textId="77777777" w:rsidR="005156D8" w:rsidRPr="00457A92" w:rsidRDefault="005156D8" w:rsidP="00A47724">
      <w:pPr>
        <w:spacing w:line="276" w:lineRule="auto"/>
        <w:jc w:val="both"/>
        <w:rPr>
          <w:rFonts w:ascii="Times New Roman" w:hAnsi="Times New Roman" w:cs="Times New Roman"/>
          <w:sz w:val="22"/>
          <w:szCs w:val="22"/>
          <w:lang w:val="en-GB"/>
        </w:rPr>
      </w:pPr>
    </w:p>
    <w:p w14:paraId="22D54F66" w14:textId="77777777" w:rsidR="00C761A9" w:rsidRPr="00457A92" w:rsidRDefault="00C761A9" w:rsidP="00A47724">
      <w:pPr>
        <w:spacing w:line="276" w:lineRule="auto"/>
        <w:jc w:val="both"/>
        <w:rPr>
          <w:rFonts w:ascii="Times New Roman" w:hAnsi="Times New Roman" w:cs="Times New Roman"/>
          <w:sz w:val="22"/>
          <w:szCs w:val="22"/>
        </w:rPr>
      </w:pPr>
      <w:r w:rsidRPr="00457A92">
        <w:rPr>
          <w:rFonts w:ascii="Times New Roman" w:hAnsi="Times New Roman" w:cs="Times New Roman"/>
          <w:noProof/>
          <w:sz w:val="22"/>
          <w:szCs w:val="22"/>
        </w:rPr>
        <w:drawing>
          <wp:inline distT="114300" distB="114300" distL="114300" distR="114300" wp14:anchorId="2D68DF43" wp14:editId="2B49C9A9">
            <wp:extent cx="5389418" cy="3858491"/>
            <wp:effectExtent l="0" t="0" r="1905" b="8890"/>
            <wp:docPr id="12"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6"/>
                    <a:srcRect/>
                    <a:stretch>
                      <a:fillRect/>
                    </a:stretch>
                  </pic:blipFill>
                  <pic:spPr>
                    <a:xfrm>
                      <a:off x="0" y="0"/>
                      <a:ext cx="5400791" cy="3866633"/>
                    </a:xfrm>
                    <a:prstGeom prst="rect">
                      <a:avLst/>
                    </a:prstGeom>
                    <a:ln/>
                  </pic:spPr>
                </pic:pic>
              </a:graphicData>
            </a:graphic>
          </wp:inline>
        </w:drawing>
      </w:r>
    </w:p>
    <w:p w14:paraId="64BF9C28" w14:textId="77777777" w:rsidR="004A09D3" w:rsidRDefault="004A09D3">
      <w:pPr>
        <w:rPr>
          <w:rFonts w:ascii="Times New Roman" w:eastAsiaTheme="majorEastAsia" w:hAnsi="Times New Roman" w:cs="Times New Roman"/>
          <w:i/>
          <w:iCs/>
          <w:color w:val="2F5496" w:themeColor="accent1" w:themeShade="BF"/>
          <w:sz w:val="22"/>
          <w:szCs w:val="22"/>
          <w:lang w:val="en-US" w:eastAsia="it-IT"/>
        </w:rPr>
      </w:pPr>
      <w:r>
        <w:rPr>
          <w:rFonts w:ascii="Times New Roman" w:hAnsi="Times New Roman" w:cs="Times New Roman"/>
        </w:rPr>
        <w:br w:type="page"/>
      </w:r>
    </w:p>
    <w:p w14:paraId="15AD7614" w14:textId="25345C24" w:rsidR="00C761A9" w:rsidRPr="00457A92" w:rsidRDefault="00E90989" w:rsidP="00A47724">
      <w:pPr>
        <w:pStyle w:val="Heading4"/>
        <w:jc w:val="both"/>
        <w:rPr>
          <w:rFonts w:ascii="Times New Roman" w:hAnsi="Times New Roman" w:cs="Times New Roman"/>
        </w:rPr>
      </w:pPr>
      <w:bookmarkStart w:id="32" w:name="_Toc113352037"/>
      <w:r w:rsidRPr="00457A92">
        <w:rPr>
          <w:rFonts w:ascii="Times New Roman" w:hAnsi="Times New Roman" w:cs="Times New Roman"/>
        </w:rPr>
        <w:lastRenderedPageBreak/>
        <w:t>Subgroup Analyses</w:t>
      </w:r>
      <w:bookmarkEnd w:id="32"/>
    </w:p>
    <w:p w14:paraId="3A97A2CD" w14:textId="77777777" w:rsidR="00C761A9" w:rsidRPr="00457A92" w:rsidRDefault="00C761A9" w:rsidP="00A47724">
      <w:pPr>
        <w:spacing w:line="276" w:lineRule="auto"/>
        <w:jc w:val="both"/>
        <w:rPr>
          <w:rFonts w:ascii="Times New Roman" w:hAnsi="Times New Roman" w:cs="Times New Roman"/>
          <w:sz w:val="22"/>
          <w:szCs w:val="22"/>
          <w:lang w:val="en-GB"/>
        </w:rPr>
      </w:pPr>
    </w:p>
    <w:p w14:paraId="664D5B87" w14:textId="73AD7595" w:rsidR="00C761A9" w:rsidRPr="00673992" w:rsidRDefault="004A09D3" w:rsidP="00673992">
      <w:pPr>
        <w:pStyle w:val="Caption"/>
        <w:keepNext/>
        <w:jc w:val="both"/>
        <w:rPr>
          <w:rFonts w:ascii="Times New Roman" w:hAnsi="Times New Roman" w:cs="Times New Roman"/>
          <w:sz w:val="22"/>
          <w:szCs w:val="22"/>
          <w:lang w:val="en-GB"/>
        </w:rPr>
      </w:pPr>
      <w:bookmarkStart w:id="33" w:name="_Toc113352254"/>
      <w:r w:rsidRPr="00673992">
        <w:rPr>
          <w:rFonts w:ascii="Times New Roman" w:hAnsi="Times New Roman" w:cs="Times New Roman"/>
          <w:sz w:val="22"/>
          <w:szCs w:val="22"/>
          <w:lang w:val="en-GB"/>
        </w:rPr>
        <w:t xml:space="preserve">Supplementary Table </w:t>
      </w:r>
      <w:r w:rsidRPr="00673992">
        <w:rPr>
          <w:rFonts w:ascii="Times New Roman" w:hAnsi="Times New Roman" w:cs="Times New Roman"/>
          <w:sz w:val="22"/>
          <w:szCs w:val="22"/>
        </w:rPr>
        <w:fldChar w:fldCharType="begin"/>
      </w:r>
      <w:r w:rsidRPr="00673992">
        <w:rPr>
          <w:rFonts w:ascii="Times New Roman" w:hAnsi="Times New Roman" w:cs="Times New Roman"/>
          <w:sz w:val="22"/>
          <w:szCs w:val="22"/>
          <w:lang w:val="en-GB"/>
        </w:rPr>
        <w:instrText xml:space="preserve"> SEQ Table \* ARABIC </w:instrText>
      </w:r>
      <w:r w:rsidRPr="00673992">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6</w:t>
      </w:r>
      <w:r w:rsidRPr="00673992">
        <w:rPr>
          <w:rFonts w:ascii="Times New Roman" w:hAnsi="Times New Roman" w:cs="Times New Roman"/>
          <w:sz w:val="22"/>
          <w:szCs w:val="22"/>
        </w:rPr>
        <w:fldChar w:fldCharType="end"/>
      </w:r>
      <w:r w:rsidR="00673992" w:rsidRPr="00673992">
        <w:rPr>
          <w:rFonts w:ascii="Times New Roman" w:hAnsi="Times New Roman" w:cs="Times New Roman"/>
          <w:sz w:val="22"/>
          <w:szCs w:val="22"/>
          <w:lang w:val="en-GB"/>
        </w:rPr>
        <w:t>. Subgroup analysis of the meta-analyses of all studies examining NAA levels in the dorsolateral prefrontal region of patients with cMDD compared to healthy controls</w:t>
      </w:r>
      <w:r w:rsidR="00673992" w:rsidRPr="00673992">
        <w:rPr>
          <w:rFonts w:ascii="Times New Roman" w:hAnsi="Times New Roman" w:cs="Times New Roman"/>
          <w:sz w:val="22"/>
          <w:szCs w:val="22"/>
          <w:lang w:val="en-US"/>
        </w:rPr>
        <w:t>.</w:t>
      </w:r>
      <w:bookmarkEnd w:id="33"/>
    </w:p>
    <w:tbl>
      <w:tblPr>
        <w:tblW w:w="10437"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49"/>
        <w:gridCol w:w="1365"/>
        <w:gridCol w:w="1365"/>
        <w:gridCol w:w="1365"/>
        <w:gridCol w:w="1365"/>
        <w:gridCol w:w="1365"/>
        <w:gridCol w:w="1365"/>
        <w:gridCol w:w="1198"/>
      </w:tblGrid>
      <w:tr w:rsidR="00072CFA" w:rsidRPr="00457A92" w14:paraId="21F2A03A" w14:textId="77777777" w:rsidTr="00072CFA">
        <w:trPr>
          <w:jc w:val="center"/>
        </w:trPr>
        <w:tc>
          <w:tcPr>
            <w:tcW w:w="1049" w:type="dxa"/>
            <w:shd w:val="clear" w:color="auto" w:fill="auto"/>
            <w:tcMar>
              <w:top w:w="100" w:type="dxa"/>
              <w:left w:w="100" w:type="dxa"/>
              <w:bottom w:w="100" w:type="dxa"/>
              <w:right w:w="100" w:type="dxa"/>
            </w:tcMar>
          </w:tcPr>
          <w:p w14:paraId="40BD27B4" w14:textId="77777777" w:rsidR="00072CFA" w:rsidRPr="00457A92" w:rsidRDefault="00072CFA" w:rsidP="00A47724">
            <w:pPr>
              <w:spacing w:line="276" w:lineRule="auto"/>
              <w:jc w:val="both"/>
              <w:rPr>
                <w:rFonts w:ascii="Times New Roman" w:hAnsi="Times New Roman" w:cs="Times New Roman"/>
                <w:sz w:val="22"/>
                <w:szCs w:val="22"/>
                <w:lang w:val="en-GB"/>
              </w:rPr>
            </w:pPr>
          </w:p>
        </w:tc>
        <w:tc>
          <w:tcPr>
            <w:tcW w:w="1365" w:type="dxa"/>
          </w:tcPr>
          <w:p w14:paraId="1E3D4290" w14:textId="154C3C42" w:rsidR="00072CFA" w:rsidRPr="00457A92" w:rsidRDefault="00072CFA"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Subgroup sample size</w:t>
            </w:r>
          </w:p>
        </w:tc>
        <w:tc>
          <w:tcPr>
            <w:tcW w:w="1365" w:type="dxa"/>
            <w:shd w:val="clear" w:color="auto" w:fill="auto"/>
            <w:tcMar>
              <w:top w:w="100" w:type="dxa"/>
              <w:left w:w="100" w:type="dxa"/>
              <w:bottom w:w="100" w:type="dxa"/>
              <w:right w:w="100" w:type="dxa"/>
            </w:tcMar>
          </w:tcPr>
          <w:p w14:paraId="33A9002E" w14:textId="7971CFC9" w:rsidR="00072CFA" w:rsidRPr="00457A92" w:rsidRDefault="00072CFA"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Hedges’ g</w:t>
            </w:r>
          </w:p>
        </w:tc>
        <w:tc>
          <w:tcPr>
            <w:tcW w:w="1365" w:type="dxa"/>
            <w:shd w:val="clear" w:color="auto" w:fill="auto"/>
            <w:tcMar>
              <w:top w:w="100" w:type="dxa"/>
              <w:left w:w="100" w:type="dxa"/>
              <w:bottom w:w="100" w:type="dxa"/>
              <w:right w:w="100" w:type="dxa"/>
            </w:tcMar>
          </w:tcPr>
          <w:p w14:paraId="7578ABBD" w14:textId="77777777" w:rsidR="00072CFA" w:rsidRPr="00457A92" w:rsidRDefault="00072CFA"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95% CI</w:t>
            </w:r>
          </w:p>
        </w:tc>
        <w:tc>
          <w:tcPr>
            <w:tcW w:w="1365" w:type="dxa"/>
            <w:shd w:val="clear" w:color="auto" w:fill="auto"/>
            <w:tcMar>
              <w:top w:w="100" w:type="dxa"/>
              <w:left w:w="100" w:type="dxa"/>
              <w:bottom w:w="100" w:type="dxa"/>
              <w:right w:w="100" w:type="dxa"/>
            </w:tcMar>
          </w:tcPr>
          <w:p w14:paraId="3161795B" w14:textId="77777777" w:rsidR="00072CFA" w:rsidRPr="00457A92" w:rsidRDefault="00072CFA"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p</w:t>
            </w:r>
          </w:p>
        </w:tc>
        <w:tc>
          <w:tcPr>
            <w:tcW w:w="1365" w:type="dxa"/>
            <w:shd w:val="clear" w:color="auto" w:fill="auto"/>
            <w:tcMar>
              <w:top w:w="100" w:type="dxa"/>
              <w:left w:w="100" w:type="dxa"/>
              <w:bottom w:w="100" w:type="dxa"/>
              <w:right w:w="100" w:type="dxa"/>
            </w:tcMar>
          </w:tcPr>
          <w:p w14:paraId="0379701A" w14:textId="77777777" w:rsidR="00072CFA" w:rsidRPr="00457A92" w:rsidRDefault="00072CFA"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 xml:space="preserve"> I²</w:t>
            </w:r>
          </w:p>
        </w:tc>
        <w:tc>
          <w:tcPr>
            <w:tcW w:w="1365" w:type="dxa"/>
            <w:shd w:val="clear" w:color="auto" w:fill="auto"/>
            <w:tcMar>
              <w:top w:w="100" w:type="dxa"/>
              <w:left w:w="100" w:type="dxa"/>
              <w:bottom w:w="100" w:type="dxa"/>
              <w:right w:w="100" w:type="dxa"/>
            </w:tcMar>
          </w:tcPr>
          <w:p w14:paraId="64CE5954" w14:textId="77777777" w:rsidR="00072CFA" w:rsidRPr="00457A92" w:rsidRDefault="00072CFA"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95% CI</w:t>
            </w:r>
          </w:p>
        </w:tc>
        <w:tc>
          <w:tcPr>
            <w:tcW w:w="1198" w:type="dxa"/>
            <w:shd w:val="clear" w:color="auto" w:fill="auto"/>
            <w:tcMar>
              <w:top w:w="100" w:type="dxa"/>
              <w:left w:w="100" w:type="dxa"/>
              <w:bottom w:w="100" w:type="dxa"/>
              <w:right w:w="100" w:type="dxa"/>
            </w:tcMar>
          </w:tcPr>
          <w:p w14:paraId="5B45DB15" w14:textId="77777777" w:rsidR="00072CFA" w:rsidRPr="00457A92" w:rsidRDefault="00072CFA"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p subgroups</w:t>
            </w:r>
          </w:p>
        </w:tc>
      </w:tr>
      <w:tr w:rsidR="00072CFA" w:rsidRPr="00457A92" w14:paraId="19C60427" w14:textId="77777777" w:rsidTr="00635D45">
        <w:trPr>
          <w:trHeight w:val="400"/>
          <w:jc w:val="center"/>
        </w:trPr>
        <w:tc>
          <w:tcPr>
            <w:tcW w:w="9239" w:type="dxa"/>
            <w:gridSpan w:val="7"/>
          </w:tcPr>
          <w:p w14:paraId="73F9A49D" w14:textId="2F2F618F" w:rsidR="00072CFA" w:rsidRPr="00457A92" w:rsidRDefault="00072CFA"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NAA quantification method</w:t>
            </w:r>
          </w:p>
        </w:tc>
        <w:tc>
          <w:tcPr>
            <w:tcW w:w="1198" w:type="dxa"/>
            <w:shd w:val="clear" w:color="auto" w:fill="auto"/>
            <w:tcMar>
              <w:top w:w="100" w:type="dxa"/>
              <w:left w:w="100" w:type="dxa"/>
              <w:bottom w:w="100" w:type="dxa"/>
              <w:right w:w="100" w:type="dxa"/>
            </w:tcMar>
          </w:tcPr>
          <w:p w14:paraId="4B2D092E" w14:textId="77777777" w:rsidR="00072CFA" w:rsidRPr="00457A92" w:rsidRDefault="00072CFA"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0.716</w:t>
            </w:r>
          </w:p>
        </w:tc>
      </w:tr>
      <w:tr w:rsidR="00072CFA" w:rsidRPr="00457A92" w14:paraId="250AFA44" w14:textId="77777777" w:rsidTr="00072CFA">
        <w:trPr>
          <w:jc w:val="center"/>
        </w:trPr>
        <w:tc>
          <w:tcPr>
            <w:tcW w:w="1049" w:type="dxa"/>
            <w:shd w:val="clear" w:color="auto" w:fill="auto"/>
            <w:tcMar>
              <w:top w:w="100" w:type="dxa"/>
              <w:left w:w="100" w:type="dxa"/>
              <w:bottom w:w="100" w:type="dxa"/>
              <w:right w:w="100" w:type="dxa"/>
            </w:tcMar>
          </w:tcPr>
          <w:p w14:paraId="5C9A08DC" w14:textId="77777777" w:rsidR="00072CFA" w:rsidRPr="00457A92" w:rsidRDefault="00072CFA"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Cr scaling</w:t>
            </w:r>
          </w:p>
        </w:tc>
        <w:tc>
          <w:tcPr>
            <w:tcW w:w="1365" w:type="dxa"/>
          </w:tcPr>
          <w:p w14:paraId="55622A84" w14:textId="25B0EF48" w:rsidR="00072CFA" w:rsidRPr="00457A92" w:rsidRDefault="00D02BC7"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5</w:t>
            </w:r>
          </w:p>
        </w:tc>
        <w:tc>
          <w:tcPr>
            <w:tcW w:w="1365" w:type="dxa"/>
            <w:shd w:val="clear" w:color="auto" w:fill="auto"/>
            <w:tcMar>
              <w:top w:w="100" w:type="dxa"/>
              <w:left w:w="100" w:type="dxa"/>
              <w:bottom w:w="100" w:type="dxa"/>
              <w:right w:w="100" w:type="dxa"/>
            </w:tcMar>
          </w:tcPr>
          <w:p w14:paraId="1C52BEB5" w14:textId="71D6B81D" w:rsidR="00072CFA" w:rsidRPr="00457A92" w:rsidRDefault="00072CFA"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0.019</w:t>
            </w:r>
          </w:p>
        </w:tc>
        <w:tc>
          <w:tcPr>
            <w:tcW w:w="1365" w:type="dxa"/>
            <w:shd w:val="clear" w:color="auto" w:fill="auto"/>
            <w:tcMar>
              <w:top w:w="100" w:type="dxa"/>
              <w:left w:w="100" w:type="dxa"/>
              <w:bottom w:w="100" w:type="dxa"/>
              <w:right w:w="100" w:type="dxa"/>
            </w:tcMar>
          </w:tcPr>
          <w:p w14:paraId="2D6AF6FA" w14:textId="77777777" w:rsidR="00072CFA" w:rsidRPr="00457A92" w:rsidRDefault="00072CFA"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-0.475, 0.513</w:t>
            </w:r>
          </w:p>
        </w:tc>
        <w:tc>
          <w:tcPr>
            <w:tcW w:w="1365" w:type="dxa"/>
            <w:shd w:val="clear" w:color="auto" w:fill="auto"/>
            <w:tcMar>
              <w:top w:w="100" w:type="dxa"/>
              <w:left w:w="100" w:type="dxa"/>
              <w:bottom w:w="100" w:type="dxa"/>
              <w:right w:w="100" w:type="dxa"/>
            </w:tcMar>
          </w:tcPr>
          <w:p w14:paraId="7B91AAC2" w14:textId="77777777" w:rsidR="00072CFA" w:rsidRPr="00457A92" w:rsidRDefault="00072CFA"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0.939</w:t>
            </w:r>
          </w:p>
        </w:tc>
        <w:tc>
          <w:tcPr>
            <w:tcW w:w="1365" w:type="dxa"/>
            <w:shd w:val="clear" w:color="auto" w:fill="auto"/>
            <w:tcMar>
              <w:top w:w="100" w:type="dxa"/>
              <w:left w:w="100" w:type="dxa"/>
              <w:bottom w:w="100" w:type="dxa"/>
              <w:right w:w="100" w:type="dxa"/>
            </w:tcMar>
          </w:tcPr>
          <w:p w14:paraId="1E50E1CB" w14:textId="77777777" w:rsidR="00072CFA" w:rsidRPr="00457A92" w:rsidRDefault="00072CFA"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57%</w:t>
            </w:r>
          </w:p>
        </w:tc>
        <w:tc>
          <w:tcPr>
            <w:tcW w:w="1365" w:type="dxa"/>
            <w:shd w:val="clear" w:color="auto" w:fill="auto"/>
            <w:tcMar>
              <w:top w:w="100" w:type="dxa"/>
              <w:left w:w="100" w:type="dxa"/>
              <w:bottom w:w="100" w:type="dxa"/>
              <w:right w:w="100" w:type="dxa"/>
            </w:tcMar>
          </w:tcPr>
          <w:p w14:paraId="1FF2F267" w14:textId="77777777" w:rsidR="00072CFA" w:rsidRPr="00457A92" w:rsidRDefault="00072CFA"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0, 84%</w:t>
            </w:r>
          </w:p>
        </w:tc>
        <w:tc>
          <w:tcPr>
            <w:tcW w:w="1198" w:type="dxa"/>
            <w:shd w:val="clear" w:color="auto" w:fill="auto"/>
            <w:tcMar>
              <w:top w:w="100" w:type="dxa"/>
              <w:left w:w="100" w:type="dxa"/>
              <w:bottom w:w="100" w:type="dxa"/>
              <w:right w:w="100" w:type="dxa"/>
            </w:tcMar>
          </w:tcPr>
          <w:p w14:paraId="464A2219" w14:textId="77777777" w:rsidR="00072CFA" w:rsidRPr="00457A92" w:rsidRDefault="00072CFA" w:rsidP="00A47724">
            <w:pPr>
              <w:spacing w:line="276" w:lineRule="auto"/>
              <w:jc w:val="both"/>
              <w:rPr>
                <w:rFonts w:ascii="Times New Roman" w:hAnsi="Times New Roman" w:cs="Times New Roman"/>
                <w:sz w:val="22"/>
                <w:szCs w:val="22"/>
              </w:rPr>
            </w:pPr>
          </w:p>
        </w:tc>
      </w:tr>
      <w:tr w:rsidR="00072CFA" w:rsidRPr="00457A92" w14:paraId="528382E7" w14:textId="77777777" w:rsidTr="00072CFA">
        <w:trPr>
          <w:jc w:val="center"/>
        </w:trPr>
        <w:tc>
          <w:tcPr>
            <w:tcW w:w="1049" w:type="dxa"/>
            <w:shd w:val="clear" w:color="auto" w:fill="auto"/>
            <w:tcMar>
              <w:top w:w="100" w:type="dxa"/>
              <w:left w:w="100" w:type="dxa"/>
              <w:bottom w:w="100" w:type="dxa"/>
              <w:right w:w="100" w:type="dxa"/>
            </w:tcMar>
          </w:tcPr>
          <w:p w14:paraId="312FCCBC" w14:textId="77777777" w:rsidR="00072CFA" w:rsidRPr="00457A92" w:rsidRDefault="00072CFA"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Absolute</w:t>
            </w:r>
          </w:p>
        </w:tc>
        <w:tc>
          <w:tcPr>
            <w:tcW w:w="1365" w:type="dxa"/>
          </w:tcPr>
          <w:p w14:paraId="2B170558" w14:textId="5EDED57C" w:rsidR="00072CFA" w:rsidRPr="00457A92" w:rsidRDefault="00D02BC7"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7</w:t>
            </w:r>
          </w:p>
        </w:tc>
        <w:tc>
          <w:tcPr>
            <w:tcW w:w="1365" w:type="dxa"/>
            <w:shd w:val="clear" w:color="auto" w:fill="auto"/>
            <w:tcMar>
              <w:top w:w="100" w:type="dxa"/>
              <w:left w:w="100" w:type="dxa"/>
              <w:bottom w:w="100" w:type="dxa"/>
              <w:right w:w="100" w:type="dxa"/>
            </w:tcMar>
          </w:tcPr>
          <w:p w14:paraId="11CE0D75" w14:textId="3205FF11" w:rsidR="00072CFA" w:rsidRPr="00457A92" w:rsidRDefault="00072CFA"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-0.062</w:t>
            </w:r>
          </w:p>
        </w:tc>
        <w:tc>
          <w:tcPr>
            <w:tcW w:w="1365" w:type="dxa"/>
            <w:shd w:val="clear" w:color="auto" w:fill="auto"/>
            <w:tcMar>
              <w:top w:w="100" w:type="dxa"/>
              <w:left w:w="100" w:type="dxa"/>
              <w:bottom w:w="100" w:type="dxa"/>
              <w:right w:w="100" w:type="dxa"/>
            </w:tcMar>
          </w:tcPr>
          <w:p w14:paraId="28E70E15" w14:textId="77777777" w:rsidR="00072CFA" w:rsidRPr="00457A92" w:rsidRDefault="00072CFA"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-0.325, 0.201</w:t>
            </w:r>
          </w:p>
        </w:tc>
        <w:tc>
          <w:tcPr>
            <w:tcW w:w="1365" w:type="dxa"/>
            <w:shd w:val="clear" w:color="auto" w:fill="auto"/>
            <w:tcMar>
              <w:top w:w="100" w:type="dxa"/>
              <w:left w:w="100" w:type="dxa"/>
              <w:bottom w:w="100" w:type="dxa"/>
              <w:right w:w="100" w:type="dxa"/>
            </w:tcMar>
          </w:tcPr>
          <w:p w14:paraId="43140788" w14:textId="77777777" w:rsidR="00072CFA" w:rsidRPr="00457A92" w:rsidRDefault="00072CFA"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0.643</w:t>
            </w:r>
          </w:p>
        </w:tc>
        <w:tc>
          <w:tcPr>
            <w:tcW w:w="1365" w:type="dxa"/>
            <w:shd w:val="clear" w:color="auto" w:fill="auto"/>
            <w:tcMar>
              <w:top w:w="100" w:type="dxa"/>
              <w:left w:w="100" w:type="dxa"/>
              <w:bottom w:w="100" w:type="dxa"/>
              <w:right w:w="100" w:type="dxa"/>
            </w:tcMar>
          </w:tcPr>
          <w:p w14:paraId="7271C651" w14:textId="77777777" w:rsidR="00072CFA" w:rsidRPr="00457A92" w:rsidRDefault="00072CFA"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22%</w:t>
            </w:r>
          </w:p>
        </w:tc>
        <w:tc>
          <w:tcPr>
            <w:tcW w:w="1365" w:type="dxa"/>
            <w:shd w:val="clear" w:color="auto" w:fill="auto"/>
            <w:tcMar>
              <w:top w:w="100" w:type="dxa"/>
              <w:left w:w="100" w:type="dxa"/>
              <w:bottom w:w="100" w:type="dxa"/>
              <w:right w:w="100" w:type="dxa"/>
            </w:tcMar>
          </w:tcPr>
          <w:p w14:paraId="11D2106F" w14:textId="77777777" w:rsidR="00072CFA" w:rsidRPr="00457A92" w:rsidRDefault="00072CFA"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0, 65%</w:t>
            </w:r>
          </w:p>
        </w:tc>
        <w:tc>
          <w:tcPr>
            <w:tcW w:w="1198" w:type="dxa"/>
            <w:shd w:val="clear" w:color="auto" w:fill="auto"/>
            <w:tcMar>
              <w:top w:w="100" w:type="dxa"/>
              <w:left w:w="100" w:type="dxa"/>
              <w:bottom w:w="100" w:type="dxa"/>
              <w:right w:w="100" w:type="dxa"/>
            </w:tcMar>
          </w:tcPr>
          <w:p w14:paraId="42CD214E" w14:textId="77777777" w:rsidR="00072CFA" w:rsidRPr="00457A92" w:rsidRDefault="00072CFA" w:rsidP="00A47724">
            <w:pPr>
              <w:spacing w:line="276" w:lineRule="auto"/>
              <w:jc w:val="both"/>
              <w:rPr>
                <w:rFonts w:ascii="Times New Roman" w:hAnsi="Times New Roman" w:cs="Times New Roman"/>
                <w:sz w:val="22"/>
                <w:szCs w:val="22"/>
              </w:rPr>
            </w:pPr>
          </w:p>
        </w:tc>
      </w:tr>
      <w:tr w:rsidR="00072CFA" w:rsidRPr="00457A92" w14:paraId="7E732BEB" w14:textId="77777777" w:rsidTr="00F52471">
        <w:trPr>
          <w:trHeight w:val="400"/>
          <w:jc w:val="center"/>
        </w:trPr>
        <w:tc>
          <w:tcPr>
            <w:tcW w:w="9239" w:type="dxa"/>
            <w:gridSpan w:val="7"/>
          </w:tcPr>
          <w:p w14:paraId="1A41C265" w14:textId="2D34D677" w:rsidR="00072CFA" w:rsidRPr="00457A92" w:rsidRDefault="00072CFA"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CSF correction</w:t>
            </w:r>
          </w:p>
        </w:tc>
        <w:tc>
          <w:tcPr>
            <w:tcW w:w="1198" w:type="dxa"/>
            <w:shd w:val="clear" w:color="auto" w:fill="auto"/>
            <w:tcMar>
              <w:top w:w="100" w:type="dxa"/>
              <w:left w:w="100" w:type="dxa"/>
              <w:bottom w:w="100" w:type="dxa"/>
              <w:right w:w="100" w:type="dxa"/>
            </w:tcMar>
          </w:tcPr>
          <w:p w14:paraId="67CB5470" w14:textId="77777777" w:rsidR="00072CFA" w:rsidRPr="00457A92" w:rsidRDefault="00072CFA"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0.901</w:t>
            </w:r>
          </w:p>
        </w:tc>
      </w:tr>
      <w:tr w:rsidR="00072CFA" w:rsidRPr="00457A92" w14:paraId="2B310915" w14:textId="77777777" w:rsidTr="00072CFA">
        <w:trPr>
          <w:jc w:val="center"/>
        </w:trPr>
        <w:tc>
          <w:tcPr>
            <w:tcW w:w="1049" w:type="dxa"/>
            <w:shd w:val="clear" w:color="auto" w:fill="auto"/>
            <w:tcMar>
              <w:top w:w="100" w:type="dxa"/>
              <w:left w:w="100" w:type="dxa"/>
              <w:bottom w:w="100" w:type="dxa"/>
              <w:right w:w="100" w:type="dxa"/>
            </w:tcMar>
          </w:tcPr>
          <w:p w14:paraId="2368D168" w14:textId="77777777" w:rsidR="00072CFA" w:rsidRPr="00457A92" w:rsidRDefault="00072CFA"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Yes</w:t>
            </w:r>
          </w:p>
        </w:tc>
        <w:tc>
          <w:tcPr>
            <w:tcW w:w="1365" w:type="dxa"/>
          </w:tcPr>
          <w:p w14:paraId="507A0DE2" w14:textId="20BA3C1B" w:rsidR="00072CFA" w:rsidRPr="00457A92" w:rsidRDefault="0063492B"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5</w:t>
            </w:r>
          </w:p>
        </w:tc>
        <w:tc>
          <w:tcPr>
            <w:tcW w:w="1365" w:type="dxa"/>
            <w:shd w:val="clear" w:color="auto" w:fill="auto"/>
            <w:tcMar>
              <w:top w:w="100" w:type="dxa"/>
              <w:left w:w="100" w:type="dxa"/>
              <w:bottom w:w="100" w:type="dxa"/>
              <w:right w:w="100" w:type="dxa"/>
            </w:tcMar>
          </w:tcPr>
          <w:p w14:paraId="07364027" w14:textId="295C2EBF" w:rsidR="00072CFA" w:rsidRPr="00457A92" w:rsidRDefault="00072CFA"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-0.003</w:t>
            </w:r>
          </w:p>
        </w:tc>
        <w:tc>
          <w:tcPr>
            <w:tcW w:w="1365" w:type="dxa"/>
            <w:shd w:val="clear" w:color="auto" w:fill="auto"/>
            <w:tcMar>
              <w:top w:w="100" w:type="dxa"/>
              <w:left w:w="100" w:type="dxa"/>
              <w:bottom w:w="100" w:type="dxa"/>
              <w:right w:w="100" w:type="dxa"/>
            </w:tcMar>
          </w:tcPr>
          <w:p w14:paraId="4747C294" w14:textId="77777777" w:rsidR="00072CFA" w:rsidRPr="00457A92" w:rsidRDefault="00072CFA"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-0.239, 0.233</w:t>
            </w:r>
          </w:p>
        </w:tc>
        <w:tc>
          <w:tcPr>
            <w:tcW w:w="1365" w:type="dxa"/>
            <w:shd w:val="clear" w:color="auto" w:fill="auto"/>
            <w:tcMar>
              <w:top w:w="100" w:type="dxa"/>
              <w:left w:w="100" w:type="dxa"/>
              <w:bottom w:w="100" w:type="dxa"/>
              <w:right w:w="100" w:type="dxa"/>
            </w:tcMar>
          </w:tcPr>
          <w:p w14:paraId="27007A43" w14:textId="77777777" w:rsidR="00072CFA" w:rsidRPr="00457A92" w:rsidRDefault="00072CFA"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0.980</w:t>
            </w:r>
          </w:p>
        </w:tc>
        <w:tc>
          <w:tcPr>
            <w:tcW w:w="1365" w:type="dxa"/>
            <w:shd w:val="clear" w:color="auto" w:fill="auto"/>
            <w:tcMar>
              <w:top w:w="100" w:type="dxa"/>
              <w:left w:w="100" w:type="dxa"/>
              <w:bottom w:w="100" w:type="dxa"/>
              <w:right w:w="100" w:type="dxa"/>
            </w:tcMar>
          </w:tcPr>
          <w:p w14:paraId="585F35A7" w14:textId="77777777" w:rsidR="00072CFA" w:rsidRPr="00457A92" w:rsidRDefault="00072CFA"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w:t>
            </w:r>
          </w:p>
        </w:tc>
        <w:tc>
          <w:tcPr>
            <w:tcW w:w="1365" w:type="dxa"/>
            <w:shd w:val="clear" w:color="auto" w:fill="auto"/>
            <w:tcMar>
              <w:top w:w="100" w:type="dxa"/>
              <w:left w:w="100" w:type="dxa"/>
              <w:bottom w:w="100" w:type="dxa"/>
              <w:right w:w="100" w:type="dxa"/>
            </w:tcMar>
          </w:tcPr>
          <w:p w14:paraId="579A3549" w14:textId="77777777" w:rsidR="00072CFA" w:rsidRPr="00457A92" w:rsidRDefault="00072CFA"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0, 74%</w:t>
            </w:r>
          </w:p>
        </w:tc>
        <w:tc>
          <w:tcPr>
            <w:tcW w:w="1198" w:type="dxa"/>
            <w:shd w:val="clear" w:color="auto" w:fill="auto"/>
            <w:tcMar>
              <w:top w:w="100" w:type="dxa"/>
              <w:left w:w="100" w:type="dxa"/>
              <w:bottom w:w="100" w:type="dxa"/>
              <w:right w:w="100" w:type="dxa"/>
            </w:tcMar>
          </w:tcPr>
          <w:p w14:paraId="51FB27C1" w14:textId="77777777" w:rsidR="00072CFA" w:rsidRPr="00457A92" w:rsidRDefault="00072CFA" w:rsidP="00A47724">
            <w:pPr>
              <w:spacing w:line="276" w:lineRule="auto"/>
              <w:jc w:val="both"/>
              <w:rPr>
                <w:rFonts w:ascii="Times New Roman" w:hAnsi="Times New Roman" w:cs="Times New Roman"/>
                <w:sz w:val="22"/>
                <w:szCs w:val="22"/>
              </w:rPr>
            </w:pPr>
          </w:p>
        </w:tc>
      </w:tr>
      <w:tr w:rsidR="00072CFA" w:rsidRPr="00457A92" w14:paraId="58CD38C7" w14:textId="77777777" w:rsidTr="00072CFA">
        <w:trPr>
          <w:jc w:val="center"/>
        </w:trPr>
        <w:tc>
          <w:tcPr>
            <w:tcW w:w="1049" w:type="dxa"/>
            <w:shd w:val="clear" w:color="auto" w:fill="auto"/>
            <w:tcMar>
              <w:top w:w="100" w:type="dxa"/>
              <w:left w:w="100" w:type="dxa"/>
              <w:bottom w:w="100" w:type="dxa"/>
              <w:right w:w="100" w:type="dxa"/>
            </w:tcMar>
          </w:tcPr>
          <w:p w14:paraId="133628AC" w14:textId="77777777" w:rsidR="00072CFA" w:rsidRPr="00457A92" w:rsidRDefault="00072CFA"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No</w:t>
            </w:r>
          </w:p>
        </w:tc>
        <w:tc>
          <w:tcPr>
            <w:tcW w:w="1365" w:type="dxa"/>
          </w:tcPr>
          <w:p w14:paraId="68816211" w14:textId="0828CFD8" w:rsidR="00072CFA" w:rsidRPr="00457A92" w:rsidRDefault="0063492B"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8</w:t>
            </w:r>
          </w:p>
        </w:tc>
        <w:tc>
          <w:tcPr>
            <w:tcW w:w="1365" w:type="dxa"/>
            <w:shd w:val="clear" w:color="auto" w:fill="auto"/>
            <w:tcMar>
              <w:top w:w="100" w:type="dxa"/>
              <w:left w:w="100" w:type="dxa"/>
              <w:bottom w:w="100" w:type="dxa"/>
              <w:right w:w="100" w:type="dxa"/>
            </w:tcMar>
          </w:tcPr>
          <w:p w14:paraId="1FC3113F" w14:textId="75736F4A" w:rsidR="00072CFA" w:rsidRPr="00457A92" w:rsidRDefault="00072CFA"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-0.030</w:t>
            </w:r>
          </w:p>
        </w:tc>
        <w:tc>
          <w:tcPr>
            <w:tcW w:w="1365" w:type="dxa"/>
            <w:shd w:val="clear" w:color="auto" w:fill="auto"/>
            <w:tcMar>
              <w:top w:w="100" w:type="dxa"/>
              <w:left w:w="100" w:type="dxa"/>
              <w:bottom w:w="100" w:type="dxa"/>
              <w:right w:w="100" w:type="dxa"/>
            </w:tcMar>
          </w:tcPr>
          <w:p w14:paraId="197971A9" w14:textId="77777777" w:rsidR="00072CFA" w:rsidRPr="00457A92" w:rsidRDefault="00072CFA"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-0.390, 0.329</w:t>
            </w:r>
          </w:p>
        </w:tc>
        <w:tc>
          <w:tcPr>
            <w:tcW w:w="1365" w:type="dxa"/>
            <w:shd w:val="clear" w:color="auto" w:fill="auto"/>
            <w:tcMar>
              <w:top w:w="100" w:type="dxa"/>
              <w:left w:w="100" w:type="dxa"/>
              <w:bottom w:w="100" w:type="dxa"/>
              <w:right w:w="100" w:type="dxa"/>
            </w:tcMar>
          </w:tcPr>
          <w:p w14:paraId="630A16B7" w14:textId="77777777" w:rsidR="00072CFA" w:rsidRPr="00457A92" w:rsidRDefault="00072CFA"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0.869</w:t>
            </w:r>
          </w:p>
        </w:tc>
        <w:tc>
          <w:tcPr>
            <w:tcW w:w="1365" w:type="dxa"/>
            <w:shd w:val="clear" w:color="auto" w:fill="auto"/>
            <w:tcMar>
              <w:top w:w="100" w:type="dxa"/>
              <w:left w:w="100" w:type="dxa"/>
              <w:bottom w:w="100" w:type="dxa"/>
              <w:right w:w="100" w:type="dxa"/>
            </w:tcMar>
          </w:tcPr>
          <w:p w14:paraId="15165EC6" w14:textId="77777777" w:rsidR="00072CFA" w:rsidRPr="00457A92" w:rsidRDefault="00072CFA"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51%</w:t>
            </w:r>
          </w:p>
        </w:tc>
        <w:tc>
          <w:tcPr>
            <w:tcW w:w="1365" w:type="dxa"/>
            <w:shd w:val="clear" w:color="auto" w:fill="auto"/>
            <w:tcMar>
              <w:top w:w="100" w:type="dxa"/>
              <w:left w:w="100" w:type="dxa"/>
              <w:bottom w:w="100" w:type="dxa"/>
              <w:right w:w="100" w:type="dxa"/>
            </w:tcMar>
          </w:tcPr>
          <w:p w14:paraId="163E81D0" w14:textId="77777777" w:rsidR="00072CFA" w:rsidRPr="00457A92" w:rsidRDefault="00072CFA"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0, 78%</w:t>
            </w:r>
          </w:p>
        </w:tc>
        <w:tc>
          <w:tcPr>
            <w:tcW w:w="1198" w:type="dxa"/>
            <w:shd w:val="clear" w:color="auto" w:fill="auto"/>
            <w:tcMar>
              <w:top w:w="100" w:type="dxa"/>
              <w:left w:w="100" w:type="dxa"/>
              <w:bottom w:w="100" w:type="dxa"/>
              <w:right w:w="100" w:type="dxa"/>
            </w:tcMar>
          </w:tcPr>
          <w:p w14:paraId="7706BEA8" w14:textId="77777777" w:rsidR="00072CFA" w:rsidRPr="00457A92" w:rsidRDefault="00072CFA" w:rsidP="00A47724">
            <w:pPr>
              <w:spacing w:line="276" w:lineRule="auto"/>
              <w:jc w:val="both"/>
              <w:rPr>
                <w:rFonts w:ascii="Times New Roman" w:hAnsi="Times New Roman" w:cs="Times New Roman"/>
                <w:sz w:val="22"/>
                <w:szCs w:val="22"/>
              </w:rPr>
            </w:pPr>
          </w:p>
        </w:tc>
      </w:tr>
      <w:tr w:rsidR="00DB084C" w:rsidRPr="00457A92" w14:paraId="6556BD29" w14:textId="77777777" w:rsidTr="006B1A5D">
        <w:trPr>
          <w:jc w:val="center"/>
        </w:trPr>
        <w:tc>
          <w:tcPr>
            <w:tcW w:w="9239" w:type="dxa"/>
            <w:gridSpan w:val="7"/>
            <w:shd w:val="clear" w:color="auto" w:fill="auto"/>
            <w:tcMar>
              <w:top w:w="100" w:type="dxa"/>
              <w:left w:w="100" w:type="dxa"/>
              <w:bottom w:w="100" w:type="dxa"/>
              <w:right w:w="100" w:type="dxa"/>
            </w:tcMar>
          </w:tcPr>
          <w:p w14:paraId="1D0267A4" w14:textId="3110DED1" w:rsidR="00DB084C" w:rsidRPr="00457A92" w:rsidRDefault="00DB084C" w:rsidP="00DB084C">
            <w:pPr>
              <w:spacing w:line="276" w:lineRule="auto"/>
              <w:jc w:val="both"/>
              <w:rPr>
                <w:rFonts w:ascii="Times New Roman" w:hAnsi="Times New Roman" w:cs="Times New Roman"/>
                <w:sz w:val="22"/>
                <w:szCs w:val="22"/>
              </w:rPr>
            </w:pPr>
            <w:r>
              <w:rPr>
                <w:rFonts w:ascii="Times New Roman" w:hAnsi="Times New Roman" w:cs="Times New Roman"/>
              </w:rPr>
              <w:t>Field strength</w:t>
            </w:r>
          </w:p>
        </w:tc>
        <w:tc>
          <w:tcPr>
            <w:tcW w:w="1198" w:type="dxa"/>
            <w:shd w:val="clear" w:color="auto" w:fill="auto"/>
            <w:tcMar>
              <w:top w:w="100" w:type="dxa"/>
              <w:left w:w="100" w:type="dxa"/>
              <w:bottom w:w="100" w:type="dxa"/>
              <w:right w:w="100" w:type="dxa"/>
            </w:tcMar>
          </w:tcPr>
          <w:p w14:paraId="004EAD30" w14:textId="23604D87" w:rsidR="00DB084C" w:rsidRPr="00457A92" w:rsidRDefault="00DB084C" w:rsidP="00DB084C">
            <w:pPr>
              <w:spacing w:line="276" w:lineRule="auto"/>
              <w:jc w:val="both"/>
              <w:rPr>
                <w:rFonts w:ascii="Times New Roman" w:hAnsi="Times New Roman" w:cs="Times New Roman"/>
                <w:sz w:val="22"/>
                <w:szCs w:val="22"/>
              </w:rPr>
            </w:pPr>
            <w:r w:rsidRPr="00457A92">
              <w:rPr>
                <w:rFonts w:ascii="Times New Roman" w:hAnsi="Times New Roman" w:cs="Times New Roman"/>
              </w:rPr>
              <w:t>0.</w:t>
            </w:r>
            <w:r>
              <w:rPr>
                <w:rFonts w:ascii="Times New Roman" w:hAnsi="Times New Roman" w:cs="Times New Roman"/>
              </w:rPr>
              <w:t>248</w:t>
            </w:r>
          </w:p>
        </w:tc>
      </w:tr>
      <w:tr w:rsidR="00DB084C" w:rsidRPr="00457A92" w14:paraId="3F42A8A7" w14:textId="77777777" w:rsidTr="00072CFA">
        <w:trPr>
          <w:jc w:val="center"/>
        </w:trPr>
        <w:tc>
          <w:tcPr>
            <w:tcW w:w="1049" w:type="dxa"/>
            <w:shd w:val="clear" w:color="auto" w:fill="auto"/>
            <w:tcMar>
              <w:top w:w="100" w:type="dxa"/>
              <w:left w:w="100" w:type="dxa"/>
              <w:bottom w:w="100" w:type="dxa"/>
              <w:right w:w="100" w:type="dxa"/>
            </w:tcMar>
          </w:tcPr>
          <w:p w14:paraId="705384AF" w14:textId="2BCF6BC4" w:rsidR="00DB084C" w:rsidRDefault="00DB084C" w:rsidP="00DB084C">
            <w:pPr>
              <w:spacing w:line="276" w:lineRule="auto"/>
              <w:jc w:val="both"/>
              <w:rPr>
                <w:rFonts w:ascii="Times New Roman" w:hAnsi="Times New Roman" w:cs="Times New Roman"/>
              </w:rPr>
            </w:pPr>
            <w:r>
              <w:rPr>
                <w:rFonts w:ascii="Times New Roman" w:hAnsi="Times New Roman" w:cs="Times New Roman"/>
              </w:rPr>
              <w:t>1.5 T</w:t>
            </w:r>
          </w:p>
        </w:tc>
        <w:tc>
          <w:tcPr>
            <w:tcW w:w="1365" w:type="dxa"/>
          </w:tcPr>
          <w:p w14:paraId="4F162C34" w14:textId="1898C7FC" w:rsidR="00DB084C" w:rsidRPr="00457A92" w:rsidRDefault="00DB084C" w:rsidP="00DB084C">
            <w:pPr>
              <w:spacing w:line="276" w:lineRule="auto"/>
              <w:jc w:val="both"/>
              <w:rPr>
                <w:rFonts w:ascii="Times New Roman" w:hAnsi="Times New Roman" w:cs="Times New Roman"/>
              </w:rPr>
            </w:pPr>
            <w:r>
              <w:rPr>
                <w:rFonts w:ascii="Times New Roman" w:hAnsi="Times New Roman" w:cs="Times New Roman"/>
              </w:rPr>
              <w:t>8</w:t>
            </w:r>
          </w:p>
        </w:tc>
        <w:tc>
          <w:tcPr>
            <w:tcW w:w="1365" w:type="dxa"/>
            <w:shd w:val="clear" w:color="auto" w:fill="auto"/>
            <w:tcMar>
              <w:top w:w="100" w:type="dxa"/>
              <w:left w:w="100" w:type="dxa"/>
              <w:bottom w:w="100" w:type="dxa"/>
              <w:right w:w="100" w:type="dxa"/>
            </w:tcMar>
          </w:tcPr>
          <w:p w14:paraId="20AA9FD5" w14:textId="0EFA65B3" w:rsidR="00DB084C" w:rsidRPr="00457A92" w:rsidRDefault="00DB084C" w:rsidP="00DB084C">
            <w:pPr>
              <w:spacing w:line="276" w:lineRule="auto"/>
              <w:jc w:val="both"/>
              <w:rPr>
                <w:rFonts w:ascii="Times New Roman" w:hAnsi="Times New Roman" w:cs="Times New Roman"/>
                <w:sz w:val="22"/>
                <w:szCs w:val="22"/>
              </w:rPr>
            </w:pPr>
            <w:r w:rsidRPr="00457A92">
              <w:rPr>
                <w:rFonts w:ascii="Times New Roman" w:hAnsi="Times New Roman" w:cs="Times New Roman"/>
              </w:rPr>
              <w:t>0.</w:t>
            </w:r>
            <w:r>
              <w:rPr>
                <w:rFonts w:ascii="Times New Roman" w:hAnsi="Times New Roman" w:cs="Times New Roman"/>
              </w:rPr>
              <w:t>077</w:t>
            </w:r>
          </w:p>
        </w:tc>
        <w:tc>
          <w:tcPr>
            <w:tcW w:w="1365" w:type="dxa"/>
            <w:shd w:val="clear" w:color="auto" w:fill="auto"/>
            <w:tcMar>
              <w:top w:w="100" w:type="dxa"/>
              <w:left w:w="100" w:type="dxa"/>
              <w:bottom w:w="100" w:type="dxa"/>
              <w:right w:w="100" w:type="dxa"/>
            </w:tcMar>
          </w:tcPr>
          <w:p w14:paraId="4CC27928" w14:textId="4FE928C7" w:rsidR="00DB084C" w:rsidRPr="00457A92" w:rsidRDefault="00DB084C" w:rsidP="00DB084C">
            <w:pPr>
              <w:spacing w:line="276" w:lineRule="auto"/>
              <w:jc w:val="both"/>
              <w:rPr>
                <w:rFonts w:ascii="Times New Roman" w:hAnsi="Times New Roman" w:cs="Times New Roman"/>
                <w:sz w:val="22"/>
                <w:szCs w:val="22"/>
              </w:rPr>
            </w:pPr>
            <w:r w:rsidRPr="00457A92">
              <w:rPr>
                <w:rFonts w:ascii="Times New Roman" w:hAnsi="Times New Roman" w:cs="Times New Roman"/>
              </w:rPr>
              <w:t>-0.</w:t>
            </w:r>
            <w:r>
              <w:rPr>
                <w:rFonts w:ascii="Times New Roman" w:hAnsi="Times New Roman" w:cs="Times New Roman"/>
              </w:rPr>
              <w:t>233</w:t>
            </w:r>
            <w:r w:rsidRPr="00457A92">
              <w:rPr>
                <w:rFonts w:ascii="Times New Roman" w:hAnsi="Times New Roman" w:cs="Times New Roman"/>
              </w:rPr>
              <w:t>, 0.</w:t>
            </w:r>
            <w:r>
              <w:rPr>
                <w:rFonts w:ascii="Times New Roman" w:hAnsi="Times New Roman" w:cs="Times New Roman"/>
              </w:rPr>
              <w:t>387</w:t>
            </w:r>
          </w:p>
        </w:tc>
        <w:tc>
          <w:tcPr>
            <w:tcW w:w="1365" w:type="dxa"/>
            <w:shd w:val="clear" w:color="auto" w:fill="auto"/>
            <w:tcMar>
              <w:top w:w="100" w:type="dxa"/>
              <w:left w:w="100" w:type="dxa"/>
              <w:bottom w:w="100" w:type="dxa"/>
              <w:right w:w="100" w:type="dxa"/>
            </w:tcMar>
          </w:tcPr>
          <w:p w14:paraId="5BAED802" w14:textId="07B88DC5" w:rsidR="00DB084C" w:rsidRPr="00457A92" w:rsidRDefault="00DB084C" w:rsidP="00DB084C">
            <w:pPr>
              <w:spacing w:line="276" w:lineRule="auto"/>
              <w:jc w:val="both"/>
              <w:rPr>
                <w:rFonts w:ascii="Times New Roman" w:hAnsi="Times New Roman" w:cs="Times New Roman"/>
                <w:sz w:val="22"/>
                <w:szCs w:val="22"/>
              </w:rPr>
            </w:pPr>
            <w:r w:rsidRPr="00457A92">
              <w:rPr>
                <w:rFonts w:ascii="Times New Roman" w:hAnsi="Times New Roman" w:cs="Times New Roman"/>
              </w:rPr>
              <w:t>0.</w:t>
            </w:r>
            <w:r>
              <w:rPr>
                <w:rFonts w:ascii="Times New Roman" w:hAnsi="Times New Roman" w:cs="Times New Roman"/>
              </w:rPr>
              <w:t>626</w:t>
            </w:r>
          </w:p>
        </w:tc>
        <w:tc>
          <w:tcPr>
            <w:tcW w:w="1365" w:type="dxa"/>
            <w:shd w:val="clear" w:color="auto" w:fill="auto"/>
            <w:tcMar>
              <w:top w:w="100" w:type="dxa"/>
              <w:left w:w="100" w:type="dxa"/>
              <w:bottom w:w="100" w:type="dxa"/>
              <w:right w:w="100" w:type="dxa"/>
            </w:tcMar>
          </w:tcPr>
          <w:p w14:paraId="5DA1B4D1" w14:textId="3F8D70AC" w:rsidR="00DB084C" w:rsidRPr="00457A92" w:rsidRDefault="00DB084C" w:rsidP="00DB084C">
            <w:pPr>
              <w:spacing w:line="276" w:lineRule="auto"/>
              <w:jc w:val="both"/>
              <w:rPr>
                <w:rFonts w:ascii="Times New Roman" w:hAnsi="Times New Roman" w:cs="Times New Roman"/>
                <w:sz w:val="22"/>
                <w:szCs w:val="22"/>
              </w:rPr>
            </w:pPr>
            <w:r>
              <w:rPr>
                <w:rFonts w:ascii="Times New Roman" w:hAnsi="Times New Roman" w:cs="Times New Roman"/>
              </w:rPr>
              <w:t>30</w:t>
            </w:r>
            <w:r w:rsidRPr="00457A92">
              <w:rPr>
                <w:rFonts w:ascii="Times New Roman" w:hAnsi="Times New Roman" w:cs="Times New Roman"/>
              </w:rPr>
              <w:t>%</w:t>
            </w:r>
          </w:p>
        </w:tc>
        <w:tc>
          <w:tcPr>
            <w:tcW w:w="1365" w:type="dxa"/>
            <w:shd w:val="clear" w:color="auto" w:fill="auto"/>
            <w:tcMar>
              <w:top w:w="100" w:type="dxa"/>
              <w:left w:w="100" w:type="dxa"/>
              <w:bottom w:w="100" w:type="dxa"/>
              <w:right w:w="100" w:type="dxa"/>
            </w:tcMar>
          </w:tcPr>
          <w:p w14:paraId="1FA2ABF1" w14:textId="1273B64C" w:rsidR="00DB084C" w:rsidRPr="00457A92" w:rsidRDefault="00DB084C" w:rsidP="00DB084C">
            <w:pPr>
              <w:spacing w:line="276" w:lineRule="auto"/>
              <w:jc w:val="both"/>
              <w:rPr>
                <w:rFonts w:ascii="Times New Roman" w:hAnsi="Times New Roman" w:cs="Times New Roman"/>
                <w:sz w:val="22"/>
                <w:szCs w:val="22"/>
              </w:rPr>
            </w:pPr>
            <w:r>
              <w:rPr>
                <w:rFonts w:ascii="Times New Roman" w:hAnsi="Times New Roman" w:cs="Times New Roman"/>
              </w:rPr>
              <w:t>0</w:t>
            </w:r>
            <w:r w:rsidRPr="00457A92">
              <w:rPr>
                <w:rFonts w:ascii="Times New Roman" w:hAnsi="Times New Roman" w:cs="Times New Roman"/>
              </w:rPr>
              <w:t xml:space="preserve">, </w:t>
            </w:r>
            <w:r>
              <w:rPr>
                <w:rFonts w:ascii="Times New Roman" w:hAnsi="Times New Roman" w:cs="Times New Roman"/>
              </w:rPr>
              <w:t>69</w:t>
            </w:r>
            <w:r w:rsidRPr="00457A92">
              <w:rPr>
                <w:rFonts w:ascii="Times New Roman" w:hAnsi="Times New Roman" w:cs="Times New Roman"/>
              </w:rPr>
              <w:t>%</w:t>
            </w:r>
          </w:p>
        </w:tc>
        <w:tc>
          <w:tcPr>
            <w:tcW w:w="1198" w:type="dxa"/>
            <w:shd w:val="clear" w:color="auto" w:fill="auto"/>
            <w:tcMar>
              <w:top w:w="100" w:type="dxa"/>
              <w:left w:w="100" w:type="dxa"/>
              <w:bottom w:w="100" w:type="dxa"/>
              <w:right w:w="100" w:type="dxa"/>
            </w:tcMar>
          </w:tcPr>
          <w:p w14:paraId="3EAAF340" w14:textId="77777777" w:rsidR="00DB084C" w:rsidRPr="00457A92" w:rsidRDefault="00DB084C" w:rsidP="00DB084C">
            <w:pPr>
              <w:spacing w:line="276" w:lineRule="auto"/>
              <w:jc w:val="both"/>
              <w:rPr>
                <w:rFonts w:ascii="Times New Roman" w:hAnsi="Times New Roman" w:cs="Times New Roman"/>
                <w:sz w:val="22"/>
                <w:szCs w:val="22"/>
              </w:rPr>
            </w:pPr>
          </w:p>
        </w:tc>
      </w:tr>
      <w:tr w:rsidR="00DB084C" w:rsidRPr="00457A92" w14:paraId="15FEE3BE" w14:textId="77777777" w:rsidTr="00072CFA">
        <w:trPr>
          <w:jc w:val="center"/>
        </w:trPr>
        <w:tc>
          <w:tcPr>
            <w:tcW w:w="1049" w:type="dxa"/>
            <w:shd w:val="clear" w:color="auto" w:fill="auto"/>
            <w:tcMar>
              <w:top w:w="100" w:type="dxa"/>
              <w:left w:w="100" w:type="dxa"/>
              <w:bottom w:w="100" w:type="dxa"/>
              <w:right w:w="100" w:type="dxa"/>
            </w:tcMar>
          </w:tcPr>
          <w:p w14:paraId="19811251" w14:textId="3C104C0B" w:rsidR="00DB084C" w:rsidRDefault="00DB084C" w:rsidP="00DB084C">
            <w:pPr>
              <w:spacing w:line="276" w:lineRule="auto"/>
              <w:jc w:val="both"/>
              <w:rPr>
                <w:rFonts w:ascii="Times New Roman" w:hAnsi="Times New Roman" w:cs="Times New Roman"/>
              </w:rPr>
            </w:pPr>
            <w:r w:rsidRPr="00796BF7">
              <w:rPr>
                <w:rFonts w:ascii="Times New Roman" w:hAnsi="Times New Roman" w:cs="Times New Roman"/>
              </w:rPr>
              <w:t>&gt;</w:t>
            </w:r>
            <w:r>
              <w:rPr>
                <w:rFonts w:ascii="Times New Roman" w:hAnsi="Times New Roman" w:cs="Times New Roman"/>
              </w:rPr>
              <w:t xml:space="preserve"> 1.5 T</w:t>
            </w:r>
          </w:p>
        </w:tc>
        <w:tc>
          <w:tcPr>
            <w:tcW w:w="1365" w:type="dxa"/>
          </w:tcPr>
          <w:p w14:paraId="07A87FB3" w14:textId="787551F7" w:rsidR="00DB084C" w:rsidRDefault="00DB084C" w:rsidP="00DB084C">
            <w:pPr>
              <w:spacing w:line="276" w:lineRule="auto"/>
              <w:jc w:val="both"/>
              <w:rPr>
                <w:rFonts w:ascii="Times New Roman" w:hAnsi="Times New Roman" w:cs="Times New Roman"/>
              </w:rPr>
            </w:pPr>
            <w:r>
              <w:rPr>
                <w:rFonts w:ascii="Times New Roman" w:hAnsi="Times New Roman" w:cs="Times New Roman"/>
              </w:rPr>
              <w:t>5</w:t>
            </w:r>
          </w:p>
        </w:tc>
        <w:tc>
          <w:tcPr>
            <w:tcW w:w="1365" w:type="dxa"/>
            <w:shd w:val="clear" w:color="auto" w:fill="auto"/>
            <w:tcMar>
              <w:top w:w="100" w:type="dxa"/>
              <w:left w:w="100" w:type="dxa"/>
              <w:bottom w:w="100" w:type="dxa"/>
              <w:right w:w="100" w:type="dxa"/>
            </w:tcMar>
          </w:tcPr>
          <w:p w14:paraId="6637BA6F" w14:textId="09DC8562" w:rsidR="00DB084C" w:rsidRPr="00457A92" w:rsidRDefault="00DB084C" w:rsidP="00DB084C">
            <w:pPr>
              <w:spacing w:line="276" w:lineRule="auto"/>
              <w:jc w:val="both"/>
              <w:rPr>
                <w:rFonts w:ascii="Times New Roman" w:hAnsi="Times New Roman" w:cs="Times New Roman"/>
              </w:rPr>
            </w:pPr>
            <w:r w:rsidRPr="00457A92">
              <w:rPr>
                <w:rFonts w:ascii="Times New Roman" w:hAnsi="Times New Roman" w:cs="Times New Roman"/>
              </w:rPr>
              <w:t>-0.</w:t>
            </w:r>
            <w:r>
              <w:rPr>
                <w:rFonts w:ascii="Times New Roman" w:hAnsi="Times New Roman" w:cs="Times New Roman"/>
              </w:rPr>
              <w:t>182</w:t>
            </w:r>
          </w:p>
        </w:tc>
        <w:tc>
          <w:tcPr>
            <w:tcW w:w="1365" w:type="dxa"/>
            <w:shd w:val="clear" w:color="auto" w:fill="auto"/>
            <w:tcMar>
              <w:top w:w="100" w:type="dxa"/>
              <w:left w:w="100" w:type="dxa"/>
              <w:bottom w:w="100" w:type="dxa"/>
              <w:right w:w="100" w:type="dxa"/>
            </w:tcMar>
          </w:tcPr>
          <w:p w14:paraId="02F82E50" w14:textId="4D4386D7" w:rsidR="00DB084C" w:rsidRPr="00457A92" w:rsidRDefault="00DB084C" w:rsidP="00DB084C">
            <w:pPr>
              <w:spacing w:line="276" w:lineRule="auto"/>
              <w:jc w:val="both"/>
              <w:rPr>
                <w:rFonts w:ascii="Times New Roman" w:hAnsi="Times New Roman" w:cs="Times New Roman"/>
              </w:rPr>
            </w:pPr>
            <w:r w:rsidRPr="00457A92">
              <w:rPr>
                <w:rFonts w:ascii="Times New Roman" w:hAnsi="Times New Roman" w:cs="Times New Roman"/>
              </w:rPr>
              <w:t>-0.</w:t>
            </w:r>
            <w:r>
              <w:rPr>
                <w:rFonts w:ascii="Times New Roman" w:hAnsi="Times New Roman" w:cs="Times New Roman"/>
              </w:rPr>
              <w:t>495</w:t>
            </w:r>
            <w:r w:rsidRPr="00457A92">
              <w:rPr>
                <w:rFonts w:ascii="Times New Roman" w:hAnsi="Times New Roman" w:cs="Times New Roman"/>
              </w:rPr>
              <w:t>, 0.</w:t>
            </w:r>
            <w:r>
              <w:rPr>
                <w:rFonts w:ascii="Times New Roman" w:hAnsi="Times New Roman" w:cs="Times New Roman"/>
              </w:rPr>
              <w:t>131</w:t>
            </w:r>
          </w:p>
        </w:tc>
        <w:tc>
          <w:tcPr>
            <w:tcW w:w="1365" w:type="dxa"/>
            <w:shd w:val="clear" w:color="auto" w:fill="auto"/>
            <w:tcMar>
              <w:top w:w="100" w:type="dxa"/>
              <w:left w:w="100" w:type="dxa"/>
              <w:bottom w:w="100" w:type="dxa"/>
              <w:right w:w="100" w:type="dxa"/>
            </w:tcMar>
          </w:tcPr>
          <w:p w14:paraId="06155B74" w14:textId="2AA665F7" w:rsidR="00DB084C" w:rsidRPr="00457A92" w:rsidRDefault="00DB084C" w:rsidP="00DB084C">
            <w:pPr>
              <w:spacing w:line="276" w:lineRule="auto"/>
              <w:jc w:val="both"/>
              <w:rPr>
                <w:rFonts w:ascii="Times New Roman" w:hAnsi="Times New Roman" w:cs="Times New Roman"/>
              </w:rPr>
            </w:pPr>
            <w:r w:rsidRPr="00457A92">
              <w:rPr>
                <w:rFonts w:ascii="Times New Roman" w:hAnsi="Times New Roman" w:cs="Times New Roman"/>
              </w:rPr>
              <w:t>0.</w:t>
            </w:r>
            <w:r>
              <w:rPr>
                <w:rFonts w:ascii="Times New Roman" w:hAnsi="Times New Roman" w:cs="Times New Roman"/>
              </w:rPr>
              <w:t>253</w:t>
            </w:r>
          </w:p>
        </w:tc>
        <w:tc>
          <w:tcPr>
            <w:tcW w:w="1365" w:type="dxa"/>
            <w:shd w:val="clear" w:color="auto" w:fill="auto"/>
            <w:tcMar>
              <w:top w:w="100" w:type="dxa"/>
              <w:left w:w="100" w:type="dxa"/>
              <w:bottom w:w="100" w:type="dxa"/>
              <w:right w:w="100" w:type="dxa"/>
            </w:tcMar>
          </w:tcPr>
          <w:p w14:paraId="7C6220F2" w14:textId="10812887" w:rsidR="00DB084C" w:rsidRDefault="00DB084C" w:rsidP="00DB084C">
            <w:pPr>
              <w:spacing w:line="276" w:lineRule="auto"/>
              <w:jc w:val="both"/>
              <w:rPr>
                <w:rFonts w:ascii="Times New Roman" w:hAnsi="Times New Roman" w:cs="Times New Roman"/>
              </w:rPr>
            </w:pPr>
            <w:r>
              <w:rPr>
                <w:rFonts w:ascii="Times New Roman" w:hAnsi="Times New Roman" w:cs="Times New Roman"/>
              </w:rPr>
              <w:t>25</w:t>
            </w:r>
            <w:r w:rsidRPr="00457A92">
              <w:rPr>
                <w:rFonts w:ascii="Times New Roman" w:hAnsi="Times New Roman" w:cs="Times New Roman"/>
              </w:rPr>
              <w:t>%</w:t>
            </w:r>
          </w:p>
        </w:tc>
        <w:tc>
          <w:tcPr>
            <w:tcW w:w="1365" w:type="dxa"/>
            <w:shd w:val="clear" w:color="auto" w:fill="auto"/>
            <w:tcMar>
              <w:top w:w="100" w:type="dxa"/>
              <w:left w:w="100" w:type="dxa"/>
              <w:bottom w:w="100" w:type="dxa"/>
              <w:right w:w="100" w:type="dxa"/>
            </w:tcMar>
          </w:tcPr>
          <w:p w14:paraId="5B96D066" w14:textId="03BD0293" w:rsidR="00DB084C" w:rsidRDefault="00DB084C" w:rsidP="00DB084C">
            <w:pPr>
              <w:spacing w:line="276" w:lineRule="auto"/>
              <w:jc w:val="both"/>
              <w:rPr>
                <w:rFonts w:ascii="Times New Roman" w:hAnsi="Times New Roman" w:cs="Times New Roman"/>
              </w:rPr>
            </w:pPr>
            <w:r>
              <w:rPr>
                <w:rFonts w:ascii="Times New Roman" w:hAnsi="Times New Roman" w:cs="Times New Roman"/>
              </w:rPr>
              <w:t>0</w:t>
            </w:r>
            <w:r w:rsidRPr="00457A92">
              <w:rPr>
                <w:rFonts w:ascii="Times New Roman" w:hAnsi="Times New Roman" w:cs="Times New Roman"/>
              </w:rPr>
              <w:t xml:space="preserve">, </w:t>
            </w:r>
            <w:r>
              <w:rPr>
                <w:rFonts w:ascii="Times New Roman" w:hAnsi="Times New Roman" w:cs="Times New Roman"/>
              </w:rPr>
              <w:t>70</w:t>
            </w:r>
            <w:r w:rsidRPr="00457A92">
              <w:rPr>
                <w:rFonts w:ascii="Times New Roman" w:hAnsi="Times New Roman" w:cs="Times New Roman"/>
              </w:rPr>
              <w:t>%</w:t>
            </w:r>
          </w:p>
        </w:tc>
        <w:tc>
          <w:tcPr>
            <w:tcW w:w="1198" w:type="dxa"/>
            <w:shd w:val="clear" w:color="auto" w:fill="auto"/>
            <w:tcMar>
              <w:top w:w="100" w:type="dxa"/>
              <w:left w:w="100" w:type="dxa"/>
              <w:bottom w:w="100" w:type="dxa"/>
              <w:right w:w="100" w:type="dxa"/>
            </w:tcMar>
          </w:tcPr>
          <w:p w14:paraId="43C5CAB9" w14:textId="77777777" w:rsidR="00DB084C" w:rsidRPr="00457A92" w:rsidRDefault="00DB084C" w:rsidP="00DB084C">
            <w:pPr>
              <w:spacing w:line="276" w:lineRule="auto"/>
              <w:jc w:val="both"/>
              <w:rPr>
                <w:rFonts w:ascii="Times New Roman" w:hAnsi="Times New Roman" w:cs="Times New Roman"/>
                <w:sz w:val="22"/>
                <w:szCs w:val="22"/>
              </w:rPr>
            </w:pPr>
          </w:p>
        </w:tc>
      </w:tr>
    </w:tbl>
    <w:p w14:paraId="54080CF9" w14:textId="77777777" w:rsidR="00C761A9" w:rsidRPr="00457A92" w:rsidRDefault="00C761A9" w:rsidP="00A47724">
      <w:pPr>
        <w:spacing w:line="276" w:lineRule="auto"/>
        <w:jc w:val="both"/>
        <w:rPr>
          <w:rFonts w:ascii="Times New Roman" w:hAnsi="Times New Roman" w:cs="Times New Roman"/>
          <w:sz w:val="22"/>
          <w:szCs w:val="22"/>
        </w:rPr>
      </w:pPr>
    </w:p>
    <w:p w14:paraId="478A83F8" w14:textId="77777777" w:rsidR="00673992" w:rsidRDefault="00673992">
      <w:pPr>
        <w:rPr>
          <w:rFonts w:ascii="Times New Roman" w:eastAsiaTheme="majorEastAsia" w:hAnsi="Times New Roman" w:cs="Times New Roman"/>
          <w:i/>
          <w:iCs/>
          <w:color w:val="2F5496" w:themeColor="accent1" w:themeShade="BF"/>
          <w:sz w:val="22"/>
          <w:szCs w:val="22"/>
          <w:lang w:val="en-US" w:eastAsia="it-IT"/>
        </w:rPr>
      </w:pPr>
      <w:r>
        <w:rPr>
          <w:rFonts w:ascii="Times New Roman" w:hAnsi="Times New Roman" w:cs="Times New Roman"/>
        </w:rPr>
        <w:br w:type="page"/>
      </w:r>
    </w:p>
    <w:p w14:paraId="2DA993C6" w14:textId="280E4C1C" w:rsidR="00E90989" w:rsidRPr="00457A92" w:rsidRDefault="00E90989" w:rsidP="00A47724">
      <w:pPr>
        <w:pStyle w:val="Heading4"/>
        <w:jc w:val="both"/>
        <w:rPr>
          <w:rFonts w:ascii="Times New Roman" w:hAnsi="Times New Roman" w:cs="Times New Roman"/>
        </w:rPr>
      </w:pPr>
      <w:bookmarkStart w:id="34" w:name="_Toc113352038"/>
      <w:r w:rsidRPr="00457A92">
        <w:rPr>
          <w:rFonts w:ascii="Times New Roman" w:hAnsi="Times New Roman" w:cs="Times New Roman"/>
        </w:rPr>
        <w:t>Metaregressions</w:t>
      </w:r>
      <w:bookmarkEnd w:id="34"/>
    </w:p>
    <w:p w14:paraId="7B3B2A20" w14:textId="77777777" w:rsidR="00673992" w:rsidRDefault="00673992" w:rsidP="00A47724">
      <w:pPr>
        <w:spacing w:line="276" w:lineRule="auto"/>
        <w:jc w:val="both"/>
        <w:rPr>
          <w:rFonts w:ascii="Times New Roman" w:hAnsi="Times New Roman" w:cs="Times New Roman"/>
          <w:b/>
          <w:sz w:val="22"/>
          <w:szCs w:val="22"/>
          <w:lang w:val="en-GB"/>
        </w:rPr>
      </w:pPr>
    </w:p>
    <w:p w14:paraId="13FDF9ED" w14:textId="24672140" w:rsidR="00E90989" w:rsidRPr="00673992" w:rsidRDefault="00673992" w:rsidP="00673992">
      <w:pPr>
        <w:pStyle w:val="Caption"/>
        <w:keepNext/>
        <w:jc w:val="both"/>
        <w:rPr>
          <w:rFonts w:ascii="Times New Roman" w:hAnsi="Times New Roman" w:cs="Times New Roman"/>
          <w:sz w:val="22"/>
          <w:szCs w:val="22"/>
          <w:lang w:val="en-GB"/>
        </w:rPr>
      </w:pPr>
      <w:bookmarkStart w:id="35" w:name="_Toc113352255"/>
      <w:r w:rsidRPr="00673992">
        <w:rPr>
          <w:rFonts w:ascii="Times New Roman" w:hAnsi="Times New Roman" w:cs="Times New Roman"/>
          <w:sz w:val="22"/>
          <w:szCs w:val="22"/>
          <w:lang w:val="en-GB"/>
        </w:rPr>
        <w:t xml:space="preserve">Supplementary Table </w:t>
      </w:r>
      <w:r w:rsidRPr="00673992">
        <w:rPr>
          <w:rFonts w:ascii="Times New Roman" w:hAnsi="Times New Roman" w:cs="Times New Roman"/>
          <w:sz w:val="22"/>
          <w:szCs w:val="22"/>
        </w:rPr>
        <w:fldChar w:fldCharType="begin"/>
      </w:r>
      <w:r w:rsidRPr="00673992">
        <w:rPr>
          <w:rFonts w:ascii="Times New Roman" w:hAnsi="Times New Roman" w:cs="Times New Roman"/>
          <w:sz w:val="22"/>
          <w:szCs w:val="22"/>
          <w:lang w:val="en-GB"/>
        </w:rPr>
        <w:instrText xml:space="preserve"> SEQ Table \* ARABIC </w:instrText>
      </w:r>
      <w:r w:rsidRPr="00673992">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7</w:t>
      </w:r>
      <w:r w:rsidRPr="00673992">
        <w:rPr>
          <w:rFonts w:ascii="Times New Roman" w:hAnsi="Times New Roman" w:cs="Times New Roman"/>
          <w:sz w:val="22"/>
          <w:szCs w:val="22"/>
        </w:rPr>
        <w:fldChar w:fldCharType="end"/>
      </w:r>
      <w:r w:rsidRPr="00673992">
        <w:rPr>
          <w:rFonts w:ascii="Times New Roman" w:hAnsi="Times New Roman" w:cs="Times New Roman"/>
          <w:sz w:val="22"/>
          <w:szCs w:val="22"/>
          <w:lang w:val="en-GB"/>
        </w:rPr>
        <w:t xml:space="preserve">. </w:t>
      </w:r>
      <w:r w:rsidRPr="00673992">
        <w:rPr>
          <w:rFonts w:ascii="Times New Roman" w:hAnsi="Times New Roman" w:cs="Times New Roman"/>
          <w:sz w:val="22"/>
          <w:szCs w:val="22"/>
          <w:lang w:val="en-US"/>
        </w:rPr>
        <w:t>Results of the m</w:t>
      </w:r>
      <w:r w:rsidRPr="00673992">
        <w:rPr>
          <w:rFonts w:ascii="Times New Roman" w:hAnsi="Times New Roman" w:cs="Times New Roman"/>
          <w:sz w:val="22"/>
          <w:szCs w:val="22"/>
          <w:lang w:val="en-GB"/>
        </w:rPr>
        <w:t>eta-regression</w:t>
      </w:r>
      <w:r w:rsidRPr="00673992">
        <w:rPr>
          <w:rFonts w:ascii="Times New Roman" w:hAnsi="Times New Roman" w:cs="Times New Roman"/>
          <w:sz w:val="22"/>
          <w:szCs w:val="22"/>
          <w:lang w:val="en-US"/>
        </w:rPr>
        <w:t xml:space="preserve">s </w:t>
      </w:r>
      <w:r w:rsidRPr="00673992">
        <w:rPr>
          <w:rFonts w:ascii="Times New Roman" w:hAnsi="Times New Roman" w:cs="Times New Roman"/>
          <w:sz w:val="22"/>
          <w:szCs w:val="22"/>
          <w:lang w:val="en-GB"/>
        </w:rPr>
        <w:t>in the dorsolateral prefrontal region</w:t>
      </w:r>
      <w:r w:rsidRPr="00673992">
        <w:rPr>
          <w:rFonts w:ascii="Times New Roman" w:hAnsi="Times New Roman" w:cs="Times New Roman"/>
          <w:sz w:val="22"/>
          <w:szCs w:val="22"/>
          <w:lang w:val="en-US"/>
        </w:rPr>
        <w:t>.</w:t>
      </w:r>
      <w:bookmarkEnd w:id="35"/>
    </w:p>
    <w:tbl>
      <w:tblPr>
        <w:tblStyle w:val="TableGrid"/>
        <w:tblW w:w="0" w:type="auto"/>
        <w:tblLook w:val="04A0" w:firstRow="1" w:lastRow="0" w:firstColumn="1" w:lastColumn="0" w:noHBand="0" w:noVBand="1"/>
      </w:tblPr>
      <w:tblGrid>
        <w:gridCol w:w="2255"/>
        <w:gridCol w:w="2033"/>
        <w:gridCol w:w="2143"/>
        <w:gridCol w:w="2064"/>
      </w:tblGrid>
      <w:tr w:rsidR="00E90989" w:rsidRPr="00457A92" w14:paraId="6F6937CB" w14:textId="77777777" w:rsidTr="00D9572C">
        <w:tc>
          <w:tcPr>
            <w:tcW w:w="2255" w:type="dxa"/>
          </w:tcPr>
          <w:p w14:paraId="1169B7F7" w14:textId="77777777" w:rsidR="00E90989" w:rsidRPr="00457A92" w:rsidRDefault="00E90989" w:rsidP="00A47724">
            <w:pPr>
              <w:spacing w:line="276" w:lineRule="auto"/>
              <w:jc w:val="both"/>
              <w:rPr>
                <w:rFonts w:ascii="Times New Roman" w:hAnsi="Times New Roman" w:cs="Times New Roman"/>
              </w:rPr>
            </w:pPr>
          </w:p>
        </w:tc>
        <w:tc>
          <w:tcPr>
            <w:tcW w:w="2033" w:type="dxa"/>
          </w:tcPr>
          <w:p w14:paraId="1FC3416B" w14:textId="77777777" w:rsidR="00E90989" w:rsidRPr="00457A92" w:rsidRDefault="00E90989" w:rsidP="00A47724">
            <w:pPr>
              <w:spacing w:line="276" w:lineRule="auto"/>
              <w:jc w:val="both"/>
              <w:rPr>
                <w:rFonts w:ascii="Times New Roman" w:hAnsi="Times New Roman" w:cs="Times New Roman"/>
              </w:rPr>
            </w:pPr>
            <w:r w:rsidRPr="00457A92">
              <w:rPr>
                <w:rFonts w:ascii="Times New Roman" w:hAnsi="Times New Roman" w:cs="Times New Roman"/>
              </w:rPr>
              <w:t>beta</w:t>
            </w:r>
          </w:p>
        </w:tc>
        <w:tc>
          <w:tcPr>
            <w:tcW w:w="2143" w:type="dxa"/>
          </w:tcPr>
          <w:p w14:paraId="20B172AD" w14:textId="77777777" w:rsidR="00E90989" w:rsidRPr="00457A92" w:rsidRDefault="00E90989" w:rsidP="00A47724">
            <w:pPr>
              <w:spacing w:line="276" w:lineRule="auto"/>
              <w:jc w:val="both"/>
              <w:rPr>
                <w:rFonts w:ascii="Times New Roman" w:hAnsi="Times New Roman" w:cs="Times New Roman"/>
              </w:rPr>
            </w:pPr>
            <w:r w:rsidRPr="00457A92">
              <w:rPr>
                <w:rFonts w:ascii="Times New Roman" w:hAnsi="Times New Roman" w:cs="Times New Roman"/>
              </w:rPr>
              <w:t>SE</w:t>
            </w:r>
          </w:p>
        </w:tc>
        <w:tc>
          <w:tcPr>
            <w:tcW w:w="2064" w:type="dxa"/>
          </w:tcPr>
          <w:p w14:paraId="5289114A" w14:textId="77777777" w:rsidR="00E90989" w:rsidRPr="00457A92" w:rsidRDefault="00E90989" w:rsidP="00A47724">
            <w:pPr>
              <w:spacing w:line="276" w:lineRule="auto"/>
              <w:jc w:val="both"/>
              <w:rPr>
                <w:rFonts w:ascii="Times New Roman" w:hAnsi="Times New Roman" w:cs="Times New Roman"/>
              </w:rPr>
            </w:pPr>
            <w:r w:rsidRPr="00457A92">
              <w:rPr>
                <w:rFonts w:ascii="Times New Roman" w:hAnsi="Times New Roman" w:cs="Times New Roman"/>
              </w:rPr>
              <w:t>p</w:t>
            </w:r>
          </w:p>
        </w:tc>
      </w:tr>
      <w:tr w:rsidR="00E90989" w:rsidRPr="00457A92" w14:paraId="51D9E91F" w14:textId="77777777" w:rsidTr="00D9572C">
        <w:tc>
          <w:tcPr>
            <w:tcW w:w="2255" w:type="dxa"/>
          </w:tcPr>
          <w:p w14:paraId="328E66E0" w14:textId="77777777" w:rsidR="00E90989" w:rsidRPr="00457A92" w:rsidRDefault="00E90989" w:rsidP="00A47724">
            <w:pPr>
              <w:spacing w:line="276" w:lineRule="auto"/>
              <w:jc w:val="both"/>
              <w:rPr>
                <w:rFonts w:ascii="Times New Roman" w:hAnsi="Times New Roman" w:cs="Times New Roman"/>
              </w:rPr>
            </w:pPr>
            <w:r w:rsidRPr="00457A92">
              <w:rPr>
                <w:rFonts w:ascii="Times New Roman" w:hAnsi="Times New Roman" w:cs="Times New Roman"/>
              </w:rPr>
              <w:t>Age</w:t>
            </w:r>
          </w:p>
        </w:tc>
        <w:tc>
          <w:tcPr>
            <w:tcW w:w="2033" w:type="dxa"/>
          </w:tcPr>
          <w:p w14:paraId="1C0D6A3B" w14:textId="77777777" w:rsidR="00E90989" w:rsidRPr="00457A92" w:rsidRDefault="00E90989" w:rsidP="00A47724">
            <w:pPr>
              <w:spacing w:line="276" w:lineRule="auto"/>
              <w:jc w:val="both"/>
              <w:rPr>
                <w:rFonts w:ascii="Times New Roman" w:hAnsi="Times New Roman" w:cs="Times New Roman"/>
              </w:rPr>
            </w:pPr>
            <w:r w:rsidRPr="00457A92">
              <w:rPr>
                <w:rFonts w:ascii="Times New Roman" w:hAnsi="Times New Roman" w:cs="Times New Roman"/>
              </w:rPr>
              <w:t>0.0121</w:t>
            </w:r>
          </w:p>
        </w:tc>
        <w:tc>
          <w:tcPr>
            <w:tcW w:w="2143" w:type="dxa"/>
          </w:tcPr>
          <w:p w14:paraId="49B11E84" w14:textId="77777777" w:rsidR="00E90989" w:rsidRPr="00457A92" w:rsidRDefault="00E90989" w:rsidP="00A47724">
            <w:pPr>
              <w:spacing w:line="276" w:lineRule="auto"/>
              <w:jc w:val="both"/>
              <w:rPr>
                <w:rFonts w:ascii="Times New Roman" w:hAnsi="Times New Roman" w:cs="Times New Roman"/>
              </w:rPr>
            </w:pPr>
            <w:r w:rsidRPr="00457A92">
              <w:rPr>
                <w:rFonts w:ascii="Times New Roman" w:hAnsi="Times New Roman" w:cs="Times New Roman"/>
              </w:rPr>
              <w:t>0.0180</w:t>
            </w:r>
          </w:p>
        </w:tc>
        <w:tc>
          <w:tcPr>
            <w:tcW w:w="2064" w:type="dxa"/>
          </w:tcPr>
          <w:p w14:paraId="2AEC99ED" w14:textId="77777777" w:rsidR="00E90989" w:rsidRPr="00457A92" w:rsidRDefault="00E90989" w:rsidP="00A47724">
            <w:pPr>
              <w:spacing w:line="276" w:lineRule="auto"/>
              <w:jc w:val="both"/>
              <w:rPr>
                <w:rFonts w:ascii="Times New Roman" w:hAnsi="Times New Roman" w:cs="Times New Roman"/>
              </w:rPr>
            </w:pPr>
            <w:r w:rsidRPr="00457A92">
              <w:rPr>
                <w:rFonts w:ascii="Times New Roman" w:hAnsi="Times New Roman" w:cs="Times New Roman"/>
              </w:rPr>
              <w:t>0.5218</w:t>
            </w:r>
          </w:p>
        </w:tc>
      </w:tr>
      <w:tr w:rsidR="00E90989" w:rsidRPr="00457A92" w14:paraId="3555E073" w14:textId="77777777" w:rsidTr="00D9572C">
        <w:tc>
          <w:tcPr>
            <w:tcW w:w="2255" w:type="dxa"/>
          </w:tcPr>
          <w:p w14:paraId="2FD123CD" w14:textId="77777777" w:rsidR="00E90989" w:rsidRPr="00457A92" w:rsidRDefault="00E90989" w:rsidP="00A47724">
            <w:pPr>
              <w:spacing w:line="276" w:lineRule="auto"/>
              <w:jc w:val="both"/>
              <w:rPr>
                <w:rFonts w:ascii="Times New Roman" w:hAnsi="Times New Roman" w:cs="Times New Roman"/>
              </w:rPr>
            </w:pPr>
            <w:r w:rsidRPr="00457A92">
              <w:rPr>
                <w:rFonts w:ascii="Times New Roman" w:hAnsi="Times New Roman" w:cs="Times New Roman"/>
              </w:rPr>
              <w:t>Female %</w:t>
            </w:r>
          </w:p>
        </w:tc>
        <w:tc>
          <w:tcPr>
            <w:tcW w:w="2033" w:type="dxa"/>
          </w:tcPr>
          <w:p w14:paraId="05574BA3" w14:textId="77777777" w:rsidR="00E90989" w:rsidRPr="00457A92" w:rsidRDefault="00E90989" w:rsidP="00A47724">
            <w:pPr>
              <w:spacing w:line="276" w:lineRule="auto"/>
              <w:jc w:val="both"/>
              <w:rPr>
                <w:rFonts w:ascii="Times New Roman" w:hAnsi="Times New Roman" w:cs="Times New Roman"/>
              </w:rPr>
            </w:pPr>
            <w:r w:rsidRPr="00457A92">
              <w:rPr>
                <w:rFonts w:ascii="Times New Roman" w:hAnsi="Times New Roman" w:cs="Times New Roman"/>
              </w:rPr>
              <w:t>-0.0243</w:t>
            </w:r>
          </w:p>
        </w:tc>
        <w:tc>
          <w:tcPr>
            <w:tcW w:w="2143" w:type="dxa"/>
          </w:tcPr>
          <w:p w14:paraId="00FD6FBB" w14:textId="77777777" w:rsidR="00E90989" w:rsidRPr="00457A92" w:rsidRDefault="00E90989" w:rsidP="00A47724">
            <w:pPr>
              <w:spacing w:line="276" w:lineRule="auto"/>
              <w:jc w:val="both"/>
              <w:rPr>
                <w:rFonts w:ascii="Times New Roman" w:hAnsi="Times New Roman" w:cs="Times New Roman"/>
              </w:rPr>
            </w:pPr>
            <w:r w:rsidRPr="00457A92">
              <w:rPr>
                <w:rFonts w:ascii="Times New Roman" w:hAnsi="Times New Roman" w:cs="Times New Roman"/>
              </w:rPr>
              <w:t>0.014</w:t>
            </w:r>
          </w:p>
        </w:tc>
        <w:tc>
          <w:tcPr>
            <w:tcW w:w="2064" w:type="dxa"/>
          </w:tcPr>
          <w:p w14:paraId="15B3FF4D" w14:textId="77777777" w:rsidR="00E90989" w:rsidRPr="00457A92" w:rsidRDefault="00E90989" w:rsidP="00A47724">
            <w:pPr>
              <w:spacing w:line="276" w:lineRule="auto"/>
              <w:jc w:val="both"/>
              <w:rPr>
                <w:rFonts w:ascii="Times New Roman" w:hAnsi="Times New Roman" w:cs="Times New Roman"/>
              </w:rPr>
            </w:pPr>
            <w:r w:rsidRPr="00457A92">
              <w:rPr>
                <w:rFonts w:ascii="Times New Roman" w:hAnsi="Times New Roman" w:cs="Times New Roman"/>
              </w:rPr>
              <w:t>0.1413</w:t>
            </w:r>
          </w:p>
        </w:tc>
      </w:tr>
      <w:tr w:rsidR="00E90989" w:rsidRPr="00457A92" w14:paraId="406F8BA2" w14:textId="77777777" w:rsidTr="00D9572C">
        <w:tc>
          <w:tcPr>
            <w:tcW w:w="2255" w:type="dxa"/>
          </w:tcPr>
          <w:p w14:paraId="3A9078F4" w14:textId="77777777" w:rsidR="00E90989" w:rsidRPr="00457A92" w:rsidRDefault="00E90989" w:rsidP="00A47724">
            <w:pPr>
              <w:spacing w:line="276" w:lineRule="auto"/>
              <w:jc w:val="both"/>
              <w:rPr>
                <w:rFonts w:ascii="Times New Roman" w:hAnsi="Times New Roman" w:cs="Times New Roman"/>
              </w:rPr>
            </w:pPr>
            <w:r w:rsidRPr="00457A92">
              <w:rPr>
                <w:rFonts w:ascii="Times New Roman" w:hAnsi="Times New Roman" w:cs="Times New Roman"/>
              </w:rPr>
              <w:t>Illness duration</w:t>
            </w:r>
          </w:p>
        </w:tc>
        <w:tc>
          <w:tcPr>
            <w:tcW w:w="2033" w:type="dxa"/>
          </w:tcPr>
          <w:p w14:paraId="537CEA50" w14:textId="77777777" w:rsidR="00E90989" w:rsidRPr="00457A92" w:rsidRDefault="00E90989" w:rsidP="00A47724">
            <w:pPr>
              <w:spacing w:line="276" w:lineRule="auto"/>
              <w:jc w:val="both"/>
              <w:rPr>
                <w:rFonts w:ascii="Times New Roman" w:hAnsi="Times New Roman" w:cs="Times New Roman"/>
              </w:rPr>
            </w:pPr>
            <w:r w:rsidRPr="00457A92">
              <w:rPr>
                <w:rFonts w:ascii="Times New Roman" w:hAnsi="Times New Roman" w:cs="Times New Roman"/>
              </w:rPr>
              <w:t xml:space="preserve">-0.0144  </w:t>
            </w:r>
          </w:p>
        </w:tc>
        <w:tc>
          <w:tcPr>
            <w:tcW w:w="2143" w:type="dxa"/>
          </w:tcPr>
          <w:p w14:paraId="7A35F419" w14:textId="77777777" w:rsidR="00E90989" w:rsidRPr="00457A92" w:rsidRDefault="00E90989" w:rsidP="00A47724">
            <w:pPr>
              <w:spacing w:line="276" w:lineRule="auto"/>
              <w:jc w:val="both"/>
              <w:rPr>
                <w:rFonts w:ascii="Times New Roman" w:hAnsi="Times New Roman" w:cs="Times New Roman"/>
              </w:rPr>
            </w:pPr>
            <w:r w:rsidRPr="00457A92">
              <w:rPr>
                <w:rFonts w:ascii="Times New Roman" w:hAnsi="Times New Roman" w:cs="Times New Roman"/>
              </w:rPr>
              <w:t>0.0518</w:t>
            </w:r>
          </w:p>
        </w:tc>
        <w:tc>
          <w:tcPr>
            <w:tcW w:w="2064" w:type="dxa"/>
          </w:tcPr>
          <w:p w14:paraId="02E258A6" w14:textId="77777777" w:rsidR="00E90989" w:rsidRPr="00457A92" w:rsidRDefault="00E90989" w:rsidP="00A47724">
            <w:pPr>
              <w:spacing w:line="276" w:lineRule="auto"/>
              <w:jc w:val="both"/>
              <w:rPr>
                <w:rFonts w:ascii="Times New Roman" w:hAnsi="Times New Roman" w:cs="Times New Roman"/>
              </w:rPr>
            </w:pPr>
            <w:r w:rsidRPr="00457A92">
              <w:rPr>
                <w:rFonts w:ascii="Times New Roman" w:hAnsi="Times New Roman" w:cs="Times New Roman"/>
              </w:rPr>
              <w:t>0.794</w:t>
            </w:r>
          </w:p>
        </w:tc>
      </w:tr>
      <w:tr w:rsidR="00E90989" w:rsidRPr="00457A92" w14:paraId="1CEEE59A" w14:textId="77777777" w:rsidTr="00D9572C">
        <w:tc>
          <w:tcPr>
            <w:tcW w:w="2255" w:type="dxa"/>
          </w:tcPr>
          <w:p w14:paraId="124C8998" w14:textId="77777777" w:rsidR="00E90989" w:rsidRPr="00457A92" w:rsidRDefault="00E90989" w:rsidP="00A47724">
            <w:pPr>
              <w:spacing w:line="276" w:lineRule="auto"/>
              <w:jc w:val="both"/>
              <w:rPr>
                <w:rFonts w:ascii="Times New Roman" w:hAnsi="Times New Roman" w:cs="Times New Roman"/>
              </w:rPr>
            </w:pPr>
            <w:r w:rsidRPr="00457A92">
              <w:rPr>
                <w:rFonts w:ascii="Times New Roman" w:hAnsi="Times New Roman" w:cs="Times New Roman"/>
              </w:rPr>
              <w:t>Ham-D scale</w:t>
            </w:r>
          </w:p>
        </w:tc>
        <w:tc>
          <w:tcPr>
            <w:tcW w:w="2033" w:type="dxa"/>
          </w:tcPr>
          <w:p w14:paraId="1D473821" w14:textId="77777777" w:rsidR="00E90989" w:rsidRPr="00457A92" w:rsidRDefault="00E90989" w:rsidP="00A47724">
            <w:pPr>
              <w:spacing w:line="276" w:lineRule="auto"/>
              <w:jc w:val="both"/>
              <w:rPr>
                <w:rFonts w:ascii="Times New Roman" w:hAnsi="Times New Roman" w:cs="Times New Roman"/>
              </w:rPr>
            </w:pPr>
            <w:r w:rsidRPr="00457A92">
              <w:rPr>
                <w:rFonts w:ascii="Times New Roman" w:hAnsi="Times New Roman" w:cs="Times New Roman"/>
              </w:rPr>
              <w:t>-0.0504</w:t>
            </w:r>
          </w:p>
        </w:tc>
        <w:tc>
          <w:tcPr>
            <w:tcW w:w="2143" w:type="dxa"/>
          </w:tcPr>
          <w:p w14:paraId="50410E66" w14:textId="77777777" w:rsidR="00E90989" w:rsidRPr="00457A92" w:rsidRDefault="00E90989" w:rsidP="00A47724">
            <w:pPr>
              <w:spacing w:line="276" w:lineRule="auto"/>
              <w:jc w:val="both"/>
              <w:rPr>
                <w:rFonts w:ascii="Times New Roman" w:hAnsi="Times New Roman" w:cs="Times New Roman"/>
              </w:rPr>
            </w:pPr>
            <w:r w:rsidRPr="00457A92">
              <w:rPr>
                <w:rFonts w:ascii="Times New Roman" w:hAnsi="Times New Roman" w:cs="Times New Roman"/>
              </w:rPr>
              <w:t>0.0149</w:t>
            </w:r>
          </w:p>
        </w:tc>
        <w:tc>
          <w:tcPr>
            <w:tcW w:w="2064" w:type="dxa"/>
          </w:tcPr>
          <w:p w14:paraId="6AD232AC" w14:textId="77777777" w:rsidR="00E90989" w:rsidRPr="00457A92" w:rsidRDefault="00E90989" w:rsidP="00A47724">
            <w:pPr>
              <w:spacing w:line="276" w:lineRule="auto"/>
              <w:jc w:val="both"/>
              <w:rPr>
                <w:rFonts w:ascii="Times New Roman" w:hAnsi="Times New Roman" w:cs="Times New Roman"/>
              </w:rPr>
            </w:pPr>
            <w:r w:rsidRPr="00457A92">
              <w:rPr>
                <w:rFonts w:ascii="Times New Roman" w:hAnsi="Times New Roman" w:cs="Times New Roman"/>
              </w:rPr>
              <w:t>0.28</w:t>
            </w:r>
          </w:p>
        </w:tc>
      </w:tr>
      <w:tr w:rsidR="00E90989" w:rsidRPr="00457A92" w14:paraId="12743129" w14:textId="77777777" w:rsidTr="00D9572C">
        <w:tc>
          <w:tcPr>
            <w:tcW w:w="2255" w:type="dxa"/>
          </w:tcPr>
          <w:p w14:paraId="13EAF4D4" w14:textId="77777777" w:rsidR="00E90989" w:rsidRPr="00457A92" w:rsidRDefault="00E90989" w:rsidP="00A47724">
            <w:pPr>
              <w:spacing w:line="276" w:lineRule="auto"/>
              <w:jc w:val="both"/>
              <w:rPr>
                <w:rFonts w:ascii="Times New Roman" w:hAnsi="Times New Roman" w:cs="Times New Roman"/>
              </w:rPr>
            </w:pPr>
            <w:r w:rsidRPr="00457A92">
              <w:rPr>
                <w:rFonts w:ascii="Times New Roman" w:hAnsi="Times New Roman" w:cs="Times New Roman"/>
                <w:vertAlign w:val="superscript"/>
              </w:rPr>
              <w:t>1</w:t>
            </w:r>
            <w:r w:rsidRPr="00457A92">
              <w:rPr>
                <w:rFonts w:ascii="Times New Roman" w:hAnsi="Times New Roman" w:cs="Times New Roman"/>
              </w:rPr>
              <w:t>H-MRS field strength</w:t>
            </w:r>
          </w:p>
        </w:tc>
        <w:tc>
          <w:tcPr>
            <w:tcW w:w="2033" w:type="dxa"/>
          </w:tcPr>
          <w:p w14:paraId="37BF1F1D" w14:textId="77777777" w:rsidR="00E90989" w:rsidRPr="00457A92" w:rsidRDefault="00E90989" w:rsidP="00A47724">
            <w:pPr>
              <w:spacing w:line="276" w:lineRule="auto"/>
              <w:jc w:val="both"/>
              <w:rPr>
                <w:rFonts w:ascii="Times New Roman" w:hAnsi="Times New Roman" w:cs="Times New Roman"/>
              </w:rPr>
            </w:pPr>
            <w:r w:rsidRPr="00457A92">
              <w:rPr>
                <w:rFonts w:ascii="Times New Roman" w:hAnsi="Times New Roman" w:cs="Times New Roman"/>
              </w:rPr>
              <w:t>-0.2902</w:t>
            </w:r>
          </w:p>
        </w:tc>
        <w:tc>
          <w:tcPr>
            <w:tcW w:w="2143" w:type="dxa"/>
          </w:tcPr>
          <w:p w14:paraId="3A197AEB" w14:textId="77777777" w:rsidR="00E90989" w:rsidRPr="00457A92" w:rsidRDefault="00E90989" w:rsidP="00A47724">
            <w:pPr>
              <w:spacing w:line="276" w:lineRule="auto"/>
              <w:jc w:val="both"/>
              <w:rPr>
                <w:rFonts w:ascii="Times New Roman" w:hAnsi="Times New Roman" w:cs="Times New Roman"/>
              </w:rPr>
            </w:pPr>
            <w:r w:rsidRPr="00457A92">
              <w:rPr>
                <w:rFonts w:ascii="Times New Roman" w:hAnsi="Times New Roman" w:cs="Times New Roman"/>
              </w:rPr>
              <w:t>0.1888</w:t>
            </w:r>
          </w:p>
        </w:tc>
        <w:tc>
          <w:tcPr>
            <w:tcW w:w="2064" w:type="dxa"/>
          </w:tcPr>
          <w:p w14:paraId="7E8D6BF9" w14:textId="77777777" w:rsidR="00E90989" w:rsidRPr="00457A92" w:rsidRDefault="00E90989" w:rsidP="00A47724">
            <w:pPr>
              <w:spacing w:line="276" w:lineRule="auto"/>
              <w:jc w:val="both"/>
              <w:rPr>
                <w:rFonts w:ascii="Times New Roman" w:hAnsi="Times New Roman" w:cs="Times New Roman"/>
              </w:rPr>
            </w:pPr>
            <w:r w:rsidRPr="00457A92">
              <w:rPr>
                <w:rFonts w:ascii="Times New Roman" w:hAnsi="Times New Roman" w:cs="Times New Roman"/>
              </w:rPr>
              <w:t>0.1628</w:t>
            </w:r>
          </w:p>
        </w:tc>
      </w:tr>
      <w:tr w:rsidR="00E90989" w:rsidRPr="00457A92" w14:paraId="426841F6" w14:textId="77777777" w:rsidTr="00D9572C">
        <w:tc>
          <w:tcPr>
            <w:tcW w:w="2255" w:type="dxa"/>
          </w:tcPr>
          <w:p w14:paraId="0E8EB58F" w14:textId="77777777" w:rsidR="00E90989" w:rsidRPr="00457A92" w:rsidRDefault="00E90989" w:rsidP="00A47724">
            <w:pPr>
              <w:spacing w:line="276" w:lineRule="auto"/>
              <w:jc w:val="both"/>
              <w:rPr>
                <w:rFonts w:ascii="Times New Roman" w:hAnsi="Times New Roman" w:cs="Times New Roman"/>
              </w:rPr>
            </w:pPr>
            <w:r w:rsidRPr="00457A92">
              <w:rPr>
                <w:rFonts w:ascii="Times New Roman" w:hAnsi="Times New Roman" w:cs="Times New Roman"/>
              </w:rPr>
              <w:t>TE</w:t>
            </w:r>
          </w:p>
        </w:tc>
        <w:tc>
          <w:tcPr>
            <w:tcW w:w="2033" w:type="dxa"/>
          </w:tcPr>
          <w:p w14:paraId="13D7E341" w14:textId="77777777" w:rsidR="00E90989" w:rsidRPr="00457A92" w:rsidRDefault="00E90989" w:rsidP="00A47724">
            <w:pPr>
              <w:spacing w:line="276" w:lineRule="auto"/>
              <w:jc w:val="both"/>
              <w:rPr>
                <w:rFonts w:ascii="Times New Roman" w:hAnsi="Times New Roman" w:cs="Times New Roman"/>
              </w:rPr>
            </w:pPr>
            <w:r w:rsidRPr="00457A92">
              <w:rPr>
                <w:rFonts w:ascii="Times New Roman" w:hAnsi="Times New Roman" w:cs="Times New Roman"/>
              </w:rPr>
              <w:t>-0.0015</w:t>
            </w:r>
          </w:p>
        </w:tc>
        <w:tc>
          <w:tcPr>
            <w:tcW w:w="2143" w:type="dxa"/>
          </w:tcPr>
          <w:p w14:paraId="5C35DFD8" w14:textId="77777777" w:rsidR="00E90989" w:rsidRPr="00457A92" w:rsidRDefault="00E90989" w:rsidP="00A47724">
            <w:pPr>
              <w:spacing w:line="276" w:lineRule="auto"/>
              <w:jc w:val="both"/>
              <w:rPr>
                <w:rFonts w:ascii="Times New Roman" w:hAnsi="Times New Roman" w:cs="Times New Roman"/>
              </w:rPr>
            </w:pPr>
            <w:r w:rsidRPr="00457A92">
              <w:rPr>
                <w:rFonts w:ascii="Times New Roman" w:hAnsi="Times New Roman" w:cs="Times New Roman"/>
              </w:rPr>
              <w:t>0.0037</w:t>
            </w:r>
          </w:p>
        </w:tc>
        <w:tc>
          <w:tcPr>
            <w:tcW w:w="2064" w:type="dxa"/>
          </w:tcPr>
          <w:p w14:paraId="19D95A41" w14:textId="77777777" w:rsidR="00E90989" w:rsidRPr="00457A92" w:rsidRDefault="00E90989" w:rsidP="00A47724">
            <w:pPr>
              <w:spacing w:line="276" w:lineRule="auto"/>
              <w:jc w:val="both"/>
              <w:rPr>
                <w:rFonts w:ascii="Times New Roman" w:hAnsi="Times New Roman" w:cs="Times New Roman"/>
              </w:rPr>
            </w:pPr>
            <w:r w:rsidRPr="00457A92">
              <w:rPr>
                <w:rFonts w:ascii="Times New Roman" w:hAnsi="Times New Roman" w:cs="Times New Roman"/>
              </w:rPr>
              <w:t>0.6975</w:t>
            </w:r>
          </w:p>
        </w:tc>
      </w:tr>
      <w:tr w:rsidR="00E90989" w:rsidRPr="00457A92" w14:paraId="06BF02C1" w14:textId="77777777" w:rsidTr="00D9572C">
        <w:tc>
          <w:tcPr>
            <w:tcW w:w="2255" w:type="dxa"/>
          </w:tcPr>
          <w:p w14:paraId="34B745BF" w14:textId="77777777" w:rsidR="00E90989" w:rsidRPr="00457A92" w:rsidRDefault="00E90989" w:rsidP="00A47724">
            <w:pPr>
              <w:spacing w:line="276" w:lineRule="auto"/>
              <w:jc w:val="both"/>
              <w:rPr>
                <w:rFonts w:ascii="Times New Roman" w:hAnsi="Times New Roman" w:cs="Times New Roman"/>
              </w:rPr>
            </w:pPr>
            <w:r w:rsidRPr="00457A92">
              <w:rPr>
                <w:rFonts w:ascii="Times New Roman" w:hAnsi="Times New Roman" w:cs="Times New Roman"/>
              </w:rPr>
              <w:t>TR</w:t>
            </w:r>
          </w:p>
        </w:tc>
        <w:tc>
          <w:tcPr>
            <w:tcW w:w="2033" w:type="dxa"/>
          </w:tcPr>
          <w:p w14:paraId="75FB7FE2" w14:textId="77777777" w:rsidR="00E90989" w:rsidRPr="00457A92" w:rsidRDefault="00E90989" w:rsidP="00A47724">
            <w:pPr>
              <w:spacing w:line="276" w:lineRule="auto"/>
              <w:jc w:val="both"/>
              <w:rPr>
                <w:rFonts w:ascii="Times New Roman" w:hAnsi="Times New Roman" w:cs="Times New Roman"/>
              </w:rPr>
            </w:pPr>
            <w:r w:rsidRPr="00457A92">
              <w:rPr>
                <w:rFonts w:ascii="Times New Roman" w:hAnsi="Times New Roman" w:cs="Times New Roman"/>
              </w:rPr>
              <w:t>-0.0001</w:t>
            </w:r>
          </w:p>
        </w:tc>
        <w:tc>
          <w:tcPr>
            <w:tcW w:w="2143" w:type="dxa"/>
          </w:tcPr>
          <w:p w14:paraId="4C65F697" w14:textId="77777777" w:rsidR="00E90989" w:rsidRPr="00457A92" w:rsidRDefault="00E90989" w:rsidP="00A47724">
            <w:pPr>
              <w:spacing w:line="276" w:lineRule="auto"/>
              <w:jc w:val="both"/>
              <w:rPr>
                <w:rFonts w:ascii="Times New Roman" w:hAnsi="Times New Roman" w:cs="Times New Roman"/>
              </w:rPr>
            </w:pPr>
            <w:r w:rsidRPr="00457A92">
              <w:rPr>
                <w:rFonts w:ascii="Times New Roman" w:hAnsi="Times New Roman" w:cs="Times New Roman"/>
              </w:rPr>
              <w:t>-0.0001</w:t>
            </w:r>
          </w:p>
        </w:tc>
        <w:tc>
          <w:tcPr>
            <w:tcW w:w="2064" w:type="dxa"/>
          </w:tcPr>
          <w:p w14:paraId="7EB1D17F" w14:textId="77777777" w:rsidR="00E90989" w:rsidRPr="00457A92" w:rsidRDefault="00E90989" w:rsidP="00A47724">
            <w:pPr>
              <w:spacing w:line="276" w:lineRule="auto"/>
              <w:jc w:val="both"/>
              <w:rPr>
                <w:rFonts w:ascii="Times New Roman" w:hAnsi="Times New Roman" w:cs="Times New Roman"/>
              </w:rPr>
            </w:pPr>
            <w:r w:rsidRPr="00457A92">
              <w:rPr>
                <w:rFonts w:ascii="Times New Roman" w:hAnsi="Times New Roman" w:cs="Times New Roman"/>
              </w:rPr>
              <w:t>0.6092</w:t>
            </w:r>
          </w:p>
        </w:tc>
      </w:tr>
    </w:tbl>
    <w:p w14:paraId="68D96547" w14:textId="77777777" w:rsidR="00E90989" w:rsidRPr="00457A92" w:rsidRDefault="00E90989" w:rsidP="00A47724">
      <w:pPr>
        <w:spacing w:line="276" w:lineRule="auto"/>
        <w:jc w:val="both"/>
        <w:rPr>
          <w:rFonts w:ascii="Times New Roman" w:hAnsi="Times New Roman" w:cs="Times New Roman"/>
          <w:sz w:val="22"/>
          <w:szCs w:val="22"/>
          <w:lang w:val="en-US"/>
        </w:rPr>
      </w:pPr>
    </w:p>
    <w:p w14:paraId="5BF8A364" w14:textId="77777777" w:rsidR="005156D8" w:rsidRDefault="005156D8" w:rsidP="00A47724">
      <w:pPr>
        <w:spacing w:line="276" w:lineRule="auto"/>
        <w:jc w:val="both"/>
        <w:rPr>
          <w:rFonts w:ascii="Times New Roman" w:hAnsi="Times New Roman" w:cs="Times New Roman"/>
          <w:b/>
          <w:sz w:val="22"/>
          <w:szCs w:val="22"/>
          <w:lang w:val="en-GB"/>
        </w:rPr>
      </w:pPr>
    </w:p>
    <w:p w14:paraId="46D47F34" w14:textId="7DEC11EB" w:rsidR="005156D8" w:rsidRPr="005156D8" w:rsidRDefault="005156D8" w:rsidP="005156D8">
      <w:pPr>
        <w:pStyle w:val="Caption"/>
        <w:rPr>
          <w:rFonts w:ascii="Times New Roman" w:hAnsi="Times New Roman" w:cs="Times New Roman"/>
          <w:b/>
          <w:sz w:val="22"/>
          <w:szCs w:val="22"/>
          <w:lang w:val="en-GB"/>
        </w:rPr>
      </w:pPr>
      <w:bookmarkStart w:id="36" w:name="_Toc113352272"/>
      <w:r w:rsidRPr="005156D8">
        <w:rPr>
          <w:rFonts w:ascii="Times New Roman" w:hAnsi="Times New Roman" w:cs="Times New Roman"/>
          <w:sz w:val="22"/>
          <w:szCs w:val="22"/>
          <w:lang w:val="en-GB"/>
        </w:rPr>
        <w:t xml:space="preserve">Supplementary Figure </w:t>
      </w:r>
      <w:r w:rsidRPr="005156D8">
        <w:rPr>
          <w:rFonts w:ascii="Times New Roman" w:hAnsi="Times New Roman" w:cs="Times New Roman"/>
          <w:sz w:val="22"/>
          <w:szCs w:val="22"/>
        </w:rPr>
        <w:fldChar w:fldCharType="begin"/>
      </w:r>
      <w:r w:rsidRPr="005156D8">
        <w:rPr>
          <w:rFonts w:ascii="Times New Roman" w:hAnsi="Times New Roman" w:cs="Times New Roman"/>
          <w:sz w:val="22"/>
          <w:szCs w:val="22"/>
          <w:lang w:val="en-GB"/>
        </w:rPr>
        <w:instrText xml:space="preserve"> SEQ Figure \* ARABIC </w:instrText>
      </w:r>
      <w:r w:rsidRPr="005156D8">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10</w:t>
      </w:r>
      <w:r w:rsidRPr="005156D8">
        <w:rPr>
          <w:rFonts w:ascii="Times New Roman" w:hAnsi="Times New Roman" w:cs="Times New Roman"/>
          <w:sz w:val="22"/>
          <w:szCs w:val="22"/>
        </w:rPr>
        <w:fldChar w:fldCharType="end"/>
      </w:r>
      <w:r w:rsidRPr="005156D8">
        <w:rPr>
          <w:rFonts w:ascii="Times New Roman" w:hAnsi="Times New Roman" w:cs="Times New Roman"/>
          <w:sz w:val="22"/>
          <w:szCs w:val="22"/>
          <w:lang w:val="en-GB"/>
        </w:rPr>
        <w:t>. Meta-regression assessing the relationship between publication year and Hedges’ g of the meta-analysis of all studies examining NAA levels of all studies examining NAA levels in the dorsolateral prefrontal region of patients with cMDD as compared to healthy controls</w:t>
      </w:r>
      <w:r>
        <w:rPr>
          <w:rFonts w:ascii="Times New Roman" w:hAnsi="Times New Roman" w:cs="Times New Roman"/>
          <w:sz w:val="22"/>
          <w:szCs w:val="22"/>
          <w:lang w:val="en-GB"/>
        </w:rPr>
        <w:t>.</w:t>
      </w:r>
      <w:bookmarkEnd w:id="36"/>
    </w:p>
    <w:p w14:paraId="00AD39F8" w14:textId="59BE45AA" w:rsidR="00E90989" w:rsidRPr="005156D8" w:rsidRDefault="002A77FC" w:rsidP="00A47724">
      <w:pPr>
        <w:spacing w:line="276" w:lineRule="auto"/>
        <w:jc w:val="both"/>
        <w:rPr>
          <w:rFonts w:ascii="Times New Roman" w:hAnsi="Times New Roman" w:cs="Times New Roman"/>
          <w:sz w:val="20"/>
          <w:szCs w:val="20"/>
          <w:lang w:val="en-GB"/>
        </w:rPr>
      </w:pPr>
      <w:r w:rsidRPr="005156D8">
        <w:rPr>
          <w:rFonts w:ascii="Times New Roman" w:hAnsi="Times New Roman" w:cs="Times New Roman"/>
          <w:sz w:val="20"/>
          <w:szCs w:val="20"/>
          <w:lang w:val="en-GB"/>
        </w:rPr>
        <w:t xml:space="preserve">Intercept = 89.156, </w:t>
      </w:r>
      <w:r w:rsidRPr="005156D8">
        <w:rPr>
          <w:rFonts w:ascii="Times New Roman" w:hAnsi="Times New Roman" w:cs="Times New Roman"/>
          <w:sz w:val="20"/>
          <w:szCs w:val="20"/>
        </w:rPr>
        <w:t>β</w:t>
      </w:r>
      <w:r w:rsidRPr="005156D8">
        <w:rPr>
          <w:rFonts w:ascii="Times New Roman" w:hAnsi="Times New Roman" w:cs="Times New Roman"/>
          <w:sz w:val="20"/>
          <w:szCs w:val="20"/>
          <w:lang w:val="en-GB"/>
        </w:rPr>
        <w:t xml:space="preserve"> = -0.044, p = 0.014</w:t>
      </w:r>
      <w:r w:rsidR="00E90989" w:rsidRPr="005156D8">
        <w:rPr>
          <w:rFonts w:ascii="Times New Roman" w:hAnsi="Times New Roman" w:cs="Times New Roman"/>
          <w:sz w:val="20"/>
          <w:szCs w:val="20"/>
          <w:lang w:val="en-GB"/>
        </w:rPr>
        <w:t xml:space="preserve">; R² = </w:t>
      </w:r>
      <w:r w:rsidRPr="005156D8">
        <w:rPr>
          <w:rFonts w:ascii="Times New Roman" w:hAnsi="Times New Roman" w:cs="Times New Roman"/>
          <w:sz w:val="20"/>
          <w:szCs w:val="20"/>
          <w:lang w:val="en-GB"/>
        </w:rPr>
        <w:t>41.60%</w:t>
      </w:r>
      <w:r w:rsidR="00E90989" w:rsidRPr="005156D8">
        <w:rPr>
          <w:rFonts w:ascii="Times New Roman" w:hAnsi="Times New Roman" w:cs="Times New Roman"/>
          <w:sz w:val="20"/>
          <w:szCs w:val="20"/>
          <w:lang w:val="en-GB"/>
        </w:rPr>
        <w:t xml:space="preserve"> </w:t>
      </w:r>
    </w:p>
    <w:p w14:paraId="42C2D831" w14:textId="77777777" w:rsidR="00C761A9" w:rsidRPr="00457A92" w:rsidRDefault="00C761A9" w:rsidP="00A47724">
      <w:pPr>
        <w:spacing w:line="276" w:lineRule="auto"/>
        <w:jc w:val="both"/>
        <w:rPr>
          <w:rFonts w:ascii="Times New Roman" w:hAnsi="Times New Roman" w:cs="Times New Roman"/>
          <w:sz w:val="22"/>
          <w:szCs w:val="22"/>
        </w:rPr>
      </w:pPr>
      <w:r w:rsidRPr="00457A92">
        <w:rPr>
          <w:rFonts w:ascii="Times New Roman" w:hAnsi="Times New Roman" w:cs="Times New Roman"/>
          <w:noProof/>
          <w:sz w:val="22"/>
          <w:szCs w:val="22"/>
        </w:rPr>
        <w:drawing>
          <wp:inline distT="114300" distB="114300" distL="114300" distR="114300" wp14:anchorId="48CA1456" wp14:editId="0B7B0D13">
            <wp:extent cx="5313218" cy="3699164"/>
            <wp:effectExtent l="0" t="0" r="1905" b="0"/>
            <wp:docPr id="23"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17"/>
                    <a:srcRect/>
                    <a:stretch>
                      <a:fillRect/>
                    </a:stretch>
                  </pic:blipFill>
                  <pic:spPr>
                    <a:xfrm>
                      <a:off x="0" y="0"/>
                      <a:ext cx="5326473" cy="3708393"/>
                    </a:xfrm>
                    <a:prstGeom prst="rect">
                      <a:avLst/>
                    </a:prstGeom>
                    <a:ln/>
                  </pic:spPr>
                </pic:pic>
              </a:graphicData>
            </a:graphic>
          </wp:inline>
        </w:drawing>
      </w:r>
    </w:p>
    <w:p w14:paraId="52DAF175" w14:textId="77777777" w:rsidR="00F146CE" w:rsidRPr="00457A92" w:rsidRDefault="00F146CE" w:rsidP="00A47724">
      <w:pPr>
        <w:spacing w:line="276" w:lineRule="auto"/>
        <w:jc w:val="both"/>
        <w:rPr>
          <w:rFonts w:ascii="Times New Roman" w:hAnsi="Times New Roman" w:cs="Times New Roman"/>
          <w:b/>
          <w:sz w:val="22"/>
          <w:szCs w:val="22"/>
          <w:lang w:val="en-GB"/>
        </w:rPr>
      </w:pPr>
    </w:p>
    <w:p w14:paraId="23B22CF9" w14:textId="77777777" w:rsidR="00673992" w:rsidRDefault="00673992">
      <w:pPr>
        <w:rPr>
          <w:rFonts w:ascii="Times New Roman" w:eastAsiaTheme="majorEastAsia" w:hAnsi="Times New Roman" w:cs="Times New Roman"/>
          <w:i/>
          <w:iCs/>
          <w:color w:val="2F5496" w:themeColor="accent1" w:themeShade="BF"/>
          <w:sz w:val="22"/>
          <w:szCs w:val="22"/>
          <w:lang w:val="en-US" w:eastAsia="it-IT"/>
        </w:rPr>
      </w:pPr>
      <w:r>
        <w:rPr>
          <w:rFonts w:ascii="Times New Roman" w:hAnsi="Times New Roman" w:cs="Times New Roman"/>
        </w:rPr>
        <w:br w:type="page"/>
      </w:r>
    </w:p>
    <w:p w14:paraId="15530A7C" w14:textId="163C55BF" w:rsidR="00F146CE" w:rsidRPr="00457A92" w:rsidRDefault="00F146CE" w:rsidP="00A47724">
      <w:pPr>
        <w:pStyle w:val="Heading4"/>
        <w:jc w:val="both"/>
        <w:rPr>
          <w:rFonts w:ascii="Times New Roman" w:hAnsi="Times New Roman" w:cs="Times New Roman"/>
        </w:rPr>
      </w:pPr>
      <w:bookmarkStart w:id="37" w:name="_Toc113352039"/>
      <w:r w:rsidRPr="00457A92">
        <w:rPr>
          <w:rFonts w:ascii="Times New Roman" w:hAnsi="Times New Roman" w:cs="Times New Roman"/>
        </w:rPr>
        <w:t>Publication bias</w:t>
      </w:r>
      <w:bookmarkEnd w:id="37"/>
      <w:r w:rsidRPr="00457A92">
        <w:rPr>
          <w:rFonts w:ascii="Times New Roman" w:hAnsi="Times New Roman" w:cs="Times New Roman"/>
        </w:rPr>
        <w:t xml:space="preserve"> </w:t>
      </w:r>
    </w:p>
    <w:p w14:paraId="7C77A71D" w14:textId="4B964887" w:rsidR="00F146CE" w:rsidRPr="00457A92" w:rsidRDefault="00F146CE" w:rsidP="00A47724">
      <w:pPr>
        <w:spacing w:line="276" w:lineRule="auto"/>
        <w:jc w:val="both"/>
        <w:rPr>
          <w:rFonts w:ascii="Times New Roman" w:hAnsi="Times New Roman" w:cs="Times New Roman"/>
          <w:b/>
          <w:sz w:val="22"/>
          <w:szCs w:val="22"/>
          <w:lang w:val="en-GB"/>
        </w:rPr>
      </w:pPr>
    </w:p>
    <w:p w14:paraId="78A59A49" w14:textId="3797EC98" w:rsidR="005156D8" w:rsidRPr="005156D8" w:rsidRDefault="005156D8" w:rsidP="005156D8">
      <w:pPr>
        <w:pStyle w:val="Caption"/>
        <w:rPr>
          <w:rFonts w:ascii="Times New Roman" w:hAnsi="Times New Roman" w:cs="Times New Roman"/>
          <w:b/>
          <w:sz w:val="22"/>
          <w:szCs w:val="22"/>
          <w:lang w:val="en-GB"/>
        </w:rPr>
      </w:pPr>
      <w:bookmarkStart w:id="38" w:name="_Toc113352273"/>
      <w:r w:rsidRPr="005156D8">
        <w:rPr>
          <w:rFonts w:ascii="Times New Roman" w:hAnsi="Times New Roman" w:cs="Times New Roman"/>
          <w:sz w:val="22"/>
          <w:szCs w:val="22"/>
          <w:lang w:val="en-GB"/>
        </w:rPr>
        <w:t xml:space="preserve">Supplementary Figure </w:t>
      </w:r>
      <w:r w:rsidRPr="005156D8">
        <w:rPr>
          <w:rFonts w:ascii="Times New Roman" w:hAnsi="Times New Roman" w:cs="Times New Roman"/>
          <w:sz w:val="22"/>
          <w:szCs w:val="22"/>
        </w:rPr>
        <w:fldChar w:fldCharType="begin"/>
      </w:r>
      <w:r w:rsidRPr="005156D8">
        <w:rPr>
          <w:rFonts w:ascii="Times New Roman" w:hAnsi="Times New Roman" w:cs="Times New Roman"/>
          <w:sz w:val="22"/>
          <w:szCs w:val="22"/>
          <w:lang w:val="en-GB"/>
        </w:rPr>
        <w:instrText xml:space="preserve"> SEQ Figure \* ARABIC </w:instrText>
      </w:r>
      <w:r w:rsidRPr="005156D8">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11</w:t>
      </w:r>
      <w:r w:rsidRPr="005156D8">
        <w:rPr>
          <w:rFonts w:ascii="Times New Roman" w:hAnsi="Times New Roman" w:cs="Times New Roman"/>
          <w:sz w:val="22"/>
          <w:szCs w:val="22"/>
        </w:rPr>
        <w:fldChar w:fldCharType="end"/>
      </w:r>
      <w:r w:rsidRPr="005156D8">
        <w:rPr>
          <w:rFonts w:ascii="Times New Roman" w:hAnsi="Times New Roman" w:cs="Times New Roman"/>
          <w:sz w:val="22"/>
          <w:szCs w:val="22"/>
          <w:lang w:val="en-GB"/>
        </w:rPr>
        <w:t>. Assessment of small sample publication bias with the contour-enhanced funnel plot for the studies examining NAA levels in the dorsolateral prefrontal region of cMDD.</w:t>
      </w:r>
      <w:bookmarkEnd w:id="38"/>
    </w:p>
    <w:p w14:paraId="76C39BD0" w14:textId="1978A8D1" w:rsidR="00ED0983" w:rsidRPr="005156D8" w:rsidRDefault="00ED0983" w:rsidP="00A47724">
      <w:pPr>
        <w:spacing w:line="276" w:lineRule="auto"/>
        <w:jc w:val="both"/>
        <w:rPr>
          <w:rFonts w:ascii="Times New Roman" w:hAnsi="Times New Roman" w:cs="Times New Roman"/>
          <w:sz w:val="20"/>
          <w:szCs w:val="20"/>
          <w:lang w:val="en-GB"/>
        </w:rPr>
      </w:pPr>
      <w:r w:rsidRPr="005156D8">
        <w:rPr>
          <w:rFonts w:ascii="Times New Roman" w:hAnsi="Times New Roman" w:cs="Times New Roman"/>
          <w:sz w:val="20"/>
          <w:szCs w:val="20"/>
          <w:lang w:val="en-GB"/>
        </w:rPr>
        <w:t>The Egger’s test yielded non-significant results (</w:t>
      </w:r>
      <w:r w:rsidR="001A64AA" w:rsidRPr="005156D8">
        <w:rPr>
          <w:rFonts w:ascii="Times New Roman" w:hAnsi="Times New Roman" w:cs="Times New Roman"/>
          <w:sz w:val="20"/>
          <w:szCs w:val="20"/>
          <w:lang w:val="en-GB"/>
        </w:rPr>
        <w:t>Intercept = 1.534, p = 0.399</w:t>
      </w:r>
      <w:r w:rsidRPr="005156D8">
        <w:rPr>
          <w:rFonts w:ascii="Times New Roman" w:hAnsi="Times New Roman" w:cs="Times New Roman"/>
          <w:sz w:val="20"/>
          <w:szCs w:val="20"/>
          <w:lang w:val="en-GB"/>
        </w:rPr>
        <w:t>).</w:t>
      </w:r>
    </w:p>
    <w:p w14:paraId="5D31A1CA" w14:textId="77777777" w:rsidR="00C761A9" w:rsidRPr="00457A92" w:rsidRDefault="00C761A9" w:rsidP="00A47724">
      <w:pPr>
        <w:spacing w:line="276" w:lineRule="auto"/>
        <w:jc w:val="both"/>
        <w:rPr>
          <w:rFonts w:ascii="Times New Roman" w:hAnsi="Times New Roman" w:cs="Times New Roman"/>
          <w:sz w:val="22"/>
          <w:szCs w:val="22"/>
        </w:rPr>
      </w:pPr>
      <w:r w:rsidRPr="00457A92">
        <w:rPr>
          <w:rFonts w:ascii="Times New Roman" w:hAnsi="Times New Roman" w:cs="Times New Roman"/>
          <w:noProof/>
          <w:sz w:val="22"/>
          <w:szCs w:val="22"/>
        </w:rPr>
        <w:drawing>
          <wp:inline distT="114300" distB="114300" distL="114300" distR="114300" wp14:anchorId="0AB13F9D" wp14:editId="4CE215DE">
            <wp:extent cx="4980623" cy="5682914"/>
            <wp:effectExtent l="0" t="0" r="0" b="0"/>
            <wp:docPr id="24"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18"/>
                    <a:srcRect/>
                    <a:stretch>
                      <a:fillRect/>
                    </a:stretch>
                  </pic:blipFill>
                  <pic:spPr>
                    <a:xfrm>
                      <a:off x="0" y="0"/>
                      <a:ext cx="4980623" cy="5682914"/>
                    </a:xfrm>
                    <a:prstGeom prst="rect">
                      <a:avLst/>
                    </a:prstGeom>
                    <a:ln/>
                  </pic:spPr>
                </pic:pic>
              </a:graphicData>
            </a:graphic>
          </wp:inline>
        </w:drawing>
      </w:r>
    </w:p>
    <w:p w14:paraId="122F17F6" w14:textId="77777777" w:rsidR="001A64AA" w:rsidRPr="00457A92" w:rsidRDefault="001A64AA" w:rsidP="00A47724">
      <w:pPr>
        <w:spacing w:line="276" w:lineRule="auto"/>
        <w:jc w:val="both"/>
        <w:rPr>
          <w:rFonts w:ascii="Times New Roman" w:hAnsi="Times New Roman" w:cs="Times New Roman"/>
          <w:b/>
          <w:sz w:val="22"/>
          <w:szCs w:val="22"/>
          <w:lang w:val="en-GB"/>
        </w:rPr>
      </w:pPr>
    </w:p>
    <w:p w14:paraId="5210D8C0" w14:textId="77777777" w:rsidR="00673992" w:rsidRDefault="00673992">
      <w:pPr>
        <w:rPr>
          <w:rFonts w:ascii="Times New Roman" w:hAnsi="Times New Roman" w:cs="Times New Roman"/>
          <w:b/>
          <w:sz w:val="22"/>
          <w:szCs w:val="22"/>
          <w:lang w:val="en-GB"/>
        </w:rPr>
      </w:pPr>
      <w:r>
        <w:rPr>
          <w:rFonts w:ascii="Times New Roman" w:hAnsi="Times New Roman" w:cs="Times New Roman"/>
          <w:b/>
          <w:sz w:val="22"/>
          <w:szCs w:val="22"/>
          <w:lang w:val="en-GB"/>
        </w:rPr>
        <w:br w:type="page"/>
      </w:r>
    </w:p>
    <w:p w14:paraId="13ADD0D9" w14:textId="11B523A9" w:rsidR="005156D8" w:rsidRPr="005156D8" w:rsidRDefault="005156D8" w:rsidP="005156D8">
      <w:pPr>
        <w:pStyle w:val="Caption"/>
        <w:rPr>
          <w:rFonts w:ascii="Times New Roman" w:hAnsi="Times New Roman" w:cs="Times New Roman"/>
          <w:b/>
          <w:sz w:val="22"/>
          <w:szCs w:val="22"/>
          <w:lang w:val="en-GB"/>
        </w:rPr>
      </w:pPr>
      <w:bookmarkStart w:id="39" w:name="_Toc113352274"/>
      <w:r w:rsidRPr="005156D8">
        <w:rPr>
          <w:rFonts w:ascii="Times New Roman" w:hAnsi="Times New Roman" w:cs="Times New Roman"/>
          <w:sz w:val="22"/>
          <w:szCs w:val="22"/>
          <w:lang w:val="en-GB"/>
        </w:rPr>
        <w:t xml:space="preserve">Supplementary Figure </w:t>
      </w:r>
      <w:r w:rsidRPr="005156D8">
        <w:rPr>
          <w:rFonts w:ascii="Times New Roman" w:hAnsi="Times New Roman" w:cs="Times New Roman"/>
          <w:sz w:val="22"/>
          <w:szCs w:val="22"/>
        </w:rPr>
        <w:fldChar w:fldCharType="begin"/>
      </w:r>
      <w:r w:rsidRPr="005156D8">
        <w:rPr>
          <w:rFonts w:ascii="Times New Roman" w:hAnsi="Times New Roman" w:cs="Times New Roman"/>
          <w:sz w:val="22"/>
          <w:szCs w:val="22"/>
          <w:lang w:val="en-GB"/>
        </w:rPr>
        <w:instrText xml:space="preserve"> SEQ Figure \* ARABIC </w:instrText>
      </w:r>
      <w:r w:rsidRPr="005156D8">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12</w:t>
      </w:r>
      <w:r w:rsidRPr="005156D8">
        <w:rPr>
          <w:rFonts w:ascii="Times New Roman" w:hAnsi="Times New Roman" w:cs="Times New Roman"/>
          <w:sz w:val="22"/>
          <w:szCs w:val="22"/>
        </w:rPr>
        <w:fldChar w:fldCharType="end"/>
      </w:r>
      <w:r w:rsidRPr="005156D8">
        <w:rPr>
          <w:rFonts w:ascii="Times New Roman" w:hAnsi="Times New Roman" w:cs="Times New Roman"/>
          <w:sz w:val="22"/>
          <w:szCs w:val="22"/>
          <w:lang w:val="en-GB"/>
        </w:rPr>
        <w:t>. P-curve for the analysis of cMDD in the dorsolateral prefrontal region.</w:t>
      </w:r>
      <w:bookmarkEnd w:id="39"/>
    </w:p>
    <w:p w14:paraId="7BFCFA45" w14:textId="6C7F5B69" w:rsidR="001A64AA" w:rsidRPr="005156D8" w:rsidRDefault="001A64AA" w:rsidP="00A47724">
      <w:pPr>
        <w:spacing w:line="276" w:lineRule="auto"/>
        <w:jc w:val="both"/>
        <w:rPr>
          <w:rFonts w:ascii="Times New Roman" w:hAnsi="Times New Roman" w:cs="Times New Roman"/>
          <w:sz w:val="20"/>
          <w:szCs w:val="20"/>
          <w:lang w:val="en-GB"/>
        </w:rPr>
      </w:pPr>
      <w:r w:rsidRPr="005156D8">
        <w:rPr>
          <w:rFonts w:ascii="Times New Roman" w:hAnsi="Times New Roman" w:cs="Times New Roman"/>
          <w:sz w:val="20"/>
          <w:szCs w:val="20"/>
          <w:lang w:val="en-GB"/>
        </w:rPr>
        <w:t>The analysis of the p-curve confirmed that evidential value was absent: the right-skewness test was not significant for neither the full and half curve, while the flatness test was significant with p &lt; 0.05 for the full curve. Overall, the p-curve appears left-skewed, since p-values close to 0.05 are over-represented, while highly significant results (p-values &lt; 0.03) are poorly represented. This can be interpreted as evidence of p-hacking and selective reporting.</w:t>
      </w:r>
    </w:p>
    <w:p w14:paraId="06701835" w14:textId="5CCF9BE1" w:rsidR="00C747B0" w:rsidRPr="00457A92" w:rsidRDefault="00D56AFE" w:rsidP="00A47724">
      <w:pPr>
        <w:spacing w:line="276" w:lineRule="auto"/>
        <w:jc w:val="both"/>
        <w:rPr>
          <w:rFonts w:ascii="Times New Roman" w:hAnsi="Times New Roman" w:cs="Times New Roman"/>
          <w:sz w:val="22"/>
          <w:szCs w:val="22"/>
        </w:rPr>
      </w:pPr>
      <w:r w:rsidRPr="00457A92">
        <w:rPr>
          <w:rFonts w:ascii="Times New Roman" w:hAnsi="Times New Roman" w:cs="Times New Roman"/>
          <w:noProof/>
          <w:sz w:val="22"/>
          <w:szCs w:val="22"/>
        </w:rPr>
        <w:drawing>
          <wp:inline distT="114300" distB="114300" distL="114300" distR="114300" wp14:anchorId="0FEB2513" wp14:editId="4AFA0B2A">
            <wp:extent cx="5340927" cy="3332019"/>
            <wp:effectExtent l="0" t="0" r="0" b="1905"/>
            <wp:docPr id="33" name="image28.jpg" descr="Chart, line chart&#10;&#10;Description automatically generated"/>
            <wp:cNvGraphicFramePr/>
            <a:graphic xmlns:a="http://schemas.openxmlformats.org/drawingml/2006/main">
              <a:graphicData uri="http://schemas.openxmlformats.org/drawingml/2006/picture">
                <pic:pic xmlns:pic="http://schemas.openxmlformats.org/drawingml/2006/picture">
                  <pic:nvPicPr>
                    <pic:cNvPr id="33" name="image28.jpg" descr="Chart, line chart&#10;&#10;Description automatically generated"/>
                    <pic:cNvPicPr preferRelativeResize="0"/>
                  </pic:nvPicPr>
                  <pic:blipFill>
                    <a:blip r:embed="rId19"/>
                    <a:srcRect/>
                    <a:stretch>
                      <a:fillRect/>
                    </a:stretch>
                  </pic:blipFill>
                  <pic:spPr>
                    <a:xfrm>
                      <a:off x="0" y="0"/>
                      <a:ext cx="5350955" cy="3338275"/>
                    </a:xfrm>
                    <a:prstGeom prst="rect">
                      <a:avLst/>
                    </a:prstGeom>
                    <a:ln/>
                  </pic:spPr>
                </pic:pic>
              </a:graphicData>
            </a:graphic>
          </wp:inline>
        </w:drawing>
      </w:r>
    </w:p>
    <w:p w14:paraId="00E0849D" w14:textId="194A234B" w:rsidR="00D56AFE" w:rsidRDefault="00D56AFE" w:rsidP="00A47724">
      <w:pPr>
        <w:spacing w:line="276" w:lineRule="auto"/>
        <w:jc w:val="both"/>
        <w:rPr>
          <w:rFonts w:ascii="Times New Roman" w:hAnsi="Times New Roman" w:cs="Times New Roman"/>
          <w:sz w:val="22"/>
          <w:szCs w:val="22"/>
          <w:lang w:val="en-GB"/>
        </w:rPr>
      </w:pPr>
    </w:p>
    <w:p w14:paraId="248362E5" w14:textId="77777777" w:rsidR="005156D8" w:rsidRDefault="005156D8" w:rsidP="00D826F3">
      <w:pPr>
        <w:pStyle w:val="Heading4"/>
        <w:jc w:val="both"/>
        <w:rPr>
          <w:rFonts w:ascii="Times New Roman" w:hAnsi="Times New Roman" w:cs="Times New Roman"/>
        </w:rPr>
      </w:pPr>
    </w:p>
    <w:p w14:paraId="36646069" w14:textId="3C019A25" w:rsidR="00D826F3" w:rsidRPr="00457A92" w:rsidRDefault="00D826F3" w:rsidP="00D826F3">
      <w:pPr>
        <w:pStyle w:val="Heading4"/>
        <w:jc w:val="both"/>
        <w:rPr>
          <w:rFonts w:ascii="Times New Roman" w:hAnsi="Times New Roman" w:cs="Times New Roman"/>
        </w:rPr>
      </w:pPr>
      <w:bookmarkStart w:id="40" w:name="_Toc113352040"/>
      <w:r>
        <w:rPr>
          <w:rFonts w:ascii="Times New Roman" w:hAnsi="Times New Roman" w:cs="Times New Roman"/>
        </w:rPr>
        <w:t>S</w:t>
      </w:r>
      <w:r w:rsidRPr="00D826F3">
        <w:rPr>
          <w:rFonts w:ascii="Times New Roman" w:hAnsi="Times New Roman" w:cs="Times New Roman"/>
        </w:rPr>
        <w:t>ensitivity analysis on the influence of geriatric populations</w:t>
      </w:r>
      <w:bookmarkEnd w:id="40"/>
    </w:p>
    <w:p w14:paraId="4C38B429" w14:textId="77777777" w:rsidR="00D826F3" w:rsidRPr="00D826F3" w:rsidRDefault="00D826F3" w:rsidP="00A47724">
      <w:pPr>
        <w:spacing w:line="276" w:lineRule="auto"/>
        <w:jc w:val="both"/>
        <w:rPr>
          <w:rFonts w:ascii="Times New Roman" w:hAnsi="Times New Roman" w:cs="Times New Roman"/>
          <w:sz w:val="22"/>
          <w:szCs w:val="22"/>
          <w:lang w:val="en-US"/>
        </w:rPr>
      </w:pPr>
    </w:p>
    <w:p w14:paraId="258CA18D" w14:textId="04F7257B" w:rsidR="00D826F3" w:rsidRPr="00D826F3" w:rsidRDefault="00D826F3" w:rsidP="00D826F3">
      <w:pPr>
        <w:spacing w:line="276" w:lineRule="auto"/>
        <w:rPr>
          <w:rFonts w:ascii="Times New Roman" w:hAnsi="Times New Roman" w:cs="Times New Roman"/>
          <w:lang w:val="en-US"/>
        </w:rPr>
      </w:pPr>
      <w:r w:rsidRPr="00D826F3">
        <w:rPr>
          <w:rFonts w:ascii="Times New Roman" w:hAnsi="Times New Roman" w:cs="Times New Roman"/>
          <w:lang w:val="en-US"/>
        </w:rPr>
        <w:t xml:space="preserve">The sensitivity analysis omitting one study </w:t>
      </w:r>
      <w:r>
        <w:rPr>
          <w:rFonts w:ascii="Times New Roman" w:hAnsi="Times New Roman" w:cs="Times New Roman"/>
          <w:lang w:val="en-US"/>
        </w:rPr>
        <w:t>including</w:t>
      </w:r>
      <w:r w:rsidRPr="00D826F3">
        <w:rPr>
          <w:rFonts w:ascii="Times New Roman" w:hAnsi="Times New Roman" w:cs="Times New Roman"/>
          <w:lang w:val="en-US"/>
        </w:rPr>
        <w:t xml:space="preserve"> geriatric subjects </w:t>
      </w:r>
      <w:r w:rsidRPr="007C6376">
        <w:rPr>
          <w:rFonts w:ascii="Times New Roman" w:hAnsi="Times New Roman" w:cs="Times New Roman"/>
        </w:rPr>
        <w:fldChar w:fldCharType="begin"/>
      </w:r>
      <w:r w:rsidR="004B1365" w:rsidRPr="00C52D65">
        <w:rPr>
          <w:rFonts w:ascii="Times New Roman" w:hAnsi="Times New Roman" w:cs="Times New Roman"/>
          <w:lang w:val="en-GB"/>
        </w:rPr>
        <w:instrText xml:space="preserve"> ADDIN EN.CITE &lt;EndNote&gt;&lt;Cite&gt;&lt;Author&gt;Venkatraman&lt;/Author&gt;&lt;Year&gt;2009&lt;/Year&gt;&lt;RecNum&gt;5&lt;/RecNum&gt;&lt;DisplayText&gt;&lt;style face="superscript"&gt;9&lt;/style&gt;&lt;/DisplayText&gt;&lt;record&gt;&lt;rec-number&gt;5&lt;/rec-number&gt;&lt;foreign-keys&gt;&lt;key app="EN" db-id="2p9p5t20qsf52bepzf8vs5wd5sxfztvwws2z" timestamp="1625475887"&gt;5&lt;/key&gt;&lt;/foreign-keys&gt;&lt;ref-type name="Journal Article"&gt;17&lt;/ref-type&gt;&lt;contributors&gt;&lt;authors&gt;&lt;author&gt;Venkatraman, T. N.&lt;/author&gt;&lt;author&gt;Krishnan, R. R.&lt;/author&gt;&lt;author&gt;Steffens, D. C.&lt;/author&gt;&lt;author&gt;Song, A. W.&lt;/author&gt;&lt;author&gt;Taylor, W. D.&lt;/author&gt;&lt;/authors&gt;&lt;/contributors&gt;&lt;auth-address&gt;The Departments of Radiology, Duke University Medical Center, Durham, NC, United States.&lt;/auth-address&gt;&lt;titles&gt;&lt;title&gt;Biochemical abnormalities of the medial temporal lobe and medial prefrontal cortex in late-life depression&lt;/title&gt;&lt;secondary-title&gt;Psychiatry Res&lt;/secondary-title&gt;&lt;/titles&gt;&lt;periodical&gt;&lt;full-title&gt;Psychiatry Res&lt;/full-title&gt;&lt;/periodical&gt;&lt;pages&gt;49-54&lt;/pages&gt;&lt;volume&gt;172&lt;/volume&gt;&lt;number&gt;1&lt;/number&gt;&lt;edition&gt;2009/01/31&lt;/edition&gt;&lt;keywords&gt;&lt;keyword&gt;Aspartic Acid/analogs &amp;amp; derivatives/metabolism&lt;/keyword&gt;&lt;keyword&gt;Choline/metabolism&lt;/keyword&gt;&lt;keyword&gt;Creatine/metabolism&lt;/keyword&gt;&lt;keyword&gt;Depressive Disorder, Major/diagnosis/*metabolism&lt;/keyword&gt;&lt;keyword&gt;Energy Metabolism/physiology&lt;/keyword&gt;&lt;keyword&gt;Functional Laterality/physiology&lt;/keyword&gt;&lt;keyword&gt;Humans&lt;/keyword&gt;&lt;keyword&gt;Image Processing, Computer-Assisted&lt;/keyword&gt;&lt;keyword&gt;Inositol/metabolism&lt;/keyword&gt;&lt;keyword&gt;Magnetic Resonance Spectroscopy/methods&lt;/keyword&gt;&lt;keyword&gt;Prefrontal Cortex/*metabolism&lt;/keyword&gt;&lt;keyword&gt;Temporal Lobe/*metabolism&lt;/keyword&gt;&lt;keyword&gt;Whole Body Imaging/methods&lt;/keyword&gt;&lt;/keywords&gt;&lt;dates&gt;&lt;year&gt;2009&lt;/year&gt;&lt;pub-dates&gt;&lt;date&gt;Apr 30&lt;/date&gt;&lt;/pub-dates&gt;&lt;/dates&gt;&lt;isbn&gt;0165-1781 (Print)&amp;#xD;0165-1781 (Linking)&lt;/isbn&gt;&lt;accession-num&gt;19179054&lt;/accession-num&gt;&lt;urls&gt;&lt;related-urls&gt;&lt;url&gt;https://www.ncbi.nlm.nih.gov/pubmed/19179054&lt;/url&gt;&lt;/related-urls&gt;&lt;/urls&gt;&lt;custom2&gt;PMC2659332&lt;/custom2&gt;&lt;electronic-resource-num&gt;10.1016/j.pscychresns.2008.07.001&lt;/electronic-resource-num&gt;&lt;/record&gt;&lt;/Cite&gt;&lt;/EndNote&gt;</w:instrText>
      </w:r>
      <w:r w:rsidRPr="007C6376">
        <w:rPr>
          <w:rFonts w:ascii="Times New Roman" w:hAnsi="Times New Roman" w:cs="Times New Roman"/>
        </w:rPr>
        <w:fldChar w:fldCharType="separate"/>
      </w:r>
      <w:r w:rsidR="004B1365" w:rsidRPr="004B1365">
        <w:rPr>
          <w:rFonts w:ascii="Times New Roman" w:hAnsi="Times New Roman" w:cs="Times New Roman"/>
          <w:noProof/>
          <w:vertAlign w:val="superscript"/>
          <w:lang w:val="en-US"/>
        </w:rPr>
        <w:t>9</w:t>
      </w:r>
      <w:r w:rsidRPr="007C6376">
        <w:rPr>
          <w:rFonts w:ascii="Times New Roman" w:hAnsi="Times New Roman" w:cs="Times New Roman"/>
        </w:rPr>
        <w:fldChar w:fldCharType="end"/>
      </w:r>
      <w:r w:rsidRPr="00D826F3">
        <w:rPr>
          <w:rFonts w:ascii="Times New Roman" w:hAnsi="Times New Roman" w:cs="Times New Roman"/>
          <w:lang w:val="en-US"/>
        </w:rPr>
        <w:t xml:space="preserve"> revealed no difference between patients and controls (n = 6, Hedges’ g = 0.007, 95% CI -0.560 to 0.573; p = 0.977), with a significant between-study heterogeneity (Q = 13.25, I² = 62.3%, p = 0.021).</w:t>
      </w:r>
    </w:p>
    <w:p w14:paraId="37E0F9D4" w14:textId="319D93FB" w:rsidR="00D56AFE" w:rsidRPr="00D826F3" w:rsidRDefault="00D56AFE" w:rsidP="00A47724">
      <w:pPr>
        <w:spacing w:line="276" w:lineRule="auto"/>
        <w:jc w:val="both"/>
        <w:rPr>
          <w:rFonts w:ascii="Times New Roman" w:hAnsi="Times New Roman" w:cs="Times New Roman"/>
          <w:sz w:val="22"/>
          <w:szCs w:val="22"/>
          <w:lang w:val="en-US"/>
        </w:rPr>
      </w:pPr>
    </w:p>
    <w:p w14:paraId="0542DC27" w14:textId="77777777" w:rsidR="00D56AFE" w:rsidRPr="00485B7D" w:rsidRDefault="00D56AFE" w:rsidP="00485B7D">
      <w:pPr>
        <w:pStyle w:val="Heading3"/>
        <w:rPr>
          <w:rFonts w:ascii="Times New Roman" w:hAnsi="Times New Roman" w:cs="Times New Roman"/>
        </w:rPr>
      </w:pPr>
    </w:p>
    <w:p w14:paraId="2C85596D" w14:textId="77777777" w:rsidR="00673992" w:rsidRDefault="00673992">
      <w:pPr>
        <w:rPr>
          <w:rFonts w:ascii="Times New Roman" w:eastAsiaTheme="majorEastAsia" w:hAnsi="Times New Roman" w:cs="Times New Roman"/>
          <w:color w:val="1F3763" w:themeColor="accent1" w:themeShade="7F"/>
          <w:lang w:val="en-US" w:eastAsia="it-IT"/>
        </w:rPr>
      </w:pPr>
      <w:bookmarkStart w:id="41" w:name="_Toc76639795"/>
      <w:r w:rsidRPr="00FD7F43">
        <w:rPr>
          <w:rFonts w:ascii="Times New Roman" w:hAnsi="Times New Roman" w:cs="Times New Roman"/>
          <w:lang w:val="en-GB"/>
        </w:rPr>
        <w:br w:type="page"/>
      </w:r>
    </w:p>
    <w:p w14:paraId="7674CDB3" w14:textId="6B5810B1" w:rsidR="00C761A9" w:rsidRPr="00485B7D" w:rsidRDefault="00485B7D" w:rsidP="00485B7D">
      <w:pPr>
        <w:pStyle w:val="Heading3"/>
        <w:rPr>
          <w:rFonts w:ascii="Times New Roman" w:hAnsi="Times New Roman" w:cs="Times New Roman"/>
        </w:rPr>
      </w:pPr>
      <w:bookmarkStart w:id="42" w:name="_Toc113352041"/>
      <w:r w:rsidRPr="00485B7D">
        <w:rPr>
          <w:rFonts w:ascii="Times New Roman" w:hAnsi="Times New Roman" w:cs="Times New Roman"/>
        </w:rPr>
        <w:t xml:space="preserve">3. </w:t>
      </w:r>
      <w:r w:rsidR="00C761A9" w:rsidRPr="00485B7D">
        <w:rPr>
          <w:rFonts w:ascii="Times New Roman" w:hAnsi="Times New Roman" w:cs="Times New Roman"/>
        </w:rPr>
        <w:t>Prefrontal cortex</w:t>
      </w:r>
      <w:bookmarkEnd w:id="41"/>
      <w:bookmarkEnd w:id="42"/>
      <w:r w:rsidR="00C761A9" w:rsidRPr="00485B7D">
        <w:rPr>
          <w:rFonts w:ascii="Times New Roman" w:hAnsi="Times New Roman" w:cs="Times New Roman"/>
        </w:rPr>
        <w:t xml:space="preserve"> </w:t>
      </w:r>
    </w:p>
    <w:p w14:paraId="691C16AE" w14:textId="77777777" w:rsidR="00673992" w:rsidRDefault="00673992" w:rsidP="00A47724">
      <w:pPr>
        <w:pStyle w:val="Heading4"/>
        <w:jc w:val="both"/>
        <w:rPr>
          <w:rFonts w:ascii="Times New Roman" w:hAnsi="Times New Roman" w:cs="Times New Roman"/>
        </w:rPr>
      </w:pPr>
    </w:p>
    <w:p w14:paraId="3B792C6F" w14:textId="21D7A686" w:rsidR="007310B6" w:rsidRPr="00457A92" w:rsidRDefault="007310B6" w:rsidP="00A47724">
      <w:pPr>
        <w:pStyle w:val="Heading4"/>
        <w:jc w:val="both"/>
        <w:rPr>
          <w:rFonts w:ascii="Times New Roman" w:hAnsi="Times New Roman" w:cs="Times New Roman"/>
        </w:rPr>
      </w:pPr>
      <w:bookmarkStart w:id="43" w:name="_Toc113352042"/>
      <w:r w:rsidRPr="00457A92">
        <w:rPr>
          <w:rFonts w:ascii="Times New Roman" w:hAnsi="Times New Roman" w:cs="Times New Roman"/>
        </w:rPr>
        <w:t>Main results</w:t>
      </w:r>
      <w:bookmarkEnd w:id="43"/>
    </w:p>
    <w:p w14:paraId="13A02DD1" w14:textId="2C759B13" w:rsidR="00C747B0" w:rsidRPr="00457A92" w:rsidRDefault="007310B6" w:rsidP="00A47724">
      <w:pPr>
        <w:spacing w:line="276" w:lineRule="auto"/>
        <w:jc w:val="both"/>
        <w:rPr>
          <w:rFonts w:ascii="Times New Roman" w:hAnsi="Times New Roman" w:cs="Times New Roman"/>
          <w:sz w:val="22"/>
          <w:szCs w:val="22"/>
          <w:lang w:val="en-GB"/>
        </w:rPr>
      </w:pPr>
      <w:r w:rsidRPr="00457A92">
        <w:rPr>
          <w:rFonts w:ascii="Times New Roman" w:hAnsi="Times New Roman" w:cs="Times New Roman"/>
          <w:sz w:val="22"/>
          <w:szCs w:val="22"/>
          <w:lang w:val="en-GB"/>
        </w:rPr>
        <w:t>We included 4 studies: 82 patients and 89 controls.</w:t>
      </w:r>
    </w:p>
    <w:p w14:paraId="23BC11AD" w14:textId="77777777" w:rsidR="00C747B0" w:rsidRPr="00457A92" w:rsidRDefault="00C747B0" w:rsidP="00A47724">
      <w:pPr>
        <w:spacing w:line="276" w:lineRule="auto"/>
        <w:jc w:val="both"/>
        <w:rPr>
          <w:rFonts w:ascii="Times New Roman" w:hAnsi="Times New Roman" w:cs="Times New Roman"/>
          <w:sz w:val="22"/>
          <w:szCs w:val="22"/>
          <w:lang w:val="en-GB"/>
        </w:rPr>
      </w:pPr>
    </w:p>
    <w:p w14:paraId="43BE5975" w14:textId="4689E60B" w:rsidR="005156D8" w:rsidRPr="00454798" w:rsidRDefault="005156D8" w:rsidP="005156D8">
      <w:pPr>
        <w:pStyle w:val="Caption"/>
        <w:rPr>
          <w:rFonts w:ascii="Times New Roman" w:hAnsi="Times New Roman" w:cs="Times New Roman"/>
          <w:b/>
          <w:bCs/>
          <w:sz w:val="22"/>
          <w:szCs w:val="22"/>
          <w:lang w:val="en-GB"/>
        </w:rPr>
      </w:pPr>
      <w:bookmarkStart w:id="44" w:name="_Toc113352275"/>
      <w:r w:rsidRPr="00454798">
        <w:rPr>
          <w:rFonts w:ascii="Times New Roman" w:hAnsi="Times New Roman" w:cs="Times New Roman"/>
          <w:sz w:val="22"/>
          <w:szCs w:val="22"/>
          <w:lang w:val="en-GB"/>
        </w:rPr>
        <w:t xml:space="preserve">Supplementary Figure </w:t>
      </w:r>
      <w:r w:rsidRPr="00454798">
        <w:rPr>
          <w:rFonts w:ascii="Times New Roman" w:hAnsi="Times New Roman" w:cs="Times New Roman"/>
          <w:sz w:val="22"/>
          <w:szCs w:val="22"/>
        </w:rPr>
        <w:fldChar w:fldCharType="begin"/>
      </w:r>
      <w:r w:rsidRPr="00454798">
        <w:rPr>
          <w:rFonts w:ascii="Times New Roman" w:hAnsi="Times New Roman" w:cs="Times New Roman"/>
          <w:sz w:val="22"/>
          <w:szCs w:val="22"/>
          <w:lang w:val="en-GB"/>
        </w:rPr>
        <w:instrText xml:space="preserve"> SEQ Figure \* ARABIC </w:instrText>
      </w:r>
      <w:r w:rsidRPr="00454798">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13</w:t>
      </w:r>
      <w:r w:rsidRPr="00454798">
        <w:rPr>
          <w:rFonts w:ascii="Times New Roman" w:hAnsi="Times New Roman" w:cs="Times New Roman"/>
          <w:sz w:val="22"/>
          <w:szCs w:val="22"/>
        </w:rPr>
        <w:fldChar w:fldCharType="end"/>
      </w:r>
      <w:r w:rsidRPr="00454798">
        <w:rPr>
          <w:rFonts w:ascii="Times New Roman" w:hAnsi="Times New Roman" w:cs="Times New Roman"/>
          <w:sz w:val="22"/>
          <w:szCs w:val="22"/>
          <w:lang w:val="en-GB"/>
        </w:rPr>
        <w:t xml:space="preserve">. </w:t>
      </w:r>
      <w:r w:rsidR="00454798" w:rsidRPr="00454798">
        <w:rPr>
          <w:rFonts w:ascii="Times New Roman" w:hAnsi="Times New Roman" w:cs="Times New Roman"/>
          <w:sz w:val="22"/>
          <w:szCs w:val="22"/>
          <w:lang w:val="en-GB"/>
        </w:rPr>
        <w:t>Forest plot of all studies examining NAA levels in the prefrontal cortex of patients with cMDD compared to healthy controls.</w:t>
      </w:r>
      <w:bookmarkEnd w:id="44"/>
    </w:p>
    <w:p w14:paraId="10DF1157" w14:textId="7F5BD6E9" w:rsidR="00C761A9" w:rsidRPr="00454798" w:rsidRDefault="007310B6" w:rsidP="00A47724">
      <w:pPr>
        <w:spacing w:line="276" w:lineRule="auto"/>
        <w:jc w:val="both"/>
        <w:rPr>
          <w:rFonts w:ascii="Times New Roman" w:hAnsi="Times New Roman" w:cs="Times New Roman"/>
          <w:sz w:val="20"/>
          <w:szCs w:val="20"/>
          <w:lang w:val="en-GB"/>
        </w:rPr>
      </w:pPr>
      <w:r w:rsidRPr="00454798">
        <w:rPr>
          <w:rFonts w:ascii="Times New Roman" w:hAnsi="Times New Roman" w:cs="Times New Roman"/>
          <w:sz w:val="20"/>
          <w:szCs w:val="20"/>
          <w:lang w:val="en-GB"/>
        </w:rPr>
        <w:t xml:space="preserve">The meta-analysis revealed no difference between patients and controls (n = 4, Hedges’ g = -0.801, 95% CI -1.644 to -0.043; p = 0.057; </w:t>
      </w:r>
      <w:r w:rsidRPr="00454798">
        <w:rPr>
          <w:rFonts w:ascii="Times New Roman" w:hAnsi="Times New Roman" w:cs="Times New Roman"/>
          <w:iCs/>
          <w:sz w:val="20"/>
          <w:szCs w:val="20"/>
          <w:lang w:val="en-GB"/>
        </w:rPr>
        <w:t>Q = 6.79, I² = 55.8%, p = 0.</w:t>
      </w:r>
      <w:r w:rsidRPr="00454798">
        <w:rPr>
          <w:rFonts w:ascii="Times New Roman" w:hAnsi="Times New Roman" w:cs="Times New Roman"/>
          <w:sz w:val="20"/>
          <w:szCs w:val="20"/>
          <w:lang w:val="en-GB"/>
        </w:rPr>
        <w:t xml:space="preserve">079). Positive values favour cMDD, while negative values favour controls. </w:t>
      </w:r>
    </w:p>
    <w:p w14:paraId="58A8F46C" w14:textId="3E17FAC8" w:rsidR="00C761A9" w:rsidRPr="00457A92" w:rsidRDefault="00C761A9" w:rsidP="00A47724">
      <w:pPr>
        <w:spacing w:line="276" w:lineRule="auto"/>
        <w:jc w:val="both"/>
        <w:rPr>
          <w:rFonts w:ascii="Times New Roman" w:hAnsi="Times New Roman" w:cs="Times New Roman"/>
          <w:sz w:val="22"/>
          <w:szCs w:val="22"/>
          <w:lang w:val="en-GB"/>
        </w:rPr>
      </w:pPr>
      <w:r w:rsidRPr="00457A92">
        <w:rPr>
          <w:rFonts w:ascii="Times New Roman" w:hAnsi="Times New Roman" w:cs="Times New Roman"/>
          <w:noProof/>
          <w:sz w:val="22"/>
          <w:szCs w:val="22"/>
        </w:rPr>
        <w:drawing>
          <wp:inline distT="114300" distB="114300" distL="114300" distR="114300" wp14:anchorId="2437327B" wp14:editId="74984C02">
            <wp:extent cx="5514109" cy="3200400"/>
            <wp:effectExtent l="0" t="0" r="0" b="0"/>
            <wp:docPr id="27"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20"/>
                    <a:srcRect/>
                    <a:stretch>
                      <a:fillRect/>
                    </a:stretch>
                  </pic:blipFill>
                  <pic:spPr>
                    <a:xfrm>
                      <a:off x="0" y="0"/>
                      <a:ext cx="5533542" cy="3211679"/>
                    </a:xfrm>
                    <a:prstGeom prst="rect">
                      <a:avLst/>
                    </a:prstGeom>
                    <a:ln/>
                  </pic:spPr>
                </pic:pic>
              </a:graphicData>
            </a:graphic>
          </wp:inline>
        </w:drawing>
      </w:r>
      <w:r w:rsidRPr="00457A92">
        <w:rPr>
          <w:rFonts w:ascii="Times New Roman" w:hAnsi="Times New Roman" w:cs="Times New Roman"/>
          <w:sz w:val="22"/>
          <w:szCs w:val="22"/>
          <w:lang w:val="en-GB"/>
        </w:rPr>
        <w:t xml:space="preserve"> </w:t>
      </w:r>
    </w:p>
    <w:p w14:paraId="4740CB87" w14:textId="53A538E6" w:rsidR="00D0445D" w:rsidRPr="00457A92" w:rsidRDefault="00D0445D" w:rsidP="00A47724">
      <w:pPr>
        <w:spacing w:line="276" w:lineRule="auto"/>
        <w:jc w:val="both"/>
        <w:rPr>
          <w:rFonts w:ascii="Times New Roman" w:hAnsi="Times New Roman" w:cs="Times New Roman"/>
          <w:sz w:val="22"/>
          <w:szCs w:val="22"/>
          <w:lang w:val="en-GB"/>
        </w:rPr>
      </w:pPr>
    </w:p>
    <w:p w14:paraId="6FFBDE04" w14:textId="77777777" w:rsidR="007310B6" w:rsidRPr="00457A92" w:rsidRDefault="007310B6" w:rsidP="00A47724">
      <w:pPr>
        <w:pStyle w:val="Heading4"/>
        <w:jc w:val="both"/>
        <w:rPr>
          <w:rFonts w:ascii="Times New Roman" w:hAnsi="Times New Roman" w:cs="Times New Roman"/>
        </w:rPr>
      </w:pPr>
      <w:bookmarkStart w:id="45" w:name="_Toc113352043"/>
      <w:r w:rsidRPr="00457A92">
        <w:rPr>
          <w:rFonts w:ascii="Times New Roman" w:hAnsi="Times New Roman" w:cs="Times New Roman"/>
        </w:rPr>
        <w:t>Heterogeneity</w:t>
      </w:r>
      <w:bookmarkEnd w:id="45"/>
    </w:p>
    <w:p w14:paraId="2C813A1D" w14:textId="4E391341" w:rsidR="007310B6" w:rsidRPr="00457A92" w:rsidRDefault="007310B6" w:rsidP="00A47724">
      <w:pPr>
        <w:spacing w:line="276" w:lineRule="auto"/>
        <w:jc w:val="both"/>
        <w:rPr>
          <w:rFonts w:ascii="Times New Roman" w:hAnsi="Times New Roman" w:cs="Times New Roman"/>
          <w:sz w:val="22"/>
          <w:szCs w:val="22"/>
          <w:lang w:val="en-GB"/>
        </w:rPr>
      </w:pPr>
      <w:r w:rsidRPr="00457A92">
        <w:rPr>
          <w:rFonts w:ascii="Times New Roman" w:hAnsi="Times New Roman" w:cs="Times New Roman"/>
          <w:sz w:val="22"/>
          <w:szCs w:val="22"/>
          <w:lang w:val="en-US"/>
        </w:rPr>
        <w:t>No</w:t>
      </w:r>
      <w:r w:rsidRPr="00457A92">
        <w:rPr>
          <w:rFonts w:ascii="Times New Roman" w:hAnsi="Times New Roman" w:cs="Times New Roman"/>
          <w:sz w:val="22"/>
          <w:szCs w:val="22"/>
          <w:lang w:val="en-GB"/>
        </w:rPr>
        <w:t xml:space="preserve"> outlier was identified. </w:t>
      </w:r>
    </w:p>
    <w:p w14:paraId="64B5A774" w14:textId="38FCA28C" w:rsidR="00C761A9" w:rsidRPr="00457A92" w:rsidRDefault="00C761A9" w:rsidP="00A47724">
      <w:pPr>
        <w:spacing w:line="276" w:lineRule="auto"/>
        <w:jc w:val="both"/>
        <w:rPr>
          <w:rFonts w:ascii="Times New Roman" w:hAnsi="Times New Roman" w:cs="Times New Roman"/>
          <w:sz w:val="22"/>
          <w:szCs w:val="22"/>
          <w:lang w:val="en-GB"/>
        </w:rPr>
      </w:pPr>
      <w:r w:rsidRPr="00457A92">
        <w:rPr>
          <w:rFonts w:ascii="Times New Roman" w:hAnsi="Times New Roman" w:cs="Times New Roman"/>
          <w:sz w:val="22"/>
          <w:szCs w:val="22"/>
          <w:lang w:val="en-GB"/>
        </w:rPr>
        <w:t>The between-study heterogeneity was not significant (</w:t>
      </w:r>
      <w:r w:rsidRPr="00457A92">
        <w:rPr>
          <w:rFonts w:ascii="Times New Roman" w:hAnsi="Times New Roman" w:cs="Times New Roman"/>
          <w:i/>
          <w:sz w:val="22"/>
          <w:szCs w:val="22"/>
          <w:lang w:val="en-GB"/>
        </w:rPr>
        <w:t>Q</w:t>
      </w:r>
      <w:r w:rsidRPr="00457A92">
        <w:rPr>
          <w:rFonts w:ascii="Times New Roman" w:hAnsi="Times New Roman" w:cs="Times New Roman"/>
          <w:sz w:val="22"/>
          <w:szCs w:val="22"/>
          <w:lang w:val="en-GB"/>
        </w:rPr>
        <w:t xml:space="preserve"> = 6.79,</w:t>
      </w:r>
      <w:r w:rsidRPr="00457A92">
        <w:rPr>
          <w:rFonts w:ascii="Times New Roman" w:hAnsi="Times New Roman" w:cs="Times New Roman"/>
          <w:i/>
          <w:sz w:val="22"/>
          <w:szCs w:val="22"/>
          <w:lang w:val="en-GB"/>
        </w:rPr>
        <w:t xml:space="preserve"> I²</w:t>
      </w:r>
      <w:r w:rsidRPr="00457A92">
        <w:rPr>
          <w:rFonts w:ascii="Times New Roman" w:hAnsi="Times New Roman" w:cs="Times New Roman"/>
          <w:sz w:val="22"/>
          <w:szCs w:val="22"/>
          <w:lang w:val="en-GB"/>
        </w:rPr>
        <w:t xml:space="preserve"> = 55.8%, p = 0.079). </w:t>
      </w:r>
    </w:p>
    <w:p w14:paraId="3ACC71FE" w14:textId="5931C5F7" w:rsidR="00C761A9" w:rsidRPr="00457A92" w:rsidRDefault="00C761A9" w:rsidP="00A47724">
      <w:pPr>
        <w:spacing w:line="276" w:lineRule="auto"/>
        <w:jc w:val="both"/>
        <w:rPr>
          <w:rFonts w:ascii="Times New Roman" w:hAnsi="Times New Roman" w:cs="Times New Roman"/>
          <w:sz w:val="22"/>
          <w:szCs w:val="22"/>
          <w:lang w:val="en-GB"/>
        </w:rPr>
      </w:pPr>
    </w:p>
    <w:p w14:paraId="176196A4" w14:textId="77777777" w:rsidR="00673992" w:rsidRDefault="00673992">
      <w:pPr>
        <w:rPr>
          <w:rFonts w:ascii="Times New Roman" w:eastAsiaTheme="majorEastAsia" w:hAnsi="Times New Roman" w:cs="Times New Roman"/>
          <w:i/>
          <w:iCs/>
          <w:color w:val="2F5496" w:themeColor="accent1" w:themeShade="BF"/>
          <w:sz w:val="22"/>
          <w:szCs w:val="22"/>
          <w:lang w:val="en-US" w:eastAsia="it-IT"/>
        </w:rPr>
      </w:pPr>
      <w:r w:rsidRPr="00FD7F43">
        <w:rPr>
          <w:rFonts w:ascii="Times New Roman" w:hAnsi="Times New Roman" w:cs="Times New Roman"/>
          <w:lang w:val="en-GB"/>
        </w:rPr>
        <w:br w:type="page"/>
      </w:r>
    </w:p>
    <w:p w14:paraId="28EB16AA" w14:textId="12C47FA5" w:rsidR="00EA3FED" w:rsidRPr="00457A92" w:rsidRDefault="00EA3FED" w:rsidP="00A47724">
      <w:pPr>
        <w:pStyle w:val="Heading4"/>
        <w:jc w:val="both"/>
        <w:rPr>
          <w:rFonts w:ascii="Times New Roman" w:hAnsi="Times New Roman" w:cs="Times New Roman"/>
        </w:rPr>
      </w:pPr>
      <w:bookmarkStart w:id="46" w:name="_Toc113352044"/>
      <w:r w:rsidRPr="00457A92">
        <w:rPr>
          <w:rFonts w:ascii="Times New Roman" w:hAnsi="Times New Roman" w:cs="Times New Roman"/>
        </w:rPr>
        <w:t>Publication bias</w:t>
      </w:r>
      <w:bookmarkEnd w:id="46"/>
      <w:r w:rsidRPr="00457A92">
        <w:rPr>
          <w:rFonts w:ascii="Times New Roman" w:hAnsi="Times New Roman" w:cs="Times New Roman"/>
        </w:rPr>
        <w:t xml:space="preserve"> </w:t>
      </w:r>
    </w:p>
    <w:p w14:paraId="5DD13B31" w14:textId="77777777" w:rsidR="00EA3FED" w:rsidRPr="00457A92" w:rsidRDefault="00EA3FED" w:rsidP="00A47724">
      <w:pPr>
        <w:spacing w:line="276" w:lineRule="auto"/>
        <w:jc w:val="both"/>
        <w:rPr>
          <w:rFonts w:ascii="Times New Roman" w:hAnsi="Times New Roman" w:cs="Times New Roman"/>
          <w:sz w:val="22"/>
          <w:szCs w:val="22"/>
          <w:lang w:val="en-GB"/>
        </w:rPr>
      </w:pPr>
    </w:p>
    <w:p w14:paraId="20216BA9" w14:textId="452E7675" w:rsidR="00307A3E" w:rsidRPr="00307A3E" w:rsidRDefault="00307A3E" w:rsidP="00307A3E">
      <w:pPr>
        <w:pStyle w:val="Caption"/>
        <w:rPr>
          <w:rFonts w:ascii="Times New Roman" w:hAnsi="Times New Roman" w:cs="Times New Roman"/>
          <w:b/>
          <w:sz w:val="22"/>
          <w:szCs w:val="22"/>
          <w:lang w:val="en-GB"/>
        </w:rPr>
      </w:pPr>
      <w:bookmarkStart w:id="47" w:name="_Toc113352276"/>
      <w:r w:rsidRPr="00307A3E">
        <w:rPr>
          <w:rFonts w:ascii="Times New Roman" w:hAnsi="Times New Roman" w:cs="Times New Roman"/>
          <w:sz w:val="22"/>
          <w:szCs w:val="22"/>
          <w:lang w:val="en-GB"/>
        </w:rPr>
        <w:t xml:space="preserve">Supplementary Figure </w:t>
      </w:r>
      <w:r w:rsidRPr="00307A3E">
        <w:rPr>
          <w:rFonts w:ascii="Times New Roman" w:hAnsi="Times New Roman" w:cs="Times New Roman"/>
          <w:sz w:val="22"/>
          <w:szCs w:val="22"/>
        </w:rPr>
        <w:fldChar w:fldCharType="begin"/>
      </w:r>
      <w:r w:rsidRPr="00307A3E">
        <w:rPr>
          <w:rFonts w:ascii="Times New Roman" w:hAnsi="Times New Roman" w:cs="Times New Roman"/>
          <w:sz w:val="22"/>
          <w:szCs w:val="22"/>
          <w:lang w:val="en-GB"/>
        </w:rPr>
        <w:instrText xml:space="preserve"> SEQ Figure \* ARABIC </w:instrText>
      </w:r>
      <w:r w:rsidRPr="00307A3E">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14</w:t>
      </w:r>
      <w:r w:rsidRPr="00307A3E">
        <w:rPr>
          <w:rFonts w:ascii="Times New Roman" w:hAnsi="Times New Roman" w:cs="Times New Roman"/>
          <w:sz w:val="22"/>
          <w:szCs w:val="22"/>
        </w:rPr>
        <w:fldChar w:fldCharType="end"/>
      </w:r>
      <w:r w:rsidRPr="00307A3E">
        <w:rPr>
          <w:rFonts w:ascii="Times New Roman" w:hAnsi="Times New Roman" w:cs="Times New Roman"/>
          <w:sz w:val="22"/>
          <w:szCs w:val="22"/>
          <w:lang w:val="en-GB"/>
        </w:rPr>
        <w:t>. Assessment of small sample publication bias with the contour-enhanced funnel plot for the studies examining NAA levels in the prefrontal cortex of cMDD.</w:t>
      </w:r>
      <w:bookmarkEnd w:id="47"/>
    </w:p>
    <w:p w14:paraId="65848B91" w14:textId="216EE8B0" w:rsidR="00EA3FED" w:rsidRPr="00307A3E" w:rsidRDefault="00B21139" w:rsidP="00A47724">
      <w:pPr>
        <w:spacing w:line="276" w:lineRule="auto"/>
        <w:jc w:val="both"/>
        <w:rPr>
          <w:rFonts w:ascii="Times New Roman" w:hAnsi="Times New Roman" w:cs="Times New Roman"/>
          <w:sz w:val="20"/>
          <w:szCs w:val="20"/>
          <w:lang w:val="en-GB"/>
        </w:rPr>
      </w:pPr>
      <w:r w:rsidRPr="00307A3E">
        <w:rPr>
          <w:rFonts w:ascii="Times New Roman" w:hAnsi="Times New Roman" w:cs="Times New Roman"/>
          <w:sz w:val="20"/>
          <w:szCs w:val="20"/>
          <w:lang w:val="en-GB"/>
        </w:rPr>
        <w:t>Egger’s test was not performed because there were not enough studies.</w:t>
      </w:r>
    </w:p>
    <w:p w14:paraId="503DF5C3" w14:textId="77777777" w:rsidR="00C761A9" w:rsidRPr="00457A92" w:rsidRDefault="00C761A9" w:rsidP="00A47724">
      <w:pPr>
        <w:spacing w:line="276" w:lineRule="auto"/>
        <w:jc w:val="both"/>
        <w:rPr>
          <w:rFonts w:ascii="Times New Roman" w:hAnsi="Times New Roman" w:cs="Times New Roman"/>
          <w:color w:val="FF00FF"/>
          <w:sz w:val="22"/>
          <w:szCs w:val="22"/>
        </w:rPr>
      </w:pPr>
      <w:r w:rsidRPr="00457A92">
        <w:rPr>
          <w:rFonts w:ascii="Times New Roman" w:hAnsi="Times New Roman" w:cs="Times New Roman"/>
          <w:noProof/>
          <w:color w:val="FF00FF"/>
          <w:sz w:val="22"/>
          <w:szCs w:val="22"/>
        </w:rPr>
        <w:drawing>
          <wp:inline distT="114300" distB="114300" distL="114300" distR="114300" wp14:anchorId="11A8D2D4" wp14:editId="14ACCA49">
            <wp:extent cx="5583381" cy="5264728"/>
            <wp:effectExtent l="0" t="0" r="0" b="0"/>
            <wp:docPr id="40"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21"/>
                    <a:srcRect/>
                    <a:stretch>
                      <a:fillRect/>
                    </a:stretch>
                  </pic:blipFill>
                  <pic:spPr>
                    <a:xfrm>
                      <a:off x="0" y="0"/>
                      <a:ext cx="5592356" cy="5273191"/>
                    </a:xfrm>
                    <a:prstGeom prst="rect">
                      <a:avLst/>
                    </a:prstGeom>
                    <a:ln/>
                  </pic:spPr>
                </pic:pic>
              </a:graphicData>
            </a:graphic>
          </wp:inline>
        </w:drawing>
      </w:r>
    </w:p>
    <w:p w14:paraId="5884861F" w14:textId="77777777" w:rsidR="00D43C25" w:rsidRPr="00457A92" w:rsidRDefault="00D43C25" w:rsidP="00A47724">
      <w:pPr>
        <w:spacing w:line="276" w:lineRule="auto"/>
        <w:jc w:val="both"/>
        <w:rPr>
          <w:rFonts w:ascii="Times New Roman" w:hAnsi="Times New Roman" w:cs="Times New Roman"/>
          <w:sz w:val="22"/>
          <w:szCs w:val="22"/>
          <w:lang w:val="en-GB"/>
        </w:rPr>
      </w:pPr>
      <w:bookmarkStart w:id="48" w:name="_Toc76639796"/>
    </w:p>
    <w:p w14:paraId="0844FDF8" w14:textId="77777777" w:rsidR="00904978" w:rsidRPr="00457A92" w:rsidRDefault="00904978" w:rsidP="00A47724">
      <w:pPr>
        <w:spacing w:line="276" w:lineRule="auto"/>
        <w:jc w:val="both"/>
        <w:rPr>
          <w:rFonts w:ascii="Times New Roman" w:hAnsi="Times New Roman" w:cs="Times New Roman"/>
          <w:sz w:val="22"/>
          <w:szCs w:val="22"/>
          <w:lang w:val="en-GB"/>
        </w:rPr>
      </w:pPr>
    </w:p>
    <w:p w14:paraId="50B744CF" w14:textId="77777777" w:rsidR="00673992" w:rsidRDefault="00673992">
      <w:pPr>
        <w:rPr>
          <w:rFonts w:ascii="Times New Roman" w:eastAsiaTheme="majorEastAsia" w:hAnsi="Times New Roman" w:cs="Times New Roman"/>
          <w:color w:val="1F3763" w:themeColor="accent1" w:themeShade="7F"/>
          <w:lang w:val="en-US" w:eastAsia="it-IT"/>
        </w:rPr>
      </w:pPr>
      <w:r>
        <w:rPr>
          <w:rFonts w:ascii="Times New Roman" w:hAnsi="Times New Roman" w:cs="Times New Roman"/>
        </w:rPr>
        <w:br w:type="page"/>
      </w:r>
    </w:p>
    <w:p w14:paraId="1DFB1398" w14:textId="15DCBFD0" w:rsidR="00C761A9" w:rsidRPr="00485B7D" w:rsidRDefault="00485B7D" w:rsidP="00485B7D">
      <w:pPr>
        <w:pStyle w:val="Heading3"/>
        <w:rPr>
          <w:rFonts w:ascii="Times New Roman" w:hAnsi="Times New Roman" w:cs="Times New Roman"/>
        </w:rPr>
      </w:pPr>
      <w:bookmarkStart w:id="49" w:name="_Toc113352045"/>
      <w:r>
        <w:rPr>
          <w:rFonts w:ascii="Times New Roman" w:hAnsi="Times New Roman" w:cs="Times New Roman"/>
        </w:rPr>
        <w:t xml:space="preserve">4. </w:t>
      </w:r>
      <w:r w:rsidR="00C761A9" w:rsidRPr="00485B7D">
        <w:rPr>
          <w:rFonts w:ascii="Times New Roman" w:hAnsi="Times New Roman" w:cs="Times New Roman"/>
        </w:rPr>
        <w:t>Medial prefrontal cortex</w:t>
      </w:r>
      <w:bookmarkEnd w:id="48"/>
      <w:bookmarkEnd w:id="49"/>
    </w:p>
    <w:p w14:paraId="7D4822D0" w14:textId="77777777" w:rsidR="00CD3755" w:rsidRPr="00457A92" w:rsidRDefault="00CD3755" w:rsidP="00A47724">
      <w:pPr>
        <w:spacing w:line="276" w:lineRule="auto"/>
        <w:jc w:val="both"/>
        <w:rPr>
          <w:rFonts w:ascii="Times New Roman" w:hAnsi="Times New Roman" w:cs="Times New Roman"/>
          <w:sz w:val="22"/>
          <w:szCs w:val="22"/>
          <w:lang w:val="en-GB"/>
        </w:rPr>
      </w:pPr>
    </w:p>
    <w:p w14:paraId="45DF9518" w14:textId="77777777" w:rsidR="00CD3755" w:rsidRPr="00457A92" w:rsidRDefault="00CD3755" w:rsidP="00A47724">
      <w:pPr>
        <w:pStyle w:val="Heading4"/>
        <w:jc w:val="both"/>
        <w:rPr>
          <w:rFonts w:ascii="Times New Roman" w:hAnsi="Times New Roman" w:cs="Times New Roman"/>
        </w:rPr>
      </w:pPr>
      <w:bookmarkStart w:id="50" w:name="_Toc113352046"/>
      <w:r w:rsidRPr="00457A92">
        <w:rPr>
          <w:rFonts w:ascii="Times New Roman" w:hAnsi="Times New Roman" w:cs="Times New Roman"/>
        </w:rPr>
        <w:t>Main results</w:t>
      </w:r>
      <w:bookmarkEnd w:id="50"/>
    </w:p>
    <w:p w14:paraId="2D678447" w14:textId="7038DFE0" w:rsidR="00CD3755" w:rsidRPr="00457A92" w:rsidRDefault="00CD3755" w:rsidP="00A47724">
      <w:pPr>
        <w:spacing w:line="276" w:lineRule="auto"/>
        <w:jc w:val="both"/>
        <w:rPr>
          <w:rFonts w:ascii="Times New Roman" w:hAnsi="Times New Roman" w:cs="Times New Roman"/>
          <w:sz w:val="22"/>
          <w:szCs w:val="22"/>
          <w:lang w:val="en-GB"/>
        </w:rPr>
      </w:pPr>
      <w:r w:rsidRPr="00457A92">
        <w:rPr>
          <w:rFonts w:ascii="Times New Roman" w:hAnsi="Times New Roman" w:cs="Times New Roman"/>
          <w:sz w:val="22"/>
          <w:szCs w:val="22"/>
          <w:lang w:val="en-GB"/>
        </w:rPr>
        <w:t xml:space="preserve">We included 7 studies: 156 patients and 114 controls. </w:t>
      </w:r>
    </w:p>
    <w:p w14:paraId="01E4E987" w14:textId="77777777" w:rsidR="00CD3755" w:rsidRPr="00457A92" w:rsidRDefault="00CD3755" w:rsidP="00A47724">
      <w:pPr>
        <w:spacing w:line="276" w:lineRule="auto"/>
        <w:jc w:val="both"/>
        <w:rPr>
          <w:rFonts w:ascii="Times New Roman" w:hAnsi="Times New Roman" w:cs="Times New Roman"/>
          <w:sz w:val="22"/>
          <w:szCs w:val="22"/>
          <w:lang w:val="en-GB"/>
        </w:rPr>
      </w:pPr>
    </w:p>
    <w:p w14:paraId="33F6D105" w14:textId="1F1443CF" w:rsidR="00307A3E" w:rsidRPr="00307A3E" w:rsidRDefault="00307A3E" w:rsidP="00307A3E">
      <w:pPr>
        <w:pStyle w:val="Caption"/>
        <w:rPr>
          <w:rFonts w:ascii="Times New Roman" w:hAnsi="Times New Roman" w:cs="Times New Roman"/>
          <w:b/>
          <w:bCs/>
          <w:sz w:val="22"/>
          <w:szCs w:val="22"/>
          <w:lang w:val="en-US"/>
        </w:rPr>
      </w:pPr>
      <w:bookmarkStart w:id="51" w:name="_Toc113352277"/>
      <w:r w:rsidRPr="00307A3E">
        <w:rPr>
          <w:rFonts w:ascii="Times New Roman" w:hAnsi="Times New Roman" w:cs="Times New Roman"/>
          <w:sz w:val="22"/>
          <w:szCs w:val="22"/>
          <w:lang w:val="en-GB"/>
        </w:rPr>
        <w:t xml:space="preserve">Supplementary Figure </w:t>
      </w:r>
      <w:r w:rsidRPr="00307A3E">
        <w:rPr>
          <w:rFonts w:ascii="Times New Roman" w:hAnsi="Times New Roman" w:cs="Times New Roman"/>
          <w:sz w:val="22"/>
          <w:szCs w:val="22"/>
        </w:rPr>
        <w:fldChar w:fldCharType="begin"/>
      </w:r>
      <w:r w:rsidRPr="00307A3E">
        <w:rPr>
          <w:rFonts w:ascii="Times New Roman" w:hAnsi="Times New Roman" w:cs="Times New Roman"/>
          <w:sz w:val="22"/>
          <w:szCs w:val="22"/>
          <w:lang w:val="en-GB"/>
        </w:rPr>
        <w:instrText xml:space="preserve"> SEQ Figure \* ARABIC </w:instrText>
      </w:r>
      <w:r w:rsidRPr="00307A3E">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15</w:t>
      </w:r>
      <w:r w:rsidRPr="00307A3E">
        <w:rPr>
          <w:rFonts w:ascii="Times New Roman" w:hAnsi="Times New Roman" w:cs="Times New Roman"/>
          <w:sz w:val="22"/>
          <w:szCs w:val="22"/>
        </w:rPr>
        <w:fldChar w:fldCharType="end"/>
      </w:r>
      <w:r w:rsidRPr="00307A3E">
        <w:rPr>
          <w:rFonts w:ascii="Times New Roman" w:hAnsi="Times New Roman" w:cs="Times New Roman"/>
          <w:sz w:val="22"/>
          <w:szCs w:val="22"/>
          <w:lang w:val="en-GB"/>
        </w:rPr>
        <w:t>. Forest plot of all studies examining NAA levels in the medial prefrontal cortex of patients with cMDD compared to healthy controls.</w:t>
      </w:r>
      <w:bookmarkEnd w:id="51"/>
    </w:p>
    <w:p w14:paraId="76A4CBE7" w14:textId="23A54820" w:rsidR="00CD3755" w:rsidRPr="00307A3E" w:rsidRDefault="00CD3755" w:rsidP="00A47724">
      <w:pPr>
        <w:spacing w:line="276" w:lineRule="auto"/>
        <w:jc w:val="both"/>
        <w:rPr>
          <w:rFonts w:ascii="Times New Roman" w:hAnsi="Times New Roman" w:cs="Times New Roman"/>
          <w:sz w:val="20"/>
          <w:szCs w:val="20"/>
          <w:lang w:val="en-GB"/>
        </w:rPr>
      </w:pPr>
      <w:r w:rsidRPr="00307A3E">
        <w:rPr>
          <w:rFonts w:ascii="Times New Roman" w:hAnsi="Times New Roman" w:cs="Times New Roman"/>
          <w:sz w:val="20"/>
          <w:szCs w:val="20"/>
          <w:lang w:val="en-GB"/>
        </w:rPr>
        <w:t xml:space="preserve">The meta-analysis revealed no difference between patients and controls (n = 7, Hedges’ g = -0.096, 95% CI -0.632 to 0.440; p = 0.677; </w:t>
      </w:r>
      <w:r w:rsidR="00AD6F5A" w:rsidRPr="00307A3E">
        <w:rPr>
          <w:rFonts w:ascii="Times New Roman" w:hAnsi="Times New Roman" w:cs="Times New Roman"/>
          <w:iCs/>
          <w:sz w:val="20"/>
          <w:szCs w:val="20"/>
          <w:lang w:val="en-GB"/>
        </w:rPr>
        <w:t>Q = 16.81, I</w:t>
      </w:r>
      <w:r w:rsidR="00AD6F5A" w:rsidRPr="00307A3E">
        <w:rPr>
          <w:rFonts w:ascii="Times New Roman" w:hAnsi="Times New Roman" w:cs="Times New Roman"/>
          <w:iCs/>
          <w:sz w:val="20"/>
          <w:szCs w:val="20"/>
          <w:vertAlign w:val="superscript"/>
          <w:lang w:val="en-GB"/>
        </w:rPr>
        <w:t>2</w:t>
      </w:r>
      <w:r w:rsidR="00AD6F5A" w:rsidRPr="00307A3E">
        <w:rPr>
          <w:rFonts w:ascii="Times New Roman" w:hAnsi="Times New Roman" w:cs="Times New Roman"/>
          <w:iCs/>
          <w:sz w:val="20"/>
          <w:szCs w:val="20"/>
          <w:lang w:val="en-GB"/>
        </w:rPr>
        <w:t xml:space="preserve"> = 64.3%, p</w:t>
      </w:r>
      <w:r w:rsidR="00AD6F5A" w:rsidRPr="00307A3E">
        <w:rPr>
          <w:rFonts w:ascii="Times New Roman" w:hAnsi="Times New Roman" w:cs="Times New Roman"/>
          <w:sz w:val="20"/>
          <w:szCs w:val="20"/>
          <w:lang w:val="en-GB"/>
        </w:rPr>
        <w:t xml:space="preserve"> = 0.01</w:t>
      </w:r>
      <w:r w:rsidRPr="00307A3E">
        <w:rPr>
          <w:rFonts w:ascii="Times New Roman" w:hAnsi="Times New Roman" w:cs="Times New Roman"/>
          <w:sz w:val="20"/>
          <w:szCs w:val="20"/>
          <w:lang w:val="en-GB"/>
        </w:rPr>
        <w:t xml:space="preserve">). Positive values favour cMDD, while negative values favour controls. </w:t>
      </w:r>
    </w:p>
    <w:p w14:paraId="51FEBC6D" w14:textId="5BDEC0A2" w:rsidR="00C761A9" w:rsidRPr="00457A92" w:rsidRDefault="00C761A9" w:rsidP="00A47724">
      <w:pPr>
        <w:spacing w:line="276" w:lineRule="auto"/>
        <w:jc w:val="both"/>
        <w:rPr>
          <w:rFonts w:ascii="Times New Roman" w:hAnsi="Times New Roman" w:cs="Times New Roman"/>
          <w:sz w:val="22"/>
          <w:szCs w:val="22"/>
          <w:lang w:val="en-GB"/>
        </w:rPr>
      </w:pPr>
      <w:r w:rsidRPr="00457A92">
        <w:rPr>
          <w:rFonts w:ascii="Times New Roman" w:hAnsi="Times New Roman" w:cs="Times New Roman"/>
          <w:noProof/>
          <w:sz w:val="22"/>
          <w:szCs w:val="22"/>
        </w:rPr>
        <w:drawing>
          <wp:inline distT="114300" distB="114300" distL="114300" distR="114300" wp14:anchorId="43D91FFF" wp14:editId="7BAD4C6E">
            <wp:extent cx="5618018" cy="3408219"/>
            <wp:effectExtent l="0" t="0" r="1905" b="1905"/>
            <wp:docPr id="61" name="image59.jpg"/>
            <wp:cNvGraphicFramePr/>
            <a:graphic xmlns:a="http://schemas.openxmlformats.org/drawingml/2006/main">
              <a:graphicData uri="http://schemas.openxmlformats.org/drawingml/2006/picture">
                <pic:pic xmlns:pic="http://schemas.openxmlformats.org/drawingml/2006/picture">
                  <pic:nvPicPr>
                    <pic:cNvPr id="0" name="image59.jpg"/>
                    <pic:cNvPicPr preferRelativeResize="0"/>
                  </pic:nvPicPr>
                  <pic:blipFill>
                    <a:blip r:embed="rId22"/>
                    <a:srcRect/>
                    <a:stretch>
                      <a:fillRect/>
                    </a:stretch>
                  </pic:blipFill>
                  <pic:spPr>
                    <a:xfrm>
                      <a:off x="0" y="0"/>
                      <a:ext cx="5626249" cy="3413212"/>
                    </a:xfrm>
                    <a:prstGeom prst="rect">
                      <a:avLst/>
                    </a:prstGeom>
                    <a:ln/>
                  </pic:spPr>
                </pic:pic>
              </a:graphicData>
            </a:graphic>
          </wp:inline>
        </w:drawing>
      </w:r>
    </w:p>
    <w:p w14:paraId="6D025F83" w14:textId="77777777" w:rsidR="00673992" w:rsidRDefault="00673992">
      <w:pPr>
        <w:rPr>
          <w:rFonts w:ascii="Times New Roman" w:eastAsiaTheme="majorEastAsia" w:hAnsi="Times New Roman" w:cs="Times New Roman"/>
          <w:i/>
          <w:iCs/>
          <w:color w:val="2F5496" w:themeColor="accent1" w:themeShade="BF"/>
          <w:sz w:val="22"/>
          <w:szCs w:val="22"/>
          <w:lang w:val="en-US" w:eastAsia="it-IT"/>
        </w:rPr>
      </w:pPr>
      <w:r>
        <w:rPr>
          <w:rFonts w:ascii="Times New Roman" w:hAnsi="Times New Roman" w:cs="Times New Roman"/>
        </w:rPr>
        <w:br w:type="page"/>
      </w:r>
    </w:p>
    <w:p w14:paraId="6C2399C6" w14:textId="759EED4B" w:rsidR="00405DF2" w:rsidRPr="00457A92" w:rsidRDefault="00405DF2" w:rsidP="00A47724">
      <w:pPr>
        <w:pStyle w:val="Heading4"/>
        <w:jc w:val="both"/>
        <w:rPr>
          <w:rFonts w:ascii="Times New Roman" w:hAnsi="Times New Roman" w:cs="Times New Roman"/>
        </w:rPr>
      </w:pPr>
      <w:bookmarkStart w:id="52" w:name="_Toc113352047"/>
      <w:r w:rsidRPr="00457A92">
        <w:rPr>
          <w:rFonts w:ascii="Times New Roman" w:hAnsi="Times New Roman" w:cs="Times New Roman"/>
        </w:rPr>
        <w:t>Heterogeneity</w:t>
      </w:r>
      <w:bookmarkEnd w:id="52"/>
    </w:p>
    <w:p w14:paraId="25A5FE90" w14:textId="77777777" w:rsidR="00405DF2" w:rsidRPr="00457A92" w:rsidRDefault="00405DF2" w:rsidP="00A47724">
      <w:pPr>
        <w:spacing w:line="276" w:lineRule="auto"/>
        <w:jc w:val="both"/>
        <w:rPr>
          <w:rFonts w:ascii="Times New Roman" w:hAnsi="Times New Roman" w:cs="Times New Roman"/>
          <w:sz w:val="22"/>
          <w:szCs w:val="22"/>
          <w:lang w:val="en-US"/>
        </w:rPr>
      </w:pPr>
    </w:p>
    <w:p w14:paraId="10EB2C23" w14:textId="73B94557" w:rsidR="00405DF2" w:rsidRPr="00457A92" w:rsidRDefault="00405DF2" w:rsidP="00A47724">
      <w:pPr>
        <w:spacing w:line="276" w:lineRule="auto"/>
        <w:jc w:val="both"/>
        <w:rPr>
          <w:rFonts w:ascii="Times New Roman" w:hAnsi="Times New Roman" w:cs="Times New Roman"/>
          <w:sz w:val="22"/>
          <w:szCs w:val="22"/>
          <w:lang w:val="en-GB"/>
        </w:rPr>
      </w:pPr>
      <w:r w:rsidRPr="00457A92">
        <w:rPr>
          <w:rFonts w:ascii="Times New Roman" w:hAnsi="Times New Roman" w:cs="Times New Roman"/>
          <w:sz w:val="22"/>
          <w:szCs w:val="22"/>
          <w:lang w:val="en-US"/>
        </w:rPr>
        <w:t>No</w:t>
      </w:r>
      <w:r w:rsidRPr="00457A92">
        <w:rPr>
          <w:rFonts w:ascii="Times New Roman" w:hAnsi="Times New Roman" w:cs="Times New Roman"/>
          <w:sz w:val="22"/>
          <w:szCs w:val="22"/>
          <w:lang w:val="en-GB"/>
        </w:rPr>
        <w:t xml:space="preserve"> outlier was identified. </w:t>
      </w:r>
    </w:p>
    <w:p w14:paraId="014E148B" w14:textId="5AEBB0FF" w:rsidR="00C761A9" w:rsidRPr="00457A92" w:rsidRDefault="00405DF2" w:rsidP="00A47724">
      <w:pPr>
        <w:spacing w:line="276" w:lineRule="auto"/>
        <w:jc w:val="both"/>
        <w:rPr>
          <w:rFonts w:ascii="Times New Roman" w:hAnsi="Times New Roman" w:cs="Times New Roman"/>
          <w:sz w:val="22"/>
          <w:szCs w:val="22"/>
          <w:lang w:val="en-US"/>
        </w:rPr>
      </w:pPr>
      <w:r w:rsidRPr="00457A92">
        <w:rPr>
          <w:rFonts w:ascii="Times New Roman" w:hAnsi="Times New Roman" w:cs="Times New Roman"/>
          <w:sz w:val="22"/>
          <w:szCs w:val="22"/>
          <w:lang w:val="en-GB"/>
        </w:rPr>
        <w:t>The between-study heterogeneity was significant and moderate (</w:t>
      </w:r>
      <w:r w:rsidRPr="00457A92">
        <w:rPr>
          <w:rFonts w:ascii="Times New Roman" w:hAnsi="Times New Roman" w:cs="Times New Roman"/>
          <w:iCs/>
          <w:sz w:val="22"/>
          <w:szCs w:val="22"/>
          <w:lang w:val="en-GB"/>
        </w:rPr>
        <w:t>Q = 16.81, I</w:t>
      </w:r>
      <w:r w:rsidRPr="00457A92">
        <w:rPr>
          <w:rFonts w:ascii="Times New Roman" w:hAnsi="Times New Roman" w:cs="Times New Roman"/>
          <w:iCs/>
          <w:sz w:val="22"/>
          <w:szCs w:val="22"/>
          <w:vertAlign w:val="superscript"/>
          <w:lang w:val="en-GB"/>
        </w:rPr>
        <w:t>2</w:t>
      </w:r>
      <w:r w:rsidRPr="00457A92">
        <w:rPr>
          <w:rFonts w:ascii="Times New Roman" w:hAnsi="Times New Roman" w:cs="Times New Roman"/>
          <w:iCs/>
          <w:sz w:val="22"/>
          <w:szCs w:val="22"/>
          <w:lang w:val="en-GB"/>
        </w:rPr>
        <w:t xml:space="preserve"> = 64.3%, p</w:t>
      </w:r>
      <w:r w:rsidRPr="00457A92">
        <w:rPr>
          <w:rFonts w:ascii="Times New Roman" w:hAnsi="Times New Roman" w:cs="Times New Roman"/>
          <w:sz w:val="22"/>
          <w:szCs w:val="22"/>
          <w:lang w:val="en-GB"/>
        </w:rPr>
        <w:t xml:space="preserve"> = 0.01). </w:t>
      </w:r>
    </w:p>
    <w:p w14:paraId="2B76C036" w14:textId="77777777" w:rsidR="00C761A9" w:rsidRPr="00457A92" w:rsidRDefault="00C761A9" w:rsidP="00A47724">
      <w:pPr>
        <w:spacing w:line="276" w:lineRule="auto"/>
        <w:jc w:val="both"/>
        <w:rPr>
          <w:rFonts w:ascii="Times New Roman" w:hAnsi="Times New Roman" w:cs="Times New Roman"/>
          <w:sz w:val="22"/>
          <w:szCs w:val="22"/>
          <w:lang w:val="en-US"/>
        </w:rPr>
      </w:pPr>
    </w:p>
    <w:p w14:paraId="1AAABF61" w14:textId="55853A2A" w:rsidR="00307A3E" w:rsidRPr="00307A3E" w:rsidRDefault="00307A3E" w:rsidP="00307A3E">
      <w:pPr>
        <w:pStyle w:val="Caption"/>
        <w:rPr>
          <w:rFonts w:ascii="Times New Roman" w:hAnsi="Times New Roman" w:cs="Times New Roman"/>
          <w:b/>
          <w:bCs/>
          <w:sz w:val="22"/>
          <w:szCs w:val="22"/>
          <w:lang w:val="en-GB"/>
        </w:rPr>
      </w:pPr>
      <w:bookmarkStart w:id="53" w:name="_Toc113352278"/>
      <w:r w:rsidRPr="00307A3E">
        <w:rPr>
          <w:rFonts w:ascii="Times New Roman" w:hAnsi="Times New Roman" w:cs="Times New Roman"/>
          <w:sz w:val="22"/>
          <w:szCs w:val="22"/>
          <w:lang w:val="en-GB"/>
        </w:rPr>
        <w:t xml:space="preserve">Supplementary Figure </w:t>
      </w:r>
      <w:r w:rsidRPr="00307A3E">
        <w:rPr>
          <w:rFonts w:ascii="Times New Roman" w:hAnsi="Times New Roman" w:cs="Times New Roman"/>
          <w:sz w:val="22"/>
          <w:szCs w:val="22"/>
        </w:rPr>
        <w:fldChar w:fldCharType="begin"/>
      </w:r>
      <w:r w:rsidRPr="00307A3E">
        <w:rPr>
          <w:rFonts w:ascii="Times New Roman" w:hAnsi="Times New Roman" w:cs="Times New Roman"/>
          <w:sz w:val="22"/>
          <w:szCs w:val="22"/>
          <w:lang w:val="en-GB"/>
        </w:rPr>
        <w:instrText xml:space="preserve"> SEQ Figure \* ARABIC </w:instrText>
      </w:r>
      <w:r w:rsidRPr="00307A3E">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16</w:t>
      </w:r>
      <w:r w:rsidRPr="00307A3E">
        <w:rPr>
          <w:rFonts w:ascii="Times New Roman" w:hAnsi="Times New Roman" w:cs="Times New Roman"/>
          <w:sz w:val="22"/>
          <w:szCs w:val="22"/>
        </w:rPr>
        <w:fldChar w:fldCharType="end"/>
      </w:r>
      <w:r w:rsidRPr="00307A3E">
        <w:rPr>
          <w:rFonts w:ascii="Times New Roman" w:hAnsi="Times New Roman" w:cs="Times New Roman"/>
          <w:sz w:val="22"/>
          <w:szCs w:val="22"/>
          <w:lang w:val="en-GB"/>
        </w:rPr>
        <w:t>. Heterogeneity assessment</w:t>
      </w:r>
      <w:r w:rsidR="006650F6">
        <w:rPr>
          <w:rFonts w:ascii="Times New Roman" w:hAnsi="Times New Roman" w:cs="Times New Roman"/>
          <w:sz w:val="22"/>
          <w:szCs w:val="22"/>
          <w:lang w:val="en-GB"/>
        </w:rPr>
        <w:t xml:space="preserve"> in the medial prefrontal cortex meta-analysis</w:t>
      </w:r>
      <w:bookmarkEnd w:id="53"/>
    </w:p>
    <w:p w14:paraId="1E0093E9" w14:textId="7C859292" w:rsidR="00405DF2" w:rsidRPr="00307A3E" w:rsidRDefault="00405DF2" w:rsidP="00A47724">
      <w:pPr>
        <w:spacing w:line="276" w:lineRule="auto"/>
        <w:jc w:val="both"/>
        <w:rPr>
          <w:rFonts w:ascii="Times New Roman" w:hAnsi="Times New Roman" w:cs="Times New Roman"/>
          <w:sz w:val="20"/>
          <w:szCs w:val="20"/>
          <w:lang w:val="en-GB"/>
        </w:rPr>
      </w:pPr>
      <w:r w:rsidRPr="00307A3E">
        <w:rPr>
          <w:rFonts w:ascii="Times New Roman" w:hAnsi="Times New Roman" w:cs="Times New Roman"/>
          <w:b/>
          <w:bCs/>
          <w:sz w:val="20"/>
          <w:szCs w:val="20"/>
          <w:lang w:val="en-GB"/>
        </w:rPr>
        <w:t>A.</w:t>
      </w:r>
      <w:r w:rsidRPr="00307A3E">
        <w:rPr>
          <w:rFonts w:ascii="Times New Roman" w:hAnsi="Times New Roman" w:cs="Times New Roman"/>
          <w:sz w:val="20"/>
          <w:szCs w:val="20"/>
          <w:lang w:val="en-GB"/>
        </w:rPr>
        <w:t xml:space="preserve"> Forest plot of the overall effect sizes of the meta-analyses of all studies of cMDD examining NAA levels in the </w:t>
      </w:r>
      <w:r w:rsidR="00567A69" w:rsidRPr="00307A3E">
        <w:rPr>
          <w:rFonts w:ascii="Times New Roman" w:hAnsi="Times New Roman" w:cs="Times New Roman"/>
          <w:sz w:val="20"/>
          <w:szCs w:val="20"/>
          <w:lang w:val="en-GB"/>
        </w:rPr>
        <w:t>medial prefrontal cortex</w:t>
      </w:r>
      <w:r w:rsidRPr="00307A3E">
        <w:rPr>
          <w:rFonts w:ascii="Times New Roman" w:hAnsi="Times New Roman" w:cs="Times New Roman"/>
          <w:sz w:val="20"/>
          <w:szCs w:val="20"/>
          <w:lang w:val="en-GB"/>
        </w:rPr>
        <w:t>, recalculated with the</w:t>
      </w:r>
      <w:r w:rsidRPr="00307A3E">
        <w:rPr>
          <w:rFonts w:ascii="Times New Roman" w:hAnsi="Times New Roman" w:cs="Times New Roman"/>
          <w:i/>
          <w:sz w:val="20"/>
          <w:szCs w:val="20"/>
          <w:lang w:val="en-GB"/>
        </w:rPr>
        <w:t xml:space="preserve"> leave-one-out </w:t>
      </w:r>
      <w:r w:rsidRPr="00307A3E">
        <w:rPr>
          <w:rFonts w:ascii="Times New Roman" w:hAnsi="Times New Roman" w:cs="Times New Roman"/>
          <w:sz w:val="20"/>
          <w:szCs w:val="20"/>
          <w:lang w:val="en-GB"/>
        </w:rPr>
        <w:t xml:space="preserve">method, ordered by effect size. </w:t>
      </w:r>
      <w:r w:rsidR="00567A69" w:rsidRPr="00307A3E">
        <w:rPr>
          <w:rFonts w:ascii="Times New Roman" w:hAnsi="Times New Roman" w:cs="Times New Roman"/>
          <w:b/>
          <w:bCs/>
          <w:sz w:val="20"/>
          <w:szCs w:val="20"/>
          <w:lang w:val="en-GB"/>
        </w:rPr>
        <w:t>B</w:t>
      </w:r>
      <w:r w:rsidRPr="00307A3E">
        <w:rPr>
          <w:rFonts w:ascii="Times New Roman" w:hAnsi="Times New Roman" w:cs="Times New Roman"/>
          <w:b/>
          <w:bCs/>
          <w:sz w:val="20"/>
          <w:szCs w:val="20"/>
          <w:lang w:val="en-GB"/>
        </w:rPr>
        <w:t xml:space="preserve">. </w:t>
      </w:r>
      <w:r w:rsidRPr="00307A3E">
        <w:rPr>
          <w:rFonts w:ascii="Times New Roman" w:hAnsi="Times New Roman" w:cs="Times New Roman"/>
          <w:sz w:val="20"/>
          <w:szCs w:val="20"/>
          <w:lang w:val="en-GB"/>
        </w:rPr>
        <w:t xml:space="preserve">Forest plot of the overall effect sizes of the meta-analyses of all studies of cMDD examining NAA levels in the </w:t>
      </w:r>
      <w:r w:rsidR="00567A69" w:rsidRPr="00307A3E">
        <w:rPr>
          <w:rFonts w:ascii="Times New Roman" w:hAnsi="Times New Roman" w:cs="Times New Roman"/>
          <w:sz w:val="20"/>
          <w:szCs w:val="20"/>
          <w:lang w:val="en-GB"/>
        </w:rPr>
        <w:t>medial prefrontal cortex</w:t>
      </w:r>
      <w:r w:rsidRPr="00307A3E">
        <w:rPr>
          <w:rFonts w:ascii="Times New Roman" w:hAnsi="Times New Roman" w:cs="Times New Roman"/>
          <w:sz w:val="20"/>
          <w:szCs w:val="20"/>
          <w:lang w:val="en-GB"/>
        </w:rPr>
        <w:t xml:space="preserve">, recalculated with the </w:t>
      </w:r>
      <w:r w:rsidRPr="00307A3E">
        <w:rPr>
          <w:rFonts w:ascii="Times New Roman" w:hAnsi="Times New Roman" w:cs="Times New Roman"/>
          <w:i/>
          <w:sz w:val="20"/>
          <w:szCs w:val="20"/>
          <w:lang w:val="en-GB"/>
        </w:rPr>
        <w:t xml:space="preserve">leave-one-out </w:t>
      </w:r>
      <w:r w:rsidRPr="00307A3E">
        <w:rPr>
          <w:rFonts w:ascii="Times New Roman" w:hAnsi="Times New Roman" w:cs="Times New Roman"/>
          <w:sz w:val="20"/>
          <w:szCs w:val="20"/>
          <w:lang w:val="en-GB"/>
        </w:rPr>
        <w:t>method, ordered by heterogeneity.</w:t>
      </w:r>
    </w:p>
    <w:p w14:paraId="05B89570" w14:textId="0BB1193A" w:rsidR="00C761A9" w:rsidRPr="00457A92" w:rsidRDefault="00515292" w:rsidP="00A47724">
      <w:pPr>
        <w:spacing w:line="276" w:lineRule="auto"/>
        <w:jc w:val="both"/>
        <w:rPr>
          <w:rFonts w:ascii="Times New Roman" w:hAnsi="Times New Roman" w:cs="Times New Roman"/>
          <w:sz w:val="22"/>
          <w:szCs w:val="22"/>
          <w:lang w:val="en-US"/>
        </w:rPr>
      </w:pPr>
      <w:r w:rsidRPr="00457A92">
        <w:rPr>
          <w:rFonts w:ascii="Times New Roman" w:hAnsi="Times New Roman" w:cs="Times New Roman"/>
          <w:noProof/>
          <w:sz w:val="22"/>
          <w:szCs w:val="22"/>
          <w:lang w:val="en-US"/>
        </w:rPr>
        <w:drawing>
          <wp:inline distT="0" distB="0" distL="0" distR="0" wp14:anchorId="24217ECB" wp14:editId="570BE987">
            <wp:extent cx="5400675" cy="58801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400675" cy="5880100"/>
                    </a:xfrm>
                    <a:prstGeom prst="rect">
                      <a:avLst/>
                    </a:prstGeom>
                  </pic:spPr>
                </pic:pic>
              </a:graphicData>
            </a:graphic>
          </wp:inline>
        </w:drawing>
      </w:r>
    </w:p>
    <w:p w14:paraId="49FF0F7F" w14:textId="77777777" w:rsidR="00E65D0F" w:rsidRPr="00457A92" w:rsidRDefault="00E65D0F" w:rsidP="00A47724">
      <w:pPr>
        <w:spacing w:line="276" w:lineRule="auto"/>
        <w:jc w:val="both"/>
        <w:rPr>
          <w:rFonts w:ascii="Times New Roman" w:hAnsi="Times New Roman" w:cs="Times New Roman"/>
          <w:sz w:val="22"/>
          <w:szCs w:val="22"/>
          <w:lang w:val="en-GB"/>
        </w:rPr>
      </w:pPr>
    </w:p>
    <w:p w14:paraId="76C6BF68" w14:textId="77777777" w:rsidR="00E65D0F" w:rsidRPr="00457A92" w:rsidRDefault="00E65D0F" w:rsidP="00A47724">
      <w:pPr>
        <w:spacing w:line="276" w:lineRule="auto"/>
        <w:jc w:val="both"/>
        <w:rPr>
          <w:rFonts w:ascii="Times New Roman" w:hAnsi="Times New Roman" w:cs="Times New Roman"/>
          <w:sz w:val="22"/>
          <w:szCs w:val="22"/>
          <w:lang w:val="en-US"/>
        </w:rPr>
      </w:pPr>
    </w:p>
    <w:p w14:paraId="04926104" w14:textId="77777777" w:rsidR="00673992" w:rsidRDefault="00673992">
      <w:pPr>
        <w:rPr>
          <w:rFonts w:ascii="Times New Roman" w:eastAsiaTheme="majorEastAsia" w:hAnsi="Times New Roman" w:cs="Times New Roman"/>
          <w:i/>
          <w:iCs/>
          <w:color w:val="2F5496" w:themeColor="accent1" w:themeShade="BF"/>
          <w:sz w:val="22"/>
          <w:szCs w:val="22"/>
          <w:lang w:val="en-US" w:eastAsia="it-IT"/>
        </w:rPr>
      </w:pPr>
      <w:r>
        <w:rPr>
          <w:rFonts w:ascii="Times New Roman" w:hAnsi="Times New Roman" w:cs="Times New Roman"/>
        </w:rPr>
        <w:br w:type="page"/>
      </w:r>
    </w:p>
    <w:p w14:paraId="41A9E3DB" w14:textId="0F171BCE" w:rsidR="00E65D0F" w:rsidRPr="00457A92" w:rsidRDefault="00E65D0F" w:rsidP="00A47724">
      <w:pPr>
        <w:pStyle w:val="Heading4"/>
        <w:jc w:val="both"/>
        <w:rPr>
          <w:rFonts w:ascii="Times New Roman" w:hAnsi="Times New Roman" w:cs="Times New Roman"/>
        </w:rPr>
      </w:pPr>
      <w:bookmarkStart w:id="54" w:name="_Toc113352048"/>
      <w:r w:rsidRPr="00457A92">
        <w:rPr>
          <w:rFonts w:ascii="Times New Roman" w:hAnsi="Times New Roman" w:cs="Times New Roman"/>
        </w:rPr>
        <w:t>Publication bias</w:t>
      </w:r>
      <w:bookmarkEnd w:id="54"/>
      <w:r w:rsidRPr="00457A92">
        <w:rPr>
          <w:rFonts w:ascii="Times New Roman" w:hAnsi="Times New Roman" w:cs="Times New Roman"/>
        </w:rPr>
        <w:t xml:space="preserve"> </w:t>
      </w:r>
    </w:p>
    <w:p w14:paraId="2D9711C4" w14:textId="77777777" w:rsidR="00E65D0F" w:rsidRPr="00457A92" w:rsidRDefault="00E65D0F" w:rsidP="00A47724">
      <w:pPr>
        <w:spacing w:line="276" w:lineRule="auto"/>
        <w:jc w:val="both"/>
        <w:rPr>
          <w:rFonts w:ascii="Times New Roman" w:hAnsi="Times New Roman" w:cs="Times New Roman"/>
          <w:sz w:val="22"/>
          <w:szCs w:val="22"/>
          <w:lang w:val="en-GB"/>
        </w:rPr>
      </w:pPr>
    </w:p>
    <w:p w14:paraId="60288DAE" w14:textId="6F1C11F6" w:rsidR="00307A3E" w:rsidRPr="00307A3E" w:rsidRDefault="00307A3E" w:rsidP="00307A3E">
      <w:pPr>
        <w:pStyle w:val="Caption"/>
        <w:rPr>
          <w:rFonts w:ascii="Times New Roman" w:hAnsi="Times New Roman" w:cs="Times New Roman"/>
          <w:b/>
          <w:sz w:val="22"/>
          <w:szCs w:val="22"/>
          <w:lang w:val="en-GB"/>
        </w:rPr>
      </w:pPr>
      <w:bookmarkStart w:id="55" w:name="_Toc113352279"/>
      <w:r w:rsidRPr="00307A3E">
        <w:rPr>
          <w:rFonts w:ascii="Times New Roman" w:hAnsi="Times New Roman" w:cs="Times New Roman"/>
          <w:sz w:val="22"/>
          <w:szCs w:val="22"/>
          <w:lang w:val="en-GB"/>
        </w:rPr>
        <w:t xml:space="preserve">Supplementary Figure </w:t>
      </w:r>
      <w:r w:rsidRPr="00307A3E">
        <w:rPr>
          <w:rFonts w:ascii="Times New Roman" w:hAnsi="Times New Roman" w:cs="Times New Roman"/>
          <w:sz w:val="22"/>
          <w:szCs w:val="22"/>
        </w:rPr>
        <w:fldChar w:fldCharType="begin"/>
      </w:r>
      <w:r w:rsidRPr="00307A3E">
        <w:rPr>
          <w:rFonts w:ascii="Times New Roman" w:hAnsi="Times New Roman" w:cs="Times New Roman"/>
          <w:sz w:val="22"/>
          <w:szCs w:val="22"/>
          <w:lang w:val="en-GB"/>
        </w:rPr>
        <w:instrText xml:space="preserve"> SEQ Figure \* ARABIC </w:instrText>
      </w:r>
      <w:r w:rsidRPr="00307A3E">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17</w:t>
      </w:r>
      <w:r w:rsidRPr="00307A3E">
        <w:rPr>
          <w:rFonts w:ascii="Times New Roman" w:hAnsi="Times New Roman" w:cs="Times New Roman"/>
          <w:sz w:val="22"/>
          <w:szCs w:val="22"/>
        </w:rPr>
        <w:fldChar w:fldCharType="end"/>
      </w:r>
      <w:r w:rsidRPr="00307A3E">
        <w:rPr>
          <w:rFonts w:ascii="Times New Roman" w:hAnsi="Times New Roman" w:cs="Times New Roman"/>
          <w:sz w:val="22"/>
          <w:szCs w:val="22"/>
          <w:lang w:val="en-GB"/>
        </w:rPr>
        <w:t>. Assessment of small sample publication bias with the contour-enhanced funnel plot for the studies examining NAA levels in the medial prefrontal cortex of cMDD.</w:t>
      </w:r>
      <w:bookmarkEnd w:id="55"/>
    </w:p>
    <w:p w14:paraId="17915171" w14:textId="79C59565" w:rsidR="00E65D0F" w:rsidRPr="00307A3E" w:rsidRDefault="00B21139" w:rsidP="00A47724">
      <w:pPr>
        <w:spacing w:line="276" w:lineRule="auto"/>
        <w:jc w:val="both"/>
        <w:rPr>
          <w:rFonts w:ascii="Times New Roman" w:hAnsi="Times New Roman" w:cs="Times New Roman"/>
          <w:sz w:val="20"/>
          <w:szCs w:val="20"/>
          <w:lang w:val="en-GB"/>
        </w:rPr>
      </w:pPr>
      <w:r w:rsidRPr="00307A3E">
        <w:rPr>
          <w:rFonts w:ascii="Times New Roman" w:hAnsi="Times New Roman" w:cs="Times New Roman"/>
          <w:sz w:val="20"/>
          <w:szCs w:val="20"/>
          <w:lang w:val="en-GB"/>
        </w:rPr>
        <w:t>Egger’s test was not performed because there were not enough studies.</w:t>
      </w:r>
    </w:p>
    <w:p w14:paraId="7BD56183" w14:textId="77777777" w:rsidR="00C761A9" w:rsidRPr="00457A92" w:rsidRDefault="00C761A9" w:rsidP="00A47724">
      <w:pPr>
        <w:spacing w:line="276" w:lineRule="auto"/>
        <w:jc w:val="both"/>
        <w:rPr>
          <w:rFonts w:ascii="Times New Roman" w:hAnsi="Times New Roman" w:cs="Times New Roman"/>
          <w:sz w:val="22"/>
          <w:szCs w:val="22"/>
          <w:lang w:val="en-GB"/>
        </w:rPr>
      </w:pPr>
    </w:p>
    <w:p w14:paraId="440AD56D" w14:textId="77777777" w:rsidR="00C761A9" w:rsidRPr="00457A92" w:rsidRDefault="00C761A9" w:rsidP="00A47724">
      <w:pPr>
        <w:spacing w:line="276" w:lineRule="auto"/>
        <w:jc w:val="both"/>
        <w:rPr>
          <w:rFonts w:ascii="Times New Roman" w:hAnsi="Times New Roman" w:cs="Times New Roman"/>
          <w:sz w:val="22"/>
          <w:szCs w:val="22"/>
        </w:rPr>
      </w:pPr>
      <w:r w:rsidRPr="00457A92">
        <w:rPr>
          <w:rFonts w:ascii="Times New Roman" w:hAnsi="Times New Roman" w:cs="Times New Roman"/>
          <w:noProof/>
          <w:sz w:val="22"/>
          <w:szCs w:val="22"/>
        </w:rPr>
        <w:drawing>
          <wp:inline distT="114300" distB="114300" distL="114300" distR="114300" wp14:anchorId="477F43D2" wp14:editId="7859A083">
            <wp:extent cx="5583381" cy="5188527"/>
            <wp:effectExtent l="0" t="0" r="0" b="0"/>
            <wp:docPr id="38"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24"/>
                    <a:srcRect/>
                    <a:stretch>
                      <a:fillRect/>
                    </a:stretch>
                  </pic:blipFill>
                  <pic:spPr>
                    <a:xfrm>
                      <a:off x="0" y="0"/>
                      <a:ext cx="5589439" cy="5194157"/>
                    </a:xfrm>
                    <a:prstGeom prst="rect">
                      <a:avLst/>
                    </a:prstGeom>
                    <a:ln/>
                  </pic:spPr>
                </pic:pic>
              </a:graphicData>
            </a:graphic>
          </wp:inline>
        </w:drawing>
      </w:r>
    </w:p>
    <w:p w14:paraId="3CD1245D" w14:textId="3E6CCFFD" w:rsidR="006863FE" w:rsidRPr="00457A92" w:rsidRDefault="006863FE" w:rsidP="00A47724">
      <w:pPr>
        <w:spacing w:line="276" w:lineRule="auto"/>
        <w:jc w:val="both"/>
        <w:rPr>
          <w:rFonts w:ascii="Times New Roman" w:hAnsi="Times New Roman" w:cs="Times New Roman"/>
          <w:sz w:val="22"/>
          <w:szCs w:val="22"/>
          <w:lang w:val="en-GB"/>
        </w:rPr>
      </w:pPr>
    </w:p>
    <w:p w14:paraId="6F73EC55" w14:textId="77777777" w:rsidR="006863FE" w:rsidRPr="00457A92" w:rsidRDefault="006863FE" w:rsidP="00A47724">
      <w:pPr>
        <w:spacing w:line="276" w:lineRule="auto"/>
        <w:jc w:val="both"/>
        <w:rPr>
          <w:rFonts w:ascii="Times New Roman" w:hAnsi="Times New Roman" w:cs="Times New Roman"/>
          <w:sz w:val="22"/>
          <w:szCs w:val="22"/>
          <w:lang w:val="en-GB"/>
        </w:rPr>
      </w:pPr>
    </w:p>
    <w:p w14:paraId="70315D1F" w14:textId="77777777" w:rsidR="00673992" w:rsidRDefault="00673992">
      <w:pPr>
        <w:rPr>
          <w:rFonts w:ascii="Times New Roman" w:eastAsiaTheme="majorEastAsia" w:hAnsi="Times New Roman" w:cs="Times New Roman"/>
          <w:color w:val="1F3763" w:themeColor="accent1" w:themeShade="7F"/>
          <w:lang w:val="en-US" w:eastAsia="it-IT"/>
        </w:rPr>
      </w:pPr>
      <w:bookmarkStart w:id="56" w:name="_Toc76639797"/>
      <w:r>
        <w:rPr>
          <w:rFonts w:ascii="Times New Roman" w:hAnsi="Times New Roman" w:cs="Times New Roman"/>
        </w:rPr>
        <w:br w:type="page"/>
      </w:r>
    </w:p>
    <w:p w14:paraId="0E0CD827" w14:textId="7EA08C40" w:rsidR="00C761A9" w:rsidRPr="00485B7D" w:rsidRDefault="00485B7D" w:rsidP="00485B7D">
      <w:pPr>
        <w:pStyle w:val="Heading3"/>
        <w:rPr>
          <w:rFonts w:ascii="Times New Roman" w:hAnsi="Times New Roman" w:cs="Times New Roman"/>
        </w:rPr>
      </w:pPr>
      <w:bookmarkStart w:id="57" w:name="_Toc113352049"/>
      <w:r>
        <w:rPr>
          <w:rFonts w:ascii="Times New Roman" w:hAnsi="Times New Roman" w:cs="Times New Roman"/>
        </w:rPr>
        <w:t xml:space="preserve">5. </w:t>
      </w:r>
      <w:r w:rsidR="00C761A9" w:rsidRPr="00485B7D">
        <w:rPr>
          <w:rFonts w:ascii="Times New Roman" w:hAnsi="Times New Roman" w:cs="Times New Roman"/>
        </w:rPr>
        <w:t>Parietal lobe</w:t>
      </w:r>
      <w:bookmarkEnd w:id="56"/>
      <w:bookmarkEnd w:id="57"/>
    </w:p>
    <w:p w14:paraId="2D1061A1" w14:textId="77777777" w:rsidR="00C3691A" w:rsidRPr="00457A92" w:rsidRDefault="00C3691A" w:rsidP="00A47724">
      <w:pPr>
        <w:spacing w:line="276" w:lineRule="auto"/>
        <w:jc w:val="both"/>
        <w:rPr>
          <w:rFonts w:ascii="Times New Roman" w:hAnsi="Times New Roman" w:cs="Times New Roman"/>
          <w:sz w:val="22"/>
          <w:szCs w:val="22"/>
          <w:lang w:val="en-GB"/>
        </w:rPr>
      </w:pPr>
    </w:p>
    <w:p w14:paraId="0B2696C5" w14:textId="77777777" w:rsidR="00C3691A" w:rsidRPr="00457A92" w:rsidRDefault="00C3691A" w:rsidP="00A47724">
      <w:pPr>
        <w:pStyle w:val="Heading4"/>
        <w:jc w:val="both"/>
        <w:rPr>
          <w:rFonts w:ascii="Times New Roman" w:hAnsi="Times New Roman" w:cs="Times New Roman"/>
        </w:rPr>
      </w:pPr>
      <w:bookmarkStart w:id="58" w:name="_Toc113352050"/>
      <w:r w:rsidRPr="00457A92">
        <w:rPr>
          <w:rFonts w:ascii="Times New Roman" w:hAnsi="Times New Roman" w:cs="Times New Roman"/>
        </w:rPr>
        <w:t>Main results</w:t>
      </w:r>
      <w:bookmarkEnd w:id="58"/>
    </w:p>
    <w:p w14:paraId="6272B5EB" w14:textId="5966CAEB" w:rsidR="00C3691A" w:rsidRPr="00457A92" w:rsidRDefault="00C3691A" w:rsidP="00A47724">
      <w:pPr>
        <w:spacing w:line="276" w:lineRule="auto"/>
        <w:jc w:val="both"/>
        <w:rPr>
          <w:rFonts w:ascii="Times New Roman" w:hAnsi="Times New Roman" w:cs="Times New Roman"/>
          <w:sz w:val="22"/>
          <w:szCs w:val="22"/>
          <w:lang w:val="en-GB"/>
        </w:rPr>
      </w:pPr>
      <w:r w:rsidRPr="00457A92">
        <w:rPr>
          <w:rFonts w:ascii="Times New Roman" w:hAnsi="Times New Roman" w:cs="Times New Roman"/>
          <w:sz w:val="22"/>
          <w:szCs w:val="22"/>
          <w:lang w:val="en-GB"/>
        </w:rPr>
        <w:t xml:space="preserve">We included 2 studies: </w:t>
      </w:r>
      <w:r w:rsidR="00111124" w:rsidRPr="00457A92">
        <w:rPr>
          <w:rFonts w:ascii="Times New Roman" w:hAnsi="Times New Roman" w:cs="Times New Roman"/>
          <w:sz w:val="22"/>
          <w:szCs w:val="22"/>
          <w:lang w:val="en-GB"/>
        </w:rPr>
        <w:t>52 patients and 52 controls</w:t>
      </w:r>
      <w:r w:rsidRPr="00457A92">
        <w:rPr>
          <w:rFonts w:ascii="Times New Roman" w:hAnsi="Times New Roman" w:cs="Times New Roman"/>
          <w:sz w:val="22"/>
          <w:szCs w:val="22"/>
          <w:lang w:val="en-GB"/>
        </w:rPr>
        <w:t xml:space="preserve">. </w:t>
      </w:r>
    </w:p>
    <w:p w14:paraId="65B9D49B" w14:textId="77777777" w:rsidR="00C3691A" w:rsidRPr="00457A92" w:rsidRDefault="00C3691A" w:rsidP="00A47724">
      <w:pPr>
        <w:spacing w:line="276" w:lineRule="auto"/>
        <w:jc w:val="both"/>
        <w:rPr>
          <w:rFonts w:ascii="Times New Roman" w:hAnsi="Times New Roman" w:cs="Times New Roman"/>
          <w:sz w:val="22"/>
          <w:szCs w:val="22"/>
          <w:lang w:val="en-GB"/>
        </w:rPr>
      </w:pPr>
    </w:p>
    <w:p w14:paraId="268D2D23" w14:textId="59C92301" w:rsidR="009B7995" w:rsidRPr="009B7995" w:rsidRDefault="009B7995" w:rsidP="009B7995">
      <w:pPr>
        <w:pStyle w:val="Caption"/>
        <w:rPr>
          <w:rFonts w:ascii="Times New Roman" w:hAnsi="Times New Roman" w:cs="Times New Roman"/>
          <w:b/>
          <w:bCs/>
          <w:sz w:val="22"/>
          <w:szCs w:val="22"/>
          <w:lang w:val="en-US"/>
        </w:rPr>
      </w:pPr>
      <w:bookmarkStart w:id="59" w:name="_Toc113352280"/>
      <w:r w:rsidRPr="009B7995">
        <w:rPr>
          <w:rFonts w:ascii="Times New Roman" w:hAnsi="Times New Roman" w:cs="Times New Roman"/>
          <w:sz w:val="22"/>
          <w:szCs w:val="22"/>
          <w:lang w:val="en-GB"/>
        </w:rPr>
        <w:t xml:space="preserve">Supplementary Figure </w:t>
      </w:r>
      <w:r w:rsidRPr="009B7995">
        <w:rPr>
          <w:rFonts w:ascii="Times New Roman" w:hAnsi="Times New Roman" w:cs="Times New Roman"/>
          <w:sz w:val="22"/>
          <w:szCs w:val="22"/>
        </w:rPr>
        <w:fldChar w:fldCharType="begin"/>
      </w:r>
      <w:r w:rsidRPr="009B7995">
        <w:rPr>
          <w:rFonts w:ascii="Times New Roman" w:hAnsi="Times New Roman" w:cs="Times New Roman"/>
          <w:sz w:val="22"/>
          <w:szCs w:val="22"/>
          <w:lang w:val="en-GB"/>
        </w:rPr>
        <w:instrText xml:space="preserve"> SEQ Figure \* ARABIC </w:instrText>
      </w:r>
      <w:r w:rsidRPr="009B7995">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18</w:t>
      </w:r>
      <w:r w:rsidRPr="009B7995">
        <w:rPr>
          <w:rFonts w:ascii="Times New Roman" w:hAnsi="Times New Roman" w:cs="Times New Roman"/>
          <w:sz w:val="22"/>
          <w:szCs w:val="22"/>
        </w:rPr>
        <w:fldChar w:fldCharType="end"/>
      </w:r>
      <w:r w:rsidRPr="009B7995">
        <w:rPr>
          <w:rFonts w:ascii="Times New Roman" w:hAnsi="Times New Roman" w:cs="Times New Roman"/>
          <w:sz w:val="22"/>
          <w:szCs w:val="22"/>
          <w:lang w:val="en-GB"/>
        </w:rPr>
        <w:t>. Forest plot of all studies examining NAA levels in the parietal lobe of patients with cMDD compared to healthy controls.</w:t>
      </w:r>
      <w:bookmarkEnd w:id="59"/>
    </w:p>
    <w:p w14:paraId="4D6DDF91" w14:textId="5873EA64" w:rsidR="00C3691A" w:rsidRPr="009B7995" w:rsidRDefault="00C3691A" w:rsidP="00A47724">
      <w:pPr>
        <w:spacing w:line="276" w:lineRule="auto"/>
        <w:jc w:val="both"/>
        <w:rPr>
          <w:rFonts w:ascii="Times New Roman" w:hAnsi="Times New Roman" w:cs="Times New Roman"/>
          <w:sz w:val="20"/>
          <w:szCs w:val="20"/>
          <w:lang w:val="en-GB"/>
        </w:rPr>
      </w:pPr>
      <w:r w:rsidRPr="009B7995">
        <w:rPr>
          <w:rFonts w:ascii="Times New Roman" w:hAnsi="Times New Roman" w:cs="Times New Roman"/>
          <w:sz w:val="20"/>
          <w:szCs w:val="20"/>
          <w:lang w:val="en-GB"/>
        </w:rPr>
        <w:t xml:space="preserve">The meta-analysis revealed </w:t>
      </w:r>
      <w:r w:rsidR="003E49EF" w:rsidRPr="009B7995">
        <w:rPr>
          <w:rFonts w:ascii="Times New Roman" w:hAnsi="Times New Roman" w:cs="Times New Roman"/>
          <w:sz w:val="20"/>
          <w:szCs w:val="20"/>
          <w:lang w:val="en-GB"/>
        </w:rPr>
        <w:t>no</w:t>
      </w:r>
      <w:r w:rsidRPr="009B7995">
        <w:rPr>
          <w:rFonts w:ascii="Times New Roman" w:hAnsi="Times New Roman" w:cs="Times New Roman"/>
          <w:sz w:val="20"/>
          <w:szCs w:val="20"/>
          <w:lang w:val="en-GB"/>
        </w:rPr>
        <w:t xml:space="preserve"> significant difference between patients and controls (</w:t>
      </w:r>
      <w:r w:rsidR="00111124" w:rsidRPr="009B7995">
        <w:rPr>
          <w:rFonts w:ascii="Times New Roman" w:hAnsi="Times New Roman" w:cs="Times New Roman"/>
          <w:sz w:val="20"/>
          <w:szCs w:val="20"/>
          <w:lang w:val="en-GB"/>
        </w:rPr>
        <w:t>n = 2, Hedges’ g = -1.264, 95% CI -12.481 to 9.953; p = 0.388; Q = 15.37,</w:t>
      </w:r>
      <w:r w:rsidR="00111124" w:rsidRPr="009B7995">
        <w:rPr>
          <w:rFonts w:ascii="Times New Roman" w:hAnsi="Times New Roman" w:cs="Times New Roman"/>
          <w:i/>
          <w:sz w:val="20"/>
          <w:szCs w:val="20"/>
          <w:lang w:val="en-GB"/>
        </w:rPr>
        <w:t xml:space="preserve"> I</w:t>
      </w:r>
      <w:r w:rsidR="00111124" w:rsidRPr="009B7995">
        <w:rPr>
          <w:rFonts w:ascii="Times New Roman" w:hAnsi="Times New Roman" w:cs="Times New Roman"/>
          <w:i/>
          <w:sz w:val="20"/>
          <w:szCs w:val="20"/>
          <w:vertAlign w:val="superscript"/>
          <w:lang w:val="en-GB"/>
        </w:rPr>
        <w:t>2</w:t>
      </w:r>
      <w:r w:rsidR="00111124" w:rsidRPr="009B7995">
        <w:rPr>
          <w:rFonts w:ascii="Times New Roman" w:hAnsi="Times New Roman" w:cs="Times New Roman"/>
          <w:i/>
          <w:sz w:val="20"/>
          <w:szCs w:val="20"/>
          <w:lang w:val="en-GB"/>
        </w:rPr>
        <w:t xml:space="preserve">= </w:t>
      </w:r>
      <w:r w:rsidR="00111124" w:rsidRPr="009B7995">
        <w:rPr>
          <w:rFonts w:ascii="Times New Roman" w:hAnsi="Times New Roman" w:cs="Times New Roman"/>
          <w:sz w:val="20"/>
          <w:szCs w:val="20"/>
          <w:lang w:val="en-GB"/>
        </w:rPr>
        <w:t>93.5%, p &lt; 0.0001</w:t>
      </w:r>
      <w:r w:rsidRPr="009B7995">
        <w:rPr>
          <w:rFonts w:ascii="Times New Roman" w:hAnsi="Times New Roman" w:cs="Times New Roman"/>
          <w:sz w:val="20"/>
          <w:szCs w:val="20"/>
          <w:lang w:val="en-GB"/>
        </w:rPr>
        <w:t xml:space="preserve">). Positive values favour cMDD, while negative values favour controls. </w:t>
      </w:r>
    </w:p>
    <w:p w14:paraId="0ED8D8B8" w14:textId="7373846E" w:rsidR="00C761A9" w:rsidRPr="00457A92" w:rsidRDefault="00C761A9" w:rsidP="00A47724">
      <w:pPr>
        <w:spacing w:line="276" w:lineRule="auto"/>
        <w:jc w:val="both"/>
        <w:rPr>
          <w:rFonts w:ascii="Times New Roman" w:hAnsi="Times New Roman" w:cs="Times New Roman"/>
          <w:i/>
          <w:sz w:val="22"/>
          <w:szCs w:val="22"/>
          <w:lang w:val="en-GB"/>
        </w:rPr>
      </w:pPr>
      <w:r w:rsidRPr="00457A92">
        <w:rPr>
          <w:rFonts w:ascii="Times New Roman" w:hAnsi="Times New Roman" w:cs="Times New Roman"/>
          <w:noProof/>
          <w:sz w:val="22"/>
          <w:szCs w:val="22"/>
        </w:rPr>
        <w:drawing>
          <wp:inline distT="114300" distB="114300" distL="114300" distR="114300" wp14:anchorId="216FAE8A" wp14:editId="54879BCE">
            <wp:extent cx="5514109" cy="3103418"/>
            <wp:effectExtent l="0" t="0" r="0" b="1905"/>
            <wp:docPr id="34"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25"/>
                    <a:srcRect/>
                    <a:stretch>
                      <a:fillRect/>
                    </a:stretch>
                  </pic:blipFill>
                  <pic:spPr>
                    <a:xfrm>
                      <a:off x="0" y="0"/>
                      <a:ext cx="5528235" cy="3111368"/>
                    </a:xfrm>
                    <a:prstGeom prst="rect">
                      <a:avLst/>
                    </a:prstGeom>
                    <a:ln/>
                  </pic:spPr>
                </pic:pic>
              </a:graphicData>
            </a:graphic>
          </wp:inline>
        </w:drawing>
      </w:r>
      <w:r w:rsidRPr="00457A92">
        <w:rPr>
          <w:rFonts w:ascii="Times New Roman" w:hAnsi="Times New Roman" w:cs="Times New Roman"/>
          <w:sz w:val="22"/>
          <w:szCs w:val="22"/>
          <w:lang w:val="en-GB"/>
        </w:rPr>
        <w:t xml:space="preserve"> </w:t>
      </w:r>
    </w:p>
    <w:p w14:paraId="42A919CF" w14:textId="77777777" w:rsidR="00157EFE" w:rsidRPr="00485B7D" w:rsidRDefault="00157EFE" w:rsidP="00485B7D">
      <w:pPr>
        <w:pStyle w:val="Heading3"/>
        <w:rPr>
          <w:rFonts w:ascii="Times New Roman" w:hAnsi="Times New Roman" w:cs="Times New Roman"/>
        </w:rPr>
      </w:pPr>
    </w:p>
    <w:p w14:paraId="787C737A" w14:textId="77777777" w:rsidR="00673992" w:rsidRDefault="00673992">
      <w:pPr>
        <w:rPr>
          <w:rFonts w:ascii="Times New Roman" w:eastAsiaTheme="majorEastAsia" w:hAnsi="Times New Roman" w:cs="Times New Roman"/>
          <w:color w:val="1F3763" w:themeColor="accent1" w:themeShade="7F"/>
          <w:lang w:val="en-US" w:eastAsia="it-IT"/>
        </w:rPr>
      </w:pPr>
      <w:bookmarkStart w:id="60" w:name="_Toc76639798"/>
      <w:r w:rsidRPr="00FD7F43">
        <w:rPr>
          <w:rFonts w:ascii="Times New Roman" w:hAnsi="Times New Roman" w:cs="Times New Roman"/>
          <w:lang w:val="en-GB"/>
        </w:rPr>
        <w:br w:type="page"/>
      </w:r>
    </w:p>
    <w:p w14:paraId="2FFED506" w14:textId="30CE616E" w:rsidR="00C761A9" w:rsidRPr="00485B7D" w:rsidRDefault="00485B7D" w:rsidP="00485B7D">
      <w:pPr>
        <w:pStyle w:val="Heading3"/>
        <w:rPr>
          <w:rFonts w:ascii="Times New Roman" w:hAnsi="Times New Roman" w:cs="Times New Roman"/>
        </w:rPr>
      </w:pPr>
      <w:bookmarkStart w:id="61" w:name="_Toc113352051"/>
      <w:r>
        <w:rPr>
          <w:rFonts w:ascii="Times New Roman" w:hAnsi="Times New Roman" w:cs="Times New Roman"/>
        </w:rPr>
        <w:t xml:space="preserve">6. </w:t>
      </w:r>
      <w:r w:rsidR="00C761A9" w:rsidRPr="00485B7D">
        <w:rPr>
          <w:rFonts w:ascii="Times New Roman" w:hAnsi="Times New Roman" w:cs="Times New Roman"/>
        </w:rPr>
        <w:t>Temporal lobe</w:t>
      </w:r>
      <w:bookmarkEnd w:id="60"/>
      <w:bookmarkEnd w:id="61"/>
    </w:p>
    <w:p w14:paraId="12D73844" w14:textId="77777777" w:rsidR="000501A1" w:rsidRPr="00457A92" w:rsidRDefault="000501A1" w:rsidP="00A47724">
      <w:pPr>
        <w:spacing w:line="276" w:lineRule="auto"/>
        <w:jc w:val="both"/>
        <w:rPr>
          <w:rFonts w:ascii="Times New Roman" w:hAnsi="Times New Roman" w:cs="Times New Roman"/>
          <w:sz w:val="22"/>
          <w:szCs w:val="22"/>
          <w:lang w:val="en-GB"/>
        </w:rPr>
      </w:pPr>
    </w:p>
    <w:p w14:paraId="29750412" w14:textId="77777777" w:rsidR="000501A1" w:rsidRPr="00457A92" w:rsidRDefault="000501A1" w:rsidP="00A47724">
      <w:pPr>
        <w:pStyle w:val="Heading4"/>
        <w:jc w:val="both"/>
        <w:rPr>
          <w:rFonts w:ascii="Times New Roman" w:hAnsi="Times New Roman" w:cs="Times New Roman"/>
        </w:rPr>
      </w:pPr>
      <w:bookmarkStart w:id="62" w:name="_Toc113352052"/>
      <w:r w:rsidRPr="00457A92">
        <w:rPr>
          <w:rFonts w:ascii="Times New Roman" w:hAnsi="Times New Roman" w:cs="Times New Roman"/>
        </w:rPr>
        <w:t>Main results</w:t>
      </w:r>
      <w:bookmarkEnd w:id="62"/>
    </w:p>
    <w:p w14:paraId="0929E0B0" w14:textId="492B59CC" w:rsidR="000501A1" w:rsidRPr="00457A92" w:rsidRDefault="000501A1" w:rsidP="00A47724">
      <w:pPr>
        <w:spacing w:line="276" w:lineRule="auto"/>
        <w:jc w:val="both"/>
        <w:rPr>
          <w:rFonts w:ascii="Times New Roman" w:hAnsi="Times New Roman" w:cs="Times New Roman"/>
          <w:sz w:val="22"/>
          <w:szCs w:val="22"/>
          <w:lang w:val="en-GB"/>
        </w:rPr>
      </w:pPr>
      <w:r w:rsidRPr="00457A92">
        <w:rPr>
          <w:rFonts w:ascii="Times New Roman" w:hAnsi="Times New Roman" w:cs="Times New Roman"/>
          <w:sz w:val="22"/>
          <w:szCs w:val="22"/>
          <w:lang w:val="en-GB"/>
        </w:rPr>
        <w:t xml:space="preserve">We included 3 studies: 66 patients and 60 controls. </w:t>
      </w:r>
    </w:p>
    <w:p w14:paraId="269D719E" w14:textId="77777777" w:rsidR="000501A1" w:rsidRPr="00457A92" w:rsidRDefault="000501A1" w:rsidP="00A47724">
      <w:pPr>
        <w:spacing w:line="276" w:lineRule="auto"/>
        <w:jc w:val="both"/>
        <w:rPr>
          <w:rFonts w:ascii="Times New Roman" w:hAnsi="Times New Roman" w:cs="Times New Roman"/>
          <w:sz w:val="22"/>
          <w:szCs w:val="22"/>
          <w:lang w:val="en-GB"/>
        </w:rPr>
      </w:pPr>
    </w:p>
    <w:p w14:paraId="095E7F8B" w14:textId="3499CE75" w:rsidR="009B7995" w:rsidRDefault="009B7995" w:rsidP="009B7995">
      <w:pPr>
        <w:pStyle w:val="Caption"/>
        <w:rPr>
          <w:rFonts w:ascii="Times New Roman" w:hAnsi="Times New Roman" w:cs="Times New Roman"/>
          <w:b/>
          <w:bCs/>
          <w:sz w:val="22"/>
          <w:szCs w:val="22"/>
          <w:lang w:val="en-US"/>
        </w:rPr>
      </w:pPr>
      <w:bookmarkStart w:id="63" w:name="_Toc113352281"/>
      <w:r w:rsidRPr="009B7995">
        <w:rPr>
          <w:rFonts w:ascii="Times New Roman" w:hAnsi="Times New Roman" w:cs="Times New Roman"/>
          <w:sz w:val="22"/>
          <w:szCs w:val="22"/>
          <w:lang w:val="en-GB"/>
        </w:rPr>
        <w:t xml:space="preserve">Supplementary Figure </w:t>
      </w:r>
      <w:r w:rsidRPr="009B7995">
        <w:rPr>
          <w:rFonts w:ascii="Times New Roman" w:hAnsi="Times New Roman" w:cs="Times New Roman"/>
          <w:sz w:val="22"/>
          <w:szCs w:val="22"/>
        </w:rPr>
        <w:fldChar w:fldCharType="begin"/>
      </w:r>
      <w:r w:rsidRPr="009B7995">
        <w:rPr>
          <w:rFonts w:ascii="Times New Roman" w:hAnsi="Times New Roman" w:cs="Times New Roman"/>
          <w:sz w:val="22"/>
          <w:szCs w:val="22"/>
          <w:lang w:val="en-GB"/>
        </w:rPr>
        <w:instrText xml:space="preserve"> SEQ Figure \* ARABIC </w:instrText>
      </w:r>
      <w:r w:rsidRPr="009B7995">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19</w:t>
      </w:r>
      <w:r w:rsidRPr="009B7995">
        <w:rPr>
          <w:rFonts w:ascii="Times New Roman" w:hAnsi="Times New Roman" w:cs="Times New Roman"/>
          <w:sz w:val="22"/>
          <w:szCs w:val="22"/>
        </w:rPr>
        <w:fldChar w:fldCharType="end"/>
      </w:r>
      <w:r w:rsidRPr="009B7995">
        <w:rPr>
          <w:rFonts w:ascii="Times New Roman" w:hAnsi="Times New Roman" w:cs="Times New Roman"/>
          <w:sz w:val="22"/>
          <w:szCs w:val="22"/>
          <w:lang w:val="en-GB"/>
        </w:rPr>
        <w:t>. Forest plot of all studies examining NAA levels in the temporal lobe of patients with cMDD compared to healthy controls</w:t>
      </w:r>
      <w:r w:rsidRPr="00457A92">
        <w:rPr>
          <w:rFonts w:ascii="Times New Roman" w:hAnsi="Times New Roman" w:cs="Times New Roman"/>
          <w:sz w:val="22"/>
          <w:szCs w:val="22"/>
          <w:lang w:val="en-GB"/>
        </w:rPr>
        <w:t>.</w:t>
      </w:r>
      <w:bookmarkEnd w:id="63"/>
    </w:p>
    <w:p w14:paraId="35DFDA21" w14:textId="7603FDF1" w:rsidR="00C761A9" w:rsidRPr="009B7995" w:rsidRDefault="000501A1" w:rsidP="00A47724">
      <w:pPr>
        <w:spacing w:line="276" w:lineRule="auto"/>
        <w:jc w:val="both"/>
        <w:rPr>
          <w:rFonts w:ascii="Times New Roman" w:hAnsi="Times New Roman" w:cs="Times New Roman"/>
          <w:sz w:val="20"/>
          <w:szCs w:val="20"/>
          <w:lang w:val="en-GB"/>
        </w:rPr>
      </w:pPr>
      <w:r w:rsidRPr="009B7995">
        <w:rPr>
          <w:rFonts w:ascii="Times New Roman" w:hAnsi="Times New Roman" w:cs="Times New Roman"/>
          <w:sz w:val="20"/>
          <w:szCs w:val="20"/>
          <w:lang w:val="en-GB"/>
        </w:rPr>
        <w:t xml:space="preserve">The meta-analysis revealed no difference between patients and controls (n = 3, Hedges’ g = -0.217, 95% CI -3.042 to 2.608; p = 0.772; Q = 23.63, </w:t>
      </w:r>
      <w:r w:rsidRPr="009B7995">
        <w:rPr>
          <w:rFonts w:ascii="Times New Roman" w:hAnsi="Times New Roman" w:cs="Times New Roman"/>
          <w:i/>
          <w:sz w:val="20"/>
          <w:szCs w:val="20"/>
          <w:lang w:val="en-GB"/>
        </w:rPr>
        <w:t>I</w:t>
      </w:r>
      <w:r w:rsidRPr="009B7995">
        <w:rPr>
          <w:rFonts w:ascii="Times New Roman" w:hAnsi="Times New Roman" w:cs="Times New Roman"/>
          <w:i/>
          <w:sz w:val="20"/>
          <w:szCs w:val="20"/>
          <w:vertAlign w:val="superscript"/>
          <w:lang w:val="en-GB"/>
        </w:rPr>
        <w:t>2</w:t>
      </w:r>
      <w:r w:rsidRPr="009B7995">
        <w:rPr>
          <w:rFonts w:ascii="Times New Roman" w:hAnsi="Times New Roman" w:cs="Times New Roman"/>
          <w:i/>
          <w:sz w:val="20"/>
          <w:szCs w:val="20"/>
          <w:lang w:val="en-GB"/>
        </w:rPr>
        <w:t xml:space="preserve">= </w:t>
      </w:r>
      <w:r w:rsidRPr="009B7995">
        <w:rPr>
          <w:rFonts w:ascii="Times New Roman" w:hAnsi="Times New Roman" w:cs="Times New Roman"/>
          <w:sz w:val="20"/>
          <w:szCs w:val="20"/>
          <w:lang w:val="en-GB"/>
        </w:rPr>
        <w:t xml:space="preserve">91.5%, p &lt; 0.0001). Positive values favour cMDD, while negative values favour controls. </w:t>
      </w:r>
    </w:p>
    <w:p w14:paraId="67BFF0A3" w14:textId="77777777" w:rsidR="00C761A9" w:rsidRPr="00457A92" w:rsidRDefault="00C761A9" w:rsidP="00A47724">
      <w:pPr>
        <w:spacing w:line="276" w:lineRule="auto"/>
        <w:jc w:val="both"/>
        <w:rPr>
          <w:rFonts w:ascii="Times New Roman" w:hAnsi="Times New Roman" w:cs="Times New Roman"/>
          <w:sz w:val="22"/>
          <w:szCs w:val="22"/>
        </w:rPr>
      </w:pPr>
      <w:r w:rsidRPr="00457A92">
        <w:rPr>
          <w:rFonts w:ascii="Times New Roman" w:hAnsi="Times New Roman" w:cs="Times New Roman"/>
          <w:noProof/>
          <w:sz w:val="22"/>
          <w:szCs w:val="22"/>
        </w:rPr>
        <w:drawing>
          <wp:inline distT="114300" distB="114300" distL="114300" distR="114300" wp14:anchorId="71710619" wp14:editId="1803EC3D">
            <wp:extent cx="5396345" cy="3061855"/>
            <wp:effectExtent l="0" t="0" r="0" b="5715"/>
            <wp:docPr id="3"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26"/>
                    <a:srcRect/>
                    <a:stretch>
                      <a:fillRect/>
                    </a:stretch>
                  </pic:blipFill>
                  <pic:spPr>
                    <a:xfrm>
                      <a:off x="0" y="0"/>
                      <a:ext cx="5410463" cy="3069865"/>
                    </a:xfrm>
                    <a:prstGeom prst="rect">
                      <a:avLst/>
                    </a:prstGeom>
                    <a:ln/>
                  </pic:spPr>
                </pic:pic>
              </a:graphicData>
            </a:graphic>
          </wp:inline>
        </w:drawing>
      </w:r>
    </w:p>
    <w:p w14:paraId="41333AF5" w14:textId="77777777" w:rsidR="00B21139" w:rsidRPr="00457A92" w:rsidRDefault="00B21139" w:rsidP="00A47724">
      <w:pPr>
        <w:pStyle w:val="Heading4"/>
        <w:jc w:val="both"/>
        <w:rPr>
          <w:rFonts w:ascii="Times New Roman" w:hAnsi="Times New Roman" w:cs="Times New Roman"/>
        </w:rPr>
      </w:pPr>
      <w:bookmarkStart w:id="64" w:name="_Toc113352053"/>
      <w:r w:rsidRPr="00457A92">
        <w:rPr>
          <w:rFonts w:ascii="Times New Roman" w:hAnsi="Times New Roman" w:cs="Times New Roman"/>
        </w:rPr>
        <w:t>Heterogeneity</w:t>
      </w:r>
      <w:bookmarkEnd w:id="64"/>
    </w:p>
    <w:p w14:paraId="65699906" w14:textId="77777777" w:rsidR="00B21139" w:rsidRPr="00457A92" w:rsidRDefault="00B21139" w:rsidP="00A47724">
      <w:pPr>
        <w:spacing w:line="276" w:lineRule="auto"/>
        <w:jc w:val="both"/>
        <w:rPr>
          <w:rFonts w:ascii="Times New Roman" w:hAnsi="Times New Roman" w:cs="Times New Roman"/>
          <w:sz w:val="22"/>
          <w:szCs w:val="22"/>
          <w:lang w:val="en-US"/>
        </w:rPr>
      </w:pPr>
    </w:p>
    <w:p w14:paraId="1F207B16" w14:textId="77777777" w:rsidR="00B21139" w:rsidRPr="00457A92" w:rsidRDefault="00B21139" w:rsidP="00A47724">
      <w:pPr>
        <w:spacing w:line="276" w:lineRule="auto"/>
        <w:jc w:val="both"/>
        <w:rPr>
          <w:rFonts w:ascii="Times New Roman" w:hAnsi="Times New Roman" w:cs="Times New Roman"/>
          <w:sz w:val="22"/>
          <w:szCs w:val="22"/>
          <w:lang w:val="en-GB"/>
        </w:rPr>
      </w:pPr>
      <w:r w:rsidRPr="00457A92">
        <w:rPr>
          <w:rFonts w:ascii="Times New Roman" w:hAnsi="Times New Roman" w:cs="Times New Roman"/>
          <w:sz w:val="22"/>
          <w:szCs w:val="22"/>
          <w:lang w:val="en-US"/>
        </w:rPr>
        <w:t>No</w:t>
      </w:r>
      <w:r w:rsidRPr="00457A92">
        <w:rPr>
          <w:rFonts w:ascii="Times New Roman" w:hAnsi="Times New Roman" w:cs="Times New Roman"/>
          <w:sz w:val="22"/>
          <w:szCs w:val="22"/>
          <w:lang w:val="en-GB"/>
        </w:rPr>
        <w:t xml:space="preserve"> outlier was identified. </w:t>
      </w:r>
    </w:p>
    <w:p w14:paraId="3B5A0A9A" w14:textId="0278B0FF" w:rsidR="00B21139" w:rsidRPr="00457A92" w:rsidRDefault="00B21139" w:rsidP="00A47724">
      <w:pPr>
        <w:spacing w:line="276" w:lineRule="auto"/>
        <w:jc w:val="both"/>
        <w:rPr>
          <w:rFonts w:ascii="Times New Roman" w:hAnsi="Times New Roman" w:cs="Times New Roman"/>
          <w:sz w:val="22"/>
          <w:szCs w:val="22"/>
          <w:lang w:val="en-GB"/>
        </w:rPr>
      </w:pPr>
      <w:r w:rsidRPr="00457A92">
        <w:rPr>
          <w:rFonts w:ascii="Times New Roman" w:hAnsi="Times New Roman" w:cs="Times New Roman"/>
          <w:sz w:val="22"/>
          <w:szCs w:val="22"/>
          <w:lang w:val="en-GB"/>
        </w:rPr>
        <w:t xml:space="preserve">The between-study heterogeneity was significant and substantial (Q = 23.63, </w:t>
      </w:r>
      <w:r w:rsidRPr="00457A92">
        <w:rPr>
          <w:rFonts w:ascii="Times New Roman" w:hAnsi="Times New Roman" w:cs="Times New Roman"/>
          <w:i/>
          <w:sz w:val="22"/>
          <w:szCs w:val="22"/>
          <w:lang w:val="en-GB"/>
        </w:rPr>
        <w:t>I</w:t>
      </w:r>
      <w:r w:rsidRPr="00457A92">
        <w:rPr>
          <w:rFonts w:ascii="Times New Roman" w:hAnsi="Times New Roman" w:cs="Times New Roman"/>
          <w:i/>
          <w:sz w:val="22"/>
          <w:szCs w:val="22"/>
          <w:vertAlign w:val="superscript"/>
          <w:lang w:val="en-GB"/>
        </w:rPr>
        <w:t>2</w:t>
      </w:r>
      <w:r w:rsidRPr="00457A92">
        <w:rPr>
          <w:rFonts w:ascii="Times New Roman" w:hAnsi="Times New Roman" w:cs="Times New Roman"/>
          <w:i/>
          <w:sz w:val="22"/>
          <w:szCs w:val="22"/>
          <w:lang w:val="en-GB"/>
        </w:rPr>
        <w:t xml:space="preserve">= </w:t>
      </w:r>
      <w:r w:rsidRPr="00457A92">
        <w:rPr>
          <w:rFonts w:ascii="Times New Roman" w:hAnsi="Times New Roman" w:cs="Times New Roman"/>
          <w:sz w:val="22"/>
          <w:szCs w:val="22"/>
          <w:lang w:val="en-GB"/>
        </w:rPr>
        <w:t xml:space="preserve">91.5%, p &lt; 0.0001). </w:t>
      </w:r>
    </w:p>
    <w:p w14:paraId="0FA8427D" w14:textId="77777777" w:rsidR="00B21139" w:rsidRPr="00457A92" w:rsidRDefault="00B21139" w:rsidP="00A47724">
      <w:pPr>
        <w:spacing w:line="276" w:lineRule="auto"/>
        <w:jc w:val="both"/>
        <w:rPr>
          <w:rFonts w:ascii="Times New Roman" w:hAnsi="Times New Roman" w:cs="Times New Roman"/>
          <w:b/>
          <w:sz w:val="22"/>
          <w:szCs w:val="22"/>
          <w:lang w:val="en-GB"/>
        </w:rPr>
      </w:pPr>
    </w:p>
    <w:p w14:paraId="60FF4288" w14:textId="77777777" w:rsidR="00673992" w:rsidRDefault="00673992">
      <w:pPr>
        <w:rPr>
          <w:rFonts w:ascii="Times New Roman" w:eastAsiaTheme="majorEastAsia" w:hAnsi="Times New Roman" w:cs="Times New Roman"/>
          <w:i/>
          <w:iCs/>
          <w:color w:val="2F5496" w:themeColor="accent1" w:themeShade="BF"/>
          <w:sz w:val="22"/>
          <w:szCs w:val="22"/>
          <w:lang w:val="en-US" w:eastAsia="it-IT"/>
        </w:rPr>
      </w:pPr>
      <w:r w:rsidRPr="00FD7F43">
        <w:rPr>
          <w:rFonts w:ascii="Times New Roman" w:hAnsi="Times New Roman" w:cs="Times New Roman"/>
          <w:lang w:val="en-GB"/>
        </w:rPr>
        <w:br w:type="page"/>
      </w:r>
    </w:p>
    <w:p w14:paraId="450B758C" w14:textId="59670A34" w:rsidR="00B21139" w:rsidRPr="00457A92" w:rsidRDefault="00B21139" w:rsidP="00A47724">
      <w:pPr>
        <w:pStyle w:val="Heading4"/>
        <w:jc w:val="both"/>
        <w:rPr>
          <w:rFonts w:ascii="Times New Roman" w:hAnsi="Times New Roman" w:cs="Times New Roman"/>
        </w:rPr>
      </w:pPr>
      <w:bookmarkStart w:id="65" w:name="_Toc113352054"/>
      <w:r w:rsidRPr="00457A92">
        <w:rPr>
          <w:rFonts w:ascii="Times New Roman" w:hAnsi="Times New Roman" w:cs="Times New Roman"/>
        </w:rPr>
        <w:t>Publication bias</w:t>
      </w:r>
      <w:bookmarkEnd w:id="65"/>
      <w:r w:rsidRPr="00457A92">
        <w:rPr>
          <w:rFonts w:ascii="Times New Roman" w:hAnsi="Times New Roman" w:cs="Times New Roman"/>
        </w:rPr>
        <w:t xml:space="preserve"> </w:t>
      </w:r>
    </w:p>
    <w:p w14:paraId="63A96847" w14:textId="77777777" w:rsidR="00B21139" w:rsidRPr="00457A92" w:rsidRDefault="00B21139" w:rsidP="00A47724">
      <w:pPr>
        <w:spacing w:line="276" w:lineRule="auto"/>
        <w:jc w:val="both"/>
        <w:rPr>
          <w:rFonts w:ascii="Times New Roman" w:hAnsi="Times New Roman" w:cs="Times New Roman"/>
          <w:sz w:val="22"/>
          <w:szCs w:val="22"/>
          <w:lang w:val="en-GB"/>
        </w:rPr>
      </w:pPr>
    </w:p>
    <w:p w14:paraId="6F425248" w14:textId="163D49EA" w:rsidR="009B7995" w:rsidRPr="009B7995" w:rsidRDefault="009B7995" w:rsidP="009B7995">
      <w:pPr>
        <w:pStyle w:val="Caption"/>
        <w:rPr>
          <w:rFonts w:ascii="Times New Roman" w:hAnsi="Times New Roman" w:cs="Times New Roman"/>
          <w:sz w:val="22"/>
          <w:szCs w:val="22"/>
          <w:lang w:val="en-GB"/>
        </w:rPr>
      </w:pPr>
      <w:bookmarkStart w:id="66" w:name="_Toc113352282"/>
      <w:r w:rsidRPr="009B7995">
        <w:rPr>
          <w:rFonts w:ascii="Times New Roman" w:hAnsi="Times New Roman" w:cs="Times New Roman"/>
          <w:sz w:val="22"/>
          <w:szCs w:val="22"/>
          <w:lang w:val="en-GB"/>
        </w:rPr>
        <w:t xml:space="preserve">Supplementary Figure </w:t>
      </w:r>
      <w:r w:rsidRPr="009B7995">
        <w:rPr>
          <w:rFonts w:ascii="Times New Roman" w:hAnsi="Times New Roman" w:cs="Times New Roman"/>
          <w:sz w:val="22"/>
          <w:szCs w:val="22"/>
        </w:rPr>
        <w:fldChar w:fldCharType="begin"/>
      </w:r>
      <w:r w:rsidRPr="009B7995">
        <w:rPr>
          <w:rFonts w:ascii="Times New Roman" w:hAnsi="Times New Roman" w:cs="Times New Roman"/>
          <w:sz w:val="22"/>
          <w:szCs w:val="22"/>
          <w:lang w:val="en-GB"/>
        </w:rPr>
        <w:instrText xml:space="preserve"> SEQ Figure \* ARABIC </w:instrText>
      </w:r>
      <w:r w:rsidRPr="009B7995">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20</w:t>
      </w:r>
      <w:r w:rsidRPr="009B7995">
        <w:rPr>
          <w:rFonts w:ascii="Times New Roman" w:hAnsi="Times New Roman" w:cs="Times New Roman"/>
          <w:sz w:val="22"/>
          <w:szCs w:val="22"/>
        </w:rPr>
        <w:fldChar w:fldCharType="end"/>
      </w:r>
      <w:r w:rsidRPr="009B7995">
        <w:rPr>
          <w:rFonts w:ascii="Times New Roman" w:hAnsi="Times New Roman" w:cs="Times New Roman"/>
          <w:sz w:val="22"/>
          <w:szCs w:val="22"/>
          <w:lang w:val="en-GB"/>
        </w:rPr>
        <w:t>. Assessment of small sample publication bias with the contour-enhanced funnel plot for the studies examining NAA levels in the temporal lobe of cMDD.</w:t>
      </w:r>
      <w:bookmarkEnd w:id="66"/>
      <w:r w:rsidRPr="009B7995">
        <w:rPr>
          <w:rFonts w:ascii="Times New Roman" w:hAnsi="Times New Roman" w:cs="Times New Roman"/>
          <w:sz w:val="22"/>
          <w:szCs w:val="22"/>
          <w:lang w:val="en-GB"/>
        </w:rPr>
        <w:t xml:space="preserve"> </w:t>
      </w:r>
    </w:p>
    <w:p w14:paraId="7C4BA2BC" w14:textId="1DF96644" w:rsidR="00C761A9" w:rsidRPr="009B7995" w:rsidRDefault="009B7995" w:rsidP="00A47724">
      <w:pPr>
        <w:spacing w:line="276" w:lineRule="auto"/>
        <w:jc w:val="both"/>
        <w:rPr>
          <w:rFonts w:ascii="Times New Roman" w:hAnsi="Times New Roman" w:cs="Times New Roman"/>
          <w:sz w:val="20"/>
          <w:szCs w:val="20"/>
          <w:lang w:val="en-GB"/>
        </w:rPr>
      </w:pPr>
      <w:r w:rsidRPr="009B7995">
        <w:rPr>
          <w:rFonts w:ascii="Times New Roman" w:hAnsi="Times New Roman" w:cs="Times New Roman"/>
          <w:sz w:val="20"/>
          <w:szCs w:val="20"/>
          <w:lang w:val="en-GB"/>
        </w:rPr>
        <w:t>No evidence of publication bias emerge</w:t>
      </w:r>
      <w:r w:rsidRPr="009B7995">
        <w:rPr>
          <w:rFonts w:ascii="Times New Roman" w:hAnsi="Times New Roman" w:cs="Times New Roman"/>
          <w:sz w:val="20"/>
          <w:szCs w:val="20"/>
          <w:lang w:val="en-US"/>
        </w:rPr>
        <w:t>d</w:t>
      </w:r>
      <w:r w:rsidRPr="009B7995">
        <w:rPr>
          <w:rFonts w:ascii="Times New Roman" w:hAnsi="Times New Roman" w:cs="Times New Roman"/>
          <w:sz w:val="20"/>
          <w:szCs w:val="20"/>
          <w:lang w:val="en-GB"/>
        </w:rPr>
        <w:t xml:space="preserve"> from the funnel plot. </w:t>
      </w:r>
      <w:r w:rsidR="00C761A9" w:rsidRPr="009B7995">
        <w:rPr>
          <w:rFonts w:ascii="Times New Roman" w:hAnsi="Times New Roman" w:cs="Times New Roman"/>
          <w:sz w:val="20"/>
          <w:szCs w:val="20"/>
          <w:lang w:val="en-GB"/>
        </w:rPr>
        <w:t>Egger’s test was not performed because there were not enough studies.</w:t>
      </w:r>
    </w:p>
    <w:p w14:paraId="52FA43CC" w14:textId="6DC650C2" w:rsidR="00D41C15" w:rsidRPr="00457A92" w:rsidRDefault="00C761A9" w:rsidP="00A47724">
      <w:pPr>
        <w:spacing w:line="276" w:lineRule="auto"/>
        <w:jc w:val="both"/>
        <w:rPr>
          <w:rFonts w:ascii="Times New Roman" w:hAnsi="Times New Roman" w:cs="Times New Roman"/>
          <w:sz w:val="22"/>
          <w:szCs w:val="22"/>
          <w:lang w:val="en-GB"/>
        </w:rPr>
      </w:pPr>
      <w:r w:rsidRPr="00457A92">
        <w:rPr>
          <w:rFonts w:ascii="Times New Roman" w:hAnsi="Times New Roman" w:cs="Times New Roman"/>
          <w:noProof/>
          <w:sz w:val="22"/>
          <w:szCs w:val="22"/>
        </w:rPr>
        <w:drawing>
          <wp:inline distT="114300" distB="114300" distL="114300" distR="114300" wp14:anchorId="698A9D13" wp14:editId="05B8D598">
            <wp:extent cx="5652654" cy="3131128"/>
            <wp:effectExtent l="0" t="0" r="5715" b="0"/>
            <wp:docPr id="55" name="image55.jpg"/>
            <wp:cNvGraphicFramePr/>
            <a:graphic xmlns:a="http://schemas.openxmlformats.org/drawingml/2006/main">
              <a:graphicData uri="http://schemas.openxmlformats.org/drawingml/2006/picture">
                <pic:pic xmlns:pic="http://schemas.openxmlformats.org/drawingml/2006/picture">
                  <pic:nvPicPr>
                    <pic:cNvPr id="0" name="image55.jpg"/>
                    <pic:cNvPicPr preferRelativeResize="0"/>
                  </pic:nvPicPr>
                  <pic:blipFill>
                    <a:blip r:embed="rId27"/>
                    <a:srcRect/>
                    <a:stretch>
                      <a:fillRect/>
                    </a:stretch>
                  </pic:blipFill>
                  <pic:spPr>
                    <a:xfrm>
                      <a:off x="0" y="0"/>
                      <a:ext cx="5664658" cy="3137777"/>
                    </a:xfrm>
                    <a:prstGeom prst="rect">
                      <a:avLst/>
                    </a:prstGeom>
                    <a:ln/>
                  </pic:spPr>
                </pic:pic>
              </a:graphicData>
            </a:graphic>
          </wp:inline>
        </w:drawing>
      </w:r>
    </w:p>
    <w:p w14:paraId="11908694" w14:textId="77777777" w:rsidR="00960EE9" w:rsidRPr="00457A92" w:rsidRDefault="00960EE9" w:rsidP="00A47724">
      <w:pPr>
        <w:spacing w:line="276" w:lineRule="auto"/>
        <w:jc w:val="both"/>
        <w:rPr>
          <w:rFonts w:ascii="Times New Roman" w:hAnsi="Times New Roman" w:cs="Times New Roman"/>
          <w:sz w:val="22"/>
          <w:szCs w:val="22"/>
          <w:lang w:val="en-GB"/>
        </w:rPr>
      </w:pPr>
    </w:p>
    <w:p w14:paraId="4298FAD2" w14:textId="77777777" w:rsidR="00673992" w:rsidRDefault="00673992">
      <w:pPr>
        <w:rPr>
          <w:rFonts w:ascii="Times New Roman" w:eastAsiaTheme="majorEastAsia" w:hAnsi="Times New Roman" w:cs="Times New Roman"/>
          <w:color w:val="1F3763" w:themeColor="accent1" w:themeShade="7F"/>
          <w:lang w:val="en-US" w:eastAsia="it-IT"/>
        </w:rPr>
      </w:pPr>
      <w:bookmarkStart w:id="67" w:name="_Toc76639799"/>
      <w:r>
        <w:rPr>
          <w:rFonts w:ascii="Times New Roman" w:hAnsi="Times New Roman" w:cs="Times New Roman"/>
        </w:rPr>
        <w:br w:type="page"/>
      </w:r>
    </w:p>
    <w:p w14:paraId="17DBDB49" w14:textId="3BA84CD9" w:rsidR="00C761A9" w:rsidRPr="00485B7D" w:rsidRDefault="00485B7D" w:rsidP="00485B7D">
      <w:pPr>
        <w:pStyle w:val="Heading3"/>
        <w:rPr>
          <w:rFonts w:ascii="Times New Roman" w:hAnsi="Times New Roman" w:cs="Times New Roman"/>
        </w:rPr>
      </w:pPr>
      <w:bookmarkStart w:id="68" w:name="_Toc113352055"/>
      <w:r>
        <w:rPr>
          <w:rFonts w:ascii="Times New Roman" w:hAnsi="Times New Roman" w:cs="Times New Roman"/>
        </w:rPr>
        <w:t xml:space="preserve">7. </w:t>
      </w:r>
      <w:r w:rsidR="00C761A9" w:rsidRPr="00485B7D">
        <w:rPr>
          <w:rFonts w:ascii="Times New Roman" w:hAnsi="Times New Roman" w:cs="Times New Roman"/>
        </w:rPr>
        <w:t>Occipital lobe</w:t>
      </w:r>
      <w:bookmarkEnd w:id="67"/>
      <w:bookmarkEnd w:id="68"/>
    </w:p>
    <w:p w14:paraId="0D78795E" w14:textId="77777777" w:rsidR="006D6C11" w:rsidRPr="00457A92" w:rsidRDefault="006D6C11" w:rsidP="00A47724">
      <w:pPr>
        <w:pStyle w:val="ListParagraph"/>
        <w:jc w:val="both"/>
        <w:rPr>
          <w:rFonts w:ascii="Times New Roman" w:hAnsi="Times New Roman" w:cs="Times New Roman"/>
          <w:b/>
          <w:bCs/>
        </w:rPr>
      </w:pPr>
    </w:p>
    <w:p w14:paraId="5F9F043C" w14:textId="77777777" w:rsidR="00F912FB" w:rsidRPr="00457A92" w:rsidRDefault="00F912FB" w:rsidP="00A47724">
      <w:pPr>
        <w:pStyle w:val="Heading4"/>
        <w:jc w:val="both"/>
        <w:rPr>
          <w:rFonts w:ascii="Times New Roman" w:hAnsi="Times New Roman" w:cs="Times New Roman"/>
        </w:rPr>
      </w:pPr>
      <w:bookmarkStart w:id="69" w:name="_Toc113352056"/>
      <w:r w:rsidRPr="00457A92">
        <w:rPr>
          <w:rFonts w:ascii="Times New Roman" w:hAnsi="Times New Roman" w:cs="Times New Roman"/>
        </w:rPr>
        <w:t>Main results</w:t>
      </w:r>
      <w:bookmarkEnd w:id="69"/>
    </w:p>
    <w:p w14:paraId="72725F90" w14:textId="7FDAC78D" w:rsidR="00F912FB" w:rsidRPr="00457A92" w:rsidRDefault="00F912FB" w:rsidP="00A47724">
      <w:pPr>
        <w:spacing w:line="276" w:lineRule="auto"/>
        <w:jc w:val="both"/>
        <w:rPr>
          <w:rFonts w:ascii="Times New Roman" w:hAnsi="Times New Roman" w:cs="Times New Roman"/>
          <w:sz w:val="22"/>
          <w:szCs w:val="22"/>
          <w:lang w:val="en-GB"/>
        </w:rPr>
      </w:pPr>
      <w:r w:rsidRPr="00457A92">
        <w:rPr>
          <w:rFonts w:ascii="Times New Roman" w:hAnsi="Times New Roman" w:cs="Times New Roman"/>
          <w:sz w:val="22"/>
          <w:szCs w:val="22"/>
          <w:lang w:val="en-GB"/>
        </w:rPr>
        <w:t xml:space="preserve">We included 4 studies: 87 patients and 89 controls. </w:t>
      </w:r>
    </w:p>
    <w:p w14:paraId="28C91B7D" w14:textId="77777777" w:rsidR="00F912FB" w:rsidRPr="00457A92" w:rsidRDefault="00F912FB" w:rsidP="00A47724">
      <w:pPr>
        <w:spacing w:line="276" w:lineRule="auto"/>
        <w:jc w:val="both"/>
        <w:rPr>
          <w:rFonts w:ascii="Times New Roman" w:hAnsi="Times New Roman" w:cs="Times New Roman"/>
          <w:sz w:val="22"/>
          <w:szCs w:val="22"/>
          <w:lang w:val="en-GB"/>
        </w:rPr>
      </w:pPr>
    </w:p>
    <w:p w14:paraId="54CD170A" w14:textId="409D3116" w:rsidR="009B7995" w:rsidRPr="009B7995" w:rsidRDefault="009B7995" w:rsidP="009B7995">
      <w:pPr>
        <w:pStyle w:val="Caption"/>
        <w:rPr>
          <w:rFonts w:ascii="Times New Roman" w:hAnsi="Times New Roman" w:cs="Times New Roman"/>
          <w:b/>
          <w:bCs/>
          <w:sz w:val="22"/>
          <w:szCs w:val="22"/>
          <w:lang w:val="en-US"/>
        </w:rPr>
      </w:pPr>
      <w:bookmarkStart w:id="70" w:name="_Toc113352283"/>
      <w:r w:rsidRPr="009B7995">
        <w:rPr>
          <w:rFonts w:ascii="Times New Roman" w:hAnsi="Times New Roman" w:cs="Times New Roman"/>
          <w:sz w:val="22"/>
          <w:szCs w:val="22"/>
          <w:lang w:val="en-GB"/>
        </w:rPr>
        <w:t xml:space="preserve">Supplementary Figure </w:t>
      </w:r>
      <w:r w:rsidRPr="009B7995">
        <w:rPr>
          <w:rFonts w:ascii="Times New Roman" w:hAnsi="Times New Roman" w:cs="Times New Roman"/>
          <w:sz w:val="22"/>
          <w:szCs w:val="22"/>
        </w:rPr>
        <w:fldChar w:fldCharType="begin"/>
      </w:r>
      <w:r w:rsidRPr="009B7995">
        <w:rPr>
          <w:rFonts w:ascii="Times New Roman" w:hAnsi="Times New Roman" w:cs="Times New Roman"/>
          <w:sz w:val="22"/>
          <w:szCs w:val="22"/>
          <w:lang w:val="en-GB"/>
        </w:rPr>
        <w:instrText xml:space="preserve"> SEQ Figure \* ARABIC </w:instrText>
      </w:r>
      <w:r w:rsidRPr="009B7995">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21</w:t>
      </w:r>
      <w:r w:rsidRPr="009B7995">
        <w:rPr>
          <w:rFonts w:ascii="Times New Roman" w:hAnsi="Times New Roman" w:cs="Times New Roman"/>
          <w:sz w:val="22"/>
          <w:szCs w:val="22"/>
        </w:rPr>
        <w:fldChar w:fldCharType="end"/>
      </w:r>
      <w:r w:rsidRPr="009B7995">
        <w:rPr>
          <w:rFonts w:ascii="Times New Roman" w:hAnsi="Times New Roman" w:cs="Times New Roman"/>
          <w:sz w:val="22"/>
          <w:szCs w:val="22"/>
          <w:lang w:val="en-GB"/>
        </w:rPr>
        <w:t>. Forest plot of all studies examining NAA levels in the occipital lobe of patients with cMDD compared to healthy controls.</w:t>
      </w:r>
      <w:bookmarkEnd w:id="70"/>
    </w:p>
    <w:p w14:paraId="46304DC5" w14:textId="65040574" w:rsidR="00F912FB" w:rsidRPr="009B7995" w:rsidRDefault="00F912FB" w:rsidP="00A47724">
      <w:pPr>
        <w:spacing w:line="276" w:lineRule="auto"/>
        <w:jc w:val="both"/>
        <w:rPr>
          <w:rFonts w:ascii="Times New Roman" w:hAnsi="Times New Roman" w:cs="Times New Roman"/>
          <w:sz w:val="20"/>
          <w:szCs w:val="20"/>
          <w:lang w:val="en-GB"/>
        </w:rPr>
      </w:pPr>
      <w:r w:rsidRPr="009B7995">
        <w:rPr>
          <w:rFonts w:ascii="Times New Roman" w:hAnsi="Times New Roman" w:cs="Times New Roman"/>
          <w:sz w:val="20"/>
          <w:szCs w:val="20"/>
          <w:lang w:val="en-GB"/>
        </w:rPr>
        <w:t>The meta-analysis revealed a significant difference between patients and controls (</w:t>
      </w:r>
      <w:r w:rsidR="003F662E" w:rsidRPr="009B7995">
        <w:rPr>
          <w:rFonts w:ascii="Times New Roman" w:hAnsi="Times New Roman" w:cs="Times New Roman"/>
          <w:sz w:val="20"/>
          <w:szCs w:val="20"/>
          <w:lang w:val="en-GB"/>
        </w:rPr>
        <w:t>n = 4, Hedges’ g = -0.677, 95% CI -1.013 to -0.341; p = 0.007</w:t>
      </w:r>
      <w:r w:rsidRPr="009B7995">
        <w:rPr>
          <w:rFonts w:ascii="Times New Roman" w:hAnsi="Times New Roman" w:cs="Times New Roman"/>
          <w:sz w:val="20"/>
          <w:szCs w:val="20"/>
          <w:lang w:val="en-GB"/>
        </w:rPr>
        <w:t xml:space="preserve">; </w:t>
      </w:r>
      <w:r w:rsidR="003F662E" w:rsidRPr="009B7995">
        <w:rPr>
          <w:rFonts w:ascii="Times New Roman" w:hAnsi="Times New Roman" w:cs="Times New Roman"/>
          <w:sz w:val="20"/>
          <w:szCs w:val="20"/>
          <w:lang w:val="en-GB"/>
        </w:rPr>
        <w:t>Q = 1.39,</w:t>
      </w:r>
      <w:r w:rsidR="003F662E" w:rsidRPr="009B7995">
        <w:rPr>
          <w:rFonts w:ascii="Times New Roman" w:hAnsi="Times New Roman" w:cs="Times New Roman"/>
          <w:i/>
          <w:sz w:val="20"/>
          <w:szCs w:val="20"/>
          <w:lang w:val="en-GB"/>
        </w:rPr>
        <w:t xml:space="preserve"> I</w:t>
      </w:r>
      <w:r w:rsidR="003F662E" w:rsidRPr="009B7995">
        <w:rPr>
          <w:rFonts w:ascii="Times New Roman" w:hAnsi="Times New Roman" w:cs="Times New Roman"/>
          <w:i/>
          <w:sz w:val="20"/>
          <w:szCs w:val="20"/>
          <w:vertAlign w:val="superscript"/>
          <w:lang w:val="en-GB"/>
        </w:rPr>
        <w:t>2</w:t>
      </w:r>
      <w:r w:rsidR="003F662E" w:rsidRPr="009B7995">
        <w:rPr>
          <w:rFonts w:ascii="Times New Roman" w:hAnsi="Times New Roman" w:cs="Times New Roman"/>
          <w:i/>
          <w:sz w:val="20"/>
          <w:szCs w:val="20"/>
          <w:lang w:val="en-GB"/>
        </w:rPr>
        <w:t xml:space="preserve">= </w:t>
      </w:r>
      <w:r w:rsidR="003F662E" w:rsidRPr="009B7995">
        <w:rPr>
          <w:rFonts w:ascii="Times New Roman" w:hAnsi="Times New Roman" w:cs="Times New Roman"/>
          <w:sz w:val="20"/>
          <w:szCs w:val="20"/>
          <w:lang w:val="en-GB"/>
        </w:rPr>
        <w:t>0%, p &lt; 0.708</w:t>
      </w:r>
      <w:r w:rsidRPr="009B7995">
        <w:rPr>
          <w:rFonts w:ascii="Times New Roman" w:hAnsi="Times New Roman" w:cs="Times New Roman"/>
          <w:sz w:val="20"/>
          <w:szCs w:val="20"/>
          <w:lang w:val="en-GB"/>
        </w:rPr>
        <w:t xml:space="preserve">). Positive values favour cMDD, while negative values favour controls. </w:t>
      </w:r>
    </w:p>
    <w:p w14:paraId="2B2A033C" w14:textId="77777777" w:rsidR="00F912FB" w:rsidRPr="00457A92" w:rsidRDefault="00F912FB" w:rsidP="00A47724">
      <w:pPr>
        <w:spacing w:line="276" w:lineRule="auto"/>
        <w:jc w:val="both"/>
        <w:rPr>
          <w:rFonts w:ascii="Times New Roman" w:hAnsi="Times New Roman" w:cs="Times New Roman"/>
          <w:sz w:val="22"/>
          <w:szCs w:val="22"/>
          <w:lang w:val="en-GB"/>
        </w:rPr>
      </w:pPr>
    </w:p>
    <w:p w14:paraId="65353EB9" w14:textId="3C635501" w:rsidR="00C761A9" w:rsidRPr="00457A92" w:rsidRDefault="00C761A9" w:rsidP="00A47724">
      <w:pPr>
        <w:spacing w:line="276" w:lineRule="auto"/>
        <w:jc w:val="both"/>
        <w:rPr>
          <w:rFonts w:ascii="Times New Roman" w:hAnsi="Times New Roman" w:cs="Times New Roman"/>
          <w:sz w:val="22"/>
          <w:szCs w:val="22"/>
          <w:lang w:val="en-GB"/>
        </w:rPr>
      </w:pPr>
      <w:r w:rsidRPr="00457A92">
        <w:rPr>
          <w:rFonts w:ascii="Times New Roman" w:hAnsi="Times New Roman" w:cs="Times New Roman"/>
          <w:noProof/>
          <w:sz w:val="22"/>
          <w:szCs w:val="22"/>
        </w:rPr>
        <w:drawing>
          <wp:inline distT="114300" distB="114300" distL="114300" distR="114300" wp14:anchorId="1EE6ED15" wp14:editId="3576EBC5">
            <wp:extent cx="5443544" cy="1750207"/>
            <wp:effectExtent l="0" t="0" r="5080" b="2540"/>
            <wp:docPr id="6"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rotWithShape="1">
                    <a:blip r:embed="rId28"/>
                    <a:srcRect t="25706" b="16729"/>
                    <a:stretch/>
                  </pic:blipFill>
                  <pic:spPr bwMode="auto">
                    <a:xfrm>
                      <a:off x="0" y="0"/>
                      <a:ext cx="5454490" cy="1753726"/>
                    </a:xfrm>
                    <a:prstGeom prst="rect">
                      <a:avLst/>
                    </a:prstGeom>
                    <a:ln>
                      <a:noFill/>
                    </a:ln>
                    <a:extLst>
                      <a:ext uri="{53640926-AAD7-44D8-BBD7-CCE9431645EC}">
                        <a14:shadowObscured xmlns:a14="http://schemas.microsoft.com/office/drawing/2010/main"/>
                      </a:ext>
                    </a:extLst>
                  </pic:spPr>
                </pic:pic>
              </a:graphicData>
            </a:graphic>
          </wp:inline>
        </w:drawing>
      </w:r>
    </w:p>
    <w:p w14:paraId="2F013566" w14:textId="709A4226" w:rsidR="00F565D7" w:rsidRPr="00457A92" w:rsidRDefault="00F565D7" w:rsidP="00A47724">
      <w:pPr>
        <w:spacing w:line="276" w:lineRule="auto"/>
        <w:jc w:val="both"/>
        <w:rPr>
          <w:rFonts w:ascii="Times New Roman" w:hAnsi="Times New Roman" w:cs="Times New Roman"/>
          <w:sz w:val="22"/>
          <w:szCs w:val="22"/>
          <w:lang w:val="en-GB"/>
        </w:rPr>
      </w:pPr>
    </w:p>
    <w:p w14:paraId="4FE32DB4" w14:textId="77777777" w:rsidR="00673992" w:rsidRDefault="00673992">
      <w:pPr>
        <w:rPr>
          <w:rFonts w:ascii="Times New Roman" w:eastAsiaTheme="majorEastAsia" w:hAnsi="Times New Roman" w:cs="Times New Roman"/>
          <w:i/>
          <w:iCs/>
          <w:color w:val="2F5496" w:themeColor="accent1" w:themeShade="BF"/>
          <w:sz w:val="22"/>
          <w:szCs w:val="22"/>
          <w:lang w:val="en-US" w:eastAsia="it-IT"/>
        </w:rPr>
      </w:pPr>
      <w:r>
        <w:rPr>
          <w:rFonts w:ascii="Times New Roman" w:hAnsi="Times New Roman" w:cs="Times New Roman"/>
        </w:rPr>
        <w:br w:type="page"/>
      </w:r>
    </w:p>
    <w:p w14:paraId="3DC30103" w14:textId="01DB29E7" w:rsidR="003F662E" w:rsidRPr="00457A92" w:rsidRDefault="003F662E" w:rsidP="00A47724">
      <w:pPr>
        <w:pStyle w:val="Heading4"/>
        <w:jc w:val="both"/>
        <w:rPr>
          <w:rFonts w:ascii="Times New Roman" w:hAnsi="Times New Roman" w:cs="Times New Roman"/>
        </w:rPr>
      </w:pPr>
      <w:bookmarkStart w:id="71" w:name="_Toc113352057"/>
      <w:r w:rsidRPr="00457A92">
        <w:rPr>
          <w:rFonts w:ascii="Times New Roman" w:hAnsi="Times New Roman" w:cs="Times New Roman"/>
        </w:rPr>
        <w:t>Heterogeneity</w:t>
      </w:r>
      <w:bookmarkEnd w:id="71"/>
    </w:p>
    <w:p w14:paraId="5AD0C880" w14:textId="77777777" w:rsidR="00815A77" w:rsidRPr="00457A92" w:rsidRDefault="00815A77" w:rsidP="00A47724">
      <w:pPr>
        <w:spacing w:line="276" w:lineRule="auto"/>
        <w:jc w:val="both"/>
        <w:rPr>
          <w:rFonts w:ascii="Times New Roman" w:hAnsi="Times New Roman" w:cs="Times New Roman"/>
          <w:sz w:val="22"/>
          <w:szCs w:val="22"/>
          <w:lang w:val="en-GB"/>
        </w:rPr>
      </w:pPr>
      <w:r w:rsidRPr="00457A92">
        <w:rPr>
          <w:rFonts w:ascii="Times New Roman" w:hAnsi="Times New Roman" w:cs="Times New Roman"/>
          <w:sz w:val="22"/>
          <w:szCs w:val="22"/>
          <w:lang w:val="en-GB"/>
        </w:rPr>
        <w:t>No outliers were detected.</w:t>
      </w:r>
    </w:p>
    <w:p w14:paraId="1325C65D" w14:textId="10FA046A" w:rsidR="00815A77" w:rsidRPr="00457A92" w:rsidRDefault="00815A77" w:rsidP="00A47724">
      <w:pPr>
        <w:spacing w:line="276" w:lineRule="auto"/>
        <w:jc w:val="both"/>
        <w:rPr>
          <w:rFonts w:ascii="Times New Roman" w:hAnsi="Times New Roman" w:cs="Times New Roman"/>
          <w:sz w:val="22"/>
          <w:szCs w:val="22"/>
          <w:lang w:val="en-GB"/>
        </w:rPr>
      </w:pPr>
      <w:r w:rsidRPr="00457A92">
        <w:rPr>
          <w:rFonts w:ascii="Times New Roman" w:hAnsi="Times New Roman" w:cs="Times New Roman"/>
          <w:sz w:val="22"/>
          <w:szCs w:val="22"/>
          <w:lang w:val="en-GB"/>
        </w:rPr>
        <w:t>The between-study heterogeneity was not significant (Q = 1.39,</w:t>
      </w:r>
      <w:r w:rsidRPr="00457A92">
        <w:rPr>
          <w:rFonts w:ascii="Times New Roman" w:hAnsi="Times New Roman" w:cs="Times New Roman"/>
          <w:i/>
          <w:sz w:val="22"/>
          <w:szCs w:val="22"/>
          <w:lang w:val="en-GB"/>
        </w:rPr>
        <w:t xml:space="preserve"> I</w:t>
      </w:r>
      <w:r w:rsidRPr="00457A92">
        <w:rPr>
          <w:rFonts w:ascii="Times New Roman" w:hAnsi="Times New Roman" w:cs="Times New Roman"/>
          <w:i/>
          <w:sz w:val="22"/>
          <w:szCs w:val="22"/>
          <w:vertAlign w:val="superscript"/>
          <w:lang w:val="en-GB"/>
        </w:rPr>
        <w:t>2</w:t>
      </w:r>
      <w:r w:rsidRPr="00457A92">
        <w:rPr>
          <w:rFonts w:ascii="Times New Roman" w:hAnsi="Times New Roman" w:cs="Times New Roman"/>
          <w:i/>
          <w:sz w:val="22"/>
          <w:szCs w:val="22"/>
          <w:lang w:val="en-GB"/>
        </w:rPr>
        <w:t xml:space="preserve">= </w:t>
      </w:r>
      <w:r w:rsidRPr="00457A92">
        <w:rPr>
          <w:rFonts w:ascii="Times New Roman" w:hAnsi="Times New Roman" w:cs="Times New Roman"/>
          <w:sz w:val="22"/>
          <w:szCs w:val="22"/>
          <w:lang w:val="en-GB"/>
        </w:rPr>
        <w:t xml:space="preserve">0%, p &lt; 0.708). </w:t>
      </w:r>
    </w:p>
    <w:p w14:paraId="68E895AD" w14:textId="2B37A678" w:rsidR="003F662E" w:rsidRPr="00457A92" w:rsidRDefault="003F662E" w:rsidP="00A47724">
      <w:pPr>
        <w:spacing w:line="276" w:lineRule="auto"/>
        <w:jc w:val="both"/>
        <w:rPr>
          <w:rFonts w:ascii="Times New Roman" w:hAnsi="Times New Roman" w:cs="Times New Roman"/>
          <w:sz w:val="22"/>
          <w:szCs w:val="22"/>
          <w:lang w:val="en-GB"/>
        </w:rPr>
      </w:pPr>
    </w:p>
    <w:p w14:paraId="36F899E5" w14:textId="21A05F59" w:rsidR="00815A77" w:rsidRPr="009B7995" w:rsidRDefault="009B7995" w:rsidP="009B7995">
      <w:pPr>
        <w:pStyle w:val="Caption"/>
        <w:rPr>
          <w:rFonts w:ascii="Times New Roman" w:hAnsi="Times New Roman" w:cs="Times New Roman"/>
          <w:sz w:val="22"/>
          <w:szCs w:val="22"/>
          <w:lang w:val="en-GB"/>
        </w:rPr>
      </w:pPr>
      <w:bookmarkStart w:id="72" w:name="_Toc113352284"/>
      <w:r w:rsidRPr="009B7995">
        <w:rPr>
          <w:rFonts w:ascii="Times New Roman" w:hAnsi="Times New Roman" w:cs="Times New Roman"/>
          <w:sz w:val="22"/>
          <w:szCs w:val="22"/>
          <w:lang w:val="en-GB"/>
        </w:rPr>
        <w:t xml:space="preserve">Supplementary Figure </w:t>
      </w:r>
      <w:r w:rsidRPr="009B7995">
        <w:rPr>
          <w:rFonts w:ascii="Times New Roman" w:hAnsi="Times New Roman" w:cs="Times New Roman"/>
          <w:sz w:val="22"/>
          <w:szCs w:val="22"/>
        </w:rPr>
        <w:fldChar w:fldCharType="begin"/>
      </w:r>
      <w:r w:rsidRPr="009B7995">
        <w:rPr>
          <w:rFonts w:ascii="Times New Roman" w:hAnsi="Times New Roman" w:cs="Times New Roman"/>
          <w:sz w:val="22"/>
          <w:szCs w:val="22"/>
          <w:lang w:val="en-GB"/>
        </w:rPr>
        <w:instrText xml:space="preserve"> SEQ Figure \* ARABIC </w:instrText>
      </w:r>
      <w:r w:rsidRPr="009B7995">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22</w:t>
      </w:r>
      <w:r w:rsidRPr="009B7995">
        <w:rPr>
          <w:rFonts w:ascii="Times New Roman" w:hAnsi="Times New Roman" w:cs="Times New Roman"/>
          <w:sz w:val="22"/>
          <w:szCs w:val="22"/>
        </w:rPr>
        <w:fldChar w:fldCharType="end"/>
      </w:r>
      <w:r w:rsidRPr="009B7995">
        <w:rPr>
          <w:rFonts w:ascii="Times New Roman" w:hAnsi="Times New Roman" w:cs="Times New Roman"/>
          <w:sz w:val="22"/>
          <w:szCs w:val="22"/>
          <w:lang w:val="en-GB"/>
        </w:rPr>
        <w:t>. Heterogeneity assessment</w:t>
      </w:r>
      <w:r w:rsidR="006650F6">
        <w:rPr>
          <w:rFonts w:ascii="Times New Roman" w:hAnsi="Times New Roman" w:cs="Times New Roman"/>
          <w:sz w:val="22"/>
          <w:szCs w:val="22"/>
          <w:lang w:val="en-GB"/>
        </w:rPr>
        <w:t xml:space="preserve"> in the occipital lobe meta-analysis</w:t>
      </w:r>
      <w:bookmarkEnd w:id="72"/>
    </w:p>
    <w:p w14:paraId="1209C676" w14:textId="1F407662" w:rsidR="00C761A9" w:rsidRPr="009B7995" w:rsidRDefault="00815A77" w:rsidP="00A47724">
      <w:pPr>
        <w:spacing w:line="276" w:lineRule="auto"/>
        <w:jc w:val="both"/>
        <w:rPr>
          <w:rFonts w:ascii="Times New Roman" w:hAnsi="Times New Roman" w:cs="Times New Roman"/>
          <w:sz w:val="20"/>
          <w:szCs w:val="20"/>
          <w:lang w:val="en-GB"/>
        </w:rPr>
      </w:pPr>
      <w:r w:rsidRPr="009B7995">
        <w:rPr>
          <w:rFonts w:ascii="Times New Roman" w:hAnsi="Times New Roman" w:cs="Times New Roman"/>
          <w:b/>
          <w:bCs/>
          <w:sz w:val="20"/>
          <w:szCs w:val="20"/>
          <w:lang w:val="en-GB"/>
        </w:rPr>
        <w:t>A</w:t>
      </w:r>
      <w:r w:rsidRPr="009B7995">
        <w:rPr>
          <w:rFonts w:ascii="Times New Roman" w:hAnsi="Times New Roman" w:cs="Times New Roman"/>
          <w:sz w:val="20"/>
          <w:szCs w:val="20"/>
          <w:lang w:val="en-GB"/>
        </w:rPr>
        <w:t xml:space="preserve">. Baujat plot of the contribution of each study to the overall heterogeneity (as measured by Cochran’s Q) and its influence on the pooled effect size. </w:t>
      </w:r>
      <w:r w:rsidRPr="009B7995">
        <w:rPr>
          <w:rFonts w:ascii="Times New Roman" w:hAnsi="Times New Roman" w:cs="Times New Roman"/>
          <w:b/>
          <w:bCs/>
          <w:sz w:val="20"/>
          <w:szCs w:val="20"/>
          <w:lang w:val="en-GB"/>
        </w:rPr>
        <w:t>B.</w:t>
      </w:r>
      <w:r w:rsidRPr="009B7995">
        <w:rPr>
          <w:rFonts w:ascii="Times New Roman" w:hAnsi="Times New Roman" w:cs="Times New Roman"/>
          <w:sz w:val="20"/>
          <w:szCs w:val="20"/>
          <w:lang w:val="en-GB"/>
        </w:rPr>
        <w:t xml:space="preserve"> Influence analysis with the </w:t>
      </w:r>
      <w:r w:rsidRPr="009B7995">
        <w:rPr>
          <w:rFonts w:ascii="Times New Roman" w:hAnsi="Times New Roman" w:cs="Times New Roman"/>
          <w:i/>
          <w:sz w:val="20"/>
          <w:szCs w:val="20"/>
          <w:lang w:val="en-GB"/>
        </w:rPr>
        <w:t xml:space="preserve">leave-one-out </w:t>
      </w:r>
      <w:r w:rsidRPr="009B7995">
        <w:rPr>
          <w:rFonts w:ascii="Times New Roman" w:hAnsi="Times New Roman" w:cs="Times New Roman"/>
          <w:sz w:val="20"/>
          <w:szCs w:val="20"/>
          <w:lang w:val="en-GB"/>
        </w:rPr>
        <w:t>method of the meta-analysis of all studies of cMDD examining NAA levels in the occipital lobe. Parameters of the influence analysis: standardized residuals, dffits, Cook’s distance, covariance ratio, tau</w:t>
      </w:r>
      <w:r w:rsidRPr="009B7995">
        <w:rPr>
          <w:rFonts w:ascii="Times New Roman" w:hAnsi="Times New Roman" w:cs="Times New Roman"/>
          <w:sz w:val="20"/>
          <w:szCs w:val="20"/>
          <w:vertAlign w:val="superscript"/>
          <w:lang w:val="en-GB"/>
        </w:rPr>
        <w:t>2</w:t>
      </w:r>
      <w:r w:rsidRPr="009B7995">
        <w:rPr>
          <w:rFonts w:ascii="Times New Roman" w:hAnsi="Times New Roman" w:cs="Times New Roman"/>
          <w:sz w:val="20"/>
          <w:szCs w:val="20"/>
          <w:lang w:val="en-GB"/>
        </w:rPr>
        <w:t xml:space="preserve">, Q, hat, and weight. One study </w:t>
      </w:r>
      <w:r w:rsidRPr="009B7995">
        <w:rPr>
          <w:rFonts w:ascii="Times New Roman" w:hAnsi="Times New Roman" w:cs="Times New Roman"/>
          <w:sz w:val="20"/>
          <w:szCs w:val="20"/>
        </w:rPr>
        <w:fldChar w:fldCharType="begin">
          <w:fldData xml:space="preserve">PEVuZE5vdGU+PENpdGU+PEF1dGhvcj5LYWhsPC9BdXRob3I+PFllYXI+MjAyMDwvWWVhcj48UmVj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</w:fldData>
        </w:fldChar>
      </w:r>
      <w:r w:rsidR="004B1365" w:rsidRPr="009B7995">
        <w:rPr>
          <w:rFonts w:ascii="Times New Roman" w:hAnsi="Times New Roman" w:cs="Times New Roman"/>
          <w:sz w:val="20"/>
          <w:szCs w:val="20"/>
          <w:lang w:val="en-GB"/>
        </w:rPr>
        <w:instrText xml:space="preserve"> ADDIN EN.CITE </w:instrText>
      </w:r>
      <w:r w:rsidR="004B1365" w:rsidRPr="009B7995">
        <w:rPr>
          <w:rFonts w:ascii="Times New Roman" w:hAnsi="Times New Roman" w:cs="Times New Roman"/>
          <w:sz w:val="20"/>
          <w:szCs w:val="20"/>
        </w:rPr>
        <w:fldChar w:fldCharType="begin">
          <w:fldData xml:space="preserve">PEVuZE5vdGU+PENpdGU+PEF1dGhvcj5LYWhsPC9BdXRob3I+PFllYXI+MjAyMDwvWWVhcj48UmVj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</w:fldData>
        </w:fldChar>
      </w:r>
      <w:r w:rsidR="004B1365" w:rsidRPr="009B7995">
        <w:rPr>
          <w:rFonts w:ascii="Times New Roman" w:hAnsi="Times New Roman" w:cs="Times New Roman"/>
          <w:sz w:val="20"/>
          <w:szCs w:val="20"/>
          <w:lang w:val="en-GB"/>
        </w:rPr>
        <w:instrText xml:space="preserve"> ADDIN EN.CITE.DATA </w:instrText>
      </w:r>
      <w:r w:rsidR="004B1365" w:rsidRPr="009B7995">
        <w:rPr>
          <w:rFonts w:ascii="Times New Roman" w:hAnsi="Times New Roman" w:cs="Times New Roman"/>
          <w:sz w:val="20"/>
          <w:szCs w:val="20"/>
        </w:rPr>
      </w:r>
      <w:r w:rsidR="004B1365" w:rsidRPr="009B7995">
        <w:rPr>
          <w:rFonts w:ascii="Times New Roman" w:hAnsi="Times New Roman" w:cs="Times New Roman"/>
          <w:sz w:val="20"/>
          <w:szCs w:val="20"/>
        </w:rPr>
        <w:fldChar w:fldCharType="end"/>
      </w:r>
      <w:r w:rsidRPr="009B7995">
        <w:rPr>
          <w:rFonts w:ascii="Times New Roman" w:hAnsi="Times New Roman" w:cs="Times New Roman"/>
          <w:sz w:val="20"/>
          <w:szCs w:val="20"/>
        </w:rPr>
      </w:r>
      <w:r w:rsidRPr="009B7995">
        <w:rPr>
          <w:rFonts w:ascii="Times New Roman" w:hAnsi="Times New Roman" w:cs="Times New Roman"/>
          <w:sz w:val="20"/>
          <w:szCs w:val="20"/>
        </w:rPr>
        <w:fldChar w:fldCharType="separate"/>
      </w:r>
      <w:r w:rsidR="004B1365" w:rsidRPr="009B7995">
        <w:rPr>
          <w:rFonts w:ascii="Times New Roman" w:hAnsi="Times New Roman" w:cs="Times New Roman"/>
          <w:noProof/>
          <w:sz w:val="20"/>
          <w:szCs w:val="20"/>
          <w:vertAlign w:val="superscript"/>
          <w:lang w:val="en-US"/>
        </w:rPr>
        <w:t>5</w:t>
      </w:r>
      <w:r w:rsidRPr="009B7995">
        <w:rPr>
          <w:rFonts w:ascii="Times New Roman" w:hAnsi="Times New Roman" w:cs="Times New Roman"/>
          <w:sz w:val="20"/>
          <w:szCs w:val="20"/>
        </w:rPr>
        <w:fldChar w:fldCharType="end"/>
      </w:r>
      <w:r w:rsidRPr="009B7995">
        <w:rPr>
          <w:rFonts w:ascii="Times New Roman" w:hAnsi="Times New Roman" w:cs="Times New Roman"/>
          <w:sz w:val="20"/>
          <w:szCs w:val="20"/>
          <w:lang w:val="en-GB"/>
        </w:rPr>
        <w:t xml:space="preserve"> was identified as influential according to the cut-offs proposed by Viechtbauer and Cheung, 2010 </w:t>
      </w:r>
      <w:r w:rsidRPr="009B7995">
        <w:rPr>
          <w:rFonts w:ascii="Times New Roman" w:hAnsi="Times New Roman" w:cs="Times New Roman"/>
          <w:sz w:val="20"/>
          <w:szCs w:val="20"/>
        </w:rPr>
        <w:fldChar w:fldCharType="begin"/>
      </w:r>
      <w:r w:rsidR="004B1365" w:rsidRPr="009B7995">
        <w:rPr>
          <w:rFonts w:ascii="Times New Roman" w:hAnsi="Times New Roman" w:cs="Times New Roman"/>
          <w:sz w:val="20"/>
          <w:szCs w:val="20"/>
          <w:lang w:val="en-GB"/>
        </w:rPr>
        <w:instrText xml:space="preserve"> ADDIN EN.CITE &lt;EndNote&gt;&lt;Cite&gt;&lt;Author&gt;Viechtbauer&lt;/Author&gt;&lt;Year&gt;2010&lt;/Year&gt;&lt;RecNum&gt;102&lt;/RecNum&gt;&lt;DisplayText&gt;&lt;style face="superscript"&gt;8&lt;/style&gt;&lt;/DisplayText&gt;&lt;record&gt;&lt;rec-number&gt;102&lt;/rec-number&gt;&lt;foreign-keys&gt;&lt;key app="EN" db-id="2p9p5t20qsf52bepzf8vs5wd5sxfztvwws2z" timestamp="1625681469"&gt;102&lt;/key&gt;&lt;/foreign-keys&gt;&lt;ref-type name="Journal Article"&gt;17&lt;/ref-type&gt;&lt;contributors&gt;&lt;authors&gt;&lt;author&gt;Viechtbauer, W.&lt;/author&gt;&lt;author&gt;Cheung, M. W.&lt;/author&gt;&lt;/authors&gt;&lt;/contributors&gt;&lt;auth-address&gt;Department of Methodology and Statistics, Maastricht University, Maastricht, The Netherlands. wolfgang.viechtbauer@stat.unimaas.nl.&amp;#xD;Department of Psychology, National University of Singapore, Singapore, Singapore.&lt;/auth-address&gt;&lt;titles&gt;&lt;title&gt;Outlier and influence diagnostics for meta-analysis&lt;/title&gt;&lt;secondary-title&gt;Res Synth Methods&lt;/secondary-title&gt;&lt;/titles&gt;&lt;periodical&gt;&lt;full-title&gt;Res Synth Methods&lt;/full-title&gt;&lt;/periodical&gt;&lt;pages&gt;112-25&lt;/pages&gt;&lt;volume&gt;1&lt;/volume&gt;&lt;number&gt;2&lt;/number&gt;&lt;edition&gt;2010/04/01&lt;/edition&gt;&lt;keywords&gt;&lt;keyword&gt;influence diagnostics&lt;/keyword&gt;&lt;keyword&gt;meta-analysis&lt;/keyword&gt;&lt;keyword&gt;mixed-effects model&lt;/keyword&gt;&lt;keyword&gt;outliers&lt;/keyword&gt;&lt;/keywords&gt;&lt;dates&gt;&lt;year&gt;2010&lt;/year&gt;&lt;pub-dates&gt;&lt;date&gt;Apr&lt;/date&gt;&lt;/pub-dates&gt;&lt;/dates&gt;&lt;isbn&gt;1759-2879 (Print)&amp;#xD;1759-2879 (Linking)&lt;/isbn&gt;&lt;accession-num&gt;26061377&lt;/accession-num&gt;&lt;urls&gt;&lt;related-urls&gt;&lt;url&gt;https://www.ncbi.nlm.nih.gov/pubmed/26061377&lt;/url&gt;&lt;/related-urls&gt;&lt;/urls&gt;&lt;electronic-resource-num&gt;10.1002/jrsm.11&lt;/electronic-resource-num&gt;&lt;/record&gt;&lt;/Cite&gt;&lt;/EndNote&gt;</w:instrText>
      </w:r>
      <w:r w:rsidRPr="009B7995">
        <w:rPr>
          <w:rFonts w:ascii="Times New Roman" w:hAnsi="Times New Roman" w:cs="Times New Roman"/>
          <w:sz w:val="20"/>
          <w:szCs w:val="20"/>
        </w:rPr>
        <w:fldChar w:fldCharType="separate"/>
      </w:r>
      <w:r w:rsidR="004B1365" w:rsidRPr="009B7995">
        <w:rPr>
          <w:rFonts w:ascii="Times New Roman" w:hAnsi="Times New Roman" w:cs="Times New Roman"/>
          <w:noProof/>
          <w:sz w:val="20"/>
          <w:szCs w:val="20"/>
          <w:vertAlign w:val="superscript"/>
          <w:lang w:val="en-US"/>
        </w:rPr>
        <w:t>8</w:t>
      </w:r>
      <w:r w:rsidRPr="009B7995">
        <w:rPr>
          <w:rFonts w:ascii="Times New Roman" w:hAnsi="Times New Roman" w:cs="Times New Roman"/>
          <w:sz w:val="20"/>
          <w:szCs w:val="20"/>
        </w:rPr>
        <w:fldChar w:fldCharType="end"/>
      </w:r>
      <w:r w:rsidRPr="009B7995">
        <w:rPr>
          <w:rFonts w:ascii="Times New Roman" w:hAnsi="Times New Roman" w:cs="Times New Roman"/>
          <w:sz w:val="20"/>
          <w:szCs w:val="20"/>
          <w:lang w:val="en-GB"/>
        </w:rPr>
        <w:t xml:space="preserve">. </w:t>
      </w:r>
      <w:r w:rsidRPr="009B7995">
        <w:rPr>
          <w:rFonts w:ascii="Times New Roman" w:hAnsi="Times New Roman" w:cs="Times New Roman"/>
          <w:b/>
          <w:bCs/>
          <w:sz w:val="20"/>
          <w:szCs w:val="20"/>
          <w:lang w:val="en-GB"/>
        </w:rPr>
        <w:t>C.</w:t>
      </w:r>
      <w:r w:rsidRPr="009B7995">
        <w:rPr>
          <w:rFonts w:ascii="Times New Roman" w:hAnsi="Times New Roman" w:cs="Times New Roman"/>
          <w:sz w:val="20"/>
          <w:szCs w:val="20"/>
          <w:lang w:val="en-GB"/>
        </w:rPr>
        <w:t xml:space="preserve"> Forest plot of the overall effect sizes of the meta-analyses of all studies of cMDD examining NAA levels in the occipital lobe, recalculated with the </w:t>
      </w:r>
      <w:r w:rsidRPr="009B7995">
        <w:rPr>
          <w:rFonts w:ascii="Times New Roman" w:hAnsi="Times New Roman" w:cs="Times New Roman"/>
          <w:i/>
          <w:sz w:val="20"/>
          <w:szCs w:val="20"/>
          <w:lang w:val="en-GB"/>
        </w:rPr>
        <w:t xml:space="preserve">leave-one-out </w:t>
      </w:r>
      <w:r w:rsidRPr="009B7995">
        <w:rPr>
          <w:rFonts w:ascii="Times New Roman" w:hAnsi="Times New Roman" w:cs="Times New Roman"/>
          <w:sz w:val="20"/>
          <w:szCs w:val="20"/>
          <w:lang w:val="en-GB"/>
        </w:rPr>
        <w:t xml:space="preserve">method, ordered by effect size. </w:t>
      </w:r>
      <w:r w:rsidRPr="009B7995">
        <w:rPr>
          <w:rFonts w:ascii="Times New Roman" w:hAnsi="Times New Roman" w:cs="Times New Roman"/>
          <w:b/>
          <w:bCs/>
          <w:sz w:val="20"/>
          <w:szCs w:val="20"/>
          <w:lang w:val="en-GB"/>
        </w:rPr>
        <w:t>D</w:t>
      </w:r>
      <w:r w:rsidRPr="009B7995">
        <w:rPr>
          <w:rFonts w:ascii="Times New Roman" w:hAnsi="Times New Roman" w:cs="Times New Roman"/>
          <w:sz w:val="20"/>
          <w:szCs w:val="20"/>
          <w:lang w:val="en-GB"/>
        </w:rPr>
        <w:t xml:space="preserve">. Forest plot of the overall effect sizes of the meta-analyses of all studies of cMDD examining NAA levels in the occipital lobe, recalculated with the </w:t>
      </w:r>
      <w:r w:rsidRPr="009B7995">
        <w:rPr>
          <w:rFonts w:ascii="Times New Roman" w:hAnsi="Times New Roman" w:cs="Times New Roman"/>
          <w:i/>
          <w:sz w:val="20"/>
          <w:szCs w:val="20"/>
          <w:lang w:val="en-GB"/>
        </w:rPr>
        <w:t xml:space="preserve">leave-one-out </w:t>
      </w:r>
      <w:r w:rsidRPr="009B7995">
        <w:rPr>
          <w:rFonts w:ascii="Times New Roman" w:hAnsi="Times New Roman" w:cs="Times New Roman"/>
          <w:sz w:val="20"/>
          <w:szCs w:val="20"/>
          <w:lang w:val="en-GB"/>
        </w:rPr>
        <w:t>method, ordered by heterogeneity.</w:t>
      </w:r>
    </w:p>
    <w:p w14:paraId="070A5DB4" w14:textId="77777777" w:rsidR="009B7995" w:rsidRPr="00457A92" w:rsidRDefault="009B7995" w:rsidP="00A47724">
      <w:pPr>
        <w:spacing w:line="276" w:lineRule="auto"/>
        <w:jc w:val="both"/>
        <w:rPr>
          <w:rFonts w:ascii="Times New Roman" w:hAnsi="Times New Roman" w:cs="Times New Roman"/>
          <w:sz w:val="22"/>
          <w:szCs w:val="22"/>
          <w:lang w:val="en-GB"/>
        </w:rPr>
      </w:pPr>
    </w:p>
    <w:p w14:paraId="1C0F5810" w14:textId="77777777" w:rsidR="00C761A9" w:rsidRPr="00457A92" w:rsidRDefault="00C761A9" w:rsidP="00A47724">
      <w:pPr>
        <w:spacing w:line="276" w:lineRule="auto"/>
        <w:jc w:val="both"/>
        <w:rPr>
          <w:rFonts w:ascii="Times New Roman" w:hAnsi="Times New Roman" w:cs="Times New Roman"/>
          <w:sz w:val="22"/>
          <w:szCs w:val="22"/>
        </w:rPr>
      </w:pPr>
      <w:r w:rsidRPr="00457A92">
        <w:rPr>
          <w:rFonts w:ascii="Times New Roman" w:hAnsi="Times New Roman" w:cs="Times New Roman"/>
          <w:noProof/>
          <w:sz w:val="22"/>
          <w:szCs w:val="22"/>
        </w:rPr>
        <w:drawing>
          <wp:inline distT="114300" distB="114300" distL="114300" distR="114300" wp14:anchorId="5CE76C44" wp14:editId="3531451F">
            <wp:extent cx="5424054" cy="4246419"/>
            <wp:effectExtent l="0" t="0" r="5715" b="1905"/>
            <wp:docPr id="20"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29"/>
                    <a:srcRect/>
                    <a:stretch>
                      <a:fillRect/>
                    </a:stretch>
                  </pic:blipFill>
                  <pic:spPr>
                    <a:xfrm>
                      <a:off x="0" y="0"/>
                      <a:ext cx="5436401" cy="4256085"/>
                    </a:xfrm>
                    <a:prstGeom prst="rect">
                      <a:avLst/>
                    </a:prstGeom>
                    <a:ln/>
                  </pic:spPr>
                </pic:pic>
              </a:graphicData>
            </a:graphic>
          </wp:inline>
        </w:drawing>
      </w:r>
    </w:p>
    <w:p w14:paraId="13B22453" w14:textId="3766ACC6" w:rsidR="00C761A9" w:rsidRPr="00457A92" w:rsidRDefault="00C761A9" w:rsidP="00A47724">
      <w:pPr>
        <w:spacing w:line="276" w:lineRule="auto"/>
        <w:jc w:val="both"/>
        <w:rPr>
          <w:rFonts w:ascii="Times New Roman" w:hAnsi="Times New Roman" w:cs="Times New Roman"/>
          <w:sz w:val="22"/>
          <w:szCs w:val="22"/>
          <w:lang w:val="en-GB"/>
        </w:rPr>
      </w:pPr>
    </w:p>
    <w:p w14:paraId="78B237EC" w14:textId="10056C1D" w:rsidR="00F565D7" w:rsidRPr="00457A92" w:rsidRDefault="00F565D7" w:rsidP="00A47724">
      <w:pPr>
        <w:spacing w:line="276" w:lineRule="auto"/>
        <w:jc w:val="both"/>
        <w:rPr>
          <w:rFonts w:ascii="Times New Roman" w:hAnsi="Times New Roman" w:cs="Times New Roman"/>
          <w:sz w:val="22"/>
          <w:szCs w:val="22"/>
          <w:lang w:val="en-GB"/>
        </w:rPr>
      </w:pPr>
    </w:p>
    <w:p w14:paraId="64D5EEDC" w14:textId="77777777" w:rsidR="00673992" w:rsidRDefault="00673992">
      <w:pPr>
        <w:rPr>
          <w:rFonts w:ascii="Times New Roman" w:eastAsiaTheme="majorEastAsia" w:hAnsi="Times New Roman" w:cs="Times New Roman"/>
          <w:i/>
          <w:iCs/>
          <w:color w:val="2F5496" w:themeColor="accent1" w:themeShade="BF"/>
          <w:sz w:val="22"/>
          <w:szCs w:val="22"/>
          <w:lang w:val="en-US" w:eastAsia="it-IT"/>
        </w:rPr>
      </w:pPr>
      <w:r>
        <w:rPr>
          <w:rFonts w:ascii="Times New Roman" w:hAnsi="Times New Roman" w:cs="Times New Roman"/>
        </w:rPr>
        <w:br w:type="page"/>
      </w:r>
    </w:p>
    <w:p w14:paraId="51535D77" w14:textId="595D215E" w:rsidR="00815A77" w:rsidRPr="00457A92" w:rsidRDefault="00815A77" w:rsidP="00A47724">
      <w:pPr>
        <w:pStyle w:val="Heading4"/>
        <w:jc w:val="both"/>
        <w:rPr>
          <w:rFonts w:ascii="Times New Roman" w:hAnsi="Times New Roman" w:cs="Times New Roman"/>
        </w:rPr>
      </w:pPr>
      <w:bookmarkStart w:id="73" w:name="_Toc113352058"/>
      <w:r w:rsidRPr="00457A92">
        <w:rPr>
          <w:rFonts w:ascii="Times New Roman" w:hAnsi="Times New Roman" w:cs="Times New Roman"/>
        </w:rPr>
        <w:t>Publication bias</w:t>
      </w:r>
      <w:bookmarkEnd w:id="73"/>
      <w:r w:rsidRPr="00457A92">
        <w:rPr>
          <w:rFonts w:ascii="Times New Roman" w:hAnsi="Times New Roman" w:cs="Times New Roman"/>
        </w:rPr>
        <w:t xml:space="preserve"> </w:t>
      </w:r>
    </w:p>
    <w:p w14:paraId="06357A65" w14:textId="77777777" w:rsidR="00815A77" w:rsidRPr="00457A92" w:rsidRDefault="00815A77" w:rsidP="00A47724">
      <w:pPr>
        <w:spacing w:line="276" w:lineRule="auto"/>
        <w:jc w:val="both"/>
        <w:rPr>
          <w:rFonts w:ascii="Times New Roman" w:hAnsi="Times New Roman" w:cs="Times New Roman"/>
          <w:sz w:val="22"/>
          <w:szCs w:val="22"/>
          <w:lang w:val="en-GB"/>
        </w:rPr>
      </w:pPr>
    </w:p>
    <w:p w14:paraId="0BDA36C1" w14:textId="07BE15BC" w:rsidR="009B7995" w:rsidRPr="009B7995" w:rsidRDefault="009B7995" w:rsidP="009B7995">
      <w:pPr>
        <w:pStyle w:val="Caption"/>
        <w:rPr>
          <w:rFonts w:ascii="Times New Roman" w:hAnsi="Times New Roman" w:cs="Times New Roman"/>
          <w:b/>
          <w:sz w:val="22"/>
          <w:szCs w:val="22"/>
          <w:lang w:val="en-GB"/>
        </w:rPr>
      </w:pPr>
      <w:bookmarkStart w:id="74" w:name="_Toc113352285"/>
      <w:r w:rsidRPr="009B7995">
        <w:rPr>
          <w:rFonts w:ascii="Times New Roman" w:hAnsi="Times New Roman" w:cs="Times New Roman"/>
          <w:sz w:val="22"/>
          <w:szCs w:val="22"/>
          <w:lang w:val="en-GB"/>
        </w:rPr>
        <w:t xml:space="preserve">Supplementary Figure </w:t>
      </w:r>
      <w:r w:rsidRPr="009B7995">
        <w:rPr>
          <w:rFonts w:ascii="Times New Roman" w:hAnsi="Times New Roman" w:cs="Times New Roman"/>
          <w:sz w:val="22"/>
          <w:szCs w:val="22"/>
        </w:rPr>
        <w:fldChar w:fldCharType="begin"/>
      </w:r>
      <w:r w:rsidRPr="009B7995">
        <w:rPr>
          <w:rFonts w:ascii="Times New Roman" w:hAnsi="Times New Roman" w:cs="Times New Roman"/>
          <w:sz w:val="22"/>
          <w:szCs w:val="22"/>
          <w:lang w:val="en-GB"/>
        </w:rPr>
        <w:instrText xml:space="preserve"> SEQ Figure \* ARABIC </w:instrText>
      </w:r>
      <w:r w:rsidRPr="009B7995">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23</w:t>
      </w:r>
      <w:r w:rsidRPr="009B7995">
        <w:rPr>
          <w:rFonts w:ascii="Times New Roman" w:hAnsi="Times New Roman" w:cs="Times New Roman"/>
          <w:sz w:val="22"/>
          <w:szCs w:val="22"/>
        </w:rPr>
        <w:fldChar w:fldCharType="end"/>
      </w:r>
      <w:r w:rsidRPr="009B7995">
        <w:rPr>
          <w:rFonts w:ascii="Times New Roman" w:hAnsi="Times New Roman" w:cs="Times New Roman"/>
          <w:sz w:val="22"/>
          <w:szCs w:val="22"/>
          <w:lang w:val="en-GB"/>
        </w:rPr>
        <w:t>. Assessment of small sample publication bias with the contour-enhanced funnel plot for the studies examining NAA levels in the occipital lobe of cMDD.</w:t>
      </w:r>
      <w:bookmarkEnd w:id="74"/>
    </w:p>
    <w:p w14:paraId="342834B5" w14:textId="5A74AD8C" w:rsidR="00C761A9" w:rsidRPr="009B7995" w:rsidRDefault="00C761A9" w:rsidP="00A47724">
      <w:pPr>
        <w:spacing w:line="276" w:lineRule="auto"/>
        <w:jc w:val="both"/>
        <w:rPr>
          <w:rFonts w:ascii="Times New Roman" w:hAnsi="Times New Roman" w:cs="Times New Roman"/>
          <w:sz w:val="20"/>
          <w:szCs w:val="20"/>
          <w:lang w:val="en-GB"/>
        </w:rPr>
      </w:pPr>
      <w:r w:rsidRPr="009B7995">
        <w:rPr>
          <w:rFonts w:ascii="Times New Roman" w:hAnsi="Times New Roman" w:cs="Times New Roman"/>
          <w:sz w:val="20"/>
          <w:szCs w:val="20"/>
          <w:lang w:val="en-GB"/>
        </w:rPr>
        <w:t>No evidence of publication bias seemed to emerge from the funnel plot</w:t>
      </w:r>
      <w:r w:rsidR="00D979C2" w:rsidRPr="009B7995">
        <w:rPr>
          <w:rFonts w:ascii="Times New Roman" w:hAnsi="Times New Roman" w:cs="Times New Roman"/>
          <w:sz w:val="20"/>
          <w:szCs w:val="20"/>
          <w:lang w:val="en-GB"/>
        </w:rPr>
        <w:t xml:space="preserve">. </w:t>
      </w:r>
      <w:r w:rsidRPr="009B7995">
        <w:rPr>
          <w:rFonts w:ascii="Times New Roman" w:hAnsi="Times New Roman" w:cs="Times New Roman"/>
          <w:sz w:val="20"/>
          <w:szCs w:val="20"/>
          <w:lang w:val="en-GB"/>
        </w:rPr>
        <w:t>Egger’s test was not performed because there were not enough studies.</w:t>
      </w:r>
    </w:p>
    <w:p w14:paraId="057AD235" w14:textId="77777777" w:rsidR="00C761A9" w:rsidRPr="00457A92" w:rsidRDefault="00C761A9" w:rsidP="00A47724">
      <w:pPr>
        <w:spacing w:line="276" w:lineRule="auto"/>
        <w:jc w:val="both"/>
        <w:rPr>
          <w:rFonts w:ascii="Times New Roman" w:hAnsi="Times New Roman" w:cs="Times New Roman"/>
          <w:sz w:val="22"/>
          <w:szCs w:val="22"/>
        </w:rPr>
      </w:pPr>
      <w:r w:rsidRPr="00457A92">
        <w:rPr>
          <w:rFonts w:ascii="Times New Roman" w:hAnsi="Times New Roman" w:cs="Times New Roman"/>
          <w:noProof/>
          <w:sz w:val="22"/>
          <w:szCs w:val="22"/>
        </w:rPr>
        <w:drawing>
          <wp:inline distT="114300" distB="114300" distL="114300" distR="114300" wp14:anchorId="3E3576A0" wp14:editId="2414B317">
            <wp:extent cx="5604163" cy="3976255"/>
            <wp:effectExtent l="0" t="0" r="0" b="5715"/>
            <wp:docPr id="47"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30"/>
                    <a:srcRect/>
                    <a:stretch>
                      <a:fillRect/>
                    </a:stretch>
                  </pic:blipFill>
                  <pic:spPr>
                    <a:xfrm>
                      <a:off x="0" y="0"/>
                      <a:ext cx="5612829" cy="3982404"/>
                    </a:xfrm>
                    <a:prstGeom prst="rect">
                      <a:avLst/>
                    </a:prstGeom>
                    <a:ln/>
                  </pic:spPr>
                </pic:pic>
              </a:graphicData>
            </a:graphic>
          </wp:inline>
        </w:drawing>
      </w:r>
    </w:p>
    <w:p w14:paraId="2D9673F3" w14:textId="77777777" w:rsidR="004239E1" w:rsidRPr="00457A92" w:rsidRDefault="004239E1" w:rsidP="00A47724">
      <w:pPr>
        <w:spacing w:line="276" w:lineRule="auto"/>
        <w:jc w:val="both"/>
        <w:rPr>
          <w:rFonts w:ascii="Times New Roman" w:hAnsi="Times New Roman" w:cs="Times New Roman"/>
          <w:sz w:val="22"/>
          <w:szCs w:val="22"/>
          <w:highlight w:val="green"/>
          <w:lang w:val="en-GB"/>
        </w:rPr>
      </w:pPr>
    </w:p>
    <w:p w14:paraId="3DAAB0C0" w14:textId="77777777" w:rsidR="00C761A9" w:rsidRPr="00457A92" w:rsidRDefault="00C761A9" w:rsidP="00A47724">
      <w:pPr>
        <w:spacing w:line="276" w:lineRule="auto"/>
        <w:jc w:val="both"/>
        <w:rPr>
          <w:rFonts w:ascii="Times New Roman" w:hAnsi="Times New Roman" w:cs="Times New Roman"/>
          <w:sz w:val="22"/>
          <w:szCs w:val="22"/>
          <w:lang w:val="en-GB"/>
        </w:rPr>
      </w:pPr>
    </w:p>
    <w:p w14:paraId="2BE2AB26" w14:textId="77777777" w:rsidR="00960EE9" w:rsidRPr="00457A92" w:rsidRDefault="00960EE9" w:rsidP="00A47724">
      <w:pPr>
        <w:spacing w:line="276" w:lineRule="auto"/>
        <w:jc w:val="both"/>
        <w:rPr>
          <w:rFonts w:ascii="Times New Roman" w:hAnsi="Times New Roman" w:cs="Times New Roman"/>
          <w:b/>
          <w:bCs/>
          <w:sz w:val="22"/>
          <w:szCs w:val="22"/>
          <w:lang w:val="en-GB"/>
        </w:rPr>
      </w:pPr>
      <w:bookmarkStart w:id="75" w:name="_Toc76639800"/>
    </w:p>
    <w:p w14:paraId="7865BFC8" w14:textId="77777777" w:rsidR="00673992" w:rsidRDefault="00673992">
      <w:pPr>
        <w:rPr>
          <w:rFonts w:ascii="Times New Roman" w:eastAsiaTheme="majorEastAsia" w:hAnsi="Times New Roman" w:cs="Times New Roman"/>
          <w:color w:val="1F3763" w:themeColor="accent1" w:themeShade="7F"/>
          <w:lang w:val="en-US" w:eastAsia="it-IT"/>
        </w:rPr>
      </w:pPr>
      <w:r>
        <w:rPr>
          <w:rFonts w:ascii="Times New Roman" w:hAnsi="Times New Roman" w:cs="Times New Roman"/>
        </w:rPr>
        <w:br w:type="page"/>
      </w:r>
    </w:p>
    <w:p w14:paraId="584B7FB4" w14:textId="7E395458" w:rsidR="00C761A9" w:rsidRPr="00485B7D" w:rsidRDefault="00485B7D" w:rsidP="00485B7D">
      <w:pPr>
        <w:pStyle w:val="Heading3"/>
        <w:rPr>
          <w:rFonts w:ascii="Times New Roman" w:hAnsi="Times New Roman" w:cs="Times New Roman"/>
        </w:rPr>
      </w:pPr>
      <w:bookmarkStart w:id="76" w:name="_Toc113352059"/>
      <w:r>
        <w:rPr>
          <w:rFonts w:ascii="Times New Roman" w:hAnsi="Times New Roman" w:cs="Times New Roman"/>
        </w:rPr>
        <w:t xml:space="preserve">8. </w:t>
      </w:r>
      <w:r w:rsidR="00C761A9" w:rsidRPr="00485B7D">
        <w:rPr>
          <w:rFonts w:ascii="Times New Roman" w:hAnsi="Times New Roman" w:cs="Times New Roman"/>
        </w:rPr>
        <w:t>Anterior cingulate cortex</w:t>
      </w:r>
      <w:bookmarkEnd w:id="75"/>
      <w:bookmarkEnd w:id="76"/>
    </w:p>
    <w:p w14:paraId="2F1C3138" w14:textId="77777777" w:rsidR="000B5BFA" w:rsidRPr="00457A92" w:rsidRDefault="000B5BFA" w:rsidP="00A47724">
      <w:pPr>
        <w:spacing w:line="276" w:lineRule="auto"/>
        <w:jc w:val="both"/>
        <w:rPr>
          <w:rFonts w:ascii="Times New Roman" w:hAnsi="Times New Roman" w:cs="Times New Roman"/>
          <w:sz w:val="22"/>
          <w:szCs w:val="22"/>
          <w:lang w:val="en-GB"/>
        </w:rPr>
      </w:pPr>
    </w:p>
    <w:p w14:paraId="039314A9" w14:textId="77777777" w:rsidR="000B5BFA" w:rsidRPr="00457A92" w:rsidRDefault="000B5BFA" w:rsidP="00A47724">
      <w:pPr>
        <w:pStyle w:val="Heading4"/>
        <w:jc w:val="both"/>
        <w:rPr>
          <w:rFonts w:ascii="Times New Roman" w:hAnsi="Times New Roman" w:cs="Times New Roman"/>
        </w:rPr>
      </w:pPr>
      <w:bookmarkStart w:id="77" w:name="_Toc113352060"/>
      <w:r w:rsidRPr="00457A92">
        <w:rPr>
          <w:rFonts w:ascii="Times New Roman" w:hAnsi="Times New Roman" w:cs="Times New Roman"/>
        </w:rPr>
        <w:t>Main results</w:t>
      </w:r>
      <w:bookmarkEnd w:id="77"/>
    </w:p>
    <w:p w14:paraId="3C8C3AFC" w14:textId="6C8C86DF" w:rsidR="000B5BFA" w:rsidRPr="00457A92" w:rsidRDefault="000B5BFA" w:rsidP="00A47724">
      <w:pPr>
        <w:spacing w:line="276" w:lineRule="auto"/>
        <w:jc w:val="both"/>
        <w:rPr>
          <w:rFonts w:ascii="Times New Roman" w:hAnsi="Times New Roman" w:cs="Times New Roman"/>
          <w:sz w:val="22"/>
          <w:szCs w:val="22"/>
          <w:lang w:val="en-GB"/>
        </w:rPr>
      </w:pPr>
      <w:r w:rsidRPr="00457A92">
        <w:rPr>
          <w:rFonts w:ascii="Times New Roman" w:hAnsi="Times New Roman" w:cs="Times New Roman"/>
          <w:sz w:val="22"/>
          <w:szCs w:val="22"/>
          <w:lang w:val="en-GB"/>
        </w:rPr>
        <w:t>We included 17 studies: 388 patients and 314 controls.</w:t>
      </w:r>
    </w:p>
    <w:p w14:paraId="6ABFBA19" w14:textId="77777777" w:rsidR="000B5BFA" w:rsidRPr="00457A92" w:rsidRDefault="000B5BFA" w:rsidP="00A47724">
      <w:pPr>
        <w:spacing w:line="276" w:lineRule="auto"/>
        <w:jc w:val="both"/>
        <w:rPr>
          <w:rFonts w:ascii="Times New Roman" w:hAnsi="Times New Roman" w:cs="Times New Roman"/>
          <w:sz w:val="22"/>
          <w:szCs w:val="22"/>
          <w:lang w:val="en-GB"/>
        </w:rPr>
      </w:pPr>
    </w:p>
    <w:p w14:paraId="3F631A13" w14:textId="0841A1A5" w:rsidR="009B7995" w:rsidRPr="009B7995" w:rsidRDefault="009B7995" w:rsidP="009B7995">
      <w:pPr>
        <w:pStyle w:val="Caption"/>
        <w:rPr>
          <w:rFonts w:ascii="Times New Roman" w:hAnsi="Times New Roman" w:cs="Times New Roman"/>
          <w:b/>
          <w:bCs/>
          <w:sz w:val="22"/>
          <w:szCs w:val="22"/>
          <w:lang w:val="en-US"/>
        </w:rPr>
      </w:pPr>
      <w:bookmarkStart w:id="78" w:name="_Toc113352286"/>
      <w:r w:rsidRPr="009B7995">
        <w:rPr>
          <w:rFonts w:ascii="Times New Roman" w:hAnsi="Times New Roman" w:cs="Times New Roman"/>
          <w:sz w:val="22"/>
          <w:szCs w:val="22"/>
          <w:lang w:val="en-GB"/>
        </w:rPr>
        <w:t xml:space="preserve">Supplementary Figure </w:t>
      </w:r>
      <w:r w:rsidRPr="009B7995">
        <w:rPr>
          <w:rFonts w:ascii="Times New Roman" w:hAnsi="Times New Roman" w:cs="Times New Roman"/>
          <w:sz w:val="22"/>
          <w:szCs w:val="22"/>
        </w:rPr>
        <w:fldChar w:fldCharType="begin"/>
      </w:r>
      <w:r w:rsidRPr="009B7995">
        <w:rPr>
          <w:rFonts w:ascii="Times New Roman" w:hAnsi="Times New Roman" w:cs="Times New Roman"/>
          <w:sz w:val="22"/>
          <w:szCs w:val="22"/>
          <w:lang w:val="en-GB"/>
        </w:rPr>
        <w:instrText xml:space="preserve"> SEQ Figure \* ARABIC </w:instrText>
      </w:r>
      <w:r w:rsidRPr="009B7995">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24</w:t>
      </w:r>
      <w:r w:rsidRPr="009B7995">
        <w:rPr>
          <w:rFonts w:ascii="Times New Roman" w:hAnsi="Times New Roman" w:cs="Times New Roman"/>
          <w:sz w:val="22"/>
          <w:szCs w:val="22"/>
        </w:rPr>
        <w:fldChar w:fldCharType="end"/>
      </w:r>
      <w:r w:rsidRPr="009B7995">
        <w:rPr>
          <w:rFonts w:ascii="Times New Roman" w:hAnsi="Times New Roman" w:cs="Times New Roman"/>
          <w:sz w:val="22"/>
          <w:szCs w:val="22"/>
          <w:lang w:val="en-GB"/>
        </w:rPr>
        <w:t>. Forest plot of all studies examining NAA levels in the anterior cingulate cortex of patients with cMDD compared to healthy controls.</w:t>
      </w:r>
      <w:bookmarkEnd w:id="78"/>
    </w:p>
    <w:p w14:paraId="7A2BCD18" w14:textId="589AD084" w:rsidR="004B7117" w:rsidRPr="009B7995" w:rsidRDefault="000B5BFA" w:rsidP="00A47724">
      <w:pPr>
        <w:spacing w:line="276" w:lineRule="auto"/>
        <w:jc w:val="both"/>
        <w:rPr>
          <w:rFonts w:ascii="Times New Roman" w:hAnsi="Times New Roman" w:cs="Times New Roman"/>
          <w:sz w:val="20"/>
          <w:szCs w:val="20"/>
          <w:lang w:val="en-GB"/>
        </w:rPr>
      </w:pPr>
      <w:r w:rsidRPr="009B7995">
        <w:rPr>
          <w:rFonts w:ascii="Times New Roman" w:hAnsi="Times New Roman" w:cs="Times New Roman"/>
          <w:sz w:val="20"/>
          <w:szCs w:val="20"/>
          <w:lang w:val="en-GB"/>
        </w:rPr>
        <w:t xml:space="preserve">The meta-analysis revealed </w:t>
      </w:r>
      <w:r w:rsidR="00436D95" w:rsidRPr="009B7995">
        <w:rPr>
          <w:rFonts w:ascii="Times New Roman" w:hAnsi="Times New Roman" w:cs="Times New Roman"/>
          <w:sz w:val="20"/>
          <w:szCs w:val="20"/>
          <w:lang w:val="en-GB"/>
        </w:rPr>
        <w:t>no</w:t>
      </w:r>
      <w:r w:rsidRPr="009B7995">
        <w:rPr>
          <w:rFonts w:ascii="Times New Roman" w:hAnsi="Times New Roman" w:cs="Times New Roman"/>
          <w:sz w:val="20"/>
          <w:szCs w:val="20"/>
          <w:lang w:val="en-GB"/>
        </w:rPr>
        <w:t xml:space="preserve"> significant difference between patients and controls (</w:t>
      </w:r>
      <w:r w:rsidR="00B1307E" w:rsidRPr="009B7995">
        <w:rPr>
          <w:rFonts w:ascii="Times New Roman" w:hAnsi="Times New Roman" w:cs="Times New Roman"/>
          <w:sz w:val="20"/>
          <w:szCs w:val="20"/>
          <w:lang w:val="en-GB"/>
        </w:rPr>
        <w:t>n = 17, Hedges’ g = -0.141, 95% CI -0.4174; 0.1358; p = 0.297</w:t>
      </w:r>
      <w:r w:rsidRPr="009B7995">
        <w:rPr>
          <w:rFonts w:ascii="Times New Roman" w:hAnsi="Times New Roman" w:cs="Times New Roman"/>
          <w:sz w:val="20"/>
          <w:szCs w:val="20"/>
          <w:lang w:val="en-GB"/>
        </w:rPr>
        <w:t xml:space="preserve">; </w:t>
      </w:r>
      <w:r w:rsidR="00B1307E" w:rsidRPr="009B7995">
        <w:rPr>
          <w:rFonts w:ascii="Times New Roman" w:hAnsi="Times New Roman" w:cs="Times New Roman"/>
          <w:sz w:val="20"/>
          <w:szCs w:val="20"/>
          <w:lang w:val="en-GB"/>
        </w:rPr>
        <w:t xml:space="preserve">Q = 41.45, </w:t>
      </w:r>
      <w:r w:rsidR="00B1307E" w:rsidRPr="009B7995">
        <w:rPr>
          <w:rFonts w:ascii="Times New Roman" w:hAnsi="Times New Roman" w:cs="Times New Roman"/>
          <w:i/>
          <w:sz w:val="20"/>
          <w:szCs w:val="20"/>
          <w:lang w:val="en-GB"/>
        </w:rPr>
        <w:t>I</w:t>
      </w:r>
      <w:r w:rsidR="00B1307E" w:rsidRPr="009B7995">
        <w:rPr>
          <w:rFonts w:ascii="Times New Roman" w:hAnsi="Times New Roman" w:cs="Times New Roman"/>
          <w:i/>
          <w:sz w:val="20"/>
          <w:szCs w:val="20"/>
          <w:vertAlign w:val="superscript"/>
          <w:lang w:val="en-GB"/>
        </w:rPr>
        <w:t>2</w:t>
      </w:r>
      <w:r w:rsidR="00B1307E" w:rsidRPr="009B7995">
        <w:rPr>
          <w:rFonts w:ascii="Times New Roman" w:hAnsi="Times New Roman" w:cs="Times New Roman"/>
          <w:i/>
          <w:sz w:val="20"/>
          <w:szCs w:val="20"/>
          <w:lang w:val="en-GB"/>
        </w:rPr>
        <w:t xml:space="preserve">= </w:t>
      </w:r>
      <w:r w:rsidR="00B1307E" w:rsidRPr="009B7995">
        <w:rPr>
          <w:rFonts w:ascii="Times New Roman" w:hAnsi="Times New Roman" w:cs="Times New Roman"/>
          <w:sz w:val="20"/>
          <w:szCs w:val="20"/>
          <w:lang w:val="en-GB"/>
        </w:rPr>
        <w:t>61.4%, p = 0.0005</w:t>
      </w:r>
      <w:r w:rsidRPr="009B7995">
        <w:rPr>
          <w:rFonts w:ascii="Times New Roman" w:hAnsi="Times New Roman" w:cs="Times New Roman"/>
          <w:sz w:val="20"/>
          <w:szCs w:val="20"/>
          <w:lang w:val="en-GB"/>
        </w:rPr>
        <w:t xml:space="preserve">). Positive values favour cMDD, while negative values favour controls. </w:t>
      </w:r>
    </w:p>
    <w:p w14:paraId="463E3F47" w14:textId="77777777" w:rsidR="009B7995" w:rsidRPr="00457A92" w:rsidRDefault="009B7995" w:rsidP="00A47724">
      <w:pPr>
        <w:spacing w:line="276" w:lineRule="auto"/>
        <w:jc w:val="both"/>
        <w:rPr>
          <w:rFonts w:ascii="Times New Roman" w:hAnsi="Times New Roman" w:cs="Times New Roman"/>
          <w:sz w:val="22"/>
          <w:szCs w:val="22"/>
          <w:lang w:val="en-GB"/>
        </w:rPr>
      </w:pPr>
    </w:p>
    <w:p w14:paraId="023B64F8" w14:textId="77777777" w:rsidR="004B7117" w:rsidRPr="00457A92" w:rsidRDefault="004B7117" w:rsidP="00A47724">
      <w:pPr>
        <w:spacing w:line="276" w:lineRule="auto"/>
        <w:jc w:val="both"/>
        <w:rPr>
          <w:rFonts w:ascii="Times New Roman" w:hAnsi="Times New Roman" w:cs="Times New Roman"/>
          <w:sz w:val="22"/>
          <w:szCs w:val="22"/>
        </w:rPr>
      </w:pPr>
      <w:r w:rsidRPr="00457A92">
        <w:rPr>
          <w:rFonts w:ascii="Times New Roman" w:hAnsi="Times New Roman" w:cs="Times New Roman"/>
          <w:noProof/>
          <w:sz w:val="22"/>
          <w:szCs w:val="22"/>
        </w:rPr>
        <w:drawing>
          <wp:inline distT="0" distB="0" distL="0" distR="0" wp14:anchorId="5997967E" wp14:editId="5CD756A3">
            <wp:extent cx="5346357" cy="2906699"/>
            <wp:effectExtent l="0" t="0" r="635" b="1905"/>
            <wp:docPr id="7" name="Picture 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able&#10;&#10;Description automatically generated"/>
                    <pic:cNvPicPr/>
                  </pic:nvPicPr>
                  <pic:blipFill rotWithShape="1">
                    <a:blip r:embed="rId31">
                      <a:extLst>
                        <a:ext uri="{28A0092B-C50C-407E-A947-70E740481C1C}">
                          <a14:useLocalDpi xmlns:a14="http://schemas.microsoft.com/office/drawing/2010/main" val="0"/>
                        </a:ext>
                      </a:extLst>
                    </a:blip>
                    <a:srcRect l="25473" t="34183" r="25710" b="33666"/>
                    <a:stretch/>
                  </pic:blipFill>
                  <pic:spPr bwMode="auto">
                    <a:xfrm>
                      <a:off x="0" y="0"/>
                      <a:ext cx="5370629" cy="2919895"/>
                    </a:xfrm>
                    <a:prstGeom prst="rect">
                      <a:avLst/>
                    </a:prstGeom>
                    <a:ln>
                      <a:noFill/>
                    </a:ln>
                    <a:extLst>
                      <a:ext uri="{53640926-AAD7-44D8-BBD7-CCE9431645EC}">
                        <a14:shadowObscured xmlns:a14="http://schemas.microsoft.com/office/drawing/2010/main"/>
                      </a:ext>
                    </a:extLst>
                  </pic:spPr>
                </pic:pic>
              </a:graphicData>
            </a:graphic>
          </wp:inline>
        </w:drawing>
      </w:r>
    </w:p>
    <w:p w14:paraId="0583CA1E" w14:textId="77777777" w:rsidR="00F565D7" w:rsidRPr="00457A92" w:rsidRDefault="00F565D7" w:rsidP="00A47724">
      <w:pPr>
        <w:spacing w:line="276" w:lineRule="auto"/>
        <w:jc w:val="both"/>
        <w:rPr>
          <w:rFonts w:ascii="Times New Roman" w:hAnsi="Times New Roman" w:cs="Times New Roman"/>
          <w:sz w:val="22"/>
          <w:szCs w:val="22"/>
          <w:lang w:val="en-GB"/>
        </w:rPr>
      </w:pPr>
    </w:p>
    <w:p w14:paraId="012F5C4B" w14:textId="77777777" w:rsidR="00673992" w:rsidRDefault="00673992">
      <w:pPr>
        <w:rPr>
          <w:rFonts w:ascii="Times New Roman" w:eastAsiaTheme="majorEastAsia" w:hAnsi="Times New Roman" w:cs="Times New Roman"/>
          <w:i/>
          <w:iCs/>
          <w:color w:val="2F5496" w:themeColor="accent1" w:themeShade="BF"/>
          <w:sz w:val="22"/>
          <w:szCs w:val="22"/>
          <w:lang w:val="en-US" w:eastAsia="it-IT"/>
        </w:rPr>
      </w:pPr>
      <w:r>
        <w:rPr>
          <w:rFonts w:ascii="Times New Roman" w:hAnsi="Times New Roman" w:cs="Times New Roman"/>
        </w:rPr>
        <w:br w:type="page"/>
      </w:r>
    </w:p>
    <w:p w14:paraId="6214D87F" w14:textId="727B59C2" w:rsidR="00076954" w:rsidRPr="00457A92" w:rsidRDefault="00076954" w:rsidP="00A47724">
      <w:pPr>
        <w:pStyle w:val="Heading4"/>
        <w:jc w:val="both"/>
        <w:rPr>
          <w:rFonts w:ascii="Times New Roman" w:hAnsi="Times New Roman" w:cs="Times New Roman"/>
        </w:rPr>
      </w:pPr>
      <w:bookmarkStart w:id="79" w:name="_Toc113352061"/>
      <w:r w:rsidRPr="00457A92">
        <w:rPr>
          <w:rFonts w:ascii="Times New Roman" w:hAnsi="Times New Roman" w:cs="Times New Roman"/>
        </w:rPr>
        <w:t>Heterogeneity</w:t>
      </w:r>
      <w:bookmarkEnd w:id="79"/>
    </w:p>
    <w:p w14:paraId="54C258C7" w14:textId="58AD05D8" w:rsidR="00076954" w:rsidRPr="00457A92" w:rsidRDefault="00076954" w:rsidP="00A47724">
      <w:pPr>
        <w:spacing w:line="276" w:lineRule="auto"/>
        <w:jc w:val="both"/>
        <w:rPr>
          <w:rFonts w:ascii="Times New Roman" w:hAnsi="Times New Roman" w:cs="Times New Roman"/>
          <w:sz w:val="22"/>
          <w:szCs w:val="22"/>
          <w:lang w:val="en-GB"/>
        </w:rPr>
      </w:pPr>
      <w:r w:rsidRPr="00457A92">
        <w:rPr>
          <w:rFonts w:ascii="Times New Roman" w:hAnsi="Times New Roman" w:cs="Times New Roman"/>
          <w:sz w:val="22"/>
          <w:szCs w:val="22"/>
          <w:lang w:val="en-US"/>
        </w:rPr>
        <w:t xml:space="preserve">We identified and removed </w:t>
      </w:r>
      <w:r w:rsidRPr="00457A92">
        <w:rPr>
          <w:rFonts w:ascii="Times New Roman" w:hAnsi="Times New Roman" w:cs="Times New Roman"/>
          <w:sz w:val="22"/>
          <w:szCs w:val="22"/>
          <w:lang w:val="en-GB"/>
        </w:rPr>
        <w:t xml:space="preserve">one outlier </w:t>
      </w:r>
      <w:r w:rsidRPr="00457A92">
        <w:rPr>
          <w:rFonts w:ascii="Times New Roman" w:hAnsi="Times New Roman" w:cs="Times New Roman"/>
          <w:sz w:val="22"/>
          <w:szCs w:val="22"/>
        </w:rPr>
        <w:fldChar w:fldCharType="begin">
          <w:fldData xml:space="preserve">PEVuZE5vdGU+PENpdGU+PEF1dGhvcj5NZXJrbDwvQXV0aG9yPjxZZWFyPjIwMTE8L1llYXI+PFJl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</w:fldData>
        </w:fldChar>
      </w:r>
      <w:r w:rsidR="004B1365" w:rsidRPr="00C52D65">
        <w:rPr>
          <w:rFonts w:ascii="Times New Roman" w:hAnsi="Times New Roman" w:cs="Times New Roman"/>
          <w:sz w:val="22"/>
          <w:szCs w:val="22"/>
          <w:lang w:val="en-GB"/>
        </w:rPr>
        <w:instrText xml:space="preserve"> ADDIN EN.CITE </w:instrText>
      </w:r>
      <w:r w:rsidR="004B1365">
        <w:rPr>
          <w:rFonts w:ascii="Times New Roman" w:hAnsi="Times New Roman" w:cs="Times New Roman"/>
          <w:sz w:val="22"/>
          <w:szCs w:val="22"/>
        </w:rPr>
        <w:fldChar w:fldCharType="begin">
          <w:fldData xml:space="preserve">PEVuZE5vdGU+PENpdGU+PEF1dGhvcj5NZXJrbDwvQXV0aG9yPjxZZWFyPjIwMTE8L1llYXI+PFJl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</w:fldData>
        </w:fldChar>
      </w:r>
      <w:r w:rsidR="004B1365" w:rsidRPr="00C52D65">
        <w:rPr>
          <w:rFonts w:ascii="Times New Roman" w:hAnsi="Times New Roman" w:cs="Times New Roman"/>
          <w:sz w:val="22"/>
          <w:szCs w:val="22"/>
          <w:lang w:val="en-GB"/>
        </w:rPr>
        <w:instrText xml:space="preserve"> ADDIN EN.CITE.DATA </w:instrText>
      </w:r>
      <w:r w:rsidR="004B1365">
        <w:rPr>
          <w:rFonts w:ascii="Times New Roman" w:hAnsi="Times New Roman" w:cs="Times New Roman"/>
          <w:sz w:val="22"/>
          <w:szCs w:val="22"/>
        </w:rPr>
      </w:r>
      <w:r w:rsidR="004B1365">
        <w:rPr>
          <w:rFonts w:ascii="Times New Roman" w:hAnsi="Times New Roman" w:cs="Times New Roman"/>
          <w:sz w:val="22"/>
          <w:szCs w:val="22"/>
        </w:rPr>
        <w:fldChar w:fldCharType="end"/>
      </w:r>
      <w:r w:rsidRPr="00457A92">
        <w:rPr>
          <w:rFonts w:ascii="Times New Roman" w:hAnsi="Times New Roman" w:cs="Times New Roman"/>
          <w:sz w:val="22"/>
          <w:szCs w:val="22"/>
        </w:rPr>
      </w:r>
      <w:r w:rsidRPr="00457A92">
        <w:rPr>
          <w:rFonts w:ascii="Times New Roman" w:hAnsi="Times New Roman" w:cs="Times New Roman"/>
          <w:sz w:val="22"/>
          <w:szCs w:val="22"/>
        </w:rPr>
        <w:fldChar w:fldCharType="separate"/>
      </w:r>
      <w:r w:rsidR="004B1365" w:rsidRPr="004B1365">
        <w:rPr>
          <w:rFonts w:ascii="Times New Roman" w:hAnsi="Times New Roman" w:cs="Times New Roman"/>
          <w:noProof/>
          <w:sz w:val="22"/>
          <w:szCs w:val="22"/>
          <w:vertAlign w:val="superscript"/>
          <w:lang w:val="en-US"/>
        </w:rPr>
        <w:t>10</w:t>
      </w:r>
      <w:r w:rsidRPr="00457A92">
        <w:rPr>
          <w:rFonts w:ascii="Times New Roman" w:hAnsi="Times New Roman" w:cs="Times New Roman"/>
          <w:sz w:val="22"/>
          <w:szCs w:val="22"/>
        </w:rPr>
        <w:fldChar w:fldCharType="end"/>
      </w:r>
      <w:r w:rsidRPr="00457A92">
        <w:rPr>
          <w:rFonts w:ascii="Times New Roman" w:hAnsi="Times New Roman" w:cs="Times New Roman"/>
          <w:sz w:val="22"/>
          <w:szCs w:val="22"/>
          <w:lang w:val="en-GB"/>
        </w:rPr>
        <w:t>.</w:t>
      </w:r>
    </w:p>
    <w:p w14:paraId="3ED49F90" w14:textId="4BD04719" w:rsidR="00076954" w:rsidRPr="00457A92" w:rsidRDefault="00076954" w:rsidP="00A47724">
      <w:pPr>
        <w:spacing w:line="276" w:lineRule="auto"/>
        <w:jc w:val="both"/>
        <w:rPr>
          <w:rFonts w:ascii="Times New Roman" w:hAnsi="Times New Roman" w:cs="Times New Roman"/>
          <w:sz w:val="22"/>
          <w:szCs w:val="22"/>
          <w:lang w:val="en-US"/>
        </w:rPr>
      </w:pPr>
      <w:r w:rsidRPr="00457A92">
        <w:rPr>
          <w:rFonts w:ascii="Times New Roman" w:hAnsi="Times New Roman" w:cs="Times New Roman"/>
          <w:sz w:val="22"/>
          <w:szCs w:val="22"/>
          <w:lang w:val="en-GB"/>
        </w:rPr>
        <w:t xml:space="preserve"> The updated meta-analysis confirmed </w:t>
      </w:r>
      <w:r w:rsidR="00436D95" w:rsidRPr="00457A92">
        <w:rPr>
          <w:rFonts w:ascii="Times New Roman" w:hAnsi="Times New Roman" w:cs="Times New Roman"/>
          <w:sz w:val="22"/>
          <w:szCs w:val="22"/>
          <w:lang w:val="en-GB"/>
        </w:rPr>
        <w:t>no</w:t>
      </w:r>
      <w:r w:rsidRPr="00457A92">
        <w:rPr>
          <w:rFonts w:ascii="Times New Roman" w:hAnsi="Times New Roman" w:cs="Times New Roman"/>
          <w:sz w:val="22"/>
          <w:szCs w:val="22"/>
          <w:lang w:val="en-GB"/>
        </w:rPr>
        <w:t xml:space="preserve"> significant difference between patients and controls (</w:t>
      </w:r>
      <w:r w:rsidR="002436EC" w:rsidRPr="00457A92">
        <w:rPr>
          <w:rFonts w:ascii="Times New Roman" w:hAnsi="Times New Roman" w:cs="Times New Roman"/>
          <w:sz w:val="22"/>
          <w:szCs w:val="22"/>
          <w:lang w:val="en-GB"/>
        </w:rPr>
        <w:t>n = 16, Hedges’ g = --0.077; p = 0.5444)</w:t>
      </w:r>
      <w:r w:rsidRPr="00457A92">
        <w:rPr>
          <w:rFonts w:ascii="Times New Roman" w:hAnsi="Times New Roman" w:cs="Times New Roman"/>
          <w:sz w:val="22"/>
          <w:szCs w:val="22"/>
          <w:lang w:val="en-GB"/>
        </w:rPr>
        <w:t>, with significant</w:t>
      </w:r>
      <w:r w:rsidRPr="00457A92">
        <w:rPr>
          <w:rFonts w:ascii="Times New Roman" w:hAnsi="Times New Roman" w:cs="Times New Roman"/>
          <w:sz w:val="22"/>
          <w:szCs w:val="22"/>
          <w:lang w:val="en-US"/>
        </w:rPr>
        <w:t xml:space="preserve"> moderate</w:t>
      </w:r>
      <w:r w:rsidRPr="00457A92">
        <w:rPr>
          <w:rFonts w:ascii="Times New Roman" w:hAnsi="Times New Roman" w:cs="Times New Roman"/>
          <w:sz w:val="22"/>
          <w:szCs w:val="22"/>
          <w:lang w:val="en-GB"/>
        </w:rPr>
        <w:t xml:space="preserve"> heterogeneity (</w:t>
      </w:r>
      <w:r w:rsidR="002436EC" w:rsidRPr="00457A92">
        <w:rPr>
          <w:rFonts w:ascii="Times New Roman" w:hAnsi="Times New Roman" w:cs="Times New Roman"/>
          <w:sz w:val="22"/>
          <w:szCs w:val="22"/>
          <w:lang w:val="en-GB"/>
        </w:rPr>
        <w:t xml:space="preserve">Q = 31.07, </w:t>
      </w:r>
      <w:r w:rsidR="002436EC" w:rsidRPr="00457A92">
        <w:rPr>
          <w:rFonts w:ascii="Times New Roman" w:hAnsi="Times New Roman" w:cs="Times New Roman"/>
          <w:i/>
          <w:sz w:val="22"/>
          <w:szCs w:val="22"/>
          <w:lang w:val="en-GB"/>
        </w:rPr>
        <w:t>I</w:t>
      </w:r>
      <w:r w:rsidR="002436EC" w:rsidRPr="00457A92">
        <w:rPr>
          <w:rFonts w:ascii="Times New Roman" w:hAnsi="Times New Roman" w:cs="Times New Roman"/>
          <w:i/>
          <w:sz w:val="22"/>
          <w:szCs w:val="22"/>
          <w:vertAlign w:val="superscript"/>
          <w:lang w:val="en-GB"/>
        </w:rPr>
        <w:t>2</w:t>
      </w:r>
      <w:r w:rsidR="002436EC" w:rsidRPr="00457A92">
        <w:rPr>
          <w:rFonts w:ascii="Times New Roman" w:hAnsi="Times New Roman" w:cs="Times New Roman"/>
          <w:i/>
          <w:sz w:val="22"/>
          <w:szCs w:val="22"/>
          <w:lang w:val="en-GB"/>
        </w:rPr>
        <w:t xml:space="preserve">= </w:t>
      </w:r>
      <w:r w:rsidR="002436EC" w:rsidRPr="00457A92">
        <w:rPr>
          <w:rFonts w:ascii="Times New Roman" w:hAnsi="Times New Roman" w:cs="Times New Roman"/>
          <w:sz w:val="22"/>
          <w:szCs w:val="22"/>
          <w:lang w:val="en-GB"/>
        </w:rPr>
        <w:t>51.7%, p = 0.008</w:t>
      </w:r>
      <w:r w:rsidRPr="00457A92">
        <w:rPr>
          <w:rFonts w:ascii="Times New Roman" w:hAnsi="Times New Roman" w:cs="Times New Roman"/>
          <w:sz w:val="22"/>
          <w:szCs w:val="22"/>
          <w:lang w:val="en-GB"/>
        </w:rPr>
        <w:t>)</w:t>
      </w:r>
      <w:r w:rsidRPr="00457A92">
        <w:rPr>
          <w:rFonts w:ascii="Times New Roman" w:hAnsi="Times New Roman" w:cs="Times New Roman"/>
          <w:sz w:val="22"/>
          <w:szCs w:val="22"/>
          <w:lang w:val="en-US"/>
        </w:rPr>
        <w:t>.</w:t>
      </w:r>
    </w:p>
    <w:p w14:paraId="1ABB0F7E" w14:textId="01AA61CE" w:rsidR="00076954" w:rsidRPr="00457A92" w:rsidRDefault="00076954" w:rsidP="00A47724">
      <w:pPr>
        <w:spacing w:line="276" w:lineRule="auto"/>
        <w:jc w:val="both"/>
        <w:rPr>
          <w:rFonts w:ascii="Times New Roman" w:hAnsi="Times New Roman" w:cs="Times New Roman"/>
          <w:sz w:val="22"/>
          <w:szCs w:val="22"/>
          <w:lang w:val="en-US"/>
        </w:rPr>
      </w:pPr>
    </w:p>
    <w:p w14:paraId="2F560EB6" w14:textId="13C52F08" w:rsidR="00FB29CD" w:rsidRPr="00FB29CD" w:rsidRDefault="00FB29CD" w:rsidP="00FB29CD">
      <w:pPr>
        <w:pStyle w:val="Caption"/>
        <w:rPr>
          <w:rFonts w:ascii="Times New Roman" w:hAnsi="Times New Roman" w:cs="Times New Roman"/>
          <w:b/>
          <w:bCs/>
          <w:sz w:val="22"/>
          <w:szCs w:val="22"/>
          <w:lang w:val="en-GB"/>
        </w:rPr>
      </w:pPr>
      <w:bookmarkStart w:id="80" w:name="_Toc113352287"/>
      <w:r w:rsidRPr="00FB29CD">
        <w:rPr>
          <w:rFonts w:ascii="Times New Roman" w:hAnsi="Times New Roman" w:cs="Times New Roman"/>
          <w:sz w:val="22"/>
          <w:szCs w:val="22"/>
          <w:lang w:val="en-GB"/>
        </w:rPr>
        <w:t xml:space="preserve">Supplementary Figure </w:t>
      </w:r>
      <w:r w:rsidRPr="00FB29CD">
        <w:rPr>
          <w:rFonts w:ascii="Times New Roman" w:hAnsi="Times New Roman" w:cs="Times New Roman"/>
          <w:sz w:val="22"/>
          <w:szCs w:val="22"/>
        </w:rPr>
        <w:fldChar w:fldCharType="begin"/>
      </w:r>
      <w:r w:rsidRPr="00FB29CD">
        <w:rPr>
          <w:rFonts w:ascii="Times New Roman" w:hAnsi="Times New Roman" w:cs="Times New Roman"/>
          <w:sz w:val="22"/>
          <w:szCs w:val="22"/>
          <w:lang w:val="en-GB"/>
        </w:rPr>
        <w:instrText xml:space="preserve"> SEQ Figure \* ARABIC </w:instrText>
      </w:r>
      <w:r w:rsidRPr="00FB29CD">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25</w:t>
      </w:r>
      <w:r w:rsidRPr="00FB29CD">
        <w:rPr>
          <w:rFonts w:ascii="Times New Roman" w:hAnsi="Times New Roman" w:cs="Times New Roman"/>
          <w:sz w:val="22"/>
          <w:szCs w:val="22"/>
        </w:rPr>
        <w:fldChar w:fldCharType="end"/>
      </w:r>
      <w:r w:rsidRPr="00FB29CD">
        <w:rPr>
          <w:rFonts w:ascii="Times New Roman" w:hAnsi="Times New Roman" w:cs="Times New Roman"/>
          <w:sz w:val="22"/>
          <w:szCs w:val="22"/>
          <w:lang w:val="en-GB"/>
        </w:rPr>
        <w:t>. Heterogeneity assessment</w:t>
      </w:r>
      <w:r w:rsidR="006650F6">
        <w:rPr>
          <w:rFonts w:ascii="Times New Roman" w:hAnsi="Times New Roman" w:cs="Times New Roman"/>
          <w:sz w:val="22"/>
          <w:szCs w:val="22"/>
          <w:lang w:val="en-GB"/>
        </w:rPr>
        <w:t xml:space="preserve"> </w:t>
      </w:r>
      <w:r w:rsidR="00D56B3F">
        <w:rPr>
          <w:rFonts w:ascii="Times New Roman" w:hAnsi="Times New Roman" w:cs="Times New Roman"/>
          <w:sz w:val="22"/>
          <w:szCs w:val="22"/>
          <w:lang w:val="en-GB"/>
        </w:rPr>
        <w:t>in the anterior cingulate cortex meta-analysis</w:t>
      </w:r>
      <w:bookmarkEnd w:id="80"/>
    </w:p>
    <w:p w14:paraId="79C3FA02" w14:textId="22ECEABC" w:rsidR="00527B3E" w:rsidRDefault="00527B3E" w:rsidP="00A47724">
      <w:pPr>
        <w:spacing w:line="276" w:lineRule="auto"/>
        <w:jc w:val="both"/>
        <w:rPr>
          <w:rFonts w:ascii="Times New Roman" w:hAnsi="Times New Roman" w:cs="Times New Roman"/>
          <w:sz w:val="20"/>
          <w:szCs w:val="20"/>
          <w:lang w:val="en-GB"/>
        </w:rPr>
      </w:pPr>
      <w:r w:rsidRPr="00FB29CD">
        <w:rPr>
          <w:rFonts w:ascii="Times New Roman" w:hAnsi="Times New Roman" w:cs="Times New Roman"/>
          <w:b/>
          <w:bCs/>
          <w:sz w:val="20"/>
          <w:szCs w:val="20"/>
          <w:lang w:val="en-GB"/>
        </w:rPr>
        <w:t>A.</w:t>
      </w:r>
      <w:r w:rsidRPr="00FB29CD">
        <w:rPr>
          <w:rFonts w:ascii="Times New Roman" w:hAnsi="Times New Roman" w:cs="Times New Roman"/>
          <w:sz w:val="20"/>
          <w:szCs w:val="20"/>
          <w:lang w:val="en-GB"/>
        </w:rPr>
        <w:t xml:space="preserve"> Baujat plot of the contribution of each study to the overall heterogeneity (as measured by Cochran’s Q) and its influence on the pooled effect size. </w:t>
      </w:r>
      <w:r w:rsidRPr="00FB29CD">
        <w:rPr>
          <w:rFonts w:ascii="Times New Roman" w:hAnsi="Times New Roman" w:cs="Times New Roman"/>
          <w:b/>
          <w:bCs/>
          <w:sz w:val="20"/>
          <w:szCs w:val="20"/>
          <w:lang w:val="en-GB"/>
        </w:rPr>
        <w:t>B.</w:t>
      </w:r>
      <w:r w:rsidRPr="00FB29CD">
        <w:rPr>
          <w:rFonts w:ascii="Times New Roman" w:hAnsi="Times New Roman" w:cs="Times New Roman"/>
          <w:sz w:val="20"/>
          <w:szCs w:val="20"/>
          <w:lang w:val="en-GB"/>
        </w:rPr>
        <w:t xml:space="preserve"> Influence analysis with the</w:t>
      </w:r>
      <w:r w:rsidRPr="00FB29CD">
        <w:rPr>
          <w:rFonts w:ascii="Times New Roman" w:hAnsi="Times New Roman" w:cs="Times New Roman"/>
          <w:i/>
          <w:sz w:val="20"/>
          <w:szCs w:val="20"/>
          <w:lang w:val="en-GB"/>
        </w:rPr>
        <w:t xml:space="preserve"> leave-one-out </w:t>
      </w:r>
      <w:r w:rsidRPr="00FB29CD">
        <w:rPr>
          <w:rFonts w:ascii="Times New Roman" w:hAnsi="Times New Roman" w:cs="Times New Roman"/>
          <w:sz w:val="20"/>
          <w:szCs w:val="20"/>
          <w:lang w:val="en-GB"/>
        </w:rPr>
        <w:t xml:space="preserve">method of the meta-analysis of all studies of cMDD examining NAA levels in the </w:t>
      </w:r>
      <w:r w:rsidR="00110E8B" w:rsidRPr="00FB29CD">
        <w:rPr>
          <w:rFonts w:ascii="Times New Roman" w:hAnsi="Times New Roman" w:cs="Times New Roman"/>
          <w:sz w:val="20"/>
          <w:szCs w:val="20"/>
          <w:lang w:val="en-GB"/>
        </w:rPr>
        <w:t>anterior cingulate cortex</w:t>
      </w:r>
      <w:r w:rsidRPr="00FB29CD">
        <w:rPr>
          <w:rFonts w:ascii="Times New Roman" w:hAnsi="Times New Roman" w:cs="Times New Roman"/>
          <w:sz w:val="20"/>
          <w:szCs w:val="20"/>
          <w:lang w:val="en-GB"/>
        </w:rPr>
        <w:t>. Parameters of the influence analysis: standardized residuals, dffits, Cook’s distance, covariance ratio, tau</w:t>
      </w:r>
      <w:r w:rsidRPr="00FB29CD">
        <w:rPr>
          <w:rFonts w:ascii="Times New Roman" w:hAnsi="Times New Roman" w:cs="Times New Roman"/>
          <w:sz w:val="20"/>
          <w:szCs w:val="20"/>
          <w:vertAlign w:val="superscript"/>
          <w:lang w:val="en-GB"/>
        </w:rPr>
        <w:t>2</w:t>
      </w:r>
      <w:r w:rsidRPr="00FB29CD">
        <w:rPr>
          <w:rFonts w:ascii="Times New Roman" w:hAnsi="Times New Roman" w:cs="Times New Roman"/>
          <w:sz w:val="20"/>
          <w:szCs w:val="20"/>
          <w:lang w:val="en-GB"/>
        </w:rPr>
        <w:t>, Q, hat, and weight. No studies were identified as influential according to the cut-offs proposed by Viechtbauer and Cheung</w:t>
      </w:r>
      <w:r w:rsidRPr="00FB29CD">
        <w:rPr>
          <w:rFonts w:ascii="Times New Roman" w:hAnsi="Times New Roman" w:cs="Times New Roman"/>
          <w:sz w:val="20"/>
          <w:szCs w:val="20"/>
          <w:lang w:val="en-US"/>
        </w:rPr>
        <w:t xml:space="preserve"> </w:t>
      </w:r>
      <w:r w:rsidRPr="00FB29CD">
        <w:rPr>
          <w:rFonts w:ascii="Times New Roman" w:hAnsi="Times New Roman" w:cs="Times New Roman"/>
          <w:sz w:val="20"/>
          <w:szCs w:val="20"/>
        </w:rPr>
        <w:fldChar w:fldCharType="begin"/>
      </w:r>
      <w:r w:rsidR="004B1365" w:rsidRPr="00FB29CD">
        <w:rPr>
          <w:rFonts w:ascii="Times New Roman" w:hAnsi="Times New Roman" w:cs="Times New Roman"/>
          <w:sz w:val="20"/>
          <w:szCs w:val="20"/>
          <w:lang w:val="en-GB"/>
        </w:rPr>
        <w:instrText xml:space="preserve"> ADDIN EN.CITE &lt;EndNote&gt;&lt;Cite&gt;&lt;Author&gt;Viechtbauer&lt;/Author&gt;&lt;Year&gt;2010&lt;/Year&gt;&lt;RecNum&gt;102&lt;/RecNum&gt;&lt;DisplayText&gt;&lt;style face="superscript"&gt;8&lt;/style&gt;&lt;/DisplayText&gt;&lt;record&gt;&lt;rec-number&gt;102&lt;/rec-number&gt;&lt;foreign-keys&gt;&lt;key app="EN" db-id="2p9p5t20qsf52bepzf8vs5wd5sxfztvwws2z" timestamp="1625681469"&gt;102&lt;/key&gt;&lt;/foreign-keys&gt;&lt;ref-type name="Journal Article"&gt;17&lt;/ref-type&gt;&lt;contributors&gt;&lt;authors&gt;&lt;author&gt;Viechtbauer, W.&lt;/author&gt;&lt;author&gt;Cheung, M. W.&lt;/author&gt;&lt;/authors&gt;&lt;/contributors&gt;&lt;auth-address&gt;Department of Methodology and Statistics, Maastricht University, Maastricht, The Netherlands. wolfgang.viechtbauer@stat.unimaas.nl.&amp;#xD;Department of Psychology, National University of Singapore, Singapore, Singapore.&lt;/auth-address&gt;&lt;titles&gt;&lt;title&gt;Outlier and influence diagnostics for meta-analysis&lt;/title&gt;&lt;secondary-title&gt;Res Synth Methods&lt;/secondary-title&gt;&lt;/titles&gt;&lt;periodical&gt;&lt;full-title&gt;Res Synth Methods&lt;/full-title&gt;&lt;/periodical&gt;&lt;pages&gt;112-25&lt;/pages&gt;&lt;volume&gt;1&lt;/volume&gt;&lt;number&gt;2&lt;/number&gt;&lt;edition&gt;2010/04/01&lt;/edition&gt;&lt;keywords&gt;&lt;keyword&gt;influence diagnostics&lt;/keyword&gt;&lt;keyword&gt;meta-analysis&lt;/keyword&gt;&lt;keyword&gt;mixed-effects model&lt;/keyword&gt;&lt;keyword&gt;outliers&lt;/keyword&gt;&lt;/keywords&gt;&lt;dates&gt;&lt;year&gt;2010&lt;/year&gt;&lt;pub-dates&gt;&lt;date&gt;Apr&lt;/date&gt;&lt;/pub-dates&gt;&lt;/dates&gt;&lt;isbn&gt;1759-2879 (Print)&amp;#xD;1759-2879 (Linking)&lt;/isbn&gt;&lt;accession-num&gt;26061377&lt;/accession-num&gt;&lt;urls&gt;&lt;related-urls&gt;&lt;url&gt;https://www.ncbi.nlm.nih.gov/pubmed/26061377&lt;/url&gt;&lt;/related-urls&gt;&lt;/urls&gt;&lt;electronic-resource-num&gt;10.1002/jrsm.11&lt;/electronic-resource-num&gt;&lt;/record&gt;&lt;/Cite&gt;&lt;/EndNote&gt;</w:instrText>
      </w:r>
      <w:r w:rsidRPr="00FB29CD">
        <w:rPr>
          <w:rFonts w:ascii="Times New Roman" w:hAnsi="Times New Roman" w:cs="Times New Roman"/>
          <w:sz w:val="20"/>
          <w:szCs w:val="20"/>
        </w:rPr>
        <w:fldChar w:fldCharType="separate"/>
      </w:r>
      <w:r w:rsidR="004B1365" w:rsidRPr="00FB29CD">
        <w:rPr>
          <w:rFonts w:ascii="Times New Roman" w:hAnsi="Times New Roman" w:cs="Times New Roman"/>
          <w:noProof/>
          <w:sz w:val="20"/>
          <w:szCs w:val="20"/>
          <w:vertAlign w:val="superscript"/>
          <w:lang w:val="en-US"/>
        </w:rPr>
        <w:t>8</w:t>
      </w:r>
      <w:r w:rsidRPr="00FB29CD">
        <w:rPr>
          <w:rFonts w:ascii="Times New Roman" w:hAnsi="Times New Roman" w:cs="Times New Roman"/>
          <w:sz w:val="20"/>
          <w:szCs w:val="20"/>
        </w:rPr>
        <w:fldChar w:fldCharType="end"/>
      </w:r>
      <w:r w:rsidRPr="00FB29CD">
        <w:rPr>
          <w:rFonts w:ascii="Times New Roman" w:hAnsi="Times New Roman" w:cs="Times New Roman"/>
          <w:sz w:val="20"/>
          <w:szCs w:val="20"/>
          <w:lang w:val="en-GB"/>
        </w:rPr>
        <w:t xml:space="preserve">. </w:t>
      </w:r>
      <w:r w:rsidRPr="00FB29CD">
        <w:rPr>
          <w:rFonts w:ascii="Times New Roman" w:hAnsi="Times New Roman" w:cs="Times New Roman"/>
          <w:b/>
          <w:bCs/>
          <w:sz w:val="20"/>
          <w:szCs w:val="20"/>
          <w:lang w:val="en-GB"/>
        </w:rPr>
        <w:t>C.</w:t>
      </w:r>
      <w:r w:rsidRPr="00FB29CD">
        <w:rPr>
          <w:rFonts w:ascii="Times New Roman" w:hAnsi="Times New Roman" w:cs="Times New Roman"/>
          <w:sz w:val="20"/>
          <w:szCs w:val="20"/>
          <w:lang w:val="en-GB"/>
        </w:rPr>
        <w:t xml:space="preserve"> Forest plot of the overall effect sizes of the meta-analyses of all studies of cMDD examining NAA levels in the </w:t>
      </w:r>
      <w:r w:rsidR="00110E8B" w:rsidRPr="00FB29CD">
        <w:rPr>
          <w:rFonts w:ascii="Times New Roman" w:hAnsi="Times New Roman" w:cs="Times New Roman"/>
          <w:sz w:val="20"/>
          <w:szCs w:val="20"/>
          <w:lang w:val="en-GB"/>
        </w:rPr>
        <w:t>anterior cingulate cortex</w:t>
      </w:r>
      <w:r w:rsidRPr="00FB29CD">
        <w:rPr>
          <w:rFonts w:ascii="Times New Roman" w:hAnsi="Times New Roman" w:cs="Times New Roman"/>
          <w:sz w:val="20"/>
          <w:szCs w:val="20"/>
          <w:lang w:val="en-GB"/>
        </w:rPr>
        <w:t>, recalculated with the</w:t>
      </w:r>
      <w:r w:rsidRPr="00FB29CD">
        <w:rPr>
          <w:rFonts w:ascii="Times New Roman" w:hAnsi="Times New Roman" w:cs="Times New Roman"/>
          <w:i/>
          <w:sz w:val="20"/>
          <w:szCs w:val="20"/>
          <w:lang w:val="en-GB"/>
        </w:rPr>
        <w:t xml:space="preserve"> leave-one-out </w:t>
      </w:r>
      <w:r w:rsidRPr="00FB29CD">
        <w:rPr>
          <w:rFonts w:ascii="Times New Roman" w:hAnsi="Times New Roman" w:cs="Times New Roman"/>
          <w:sz w:val="20"/>
          <w:szCs w:val="20"/>
          <w:lang w:val="en-GB"/>
        </w:rPr>
        <w:t xml:space="preserve">method, ordered by effect size. </w:t>
      </w:r>
      <w:r w:rsidRPr="00FB29CD">
        <w:rPr>
          <w:rFonts w:ascii="Times New Roman" w:hAnsi="Times New Roman" w:cs="Times New Roman"/>
          <w:b/>
          <w:bCs/>
          <w:sz w:val="20"/>
          <w:szCs w:val="20"/>
          <w:lang w:val="en-GB"/>
        </w:rPr>
        <w:t xml:space="preserve">D. </w:t>
      </w:r>
      <w:r w:rsidRPr="00FB29CD">
        <w:rPr>
          <w:rFonts w:ascii="Times New Roman" w:hAnsi="Times New Roman" w:cs="Times New Roman"/>
          <w:sz w:val="20"/>
          <w:szCs w:val="20"/>
          <w:lang w:val="en-GB"/>
        </w:rPr>
        <w:t xml:space="preserve">Forest plot of the overall effect sizes of the meta-analyses of all studies of cMDD examining NAA levels in the </w:t>
      </w:r>
      <w:r w:rsidR="00110E8B" w:rsidRPr="00FB29CD">
        <w:rPr>
          <w:rFonts w:ascii="Times New Roman" w:hAnsi="Times New Roman" w:cs="Times New Roman"/>
          <w:sz w:val="20"/>
          <w:szCs w:val="20"/>
          <w:lang w:val="en-GB"/>
        </w:rPr>
        <w:t>anterior cingulate cortex</w:t>
      </w:r>
      <w:r w:rsidRPr="00FB29CD">
        <w:rPr>
          <w:rFonts w:ascii="Times New Roman" w:hAnsi="Times New Roman" w:cs="Times New Roman"/>
          <w:sz w:val="20"/>
          <w:szCs w:val="20"/>
          <w:lang w:val="en-GB"/>
        </w:rPr>
        <w:t xml:space="preserve">, recalculated with the </w:t>
      </w:r>
      <w:r w:rsidRPr="00FB29CD">
        <w:rPr>
          <w:rFonts w:ascii="Times New Roman" w:hAnsi="Times New Roman" w:cs="Times New Roman"/>
          <w:i/>
          <w:sz w:val="20"/>
          <w:szCs w:val="20"/>
          <w:lang w:val="en-GB"/>
        </w:rPr>
        <w:t xml:space="preserve">leave-one-out </w:t>
      </w:r>
      <w:r w:rsidRPr="00FB29CD">
        <w:rPr>
          <w:rFonts w:ascii="Times New Roman" w:hAnsi="Times New Roman" w:cs="Times New Roman"/>
          <w:sz w:val="20"/>
          <w:szCs w:val="20"/>
          <w:lang w:val="en-GB"/>
        </w:rPr>
        <w:t>method, ordered by heterogeneity.</w:t>
      </w:r>
    </w:p>
    <w:p w14:paraId="75F5F0AE" w14:textId="77777777" w:rsidR="00FB29CD" w:rsidRPr="00FB29CD" w:rsidRDefault="00FB29CD" w:rsidP="00A47724">
      <w:pPr>
        <w:spacing w:line="276" w:lineRule="auto"/>
        <w:jc w:val="both"/>
        <w:rPr>
          <w:rFonts w:ascii="Times New Roman" w:hAnsi="Times New Roman" w:cs="Times New Roman"/>
          <w:sz w:val="20"/>
          <w:szCs w:val="20"/>
          <w:lang w:val="en-GB"/>
        </w:rPr>
      </w:pPr>
    </w:p>
    <w:p w14:paraId="0076CA85" w14:textId="268BD852" w:rsidR="00527B3E" w:rsidRPr="00457A92" w:rsidRDefault="001B631B" w:rsidP="00A47724">
      <w:pPr>
        <w:spacing w:line="276" w:lineRule="auto"/>
        <w:jc w:val="both"/>
        <w:rPr>
          <w:rFonts w:ascii="Times New Roman" w:hAnsi="Times New Roman" w:cs="Times New Roman"/>
          <w:sz w:val="22"/>
          <w:szCs w:val="22"/>
          <w:lang w:val="en-GB"/>
        </w:rPr>
      </w:pPr>
      <w:r w:rsidRPr="00457A92">
        <w:rPr>
          <w:rFonts w:ascii="Times New Roman" w:hAnsi="Times New Roman" w:cs="Times New Roman"/>
          <w:noProof/>
          <w:sz w:val="22"/>
          <w:szCs w:val="22"/>
          <w:lang w:val="en-GB"/>
        </w:rPr>
        <w:drawing>
          <wp:inline distT="0" distB="0" distL="0" distR="0" wp14:anchorId="5DF69AA7" wp14:editId="7C66FB1B">
            <wp:extent cx="5400675" cy="391350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400675" cy="3913505"/>
                    </a:xfrm>
                    <a:prstGeom prst="rect">
                      <a:avLst/>
                    </a:prstGeom>
                  </pic:spPr>
                </pic:pic>
              </a:graphicData>
            </a:graphic>
          </wp:inline>
        </w:drawing>
      </w:r>
    </w:p>
    <w:p w14:paraId="154100AF" w14:textId="77777777" w:rsidR="00527B3E" w:rsidRPr="00457A92" w:rsidRDefault="00527B3E" w:rsidP="00A47724">
      <w:pPr>
        <w:spacing w:line="276" w:lineRule="auto"/>
        <w:jc w:val="both"/>
        <w:rPr>
          <w:rFonts w:ascii="Times New Roman" w:hAnsi="Times New Roman" w:cs="Times New Roman"/>
          <w:sz w:val="22"/>
          <w:szCs w:val="22"/>
          <w:lang w:val="en-US"/>
        </w:rPr>
      </w:pPr>
    </w:p>
    <w:p w14:paraId="5F2A081F" w14:textId="77777777" w:rsidR="00C761A9" w:rsidRPr="00457A92" w:rsidRDefault="00C761A9" w:rsidP="00A47724">
      <w:pPr>
        <w:spacing w:line="276" w:lineRule="auto"/>
        <w:jc w:val="both"/>
        <w:rPr>
          <w:rFonts w:ascii="Times New Roman" w:hAnsi="Times New Roman" w:cs="Times New Roman"/>
          <w:sz w:val="22"/>
          <w:szCs w:val="22"/>
          <w:lang w:val="en-GB"/>
        </w:rPr>
      </w:pPr>
      <w:r w:rsidRPr="00457A92">
        <w:rPr>
          <w:rFonts w:ascii="Times New Roman" w:hAnsi="Times New Roman" w:cs="Times New Roman"/>
          <w:sz w:val="22"/>
          <w:szCs w:val="22"/>
          <w:lang w:val="en-GB"/>
        </w:rPr>
        <w:t xml:space="preserve"> </w:t>
      </w:r>
    </w:p>
    <w:p w14:paraId="0A9E6AFC" w14:textId="77777777" w:rsidR="00673992" w:rsidRDefault="00673992">
      <w:pPr>
        <w:rPr>
          <w:rFonts w:ascii="Times New Roman" w:hAnsi="Times New Roman" w:cs="Times New Roman"/>
          <w:b/>
          <w:sz w:val="22"/>
          <w:szCs w:val="22"/>
          <w:lang w:val="en-GB"/>
        </w:rPr>
      </w:pPr>
      <w:r>
        <w:rPr>
          <w:rFonts w:ascii="Times New Roman" w:hAnsi="Times New Roman" w:cs="Times New Roman"/>
          <w:b/>
          <w:sz w:val="22"/>
          <w:szCs w:val="22"/>
          <w:lang w:val="en-GB"/>
        </w:rPr>
        <w:br w:type="page"/>
      </w:r>
    </w:p>
    <w:p w14:paraId="05084FA8" w14:textId="65457843" w:rsidR="00FB29CD" w:rsidRPr="00FB29CD" w:rsidRDefault="00FB29CD" w:rsidP="00FB29CD">
      <w:pPr>
        <w:pStyle w:val="Caption"/>
        <w:rPr>
          <w:rFonts w:ascii="Times New Roman" w:hAnsi="Times New Roman" w:cs="Times New Roman"/>
          <w:b/>
          <w:sz w:val="22"/>
          <w:szCs w:val="22"/>
          <w:lang w:val="en-GB"/>
        </w:rPr>
      </w:pPr>
      <w:bookmarkStart w:id="81" w:name="_Toc113352288"/>
      <w:r w:rsidRPr="00FB29CD">
        <w:rPr>
          <w:rFonts w:ascii="Times New Roman" w:hAnsi="Times New Roman" w:cs="Times New Roman"/>
          <w:sz w:val="22"/>
          <w:szCs w:val="22"/>
          <w:lang w:val="en-GB"/>
        </w:rPr>
        <w:t xml:space="preserve">Supplementary Figure </w:t>
      </w:r>
      <w:r w:rsidRPr="00FB29CD">
        <w:rPr>
          <w:rFonts w:ascii="Times New Roman" w:hAnsi="Times New Roman" w:cs="Times New Roman"/>
          <w:sz w:val="22"/>
          <w:szCs w:val="22"/>
        </w:rPr>
        <w:fldChar w:fldCharType="begin"/>
      </w:r>
      <w:r w:rsidRPr="00FB29CD">
        <w:rPr>
          <w:rFonts w:ascii="Times New Roman" w:hAnsi="Times New Roman" w:cs="Times New Roman"/>
          <w:sz w:val="22"/>
          <w:szCs w:val="22"/>
          <w:lang w:val="en-GB"/>
        </w:rPr>
        <w:instrText xml:space="preserve"> SEQ Figure \* ARABIC </w:instrText>
      </w:r>
      <w:r w:rsidRPr="00FB29CD">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26</w:t>
      </w:r>
      <w:r w:rsidRPr="00FB29CD">
        <w:rPr>
          <w:rFonts w:ascii="Times New Roman" w:hAnsi="Times New Roman" w:cs="Times New Roman"/>
          <w:sz w:val="22"/>
          <w:szCs w:val="22"/>
        </w:rPr>
        <w:fldChar w:fldCharType="end"/>
      </w:r>
      <w:r w:rsidRPr="00FB29CD">
        <w:rPr>
          <w:rFonts w:ascii="Times New Roman" w:hAnsi="Times New Roman" w:cs="Times New Roman"/>
          <w:sz w:val="22"/>
          <w:szCs w:val="22"/>
          <w:lang w:val="en-GB"/>
        </w:rPr>
        <w:t>. GOSH diagnostics</w:t>
      </w:r>
      <w:r w:rsidR="00D56B3F">
        <w:rPr>
          <w:rFonts w:ascii="Times New Roman" w:hAnsi="Times New Roman" w:cs="Times New Roman"/>
          <w:sz w:val="22"/>
          <w:szCs w:val="22"/>
          <w:lang w:val="en-GB"/>
        </w:rPr>
        <w:t xml:space="preserve"> in the anterior cingulate cortex meta-analysis</w:t>
      </w:r>
      <w:bookmarkEnd w:id="81"/>
    </w:p>
    <w:p w14:paraId="6A8687C4" w14:textId="622B6130" w:rsidR="00C761A9" w:rsidRDefault="00110E8B" w:rsidP="00A47724">
      <w:pPr>
        <w:spacing w:line="276" w:lineRule="auto"/>
        <w:jc w:val="both"/>
        <w:rPr>
          <w:rFonts w:ascii="Times New Roman" w:hAnsi="Times New Roman" w:cs="Times New Roman"/>
          <w:sz w:val="20"/>
          <w:szCs w:val="20"/>
          <w:lang w:val="en-GB"/>
        </w:rPr>
      </w:pPr>
      <w:r w:rsidRPr="00FB29CD">
        <w:rPr>
          <w:rFonts w:ascii="Times New Roman" w:hAnsi="Times New Roman" w:cs="Times New Roman"/>
          <w:b/>
          <w:sz w:val="20"/>
          <w:szCs w:val="20"/>
          <w:lang w:val="en-GB"/>
        </w:rPr>
        <w:t>A</w:t>
      </w:r>
      <w:r w:rsidRPr="00FB29CD">
        <w:rPr>
          <w:rFonts w:ascii="Times New Roman" w:hAnsi="Times New Roman" w:cs="Times New Roman"/>
          <w:sz w:val="20"/>
          <w:szCs w:val="20"/>
          <w:lang w:val="en-GB"/>
        </w:rPr>
        <w:t xml:space="preserve">. GOSH plot showing the meta-analysis models of all studies of cMDD examining NAA levels in the </w:t>
      </w:r>
      <w:r w:rsidR="000C20A9" w:rsidRPr="00FB29CD">
        <w:rPr>
          <w:rFonts w:ascii="Times New Roman" w:hAnsi="Times New Roman" w:cs="Times New Roman"/>
          <w:sz w:val="20"/>
          <w:szCs w:val="20"/>
          <w:lang w:val="en-GB"/>
        </w:rPr>
        <w:t>anterior cingulate cortex</w:t>
      </w:r>
      <w:r w:rsidRPr="00FB29CD">
        <w:rPr>
          <w:rFonts w:ascii="Times New Roman" w:hAnsi="Times New Roman" w:cs="Times New Roman"/>
          <w:sz w:val="20"/>
          <w:szCs w:val="20"/>
          <w:lang w:val="en-GB"/>
        </w:rPr>
        <w:t>, fitted to all 2</w:t>
      </w:r>
      <w:r w:rsidRPr="00FB29CD">
        <w:rPr>
          <w:rFonts w:ascii="Times New Roman" w:hAnsi="Times New Roman" w:cs="Times New Roman"/>
          <w:sz w:val="20"/>
          <w:szCs w:val="20"/>
          <w:vertAlign w:val="superscript"/>
          <w:lang w:val="en-GB"/>
        </w:rPr>
        <w:t>k-1</w:t>
      </w:r>
      <w:r w:rsidRPr="00FB29CD">
        <w:rPr>
          <w:rFonts w:ascii="Times New Roman" w:hAnsi="Times New Roman" w:cs="Times New Roman"/>
          <w:sz w:val="20"/>
          <w:szCs w:val="20"/>
          <w:lang w:val="en-GB"/>
        </w:rPr>
        <w:t xml:space="preserve"> possible combinations of the included studies (x-axis, pooled effect </w:t>
      </w:r>
      <w:r w:rsidR="000C20A9" w:rsidRPr="00FB29CD">
        <w:rPr>
          <w:rFonts w:ascii="Times New Roman" w:hAnsi="Times New Roman" w:cs="Times New Roman"/>
          <w:sz w:val="20"/>
          <w:szCs w:val="20"/>
          <w:lang w:val="en-GB"/>
        </w:rPr>
        <w:t>anterior cingulate cortex</w:t>
      </w:r>
      <w:r w:rsidRPr="00FB29CD">
        <w:rPr>
          <w:rFonts w:ascii="Times New Roman" w:hAnsi="Times New Roman" w:cs="Times New Roman"/>
          <w:sz w:val="20"/>
          <w:szCs w:val="20"/>
          <w:lang w:val="en-GB"/>
        </w:rPr>
        <w:t>; y-axis, between-study heterogeneity). The GOSH plot</w:t>
      </w:r>
      <w:r w:rsidR="000C20A9" w:rsidRPr="00FB29CD">
        <w:rPr>
          <w:rFonts w:ascii="Times New Roman" w:hAnsi="Times New Roman" w:cs="Times New Roman"/>
          <w:sz w:val="20"/>
          <w:szCs w:val="20"/>
          <w:lang w:val="en-US"/>
        </w:rPr>
        <w:t xml:space="preserve"> </w:t>
      </w:r>
      <w:r w:rsidR="000C20A9" w:rsidRPr="00FB29CD">
        <w:rPr>
          <w:rFonts w:ascii="Times New Roman" w:hAnsi="Times New Roman" w:cs="Times New Roman"/>
          <w:sz w:val="20"/>
          <w:szCs w:val="20"/>
          <w:lang w:val="en-GB"/>
        </w:rPr>
        <w:t>did not highlight distinct clusters of heterogeneity.</w:t>
      </w:r>
      <w:r w:rsidRPr="00FB29CD">
        <w:rPr>
          <w:rFonts w:ascii="Times New Roman" w:hAnsi="Times New Roman" w:cs="Times New Roman"/>
          <w:sz w:val="20"/>
          <w:szCs w:val="20"/>
          <w:lang w:val="en-GB"/>
        </w:rPr>
        <w:t xml:space="preserve"> </w:t>
      </w:r>
      <w:r w:rsidRPr="00FB29CD">
        <w:rPr>
          <w:rFonts w:ascii="Times New Roman" w:hAnsi="Times New Roman" w:cs="Times New Roman"/>
          <w:b/>
          <w:bCs/>
          <w:sz w:val="20"/>
          <w:szCs w:val="20"/>
          <w:lang w:val="en-GB"/>
        </w:rPr>
        <w:t>B.</w:t>
      </w:r>
      <w:r w:rsidRPr="00FB29CD">
        <w:rPr>
          <w:rFonts w:ascii="Times New Roman" w:hAnsi="Times New Roman" w:cs="Times New Roman"/>
          <w:sz w:val="20"/>
          <w:szCs w:val="20"/>
          <w:lang w:val="en-GB"/>
        </w:rPr>
        <w:t xml:space="preserve"> </w:t>
      </w:r>
      <w:r w:rsidR="000C20A9" w:rsidRPr="00FB29CD">
        <w:rPr>
          <w:rFonts w:ascii="Times New Roman" w:hAnsi="Times New Roman" w:cs="Times New Roman"/>
          <w:sz w:val="20"/>
          <w:szCs w:val="20"/>
          <w:lang w:val="en-GB"/>
        </w:rPr>
        <w:t xml:space="preserve">DBSCAN Algorithm. </w:t>
      </w:r>
      <w:r w:rsidR="000C20A9" w:rsidRPr="00FB29CD">
        <w:rPr>
          <w:rFonts w:ascii="Times New Roman" w:hAnsi="Times New Roman" w:cs="Times New Roman"/>
          <w:b/>
          <w:bCs/>
          <w:sz w:val="20"/>
          <w:szCs w:val="20"/>
          <w:lang w:val="en-GB"/>
        </w:rPr>
        <w:t>C.</w:t>
      </w:r>
      <w:r w:rsidRPr="00FB29CD">
        <w:rPr>
          <w:rFonts w:ascii="Times New Roman" w:hAnsi="Times New Roman" w:cs="Times New Roman"/>
          <w:sz w:val="20"/>
          <w:szCs w:val="20"/>
          <w:lang w:val="en-GB"/>
        </w:rPr>
        <w:t xml:space="preserve"> </w:t>
      </w:r>
      <w:r w:rsidR="000C20A9" w:rsidRPr="00FB29CD">
        <w:rPr>
          <w:rFonts w:ascii="Times New Roman" w:hAnsi="Times New Roman" w:cs="Times New Roman"/>
          <w:sz w:val="20"/>
          <w:szCs w:val="20"/>
          <w:lang w:val="en-GB"/>
        </w:rPr>
        <w:t>Gaussian mixture model</w:t>
      </w:r>
      <w:r w:rsidRPr="00FB29CD">
        <w:rPr>
          <w:rFonts w:ascii="Times New Roman" w:hAnsi="Times New Roman" w:cs="Times New Roman"/>
          <w:sz w:val="20"/>
          <w:szCs w:val="20"/>
          <w:lang w:val="en-GB"/>
        </w:rPr>
        <w:t xml:space="preserve">. </w:t>
      </w:r>
      <w:r w:rsidRPr="00FB29CD">
        <w:rPr>
          <w:rFonts w:ascii="Times New Roman" w:hAnsi="Times New Roman" w:cs="Times New Roman"/>
          <w:b/>
          <w:bCs/>
          <w:sz w:val="20"/>
          <w:szCs w:val="20"/>
          <w:lang w:val="en-GB"/>
        </w:rPr>
        <w:t>D.</w:t>
      </w:r>
      <w:r w:rsidRPr="00FB29CD">
        <w:rPr>
          <w:rFonts w:ascii="Times New Roman" w:hAnsi="Times New Roman" w:cs="Times New Roman"/>
          <w:sz w:val="20"/>
          <w:szCs w:val="20"/>
          <w:lang w:val="en-GB"/>
        </w:rPr>
        <w:t xml:space="preserve"> GOSH plot fitted to all 2</w:t>
      </w:r>
      <w:r w:rsidRPr="00FB29CD">
        <w:rPr>
          <w:rFonts w:ascii="Times New Roman" w:hAnsi="Times New Roman" w:cs="Times New Roman"/>
          <w:sz w:val="20"/>
          <w:szCs w:val="20"/>
          <w:vertAlign w:val="superscript"/>
          <w:lang w:val="en-GB"/>
        </w:rPr>
        <w:t>k-1</w:t>
      </w:r>
      <w:r w:rsidRPr="00FB29CD">
        <w:rPr>
          <w:rFonts w:ascii="Times New Roman" w:hAnsi="Times New Roman" w:cs="Times New Roman"/>
          <w:sz w:val="20"/>
          <w:szCs w:val="20"/>
          <w:lang w:val="en-GB"/>
        </w:rPr>
        <w:t xml:space="preserve"> possible combinations of the included studies with and without the outlier with most extreme effect size </w:t>
      </w:r>
      <w:r w:rsidR="00296D77" w:rsidRPr="00FB29CD">
        <w:rPr>
          <w:rFonts w:ascii="Times New Roman" w:hAnsi="Times New Roman" w:cs="Times New Roman"/>
          <w:sz w:val="20"/>
          <w:szCs w:val="20"/>
          <w:lang w:val="en-GB"/>
        </w:rPr>
        <w:t>(Merkl et al., 2011)</w:t>
      </w:r>
      <w:r w:rsidR="004F219E" w:rsidRPr="00FB29CD">
        <w:rPr>
          <w:rFonts w:ascii="Times New Roman" w:hAnsi="Times New Roman" w:cs="Times New Roman"/>
          <w:sz w:val="20"/>
          <w:szCs w:val="20"/>
          <w:lang w:val="en-GB"/>
        </w:rPr>
        <w:t xml:space="preserve"> </w:t>
      </w:r>
      <w:r w:rsidR="004F219E" w:rsidRPr="00FB29CD">
        <w:rPr>
          <w:rFonts w:ascii="Times New Roman" w:hAnsi="Times New Roman" w:cs="Times New Roman"/>
          <w:sz w:val="20"/>
          <w:szCs w:val="20"/>
        </w:rPr>
        <w:fldChar w:fldCharType="begin">
          <w:fldData xml:space="preserve">PEVuZE5vdGU+PENpdGU+PEF1dGhvcj5NZXJrbDwvQXV0aG9yPjxZZWFyPjIwMTE8L1llYXI+PFJl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</w:fldData>
        </w:fldChar>
      </w:r>
      <w:r w:rsidR="004B1365" w:rsidRPr="00FB29CD">
        <w:rPr>
          <w:rFonts w:ascii="Times New Roman" w:hAnsi="Times New Roman" w:cs="Times New Roman"/>
          <w:sz w:val="20"/>
          <w:szCs w:val="20"/>
          <w:lang w:val="en-GB"/>
        </w:rPr>
        <w:instrText xml:space="preserve"> ADDIN EN.CITE </w:instrText>
      </w:r>
      <w:r w:rsidR="004B1365" w:rsidRPr="00FB29CD">
        <w:rPr>
          <w:rFonts w:ascii="Times New Roman" w:hAnsi="Times New Roman" w:cs="Times New Roman"/>
          <w:sz w:val="20"/>
          <w:szCs w:val="20"/>
        </w:rPr>
        <w:fldChar w:fldCharType="begin">
          <w:fldData xml:space="preserve">PEVuZE5vdGU+PENpdGU+PEF1dGhvcj5NZXJrbDwvQXV0aG9yPjxZZWFyPjIwMTE8L1llYXI+PFJl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</w:fldData>
        </w:fldChar>
      </w:r>
      <w:r w:rsidR="004B1365" w:rsidRPr="00FB29CD">
        <w:rPr>
          <w:rFonts w:ascii="Times New Roman" w:hAnsi="Times New Roman" w:cs="Times New Roman"/>
          <w:sz w:val="20"/>
          <w:szCs w:val="20"/>
          <w:lang w:val="en-GB"/>
        </w:rPr>
        <w:instrText xml:space="preserve"> ADDIN EN.CITE.DATA </w:instrText>
      </w:r>
      <w:r w:rsidR="004B1365" w:rsidRPr="00FB29CD">
        <w:rPr>
          <w:rFonts w:ascii="Times New Roman" w:hAnsi="Times New Roman" w:cs="Times New Roman"/>
          <w:sz w:val="20"/>
          <w:szCs w:val="20"/>
        </w:rPr>
      </w:r>
      <w:r w:rsidR="004B1365" w:rsidRPr="00FB29CD">
        <w:rPr>
          <w:rFonts w:ascii="Times New Roman" w:hAnsi="Times New Roman" w:cs="Times New Roman"/>
          <w:sz w:val="20"/>
          <w:szCs w:val="20"/>
        </w:rPr>
        <w:fldChar w:fldCharType="end"/>
      </w:r>
      <w:r w:rsidR="004F219E" w:rsidRPr="00FB29CD">
        <w:rPr>
          <w:rFonts w:ascii="Times New Roman" w:hAnsi="Times New Roman" w:cs="Times New Roman"/>
          <w:sz w:val="20"/>
          <w:szCs w:val="20"/>
        </w:rPr>
      </w:r>
      <w:r w:rsidR="004F219E" w:rsidRPr="00FB29CD">
        <w:rPr>
          <w:rFonts w:ascii="Times New Roman" w:hAnsi="Times New Roman" w:cs="Times New Roman"/>
          <w:sz w:val="20"/>
          <w:szCs w:val="20"/>
        </w:rPr>
        <w:fldChar w:fldCharType="separate"/>
      </w:r>
      <w:r w:rsidR="004B1365" w:rsidRPr="00FB29CD">
        <w:rPr>
          <w:rFonts w:ascii="Times New Roman" w:hAnsi="Times New Roman" w:cs="Times New Roman"/>
          <w:noProof/>
          <w:sz w:val="20"/>
          <w:szCs w:val="20"/>
          <w:vertAlign w:val="superscript"/>
          <w:lang w:val="en-US"/>
        </w:rPr>
        <w:t>10</w:t>
      </w:r>
      <w:r w:rsidR="004F219E" w:rsidRPr="00FB29CD">
        <w:rPr>
          <w:rFonts w:ascii="Times New Roman" w:hAnsi="Times New Roman" w:cs="Times New Roman"/>
          <w:sz w:val="20"/>
          <w:szCs w:val="20"/>
        </w:rPr>
        <w:fldChar w:fldCharType="end"/>
      </w:r>
      <w:r w:rsidRPr="00FB29CD">
        <w:rPr>
          <w:rFonts w:ascii="Times New Roman" w:hAnsi="Times New Roman" w:cs="Times New Roman"/>
          <w:sz w:val="20"/>
          <w:szCs w:val="20"/>
          <w:lang w:val="en-GB"/>
        </w:rPr>
        <w:t>.</w:t>
      </w:r>
    </w:p>
    <w:p w14:paraId="353C4701" w14:textId="77777777" w:rsidR="00FB29CD" w:rsidRPr="00FB29CD" w:rsidRDefault="00FB29CD" w:rsidP="00A47724">
      <w:pPr>
        <w:spacing w:line="276" w:lineRule="auto"/>
        <w:jc w:val="both"/>
        <w:rPr>
          <w:rFonts w:ascii="Times New Roman" w:hAnsi="Times New Roman" w:cs="Times New Roman"/>
          <w:sz w:val="20"/>
          <w:szCs w:val="20"/>
          <w:lang w:val="en-GB"/>
        </w:rPr>
      </w:pPr>
    </w:p>
    <w:p w14:paraId="461369BB" w14:textId="61384278" w:rsidR="00C761A9" w:rsidRPr="00457A92" w:rsidRDefault="00FB1BC6" w:rsidP="00A47724">
      <w:pPr>
        <w:spacing w:line="276" w:lineRule="auto"/>
        <w:jc w:val="both"/>
        <w:rPr>
          <w:rFonts w:ascii="Times New Roman" w:hAnsi="Times New Roman" w:cs="Times New Roman"/>
          <w:sz w:val="22"/>
          <w:szCs w:val="22"/>
        </w:rPr>
      </w:pPr>
      <w:r w:rsidRPr="00457A92">
        <w:rPr>
          <w:rFonts w:ascii="Times New Roman" w:hAnsi="Times New Roman" w:cs="Times New Roman"/>
          <w:noProof/>
          <w:sz w:val="22"/>
          <w:szCs w:val="22"/>
        </w:rPr>
        <w:drawing>
          <wp:inline distT="0" distB="0" distL="0" distR="0" wp14:anchorId="465AF067" wp14:editId="7FA8D9FB">
            <wp:extent cx="5400675" cy="3940810"/>
            <wp:effectExtent l="0" t="0" r="0" b="0"/>
            <wp:docPr id="16" name="Picture 16"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graphical user interface&#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400675" cy="3940810"/>
                    </a:xfrm>
                    <a:prstGeom prst="rect">
                      <a:avLst/>
                    </a:prstGeom>
                  </pic:spPr>
                </pic:pic>
              </a:graphicData>
            </a:graphic>
          </wp:inline>
        </w:drawing>
      </w:r>
    </w:p>
    <w:p w14:paraId="467925C4" w14:textId="77777777" w:rsidR="007D0BB3" w:rsidRPr="00457A92" w:rsidRDefault="007D0BB3" w:rsidP="00A47724">
      <w:pPr>
        <w:spacing w:line="276" w:lineRule="auto"/>
        <w:jc w:val="both"/>
        <w:rPr>
          <w:rFonts w:ascii="Times New Roman" w:hAnsi="Times New Roman" w:cs="Times New Roman"/>
          <w:sz w:val="22"/>
          <w:szCs w:val="22"/>
          <w:lang w:val="en-GB" w:eastAsia="it-IT"/>
        </w:rPr>
      </w:pPr>
    </w:p>
    <w:p w14:paraId="5D04A204" w14:textId="77777777" w:rsidR="00673992" w:rsidRDefault="00673992">
      <w:pPr>
        <w:rPr>
          <w:rFonts w:ascii="Times New Roman" w:eastAsiaTheme="majorEastAsia" w:hAnsi="Times New Roman" w:cs="Times New Roman"/>
          <w:i/>
          <w:iCs/>
          <w:color w:val="2F5496" w:themeColor="accent1" w:themeShade="BF"/>
          <w:sz w:val="22"/>
          <w:szCs w:val="22"/>
          <w:lang w:val="en-US" w:eastAsia="it-IT"/>
        </w:rPr>
      </w:pPr>
      <w:r>
        <w:rPr>
          <w:rFonts w:ascii="Times New Roman" w:hAnsi="Times New Roman" w:cs="Times New Roman"/>
        </w:rPr>
        <w:br w:type="page"/>
      </w:r>
    </w:p>
    <w:p w14:paraId="3A8468A0" w14:textId="7A7B0891" w:rsidR="007D0BB3" w:rsidRPr="00457A92" w:rsidRDefault="007D0BB3" w:rsidP="00A47724">
      <w:pPr>
        <w:pStyle w:val="Heading4"/>
        <w:jc w:val="both"/>
        <w:rPr>
          <w:rFonts w:ascii="Times New Roman" w:hAnsi="Times New Roman" w:cs="Times New Roman"/>
        </w:rPr>
      </w:pPr>
      <w:bookmarkStart w:id="82" w:name="_Toc113352062"/>
      <w:r w:rsidRPr="00457A92">
        <w:rPr>
          <w:rFonts w:ascii="Times New Roman" w:hAnsi="Times New Roman" w:cs="Times New Roman"/>
        </w:rPr>
        <w:t>Subgroup Analyses</w:t>
      </w:r>
      <w:bookmarkEnd w:id="82"/>
    </w:p>
    <w:p w14:paraId="04AE96DF" w14:textId="77777777" w:rsidR="007D0BB3" w:rsidRPr="00457A92" w:rsidRDefault="007D0BB3" w:rsidP="00A47724">
      <w:pPr>
        <w:spacing w:line="276" w:lineRule="auto"/>
        <w:jc w:val="both"/>
        <w:rPr>
          <w:rFonts w:ascii="Times New Roman" w:hAnsi="Times New Roman" w:cs="Times New Roman"/>
          <w:sz w:val="22"/>
          <w:szCs w:val="22"/>
          <w:lang w:val="en-GB"/>
        </w:rPr>
      </w:pPr>
    </w:p>
    <w:p w14:paraId="2B567349" w14:textId="0154155F" w:rsidR="00C761A9" w:rsidRPr="00457A92" w:rsidRDefault="00673992" w:rsidP="00673992">
      <w:pPr>
        <w:pStyle w:val="Caption"/>
        <w:keepNext/>
        <w:jc w:val="both"/>
        <w:rPr>
          <w:rFonts w:ascii="Times New Roman" w:hAnsi="Times New Roman" w:cs="Times New Roman"/>
          <w:sz w:val="22"/>
          <w:szCs w:val="22"/>
          <w:lang w:val="en-GB"/>
        </w:rPr>
      </w:pPr>
      <w:bookmarkStart w:id="83" w:name="_Toc113352256"/>
      <w:r w:rsidRPr="00673992">
        <w:rPr>
          <w:rFonts w:ascii="Times New Roman" w:hAnsi="Times New Roman" w:cs="Times New Roman"/>
          <w:sz w:val="22"/>
          <w:szCs w:val="22"/>
          <w:lang w:val="en-GB"/>
        </w:rPr>
        <w:t xml:space="preserve">Supplementary Table </w:t>
      </w:r>
      <w:r w:rsidRPr="00673992">
        <w:rPr>
          <w:rFonts w:ascii="Times New Roman" w:hAnsi="Times New Roman" w:cs="Times New Roman"/>
          <w:sz w:val="22"/>
          <w:szCs w:val="22"/>
        </w:rPr>
        <w:fldChar w:fldCharType="begin"/>
      </w:r>
      <w:r w:rsidRPr="00673992">
        <w:rPr>
          <w:rFonts w:ascii="Times New Roman" w:hAnsi="Times New Roman" w:cs="Times New Roman"/>
          <w:sz w:val="22"/>
          <w:szCs w:val="22"/>
          <w:lang w:val="en-GB"/>
        </w:rPr>
        <w:instrText xml:space="preserve"> SEQ Table \* ARABIC </w:instrText>
      </w:r>
      <w:r w:rsidRPr="00673992">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8</w:t>
      </w:r>
      <w:r w:rsidRPr="00673992">
        <w:rPr>
          <w:rFonts w:ascii="Times New Roman" w:hAnsi="Times New Roman" w:cs="Times New Roman"/>
          <w:sz w:val="22"/>
          <w:szCs w:val="22"/>
        </w:rPr>
        <w:fldChar w:fldCharType="end"/>
      </w:r>
      <w:r w:rsidRPr="00673992">
        <w:rPr>
          <w:rFonts w:ascii="Times New Roman" w:hAnsi="Times New Roman" w:cs="Times New Roman"/>
          <w:sz w:val="22"/>
          <w:szCs w:val="22"/>
          <w:lang w:val="en-GB"/>
        </w:rPr>
        <w:t>. Subgroup analysis of the meta-analyses of all studies examining NAA levels in the anterior cingulate cortex of patients with cMDD compared to healthy controls</w:t>
      </w:r>
      <w:r w:rsidRPr="00673992">
        <w:rPr>
          <w:rFonts w:ascii="Times New Roman" w:hAnsi="Times New Roman" w:cs="Times New Roman"/>
          <w:sz w:val="22"/>
          <w:szCs w:val="22"/>
          <w:lang w:val="en-US"/>
        </w:rPr>
        <w:t>.</w:t>
      </w:r>
      <w:bookmarkEnd w:id="83"/>
    </w:p>
    <w:tbl>
      <w:tblPr>
        <w:tblW w:w="10144" w:type="dxa"/>
        <w:tblInd w:w="-79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49"/>
        <w:gridCol w:w="1365"/>
        <w:gridCol w:w="1365"/>
        <w:gridCol w:w="1365"/>
        <w:gridCol w:w="1365"/>
        <w:gridCol w:w="1365"/>
        <w:gridCol w:w="994"/>
        <w:gridCol w:w="1276"/>
      </w:tblGrid>
      <w:tr w:rsidR="00E0773C" w:rsidRPr="00457A92" w14:paraId="57341CB7" w14:textId="77777777" w:rsidTr="000D5EC6">
        <w:tc>
          <w:tcPr>
            <w:tcW w:w="1049" w:type="dxa"/>
            <w:shd w:val="clear" w:color="auto" w:fill="auto"/>
            <w:tcMar>
              <w:top w:w="100" w:type="dxa"/>
              <w:left w:w="100" w:type="dxa"/>
              <w:bottom w:w="100" w:type="dxa"/>
              <w:right w:w="100" w:type="dxa"/>
            </w:tcMar>
          </w:tcPr>
          <w:p w14:paraId="2E917D21" w14:textId="77777777" w:rsidR="00E0773C" w:rsidRPr="00457A92" w:rsidRDefault="00E0773C" w:rsidP="00A47724">
            <w:pPr>
              <w:spacing w:line="276" w:lineRule="auto"/>
              <w:jc w:val="both"/>
              <w:rPr>
                <w:rFonts w:ascii="Times New Roman" w:hAnsi="Times New Roman" w:cs="Times New Roman"/>
                <w:sz w:val="22"/>
                <w:szCs w:val="22"/>
                <w:lang w:val="en-GB"/>
              </w:rPr>
            </w:pPr>
          </w:p>
        </w:tc>
        <w:tc>
          <w:tcPr>
            <w:tcW w:w="1365" w:type="dxa"/>
          </w:tcPr>
          <w:p w14:paraId="4F39FF00" w14:textId="0D6A17E9" w:rsidR="00E0773C" w:rsidRPr="00457A92" w:rsidRDefault="00E0773C"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Subgroup sample size</w:t>
            </w:r>
          </w:p>
        </w:tc>
        <w:tc>
          <w:tcPr>
            <w:tcW w:w="1365" w:type="dxa"/>
            <w:shd w:val="clear" w:color="auto" w:fill="auto"/>
            <w:tcMar>
              <w:top w:w="100" w:type="dxa"/>
              <w:left w:w="100" w:type="dxa"/>
              <w:bottom w:w="100" w:type="dxa"/>
              <w:right w:w="100" w:type="dxa"/>
            </w:tcMar>
          </w:tcPr>
          <w:p w14:paraId="1E7A2B04" w14:textId="1A0F1233" w:rsidR="00E0773C" w:rsidRPr="00457A92" w:rsidRDefault="00E0773C"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Hedges’ g</w:t>
            </w:r>
          </w:p>
        </w:tc>
        <w:tc>
          <w:tcPr>
            <w:tcW w:w="1365" w:type="dxa"/>
            <w:shd w:val="clear" w:color="auto" w:fill="auto"/>
            <w:tcMar>
              <w:top w:w="100" w:type="dxa"/>
              <w:left w:w="100" w:type="dxa"/>
              <w:bottom w:w="100" w:type="dxa"/>
              <w:right w:w="100" w:type="dxa"/>
            </w:tcMar>
          </w:tcPr>
          <w:p w14:paraId="4FD0EBA1" w14:textId="77777777" w:rsidR="00E0773C" w:rsidRPr="00457A92" w:rsidRDefault="00E0773C"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95% CI</w:t>
            </w:r>
          </w:p>
        </w:tc>
        <w:tc>
          <w:tcPr>
            <w:tcW w:w="1365" w:type="dxa"/>
            <w:shd w:val="clear" w:color="auto" w:fill="auto"/>
            <w:tcMar>
              <w:top w:w="100" w:type="dxa"/>
              <w:left w:w="100" w:type="dxa"/>
              <w:bottom w:w="100" w:type="dxa"/>
              <w:right w:w="100" w:type="dxa"/>
            </w:tcMar>
          </w:tcPr>
          <w:p w14:paraId="1CEC5BA7" w14:textId="77777777" w:rsidR="00E0773C" w:rsidRPr="00457A92" w:rsidRDefault="00E0773C"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p</w:t>
            </w:r>
          </w:p>
        </w:tc>
        <w:tc>
          <w:tcPr>
            <w:tcW w:w="1365" w:type="dxa"/>
            <w:shd w:val="clear" w:color="auto" w:fill="auto"/>
            <w:tcMar>
              <w:top w:w="100" w:type="dxa"/>
              <w:left w:w="100" w:type="dxa"/>
              <w:bottom w:w="100" w:type="dxa"/>
              <w:right w:w="100" w:type="dxa"/>
            </w:tcMar>
          </w:tcPr>
          <w:p w14:paraId="3284D92E" w14:textId="77777777" w:rsidR="00E0773C" w:rsidRPr="00457A92" w:rsidRDefault="00E0773C"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 xml:space="preserve"> I²</w:t>
            </w:r>
          </w:p>
        </w:tc>
        <w:tc>
          <w:tcPr>
            <w:tcW w:w="994" w:type="dxa"/>
            <w:shd w:val="clear" w:color="auto" w:fill="auto"/>
            <w:tcMar>
              <w:top w:w="100" w:type="dxa"/>
              <w:left w:w="100" w:type="dxa"/>
              <w:bottom w:w="100" w:type="dxa"/>
              <w:right w:w="100" w:type="dxa"/>
            </w:tcMar>
          </w:tcPr>
          <w:p w14:paraId="2D8C8670" w14:textId="77777777" w:rsidR="00E0773C" w:rsidRPr="00457A92" w:rsidRDefault="00E0773C"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95% CI</w:t>
            </w:r>
          </w:p>
        </w:tc>
        <w:tc>
          <w:tcPr>
            <w:tcW w:w="1276" w:type="dxa"/>
            <w:shd w:val="clear" w:color="auto" w:fill="auto"/>
            <w:tcMar>
              <w:top w:w="100" w:type="dxa"/>
              <w:left w:w="100" w:type="dxa"/>
              <w:bottom w:w="100" w:type="dxa"/>
              <w:right w:w="100" w:type="dxa"/>
            </w:tcMar>
          </w:tcPr>
          <w:p w14:paraId="030E5088" w14:textId="77777777" w:rsidR="00E0773C" w:rsidRPr="00457A92" w:rsidRDefault="00E0773C"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p subgroups</w:t>
            </w:r>
          </w:p>
        </w:tc>
      </w:tr>
      <w:tr w:rsidR="00E14F3C" w:rsidRPr="00457A92" w14:paraId="613CD635" w14:textId="77777777" w:rsidTr="000D5EC6">
        <w:trPr>
          <w:trHeight w:val="400"/>
        </w:trPr>
        <w:tc>
          <w:tcPr>
            <w:tcW w:w="8868" w:type="dxa"/>
            <w:gridSpan w:val="7"/>
          </w:tcPr>
          <w:p w14:paraId="053E71E0" w14:textId="7EF87FFC" w:rsidR="00E14F3C" w:rsidRPr="00457A92" w:rsidRDefault="00E14F3C"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NAA quantification method</w:t>
            </w:r>
          </w:p>
        </w:tc>
        <w:tc>
          <w:tcPr>
            <w:tcW w:w="1276" w:type="dxa"/>
            <w:shd w:val="clear" w:color="auto" w:fill="auto"/>
            <w:tcMar>
              <w:top w:w="100" w:type="dxa"/>
              <w:left w:w="100" w:type="dxa"/>
              <w:bottom w:w="100" w:type="dxa"/>
              <w:right w:w="100" w:type="dxa"/>
            </w:tcMar>
          </w:tcPr>
          <w:p w14:paraId="47A35D3D" w14:textId="77777777" w:rsidR="00E14F3C" w:rsidRPr="00457A92" w:rsidRDefault="00E14F3C"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0.110</w:t>
            </w:r>
          </w:p>
        </w:tc>
      </w:tr>
      <w:tr w:rsidR="00E14F3C" w:rsidRPr="00457A92" w14:paraId="6476FBC0" w14:textId="77777777" w:rsidTr="000D5EC6">
        <w:tc>
          <w:tcPr>
            <w:tcW w:w="1049" w:type="dxa"/>
            <w:shd w:val="clear" w:color="auto" w:fill="auto"/>
            <w:tcMar>
              <w:top w:w="100" w:type="dxa"/>
              <w:left w:w="100" w:type="dxa"/>
              <w:bottom w:w="100" w:type="dxa"/>
              <w:right w:w="100" w:type="dxa"/>
            </w:tcMar>
          </w:tcPr>
          <w:p w14:paraId="75F2A26A" w14:textId="77777777" w:rsidR="00E14F3C" w:rsidRPr="00457A92" w:rsidRDefault="00E14F3C"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Cr scaling</w:t>
            </w:r>
          </w:p>
        </w:tc>
        <w:tc>
          <w:tcPr>
            <w:tcW w:w="1365" w:type="dxa"/>
          </w:tcPr>
          <w:p w14:paraId="7649CC50" w14:textId="5B4560CF" w:rsidR="00E14F3C" w:rsidRPr="00457A92" w:rsidRDefault="00117F72"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8</w:t>
            </w:r>
          </w:p>
        </w:tc>
        <w:tc>
          <w:tcPr>
            <w:tcW w:w="1365" w:type="dxa"/>
            <w:shd w:val="clear" w:color="auto" w:fill="auto"/>
            <w:tcMar>
              <w:top w:w="100" w:type="dxa"/>
              <w:left w:w="100" w:type="dxa"/>
              <w:bottom w:w="100" w:type="dxa"/>
              <w:right w:w="100" w:type="dxa"/>
            </w:tcMar>
          </w:tcPr>
          <w:p w14:paraId="784DC3AD" w14:textId="6A0FAC17" w:rsidR="00E14F3C" w:rsidRPr="00457A92" w:rsidRDefault="00E14F3C"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0.019</w:t>
            </w:r>
          </w:p>
        </w:tc>
        <w:tc>
          <w:tcPr>
            <w:tcW w:w="1365" w:type="dxa"/>
            <w:shd w:val="clear" w:color="auto" w:fill="auto"/>
            <w:tcMar>
              <w:top w:w="100" w:type="dxa"/>
              <w:left w:w="100" w:type="dxa"/>
              <w:bottom w:w="100" w:type="dxa"/>
              <w:right w:w="100" w:type="dxa"/>
            </w:tcMar>
          </w:tcPr>
          <w:p w14:paraId="5A58B7C3" w14:textId="77777777" w:rsidR="00E14F3C" w:rsidRPr="00457A92" w:rsidRDefault="00E14F3C"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-0.345, 0.382</w:t>
            </w:r>
          </w:p>
        </w:tc>
        <w:tc>
          <w:tcPr>
            <w:tcW w:w="1365" w:type="dxa"/>
            <w:shd w:val="clear" w:color="auto" w:fill="auto"/>
            <w:tcMar>
              <w:top w:w="100" w:type="dxa"/>
              <w:left w:w="100" w:type="dxa"/>
              <w:bottom w:w="100" w:type="dxa"/>
              <w:right w:w="100" w:type="dxa"/>
            </w:tcMar>
          </w:tcPr>
          <w:p w14:paraId="188E8DAE" w14:textId="77777777" w:rsidR="00E14F3C" w:rsidRPr="00457A92" w:rsidRDefault="00E14F3C"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0.920</w:t>
            </w:r>
          </w:p>
        </w:tc>
        <w:tc>
          <w:tcPr>
            <w:tcW w:w="1365" w:type="dxa"/>
            <w:shd w:val="clear" w:color="auto" w:fill="auto"/>
            <w:tcMar>
              <w:top w:w="100" w:type="dxa"/>
              <w:left w:w="100" w:type="dxa"/>
              <w:bottom w:w="100" w:type="dxa"/>
              <w:right w:w="100" w:type="dxa"/>
            </w:tcMar>
          </w:tcPr>
          <w:p w14:paraId="2FDE1DE2" w14:textId="77777777" w:rsidR="00E14F3C" w:rsidRPr="00457A92" w:rsidRDefault="00E14F3C"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57%</w:t>
            </w:r>
          </w:p>
        </w:tc>
        <w:tc>
          <w:tcPr>
            <w:tcW w:w="994" w:type="dxa"/>
            <w:shd w:val="clear" w:color="auto" w:fill="auto"/>
            <w:tcMar>
              <w:top w:w="100" w:type="dxa"/>
              <w:left w:w="100" w:type="dxa"/>
              <w:bottom w:w="100" w:type="dxa"/>
              <w:right w:w="100" w:type="dxa"/>
            </w:tcMar>
          </w:tcPr>
          <w:p w14:paraId="772D407D" w14:textId="77777777" w:rsidR="00E14F3C" w:rsidRPr="00457A92" w:rsidRDefault="00E14F3C"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6, 81%</w:t>
            </w:r>
          </w:p>
        </w:tc>
        <w:tc>
          <w:tcPr>
            <w:tcW w:w="1276" w:type="dxa"/>
            <w:shd w:val="clear" w:color="auto" w:fill="auto"/>
            <w:tcMar>
              <w:top w:w="100" w:type="dxa"/>
              <w:left w:w="100" w:type="dxa"/>
              <w:bottom w:w="100" w:type="dxa"/>
              <w:right w:w="100" w:type="dxa"/>
            </w:tcMar>
          </w:tcPr>
          <w:p w14:paraId="1E0FF000" w14:textId="77777777" w:rsidR="00E14F3C" w:rsidRPr="00457A92" w:rsidRDefault="00E14F3C" w:rsidP="00A47724">
            <w:pPr>
              <w:spacing w:line="276" w:lineRule="auto"/>
              <w:jc w:val="both"/>
              <w:rPr>
                <w:rFonts w:ascii="Times New Roman" w:hAnsi="Times New Roman" w:cs="Times New Roman"/>
                <w:sz w:val="22"/>
                <w:szCs w:val="22"/>
              </w:rPr>
            </w:pPr>
          </w:p>
        </w:tc>
      </w:tr>
      <w:tr w:rsidR="00E14F3C" w:rsidRPr="00457A92" w14:paraId="7A486E6D" w14:textId="77777777" w:rsidTr="000D5EC6">
        <w:tc>
          <w:tcPr>
            <w:tcW w:w="1049" w:type="dxa"/>
            <w:shd w:val="clear" w:color="auto" w:fill="auto"/>
            <w:tcMar>
              <w:top w:w="100" w:type="dxa"/>
              <w:left w:w="100" w:type="dxa"/>
              <w:bottom w:w="100" w:type="dxa"/>
              <w:right w:w="100" w:type="dxa"/>
            </w:tcMar>
          </w:tcPr>
          <w:p w14:paraId="43A4E717" w14:textId="77777777" w:rsidR="00E14F3C" w:rsidRPr="00457A92" w:rsidRDefault="00E14F3C"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Absolute</w:t>
            </w:r>
          </w:p>
        </w:tc>
        <w:tc>
          <w:tcPr>
            <w:tcW w:w="1365" w:type="dxa"/>
          </w:tcPr>
          <w:p w14:paraId="36FE6632" w14:textId="77856439" w:rsidR="00E14F3C" w:rsidRPr="00457A92" w:rsidRDefault="000C151A"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8</w:t>
            </w:r>
          </w:p>
        </w:tc>
        <w:tc>
          <w:tcPr>
            <w:tcW w:w="1365" w:type="dxa"/>
            <w:shd w:val="clear" w:color="auto" w:fill="auto"/>
            <w:tcMar>
              <w:top w:w="100" w:type="dxa"/>
              <w:left w:w="100" w:type="dxa"/>
              <w:bottom w:w="100" w:type="dxa"/>
              <w:right w:w="100" w:type="dxa"/>
            </w:tcMar>
          </w:tcPr>
          <w:p w14:paraId="28423E3D" w14:textId="6B0CC3F3" w:rsidR="00E14F3C" w:rsidRPr="00457A92" w:rsidRDefault="00E14F3C"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-0.3</w:t>
            </w:r>
            <w:r w:rsidR="00AB6FD6" w:rsidRPr="00457A92">
              <w:rPr>
                <w:rFonts w:ascii="Times New Roman" w:hAnsi="Times New Roman" w:cs="Times New Roman"/>
                <w:sz w:val="22"/>
                <w:szCs w:val="22"/>
              </w:rPr>
              <w:t>68</w:t>
            </w:r>
          </w:p>
        </w:tc>
        <w:tc>
          <w:tcPr>
            <w:tcW w:w="1365" w:type="dxa"/>
            <w:shd w:val="clear" w:color="auto" w:fill="auto"/>
            <w:tcMar>
              <w:top w:w="100" w:type="dxa"/>
              <w:left w:w="100" w:type="dxa"/>
              <w:bottom w:w="100" w:type="dxa"/>
              <w:right w:w="100" w:type="dxa"/>
            </w:tcMar>
          </w:tcPr>
          <w:p w14:paraId="105A7EAF" w14:textId="365DA7BE" w:rsidR="00E14F3C" w:rsidRPr="00457A92" w:rsidRDefault="00E14F3C"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-0.6</w:t>
            </w:r>
            <w:r w:rsidR="00AB6FD6" w:rsidRPr="00457A92">
              <w:rPr>
                <w:rFonts w:ascii="Times New Roman" w:hAnsi="Times New Roman" w:cs="Times New Roman"/>
                <w:sz w:val="22"/>
                <w:szCs w:val="22"/>
              </w:rPr>
              <w:t>88</w:t>
            </w:r>
            <w:r w:rsidRPr="00457A92">
              <w:rPr>
                <w:rFonts w:ascii="Times New Roman" w:hAnsi="Times New Roman" w:cs="Times New Roman"/>
                <w:sz w:val="22"/>
                <w:szCs w:val="22"/>
              </w:rPr>
              <w:t>, -0.0</w:t>
            </w:r>
            <w:r w:rsidR="00AB6FD6" w:rsidRPr="00457A92">
              <w:rPr>
                <w:rFonts w:ascii="Times New Roman" w:hAnsi="Times New Roman" w:cs="Times New Roman"/>
                <w:sz w:val="22"/>
                <w:szCs w:val="22"/>
              </w:rPr>
              <w:t>5</w:t>
            </w:r>
          </w:p>
        </w:tc>
        <w:tc>
          <w:tcPr>
            <w:tcW w:w="1365" w:type="dxa"/>
            <w:shd w:val="clear" w:color="auto" w:fill="auto"/>
            <w:tcMar>
              <w:top w:w="100" w:type="dxa"/>
              <w:left w:w="100" w:type="dxa"/>
              <w:bottom w:w="100" w:type="dxa"/>
              <w:right w:w="100" w:type="dxa"/>
            </w:tcMar>
          </w:tcPr>
          <w:p w14:paraId="7ABAAEDA" w14:textId="3B9950CE" w:rsidR="00E14F3C" w:rsidRPr="00457A92" w:rsidRDefault="00E14F3C"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0.0</w:t>
            </w:r>
            <w:r w:rsidR="00AB6FD6" w:rsidRPr="00457A92">
              <w:rPr>
                <w:rFonts w:ascii="Times New Roman" w:hAnsi="Times New Roman" w:cs="Times New Roman"/>
                <w:sz w:val="22"/>
                <w:szCs w:val="22"/>
              </w:rPr>
              <w:t>23</w:t>
            </w:r>
          </w:p>
        </w:tc>
        <w:tc>
          <w:tcPr>
            <w:tcW w:w="1365" w:type="dxa"/>
            <w:shd w:val="clear" w:color="auto" w:fill="auto"/>
            <w:tcMar>
              <w:top w:w="100" w:type="dxa"/>
              <w:left w:w="100" w:type="dxa"/>
              <w:bottom w:w="100" w:type="dxa"/>
              <w:right w:w="100" w:type="dxa"/>
            </w:tcMar>
          </w:tcPr>
          <w:p w14:paraId="66D2D2A2" w14:textId="7083A955" w:rsidR="00E14F3C" w:rsidRPr="00457A92" w:rsidRDefault="005B4A2F"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53</w:t>
            </w:r>
            <w:r w:rsidR="00E14F3C" w:rsidRPr="00457A92">
              <w:rPr>
                <w:rFonts w:ascii="Times New Roman" w:hAnsi="Times New Roman" w:cs="Times New Roman"/>
                <w:sz w:val="22"/>
                <w:szCs w:val="22"/>
              </w:rPr>
              <w:t>%</w:t>
            </w:r>
          </w:p>
        </w:tc>
        <w:tc>
          <w:tcPr>
            <w:tcW w:w="994" w:type="dxa"/>
            <w:shd w:val="clear" w:color="auto" w:fill="auto"/>
            <w:tcMar>
              <w:top w:w="100" w:type="dxa"/>
              <w:left w:w="100" w:type="dxa"/>
              <w:bottom w:w="100" w:type="dxa"/>
              <w:right w:w="100" w:type="dxa"/>
            </w:tcMar>
          </w:tcPr>
          <w:p w14:paraId="40E7915B" w14:textId="106BC9BC" w:rsidR="00E14F3C" w:rsidRPr="00457A92" w:rsidRDefault="00E14F3C"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0, 7</w:t>
            </w:r>
            <w:r w:rsidR="000C151A" w:rsidRPr="00457A92">
              <w:rPr>
                <w:rFonts w:ascii="Times New Roman" w:hAnsi="Times New Roman" w:cs="Times New Roman"/>
                <w:sz w:val="22"/>
                <w:szCs w:val="22"/>
              </w:rPr>
              <w:t>9</w:t>
            </w:r>
            <w:r w:rsidRPr="00457A92">
              <w:rPr>
                <w:rFonts w:ascii="Times New Roman" w:hAnsi="Times New Roman" w:cs="Times New Roman"/>
                <w:sz w:val="22"/>
                <w:szCs w:val="22"/>
              </w:rPr>
              <w:t>%</w:t>
            </w:r>
          </w:p>
        </w:tc>
        <w:tc>
          <w:tcPr>
            <w:tcW w:w="1276" w:type="dxa"/>
            <w:shd w:val="clear" w:color="auto" w:fill="auto"/>
            <w:tcMar>
              <w:top w:w="100" w:type="dxa"/>
              <w:left w:w="100" w:type="dxa"/>
              <w:bottom w:w="100" w:type="dxa"/>
              <w:right w:w="100" w:type="dxa"/>
            </w:tcMar>
          </w:tcPr>
          <w:p w14:paraId="0EC0173E" w14:textId="77777777" w:rsidR="00E14F3C" w:rsidRPr="00457A92" w:rsidRDefault="00E14F3C" w:rsidP="00A47724">
            <w:pPr>
              <w:spacing w:line="276" w:lineRule="auto"/>
              <w:jc w:val="both"/>
              <w:rPr>
                <w:rFonts w:ascii="Times New Roman" w:hAnsi="Times New Roman" w:cs="Times New Roman"/>
                <w:sz w:val="22"/>
                <w:szCs w:val="22"/>
              </w:rPr>
            </w:pPr>
          </w:p>
        </w:tc>
      </w:tr>
      <w:tr w:rsidR="00E14F3C" w:rsidRPr="00457A92" w14:paraId="49609297" w14:textId="77777777" w:rsidTr="000D5EC6">
        <w:trPr>
          <w:trHeight w:val="400"/>
        </w:trPr>
        <w:tc>
          <w:tcPr>
            <w:tcW w:w="8868" w:type="dxa"/>
            <w:gridSpan w:val="7"/>
          </w:tcPr>
          <w:p w14:paraId="47C141AF" w14:textId="58A34F99" w:rsidR="00E14F3C" w:rsidRPr="00457A92" w:rsidRDefault="00E14F3C"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CSF correction</w:t>
            </w:r>
          </w:p>
        </w:tc>
        <w:tc>
          <w:tcPr>
            <w:tcW w:w="1276" w:type="dxa"/>
            <w:shd w:val="clear" w:color="auto" w:fill="auto"/>
            <w:tcMar>
              <w:top w:w="100" w:type="dxa"/>
              <w:left w:w="100" w:type="dxa"/>
              <w:bottom w:w="100" w:type="dxa"/>
              <w:right w:w="100" w:type="dxa"/>
            </w:tcMar>
          </w:tcPr>
          <w:p w14:paraId="5C01BA9A" w14:textId="553DC8EE" w:rsidR="00E14F3C" w:rsidRPr="00457A92" w:rsidRDefault="00E14F3C"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0.2</w:t>
            </w:r>
            <w:r w:rsidR="001C4092" w:rsidRPr="00457A92">
              <w:rPr>
                <w:rFonts w:ascii="Times New Roman" w:hAnsi="Times New Roman" w:cs="Times New Roman"/>
                <w:sz w:val="22"/>
                <w:szCs w:val="22"/>
              </w:rPr>
              <w:t>6</w:t>
            </w:r>
            <w:r w:rsidRPr="00457A92">
              <w:rPr>
                <w:rFonts w:ascii="Times New Roman" w:hAnsi="Times New Roman" w:cs="Times New Roman"/>
                <w:sz w:val="22"/>
                <w:szCs w:val="22"/>
              </w:rPr>
              <w:t>1</w:t>
            </w:r>
          </w:p>
        </w:tc>
      </w:tr>
      <w:tr w:rsidR="00E14F3C" w:rsidRPr="00457A92" w14:paraId="2683092B" w14:textId="77777777" w:rsidTr="000D5EC6">
        <w:tc>
          <w:tcPr>
            <w:tcW w:w="1049" w:type="dxa"/>
            <w:shd w:val="clear" w:color="auto" w:fill="auto"/>
            <w:tcMar>
              <w:top w:w="100" w:type="dxa"/>
              <w:left w:w="100" w:type="dxa"/>
              <w:bottom w:w="100" w:type="dxa"/>
              <w:right w:w="100" w:type="dxa"/>
            </w:tcMar>
          </w:tcPr>
          <w:p w14:paraId="18E4933C" w14:textId="77777777" w:rsidR="00E14F3C" w:rsidRPr="00457A92" w:rsidRDefault="00E14F3C"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Yes</w:t>
            </w:r>
          </w:p>
        </w:tc>
        <w:tc>
          <w:tcPr>
            <w:tcW w:w="1365" w:type="dxa"/>
          </w:tcPr>
          <w:p w14:paraId="7DC054FD" w14:textId="5B0DAE93" w:rsidR="00E14F3C" w:rsidRPr="00457A92" w:rsidRDefault="00F45EFA"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8</w:t>
            </w:r>
          </w:p>
        </w:tc>
        <w:tc>
          <w:tcPr>
            <w:tcW w:w="1365" w:type="dxa"/>
            <w:shd w:val="clear" w:color="auto" w:fill="auto"/>
            <w:tcMar>
              <w:top w:w="100" w:type="dxa"/>
              <w:left w:w="100" w:type="dxa"/>
              <w:bottom w:w="100" w:type="dxa"/>
              <w:right w:w="100" w:type="dxa"/>
            </w:tcMar>
          </w:tcPr>
          <w:p w14:paraId="13F11940" w14:textId="63EFB359" w:rsidR="00E14F3C" w:rsidRPr="00457A92" w:rsidRDefault="00E14F3C"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-0.290</w:t>
            </w:r>
          </w:p>
        </w:tc>
        <w:tc>
          <w:tcPr>
            <w:tcW w:w="1365" w:type="dxa"/>
            <w:shd w:val="clear" w:color="auto" w:fill="auto"/>
            <w:tcMar>
              <w:top w:w="100" w:type="dxa"/>
              <w:left w:w="100" w:type="dxa"/>
              <w:bottom w:w="100" w:type="dxa"/>
              <w:right w:w="100" w:type="dxa"/>
            </w:tcMar>
          </w:tcPr>
          <w:p w14:paraId="2362656C" w14:textId="2B2519E1" w:rsidR="00E14F3C" w:rsidRPr="00457A92" w:rsidRDefault="00F45EFA"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-0.722</w:t>
            </w:r>
            <w:r w:rsidR="00E14F3C" w:rsidRPr="00457A92">
              <w:rPr>
                <w:rFonts w:ascii="Times New Roman" w:hAnsi="Times New Roman" w:cs="Times New Roman"/>
                <w:sz w:val="22"/>
                <w:szCs w:val="22"/>
              </w:rPr>
              <w:t>,</w:t>
            </w:r>
            <w:r w:rsidRPr="00457A92">
              <w:rPr>
                <w:rFonts w:ascii="Times New Roman" w:hAnsi="Times New Roman" w:cs="Times New Roman"/>
                <w:sz w:val="22"/>
                <w:szCs w:val="22"/>
              </w:rPr>
              <w:t xml:space="preserve"> 0.14</w:t>
            </w:r>
          </w:p>
        </w:tc>
        <w:tc>
          <w:tcPr>
            <w:tcW w:w="1365" w:type="dxa"/>
            <w:shd w:val="clear" w:color="auto" w:fill="auto"/>
            <w:tcMar>
              <w:top w:w="100" w:type="dxa"/>
              <w:left w:w="100" w:type="dxa"/>
              <w:bottom w:w="100" w:type="dxa"/>
              <w:right w:w="100" w:type="dxa"/>
            </w:tcMar>
          </w:tcPr>
          <w:p w14:paraId="10D9AA6B" w14:textId="217DB7FF" w:rsidR="00E14F3C" w:rsidRPr="00457A92" w:rsidRDefault="00F45EFA"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0.186</w:t>
            </w:r>
          </w:p>
        </w:tc>
        <w:tc>
          <w:tcPr>
            <w:tcW w:w="1365" w:type="dxa"/>
            <w:shd w:val="clear" w:color="auto" w:fill="auto"/>
            <w:tcMar>
              <w:top w:w="100" w:type="dxa"/>
              <w:left w:w="100" w:type="dxa"/>
              <w:bottom w:w="100" w:type="dxa"/>
              <w:right w:w="100" w:type="dxa"/>
            </w:tcMar>
          </w:tcPr>
          <w:p w14:paraId="096B779B" w14:textId="4B1BAD21" w:rsidR="00E14F3C" w:rsidRPr="00457A92" w:rsidRDefault="00F45EFA"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70</w:t>
            </w:r>
            <w:r w:rsidR="00E14F3C" w:rsidRPr="00457A92">
              <w:rPr>
                <w:rFonts w:ascii="Times New Roman" w:hAnsi="Times New Roman" w:cs="Times New Roman"/>
                <w:sz w:val="22"/>
                <w:szCs w:val="22"/>
              </w:rPr>
              <w:t>%</w:t>
            </w:r>
          </w:p>
        </w:tc>
        <w:tc>
          <w:tcPr>
            <w:tcW w:w="994" w:type="dxa"/>
            <w:shd w:val="clear" w:color="auto" w:fill="auto"/>
            <w:tcMar>
              <w:top w:w="100" w:type="dxa"/>
              <w:left w:w="100" w:type="dxa"/>
              <w:bottom w:w="100" w:type="dxa"/>
              <w:right w:w="100" w:type="dxa"/>
            </w:tcMar>
          </w:tcPr>
          <w:p w14:paraId="7AD839A4" w14:textId="7D9B332B" w:rsidR="00E14F3C" w:rsidRPr="00457A92" w:rsidRDefault="00E14F3C"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3</w:t>
            </w:r>
            <w:r w:rsidR="00F45EFA" w:rsidRPr="00457A92">
              <w:rPr>
                <w:rFonts w:ascii="Times New Roman" w:hAnsi="Times New Roman" w:cs="Times New Roman"/>
                <w:sz w:val="22"/>
                <w:szCs w:val="22"/>
              </w:rPr>
              <w:t>8</w:t>
            </w:r>
            <w:r w:rsidRPr="00457A92">
              <w:rPr>
                <w:rFonts w:ascii="Times New Roman" w:hAnsi="Times New Roman" w:cs="Times New Roman"/>
                <w:sz w:val="22"/>
                <w:szCs w:val="22"/>
              </w:rPr>
              <w:t>, 8</w:t>
            </w:r>
            <w:r w:rsidR="00F45EFA" w:rsidRPr="00457A92">
              <w:rPr>
                <w:rFonts w:ascii="Times New Roman" w:hAnsi="Times New Roman" w:cs="Times New Roman"/>
                <w:sz w:val="22"/>
                <w:szCs w:val="22"/>
              </w:rPr>
              <w:t>6</w:t>
            </w:r>
            <w:r w:rsidRPr="00457A92">
              <w:rPr>
                <w:rFonts w:ascii="Times New Roman" w:hAnsi="Times New Roman" w:cs="Times New Roman"/>
                <w:sz w:val="22"/>
                <w:szCs w:val="22"/>
              </w:rPr>
              <w:t>%</w:t>
            </w:r>
          </w:p>
        </w:tc>
        <w:tc>
          <w:tcPr>
            <w:tcW w:w="1276" w:type="dxa"/>
            <w:shd w:val="clear" w:color="auto" w:fill="auto"/>
            <w:tcMar>
              <w:top w:w="100" w:type="dxa"/>
              <w:left w:w="100" w:type="dxa"/>
              <w:bottom w:w="100" w:type="dxa"/>
              <w:right w:w="100" w:type="dxa"/>
            </w:tcMar>
          </w:tcPr>
          <w:p w14:paraId="54283B98" w14:textId="77777777" w:rsidR="00E14F3C" w:rsidRPr="00457A92" w:rsidRDefault="00E14F3C" w:rsidP="00A47724">
            <w:pPr>
              <w:spacing w:line="276" w:lineRule="auto"/>
              <w:jc w:val="both"/>
              <w:rPr>
                <w:rFonts w:ascii="Times New Roman" w:hAnsi="Times New Roman" w:cs="Times New Roman"/>
                <w:sz w:val="22"/>
                <w:szCs w:val="22"/>
              </w:rPr>
            </w:pPr>
          </w:p>
        </w:tc>
      </w:tr>
      <w:tr w:rsidR="00E14F3C" w:rsidRPr="00457A92" w14:paraId="60DBD067" w14:textId="77777777" w:rsidTr="000D5EC6">
        <w:tc>
          <w:tcPr>
            <w:tcW w:w="1049" w:type="dxa"/>
            <w:shd w:val="clear" w:color="auto" w:fill="auto"/>
            <w:tcMar>
              <w:top w:w="100" w:type="dxa"/>
              <w:left w:w="100" w:type="dxa"/>
              <w:bottom w:w="100" w:type="dxa"/>
              <w:right w:w="100" w:type="dxa"/>
            </w:tcMar>
          </w:tcPr>
          <w:p w14:paraId="0C036D06" w14:textId="77777777" w:rsidR="00E14F3C" w:rsidRPr="00457A92" w:rsidRDefault="00E14F3C"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No</w:t>
            </w:r>
          </w:p>
        </w:tc>
        <w:tc>
          <w:tcPr>
            <w:tcW w:w="1365" w:type="dxa"/>
          </w:tcPr>
          <w:p w14:paraId="71C7FAE7" w14:textId="2A8F6B22" w:rsidR="00E14F3C" w:rsidRPr="00457A92" w:rsidRDefault="00F45EFA"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9</w:t>
            </w:r>
          </w:p>
        </w:tc>
        <w:tc>
          <w:tcPr>
            <w:tcW w:w="1365" w:type="dxa"/>
            <w:shd w:val="clear" w:color="auto" w:fill="auto"/>
            <w:tcMar>
              <w:top w:w="100" w:type="dxa"/>
              <w:left w:w="100" w:type="dxa"/>
              <w:bottom w:w="100" w:type="dxa"/>
              <w:right w:w="100" w:type="dxa"/>
            </w:tcMar>
          </w:tcPr>
          <w:p w14:paraId="7A7A2DB5" w14:textId="5689712F" w:rsidR="00E14F3C" w:rsidRPr="00457A92" w:rsidRDefault="00E14F3C"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0.007</w:t>
            </w:r>
          </w:p>
        </w:tc>
        <w:tc>
          <w:tcPr>
            <w:tcW w:w="1365" w:type="dxa"/>
            <w:shd w:val="clear" w:color="auto" w:fill="auto"/>
            <w:tcMar>
              <w:top w:w="100" w:type="dxa"/>
              <w:left w:w="100" w:type="dxa"/>
              <w:bottom w:w="100" w:type="dxa"/>
              <w:right w:w="100" w:type="dxa"/>
            </w:tcMar>
          </w:tcPr>
          <w:p w14:paraId="3C38713D" w14:textId="77777777" w:rsidR="00E14F3C" w:rsidRPr="00457A92" w:rsidRDefault="00E14F3C"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-0.283, 0.297</w:t>
            </w:r>
          </w:p>
        </w:tc>
        <w:tc>
          <w:tcPr>
            <w:tcW w:w="1365" w:type="dxa"/>
            <w:shd w:val="clear" w:color="auto" w:fill="auto"/>
            <w:tcMar>
              <w:top w:w="100" w:type="dxa"/>
              <w:left w:w="100" w:type="dxa"/>
              <w:bottom w:w="100" w:type="dxa"/>
              <w:right w:w="100" w:type="dxa"/>
            </w:tcMar>
          </w:tcPr>
          <w:p w14:paraId="5C5D0DFF" w14:textId="77777777" w:rsidR="00E14F3C" w:rsidRPr="00457A92" w:rsidRDefault="00E14F3C"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0.962</w:t>
            </w:r>
          </w:p>
        </w:tc>
        <w:tc>
          <w:tcPr>
            <w:tcW w:w="1365" w:type="dxa"/>
            <w:shd w:val="clear" w:color="auto" w:fill="auto"/>
            <w:tcMar>
              <w:top w:w="100" w:type="dxa"/>
              <w:left w:w="100" w:type="dxa"/>
              <w:bottom w:w="100" w:type="dxa"/>
              <w:right w:w="100" w:type="dxa"/>
            </w:tcMar>
          </w:tcPr>
          <w:p w14:paraId="78EECB7F" w14:textId="77777777" w:rsidR="00E14F3C" w:rsidRPr="00457A92" w:rsidRDefault="00E14F3C"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42%</w:t>
            </w:r>
          </w:p>
        </w:tc>
        <w:tc>
          <w:tcPr>
            <w:tcW w:w="994" w:type="dxa"/>
            <w:shd w:val="clear" w:color="auto" w:fill="auto"/>
            <w:tcMar>
              <w:top w:w="100" w:type="dxa"/>
              <w:left w:w="100" w:type="dxa"/>
              <w:bottom w:w="100" w:type="dxa"/>
              <w:right w:w="100" w:type="dxa"/>
            </w:tcMar>
          </w:tcPr>
          <w:p w14:paraId="7C01BB7F" w14:textId="77777777" w:rsidR="00E14F3C" w:rsidRPr="00457A92" w:rsidRDefault="00E14F3C"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0, 73%</w:t>
            </w:r>
          </w:p>
        </w:tc>
        <w:tc>
          <w:tcPr>
            <w:tcW w:w="1276" w:type="dxa"/>
            <w:shd w:val="clear" w:color="auto" w:fill="auto"/>
            <w:tcMar>
              <w:top w:w="100" w:type="dxa"/>
              <w:left w:w="100" w:type="dxa"/>
              <w:bottom w:w="100" w:type="dxa"/>
              <w:right w:w="100" w:type="dxa"/>
            </w:tcMar>
          </w:tcPr>
          <w:p w14:paraId="6982FAC9" w14:textId="77777777" w:rsidR="00E14F3C" w:rsidRPr="00457A92" w:rsidRDefault="00E14F3C" w:rsidP="00A47724">
            <w:pPr>
              <w:spacing w:line="276" w:lineRule="auto"/>
              <w:jc w:val="both"/>
              <w:rPr>
                <w:rFonts w:ascii="Times New Roman" w:hAnsi="Times New Roman" w:cs="Times New Roman"/>
                <w:sz w:val="22"/>
                <w:szCs w:val="22"/>
              </w:rPr>
            </w:pPr>
          </w:p>
        </w:tc>
      </w:tr>
      <w:tr w:rsidR="00AD66DC" w:rsidRPr="00457A92" w14:paraId="3918D61A" w14:textId="77777777" w:rsidTr="00042EFF">
        <w:tc>
          <w:tcPr>
            <w:tcW w:w="8868" w:type="dxa"/>
            <w:gridSpan w:val="7"/>
            <w:shd w:val="clear" w:color="auto" w:fill="auto"/>
            <w:tcMar>
              <w:top w:w="100" w:type="dxa"/>
              <w:left w:w="100" w:type="dxa"/>
              <w:bottom w:w="100" w:type="dxa"/>
              <w:right w:w="100" w:type="dxa"/>
            </w:tcMar>
          </w:tcPr>
          <w:p w14:paraId="7E8F122A" w14:textId="28A967B7" w:rsidR="00AD66DC" w:rsidRPr="00457A92" w:rsidRDefault="00AD66DC" w:rsidP="00AD66DC">
            <w:pPr>
              <w:spacing w:line="276" w:lineRule="auto"/>
              <w:jc w:val="both"/>
              <w:rPr>
                <w:rFonts w:ascii="Times New Roman" w:hAnsi="Times New Roman" w:cs="Times New Roman"/>
                <w:sz w:val="22"/>
                <w:szCs w:val="22"/>
              </w:rPr>
            </w:pPr>
            <w:r>
              <w:rPr>
                <w:rFonts w:ascii="Times New Roman" w:hAnsi="Times New Roman" w:cs="Times New Roman"/>
              </w:rPr>
              <w:t xml:space="preserve">Field strength </w:t>
            </w:r>
          </w:p>
        </w:tc>
        <w:tc>
          <w:tcPr>
            <w:tcW w:w="1276" w:type="dxa"/>
            <w:shd w:val="clear" w:color="auto" w:fill="auto"/>
            <w:tcMar>
              <w:top w:w="100" w:type="dxa"/>
              <w:left w:w="100" w:type="dxa"/>
              <w:bottom w:w="100" w:type="dxa"/>
              <w:right w:w="100" w:type="dxa"/>
            </w:tcMar>
          </w:tcPr>
          <w:p w14:paraId="51B8C98C" w14:textId="765D1E2D" w:rsidR="00AD66DC" w:rsidRPr="00457A92" w:rsidRDefault="00AD66DC" w:rsidP="00AD66DC">
            <w:pPr>
              <w:spacing w:line="276" w:lineRule="auto"/>
              <w:jc w:val="both"/>
              <w:rPr>
                <w:rFonts w:ascii="Times New Roman" w:hAnsi="Times New Roman" w:cs="Times New Roman"/>
                <w:sz w:val="22"/>
                <w:szCs w:val="22"/>
              </w:rPr>
            </w:pPr>
            <w:r w:rsidRPr="00457A92">
              <w:rPr>
                <w:rFonts w:ascii="Times New Roman" w:hAnsi="Times New Roman" w:cs="Times New Roman"/>
              </w:rPr>
              <w:t>0.</w:t>
            </w:r>
            <w:r>
              <w:rPr>
                <w:rFonts w:ascii="Times New Roman" w:hAnsi="Times New Roman" w:cs="Times New Roman"/>
              </w:rPr>
              <w:t>435</w:t>
            </w:r>
          </w:p>
        </w:tc>
      </w:tr>
      <w:tr w:rsidR="00AD66DC" w:rsidRPr="00457A92" w14:paraId="74776FC0" w14:textId="77777777" w:rsidTr="000D5EC6">
        <w:tc>
          <w:tcPr>
            <w:tcW w:w="1049" w:type="dxa"/>
            <w:shd w:val="clear" w:color="auto" w:fill="auto"/>
            <w:tcMar>
              <w:top w:w="100" w:type="dxa"/>
              <w:left w:w="100" w:type="dxa"/>
              <w:bottom w:w="100" w:type="dxa"/>
              <w:right w:w="100" w:type="dxa"/>
            </w:tcMar>
          </w:tcPr>
          <w:p w14:paraId="71BDBDA8" w14:textId="2506FE22" w:rsidR="00AD66DC" w:rsidRDefault="00AD66DC" w:rsidP="00AD66DC">
            <w:pPr>
              <w:spacing w:line="276" w:lineRule="auto"/>
              <w:jc w:val="both"/>
              <w:rPr>
                <w:rFonts w:ascii="Times New Roman" w:hAnsi="Times New Roman" w:cs="Times New Roman"/>
              </w:rPr>
            </w:pPr>
            <w:r>
              <w:rPr>
                <w:rFonts w:ascii="Times New Roman" w:hAnsi="Times New Roman" w:cs="Times New Roman"/>
              </w:rPr>
              <w:t>1.5 T</w:t>
            </w:r>
          </w:p>
        </w:tc>
        <w:tc>
          <w:tcPr>
            <w:tcW w:w="1365" w:type="dxa"/>
          </w:tcPr>
          <w:p w14:paraId="1721B7F7" w14:textId="18501F9E" w:rsidR="00AD66DC" w:rsidRPr="00457A92" w:rsidRDefault="00AD66DC" w:rsidP="00AD66DC">
            <w:pPr>
              <w:spacing w:line="276" w:lineRule="auto"/>
              <w:jc w:val="both"/>
              <w:rPr>
                <w:rFonts w:ascii="Times New Roman" w:hAnsi="Times New Roman" w:cs="Times New Roman"/>
              </w:rPr>
            </w:pPr>
            <w:r>
              <w:rPr>
                <w:rFonts w:ascii="Times New Roman" w:hAnsi="Times New Roman" w:cs="Times New Roman"/>
              </w:rPr>
              <w:t>6</w:t>
            </w:r>
          </w:p>
        </w:tc>
        <w:tc>
          <w:tcPr>
            <w:tcW w:w="1365" w:type="dxa"/>
            <w:shd w:val="clear" w:color="auto" w:fill="auto"/>
            <w:tcMar>
              <w:top w:w="100" w:type="dxa"/>
              <w:left w:w="100" w:type="dxa"/>
              <w:bottom w:w="100" w:type="dxa"/>
              <w:right w:w="100" w:type="dxa"/>
            </w:tcMar>
          </w:tcPr>
          <w:p w14:paraId="039B41CC" w14:textId="54D9ABE4" w:rsidR="00AD66DC" w:rsidRPr="00457A92" w:rsidRDefault="00AD66DC" w:rsidP="00AD66DC">
            <w:pPr>
              <w:spacing w:line="276" w:lineRule="auto"/>
              <w:jc w:val="both"/>
              <w:rPr>
                <w:rFonts w:ascii="Times New Roman" w:hAnsi="Times New Roman" w:cs="Times New Roman"/>
                <w:sz w:val="22"/>
                <w:szCs w:val="22"/>
              </w:rPr>
            </w:pPr>
            <w:r>
              <w:rPr>
                <w:rFonts w:ascii="Times New Roman" w:hAnsi="Times New Roman" w:cs="Times New Roman"/>
              </w:rPr>
              <w:t>-</w:t>
            </w:r>
            <w:r w:rsidRPr="00457A92">
              <w:rPr>
                <w:rFonts w:ascii="Times New Roman" w:hAnsi="Times New Roman" w:cs="Times New Roman"/>
              </w:rPr>
              <w:t>0.</w:t>
            </w:r>
            <w:r>
              <w:rPr>
                <w:rFonts w:ascii="Times New Roman" w:hAnsi="Times New Roman" w:cs="Times New Roman"/>
              </w:rPr>
              <w:t>229</w:t>
            </w:r>
          </w:p>
        </w:tc>
        <w:tc>
          <w:tcPr>
            <w:tcW w:w="1365" w:type="dxa"/>
            <w:shd w:val="clear" w:color="auto" w:fill="auto"/>
            <w:tcMar>
              <w:top w:w="100" w:type="dxa"/>
              <w:left w:w="100" w:type="dxa"/>
              <w:bottom w:w="100" w:type="dxa"/>
              <w:right w:w="100" w:type="dxa"/>
            </w:tcMar>
          </w:tcPr>
          <w:p w14:paraId="7637D206" w14:textId="3DA42C36" w:rsidR="00AD66DC" w:rsidRPr="00457A92" w:rsidRDefault="00AD66DC" w:rsidP="00AD66DC">
            <w:pPr>
              <w:spacing w:line="276" w:lineRule="auto"/>
              <w:jc w:val="both"/>
              <w:rPr>
                <w:rFonts w:ascii="Times New Roman" w:hAnsi="Times New Roman" w:cs="Times New Roman"/>
                <w:sz w:val="22"/>
                <w:szCs w:val="22"/>
              </w:rPr>
            </w:pPr>
            <w:r w:rsidRPr="00457A92">
              <w:rPr>
                <w:rFonts w:ascii="Times New Roman" w:hAnsi="Times New Roman" w:cs="Times New Roman"/>
              </w:rPr>
              <w:t>-0.</w:t>
            </w:r>
            <w:r>
              <w:rPr>
                <w:rFonts w:ascii="Times New Roman" w:hAnsi="Times New Roman" w:cs="Times New Roman"/>
              </w:rPr>
              <w:t>618</w:t>
            </w:r>
            <w:r w:rsidRPr="00457A92">
              <w:rPr>
                <w:rFonts w:ascii="Times New Roman" w:hAnsi="Times New Roman" w:cs="Times New Roman"/>
              </w:rPr>
              <w:t>, 0.</w:t>
            </w:r>
            <w:r>
              <w:rPr>
                <w:rFonts w:ascii="Times New Roman" w:hAnsi="Times New Roman" w:cs="Times New Roman"/>
              </w:rPr>
              <w:t>159</w:t>
            </w:r>
          </w:p>
        </w:tc>
        <w:tc>
          <w:tcPr>
            <w:tcW w:w="1365" w:type="dxa"/>
            <w:shd w:val="clear" w:color="auto" w:fill="auto"/>
            <w:tcMar>
              <w:top w:w="100" w:type="dxa"/>
              <w:left w:w="100" w:type="dxa"/>
              <w:bottom w:w="100" w:type="dxa"/>
              <w:right w:w="100" w:type="dxa"/>
            </w:tcMar>
          </w:tcPr>
          <w:p w14:paraId="568122BE" w14:textId="5E40DA0C" w:rsidR="00AD66DC" w:rsidRPr="00457A92" w:rsidRDefault="00AD66DC" w:rsidP="00AD66DC">
            <w:pPr>
              <w:spacing w:line="276" w:lineRule="auto"/>
              <w:jc w:val="both"/>
              <w:rPr>
                <w:rFonts w:ascii="Times New Roman" w:hAnsi="Times New Roman" w:cs="Times New Roman"/>
                <w:sz w:val="22"/>
                <w:szCs w:val="22"/>
              </w:rPr>
            </w:pPr>
            <w:r w:rsidRPr="00457A92">
              <w:rPr>
                <w:rFonts w:ascii="Times New Roman" w:hAnsi="Times New Roman" w:cs="Times New Roman"/>
              </w:rPr>
              <w:t>0.</w:t>
            </w:r>
            <w:r>
              <w:rPr>
                <w:rFonts w:ascii="Times New Roman" w:hAnsi="Times New Roman" w:cs="Times New Roman"/>
              </w:rPr>
              <w:t>247</w:t>
            </w:r>
          </w:p>
        </w:tc>
        <w:tc>
          <w:tcPr>
            <w:tcW w:w="1365" w:type="dxa"/>
            <w:shd w:val="clear" w:color="auto" w:fill="auto"/>
            <w:tcMar>
              <w:top w:w="100" w:type="dxa"/>
              <w:left w:w="100" w:type="dxa"/>
              <w:bottom w:w="100" w:type="dxa"/>
              <w:right w:w="100" w:type="dxa"/>
            </w:tcMar>
          </w:tcPr>
          <w:p w14:paraId="331EC8E3" w14:textId="78F9F4AB" w:rsidR="00AD66DC" w:rsidRPr="00457A92" w:rsidRDefault="00AD66DC" w:rsidP="00AD66DC">
            <w:pPr>
              <w:spacing w:line="276" w:lineRule="auto"/>
              <w:jc w:val="both"/>
              <w:rPr>
                <w:rFonts w:ascii="Times New Roman" w:hAnsi="Times New Roman" w:cs="Times New Roman"/>
                <w:sz w:val="22"/>
                <w:szCs w:val="22"/>
              </w:rPr>
            </w:pPr>
            <w:r>
              <w:rPr>
                <w:rFonts w:ascii="Times New Roman" w:hAnsi="Times New Roman" w:cs="Times New Roman"/>
              </w:rPr>
              <w:t>47</w:t>
            </w:r>
            <w:r w:rsidRPr="00457A92">
              <w:rPr>
                <w:rFonts w:ascii="Times New Roman" w:hAnsi="Times New Roman" w:cs="Times New Roman"/>
              </w:rPr>
              <w:t>%</w:t>
            </w:r>
          </w:p>
        </w:tc>
        <w:tc>
          <w:tcPr>
            <w:tcW w:w="994" w:type="dxa"/>
            <w:shd w:val="clear" w:color="auto" w:fill="auto"/>
            <w:tcMar>
              <w:top w:w="100" w:type="dxa"/>
              <w:left w:w="100" w:type="dxa"/>
              <w:bottom w:w="100" w:type="dxa"/>
              <w:right w:w="100" w:type="dxa"/>
            </w:tcMar>
          </w:tcPr>
          <w:p w14:paraId="3F0D7B97" w14:textId="282C3D0F" w:rsidR="00AD66DC" w:rsidRPr="00457A92" w:rsidRDefault="00AD66DC" w:rsidP="00AD66DC">
            <w:pPr>
              <w:spacing w:line="276" w:lineRule="auto"/>
              <w:jc w:val="both"/>
              <w:rPr>
                <w:rFonts w:ascii="Times New Roman" w:hAnsi="Times New Roman" w:cs="Times New Roman"/>
                <w:sz w:val="22"/>
                <w:szCs w:val="22"/>
              </w:rPr>
            </w:pPr>
            <w:r>
              <w:rPr>
                <w:rFonts w:ascii="Times New Roman" w:hAnsi="Times New Roman" w:cs="Times New Roman"/>
              </w:rPr>
              <w:t>0</w:t>
            </w:r>
            <w:r w:rsidRPr="00457A92">
              <w:rPr>
                <w:rFonts w:ascii="Times New Roman" w:hAnsi="Times New Roman" w:cs="Times New Roman"/>
              </w:rPr>
              <w:t xml:space="preserve">, </w:t>
            </w:r>
            <w:r>
              <w:rPr>
                <w:rFonts w:ascii="Times New Roman" w:hAnsi="Times New Roman" w:cs="Times New Roman"/>
              </w:rPr>
              <w:t>79</w:t>
            </w:r>
            <w:r w:rsidRPr="00457A92">
              <w:rPr>
                <w:rFonts w:ascii="Times New Roman" w:hAnsi="Times New Roman" w:cs="Times New Roman"/>
              </w:rPr>
              <w:t>%</w:t>
            </w:r>
          </w:p>
        </w:tc>
        <w:tc>
          <w:tcPr>
            <w:tcW w:w="1276" w:type="dxa"/>
            <w:shd w:val="clear" w:color="auto" w:fill="auto"/>
            <w:tcMar>
              <w:top w:w="100" w:type="dxa"/>
              <w:left w:w="100" w:type="dxa"/>
              <w:bottom w:w="100" w:type="dxa"/>
              <w:right w:w="100" w:type="dxa"/>
            </w:tcMar>
          </w:tcPr>
          <w:p w14:paraId="034B2281" w14:textId="77777777" w:rsidR="00AD66DC" w:rsidRPr="00457A92" w:rsidRDefault="00AD66DC" w:rsidP="00AD66DC">
            <w:pPr>
              <w:spacing w:line="276" w:lineRule="auto"/>
              <w:jc w:val="both"/>
              <w:rPr>
                <w:rFonts w:ascii="Times New Roman" w:hAnsi="Times New Roman" w:cs="Times New Roman"/>
                <w:sz w:val="22"/>
                <w:szCs w:val="22"/>
              </w:rPr>
            </w:pPr>
          </w:p>
        </w:tc>
      </w:tr>
      <w:tr w:rsidR="00AD66DC" w:rsidRPr="00457A92" w14:paraId="77D2580C" w14:textId="77777777" w:rsidTr="000D5EC6">
        <w:tc>
          <w:tcPr>
            <w:tcW w:w="1049" w:type="dxa"/>
            <w:shd w:val="clear" w:color="auto" w:fill="auto"/>
            <w:tcMar>
              <w:top w:w="100" w:type="dxa"/>
              <w:left w:w="100" w:type="dxa"/>
              <w:bottom w:w="100" w:type="dxa"/>
              <w:right w:w="100" w:type="dxa"/>
            </w:tcMar>
          </w:tcPr>
          <w:p w14:paraId="578F4AAF" w14:textId="5B88BDAB" w:rsidR="00AD66DC" w:rsidRDefault="00AD66DC" w:rsidP="00AD66DC">
            <w:pPr>
              <w:spacing w:line="276" w:lineRule="auto"/>
              <w:jc w:val="both"/>
              <w:rPr>
                <w:rFonts w:ascii="Times New Roman" w:hAnsi="Times New Roman" w:cs="Times New Roman"/>
              </w:rPr>
            </w:pPr>
            <w:r w:rsidRPr="00796BF7">
              <w:rPr>
                <w:rFonts w:ascii="Times New Roman" w:hAnsi="Times New Roman" w:cs="Times New Roman"/>
              </w:rPr>
              <w:t>&gt;</w:t>
            </w:r>
            <w:r>
              <w:rPr>
                <w:rFonts w:ascii="Times New Roman" w:hAnsi="Times New Roman" w:cs="Times New Roman"/>
              </w:rPr>
              <w:t xml:space="preserve"> 1.5 T</w:t>
            </w:r>
          </w:p>
        </w:tc>
        <w:tc>
          <w:tcPr>
            <w:tcW w:w="1365" w:type="dxa"/>
          </w:tcPr>
          <w:p w14:paraId="2F30F93C" w14:textId="27E125F6" w:rsidR="00AD66DC" w:rsidRDefault="00AD66DC" w:rsidP="00AD66DC">
            <w:pPr>
              <w:spacing w:line="276" w:lineRule="auto"/>
              <w:jc w:val="both"/>
              <w:rPr>
                <w:rFonts w:ascii="Times New Roman" w:hAnsi="Times New Roman" w:cs="Times New Roman"/>
              </w:rPr>
            </w:pPr>
            <w:r>
              <w:rPr>
                <w:rFonts w:ascii="Times New Roman" w:hAnsi="Times New Roman" w:cs="Times New Roman"/>
              </w:rPr>
              <w:t>11</w:t>
            </w:r>
          </w:p>
        </w:tc>
        <w:tc>
          <w:tcPr>
            <w:tcW w:w="1365" w:type="dxa"/>
            <w:shd w:val="clear" w:color="auto" w:fill="auto"/>
            <w:tcMar>
              <w:top w:w="100" w:type="dxa"/>
              <w:left w:w="100" w:type="dxa"/>
              <w:bottom w:w="100" w:type="dxa"/>
              <w:right w:w="100" w:type="dxa"/>
            </w:tcMar>
          </w:tcPr>
          <w:p w14:paraId="04D64E97" w14:textId="037A03DF" w:rsidR="00AD66DC" w:rsidRDefault="00AD66DC" w:rsidP="00AD66DC">
            <w:pPr>
              <w:spacing w:line="276" w:lineRule="auto"/>
              <w:jc w:val="both"/>
              <w:rPr>
                <w:rFonts w:ascii="Times New Roman" w:hAnsi="Times New Roman" w:cs="Times New Roman"/>
              </w:rPr>
            </w:pPr>
            <w:r w:rsidRPr="00457A92">
              <w:rPr>
                <w:rFonts w:ascii="Times New Roman" w:hAnsi="Times New Roman" w:cs="Times New Roman"/>
              </w:rPr>
              <w:t>-0.</w:t>
            </w:r>
            <w:r>
              <w:rPr>
                <w:rFonts w:ascii="Times New Roman" w:hAnsi="Times New Roman" w:cs="Times New Roman"/>
              </w:rPr>
              <w:t>093</w:t>
            </w:r>
          </w:p>
        </w:tc>
        <w:tc>
          <w:tcPr>
            <w:tcW w:w="1365" w:type="dxa"/>
            <w:shd w:val="clear" w:color="auto" w:fill="auto"/>
            <w:tcMar>
              <w:top w:w="100" w:type="dxa"/>
              <w:left w:w="100" w:type="dxa"/>
              <w:bottom w:w="100" w:type="dxa"/>
              <w:right w:w="100" w:type="dxa"/>
            </w:tcMar>
          </w:tcPr>
          <w:p w14:paraId="2C919787" w14:textId="7AF329A5" w:rsidR="00AD66DC" w:rsidRPr="00457A92" w:rsidRDefault="00AD66DC" w:rsidP="00AD66DC">
            <w:pPr>
              <w:spacing w:line="276" w:lineRule="auto"/>
              <w:jc w:val="both"/>
              <w:rPr>
                <w:rFonts w:ascii="Times New Roman" w:hAnsi="Times New Roman" w:cs="Times New Roman"/>
              </w:rPr>
            </w:pPr>
            <w:r w:rsidRPr="00457A92">
              <w:rPr>
                <w:rFonts w:ascii="Times New Roman" w:hAnsi="Times New Roman" w:cs="Times New Roman"/>
              </w:rPr>
              <w:t>-0.</w:t>
            </w:r>
            <w:r>
              <w:rPr>
                <w:rFonts w:ascii="Times New Roman" w:hAnsi="Times New Roman" w:cs="Times New Roman"/>
              </w:rPr>
              <w:t>436</w:t>
            </w:r>
            <w:r w:rsidRPr="00457A92">
              <w:rPr>
                <w:rFonts w:ascii="Times New Roman" w:hAnsi="Times New Roman" w:cs="Times New Roman"/>
              </w:rPr>
              <w:t>, 0.</w:t>
            </w:r>
            <w:r>
              <w:rPr>
                <w:rFonts w:ascii="Times New Roman" w:hAnsi="Times New Roman" w:cs="Times New Roman"/>
              </w:rPr>
              <w:t>250</w:t>
            </w:r>
          </w:p>
        </w:tc>
        <w:tc>
          <w:tcPr>
            <w:tcW w:w="1365" w:type="dxa"/>
            <w:shd w:val="clear" w:color="auto" w:fill="auto"/>
            <w:tcMar>
              <w:top w:w="100" w:type="dxa"/>
              <w:left w:w="100" w:type="dxa"/>
              <w:bottom w:w="100" w:type="dxa"/>
              <w:right w:w="100" w:type="dxa"/>
            </w:tcMar>
          </w:tcPr>
          <w:p w14:paraId="686ED102" w14:textId="5D91A284" w:rsidR="00AD66DC" w:rsidRPr="00457A92" w:rsidRDefault="00AD66DC" w:rsidP="00AD66DC">
            <w:pPr>
              <w:spacing w:line="276" w:lineRule="auto"/>
              <w:jc w:val="both"/>
              <w:rPr>
                <w:rFonts w:ascii="Times New Roman" w:hAnsi="Times New Roman" w:cs="Times New Roman"/>
              </w:rPr>
            </w:pPr>
            <w:r w:rsidRPr="00457A92">
              <w:rPr>
                <w:rFonts w:ascii="Times New Roman" w:hAnsi="Times New Roman" w:cs="Times New Roman"/>
              </w:rPr>
              <w:t>0.</w:t>
            </w:r>
            <w:r>
              <w:rPr>
                <w:rFonts w:ascii="Times New Roman" w:hAnsi="Times New Roman" w:cs="Times New Roman"/>
              </w:rPr>
              <w:t>596</w:t>
            </w:r>
          </w:p>
        </w:tc>
        <w:tc>
          <w:tcPr>
            <w:tcW w:w="1365" w:type="dxa"/>
            <w:shd w:val="clear" w:color="auto" w:fill="auto"/>
            <w:tcMar>
              <w:top w:w="100" w:type="dxa"/>
              <w:left w:w="100" w:type="dxa"/>
              <w:bottom w:w="100" w:type="dxa"/>
              <w:right w:w="100" w:type="dxa"/>
            </w:tcMar>
          </w:tcPr>
          <w:p w14:paraId="7E55380D" w14:textId="37147A4B" w:rsidR="00AD66DC" w:rsidRDefault="00AD66DC" w:rsidP="00AD66DC">
            <w:pPr>
              <w:spacing w:line="276" w:lineRule="auto"/>
              <w:jc w:val="both"/>
              <w:rPr>
                <w:rFonts w:ascii="Times New Roman" w:hAnsi="Times New Roman" w:cs="Times New Roman"/>
              </w:rPr>
            </w:pPr>
            <w:r>
              <w:rPr>
                <w:rFonts w:ascii="Times New Roman" w:hAnsi="Times New Roman" w:cs="Times New Roman"/>
              </w:rPr>
              <w:t>68</w:t>
            </w:r>
            <w:r w:rsidRPr="00457A92">
              <w:rPr>
                <w:rFonts w:ascii="Times New Roman" w:hAnsi="Times New Roman" w:cs="Times New Roman"/>
              </w:rPr>
              <w:t>%</w:t>
            </w:r>
          </w:p>
        </w:tc>
        <w:tc>
          <w:tcPr>
            <w:tcW w:w="994" w:type="dxa"/>
            <w:shd w:val="clear" w:color="auto" w:fill="auto"/>
            <w:tcMar>
              <w:top w:w="100" w:type="dxa"/>
              <w:left w:w="100" w:type="dxa"/>
              <w:bottom w:w="100" w:type="dxa"/>
              <w:right w:w="100" w:type="dxa"/>
            </w:tcMar>
          </w:tcPr>
          <w:p w14:paraId="2654545E" w14:textId="27A46F02" w:rsidR="00AD66DC" w:rsidRDefault="00AD66DC" w:rsidP="00AD66DC">
            <w:pPr>
              <w:spacing w:line="276" w:lineRule="auto"/>
              <w:jc w:val="both"/>
              <w:rPr>
                <w:rFonts w:ascii="Times New Roman" w:hAnsi="Times New Roman" w:cs="Times New Roman"/>
              </w:rPr>
            </w:pPr>
            <w:r>
              <w:rPr>
                <w:rFonts w:ascii="Times New Roman" w:hAnsi="Times New Roman" w:cs="Times New Roman"/>
              </w:rPr>
              <w:t>40</w:t>
            </w:r>
            <w:r w:rsidRPr="00457A92">
              <w:rPr>
                <w:rFonts w:ascii="Times New Roman" w:hAnsi="Times New Roman" w:cs="Times New Roman"/>
              </w:rPr>
              <w:t xml:space="preserve">, </w:t>
            </w:r>
            <w:r>
              <w:rPr>
                <w:rFonts w:ascii="Times New Roman" w:hAnsi="Times New Roman" w:cs="Times New Roman"/>
              </w:rPr>
              <w:t>83</w:t>
            </w:r>
            <w:r w:rsidRPr="00457A92">
              <w:rPr>
                <w:rFonts w:ascii="Times New Roman" w:hAnsi="Times New Roman" w:cs="Times New Roman"/>
              </w:rPr>
              <w:t>%</w:t>
            </w:r>
          </w:p>
        </w:tc>
        <w:tc>
          <w:tcPr>
            <w:tcW w:w="1276" w:type="dxa"/>
            <w:shd w:val="clear" w:color="auto" w:fill="auto"/>
            <w:tcMar>
              <w:top w:w="100" w:type="dxa"/>
              <w:left w:w="100" w:type="dxa"/>
              <w:bottom w:w="100" w:type="dxa"/>
              <w:right w:w="100" w:type="dxa"/>
            </w:tcMar>
          </w:tcPr>
          <w:p w14:paraId="0C35678E" w14:textId="77777777" w:rsidR="00AD66DC" w:rsidRPr="00457A92" w:rsidRDefault="00AD66DC" w:rsidP="00AD66DC">
            <w:pPr>
              <w:spacing w:line="276" w:lineRule="auto"/>
              <w:jc w:val="both"/>
              <w:rPr>
                <w:rFonts w:ascii="Times New Roman" w:hAnsi="Times New Roman" w:cs="Times New Roman"/>
                <w:sz w:val="22"/>
                <w:szCs w:val="22"/>
              </w:rPr>
            </w:pPr>
          </w:p>
        </w:tc>
      </w:tr>
    </w:tbl>
    <w:p w14:paraId="6BD6E205" w14:textId="0F79F4B0" w:rsidR="000D5EC6" w:rsidRPr="00457A92" w:rsidRDefault="000D5EC6" w:rsidP="00A47724">
      <w:pPr>
        <w:spacing w:line="276" w:lineRule="auto"/>
        <w:jc w:val="both"/>
        <w:rPr>
          <w:rFonts w:ascii="Times New Roman" w:hAnsi="Times New Roman" w:cs="Times New Roman"/>
          <w:sz w:val="22"/>
          <w:szCs w:val="22"/>
        </w:rPr>
      </w:pPr>
    </w:p>
    <w:p w14:paraId="54ACB64A" w14:textId="0BF7AE74" w:rsidR="000D5EC6" w:rsidRPr="00457A92" w:rsidRDefault="000D5EC6" w:rsidP="00A47724">
      <w:pPr>
        <w:spacing w:line="276" w:lineRule="auto"/>
        <w:jc w:val="both"/>
        <w:rPr>
          <w:rFonts w:ascii="Times New Roman" w:hAnsi="Times New Roman" w:cs="Times New Roman"/>
          <w:sz w:val="22"/>
          <w:szCs w:val="22"/>
        </w:rPr>
      </w:pPr>
    </w:p>
    <w:p w14:paraId="25D5A078" w14:textId="77777777" w:rsidR="00C761A9" w:rsidRPr="00457A92" w:rsidRDefault="00C761A9" w:rsidP="00A47724">
      <w:pPr>
        <w:spacing w:line="276" w:lineRule="auto"/>
        <w:jc w:val="both"/>
        <w:rPr>
          <w:rFonts w:ascii="Times New Roman" w:hAnsi="Times New Roman" w:cs="Times New Roman"/>
          <w:sz w:val="22"/>
          <w:szCs w:val="22"/>
        </w:rPr>
      </w:pPr>
    </w:p>
    <w:p w14:paraId="3CCCB27B" w14:textId="77777777" w:rsidR="001F5B05" w:rsidRPr="00457A92" w:rsidRDefault="001F5B05" w:rsidP="00A47724">
      <w:pPr>
        <w:spacing w:line="276" w:lineRule="auto"/>
        <w:jc w:val="both"/>
        <w:rPr>
          <w:rFonts w:ascii="Times New Roman" w:hAnsi="Times New Roman" w:cs="Times New Roman"/>
          <w:sz w:val="22"/>
          <w:szCs w:val="22"/>
          <w:lang w:val="en-GB"/>
        </w:rPr>
      </w:pPr>
    </w:p>
    <w:p w14:paraId="0D49A2B8" w14:textId="77777777" w:rsidR="00673992" w:rsidRDefault="00673992">
      <w:pPr>
        <w:rPr>
          <w:rFonts w:ascii="Times New Roman" w:eastAsiaTheme="majorEastAsia" w:hAnsi="Times New Roman" w:cs="Times New Roman"/>
          <w:i/>
          <w:iCs/>
          <w:color w:val="2F5496" w:themeColor="accent1" w:themeShade="BF"/>
          <w:sz w:val="22"/>
          <w:szCs w:val="22"/>
          <w:lang w:val="en-US" w:eastAsia="it-IT"/>
        </w:rPr>
      </w:pPr>
      <w:r>
        <w:rPr>
          <w:rFonts w:ascii="Times New Roman" w:hAnsi="Times New Roman" w:cs="Times New Roman"/>
        </w:rPr>
        <w:br w:type="page"/>
      </w:r>
    </w:p>
    <w:p w14:paraId="13E7F705" w14:textId="7083D9DB" w:rsidR="001F5B05" w:rsidRPr="00457A92" w:rsidRDefault="001F5B05" w:rsidP="00A47724">
      <w:pPr>
        <w:pStyle w:val="Heading4"/>
        <w:jc w:val="both"/>
        <w:rPr>
          <w:rFonts w:ascii="Times New Roman" w:hAnsi="Times New Roman" w:cs="Times New Roman"/>
        </w:rPr>
      </w:pPr>
      <w:bookmarkStart w:id="84" w:name="_Toc113352063"/>
      <w:r w:rsidRPr="00457A92">
        <w:rPr>
          <w:rFonts w:ascii="Times New Roman" w:hAnsi="Times New Roman" w:cs="Times New Roman"/>
        </w:rPr>
        <w:t>Metaregressions</w:t>
      </w:r>
      <w:bookmarkEnd w:id="84"/>
    </w:p>
    <w:p w14:paraId="025F4AC8" w14:textId="1CC49CAC" w:rsidR="00EC232B" w:rsidRPr="00457A92" w:rsidRDefault="00EC232B" w:rsidP="00A47724">
      <w:pPr>
        <w:spacing w:line="276" w:lineRule="auto"/>
        <w:jc w:val="both"/>
        <w:rPr>
          <w:rFonts w:ascii="Times New Roman" w:hAnsi="Times New Roman" w:cs="Times New Roman"/>
          <w:sz w:val="22"/>
          <w:szCs w:val="22"/>
          <w:lang w:val="en-GB"/>
        </w:rPr>
      </w:pPr>
    </w:p>
    <w:p w14:paraId="75CC5459" w14:textId="69F02A25" w:rsidR="00673992" w:rsidRPr="00673992" w:rsidRDefault="00673992" w:rsidP="00673992">
      <w:pPr>
        <w:pStyle w:val="Caption"/>
        <w:keepNext/>
        <w:jc w:val="both"/>
        <w:rPr>
          <w:rFonts w:ascii="Times New Roman" w:hAnsi="Times New Roman" w:cs="Times New Roman"/>
          <w:sz w:val="22"/>
          <w:szCs w:val="22"/>
          <w:lang w:val="en-GB"/>
        </w:rPr>
      </w:pPr>
      <w:bookmarkStart w:id="85" w:name="_Toc113352257"/>
      <w:r w:rsidRPr="00673992">
        <w:rPr>
          <w:rFonts w:ascii="Times New Roman" w:hAnsi="Times New Roman" w:cs="Times New Roman"/>
          <w:sz w:val="22"/>
          <w:szCs w:val="22"/>
          <w:lang w:val="en-GB"/>
        </w:rPr>
        <w:t xml:space="preserve">Supplementary Table </w:t>
      </w:r>
      <w:r w:rsidRPr="00673992">
        <w:rPr>
          <w:rFonts w:ascii="Times New Roman" w:hAnsi="Times New Roman" w:cs="Times New Roman"/>
          <w:sz w:val="22"/>
          <w:szCs w:val="22"/>
        </w:rPr>
        <w:fldChar w:fldCharType="begin"/>
      </w:r>
      <w:r w:rsidRPr="00673992">
        <w:rPr>
          <w:rFonts w:ascii="Times New Roman" w:hAnsi="Times New Roman" w:cs="Times New Roman"/>
          <w:sz w:val="22"/>
          <w:szCs w:val="22"/>
          <w:lang w:val="en-GB"/>
        </w:rPr>
        <w:instrText xml:space="preserve"> SEQ Table \* ARABIC </w:instrText>
      </w:r>
      <w:r w:rsidRPr="00673992">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9</w:t>
      </w:r>
      <w:r w:rsidRPr="00673992">
        <w:rPr>
          <w:rFonts w:ascii="Times New Roman" w:hAnsi="Times New Roman" w:cs="Times New Roman"/>
          <w:sz w:val="22"/>
          <w:szCs w:val="22"/>
        </w:rPr>
        <w:fldChar w:fldCharType="end"/>
      </w:r>
      <w:r w:rsidRPr="00673992">
        <w:rPr>
          <w:rFonts w:ascii="Times New Roman" w:hAnsi="Times New Roman" w:cs="Times New Roman"/>
          <w:sz w:val="22"/>
          <w:szCs w:val="22"/>
          <w:lang w:val="en-GB"/>
        </w:rPr>
        <w:t xml:space="preserve">. </w:t>
      </w:r>
      <w:r w:rsidRPr="00673992">
        <w:rPr>
          <w:rFonts w:ascii="Times New Roman" w:hAnsi="Times New Roman" w:cs="Times New Roman"/>
          <w:sz w:val="22"/>
          <w:szCs w:val="22"/>
          <w:lang w:val="en-US"/>
        </w:rPr>
        <w:t>Results of the m</w:t>
      </w:r>
      <w:r w:rsidRPr="00673992">
        <w:rPr>
          <w:rFonts w:ascii="Times New Roman" w:hAnsi="Times New Roman" w:cs="Times New Roman"/>
          <w:sz w:val="22"/>
          <w:szCs w:val="22"/>
          <w:lang w:val="en-GB"/>
        </w:rPr>
        <w:t>eta-regression</w:t>
      </w:r>
      <w:r w:rsidRPr="00673992">
        <w:rPr>
          <w:rFonts w:ascii="Times New Roman" w:hAnsi="Times New Roman" w:cs="Times New Roman"/>
          <w:sz w:val="22"/>
          <w:szCs w:val="22"/>
          <w:lang w:val="en-US"/>
        </w:rPr>
        <w:t xml:space="preserve">s </w:t>
      </w:r>
      <w:r w:rsidRPr="00673992">
        <w:rPr>
          <w:rFonts w:ascii="Times New Roman" w:hAnsi="Times New Roman" w:cs="Times New Roman"/>
          <w:sz w:val="22"/>
          <w:szCs w:val="22"/>
          <w:lang w:val="en-GB"/>
        </w:rPr>
        <w:t xml:space="preserve">in the </w:t>
      </w:r>
      <w:r w:rsidRPr="00673992">
        <w:rPr>
          <w:rFonts w:ascii="Times New Roman" w:hAnsi="Times New Roman" w:cs="Times New Roman"/>
          <w:sz w:val="22"/>
          <w:szCs w:val="22"/>
          <w:lang w:val="en-US"/>
        </w:rPr>
        <w:t>anterior cingulate cortex.</w:t>
      </w:r>
      <w:bookmarkEnd w:id="85"/>
    </w:p>
    <w:tbl>
      <w:tblPr>
        <w:tblStyle w:val="TableGrid"/>
        <w:tblW w:w="0" w:type="auto"/>
        <w:tblLook w:val="04A0" w:firstRow="1" w:lastRow="0" w:firstColumn="1" w:lastColumn="0" w:noHBand="0" w:noVBand="1"/>
      </w:tblPr>
      <w:tblGrid>
        <w:gridCol w:w="2255"/>
        <w:gridCol w:w="2033"/>
        <w:gridCol w:w="2143"/>
        <w:gridCol w:w="2064"/>
      </w:tblGrid>
      <w:tr w:rsidR="00EC232B" w:rsidRPr="00457A92" w14:paraId="691B8F1A" w14:textId="77777777" w:rsidTr="00803A08">
        <w:tc>
          <w:tcPr>
            <w:tcW w:w="2255" w:type="dxa"/>
          </w:tcPr>
          <w:p w14:paraId="66D36494" w14:textId="77777777" w:rsidR="00EC232B" w:rsidRPr="00457A92" w:rsidRDefault="00EC232B" w:rsidP="00A47724">
            <w:pPr>
              <w:spacing w:line="276" w:lineRule="auto"/>
              <w:jc w:val="both"/>
              <w:rPr>
                <w:rFonts w:ascii="Times New Roman" w:hAnsi="Times New Roman" w:cs="Times New Roman"/>
              </w:rPr>
            </w:pPr>
          </w:p>
        </w:tc>
        <w:tc>
          <w:tcPr>
            <w:tcW w:w="2033" w:type="dxa"/>
          </w:tcPr>
          <w:p w14:paraId="56C66DE3" w14:textId="77777777" w:rsidR="00EC232B" w:rsidRPr="00457A92" w:rsidRDefault="00EC232B" w:rsidP="00A47724">
            <w:pPr>
              <w:spacing w:line="276" w:lineRule="auto"/>
              <w:jc w:val="both"/>
              <w:rPr>
                <w:rFonts w:ascii="Times New Roman" w:hAnsi="Times New Roman" w:cs="Times New Roman"/>
              </w:rPr>
            </w:pPr>
            <w:r w:rsidRPr="00457A92">
              <w:rPr>
                <w:rFonts w:ascii="Times New Roman" w:hAnsi="Times New Roman" w:cs="Times New Roman"/>
              </w:rPr>
              <w:t>beta</w:t>
            </w:r>
          </w:p>
        </w:tc>
        <w:tc>
          <w:tcPr>
            <w:tcW w:w="2143" w:type="dxa"/>
          </w:tcPr>
          <w:p w14:paraId="15727B6E" w14:textId="77777777" w:rsidR="00EC232B" w:rsidRPr="00457A92" w:rsidRDefault="00EC232B" w:rsidP="00A47724">
            <w:pPr>
              <w:spacing w:line="276" w:lineRule="auto"/>
              <w:jc w:val="both"/>
              <w:rPr>
                <w:rFonts w:ascii="Times New Roman" w:hAnsi="Times New Roman" w:cs="Times New Roman"/>
              </w:rPr>
            </w:pPr>
            <w:r w:rsidRPr="00457A92">
              <w:rPr>
                <w:rFonts w:ascii="Times New Roman" w:hAnsi="Times New Roman" w:cs="Times New Roman"/>
              </w:rPr>
              <w:t>SE</w:t>
            </w:r>
          </w:p>
        </w:tc>
        <w:tc>
          <w:tcPr>
            <w:tcW w:w="2064" w:type="dxa"/>
          </w:tcPr>
          <w:p w14:paraId="63F5D5E5" w14:textId="77777777" w:rsidR="00EC232B" w:rsidRPr="00457A92" w:rsidRDefault="00EC232B" w:rsidP="00A47724">
            <w:pPr>
              <w:spacing w:line="276" w:lineRule="auto"/>
              <w:jc w:val="both"/>
              <w:rPr>
                <w:rFonts w:ascii="Times New Roman" w:hAnsi="Times New Roman" w:cs="Times New Roman"/>
              </w:rPr>
            </w:pPr>
            <w:r w:rsidRPr="00457A92">
              <w:rPr>
                <w:rFonts w:ascii="Times New Roman" w:hAnsi="Times New Roman" w:cs="Times New Roman"/>
              </w:rPr>
              <w:t>p</w:t>
            </w:r>
          </w:p>
        </w:tc>
      </w:tr>
      <w:tr w:rsidR="00EC232B" w:rsidRPr="00457A92" w14:paraId="34860F72" w14:textId="77777777" w:rsidTr="00803A08">
        <w:tc>
          <w:tcPr>
            <w:tcW w:w="2255" w:type="dxa"/>
          </w:tcPr>
          <w:p w14:paraId="614DBB46" w14:textId="77777777" w:rsidR="00EC232B" w:rsidRPr="00457A92" w:rsidRDefault="00EC232B" w:rsidP="00A47724">
            <w:pPr>
              <w:spacing w:line="276" w:lineRule="auto"/>
              <w:jc w:val="both"/>
              <w:rPr>
                <w:rFonts w:ascii="Times New Roman" w:hAnsi="Times New Roman" w:cs="Times New Roman"/>
              </w:rPr>
            </w:pPr>
            <w:r w:rsidRPr="00457A92">
              <w:rPr>
                <w:rFonts w:ascii="Times New Roman" w:hAnsi="Times New Roman" w:cs="Times New Roman"/>
              </w:rPr>
              <w:t>Age</w:t>
            </w:r>
          </w:p>
        </w:tc>
        <w:tc>
          <w:tcPr>
            <w:tcW w:w="2033" w:type="dxa"/>
          </w:tcPr>
          <w:p w14:paraId="7E165CAB" w14:textId="23BFAEE3" w:rsidR="00EC232B" w:rsidRPr="00457A92" w:rsidRDefault="00A036F9" w:rsidP="00A47724">
            <w:pPr>
              <w:spacing w:line="276" w:lineRule="auto"/>
              <w:jc w:val="both"/>
              <w:rPr>
                <w:rFonts w:ascii="Times New Roman" w:hAnsi="Times New Roman" w:cs="Times New Roman"/>
              </w:rPr>
            </w:pPr>
            <w:r w:rsidRPr="00457A92">
              <w:rPr>
                <w:rFonts w:ascii="Times New Roman" w:hAnsi="Times New Roman" w:cs="Times New Roman"/>
              </w:rPr>
              <w:t>-0.0040</w:t>
            </w:r>
          </w:p>
        </w:tc>
        <w:tc>
          <w:tcPr>
            <w:tcW w:w="2143" w:type="dxa"/>
          </w:tcPr>
          <w:p w14:paraId="3AEE1012" w14:textId="0BA50F36" w:rsidR="00EC232B" w:rsidRPr="00457A92" w:rsidRDefault="00A036F9" w:rsidP="00A47724">
            <w:pPr>
              <w:spacing w:line="276" w:lineRule="auto"/>
              <w:jc w:val="both"/>
              <w:rPr>
                <w:rFonts w:ascii="Times New Roman" w:hAnsi="Times New Roman" w:cs="Times New Roman"/>
              </w:rPr>
            </w:pPr>
            <w:r w:rsidRPr="00457A92">
              <w:rPr>
                <w:rFonts w:ascii="Times New Roman" w:hAnsi="Times New Roman" w:cs="Times New Roman"/>
              </w:rPr>
              <w:t>0.0092</w:t>
            </w:r>
          </w:p>
        </w:tc>
        <w:tc>
          <w:tcPr>
            <w:tcW w:w="2064" w:type="dxa"/>
          </w:tcPr>
          <w:p w14:paraId="59EB576E" w14:textId="2A0EDE94" w:rsidR="00EC232B" w:rsidRPr="00457A92" w:rsidRDefault="00A036F9" w:rsidP="00A47724">
            <w:pPr>
              <w:spacing w:line="276" w:lineRule="auto"/>
              <w:jc w:val="both"/>
              <w:rPr>
                <w:rFonts w:ascii="Times New Roman" w:hAnsi="Times New Roman" w:cs="Times New Roman"/>
              </w:rPr>
            </w:pPr>
            <w:r w:rsidRPr="00457A92">
              <w:rPr>
                <w:rFonts w:ascii="Times New Roman" w:hAnsi="Times New Roman" w:cs="Times New Roman"/>
              </w:rPr>
              <w:t>0.668</w:t>
            </w:r>
          </w:p>
        </w:tc>
      </w:tr>
      <w:tr w:rsidR="00EC232B" w:rsidRPr="00457A92" w14:paraId="3DE95386" w14:textId="77777777" w:rsidTr="00803A08">
        <w:tc>
          <w:tcPr>
            <w:tcW w:w="2255" w:type="dxa"/>
          </w:tcPr>
          <w:p w14:paraId="160B6541" w14:textId="77777777" w:rsidR="00EC232B" w:rsidRPr="00457A92" w:rsidRDefault="00EC232B" w:rsidP="00A47724">
            <w:pPr>
              <w:spacing w:line="276" w:lineRule="auto"/>
              <w:jc w:val="both"/>
              <w:rPr>
                <w:rFonts w:ascii="Times New Roman" w:hAnsi="Times New Roman" w:cs="Times New Roman"/>
              </w:rPr>
            </w:pPr>
            <w:r w:rsidRPr="00457A92">
              <w:rPr>
                <w:rFonts w:ascii="Times New Roman" w:hAnsi="Times New Roman" w:cs="Times New Roman"/>
              </w:rPr>
              <w:t>Female %</w:t>
            </w:r>
          </w:p>
        </w:tc>
        <w:tc>
          <w:tcPr>
            <w:tcW w:w="2033" w:type="dxa"/>
          </w:tcPr>
          <w:p w14:paraId="4E38241D" w14:textId="3D30BE44" w:rsidR="00EC232B" w:rsidRPr="00457A92" w:rsidRDefault="007B6089" w:rsidP="00A47724">
            <w:pPr>
              <w:spacing w:line="276" w:lineRule="auto"/>
              <w:jc w:val="both"/>
              <w:rPr>
                <w:rFonts w:ascii="Times New Roman" w:hAnsi="Times New Roman" w:cs="Times New Roman"/>
              </w:rPr>
            </w:pPr>
            <w:r w:rsidRPr="00457A92">
              <w:rPr>
                <w:rFonts w:ascii="Times New Roman" w:hAnsi="Times New Roman" w:cs="Times New Roman"/>
              </w:rPr>
              <w:t xml:space="preserve">-0.0149  </w:t>
            </w:r>
          </w:p>
        </w:tc>
        <w:tc>
          <w:tcPr>
            <w:tcW w:w="2143" w:type="dxa"/>
          </w:tcPr>
          <w:p w14:paraId="5ACE3A89" w14:textId="5253CA1C" w:rsidR="00EC232B" w:rsidRPr="00457A92" w:rsidRDefault="007B6089" w:rsidP="00A47724">
            <w:pPr>
              <w:spacing w:line="276" w:lineRule="auto"/>
              <w:jc w:val="both"/>
              <w:rPr>
                <w:rFonts w:ascii="Times New Roman" w:hAnsi="Times New Roman" w:cs="Times New Roman"/>
              </w:rPr>
            </w:pPr>
            <w:r w:rsidRPr="00457A92">
              <w:rPr>
                <w:rFonts w:ascii="Times New Roman" w:hAnsi="Times New Roman" w:cs="Times New Roman"/>
              </w:rPr>
              <w:t>0.0086</w:t>
            </w:r>
          </w:p>
        </w:tc>
        <w:tc>
          <w:tcPr>
            <w:tcW w:w="2064" w:type="dxa"/>
          </w:tcPr>
          <w:p w14:paraId="34A876FB" w14:textId="39E0393F" w:rsidR="00EC232B" w:rsidRPr="00457A92" w:rsidRDefault="007B6089" w:rsidP="00A47724">
            <w:pPr>
              <w:spacing w:line="276" w:lineRule="auto"/>
              <w:jc w:val="both"/>
              <w:rPr>
                <w:rFonts w:ascii="Times New Roman" w:hAnsi="Times New Roman" w:cs="Times New Roman"/>
              </w:rPr>
            </w:pPr>
            <w:r w:rsidRPr="00457A92">
              <w:rPr>
                <w:rFonts w:ascii="Times New Roman" w:hAnsi="Times New Roman" w:cs="Times New Roman"/>
              </w:rPr>
              <w:t>0.1046</w:t>
            </w:r>
          </w:p>
        </w:tc>
      </w:tr>
      <w:tr w:rsidR="00EC232B" w:rsidRPr="00457A92" w14:paraId="30E6D982" w14:textId="77777777" w:rsidTr="00803A08">
        <w:tc>
          <w:tcPr>
            <w:tcW w:w="2255" w:type="dxa"/>
          </w:tcPr>
          <w:p w14:paraId="3B361B70" w14:textId="77777777" w:rsidR="00EC232B" w:rsidRPr="00457A92" w:rsidRDefault="00EC232B" w:rsidP="00A47724">
            <w:pPr>
              <w:spacing w:line="276" w:lineRule="auto"/>
              <w:jc w:val="both"/>
              <w:rPr>
                <w:rFonts w:ascii="Times New Roman" w:hAnsi="Times New Roman" w:cs="Times New Roman"/>
              </w:rPr>
            </w:pPr>
            <w:r w:rsidRPr="00457A92">
              <w:rPr>
                <w:rFonts w:ascii="Times New Roman" w:hAnsi="Times New Roman" w:cs="Times New Roman"/>
              </w:rPr>
              <w:t>Illness duration</w:t>
            </w:r>
          </w:p>
        </w:tc>
        <w:tc>
          <w:tcPr>
            <w:tcW w:w="2033" w:type="dxa"/>
          </w:tcPr>
          <w:p w14:paraId="25C776C6" w14:textId="01216AC6" w:rsidR="00EC232B" w:rsidRPr="00457A92" w:rsidRDefault="00FA4F93" w:rsidP="00A47724">
            <w:pPr>
              <w:spacing w:line="276" w:lineRule="auto"/>
              <w:jc w:val="both"/>
              <w:rPr>
                <w:rFonts w:ascii="Times New Roman" w:hAnsi="Times New Roman" w:cs="Times New Roman"/>
              </w:rPr>
            </w:pPr>
            <w:r w:rsidRPr="00457A92">
              <w:rPr>
                <w:rFonts w:ascii="Times New Roman" w:hAnsi="Times New Roman" w:cs="Times New Roman"/>
              </w:rPr>
              <w:t>0.0076</w:t>
            </w:r>
          </w:p>
        </w:tc>
        <w:tc>
          <w:tcPr>
            <w:tcW w:w="2143" w:type="dxa"/>
          </w:tcPr>
          <w:p w14:paraId="702450A9" w14:textId="7A09DCFB" w:rsidR="00EC232B" w:rsidRPr="00457A92" w:rsidRDefault="00FA4F93" w:rsidP="00A47724">
            <w:pPr>
              <w:spacing w:line="276" w:lineRule="auto"/>
              <w:jc w:val="both"/>
              <w:rPr>
                <w:rFonts w:ascii="Times New Roman" w:hAnsi="Times New Roman" w:cs="Times New Roman"/>
              </w:rPr>
            </w:pPr>
            <w:r w:rsidRPr="00457A92">
              <w:rPr>
                <w:rFonts w:ascii="Times New Roman" w:hAnsi="Times New Roman" w:cs="Times New Roman"/>
              </w:rPr>
              <w:t>0.0422</w:t>
            </w:r>
          </w:p>
        </w:tc>
        <w:tc>
          <w:tcPr>
            <w:tcW w:w="2064" w:type="dxa"/>
          </w:tcPr>
          <w:p w14:paraId="3C374F38" w14:textId="6D72D068" w:rsidR="00EC232B" w:rsidRPr="00457A92" w:rsidRDefault="00FA4F93" w:rsidP="00A47724">
            <w:pPr>
              <w:spacing w:line="276" w:lineRule="auto"/>
              <w:jc w:val="both"/>
              <w:rPr>
                <w:rFonts w:ascii="Times New Roman" w:hAnsi="Times New Roman" w:cs="Times New Roman"/>
              </w:rPr>
            </w:pPr>
            <w:r w:rsidRPr="00457A92">
              <w:rPr>
                <w:rFonts w:ascii="Times New Roman" w:hAnsi="Times New Roman" w:cs="Times New Roman"/>
              </w:rPr>
              <w:t>0.866</w:t>
            </w:r>
          </w:p>
        </w:tc>
      </w:tr>
      <w:tr w:rsidR="00EC232B" w:rsidRPr="00457A92" w14:paraId="3AFF2B15" w14:textId="77777777" w:rsidTr="00803A08">
        <w:tc>
          <w:tcPr>
            <w:tcW w:w="2255" w:type="dxa"/>
          </w:tcPr>
          <w:p w14:paraId="2333129D" w14:textId="77777777" w:rsidR="00EC232B" w:rsidRPr="00457A92" w:rsidRDefault="00EC232B" w:rsidP="00A47724">
            <w:pPr>
              <w:spacing w:line="276" w:lineRule="auto"/>
              <w:jc w:val="both"/>
              <w:rPr>
                <w:rFonts w:ascii="Times New Roman" w:hAnsi="Times New Roman" w:cs="Times New Roman"/>
              </w:rPr>
            </w:pPr>
            <w:r w:rsidRPr="00457A92">
              <w:rPr>
                <w:rFonts w:ascii="Times New Roman" w:hAnsi="Times New Roman" w:cs="Times New Roman"/>
              </w:rPr>
              <w:t>Ham-D scale</w:t>
            </w:r>
          </w:p>
        </w:tc>
        <w:tc>
          <w:tcPr>
            <w:tcW w:w="2033" w:type="dxa"/>
          </w:tcPr>
          <w:p w14:paraId="795DE853" w14:textId="49807A60" w:rsidR="00EC232B" w:rsidRPr="00457A92" w:rsidRDefault="00CE3EE5" w:rsidP="00A47724">
            <w:pPr>
              <w:spacing w:line="276" w:lineRule="auto"/>
              <w:jc w:val="both"/>
              <w:rPr>
                <w:rFonts w:ascii="Times New Roman" w:hAnsi="Times New Roman" w:cs="Times New Roman"/>
              </w:rPr>
            </w:pPr>
            <w:r w:rsidRPr="00457A92">
              <w:rPr>
                <w:rFonts w:ascii="Times New Roman" w:hAnsi="Times New Roman" w:cs="Times New Roman"/>
              </w:rPr>
              <w:t>-0.0008</w:t>
            </w:r>
          </w:p>
        </w:tc>
        <w:tc>
          <w:tcPr>
            <w:tcW w:w="2143" w:type="dxa"/>
          </w:tcPr>
          <w:p w14:paraId="22A6A972" w14:textId="60E38126" w:rsidR="00EC232B" w:rsidRPr="00457A92" w:rsidRDefault="00CE3EE5" w:rsidP="00A47724">
            <w:pPr>
              <w:spacing w:line="276" w:lineRule="auto"/>
              <w:jc w:val="both"/>
              <w:rPr>
                <w:rFonts w:ascii="Times New Roman" w:hAnsi="Times New Roman" w:cs="Times New Roman"/>
              </w:rPr>
            </w:pPr>
            <w:r w:rsidRPr="00457A92">
              <w:rPr>
                <w:rFonts w:ascii="Times New Roman" w:hAnsi="Times New Roman" w:cs="Times New Roman"/>
              </w:rPr>
              <w:t>0.0263</w:t>
            </w:r>
          </w:p>
        </w:tc>
        <w:tc>
          <w:tcPr>
            <w:tcW w:w="2064" w:type="dxa"/>
          </w:tcPr>
          <w:p w14:paraId="6EBF4677" w14:textId="6DA46ECA" w:rsidR="00EC232B" w:rsidRPr="00457A92" w:rsidRDefault="00CE3EE5" w:rsidP="00A47724">
            <w:pPr>
              <w:spacing w:line="276" w:lineRule="auto"/>
              <w:jc w:val="both"/>
              <w:rPr>
                <w:rFonts w:ascii="Times New Roman" w:hAnsi="Times New Roman" w:cs="Times New Roman"/>
              </w:rPr>
            </w:pPr>
            <w:r w:rsidRPr="00457A92">
              <w:rPr>
                <w:rFonts w:ascii="Times New Roman" w:hAnsi="Times New Roman" w:cs="Times New Roman"/>
              </w:rPr>
              <w:t>0.976</w:t>
            </w:r>
          </w:p>
        </w:tc>
      </w:tr>
      <w:tr w:rsidR="00EC232B" w:rsidRPr="00457A92" w14:paraId="1913A4EA" w14:textId="77777777" w:rsidTr="00803A08">
        <w:tc>
          <w:tcPr>
            <w:tcW w:w="2255" w:type="dxa"/>
          </w:tcPr>
          <w:p w14:paraId="6A24952D" w14:textId="77777777" w:rsidR="00EC232B" w:rsidRPr="00457A92" w:rsidRDefault="00EC232B" w:rsidP="00A47724">
            <w:pPr>
              <w:spacing w:line="276" w:lineRule="auto"/>
              <w:jc w:val="both"/>
              <w:rPr>
                <w:rFonts w:ascii="Times New Roman" w:hAnsi="Times New Roman" w:cs="Times New Roman"/>
              </w:rPr>
            </w:pPr>
            <w:r w:rsidRPr="00457A92">
              <w:rPr>
                <w:rFonts w:ascii="Times New Roman" w:hAnsi="Times New Roman" w:cs="Times New Roman"/>
                <w:vertAlign w:val="superscript"/>
              </w:rPr>
              <w:t>1</w:t>
            </w:r>
            <w:r w:rsidRPr="00457A92">
              <w:rPr>
                <w:rFonts w:ascii="Times New Roman" w:hAnsi="Times New Roman" w:cs="Times New Roman"/>
              </w:rPr>
              <w:t>H-MRS field strength</w:t>
            </w:r>
          </w:p>
        </w:tc>
        <w:tc>
          <w:tcPr>
            <w:tcW w:w="2033" w:type="dxa"/>
          </w:tcPr>
          <w:p w14:paraId="187BC34E" w14:textId="4191E757" w:rsidR="00EC232B" w:rsidRPr="00457A92" w:rsidRDefault="00271583" w:rsidP="00A47724">
            <w:pPr>
              <w:spacing w:line="276" w:lineRule="auto"/>
              <w:jc w:val="both"/>
              <w:rPr>
                <w:rFonts w:ascii="Times New Roman" w:hAnsi="Times New Roman" w:cs="Times New Roman"/>
              </w:rPr>
            </w:pPr>
            <w:r w:rsidRPr="00457A92">
              <w:rPr>
                <w:rFonts w:ascii="Times New Roman" w:hAnsi="Times New Roman" w:cs="Times New Roman"/>
              </w:rPr>
              <w:t>-0.0587</w:t>
            </w:r>
          </w:p>
        </w:tc>
        <w:tc>
          <w:tcPr>
            <w:tcW w:w="2143" w:type="dxa"/>
          </w:tcPr>
          <w:p w14:paraId="5F0046A6" w14:textId="1564BC3D" w:rsidR="00EC232B" w:rsidRPr="00457A92" w:rsidRDefault="00271583" w:rsidP="00A47724">
            <w:pPr>
              <w:spacing w:line="276" w:lineRule="auto"/>
              <w:jc w:val="both"/>
              <w:rPr>
                <w:rFonts w:ascii="Times New Roman" w:hAnsi="Times New Roman" w:cs="Times New Roman"/>
              </w:rPr>
            </w:pPr>
            <w:r w:rsidRPr="00457A92">
              <w:rPr>
                <w:rFonts w:ascii="Times New Roman" w:hAnsi="Times New Roman" w:cs="Times New Roman"/>
              </w:rPr>
              <w:t>0.0881</w:t>
            </w:r>
          </w:p>
        </w:tc>
        <w:tc>
          <w:tcPr>
            <w:tcW w:w="2064" w:type="dxa"/>
          </w:tcPr>
          <w:p w14:paraId="28A33ACD" w14:textId="03F948A4" w:rsidR="00EC232B" w:rsidRPr="00457A92" w:rsidRDefault="00271583" w:rsidP="00A47724">
            <w:pPr>
              <w:spacing w:line="276" w:lineRule="auto"/>
              <w:jc w:val="both"/>
              <w:rPr>
                <w:rFonts w:ascii="Times New Roman" w:hAnsi="Times New Roman" w:cs="Times New Roman"/>
              </w:rPr>
            </w:pPr>
            <w:r w:rsidRPr="00457A92">
              <w:rPr>
                <w:rFonts w:ascii="Times New Roman" w:hAnsi="Times New Roman" w:cs="Times New Roman"/>
              </w:rPr>
              <w:t>0.515</w:t>
            </w:r>
          </w:p>
        </w:tc>
      </w:tr>
      <w:tr w:rsidR="00EC232B" w:rsidRPr="00457A92" w14:paraId="42C7EA65" w14:textId="77777777" w:rsidTr="00803A08">
        <w:tc>
          <w:tcPr>
            <w:tcW w:w="2255" w:type="dxa"/>
          </w:tcPr>
          <w:p w14:paraId="21AA61B4" w14:textId="77777777" w:rsidR="00EC232B" w:rsidRPr="00457A92" w:rsidRDefault="00EC232B" w:rsidP="00A47724">
            <w:pPr>
              <w:spacing w:line="276" w:lineRule="auto"/>
              <w:jc w:val="both"/>
              <w:rPr>
                <w:rFonts w:ascii="Times New Roman" w:hAnsi="Times New Roman" w:cs="Times New Roman"/>
              </w:rPr>
            </w:pPr>
            <w:r w:rsidRPr="00457A92">
              <w:rPr>
                <w:rFonts w:ascii="Times New Roman" w:hAnsi="Times New Roman" w:cs="Times New Roman"/>
              </w:rPr>
              <w:t>TE</w:t>
            </w:r>
          </w:p>
        </w:tc>
        <w:tc>
          <w:tcPr>
            <w:tcW w:w="2033" w:type="dxa"/>
          </w:tcPr>
          <w:p w14:paraId="2072EED0" w14:textId="49D91A8B" w:rsidR="00EC232B" w:rsidRPr="00457A92" w:rsidRDefault="00E67131" w:rsidP="00A47724">
            <w:pPr>
              <w:spacing w:line="276" w:lineRule="auto"/>
              <w:jc w:val="both"/>
              <w:rPr>
                <w:rFonts w:ascii="Times New Roman" w:hAnsi="Times New Roman" w:cs="Times New Roman"/>
              </w:rPr>
            </w:pPr>
            <w:r w:rsidRPr="00457A92">
              <w:rPr>
                <w:rFonts w:ascii="Times New Roman" w:hAnsi="Times New Roman" w:cs="Times New Roman"/>
              </w:rPr>
              <w:t>0.0027</w:t>
            </w:r>
          </w:p>
        </w:tc>
        <w:tc>
          <w:tcPr>
            <w:tcW w:w="2143" w:type="dxa"/>
          </w:tcPr>
          <w:p w14:paraId="744072C8" w14:textId="28DC25CE" w:rsidR="00EC232B" w:rsidRPr="00457A92" w:rsidRDefault="00E67131" w:rsidP="00A47724">
            <w:pPr>
              <w:spacing w:line="276" w:lineRule="auto"/>
              <w:jc w:val="both"/>
              <w:rPr>
                <w:rFonts w:ascii="Times New Roman" w:hAnsi="Times New Roman" w:cs="Times New Roman"/>
              </w:rPr>
            </w:pPr>
            <w:r w:rsidRPr="00457A92">
              <w:rPr>
                <w:rFonts w:ascii="Times New Roman" w:hAnsi="Times New Roman" w:cs="Times New Roman"/>
              </w:rPr>
              <w:t>0.0028</w:t>
            </w:r>
          </w:p>
        </w:tc>
        <w:tc>
          <w:tcPr>
            <w:tcW w:w="2064" w:type="dxa"/>
          </w:tcPr>
          <w:p w14:paraId="67805EF6" w14:textId="6EFD3B5D" w:rsidR="00EC232B" w:rsidRPr="00457A92" w:rsidRDefault="00E67131" w:rsidP="00A47724">
            <w:pPr>
              <w:spacing w:line="276" w:lineRule="auto"/>
              <w:jc w:val="both"/>
              <w:rPr>
                <w:rFonts w:ascii="Times New Roman" w:hAnsi="Times New Roman" w:cs="Times New Roman"/>
              </w:rPr>
            </w:pPr>
            <w:r w:rsidRPr="00457A92">
              <w:rPr>
                <w:rFonts w:ascii="Times New Roman" w:hAnsi="Times New Roman" w:cs="Times New Roman"/>
              </w:rPr>
              <w:t>0.35</w:t>
            </w:r>
          </w:p>
        </w:tc>
      </w:tr>
      <w:tr w:rsidR="00EC232B" w:rsidRPr="00457A92" w14:paraId="0C2AAA9C" w14:textId="77777777" w:rsidTr="00803A08">
        <w:tc>
          <w:tcPr>
            <w:tcW w:w="2255" w:type="dxa"/>
          </w:tcPr>
          <w:p w14:paraId="0A77F52B" w14:textId="77777777" w:rsidR="00EC232B" w:rsidRPr="00457A92" w:rsidRDefault="00EC232B" w:rsidP="00A47724">
            <w:pPr>
              <w:spacing w:line="276" w:lineRule="auto"/>
              <w:jc w:val="both"/>
              <w:rPr>
                <w:rFonts w:ascii="Times New Roman" w:hAnsi="Times New Roman" w:cs="Times New Roman"/>
              </w:rPr>
            </w:pPr>
            <w:r w:rsidRPr="00457A92">
              <w:rPr>
                <w:rFonts w:ascii="Times New Roman" w:hAnsi="Times New Roman" w:cs="Times New Roman"/>
              </w:rPr>
              <w:t>TR</w:t>
            </w:r>
          </w:p>
        </w:tc>
        <w:tc>
          <w:tcPr>
            <w:tcW w:w="2033" w:type="dxa"/>
          </w:tcPr>
          <w:p w14:paraId="3705293F" w14:textId="1F2187D2" w:rsidR="00EC232B" w:rsidRPr="00457A92" w:rsidRDefault="00852D62" w:rsidP="00A47724">
            <w:pPr>
              <w:spacing w:line="276" w:lineRule="auto"/>
              <w:jc w:val="both"/>
              <w:rPr>
                <w:rFonts w:ascii="Times New Roman" w:hAnsi="Times New Roman" w:cs="Times New Roman"/>
              </w:rPr>
            </w:pPr>
            <w:r w:rsidRPr="00457A92">
              <w:rPr>
                <w:rFonts w:ascii="Times New Roman" w:hAnsi="Times New Roman" w:cs="Times New Roman"/>
              </w:rPr>
              <w:t>-0.0003</w:t>
            </w:r>
          </w:p>
        </w:tc>
        <w:tc>
          <w:tcPr>
            <w:tcW w:w="2143" w:type="dxa"/>
          </w:tcPr>
          <w:p w14:paraId="5C0C1952" w14:textId="64644C0B" w:rsidR="00EC232B" w:rsidRPr="00457A92" w:rsidRDefault="00852D62" w:rsidP="00A47724">
            <w:pPr>
              <w:spacing w:line="276" w:lineRule="auto"/>
              <w:jc w:val="both"/>
              <w:rPr>
                <w:rFonts w:ascii="Times New Roman" w:hAnsi="Times New Roman" w:cs="Times New Roman"/>
              </w:rPr>
            </w:pPr>
            <w:r w:rsidRPr="00457A92">
              <w:rPr>
                <w:rFonts w:ascii="Times New Roman" w:hAnsi="Times New Roman" w:cs="Times New Roman"/>
              </w:rPr>
              <w:t>0.0002</w:t>
            </w:r>
          </w:p>
        </w:tc>
        <w:tc>
          <w:tcPr>
            <w:tcW w:w="2064" w:type="dxa"/>
          </w:tcPr>
          <w:p w14:paraId="57344AE9" w14:textId="58258226" w:rsidR="00EC232B" w:rsidRPr="00457A92" w:rsidRDefault="00852D62" w:rsidP="00A47724">
            <w:pPr>
              <w:spacing w:line="276" w:lineRule="auto"/>
              <w:jc w:val="both"/>
              <w:rPr>
                <w:rFonts w:ascii="Times New Roman" w:hAnsi="Times New Roman" w:cs="Times New Roman"/>
              </w:rPr>
            </w:pPr>
            <w:r w:rsidRPr="00457A92">
              <w:rPr>
                <w:rFonts w:ascii="Times New Roman" w:hAnsi="Times New Roman" w:cs="Times New Roman"/>
              </w:rPr>
              <w:t>0.125</w:t>
            </w:r>
          </w:p>
        </w:tc>
      </w:tr>
    </w:tbl>
    <w:p w14:paraId="3DBB26F0" w14:textId="4FD1955C" w:rsidR="00EC232B" w:rsidRPr="00457A92" w:rsidRDefault="00EC232B" w:rsidP="00A47724">
      <w:pPr>
        <w:spacing w:line="276" w:lineRule="auto"/>
        <w:jc w:val="both"/>
        <w:rPr>
          <w:rFonts w:ascii="Times New Roman" w:hAnsi="Times New Roman" w:cs="Times New Roman"/>
          <w:sz w:val="22"/>
          <w:szCs w:val="22"/>
        </w:rPr>
      </w:pPr>
    </w:p>
    <w:p w14:paraId="1D8FDE5E" w14:textId="77777777" w:rsidR="001F5B05" w:rsidRPr="00457A92" w:rsidRDefault="001F5B05" w:rsidP="00A47724">
      <w:pPr>
        <w:pStyle w:val="Heading4"/>
        <w:jc w:val="both"/>
        <w:rPr>
          <w:rFonts w:ascii="Times New Roman" w:hAnsi="Times New Roman" w:cs="Times New Roman"/>
        </w:rPr>
      </w:pPr>
      <w:bookmarkStart w:id="86" w:name="_Toc113352064"/>
      <w:r w:rsidRPr="00457A92">
        <w:rPr>
          <w:rFonts w:ascii="Times New Roman" w:hAnsi="Times New Roman" w:cs="Times New Roman"/>
        </w:rPr>
        <w:t>Publication bias</w:t>
      </w:r>
      <w:bookmarkEnd w:id="86"/>
      <w:r w:rsidRPr="00457A92">
        <w:rPr>
          <w:rFonts w:ascii="Times New Roman" w:hAnsi="Times New Roman" w:cs="Times New Roman"/>
        </w:rPr>
        <w:t xml:space="preserve"> </w:t>
      </w:r>
    </w:p>
    <w:p w14:paraId="33527459" w14:textId="77777777" w:rsidR="001F5B05" w:rsidRPr="00457A92" w:rsidRDefault="001F5B05" w:rsidP="00A47724">
      <w:pPr>
        <w:spacing w:line="276" w:lineRule="auto"/>
        <w:jc w:val="both"/>
        <w:rPr>
          <w:rFonts w:ascii="Times New Roman" w:hAnsi="Times New Roman" w:cs="Times New Roman"/>
          <w:sz w:val="22"/>
          <w:szCs w:val="22"/>
          <w:lang w:val="en-GB"/>
        </w:rPr>
      </w:pPr>
    </w:p>
    <w:p w14:paraId="20D1AF7B" w14:textId="5513D522" w:rsidR="00FB29CD" w:rsidRPr="00FB29CD" w:rsidRDefault="00FB29CD" w:rsidP="00FB29CD">
      <w:pPr>
        <w:pStyle w:val="Caption"/>
        <w:rPr>
          <w:rFonts w:ascii="Times New Roman" w:hAnsi="Times New Roman" w:cs="Times New Roman"/>
          <w:b/>
          <w:sz w:val="22"/>
          <w:szCs w:val="22"/>
          <w:lang w:val="en-GB"/>
        </w:rPr>
      </w:pPr>
      <w:bookmarkStart w:id="87" w:name="_Toc113352289"/>
      <w:r w:rsidRPr="00FB29CD">
        <w:rPr>
          <w:rFonts w:ascii="Times New Roman" w:hAnsi="Times New Roman" w:cs="Times New Roman"/>
          <w:sz w:val="22"/>
          <w:szCs w:val="22"/>
          <w:lang w:val="en-GB"/>
        </w:rPr>
        <w:t xml:space="preserve">Supplementary Figure </w:t>
      </w:r>
      <w:r w:rsidRPr="00FB29CD">
        <w:rPr>
          <w:rFonts w:ascii="Times New Roman" w:hAnsi="Times New Roman" w:cs="Times New Roman"/>
          <w:sz w:val="22"/>
          <w:szCs w:val="22"/>
        </w:rPr>
        <w:fldChar w:fldCharType="begin"/>
      </w:r>
      <w:r w:rsidRPr="00FB29CD">
        <w:rPr>
          <w:rFonts w:ascii="Times New Roman" w:hAnsi="Times New Roman" w:cs="Times New Roman"/>
          <w:sz w:val="22"/>
          <w:szCs w:val="22"/>
          <w:lang w:val="en-GB"/>
        </w:rPr>
        <w:instrText xml:space="preserve"> SEQ Figure \* ARABIC </w:instrText>
      </w:r>
      <w:r w:rsidRPr="00FB29CD">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27</w:t>
      </w:r>
      <w:r w:rsidRPr="00FB29CD">
        <w:rPr>
          <w:rFonts w:ascii="Times New Roman" w:hAnsi="Times New Roman" w:cs="Times New Roman"/>
          <w:sz w:val="22"/>
          <w:szCs w:val="22"/>
        </w:rPr>
        <w:fldChar w:fldCharType="end"/>
      </w:r>
      <w:r w:rsidRPr="00FB29CD">
        <w:rPr>
          <w:rFonts w:ascii="Times New Roman" w:hAnsi="Times New Roman" w:cs="Times New Roman"/>
          <w:sz w:val="22"/>
          <w:szCs w:val="22"/>
          <w:lang w:val="en-GB"/>
        </w:rPr>
        <w:t>. Assessment of small sample publication bias with the contour-enhanced funnel plot for the studies examining NAA levels in the anterior cingulate cortex of cMDD.</w:t>
      </w:r>
      <w:bookmarkEnd w:id="87"/>
    </w:p>
    <w:p w14:paraId="01B47371" w14:textId="43F606CC" w:rsidR="00C761A9" w:rsidRPr="00457A92" w:rsidRDefault="0031551A" w:rsidP="00A47724">
      <w:pPr>
        <w:spacing w:line="276" w:lineRule="auto"/>
        <w:jc w:val="both"/>
        <w:rPr>
          <w:rFonts w:ascii="Times New Roman" w:hAnsi="Times New Roman" w:cs="Times New Roman"/>
          <w:sz w:val="22"/>
          <w:szCs w:val="22"/>
        </w:rPr>
      </w:pPr>
      <w:r w:rsidRPr="00457A92">
        <w:rPr>
          <w:rFonts w:ascii="Times New Roman" w:hAnsi="Times New Roman" w:cs="Times New Roman"/>
          <w:noProof/>
          <w:sz w:val="22"/>
          <w:szCs w:val="22"/>
        </w:rPr>
        <w:drawing>
          <wp:inline distT="0" distB="0" distL="0" distR="0" wp14:anchorId="506F9381" wp14:editId="444723E9">
            <wp:extent cx="5400675" cy="3938905"/>
            <wp:effectExtent l="0" t="0" r="0" b="0"/>
            <wp:docPr id="63" name="Picture 6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Diagram&#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5400675" cy="3938905"/>
                    </a:xfrm>
                    <a:prstGeom prst="rect">
                      <a:avLst/>
                    </a:prstGeom>
                  </pic:spPr>
                </pic:pic>
              </a:graphicData>
            </a:graphic>
          </wp:inline>
        </w:drawing>
      </w:r>
    </w:p>
    <w:p w14:paraId="488032D1" w14:textId="77777777" w:rsidR="00673992" w:rsidRDefault="00673992">
      <w:pPr>
        <w:rPr>
          <w:rFonts w:ascii="Times New Roman" w:hAnsi="Times New Roman" w:cs="Times New Roman"/>
          <w:b/>
          <w:sz w:val="22"/>
          <w:szCs w:val="22"/>
          <w:lang w:val="en-GB"/>
        </w:rPr>
      </w:pPr>
      <w:r>
        <w:rPr>
          <w:rFonts w:ascii="Times New Roman" w:hAnsi="Times New Roman" w:cs="Times New Roman"/>
          <w:b/>
          <w:sz w:val="22"/>
          <w:szCs w:val="22"/>
          <w:lang w:val="en-GB"/>
        </w:rPr>
        <w:br w:type="page"/>
      </w:r>
    </w:p>
    <w:p w14:paraId="71CA3F36" w14:textId="13D7E723" w:rsidR="00FB29CD" w:rsidRPr="00FB29CD" w:rsidRDefault="00FB29CD" w:rsidP="00FB29CD">
      <w:pPr>
        <w:pStyle w:val="Caption"/>
        <w:rPr>
          <w:rFonts w:ascii="Times New Roman" w:hAnsi="Times New Roman" w:cs="Times New Roman"/>
          <w:b/>
          <w:sz w:val="22"/>
          <w:szCs w:val="22"/>
          <w:lang w:val="en-GB"/>
        </w:rPr>
      </w:pPr>
      <w:bookmarkStart w:id="88" w:name="_Toc113352290"/>
      <w:r w:rsidRPr="00FB29CD">
        <w:rPr>
          <w:rFonts w:ascii="Times New Roman" w:hAnsi="Times New Roman" w:cs="Times New Roman"/>
          <w:sz w:val="22"/>
          <w:szCs w:val="22"/>
          <w:lang w:val="en-GB"/>
        </w:rPr>
        <w:t xml:space="preserve">Supplementary Figure </w:t>
      </w:r>
      <w:r w:rsidRPr="00FB29CD">
        <w:rPr>
          <w:rFonts w:ascii="Times New Roman" w:hAnsi="Times New Roman" w:cs="Times New Roman"/>
          <w:sz w:val="22"/>
          <w:szCs w:val="22"/>
        </w:rPr>
        <w:fldChar w:fldCharType="begin"/>
      </w:r>
      <w:r w:rsidRPr="00FB29CD">
        <w:rPr>
          <w:rFonts w:ascii="Times New Roman" w:hAnsi="Times New Roman" w:cs="Times New Roman"/>
          <w:sz w:val="22"/>
          <w:szCs w:val="22"/>
          <w:lang w:val="en-GB"/>
        </w:rPr>
        <w:instrText xml:space="preserve"> SEQ Figure \* ARABIC </w:instrText>
      </w:r>
      <w:r w:rsidRPr="00FB29CD">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28</w:t>
      </w:r>
      <w:r w:rsidRPr="00FB29CD">
        <w:rPr>
          <w:rFonts w:ascii="Times New Roman" w:hAnsi="Times New Roman" w:cs="Times New Roman"/>
          <w:sz w:val="22"/>
          <w:szCs w:val="22"/>
        </w:rPr>
        <w:fldChar w:fldCharType="end"/>
      </w:r>
      <w:r w:rsidRPr="00FB29CD">
        <w:rPr>
          <w:rFonts w:ascii="Times New Roman" w:hAnsi="Times New Roman" w:cs="Times New Roman"/>
          <w:sz w:val="22"/>
          <w:szCs w:val="22"/>
          <w:lang w:val="en-GB"/>
        </w:rPr>
        <w:t>. P-curve for the analysis of cMDD in the anterior cingulate cortex.</w:t>
      </w:r>
      <w:bookmarkEnd w:id="88"/>
    </w:p>
    <w:p w14:paraId="06626AA8" w14:textId="488CBD0A" w:rsidR="00165ABF" w:rsidRPr="00FB29CD" w:rsidRDefault="00165ABF" w:rsidP="00A47724">
      <w:pPr>
        <w:spacing w:line="276" w:lineRule="auto"/>
        <w:jc w:val="both"/>
        <w:rPr>
          <w:rFonts w:ascii="Times New Roman" w:hAnsi="Times New Roman" w:cs="Times New Roman"/>
          <w:sz w:val="20"/>
          <w:szCs w:val="20"/>
          <w:lang w:val="en-GB"/>
        </w:rPr>
      </w:pPr>
      <w:r w:rsidRPr="00FB29CD">
        <w:rPr>
          <w:rFonts w:ascii="Times New Roman" w:hAnsi="Times New Roman" w:cs="Times New Roman"/>
          <w:sz w:val="20"/>
          <w:szCs w:val="20"/>
          <w:lang w:val="en-GB"/>
        </w:rPr>
        <w:t xml:space="preserve">The analysis of the p-curve confirmed the presence of evidential value: the right-skewness test </w:t>
      </w:r>
      <w:r w:rsidR="00AB00F4" w:rsidRPr="00FB29CD">
        <w:rPr>
          <w:rFonts w:ascii="Times New Roman" w:hAnsi="Times New Roman" w:cs="Times New Roman"/>
          <w:sz w:val="20"/>
          <w:szCs w:val="20"/>
          <w:lang w:val="en-GB"/>
        </w:rPr>
        <w:t>was significant for the half p-curve (p&lt;0.05), while the flatness test was not significant for both the full and half curve</w:t>
      </w:r>
      <w:r w:rsidRPr="00FB29CD">
        <w:rPr>
          <w:rFonts w:ascii="Times New Roman" w:hAnsi="Times New Roman" w:cs="Times New Roman"/>
          <w:sz w:val="20"/>
          <w:szCs w:val="20"/>
          <w:lang w:val="en-GB"/>
        </w:rPr>
        <w:t xml:space="preserve">. </w:t>
      </w:r>
      <w:r w:rsidR="00AB00F4" w:rsidRPr="00FB29CD">
        <w:rPr>
          <w:rFonts w:ascii="Times New Roman" w:hAnsi="Times New Roman" w:cs="Times New Roman"/>
          <w:sz w:val="20"/>
          <w:szCs w:val="20"/>
          <w:lang w:val="en-GB"/>
        </w:rPr>
        <w:t>Overall, the p-curve appears right-skewed, with highly significant results (p-values = 0.01) representing 50% of all p-values. This can be interpreted as evidence of no p-hacking nor selective reporting</w:t>
      </w:r>
      <w:r w:rsidRPr="00FB29CD">
        <w:rPr>
          <w:rFonts w:ascii="Times New Roman" w:hAnsi="Times New Roman" w:cs="Times New Roman"/>
          <w:sz w:val="20"/>
          <w:szCs w:val="20"/>
          <w:lang w:val="en-GB"/>
        </w:rPr>
        <w:t>.</w:t>
      </w:r>
    </w:p>
    <w:p w14:paraId="2E4144A3" w14:textId="3EFE6106" w:rsidR="00C761A9" w:rsidRPr="00457A92" w:rsidRDefault="00A11773" w:rsidP="00A47724">
      <w:pPr>
        <w:spacing w:line="276" w:lineRule="auto"/>
        <w:jc w:val="both"/>
        <w:rPr>
          <w:rFonts w:ascii="Times New Roman" w:hAnsi="Times New Roman" w:cs="Times New Roman"/>
          <w:sz w:val="22"/>
          <w:szCs w:val="22"/>
        </w:rPr>
      </w:pPr>
      <w:r w:rsidRPr="00457A92">
        <w:rPr>
          <w:rFonts w:ascii="Times New Roman" w:hAnsi="Times New Roman" w:cs="Times New Roman"/>
          <w:noProof/>
          <w:sz w:val="22"/>
          <w:szCs w:val="22"/>
        </w:rPr>
        <w:drawing>
          <wp:inline distT="0" distB="0" distL="0" distR="0" wp14:anchorId="3FDCFAEC" wp14:editId="25F04F06">
            <wp:extent cx="5400675" cy="3938905"/>
            <wp:effectExtent l="0" t="0" r="0" b="0"/>
            <wp:docPr id="65" name="Picture 6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Chart, line chart&#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5400675" cy="3938905"/>
                    </a:xfrm>
                    <a:prstGeom prst="rect">
                      <a:avLst/>
                    </a:prstGeom>
                  </pic:spPr>
                </pic:pic>
              </a:graphicData>
            </a:graphic>
          </wp:inline>
        </w:drawing>
      </w:r>
    </w:p>
    <w:p w14:paraId="37F2EF2C" w14:textId="17990917" w:rsidR="00C761A9" w:rsidRDefault="00C761A9" w:rsidP="00A47724">
      <w:pPr>
        <w:spacing w:line="276" w:lineRule="auto"/>
        <w:jc w:val="both"/>
        <w:rPr>
          <w:rFonts w:ascii="Times New Roman" w:hAnsi="Times New Roman" w:cs="Times New Roman"/>
          <w:sz w:val="22"/>
          <w:szCs w:val="22"/>
          <w:lang w:val="en-GB"/>
        </w:rPr>
      </w:pPr>
    </w:p>
    <w:p w14:paraId="66C36B4E" w14:textId="77777777" w:rsidR="00E530B3" w:rsidRPr="00457A92" w:rsidRDefault="00E530B3" w:rsidP="00E530B3">
      <w:pPr>
        <w:pStyle w:val="Heading4"/>
        <w:jc w:val="both"/>
        <w:rPr>
          <w:rFonts w:ascii="Times New Roman" w:hAnsi="Times New Roman" w:cs="Times New Roman"/>
        </w:rPr>
      </w:pPr>
      <w:bookmarkStart w:id="89" w:name="_Toc113352065"/>
      <w:r>
        <w:rPr>
          <w:rFonts w:ascii="Times New Roman" w:hAnsi="Times New Roman" w:cs="Times New Roman"/>
        </w:rPr>
        <w:t>S</w:t>
      </w:r>
      <w:r w:rsidRPr="00D826F3">
        <w:rPr>
          <w:rFonts w:ascii="Times New Roman" w:hAnsi="Times New Roman" w:cs="Times New Roman"/>
        </w:rPr>
        <w:t>ensitivity analysis on the influence of geriatric populations</w:t>
      </w:r>
      <w:bookmarkEnd w:id="89"/>
    </w:p>
    <w:p w14:paraId="71F87B4E" w14:textId="77777777" w:rsidR="00E530B3" w:rsidRPr="00FB7367" w:rsidRDefault="00E530B3" w:rsidP="00E530B3">
      <w:pPr>
        <w:spacing w:line="276" w:lineRule="auto"/>
        <w:rPr>
          <w:rFonts w:ascii="Times New Roman" w:hAnsi="Times New Roman" w:cs="Times New Roman"/>
          <w:lang w:val="en-US"/>
        </w:rPr>
      </w:pPr>
    </w:p>
    <w:p w14:paraId="64FE6522" w14:textId="23003A00" w:rsidR="00E530B3" w:rsidRPr="00F05707" w:rsidRDefault="00E530B3" w:rsidP="00F05707">
      <w:pPr>
        <w:spacing w:line="276" w:lineRule="auto"/>
        <w:rPr>
          <w:rFonts w:ascii="Times New Roman" w:hAnsi="Times New Roman" w:cs="Times New Roman"/>
          <w:lang w:val="en-US"/>
        </w:rPr>
      </w:pPr>
      <w:r w:rsidRPr="00E530B3">
        <w:rPr>
          <w:rFonts w:ascii="Times New Roman" w:hAnsi="Times New Roman" w:cs="Times New Roman"/>
          <w:lang w:val="en-US"/>
        </w:rPr>
        <w:t xml:space="preserve">We proceeded to make a sensitivity analysis omitting three studies analyzing geriatric subjects  </w:t>
      </w:r>
      <w:r w:rsidRPr="007C6376">
        <w:rPr>
          <w:rFonts w:ascii="Times New Roman" w:hAnsi="Times New Roman" w:cs="Times New Roman"/>
        </w:rPr>
        <w:fldChar w:fldCharType="begin">
          <w:fldData xml:space="preserve">PEVuZE5vdGU+PENpdGU+PEF1dGhvcj5HdW88L0F1dGhvcj48WWVhcj4yMDE1PC9ZZWFyPjxSZWNO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</w:fldData>
        </w:fldChar>
      </w:r>
      <w:r w:rsidR="004B1365" w:rsidRPr="00C52D65">
        <w:rPr>
          <w:rFonts w:ascii="Times New Roman" w:hAnsi="Times New Roman" w:cs="Times New Roman"/>
          <w:lang w:val="en-GB"/>
        </w:rPr>
        <w:instrText xml:space="preserve"> ADDIN EN.CITE </w:instrText>
      </w:r>
      <w:r w:rsidR="004B1365">
        <w:rPr>
          <w:rFonts w:ascii="Times New Roman" w:hAnsi="Times New Roman" w:cs="Times New Roman"/>
        </w:rPr>
        <w:fldChar w:fldCharType="begin">
          <w:fldData xml:space="preserve">PEVuZE5vdGU+PENpdGU+PEF1dGhvcj5HdW88L0F1dGhvcj48WWVhcj4yMDE1PC9ZZWFyPjxSZWNO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</w:fldData>
        </w:fldChar>
      </w:r>
      <w:r w:rsidR="004B1365" w:rsidRPr="00C52D65">
        <w:rPr>
          <w:rFonts w:ascii="Times New Roman" w:hAnsi="Times New Roman" w:cs="Times New Roman"/>
          <w:lang w:val="en-GB"/>
        </w:rPr>
        <w:instrText xml:space="preserve"> ADDIN EN.CITE.DATA </w:instrText>
      </w:r>
      <w:r w:rsidR="004B1365">
        <w:rPr>
          <w:rFonts w:ascii="Times New Roman" w:hAnsi="Times New Roman" w:cs="Times New Roman"/>
        </w:rPr>
      </w:r>
      <w:r w:rsidR="004B1365">
        <w:rPr>
          <w:rFonts w:ascii="Times New Roman" w:hAnsi="Times New Roman" w:cs="Times New Roman"/>
        </w:rPr>
        <w:fldChar w:fldCharType="end"/>
      </w:r>
      <w:r w:rsidRPr="007C6376">
        <w:rPr>
          <w:rFonts w:ascii="Times New Roman" w:hAnsi="Times New Roman" w:cs="Times New Roman"/>
        </w:rPr>
      </w:r>
      <w:r w:rsidRPr="007C6376">
        <w:rPr>
          <w:rFonts w:ascii="Times New Roman" w:hAnsi="Times New Roman" w:cs="Times New Roman"/>
        </w:rPr>
        <w:fldChar w:fldCharType="separate"/>
      </w:r>
      <w:r w:rsidR="004B1365" w:rsidRPr="004B1365">
        <w:rPr>
          <w:rFonts w:ascii="Times New Roman" w:hAnsi="Times New Roman" w:cs="Times New Roman"/>
          <w:noProof/>
          <w:vertAlign w:val="superscript"/>
          <w:lang w:val="en-US"/>
        </w:rPr>
        <w:t>11-13</w:t>
      </w:r>
      <w:r w:rsidRPr="007C6376">
        <w:rPr>
          <w:rFonts w:ascii="Times New Roman" w:hAnsi="Times New Roman" w:cs="Times New Roman"/>
        </w:rPr>
        <w:fldChar w:fldCharType="end"/>
      </w:r>
      <w:r w:rsidRPr="00E530B3">
        <w:rPr>
          <w:rFonts w:ascii="Times New Roman" w:hAnsi="Times New Roman" w:cs="Times New Roman"/>
          <w:lang w:val="en-US"/>
        </w:rPr>
        <w:t xml:space="preserve">. No difference was found between patients and controls (n = 15, Hedges’ g = -0.140, 95% CI -0.435 to 0.155; p = 0.326). </w:t>
      </w:r>
      <w:r w:rsidRPr="00F05707">
        <w:rPr>
          <w:rFonts w:ascii="Times New Roman" w:hAnsi="Times New Roman" w:cs="Times New Roman"/>
          <w:lang w:val="en-US"/>
        </w:rPr>
        <w:t>Between-study heterogeneity remained significant and moderate (Q = 36.76,</w:t>
      </w:r>
      <w:r w:rsidRPr="00F05707">
        <w:rPr>
          <w:rFonts w:ascii="Times New Roman" w:hAnsi="Times New Roman" w:cs="Times New Roman"/>
          <w:i/>
          <w:lang w:val="en-US"/>
        </w:rPr>
        <w:t xml:space="preserve"> I²</w:t>
      </w:r>
      <w:r w:rsidRPr="00F05707">
        <w:rPr>
          <w:rFonts w:ascii="Times New Roman" w:hAnsi="Times New Roman" w:cs="Times New Roman"/>
          <w:lang w:val="en-US"/>
        </w:rPr>
        <w:t xml:space="preserve"> = 61.9%, p &lt; 0.001).</w:t>
      </w:r>
    </w:p>
    <w:p w14:paraId="17793F6D" w14:textId="77777777" w:rsidR="00E530B3" w:rsidRPr="00457A92" w:rsidRDefault="00E530B3" w:rsidP="00A47724">
      <w:pPr>
        <w:spacing w:line="276" w:lineRule="auto"/>
        <w:jc w:val="both"/>
        <w:rPr>
          <w:rFonts w:ascii="Times New Roman" w:hAnsi="Times New Roman" w:cs="Times New Roman"/>
          <w:sz w:val="22"/>
          <w:szCs w:val="22"/>
          <w:lang w:val="en-GB"/>
        </w:rPr>
      </w:pPr>
    </w:p>
    <w:p w14:paraId="675CFB0E" w14:textId="77777777" w:rsidR="00673992" w:rsidRDefault="00673992">
      <w:pPr>
        <w:rPr>
          <w:rFonts w:ascii="Times New Roman" w:eastAsiaTheme="majorEastAsia" w:hAnsi="Times New Roman" w:cs="Times New Roman"/>
          <w:color w:val="1F3763" w:themeColor="accent1" w:themeShade="7F"/>
          <w:lang w:val="en-US" w:eastAsia="it-IT"/>
        </w:rPr>
      </w:pPr>
      <w:bookmarkStart w:id="90" w:name="_Toc76639801"/>
      <w:r w:rsidRPr="00FD7F43">
        <w:rPr>
          <w:rFonts w:ascii="Times New Roman" w:hAnsi="Times New Roman" w:cs="Times New Roman"/>
          <w:lang w:val="en-GB"/>
        </w:rPr>
        <w:br w:type="page"/>
      </w:r>
    </w:p>
    <w:p w14:paraId="7DCE2C05" w14:textId="792A5071" w:rsidR="00C761A9" w:rsidRPr="00485B7D" w:rsidRDefault="00485B7D" w:rsidP="00485B7D">
      <w:pPr>
        <w:pStyle w:val="Heading3"/>
        <w:rPr>
          <w:rFonts w:ascii="Times New Roman" w:hAnsi="Times New Roman" w:cs="Times New Roman"/>
        </w:rPr>
      </w:pPr>
      <w:bookmarkStart w:id="91" w:name="_Toc113352066"/>
      <w:r>
        <w:rPr>
          <w:rFonts w:ascii="Times New Roman" w:hAnsi="Times New Roman" w:cs="Times New Roman"/>
        </w:rPr>
        <w:t xml:space="preserve">9. </w:t>
      </w:r>
      <w:r w:rsidR="00C761A9" w:rsidRPr="00485B7D">
        <w:rPr>
          <w:rFonts w:ascii="Times New Roman" w:hAnsi="Times New Roman" w:cs="Times New Roman"/>
        </w:rPr>
        <w:t>Posterior cingulate cortex</w:t>
      </w:r>
      <w:bookmarkEnd w:id="90"/>
      <w:bookmarkEnd w:id="91"/>
    </w:p>
    <w:p w14:paraId="034B7B62" w14:textId="77777777" w:rsidR="00D713B6" w:rsidRPr="00457A92" w:rsidRDefault="00D713B6" w:rsidP="00A47724">
      <w:pPr>
        <w:spacing w:line="276" w:lineRule="auto"/>
        <w:jc w:val="both"/>
        <w:rPr>
          <w:rFonts w:ascii="Times New Roman" w:hAnsi="Times New Roman" w:cs="Times New Roman"/>
          <w:sz w:val="22"/>
          <w:szCs w:val="22"/>
          <w:lang w:val="en-GB"/>
        </w:rPr>
      </w:pPr>
    </w:p>
    <w:p w14:paraId="6A604F14" w14:textId="77777777" w:rsidR="00D713B6" w:rsidRPr="00457A92" w:rsidRDefault="00D713B6" w:rsidP="00A47724">
      <w:pPr>
        <w:pStyle w:val="Heading4"/>
        <w:jc w:val="both"/>
        <w:rPr>
          <w:rFonts w:ascii="Times New Roman" w:hAnsi="Times New Roman" w:cs="Times New Roman"/>
        </w:rPr>
      </w:pPr>
      <w:bookmarkStart w:id="92" w:name="_Toc113352067"/>
      <w:r w:rsidRPr="00457A92">
        <w:rPr>
          <w:rFonts w:ascii="Times New Roman" w:hAnsi="Times New Roman" w:cs="Times New Roman"/>
        </w:rPr>
        <w:t>Main results</w:t>
      </w:r>
      <w:bookmarkEnd w:id="92"/>
    </w:p>
    <w:p w14:paraId="0BC693C0" w14:textId="66A775B8" w:rsidR="00D713B6" w:rsidRPr="00457A92" w:rsidRDefault="00D713B6" w:rsidP="00A47724">
      <w:pPr>
        <w:spacing w:line="276" w:lineRule="auto"/>
        <w:jc w:val="both"/>
        <w:rPr>
          <w:rFonts w:ascii="Times New Roman" w:hAnsi="Times New Roman" w:cs="Times New Roman"/>
          <w:sz w:val="22"/>
          <w:szCs w:val="22"/>
          <w:lang w:val="en-GB"/>
        </w:rPr>
      </w:pPr>
      <w:r w:rsidRPr="00457A92">
        <w:rPr>
          <w:rFonts w:ascii="Times New Roman" w:hAnsi="Times New Roman" w:cs="Times New Roman"/>
          <w:sz w:val="22"/>
          <w:szCs w:val="22"/>
          <w:lang w:val="en-GB"/>
        </w:rPr>
        <w:t xml:space="preserve">We included </w:t>
      </w:r>
      <w:r w:rsidR="004E3C83" w:rsidRPr="00457A92">
        <w:rPr>
          <w:rFonts w:ascii="Times New Roman" w:hAnsi="Times New Roman" w:cs="Times New Roman"/>
          <w:sz w:val="22"/>
          <w:szCs w:val="22"/>
          <w:lang w:val="en-GB"/>
        </w:rPr>
        <w:t>3</w:t>
      </w:r>
      <w:r w:rsidRPr="00457A92">
        <w:rPr>
          <w:rFonts w:ascii="Times New Roman" w:hAnsi="Times New Roman" w:cs="Times New Roman"/>
          <w:sz w:val="22"/>
          <w:szCs w:val="22"/>
          <w:lang w:val="en-GB"/>
        </w:rPr>
        <w:t xml:space="preserve"> studies: </w:t>
      </w:r>
      <w:r w:rsidR="004E3C83" w:rsidRPr="00457A92">
        <w:rPr>
          <w:rFonts w:ascii="Times New Roman" w:hAnsi="Times New Roman" w:cs="Times New Roman"/>
          <w:sz w:val="22"/>
          <w:szCs w:val="22"/>
          <w:lang w:val="en-GB"/>
        </w:rPr>
        <w:t xml:space="preserve">47 patients and 38 </w:t>
      </w:r>
      <w:r w:rsidRPr="00457A92">
        <w:rPr>
          <w:rFonts w:ascii="Times New Roman" w:hAnsi="Times New Roman" w:cs="Times New Roman"/>
          <w:sz w:val="22"/>
          <w:szCs w:val="22"/>
          <w:lang w:val="en-GB"/>
        </w:rPr>
        <w:t xml:space="preserve">controls. </w:t>
      </w:r>
    </w:p>
    <w:p w14:paraId="5C1EEC4A" w14:textId="77777777" w:rsidR="00D713B6" w:rsidRPr="00457A92" w:rsidRDefault="00D713B6" w:rsidP="00A47724">
      <w:pPr>
        <w:spacing w:line="276" w:lineRule="auto"/>
        <w:jc w:val="both"/>
        <w:rPr>
          <w:rFonts w:ascii="Times New Roman" w:hAnsi="Times New Roman" w:cs="Times New Roman"/>
          <w:sz w:val="22"/>
          <w:szCs w:val="22"/>
          <w:lang w:val="en-GB"/>
        </w:rPr>
      </w:pPr>
    </w:p>
    <w:p w14:paraId="1CC1B178" w14:textId="476E55AB" w:rsidR="003F685E" w:rsidRPr="003F685E" w:rsidRDefault="003F685E" w:rsidP="003F685E">
      <w:pPr>
        <w:pStyle w:val="Caption"/>
        <w:rPr>
          <w:rFonts w:ascii="Times New Roman" w:hAnsi="Times New Roman" w:cs="Times New Roman"/>
          <w:b/>
          <w:bCs/>
          <w:sz w:val="22"/>
          <w:szCs w:val="22"/>
          <w:lang w:val="en-US"/>
        </w:rPr>
      </w:pPr>
      <w:bookmarkStart w:id="93" w:name="_Toc113352291"/>
      <w:r w:rsidRPr="003F685E">
        <w:rPr>
          <w:rFonts w:ascii="Times New Roman" w:hAnsi="Times New Roman" w:cs="Times New Roman"/>
          <w:sz w:val="22"/>
          <w:szCs w:val="22"/>
          <w:lang w:val="en-GB"/>
        </w:rPr>
        <w:t xml:space="preserve">Supplementary Figure </w:t>
      </w:r>
      <w:r w:rsidRPr="003F685E">
        <w:rPr>
          <w:rFonts w:ascii="Times New Roman" w:hAnsi="Times New Roman" w:cs="Times New Roman"/>
          <w:sz w:val="22"/>
          <w:szCs w:val="22"/>
        </w:rPr>
        <w:fldChar w:fldCharType="begin"/>
      </w:r>
      <w:r w:rsidRPr="003F685E">
        <w:rPr>
          <w:rFonts w:ascii="Times New Roman" w:hAnsi="Times New Roman" w:cs="Times New Roman"/>
          <w:sz w:val="22"/>
          <w:szCs w:val="22"/>
          <w:lang w:val="en-GB"/>
        </w:rPr>
        <w:instrText xml:space="preserve"> SEQ Figure \* ARABIC </w:instrText>
      </w:r>
      <w:r w:rsidRPr="003F685E">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29</w:t>
      </w:r>
      <w:r w:rsidRPr="003F685E">
        <w:rPr>
          <w:rFonts w:ascii="Times New Roman" w:hAnsi="Times New Roman" w:cs="Times New Roman"/>
          <w:sz w:val="22"/>
          <w:szCs w:val="22"/>
        </w:rPr>
        <w:fldChar w:fldCharType="end"/>
      </w:r>
      <w:r w:rsidRPr="003F685E">
        <w:rPr>
          <w:rFonts w:ascii="Times New Roman" w:hAnsi="Times New Roman" w:cs="Times New Roman"/>
          <w:sz w:val="22"/>
          <w:szCs w:val="22"/>
          <w:lang w:val="en-GB"/>
        </w:rPr>
        <w:t>. Forest plot of all studies examining NAA levels in the posterior cingulate cortex of patients with cMDD compared to healthy controls.</w:t>
      </w:r>
      <w:bookmarkEnd w:id="93"/>
    </w:p>
    <w:p w14:paraId="295BADEC" w14:textId="41C35354" w:rsidR="00D713B6" w:rsidRPr="003F685E" w:rsidRDefault="00D713B6" w:rsidP="00A47724">
      <w:pPr>
        <w:spacing w:line="276" w:lineRule="auto"/>
        <w:jc w:val="both"/>
        <w:rPr>
          <w:rFonts w:ascii="Times New Roman" w:hAnsi="Times New Roman" w:cs="Times New Roman"/>
          <w:sz w:val="20"/>
          <w:szCs w:val="20"/>
          <w:lang w:val="en-GB"/>
        </w:rPr>
      </w:pPr>
      <w:r w:rsidRPr="003F685E">
        <w:rPr>
          <w:rFonts w:ascii="Times New Roman" w:hAnsi="Times New Roman" w:cs="Times New Roman"/>
          <w:sz w:val="20"/>
          <w:szCs w:val="20"/>
          <w:lang w:val="en-GB"/>
        </w:rPr>
        <w:t xml:space="preserve">The meta-analysis revealed </w:t>
      </w:r>
      <w:r w:rsidR="007A10A3" w:rsidRPr="003F685E">
        <w:rPr>
          <w:rFonts w:ascii="Times New Roman" w:hAnsi="Times New Roman" w:cs="Times New Roman"/>
          <w:sz w:val="20"/>
          <w:szCs w:val="20"/>
          <w:lang w:val="en-GB"/>
        </w:rPr>
        <w:t>no</w:t>
      </w:r>
      <w:r w:rsidRPr="003F685E">
        <w:rPr>
          <w:rFonts w:ascii="Times New Roman" w:hAnsi="Times New Roman" w:cs="Times New Roman"/>
          <w:sz w:val="20"/>
          <w:szCs w:val="20"/>
          <w:lang w:val="en-GB"/>
        </w:rPr>
        <w:t xml:space="preserve"> significant difference between patients and controls (</w:t>
      </w:r>
      <w:r w:rsidR="004E3C83" w:rsidRPr="003F685E">
        <w:rPr>
          <w:rFonts w:ascii="Times New Roman" w:hAnsi="Times New Roman" w:cs="Times New Roman"/>
          <w:sz w:val="20"/>
          <w:szCs w:val="20"/>
          <w:lang w:val="en-GB"/>
        </w:rPr>
        <w:t>n = 3, Hedges’ g = -0.503, 95% CI -2.321 to 1.262; p = 0.331</w:t>
      </w:r>
      <w:r w:rsidRPr="003F685E">
        <w:rPr>
          <w:rFonts w:ascii="Times New Roman" w:hAnsi="Times New Roman" w:cs="Times New Roman"/>
          <w:sz w:val="20"/>
          <w:szCs w:val="20"/>
          <w:lang w:val="en-GB"/>
        </w:rPr>
        <w:t xml:space="preserve">; </w:t>
      </w:r>
      <w:r w:rsidR="004E3C83" w:rsidRPr="003F685E">
        <w:rPr>
          <w:rFonts w:ascii="Times New Roman" w:hAnsi="Times New Roman" w:cs="Times New Roman"/>
          <w:sz w:val="20"/>
          <w:szCs w:val="20"/>
          <w:lang w:val="en-GB"/>
        </w:rPr>
        <w:t>Q = 6.19,</w:t>
      </w:r>
      <w:r w:rsidR="004E3C83" w:rsidRPr="003F685E">
        <w:rPr>
          <w:rFonts w:ascii="Times New Roman" w:hAnsi="Times New Roman" w:cs="Times New Roman"/>
          <w:i/>
          <w:sz w:val="20"/>
          <w:szCs w:val="20"/>
          <w:lang w:val="en-GB"/>
        </w:rPr>
        <w:t xml:space="preserve"> I</w:t>
      </w:r>
      <w:r w:rsidR="004E3C83" w:rsidRPr="003F685E">
        <w:rPr>
          <w:rFonts w:ascii="Times New Roman" w:hAnsi="Times New Roman" w:cs="Times New Roman"/>
          <w:i/>
          <w:sz w:val="20"/>
          <w:szCs w:val="20"/>
          <w:vertAlign w:val="superscript"/>
          <w:lang w:val="en-GB"/>
        </w:rPr>
        <w:t>2</w:t>
      </w:r>
      <w:r w:rsidR="004E3C83" w:rsidRPr="003F685E">
        <w:rPr>
          <w:rFonts w:ascii="Times New Roman" w:hAnsi="Times New Roman" w:cs="Times New Roman"/>
          <w:i/>
          <w:sz w:val="20"/>
          <w:szCs w:val="20"/>
          <w:lang w:val="en-GB"/>
        </w:rPr>
        <w:t xml:space="preserve">= </w:t>
      </w:r>
      <w:r w:rsidR="004E3C83" w:rsidRPr="003F685E">
        <w:rPr>
          <w:rFonts w:ascii="Times New Roman" w:hAnsi="Times New Roman" w:cs="Times New Roman"/>
          <w:sz w:val="20"/>
          <w:szCs w:val="20"/>
          <w:lang w:val="en-GB"/>
        </w:rPr>
        <w:t>67.7%, p = 0.045</w:t>
      </w:r>
      <w:r w:rsidRPr="003F685E">
        <w:rPr>
          <w:rFonts w:ascii="Times New Roman" w:hAnsi="Times New Roman" w:cs="Times New Roman"/>
          <w:sz w:val="20"/>
          <w:szCs w:val="20"/>
          <w:lang w:val="en-GB"/>
        </w:rPr>
        <w:t xml:space="preserve">). Positive values favour cMDD, while negative values favour controls. </w:t>
      </w:r>
    </w:p>
    <w:p w14:paraId="48FA73CF" w14:textId="77777777" w:rsidR="00C761A9" w:rsidRPr="00457A92" w:rsidRDefault="00C761A9" w:rsidP="00A47724">
      <w:pPr>
        <w:spacing w:line="276" w:lineRule="auto"/>
        <w:jc w:val="both"/>
        <w:rPr>
          <w:rFonts w:ascii="Times New Roman" w:hAnsi="Times New Roman" w:cs="Times New Roman"/>
          <w:sz w:val="22"/>
          <w:szCs w:val="22"/>
        </w:rPr>
      </w:pPr>
      <w:r w:rsidRPr="00457A92">
        <w:rPr>
          <w:rFonts w:ascii="Times New Roman" w:hAnsi="Times New Roman" w:cs="Times New Roman"/>
          <w:noProof/>
          <w:sz w:val="22"/>
          <w:szCs w:val="22"/>
        </w:rPr>
        <w:drawing>
          <wp:inline distT="114300" distB="114300" distL="114300" distR="114300" wp14:anchorId="0205F44C" wp14:editId="3979AAE7">
            <wp:extent cx="5472545" cy="3131128"/>
            <wp:effectExtent l="0" t="0" r="0" b="0"/>
            <wp:docPr id="31"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36"/>
                    <a:srcRect/>
                    <a:stretch>
                      <a:fillRect/>
                    </a:stretch>
                  </pic:blipFill>
                  <pic:spPr>
                    <a:xfrm>
                      <a:off x="0" y="0"/>
                      <a:ext cx="5487070" cy="3139439"/>
                    </a:xfrm>
                    <a:prstGeom prst="rect">
                      <a:avLst/>
                    </a:prstGeom>
                    <a:ln/>
                  </pic:spPr>
                </pic:pic>
              </a:graphicData>
            </a:graphic>
          </wp:inline>
        </w:drawing>
      </w:r>
    </w:p>
    <w:p w14:paraId="526DDBEC" w14:textId="5B9AD422" w:rsidR="004E3C83" w:rsidRPr="00457A92" w:rsidRDefault="004E3C83" w:rsidP="00A47724">
      <w:pPr>
        <w:spacing w:line="276" w:lineRule="auto"/>
        <w:jc w:val="both"/>
        <w:rPr>
          <w:rFonts w:ascii="Times New Roman" w:hAnsi="Times New Roman" w:cs="Times New Roman"/>
          <w:b/>
          <w:bCs/>
          <w:sz w:val="22"/>
          <w:szCs w:val="22"/>
          <w:lang w:val="en-GB"/>
        </w:rPr>
      </w:pPr>
    </w:p>
    <w:p w14:paraId="056ADB81" w14:textId="77777777" w:rsidR="004E3C83" w:rsidRPr="00457A92" w:rsidRDefault="004E3C83" w:rsidP="00A47724">
      <w:pPr>
        <w:pStyle w:val="Heading4"/>
        <w:jc w:val="both"/>
        <w:rPr>
          <w:rFonts w:ascii="Times New Roman" w:hAnsi="Times New Roman" w:cs="Times New Roman"/>
        </w:rPr>
      </w:pPr>
      <w:bookmarkStart w:id="94" w:name="_Toc113352068"/>
      <w:r w:rsidRPr="00457A92">
        <w:rPr>
          <w:rFonts w:ascii="Times New Roman" w:hAnsi="Times New Roman" w:cs="Times New Roman"/>
        </w:rPr>
        <w:t>Heterogeneity</w:t>
      </w:r>
      <w:bookmarkEnd w:id="94"/>
    </w:p>
    <w:p w14:paraId="6F73A92B" w14:textId="6ACB1885" w:rsidR="004E3C83" w:rsidRPr="00457A92" w:rsidRDefault="008336BF" w:rsidP="00A47724">
      <w:pPr>
        <w:spacing w:line="276" w:lineRule="auto"/>
        <w:jc w:val="both"/>
        <w:rPr>
          <w:rFonts w:ascii="Times New Roman" w:hAnsi="Times New Roman" w:cs="Times New Roman"/>
          <w:sz w:val="22"/>
          <w:szCs w:val="22"/>
          <w:lang w:val="en-GB"/>
        </w:rPr>
      </w:pPr>
      <w:r w:rsidRPr="00457A92">
        <w:rPr>
          <w:rFonts w:ascii="Times New Roman" w:hAnsi="Times New Roman" w:cs="Times New Roman"/>
          <w:sz w:val="22"/>
          <w:szCs w:val="22"/>
          <w:lang w:val="en-US"/>
        </w:rPr>
        <w:t>No</w:t>
      </w:r>
      <w:r w:rsidR="004E3C83" w:rsidRPr="00457A92">
        <w:rPr>
          <w:rFonts w:ascii="Times New Roman" w:hAnsi="Times New Roman" w:cs="Times New Roman"/>
          <w:sz w:val="22"/>
          <w:szCs w:val="22"/>
          <w:lang w:val="en-US"/>
        </w:rPr>
        <w:t xml:space="preserve"> </w:t>
      </w:r>
      <w:r w:rsidR="004E3C83" w:rsidRPr="00457A92">
        <w:rPr>
          <w:rFonts w:ascii="Times New Roman" w:hAnsi="Times New Roman" w:cs="Times New Roman"/>
          <w:sz w:val="22"/>
          <w:szCs w:val="22"/>
          <w:lang w:val="en-GB"/>
        </w:rPr>
        <w:t>outlier</w:t>
      </w:r>
      <w:r w:rsidRPr="00457A92">
        <w:rPr>
          <w:rFonts w:ascii="Times New Roman" w:hAnsi="Times New Roman" w:cs="Times New Roman"/>
          <w:sz w:val="22"/>
          <w:szCs w:val="22"/>
          <w:lang w:val="en-GB"/>
        </w:rPr>
        <w:t xml:space="preserve"> wa</w:t>
      </w:r>
      <w:r w:rsidR="004E3C83" w:rsidRPr="00457A92">
        <w:rPr>
          <w:rFonts w:ascii="Times New Roman" w:hAnsi="Times New Roman" w:cs="Times New Roman"/>
          <w:sz w:val="22"/>
          <w:szCs w:val="22"/>
          <w:lang w:val="en-GB"/>
        </w:rPr>
        <w:t>s</w:t>
      </w:r>
      <w:r w:rsidRPr="00457A92">
        <w:rPr>
          <w:rFonts w:ascii="Times New Roman" w:hAnsi="Times New Roman" w:cs="Times New Roman"/>
          <w:sz w:val="22"/>
          <w:szCs w:val="22"/>
          <w:lang w:val="en-GB"/>
        </w:rPr>
        <w:t xml:space="preserve"> identified</w:t>
      </w:r>
      <w:r w:rsidR="004E3C83" w:rsidRPr="00457A92">
        <w:rPr>
          <w:rFonts w:ascii="Times New Roman" w:hAnsi="Times New Roman" w:cs="Times New Roman"/>
          <w:sz w:val="22"/>
          <w:szCs w:val="22"/>
          <w:lang w:val="en-GB"/>
        </w:rPr>
        <w:t xml:space="preserve">. </w:t>
      </w:r>
    </w:p>
    <w:p w14:paraId="7B9B56B6" w14:textId="1305AA24" w:rsidR="00C761A9" w:rsidRPr="00457A92" w:rsidRDefault="00C761A9" w:rsidP="00A47724">
      <w:pPr>
        <w:spacing w:line="276" w:lineRule="auto"/>
        <w:jc w:val="both"/>
        <w:rPr>
          <w:rFonts w:ascii="Times New Roman" w:hAnsi="Times New Roman" w:cs="Times New Roman"/>
          <w:sz w:val="22"/>
          <w:szCs w:val="22"/>
          <w:lang w:val="en-GB"/>
        </w:rPr>
      </w:pPr>
      <w:r w:rsidRPr="00457A92">
        <w:rPr>
          <w:rFonts w:ascii="Times New Roman" w:hAnsi="Times New Roman" w:cs="Times New Roman"/>
          <w:sz w:val="22"/>
          <w:szCs w:val="22"/>
          <w:lang w:val="en-GB"/>
        </w:rPr>
        <w:t>The between-study heterogeneity was significant and moderate (Q = 6.19,</w:t>
      </w:r>
      <w:r w:rsidRPr="00457A92">
        <w:rPr>
          <w:rFonts w:ascii="Times New Roman" w:hAnsi="Times New Roman" w:cs="Times New Roman"/>
          <w:i/>
          <w:sz w:val="22"/>
          <w:szCs w:val="22"/>
          <w:lang w:val="en-GB"/>
        </w:rPr>
        <w:t xml:space="preserve"> I</w:t>
      </w:r>
      <w:r w:rsidRPr="00457A92">
        <w:rPr>
          <w:rFonts w:ascii="Times New Roman" w:hAnsi="Times New Roman" w:cs="Times New Roman"/>
          <w:i/>
          <w:sz w:val="22"/>
          <w:szCs w:val="22"/>
          <w:vertAlign w:val="superscript"/>
          <w:lang w:val="en-GB"/>
        </w:rPr>
        <w:t>2</w:t>
      </w:r>
      <w:r w:rsidRPr="00457A92">
        <w:rPr>
          <w:rFonts w:ascii="Times New Roman" w:hAnsi="Times New Roman" w:cs="Times New Roman"/>
          <w:i/>
          <w:sz w:val="22"/>
          <w:szCs w:val="22"/>
          <w:lang w:val="en-GB"/>
        </w:rPr>
        <w:t xml:space="preserve">= </w:t>
      </w:r>
      <w:r w:rsidRPr="00457A92">
        <w:rPr>
          <w:rFonts w:ascii="Times New Roman" w:hAnsi="Times New Roman" w:cs="Times New Roman"/>
          <w:sz w:val="22"/>
          <w:szCs w:val="22"/>
          <w:lang w:val="en-GB"/>
        </w:rPr>
        <w:t xml:space="preserve">67.7%, p = 0.045), but no other analyses were performed because of the shortage of the studies (n = 3). </w:t>
      </w:r>
    </w:p>
    <w:p w14:paraId="5B5CDB9A" w14:textId="14618973" w:rsidR="00B638E3" w:rsidRPr="00457A92" w:rsidRDefault="00B638E3" w:rsidP="00A47724">
      <w:pPr>
        <w:spacing w:line="276" w:lineRule="auto"/>
        <w:jc w:val="both"/>
        <w:rPr>
          <w:rFonts w:ascii="Times New Roman" w:hAnsi="Times New Roman" w:cs="Times New Roman"/>
          <w:sz w:val="22"/>
          <w:szCs w:val="22"/>
          <w:lang w:val="en-GB"/>
        </w:rPr>
      </w:pPr>
    </w:p>
    <w:p w14:paraId="3D66A9E7" w14:textId="77777777" w:rsidR="00673992" w:rsidRDefault="00673992">
      <w:pPr>
        <w:rPr>
          <w:rFonts w:ascii="Times New Roman" w:eastAsiaTheme="majorEastAsia" w:hAnsi="Times New Roman" w:cs="Times New Roman"/>
          <w:i/>
          <w:iCs/>
          <w:color w:val="2F5496" w:themeColor="accent1" w:themeShade="BF"/>
          <w:sz w:val="22"/>
          <w:szCs w:val="22"/>
          <w:lang w:val="en-US" w:eastAsia="it-IT"/>
        </w:rPr>
      </w:pPr>
      <w:r w:rsidRPr="00FD7F43">
        <w:rPr>
          <w:rFonts w:ascii="Times New Roman" w:hAnsi="Times New Roman" w:cs="Times New Roman"/>
          <w:lang w:val="en-GB"/>
        </w:rPr>
        <w:br w:type="page"/>
      </w:r>
    </w:p>
    <w:p w14:paraId="124592A6" w14:textId="75183999" w:rsidR="009A6224" w:rsidRPr="00457A92" w:rsidRDefault="009A6224" w:rsidP="00A47724">
      <w:pPr>
        <w:pStyle w:val="Heading4"/>
        <w:jc w:val="both"/>
        <w:rPr>
          <w:rFonts w:ascii="Times New Roman" w:hAnsi="Times New Roman" w:cs="Times New Roman"/>
        </w:rPr>
      </w:pPr>
      <w:bookmarkStart w:id="95" w:name="_Toc113352069"/>
      <w:r w:rsidRPr="00457A92">
        <w:rPr>
          <w:rFonts w:ascii="Times New Roman" w:hAnsi="Times New Roman" w:cs="Times New Roman"/>
        </w:rPr>
        <w:t>Publication bias</w:t>
      </w:r>
      <w:bookmarkEnd w:id="95"/>
      <w:r w:rsidRPr="00457A92">
        <w:rPr>
          <w:rFonts w:ascii="Times New Roman" w:hAnsi="Times New Roman" w:cs="Times New Roman"/>
        </w:rPr>
        <w:t xml:space="preserve"> </w:t>
      </w:r>
    </w:p>
    <w:p w14:paraId="1217B709" w14:textId="77777777" w:rsidR="009A6224" w:rsidRPr="00457A92" w:rsidRDefault="009A6224" w:rsidP="00A47724">
      <w:pPr>
        <w:spacing w:line="276" w:lineRule="auto"/>
        <w:jc w:val="both"/>
        <w:rPr>
          <w:rFonts w:ascii="Times New Roman" w:hAnsi="Times New Roman" w:cs="Times New Roman"/>
          <w:sz w:val="22"/>
          <w:szCs w:val="22"/>
          <w:lang w:val="en-GB"/>
        </w:rPr>
      </w:pPr>
    </w:p>
    <w:p w14:paraId="573F66F1" w14:textId="1B14FF15" w:rsidR="003F685E" w:rsidRPr="003F685E" w:rsidRDefault="003F685E" w:rsidP="003F685E">
      <w:pPr>
        <w:pStyle w:val="Caption"/>
        <w:rPr>
          <w:rFonts w:ascii="Times New Roman" w:hAnsi="Times New Roman" w:cs="Times New Roman"/>
          <w:b/>
          <w:sz w:val="22"/>
          <w:szCs w:val="22"/>
          <w:lang w:val="en-GB"/>
        </w:rPr>
      </w:pPr>
      <w:bookmarkStart w:id="96" w:name="_Toc113352292"/>
      <w:r w:rsidRPr="003F685E">
        <w:rPr>
          <w:rFonts w:ascii="Times New Roman" w:hAnsi="Times New Roman" w:cs="Times New Roman"/>
          <w:sz w:val="22"/>
          <w:szCs w:val="22"/>
          <w:lang w:val="en-GB"/>
        </w:rPr>
        <w:t xml:space="preserve">Supplementary Figure </w:t>
      </w:r>
      <w:r w:rsidRPr="003F685E">
        <w:rPr>
          <w:rFonts w:ascii="Times New Roman" w:hAnsi="Times New Roman" w:cs="Times New Roman"/>
          <w:sz w:val="22"/>
          <w:szCs w:val="22"/>
        </w:rPr>
        <w:fldChar w:fldCharType="begin"/>
      </w:r>
      <w:r w:rsidRPr="003F685E">
        <w:rPr>
          <w:rFonts w:ascii="Times New Roman" w:hAnsi="Times New Roman" w:cs="Times New Roman"/>
          <w:sz w:val="22"/>
          <w:szCs w:val="22"/>
          <w:lang w:val="en-GB"/>
        </w:rPr>
        <w:instrText xml:space="preserve"> SEQ Figure \* ARABIC </w:instrText>
      </w:r>
      <w:r w:rsidRPr="003F685E">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30</w:t>
      </w:r>
      <w:r w:rsidRPr="003F685E">
        <w:rPr>
          <w:rFonts w:ascii="Times New Roman" w:hAnsi="Times New Roman" w:cs="Times New Roman"/>
          <w:sz w:val="22"/>
          <w:szCs w:val="22"/>
        </w:rPr>
        <w:fldChar w:fldCharType="end"/>
      </w:r>
      <w:r w:rsidRPr="003F685E">
        <w:rPr>
          <w:rFonts w:ascii="Times New Roman" w:hAnsi="Times New Roman" w:cs="Times New Roman"/>
          <w:sz w:val="22"/>
          <w:szCs w:val="22"/>
          <w:lang w:val="en-GB"/>
        </w:rPr>
        <w:t>. Assessment of small sample publication bias with the contour-enhanced funnel plot for the studies examining NAA levels in the posterior cingulate cortex of cMDD.</w:t>
      </w:r>
      <w:bookmarkEnd w:id="96"/>
    </w:p>
    <w:p w14:paraId="115A6E85" w14:textId="1865CFEF" w:rsidR="00C761A9" w:rsidRPr="003F685E" w:rsidRDefault="00D61A49" w:rsidP="00A47724">
      <w:pPr>
        <w:spacing w:line="276" w:lineRule="auto"/>
        <w:jc w:val="both"/>
        <w:rPr>
          <w:rFonts w:ascii="Times New Roman" w:hAnsi="Times New Roman" w:cs="Times New Roman"/>
          <w:sz w:val="20"/>
          <w:szCs w:val="20"/>
          <w:lang w:val="en-GB"/>
        </w:rPr>
      </w:pPr>
      <w:r w:rsidRPr="003F685E">
        <w:rPr>
          <w:rFonts w:ascii="Times New Roman" w:hAnsi="Times New Roman" w:cs="Times New Roman"/>
          <w:sz w:val="20"/>
          <w:szCs w:val="20"/>
          <w:lang w:val="en-GB"/>
        </w:rPr>
        <w:t>We found no evidence of publication bias</w:t>
      </w:r>
      <w:r w:rsidR="00C761A9" w:rsidRPr="003F685E">
        <w:rPr>
          <w:rFonts w:ascii="Times New Roman" w:hAnsi="Times New Roman" w:cs="Times New Roman"/>
          <w:sz w:val="20"/>
          <w:szCs w:val="20"/>
          <w:lang w:val="en-GB"/>
        </w:rPr>
        <w:t>. Egger’s test was not performed because there were not enough studies.</w:t>
      </w:r>
    </w:p>
    <w:p w14:paraId="554E9518" w14:textId="77777777" w:rsidR="00C761A9" w:rsidRPr="00457A92" w:rsidRDefault="00C761A9" w:rsidP="00A47724">
      <w:pPr>
        <w:spacing w:line="276" w:lineRule="auto"/>
        <w:jc w:val="both"/>
        <w:rPr>
          <w:rFonts w:ascii="Times New Roman" w:hAnsi="Times New Roman" w:cs="Times New Roman"/>
          <w:sz w:val="22"/>
          <w:szCs w:val="22"/>
        </w:rPr>
      </w:pPr>
      <w:r w:rsidRPr="00457A92">
        <w:rPr>
          <w:rFonts w:ascii="Times New Roman" w:hAnsi="Times New Roman" w:cs="Times New Roman"/>
          <w:noProof/>
          <w:sz w:val="22"/>
          <w:szCs w:val="22"/>
        </w:rPr>
        <w:drawing>
          <wp:inline distT="114300" distB="114300" distL="114300" distR="114300" wp14:anchorId="0B9E289B" wp14:editId="4D886DC4">
            <wp:extent cx="5334000" cy="4114800"/>
            <wp:effectExtent l="0" t="0" r="0" b="0"/>
            <wp:docPr id="43"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37"/>
                    <a:srcRect/>
                    <a:stretch>
                      <a:fillRect/>
                    </a:stretch>
                  </pic:blipFill>
                  <pic:spPr>
                    <a:xfrm>
                      <a:off x="0" y="0"/>
                      <a:ext cx="5339682" cy="4119183"/>
                    </a:xfrm>
                    <a:prstGeom prst="rect">
                      <a:avLst/>
                    </a:prstGeom>
                    <a:ln/>
                  </pic:spPr>
                </pic:pic>
              </a:graphicData>
            </a:graphic>
          </wp:inline>
        </w:drawing>
      </w:r>
    </w:p>
    <w:p w14:paraId="10E28345" w14:textId="09AF3BA6" w:rsidR="00C761A9" w:rsidRPr="00457A92" w:rsidRDefault="00C761A9" w:rsidP="00A47724">
      <w:pPr>
        <w:spacing w:line="276" w:lineRule="auto"/>
        <w:jc w:val="both"/>
        <w:rPr>
          <w:rFonts w:ascii="Times New Roman" w:hAnsi="Times New Roman" w:cs="Times New Roman"/>
          <w:b/>
          <w:bCs/>
          <w:sz w:val="22"/>
          <w:szCs w:val="22"/>
          <w:lang w:val="en-GB"/>
        </w:rPr>
      </w:pPr>
    </w:p>
    <w:p w14:paraId="228FF8F8" w14:textId="77777777" w:rsidR="004F246E" w:rsidRPr="00457A92" w:rsidRDefault="004F246E" w:rsidP="00A47724">
      <w:pPr>
        <w:spacing w:line="276" w:lineRule="auto"/>
        <w:jc w:val="both"/>
        <w:rPr>
          <w:rFonts w:ascii="Times New Roman" w:hAnsi="Times New Roman" w:cs="Times New Roman"/>
          <w:sz w:val="22"/>
          <w:szCs w:val="22"/>
          <w:lang w:val="en-GB"/>
        </w:rPr>
      </w:pPr>
    </w:p>
    <w:p w14:paraId="1EB6CD0C" w14:textId="77777777" w:rsidR="00673992" w:rsidRDefault="00673992">
      <w:pPr>
        <w:rPr>
          <w:rFonts w:ascii="Times New Roman" w:eastAsiaTheme="majorEastAsia" w:hAnsi="Times New Roman" w:cs="Times New Roman"/>
          <w:color w:val="1F3763" w:themeColor="accent1" w:themeShade="7F"/>
          <w:lang w:val="en-US" w:eastAsia="it-IT"/>
        </w:rPr>
      </w:pPr>
      <w:bookmarkStart w:id="97" w:name="_Toc76639802"/>
      <w:r>
        <w:rPr>
          <w:rFonts w:ascii="Times New Roman" w:hAnsi="Times New Roman" w:cs="Times New Roman"/>
        </w:rPr>
        <w:br w:type="page"/>
      </w:r>
    </w:p>
    <w:p w14:paraId="5CD29F25" w14:textId="2690DE8F" w:rsidR="00C761A9" w:rsidRPr="00485B7D" w:rsidRDefault="00485B7D" w:rsidP="00485B7D">
      <w:pPr>
        <w:pStyle w:val="Heading3"/>
        <w:rPr>
          <w:rFonts w:ascii="Times New Roman" w:hAnsi="Times New Roman" w:cs="Times New Roman"/>
        </w:rPr>
      </w:pPr>
      <w:bookmarkStart w:id="98" w:name="_Toc113352070"/>
      <w:r>
        <w:rPr>
          <w:rFonts w:ascii="Times New Roman" w:hAnsi="Times New Roman" w:cs="Times New Roman"/>
        </w:rPr>
        <w:t xml:space="preserve">10. </w:t>
      </w:r>
      <w:r w:rsidR="00C761A9" w:rsidRPr="00485B7D">
        <w:rPr>
          <w:rFonts w:ascii="Times New Roman" w:hAnsi="Times New Roman" w:cs="Times New Roman"/>
        </w:rPr>
        <w:t>Hippocampus</w:t>
      </w:r>
      <w:bookmarkEnd w:id="97"/>
      <w:bookmarkEnd w:id="98"/>
    </w:p>
    <w:p w14:paraId="7964EDA5" w14:textId="77777777" w:rsidR="00152528" w:rsidRPr="00457A92" w:rsidRDefault="00152528" w:rsidP="00A47724">
      <w:pPr>
        <w:spacing w:line="276" w:lineRule="auto"/>
        <w:jc w:val="both"/>
        <w:rPr>
          <w:rFonts w:ascii="Times New Roman" w:hAnsi="Times New Roman" w:cs="Times New Roman"/>
          <w:sz w:val="22"/>
          <w:szCs w:val="22"/>
          <w:lang w:val="en-GB"/>
        </w:rPr>
      </w:pPr>
    </w:p>
    <w:p w14:paraId="637AF324" w14:textId="77777777" w:rsidR="00152528" w:rsidRPr="00457A92" w:rsidRDefault="00152528" w:rsidP="00A47724">
      <w:pPr>
        <w:pStyle w:val="Heading4"/>
        <w:jc w:val="both"/>
        <w:rPr>
          <w:rFonts w:ascii="Times New Roman" w:hAnsi="Times New Roman" w:cs="Times New Roman"/>
        </w:rPr>
      </w:pPr>
      <w:bookmarkStart w:id="99" w:name="_Toc113352071"/>
      <w:r w:rsidRPr="00457A92">
        <w:rPr>
          <w:rFonts w:ascii="Times New Roman" w:hAnsi="Times New Roman" w:cs="Times New Roman"/>
        </w:rPr>
        <w:t>Main results</w:t>
      </w:r>
      <w:bookmarkEnd w:id="99"/>
    </w:p>
    <w:p w14:paraId="7ECEA861" w14:textId="5268064B" w:rsidR="00152528" w:rsidRPr="00457A92" w:rsidRDefault="00152528" w:rsidP="00A47724">
      <w:pPr>
        <w:spacing w:line="276" w:lineRule="auto"/>
        <w:jc w:val="both"/>
        <w:rPr>
          <w:rFonts w:ascii="Times New Roman" w:hAnsi="Times New Roman" w:cs="Times New Roman"/>
          <w:sz w:val="22"/>
          <w:szCs w:val="22"/>
          <w:lang w:val="en-GB"/>
        </w:rPr>
      </w:pPr>
      <w:r w:rsidRPr="00457A92">
        <w:rPr>
          <w:rFonts w:ascii="Times New Roman" w:hAnsi="Times New Roman" w:cs="Times New Roman"/>
          <w:sz w:val="22"/>
          <w:szCs w:val="22"/>
          <w:lang w:val="en-GB"/>
        </w:rPr>
        <w:t xml:space="preserve">We included 9 studies: 211 patients and 157 controls. </w:t>
      </w:r>
    </w:p>
    <w:p w14:paraId="4318FBF2" w14:textId="77777777" w:rsidR="00B91AFE" w:rsidRPr="00457A92" w:rsidRDefault="00B91AFE" w:rsidP="00A47724">
      <w:pPr>
        <w:spacing w:line="276" w:lineRule="auto"/>
        <w:jc w:val="both"/>
        <w:rPr>
          <w:rFonts w:ascii="Times New Roman" w:hAnsi="Times New Roman" w:cs="Times New Roman"/>
          <w:sz w:val="22"/>
          <w:szCs w:val="22"/>
          <w:lang w:val="en-GB"/>
        </w:rPr>
      </w:pPr>
    </w:p>
    <w:p w14:paraId="6F90CFA8" w14:textId="1E7563C8" w:rsidR="003F685E" w:rsidRPr="003F685E" w:rsidRDefault="003F685E" w:rsidP="003F685E">
      <w:pPr>
        <w:pStyle w:val="Caption"/>
        <w:rPr>
          <w:rFonts w:ascii="Times New Roman" w:hAnsi="Times New Roman" w:cs="Times New Roman"/>
          <w:b/>
          <w:bCs/>
          <w:sz w:val="22"/>
          <w:szCs w:val="22"/>
          <w:lang w:val="en-US"/>
        </w:rPr>
      </w:pPr>
      <w:bookmarkStart w:id="100" w:name="_Toc113352293"/>
      <w:r w:rsidRPr="003F685E">
        <w:rPr>
          <w:rFonts w:ascii="Times New Roman" w:hAnsi="Times New Roman" w:cs="Times New Roman"/>
          <w:sz w:val="22"/>
          <w:szCs w:val="22"/>
          <w:lang w:val="en-GB"/>
        </w:rPr>
        <w:t xml:space="preserve">Supplementary Figure </w:t>
      </w:r>
      <w:r w:rsidRPr="003F685E">
        <w:rPr>
          <w:rFonts w:ascii="Times New Roman" w:hAnsi="Times New Roman" w:cs="Times New Roman"/>
          <w:sz w:val="22"/>
          <w:szCs w:val="22"/>
        </w:rPr>
        <w:fldChar w:fldCharType="begin"/>
      </w:r>
      <w:r w:rsidRPr="003F685E">
        <w:rPr>
          <w:rFonts w:ascii="Times New Roman" w:hAnsi="Times New Roman" w:cs="Times New Roman"/>
          <w:sz w:val="22"/>
          <w:szCs w:val="22"/>
          <w:lang w:val="en-GB"/>
        </w:rPr>
        <w:instrText xml:space="preserve"> SEQ Figure \* ARABIC </w:instrText>
      </w:r>
      <w:r w:rsidRPr="003F685E">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31</w:t>
      </w:r>
      <w:r w:rsidRPr="003F685E">
        <w:rPr>
          <w:rFonts w:ascii="Times New Roman" w:hAnsi="Times New Roman" w:cs="Times New Roman"/>
          <w:sz w:val="22"/>
          <w:szCs w:val="22"/>
        </w:rPr>
        <w:fldChar w:fldCharType="end"/>
      </w:r>
      <w:r w:rsidRPr="003F685E">
        <w:rPr>
          <w:rFonts w:ascii="Times New Roman" w:hAnsi="Times New Roman" w:cs="Times New Roman"/>
          <w:sz w:val="22"/>
          <w:szCs w:val="22"/>
          <w:lang w:val="en-GB"/>
        </w:rPr>
        <w:t>. Forest plot of all studies examining NAA levels in the hippocampus of patients with cMDD compared to healthy controls.</w:t>
      </w:r>
      <w:bookmarkEnd w:id="100"/>
    </w:p>
    <w:p w14:paraId="06B5773F" w14:textId="44FCF4E5" w:rsidR="00152528" w:rsidRPr="003F685E" w:rsidRDefault="00152528" w:rsidP="00A47724">
      <w:pPr>
        <w:spacing w:line="276" w:lineRule="auto"/>
        <w:jc w:val="both"/>
        <w:rPr>
          <w:rFonts w:ascii="Times New Roman" w:hAnsi="Times New Roman" w:cs="Times New Roman"/>
          <w:sz w:val="20"/>
          <w:szCs w:val="20"/>
          <w:lang w:val="en-GB"/>
        </w:rPr>
      </w:pPr>
      <w:r w:rsidRPr="003F685E">
        <w:rPr>
          <w:rFonts w:ascii="Times New Roman" w:hAnsi="Times New Roman" w:cs="Times New Roman"/>
          <w:sz w:val="20"/>
          <w:szCs w:val="20"/>
          <w:lang w:val="en-GB"/>
        </w:rPr>
        <w:t xml:space="preserve">The meta-analysis revealed </w:t>
      </w:r>
      <w:r w:rsidR="00B20D58" w:rsidRPr="003F685E">
        <w:rPr>
          <w:rFonts w:ascii="Times New Roman" w:hAnsi="Times New Roman" w:cs="Times New Roman"/>
          <w:sz w:val="20"/>
          <w:szCs w:val="20"/>
          <w:lang w:val="en-GB"/>
        </w:rPr>
        <w:t>no</w:t>
      </w:r>
      <w:r w:rsidRPr="003F685E">
        <w:rPr>
          <w:rFonts w:ascii="Times New Roman" w:hAnsi="Times New Roman" w:cs="Times New Roman"/>
          <w:sz w:val="20"/>
          <w:szCs w:val="20"/>
          <w:lang w:val="en-GB"/>
        </w:rPr>
        <w:t xml:space="preserve"> significant difference between patients and controls (</w:t>
      </w:r>
      <w:r w:rsidR="00D728F8" w:rsidRPr="003F685E">
        <w:rPr>
          <w:rFonts w:ascii="Times New Roman" w:hAnsi="Times New Roman" w:cs="Times New Roman"/>
          <w:sz w:val="20"/>
          <w:szCs w:val="20"/>
          <w:lang w:val="en-GB"/>
        </w:rPr>
        <w:t>n = 9, Hedges’ g = -0.093, 95% CI -1.628 to 1.442; p = 0.892</w:t>
      </w:r>
      <w:r w:rsidRPr="003F685E">
        <w:rPr>
          <w:rFonts w:ascii="Times New Roman" w:hAnsi="Times New Roman" w:cs="Times New Roman"/>
          <w:sz w:val="20"/>
          <w:szCs w:val="20"/>
          <w:lang w:val="en-GB"/>
        </w:rPr>
        <w:t xml:space="preserve">; </w:t>
      </w:r>
      <w:r w:rsidR="00D728F8" w:rsidRPr="003F685E">
        <w:rPr>
          <w:rFonts w:ascii="Times New Roman" w:hAnsi="Times New Roman" w:cs="Times New Roman"/>
          <w:sz w:val="20"/>
          <w:szCs w:val="20"/>
          <w:lang w:val="en-GB"/>
        </w:rPr>
        <w:t xml:space="preserve">Q = 150.85, </w:t>
      </w:r>
      <w:r w:rsidR="00D728F8" w:rsidRPr="003F685E">
        <w:rPr>
          <w:rFonts w:ascii="Times New Roman" w:hAnsi="Times New Roman" w:cs="Times New Roman"/>
          <w:i/>
          <w:sz w:val="20"/>
          <w:szCs w:val="20"/>
          <w:lang w:val="en-GB"/>
        </w:rPr>
        <w:t>I</w:t>
      </w:r>
      <w:r w:rsidR="00D728F8" w:rsidRPr="003F685E">
        <w:rPr>
          <w:rFonts w:ascii="Times New Roman" w:hAnsi="Times New Roman" w:cs="Times New Roman"/>
          <w:i/>
          <w:sz w:val="20"/>
          <w:szCs w:val="20"/>
          <w:vertAlign w:val="superscript"/>
          <w:lang w:val="en-GB"/>
        </w:rPr>
        <w:t>2</w:t>
      </w:r>
      <w:r w:rsidR="00D728F8" w:rsidRPr="003F685E">
        <w:rPr>
          <w:rFonts w:ascii="Times New Roman" w:hAnsi="Times New Roman" w:cs="Times New Roman"/>
          <w:i/>
          <w:sz w:val="20"/>
          <w:szCs w:val="20"/>
          <w:lang w:val="en-GB"/>
        </w:rPr>
        <w:t xml:space="preserve">= </w:t>
      </w:r>
      <w:r w:rsidR="00D728F8" w:rsidRPr="003F685E">
        <w:rPr>
          <w:rFonts w:ascii="Times New Roman" w:hAnsi="Times New Roman" w:cs="Times New Roman"/>
          <w:sz w:val="20"/>
          <w:szCs w:val="20"/>
          <w:lang w:val="en-GB"/>
        </w:rPr>
        <w:t>94.7%, p &lt; 0.0001</w:t>
      </w:r>
      <w:r w:rsidRPr="003F685E">
        <w:rPr>
          <w:rFonts w:ascii="Times New Roman" w:hAnsi="Times New Roman" w:cs="Times New Roman"/>
          <w:sz w:val="20"/>
          <w:szCs w:val="20"/>
          <w:lang w:val="en-GB"/>
        </w:rPr>
        <w:t xml:space="preserve">). Positive values favour cMDD, while negative values favour controls. </w:t>
      </w:r>
    </w:p>
    <w:p w14:paraId="2D60C583" w14:textId="77777777" w:rsidR="00C761A9" w:rsidRPr="00457A92" w:rsidRDefault="00C761A9" w:rsidP="00A47724">
      <w:pPr>
        <w:spacing w:line="276" w:lineRule="auto"/>
        <w:jc w:val="both"/>
        <w:rPr>
          <w:rFonts w:ascii="Times New Roman" w:hAnsi="Times New Roman" w:cs="Times New Roman"/>
          <w:sz w:val="22"/>
          <w:szCs w:val="22"/>
        </w:rPr>
      </w:pPr>
      <w:r w:rsidRPr="00457A92">
        <w:rPr>
          <w:rFonts w:ascii="Times New Roman" w:hAnsi="Times New Roman" w:cs="Times New Roman"/>
          <w:noProof/>
          <w:sz w:val="22"/>
          <w:szCs w:val="22"/>
        </w:rPr>
        <w:drawing>
          <wp:inline distT="114300" distB="114300" distL="114300" distR="114300" wp14:anchorId="05E7DF88" wp14:editId="2B772A64">
            <wp:extent cx="5611091" cy="3304310"/>
            <wp:effectExtent l="0" t="0" r="8890" b="0"/>
            <wp:docPr id="59" name="image60.jpg"/>
            <wp:cNvGraphicFramePr/>
            <a:graphic xmlns:a="http://schemas.openxmlformats.org/drawingml/2006/main">
              <a:graphicData uri="http://schemas.openxmlformats.org/drawingml/2006/picture">
                <pic:pic xmlns:pic="http://schemas.openxmlformats.org/drawingml/2006/picture">
                  <pic:nvPicPr>
                    <pic:cNvPr id="0" name="image60.jpg"/>
                    <pic:cNvPicPr preferRelativeResize="0"/>
                  </pic:nvPicPr>
                  <pic:blipFill>
                    <a:blip r:embed="rId38"/>
                    <a:srcRect/>
                    <a:stretch>
                      <a:fillRect/>
                    </a:stretch>
                  </pic:blipFill>
                  <pic:spPr>
                    <a:xfrm>
                      <a:off x="0" y="0"/>
                      <a:ext cx="5618083" cy="3308428"/>
                    </a:xfrm>
                    <a:prstGeom prst="rect">
                      <a:avLst/>
                    </a:prstGeom>
                    <a:ln/>
                  </pic:spPr>
                </pic:pic>
              </a:graphicData>
            </a:graphic>
          </wp:inline>
        </w:drawing>
      </w:r>
    </w:p>
    <w:p w14:paraId="1E86A042" w14:textId="77777777" w:rsidR="00673992" w:rsidRDefault="00673992">
      <w:pPr>
        <w:rPr>
          <w:rFonts w:ascii="Times New Roman" w:eastAsiaTheme="majorEastAsia" w:hAnsi="Times New Roman" w:cs="Times New Roman"/>
          <w:i/>
          <w:iCs/>
          <w:color w:val="2F5496" w:themeColor="accent1" w:themeShade="BF"/>
          <w:sz w:val="22"/>
          <w:szCs w:val="22"/>
          <w:lang w:val="en-US" w:eastAsia="it-IT"/>
        </w:rPr>
      </w:pPr>
      <w:r>
        <w:rPr>
          <w:rFonts w:ascii="Times New Roman" w:hAnsi="Times New Roman" w:cs="Times New Roman"/>
        </w:rPr>
        <w:br w:type="page"/>
      </w:r>
    </w:p>
    <w:p w14:paraId="20A67703" w14:textId="65E50891" w:rsidR="00682FEA" w:rsidRPr="00457A92" w:rsidRDefault="00682FEA" w:rsidP="00A47724">
      <w:pPr>
        <w:pStyle w:val="Heading4"/>
        <w:jc w:val="both"/>
        <w:rPr>
          <w:rFonts w:ascii="Times New Roman" w:hAnsi="Times New Roman" w:cs="Times New Roman"/>
        </w:rPr>
      </w:pPr>
      <w:bookmarkStart w:id="101" w:name="_Toc113352072"/>
      <w:r w:rsidRPr="00457A92">
        <w:rPr>
          <w:rFonts w:ascii="Times New Roman" w:hAnsi="Times New Roman" w:cs="Times New Roman"/>
        </w:rPr>
        <w:t>Heterogeneity</w:t>
      </w:r>
      <w:bookmarkEnd w:id="101"/>
    </w:p>
    <w:p w14:paraId="2D3075A6" w14:textId="1EABAB5C" w:rsidR="00682FEA" w:rsidRPr="00457A92" w:rsidRDefault="00682FEA" w:rsidP="00A47724">
      <w:pPr>
        <w:spacing w:line="276" w:lineRule="auto"/>
        <w:jc w:val="both"/>
        <w:rPr>
          <w:rFonts w:ascii="Times New Roman" w:hAnsi="Times New Roman" w:cs="Times New Roman"/>
          <w:sz w:val="22"/>
          <w:szCs w:val="22"/>
          <w:lang w:val="en-GB"/>
        </w:rPr>
      </w:pPr>
      <w:r w:rsidRPr="00457A92">
        <w:rPr>
          <w:rFonts w:ascii="Times New Roman" w:hAnsi="Times New Roman" w:cs="Times New Roman"/>
          <w:sz w:val="22"/>
          <w:szCs w:val="22"/>
          <w:lang w:val="en-US"/>
        </w:rPr>
        <w:t xml:space="preserve">We identified and removed </w:t>
      </w:r>
      <w:r w:rsidRPr="00457A92">
        <w:rPr>
          <w:rFonts w:ascii="Times New Roman" w:hAnsi="Times New Roman" w:cs="Times New Roman"/>
          <w:sz w:val="22"/>
          <w:szCs w:val="22"/>
          <w:lang w:val="en-GB"/>
        </w:rPr>
        <w:t xml:space="preserve">2 outliers </w:t>
      </w:r>
      <w:r w:rsidRPr="00457A92">
        <w:rPr>
          <w:rFonts w:ascii="Times New Roman" w:hAnsi="Times New Roman" w:cs="Times New Roman"/>
          <w:sz w:val="22"/>
          <w:szCs w:val="22"/>
        </w:rPr>
        <w:fldChar w:fldCharType="begin">
          <w:fldData xml:space="preserve">PEVuZE5vdGU+PENpdGU+PEF1dGhvcj5Lb3RiPC9BdXRob3I+PFllYXI+MjAyMDwvWWVhcj48UmVj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</w:fldData>
        </w:fldChar>
      </w:r>
      <w:r w:rsidR="004B1365" w:rsidRPr="00C52D65">
        <w:rPr>
          <w:rFonts w:ascii="Times New Roman" w:hAnsi="Times New Roman" w:cs="Times New Roman"/>
          <w:sz w:val="22"/>
          <w:szCs w:val="22"/>
          <w:lang w:val="en-GB"/>
        </w:rPr>
        <w:instrText xml:space="preserve"> ADDIN EN.CITE </w:instrText>
      </w:r>
      <w:r w:rsidR="004B1365">
        <w:rPr>
          <w:rFonts w:ascii="Times New Roman" w:hAnsi="Times New Roman" w:cs="Times New Roman"/>
          <w:sz w:val="22"/>
          <w:szCs w:val="22"/>
        </w:rPr>
        <w:fldChar w:fldCharType="begin">
          <w:fldData xml:space="preserve">PEVuZE5vdGU+PENpdGU+PEF1dGhvcj5Lb3RiPC9BdXRob3I+PFllYXI+MjAyMDwvWWVhcj48UmVj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</w:fldData>
        </w:fldChar>
      </w:r>
      <w:r w:rsidR="004B1365" w:rsidRPr="00C52D65">
        <w:rPr>
          <w:rFonts w:ascii="Times New Roman" w:hAnsi="Times New Roman" w:cs="Times New Roman"/>
          <w:sz w:val="22"/>
          <w:szCs w:val="22"/>
          <w:lang w:val="en-GB"/>
        </w:rPr>
        <w:instrText xml:space="preserve"> ADDIN EN.CITE.DATA </w:instrText>
      </w:r>
      <w:r w:rsidR="004B1365">
        <w:rPr>
          <w:rFonts w:ascii="Times New Roman" w:hAnsi="Times New Roman" w:cs="Times New Roman"/>
          <w:sz w:val="22"/>
          <w:szCs w:val="22"/>
        </w:rPr>
      </w:r>
      <w:r w:rsidR="004B1365">
        <w:rPr>
          <w:rFonts w:ascii="Times New Roman" w:hAnsi="Times New Roman" w:cs="Times New Roman"/>
          <w:sz w:val="22"/>
          <w:szCs w:val="22"/>
        </w:rPr>
        <w:fldChar w:fldCharType="end"/>
      </w:r>
      <w:r w:rsidRPr="00457A92">
        <w:rPr>
          <w:rFonts w:ascii="Times New Roman" w:hAnsi="Times New Roman" w:cs="Times New Roman"/>
          <w:sz w:val="22"/>
          <w:szCs w:val="22"/>
        </w:rPr>
      </w:r>
      <w:r w:rsidRPr="00457A92">
        <w:rPr>
          <w:rFonts w:ascii="Times New Roman" w:hAnsi="Times New Roman" w:cs="Times New Roman"/>
          <w:sz w:val="22"/>
          <w:szCs w:val="22"/>
        </w:rPr>
        <w:fldChar w:fldCharType="separate"/>
      </w:r>
      <w:r w:rsidR="004B1365" w:rsidRPr="004B1365">
        <w:rPr>
          <w:rFonts w:ascii="Times New Roman" w:hAnsi="Times New Roman" w:cs="Times New Roman"/>
          <w:noProof/>
          <w:sz w:val="22"/>
          <w:szCs w:val="22"/>
          <w:vertAlign w:val="superscript"/>
          <w:lang w:val="en-US"/>
        </w:rPr>
        <w:t>14, 15</w:t>
      </w:r>
      <w:r w:rsidRPr="00457A92">
        <w:rPr>
          <w:rFonts w:ascii="Times New Roman" w:hAnsi="Times New Roman" w:cs="Times New Roman"/>
          <w:sz w:val="22"/>
          <w:szCs w:val="22"/>
        </w:rPr>
        <w:fldChar w:fldCharType="end"/>
      </w:r>
      <w:r w:rsidRPr="00457A92">
        <w:rPr>
          <w:rFonts w:ascii="Times New Roman" w:hAnsi="Times New Roman" w:cs="Times New Roman"/>
          <w:sz w:val="22"/>
          <w:szCs w:val="22"/>
          <w:lang w:val="en-GB"/>
        </w:rPr>
        <w:t>.</w:t>
      </w:r>
    </w:p>
    <w:p w14:paraId="07E9BB74" w14:textId="394956DF" w:rsidR="003F0BDC" w:rsidRPr="00457A92" w:rsidRDefault="00682FEA" w:rsidP="00A47724">
      <w:pPr>
        <w:spacing w:line="276" w:lineRule="auto"/>
        <w:jc w:val="both"/>
        <w:rPr>
          <w:rFonts w:ascii="Times New Roman" w:hAnsi="Times New Roman" w:cs="Times New Roman"/>
          <w:sz w:val="22"/>
          <w:szCs w:val="22"/>
          <w:lang w:val="en-GB"/>
        </w:rPr>
      </w:pPr>
      <w:r w:rsidRPr="00457A92">
        <w:rPr>
          <w:rFonts w:ascii="Times New Roman" w:hAnsi="Times New Roman" w:cs="Times New Roman"/>
          <w:sz w:val="22"/>
          <w:szCs w:val="22"/>
          <w:lang w:val="en-GB"/>
        </w:rPr>
        <w:t xml:space="preserve"> The updated meta-analysis </w:t>
      </w:r>
      <w:r w:rsidR="004E7F73" w:rsidRPr="00457A92">
        <w:rPr>
          <w:rFonts w:ascii="Times New Roman" w:hAnsi="Times New Roman" w:cs="Times New Roman"/>
          <w:sz w:val="22"/>
          <w:szCs w:val="22"/>
          <w:lang w:val="en-GB"/>
        </w:rPr>
        <w:t>did not find a significant difference between patients and controls (n = 7, Hedges’ g = -0.047, 95% CI -0.283 to 0.190; p = 0.647). However, the between-study heterogeneity became null (Q = 2.96,</w:t>
      </w:r>
      <w:r w:rsidR="004E7F73" w:rsidRPr="00457A92">
        <w:rPr>
          <w:rFonts w:ascii="Times New Roman" w:hAnsi="Times New Roman" w:cs="Times New Roman"/>
          <w:i/>
          <w:sz w:val="22"/>
          <w:szCs w:val="22"/>
          <w:lang w:val="en-GB"/>
        </w:rPr>
        <w:t xml:space="preserve"> I²</w:t>
      </w:r>
      <w:r w:rsidR="004E7F73" w:rsidRPr="00457A92">
        <w:rPr>
          <w:rFonts w:ascii="Times New Roman" w:hAnsi="Times New Roman" w:cs="Times New Roman"/>
          <w:sz w:val="22"/>
          <w:szCs w:val="22"/>
          <w:lang w:val="en-GB"/>
        </w:rPr>
        <w:t xml:space="preserve"> = 0%, p = 0.814), meaning that these two outliers explained the whole heterogeneity.</w:t>
      </w:r>
    </w:p>
    <w:p w14:paraId="6A427FD8" w14:textId="142F7E61" w:rsidR="003F0BDC" w:rsidRPr="00457A92" w:rsidRDefault="003F0BDC" w:rsidP="00A47724">
      <w:pPr>
        <w:spacing w:line="276" w:lineRule="auto"/>
        <w:jc w:val="both"/>
        <w:rPr>
          <w:rFonts w:ascii="Times New Roman" w:hAnsi="Times New Roman" w:cs="Times New Roman"/>
          <w:sz w:val="22"/>
          <w:szCs w:val="22"/>
          <w:lang w:val="en-GB"/>
        </w:rPr>
      </w:pPr>
    </w:p>
    <w:p w14:paraId="7C5FB555" w14:textId="0432D93E" w:rsidR="003F685E" w:rsidRPr="003F685E" w:rsidRDefault="003F685E" w:rsidP="003F685E">
      <w:pPr>
        <w:pStyle w:val="Caption"/>
        <w:rPr>
          <w:rFonts w:ascii="Times New Roman" w:hAnsi="Times New Roman" w:cs="Times New Roman"/>
          <w:b/>
          <w:bCs/>
          <w:sz w:val="22"/>
          <w:szCs w:val="22"/>
          <w:lang w:val="en-GB"/>
        </w:rPr>
      </w:pPr>
      <w:bookmarkStart w:id="102" w:name="_Toc113352294"/>
      <w:r w:rsidRPr="003F685E">
        <w:rPr>
          <w:rFonts w:ascii="Times New Roman" w:hAnsi="Times New Roman" w:cs="Times New Roman"/>
          <w:sz w:val="22"/>
          <w:szCs w:val="22"/>
          <w:lang w:val="en-GB"/>
        </w:rPr>
        <w:t xml:space="preserve">Supplementary Figure </w:t>
      </w:r>
      <w:r w:rsidRPr="003F685E">
        <w:rPr>
          <w:rFonts w:ascii="Times New Roman" w:hAnsi="Times New Roman" w:cs="Times New Roman"/>
          <w:sz w:val="22"/>
          <w:szCs w:val="22"/>
        </w:rPr>
        <w:fldChar w:fldCharType="begin"/>
      </w:r>
      <w:r w:rsidRPr="003F685E">
        <w:rPr>
          <w:rFonts w:ascii="Times New Roman" w:hAnsi="Times New Roman" w:cs="Times New Roman"/>
          <w:sz w:val="22"/>
          <w:szCs w:val="22"/>
          <w:lang w:val="en-GB"/>
        </w:rPr>
        <w:instrText xml:space="preserve"> SEQ Figure \* ARABIC </w:instrText>
      </w:r>
      <w:r w:rsidRPr="003F685E">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32</w:t>
      </w:r>
      <w:r w:rsidRPr="003F685E">
        <w:rPr>
          <w:rFonts w:ascii="Times New Roman" w:hAnsi="Times New Roman" w:cs="Times New Roman"/>
          <w:sz w:val="22"/>
          <w:szCs w:val="22"/>
        </w:rPr>
        <w:fldChar w:fldCharType="end"/>
      </w:r>
      <w:r w:rsidRPr="003F685E">
        <w:rPr>
          <w:rFonts w:ascii="Times New Roman" w:hAnsi="Times New Roman" w:cs="Times New Roman"/>
          <w:sz w:val="22"/>
          <w:szCs w:val="22"/>
          <w:lang w:val="en-GB"/>
        </w:rPr>
        <w:t>. Forest plot of studies examining NAA levels in the hippocampus of patients with cMDD compared to healthy controls after removing the outliers.</w:t>
      </w:r>
      <w:bookmarkEnd w:id="102"/>
    </w:p>
    <w:p w14:paraId="691725BB" w14:textId="1DF4CAD0" w:rsidR="003F0BDC" w:rsidRPr="003F685E" w:rsidRDefault="003F0BDC" w:rsidP="00A47724">
      <w:pPr>
        <w:spacing w:line="276" w:lineRule="auto"/>
        <w:jc w:val="both"/>
        <w:rPr>
          <w:rFonts w:ascii="Times New Roman" w:hAnsi="Times New Roman" w:cs="Times New Roman"/>
          <w:sz w:val="20"/>
          <w:szCs w:val="20"/>
          <w:lang w:val="en-GB"/>
        </w:rPr>
      </w:pPr>
      <w:r w:rsidRPr="003F685E">
        <w:rPr>
          <w:rFonts w:ascii="Times New Roman" w:hAnsi="Times New Roman" w:cs="Times New Roman"/>
          <w:sz w:val="20"/>
          <w:szCs w:val="20"/>
          <w:lang w:val="en-GB"/>
        </w:rPr>
        <w:t>Positive values favour MDD, while negative values favour controls.</w:t>
      </w:r>
    </w:p>
    <w:p w14:paraId="2E4799C0" w14:textId="77777777" w:rsidR="00C761A9" w:rsidRPr="00457A92" w:rsidRDefault="00C761A9" w:rsidP="00A47724">
      <w:pPr>
        <w:spacing w:line="276" w:lineRule="auto"/>
        <w:jc w:val="both"/>
        <w:rPr>
          <w:rFonts w:ascii="Times New Roman" w:hAnsi="Times New Roman" w:cs="Times New Roman"/>
          <w:sz w:val="22"/>
          <w:szCs w:val="22"/>
        </w:rPr>
      </w:pPr>
      <w:r w:rsidRPr="00457A92">
        <w:rPr>
          <w:rFonts w:ascii="Times New Roman" w:hAnsi="Times New Roman" w:cs="Times New Roman"/>
          <w:noProof/>
          <w:sz w:val="22"/>
          <w:szCs w:val="22"/>
        </w:rPr>
        <w:drawing>
          <wp:inline distT="114300" distB="114300" distL="114300" distR="114300" wp14:anchorId="15A20AD5" wp14:editId="04865251">
            <wp:extent cx="5597236" cy="3200400"/>
            <wp:effectExtent l="0" t="0" r="3810" b="0"/>
            <wp:docPr id="25"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39"/>
                    <a:srcRect/>
                    <a:stretch>
                      <a:fillRect/>
                    </a:stretch>
                  </pic:blipFill>
                  <pic:spPr>
                    <a:xfrm>
                      <a:off x="0" y="0"/>
                      <a:ext cx="5606775" cy="3205854"/>
                    </a:xfrm>
                    <a:prstGeom prst="rect">
                      <a:avLst/>
                    </a:prstGeom>
                    <a:ln/>
                  </pic:spPr>
                </pic:pic>
              </a:graphicData>
            </a:graphic>
          </wp:inline>
        </w:drawing>
      </w:r>
    </w:p>
    <w:p w14:paraId="0845E677" w14:textId="77777777" w:rsidR="00435A88" w:rsidRPr="00457A92" w:rsidRDefault="00435A88" w:rsidP="00A47724">
      <w:pPr>
        <w:spacing w:line="276" w:lineRule="auto"/>
        <w:jc w:val="both"/>
        <w:rPr>
          <w:rFonts w:ascii="Times New Roman" w:hAnsi="Times New Roman" w:cs="Times New Roman"/>
          <w:sz w:val="22"/>
          <w:szCs w:val="22"/>
          <w:lang w:val="en-GB"/>
        </w:rPr>
      </w:pPr>
    </w:p>
    <w:p w14:paraId="284205B4" w14:textId="127C8E32" w:rsidR="00C761A9" w:rsidRPr="00457A92" w:rsidRDefault="00C761A9" w:rsidP="00A47724">
      <w:pPr>
        <w:spacing w:line="276" w:lineRule="auto"/>
        <w:jc w:val="both"/>
        <w:rPr>
          <w:rFonts w:ascii="Times New Roman" w:hAnsi="Times New Roman" w:cs="Times New Roman"/>
          <w:sz w:val="22"/>
          <w:szCs w:val="22"/>
          <w:lang w:val="en-GB"/>
        </w:rPr>
      </w:pPr>
    </w:p>
    <w:p w14:paraId="0B09125D" w14:textId="77777777" w:rsidR="00673992" w:rsidRDefault="00673992">
      <w:pPr>
        <w:rPr>
          <w:rFonts w:ascii="Times New Roman" w:hAnsi="Times New Roman" w:cs="Times New Roman"/>
          <w:b/>
          <w:sz w:val="22"/>
          <w:szCs w:val="22"/>
          <w:lang w:val="en-GB"/>
        </w:rPr>
      </w:pPr>
      <w:r>
        <w:rPr>
          <w:rFonts w:ascii="Times New Roman" w:hAnsi="Times New Roman" w:cs="Times New Roman"/>
          <w:b/>
          <w:sz w:val="22"/>
          <w:szCs w:val="22"/>
          <w:lang w:val="en-GB"/>
        </w:rPr>
        <w:br w:type="page"/>
      </w:r>
    </w:p>
    <w:p w14:paraId="31FF3353" w14:textId="724D4C09" w:rsidR="004D3B0F" w:rsidRPr="004D3B0F" w:rsidRDefault="004D3B0F" w:rsidP="004D3B0F">
      <w:pPr>
        <w:pStyle w:val="Caption"/>
        <w:rPr>
          <w:rFonts w:ascii="Times New Roman" w:hAnsi="Times New Roman" w:cs="Times New Roman"/>
          <w:b/>
          <w:sz w:val="22"/>
          <w:szCs w:val="22"/>
          <w:lang w:val="en-GB"/>
        </w:rPr>
      </w:pPr>
      <w:bookmarkStart w:id="103" w:name="_Toc113352295"/>
      <w:r w:rsidRPr="004D3B0F">
        <w:rPr>
          <w:rFonts w:ascii="Times New Roman" w:hAnsi="Times New Roman" w:cs="Times New Roman"/>
          <w:sz w:val="22"/>
          <w:szCs w:val="22"/>
          <w:lang w:val="en-GB"/>
        </w:rPr>
        <w:t xml:space="preserve">Supplementary Figure </w:t>
      </w:r>
      <w:r w:rsidRPr="004D3B0F">
        <w:rPr>
          <w:rFonts w:ascii="Times New Roman" w:hAnsi="Times New Roman" w:cs="Times New Roman"/>
          <w:sz w:val="22"/>
          <w:szCs w:val="22"/>
        </w:rPr>
        <w:fldChar w:fldCharType="begin"/>
      </w:r>
      <w:r w:rsidRPr="004D3B0F">
        <w:rPr>
          <w:rFonts w:ascii="Times New Roman" w:hAnsi="Times New Roman" w:cs="Times New Roman"/>
          <w:sz w:val="22"/>
          <w:szCs w:val="22"/>
          <w:lang w:val="en-GB"/>
        </w:rPr>
        <w:instrText xml:space="preserve"> SEQ Figure \* ARABIC </w:instrText>
      </w:r>
      <w:r w:rsidRPr="004D3B0F">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33</w:t>
      </w:r>
      <w:r w:rsidRPr="004D3B0F">
        <w:rPr>
          <w:rFonts w:ascii="Times New Roman" w:hAnsi="Times New Roman" w:cs="Times New Roman"/>
          <w:sz w:val="22"/>
          <w:szCs w:val="22"/>
        </w:rPr>
        <w:fldChar w:fldCharType="end"/>
      </w:r>
      <w:r w:rsidRPr="004D3B0F">
        <w:rPr>
          <w:rFonts w:ascii="Times New Roman" w:hAnsi="Times New Roman" w:cs="Times New Roman"/>
          <w:sz w:val="22"/>
          <w:szCs w:val="22"/>
          <w:lang w:val="en-GB"/>
        </w:rPr>
        <w:t>. Heterogeneity assessment</w:t>
      </w:r>
      <w:r w:rsidR="00D56B3F">
        <w:rPr>
          <w:rFonts w:ascii="Times New Roman" w:hAnsi="Times New Roman" w:cs="Times New Roman"/>
          <w:sz w:val="22"/>
          <w:szCs w:val="22"/>
          <w:lang w:val="en-GB"/>
        </w:rPr>
        <w:t xml:space="preserve"> in the hippocampus meta-analysis</w:t>
      </w:r>
      <w:bookmarkEnd w:id="103"/>
    </w:p>
    <w:p w14:paraId="5E314FEB" w14:textId="212A293C" w:rsidR="00970700" w:rsidRDefault="00970700" w:rsidP="00A47724">
      <w:pPr>
        <w:spacing w:line="276" w:lineRule="auto"/>
        <w:jc w:val="both"/>
        <w:rPr>
          <w:rFonts w:ascii="Times New Roman" w:hAnsi="Times New Roman" w:cs="Times New Roman"/>
          <w:sz w:val="20"/>
          <w:szCs w:val="20"/>
          <w:lang w:val="en-GB"/>
        </w:rPr>
      </w:pPr>
      <w:r w:rsidRPr="004D3B0F">
        <w:rPr>
          <w:rFonts w:ascii="Times New Roman" w:hAnsi="Times New Roman" w:cs="Times New Roman"/>
          <w:b/>
          <w:bCs/>
          <w:sz w:val="20"/>
          <w:szCs w:val="20"/>
          <w:lang w:val="en-GB"/>
        </w:rPr>
        <w:t>A.</w:t>
      </w:r>
      <w:r w:rsidRPr="004D3B0F">
        <w:rPr>
          <w:rFonts w:ascii="Times New Roman" w:hAnsi="Times New Roman" w:cs="Times New Roman"/>
          <w:sz w:val="20"/>
          <w:szCs w:val="20"/>
          <w:lang w:val="en-GB"/>
        </w:rPr>
        <w:t xml:space="preserve"> Baujat plot of the contribution of each study to the overall heterogeneity (as measured by Cochran’s Q) and its influence on the pooled effect size. </w:t>
      </w:r>
      <w:r w:rsidRPr="004D3B0F">
        <w:rPr>
          <w:rFonts w:ascii="Times New Roman" w:hAnsi="Times New Roman" w:cs="Times New Roman"/>
          <w:b/>
          <w:bCs/>
          <w:sz w:val="20"/>
          <w:szCs w:val="20"/>
          <w:lang w:val="en-GB"/>
        </w:rPr>
        <w:t>B</w:t>
      </w:r>
      <w:r w:rsidRPr="004D3B0F">
        <w:rPr>
          <w:rFonts w:ascii="Times New Roman" w:hAnsi="Times New Roman" w:cs="Times New Roman"/>
          <w:sz w:val="20"/>
          <w:szCs w:val="20"/>
          <w:lang w:val="en-GB"/>
        </w:rPr>
        <w:t xml:space="preserve">. Influence analysis with the </w:t>
      </w:r>
      <w:r w:rsidRPr="004D3B0F">
        <w:rPr>
          <w:rFonts w:ascii="Times New Roman" w:hAnsi="Times New Roman" w:cs="Times New Roman"/>
          <w:i/>
          <w:sz w:val="20"/>
          <w:szCs w:val="20"/>
          <w:lang w:val="en-GB"/>
        </w:rPr>
        <w:t xml:space="preserve">leave-one-out </w:t>
      </w:r>
      <w:r w:rsidRPr="004D3B0F">
        <w:rPr>
          <w:rFonts w:ascii="Times New Roman" w:hAnsi="Times New Roman" w:cs="Times New Roman"/>
          <w:sz w:val="20"/>
          <w:szCs w:val="20"/>
          <w:lang w:val="en-GB"/>
        </w:rPr>
        <w:t>method of the meta-analysis of all studies of chronic MDD examining NAA levels in the hippocampus. Parameters of the influence analysis: standardized residuals, dffits, Cook’s distance, covariance ratio, tau</w:t>
      </w:r>
      <w:r w:rsidRPr="004D3B0F">
        <w:rPr>
          <w:rFonts w:ascii="Times New Roman" w:hAnsi="Times New Roman" w:cs="Times New Roman"/>
          <w:sz w:val="20"/>
          <w:szCs w:val="20"/>
          <w:vertAlign w:val="superscript"/>
          <w:lang w:val="en-GB"/>
        </w:rPr>
        <w:t>2</w:t>
      </w:r>
      <w:r w:rsidRPr="004D3B0F">
        <w:rPr>
          <w:rFonts w:ascii="Times New Roman" w:hAnsi="Times New Roman" w:cs="Times New Roman"/>
          <w:sz w:val="20"/>
          <w:szCs w:val="20"/>
          <w:lang w:val="en-GB"/>
        </w:rPr>
        <w:t xml:space="preserve">, Q, hat, and weight. Two studies </w:t>
      </w:r>
      <w:r w:rsidRPr="004D3B0F">
        <w:rPr>
          <w:rFonts w:ascii="Times New Roman" w:hAnsi="Times New Roman" w:cs="Times New Roman"/>
          <w:sz w:val="20"/>
          <w:szCs w:val="20"/>
        </w:rPr>
        <w:fldChar w:fldCharType="begin">
          <w:fldData xml:space="preserve">PEVuZE5vdGU+PENpdGU+PEF1dGhvcj5Lb3RiPC9BdXRob3I+PFllYXI+MjAyMDwvWWVhcj48UmVj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</w:fldData>
        </w:fldChar>
      </w:r>
      <w:r w:rsidR="004B1365" w:rsidRPr="004D3B0F">
        <w:rPr>
          <w:rFonts w:ascii="Times New Roman" w:hAnsi="Times New Roman" w:cs="Times New Roman"/>
          <w:sz w:val="20"/>
          <w:szCs w:val="20"/>
          <w:lang w:val="en-GB"/>
        </w:rPr>
        <w:instrText xml:space="preserve"> ADDIN EN.CITE </w:instrText>
      </w:r>
      <w:r w:rsidR="004B1365" w:rsidRPr="004D3B0F">
        <w:rPr>
          <w:rFonts w:ascii="Times New Roman" w:hAnsi="Times New Roman" w:cs="Times New Roman"/>
          <w:sz w:val="20"/>
          <w:szCs w:val="20"/>
        </w:rPr>
        <w:fldChar w:fldCharType="begin">
          <w:fldData xml:space="preserve">PEVuZE5vdGU+PENpdGU+PEF1dGhvcj5Lb3RiPC9BdXRob3I+PFllYXI+MjAyMDwvWWVhcj48UmVj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</w:fldData>
        </w:fldChar>
      </w:r>
      <w:r w:rsidR="004B1365" w:rsidRPr="004D3B0F">
        <w:rPr>
          <w:rFonts w:ascii="Times New Roman" w:hAnsi="Times New Roman" w:cs="Times New Roman"/>
          <w:sz w:val="20"/>
          <w:szCs w:val="20"/>
          <w:lang w:val="en-GB"/>
        </w:rPr>
        <w:instrText xml:space="preserve"> ADDIN EN.CITE.DATA </w:instrText>
      </w:r>
      <w:r w:rsidR="004B1365" w:rsidRPr="004D3B0F">
        <w:rPr>
          <w:rFonts w:ascii="Times New Roman" w:hAnsi="Times New Roman" w:cs="Times New Roman"/>
          <w:sz w:val="20"/>
          <w:szCs w:val="20"/>
        </w:rPr>
      </w:r>
      <w:r w:rsidR="004B1365" w:rsidRPr="004D3B0F">
        <w:rPr>
          <w:rFonts w:ascii="Times New Roman" w:hAnsi="Times New Roman" w:cs="Times New Roman"/>
          <w:sz w:val="20"/>
          <w:szCs w:val="20"/>
        </w:rPr>
        <w:fldChar w:fldCharType="end"/>
      </w:r>
      <w:r w:rsidRPr="004D3B0F">
        <w:rPr>
          <w:rFonts w:ascii="Times New Roman" w:hAnsi="Times New Roman" w:cs="Times New Roman"/>
          <w:sz w:val="20"/>
          <w:szCs w:val="20"/>
        </w:rPr>
      </w:r>
      <w:r w:rsidRPr="004D3B0F">
        <w:rPr>
          <w:rFonts w:ascii="Times New Roman" w:hAnsi="Times New Roman" w:cs="Times New Roman"/>
          <w:sz w:val="20"/>
          <w:szCs w:val="20"/>
        </w:rPr>
        <w:fldChar w:fldCharType="separate"/>
      </w:r>
      <w:r w:rsidR="004B1365" w:rsidRPr="004D3B0F">
        <w:rPr>
          <w:rFonts w:ascii="Times New Roman" w:hAnsi="Times New Roman" w:cs="Times New Roman"/>
          <w:noProof/>
          <w:sz w:val="20"/>
          <w:szCs w:val="20"/>
          <w:vertAlign w:val="superscript"/>
          <w:lang w:val="en-US"/>
        </w:rPr>
        <w:t>14, 15</w:t>
      </w:r>
      <w:r w:rsidRPr="004D3B0F">
        <w:rPr>
          <w:rFonts w:ascii="Times New Roman" w:hAnsi="Times New Roman" w:cs="Times New Roman"/>
          <w:sz w:val="20"/>
          <w:szCs w:val="20"/>
        </w:rPr>
        <w:fldChar w:fldCharType="end"/>
      </w:r>
      <w:r w:rsidRPr="004D3B0F">
        <w:rPr>
          <w:rFonts w:ascii="Times New Roman" w:hAnsi="Times New Roman" w:cs="Times New Roman"/>
          <w:sz w:val="20"/>
          <w:szCs w:val="20"/>
          <w:lang w:val="en-GB"/>
        </w:rPr>
        <w:t xml:space="preserve"> were identified as influential according to the cut-offs proposed by Viechtbauer and Cheung, 2010 </w:t>
      </w:r>
      <w:r w:rsidRPr="004D3B0F">
        <w:rPr>
          <w:rFonts w:ascii="Times New Roman" w:hAnsi="Times New Roman" w:cs="Times New Roman"/>
          <w:sz w:val="20"/>
          <w:szCs w:val="20"/>
        </w:rPr>
        <w:fldChar w:fldCharType="begin"/>
      </w:r>
      <w:r w:rsidR="004B1365" w:rsidRPr="004D3B0F">
        <w:rPr>
          <w:rFonts w:ascii="Times New Roman" w:hAnsi="Times New Roman" w:cs="Times New Roman"/>
          <w:sz w:val="20"/>
          <w:szCs w:val="20"/>
          <w:lang w:val="en-GB"/>
        </w:rPr>
        <w:instrText xml:space="preserve"> ADDIN EN.CITE &lt;EndNote&gt;&lt;Cite&gt;&lt;Author&gt;Viechtbauer&lt;/Author&gt;&lt;Year&gt;2010&lt;/Year&gt;&lt;RecNum&gt;102&lt;/RecNum&gt;&lt;DisplayText&gt;&lt;style face="superscript"&gt;8&lt;/style&gt;&lt;/DisplayText&gt;&lt;record&gt;&lt;rec-number&gt;102&lt;/rec-number&gt;&lt;foreign-keys&gt;&lt;key app="EN" db-id="2p9p5t20qsf52bepzf8vs5wd5sxfztvwws2z" timestamp="1625681469"&gt;102&lt;/key&gt;&lt;/foreign-keys&gt;&lt;ref-type name="Journal Article"&gt;17&lt;/ref-type&gt;&lt;contributors&gt;&lt;authors&gt;&lt;author&gt;Viechtbauer, W.&lt;/author&gt;&lt;author&gt;Cheung, M. W.&lt;/author&gt;&lt;/authors&gt;&lt;/contributors&gt;&lt;auth-address&gt;Department of Methodology and Statistics, Maastricht University, Maastricht, The Netherlands. wolfgang.viechtbauer@stat.unimaas.nl.&amp;#xD;Department of Psychology, National University of Singapore, Singapore, Singapore.&lt;/auth-address&gt;&lt;titles&gt;&lt;title&gt;Outlier and influence diagnostics for meta-analysis&lt;/title&gt;&lt;secondary-title&gt;Res Synth Methods&lt;/secondary-title&gt;&lt;/titles&gt;&lt;periodical&gt;&lt;full-title&gt;Res Synth Methods&lt;/full-title&gt;&lt;/periodical&gt;&lt;pages&gt;112-25&lt;/pages&gt;&lt;volume&gt;1&lt;/volume&gt;&lt;number&gt;2&lt;/number&gt;&lt;edition&gt;2010/04/01&lt;/edition&gt;&lt;keywords&gt;&lt;keyword&gt;influence diagnostics&lt;/keyword&gt;&lt;keyword&gt;meta-analysis&lt;/keyword&gt;&lt;keyword&gt;mixed-effects model&lt;/keyword&gt;&lt;keyword&gt;outliers&lt;/keyword&gt;&lt;/keywords&gt;&lt;dates&gt;&lt;year&gt;2010&lt;/year&gt;&lt;pub-dates&gt;&lt;date&gt;Apr&lt;/date&gt;&lt;/pub-dates&gt;&lt;/dates&gt;&lt;isbn&gt;1759-2879 (Print)&amp;#xD;1759-2879 (Linking)&lt;/isbn&gt;&lt;accession-num&gt;26061377&lt;/accession-num&gt;&lt;urls&gt;&lt;related-urls&gt;&lt;url&gt;https://www.ncbi.nlm.nih.gov/pubmed/26061377&lt;/url&gt;&lt;/related-urls&gt;&lt;/urls&gt;&lt;electronic-resource-num&gt;10.1002/jrsm.11&lt;/electronic-resource-num&gt;&lt;/record&gt;&lt;/Cite&gt;&lt;/EndNote&gt;</w:instrText>
      </w:r>
      <w:r w:rsidRPr="004D3B0F">
        <w:rPr>
          <w:rFonts w:ascii="Times New Roman" w:hAnsi="Times New Roman" w:cs="Times New Roman"/>
          <w:sz w:val="20"/>
          <w:szCs w:val="20"/>
        </w:rPr>
        <w:fldChar w:fldCharType="separate"/>
      </w:r>
      <w:r w:rsidR="004B1365" w:rsidRPr="004D3B0F">
        <w:rPr>
          <w:rFonts w:ascii="Times New Roman" w:hAnsi="Times New Roman" w:cs="Times New Roman"/>
          <w:noProof/>
          <w:sz w:val="20"/>
          <w:szCs w:val="20"/>
          <w:vertAlign w:val="superscript"/>
          <w:lang w:val="en-US"/>
        </w:rPr>
        <w:t>8</w:t>
      </w:r>
      <w:r w:rsidRPr="004D3B0F">
        <w:rPr>
          <w:rFonts w:ascii="Times New Roman" w:hAnsi="Times New Roman" w:cs="Times New Roman"/>
          <w:sz w:val="20"/>
          <w:szCs w:val="20"/>
        </w:rPr>
        <w:fldChar w:fldCharType="end"/>
      </w:r>
      <w:r w:rsidRPr="004D3B0F">
        <w:rPr>
          <w:rFonts w:ascii="Times New Roman" w:hAnsi="Times New Roman" w:cs="Times New Roman"/>
          <w:sz w:val="20"/>
          <w:szCs w:val="20"/>
          <w:lang w:val="en-GB"/>
        </w:rPr>
        <w:t xml:space="preserve"> . </w:t>
      </w:r>
      <w:r w:rsidRPr="004D3B0F">
        <w:rPr>
          <w:rFonts w:ascii="Times New Roman" w:hAnsi="Times New Roman" w:cs="Times New Roman"/>
          <w:b/>
          <w:bCs/>
          <w:sz w:val="20"/>
          <w:szCs w:val="20"/>
          <w:lang w:val="en-GB"/>
        </w:rPr>
        <w:t>C</w:t>
      </w:r>
      <w:r w:rsidRPr="004D3B0F">
        <w:rPr>
          <w:rFonts w:ascii="Times New Roman" w:hAnsi="Times New Roman" w:cs="Times New Roman"/>
          <w:sz w:val="20"/>
          <w:szCs w:val="20"/>
          <w:lang w:val="en-GB"/>
        </w:rPr>
        <w:t xml:space="preserve">. Forest plot of the overall effect sizes of the meta-analyses of all studies of cMDD examining NAA levels in the hippocampus, recalculated with the </w:t>
      </w:r>
      <w:r w:rsidRPr="004D3B0F">
        <w:rPr>
          <w:rFonts w:ascii="Times New Roman" w:hAnsi="Times New Roman" w:cs="Times New Roman"/>
          <w:i/>
          <w:sz w:val="20"/>
          <w:szCs w:val="20"/>
          <w:lang w:val="en-GB"/>
        </w:rPr>
        <w:t xml:space="preserve">leave-one-out </w:t>
      </w:r>
      <w:r w:rsidRPr="004D3B0F">
        <w:rPr>
          <w:rFonts w:ascii="Times New Roman" w:hAnsi="Times New Roman" w:cs="Times New Roman"/>
          <w:sz w:val="20"/>
          <w:szCs w:val="20"/>
          <w:lang w:val="en-GB"/>
        </w:rPr>
        <w:t xml:space="preserve">method, ordered by effect size. </w:t>
      </w:r>
      <w:r w:rsidRPr="004D3B0F">
        <w:rPr>
          <w:rFonts w:ascii="Times New Roman" w:hAnsi="Times New Roman" w:cs="Times New Roman"/>
          <w:b/>
          <w:bCs/>
          <w:sz w:val="20"/>
          <w:szCs w:val="20"/>
          <w:lang w:val="en-GB"/>
        </w:rPr>
        <w:t>D</w:t>
      </w:r>
      <w:r w:rsidRPr="004D3B0F">
        <w:rPr>
          <w:rFonts w:ascii="Times New Roman" w:hAnsi="Times New Roman" w:cs="Times New Roman"/>
          <w:sz w:val="20"/>
          <w:szCs w:val="20"/>
          <w:lang w:val="en-GB"/>
        </w:rPr>
        <w:t xml:space="preserve">. Forest plot of the overall effect sizes of the meta-analyses of all studies of cMDD examining NAA levels in the hippocampus, recalculated with the </w:t>
      </w:r>
      <w:r w:rsidRPr="004D3B0F">
        <w:rPr>
          <w:rFonts w:ascii="Times New Roman" w:hAnsi="Times New Roman" w:cs="Times New Roman"/>
          <w:i/>
          <w:sz w:val="20"/>
          <w:szCs w:val="20"/>
          <w:lang w:val="en-GB"/>
        </w:rPr>
        <w:t xml:space="preserve">leave-one-out </w:t>
      </w:r>
      <w:r w:rsidRPr="004D3B0F">
        <w:rPr>
          <w:rFonts w:ascii="Times New Roman" w:hAnsi="Times New Roman" w:cs="Times New Roman"/>
          <w:sz w:val="20"/>
          <w:szCs w:val="20"/>
          <w:lang w:val="en-GB"/>
        </w:rPr>
        <w:t>method, ordered by heterogeneity.</w:t>
      </w:r>
    </w:p>
    <w:p w14:paraId="697CA914" w14:textId="77777777" w:rsidR="004D3B0F" w:rsidRPr="004D3B0F" w:rsidRDefault="004D3B0F" w:rsidP="00A47724">
      <w:pPr>
        <w:spacing w:line="276" w:lineRule="auto"/>
        <w:jc w:val="both"/>
        <w:rPr>
          <w:rFonts w:ascii="Times New Roman" w:hAnsi="Times New Roman" w:cs="Times New Roman"/>
          <w:sz w:val="20"/>
          <w:szCs w:val="20"/>
          <w:lang w:val="en-GB"/>
        </w:rPr>
      </w:pPr>
    </w:p>
    <w:p w14:paraId="4F67DA5F" w14:textId="77777777" w:rsidR="00970700" w:rsidRPr="00457A92" w:rsidRDefault="00970700" w:rsidP="00A47724">
      <w:pPr>
        <w:spacing w:line="276" w:lineRule="auto"/>
        <w:jc w:val="both"/>
        <w:rPr>
          <w:rFonts w:ascii="Times New Roman" w:hAnsi="Times New Roman" w:cs="Times New Roman"/>
          <w:sz w:val="22"/>
          <w:szCs w:val="22"/>
          <w:lang w:val="en-GB"/>
        </w:rPr>
      </w:pPr>
    </w:p>
    <w:p w14:paraId="07E1A0A3" w14:textId="77777777" w:rsidR="00C761A9" w:rsidRPr="00457A92" w:rsidRDefault="00C761A9" w:rsidP="00A47724">
      <w:pPr>
        <w:spacing w:line="276" w:lineRule="auto"/>
        <w:jc w:val="both"/>
        <w:rPr>
          <w:rFonts w:ascii="Times New Roman" w:hAnsi="Times New Roman" w:cs="Times New Roman"/>
          <w:sz w:val="22"/>
          <w:szCs w:val="22"/>
        </w:rPr>
      </w:pPr>
      <w:r w:rsidRPr="00457A92">
        <w:rPr>
          <w:rFonts w:ascii="Times New Roman" w:hAnsi="Times New Roman" w:cs="Times New Roman"/>
          <w:noProof/>
          <w:sz w:val="22"/>
          <w:szCs w:val="22"/>
        </w:rPr>
        <w:drawing>
          <wp:inline distT="114300" distB="114300" distL="114300" distR="114300" wp14:anchorId="3010A519" wp14:editId="099A885A">
            <wp:extent cx="5514109" cy="4786746"/>
            <wp:effectExtent l="0" t="0" r="0" b="0"/>
            <wp:docPr id="21"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40"/>
                    <a:srcRect/>
                    <a:stretch>
                      <a:fillRect/>
                    </a:stretch>
                  </pic:blipFill>
                  <pic:spPr>
                    <a:xfrm>
                      <a:off x="0" y="0"/>
                      <a:ext cx="5520824" cy="4792576"/>
                    </a:xfrm>
                    <a:prstGeom prst="rect">
                      <a:avLst/>
                    </a:prstGeom>
                    <a:ln/>
                  </pic:spPr>
                </pic:pic>
              </a:graphicData>
            </a:graphic>
          </wp:inline>
        </w:drawing>
      </w:r>
    </w:p>
    <w:p w14:paraId="75DC434F" w14:textId="77777777" w:rsidR="00C761A9" w:rsidRPr="00457A92" w:rsidRDefault="00C761A9" w:rsidP="00A47724">
      <w:pPr>
        <w:spacing w:line="276" w:lineRule="auto"/>
        <w:jc w:val="both"/>
        <w:rPr>
          <w:rFonts w:ascii="Times New Roman" w:hAnsi="Times New Roman" w:cs="Times New Roman"/>
          <w:sz w:val="22"/>
          <w:szCs w:val="22"/>
        </w:rPr>
      </w:pPr>
    </w:p>
    <w:p w14:paraId="54103202" w14:textId="77777777" w:rsidR="00C761A9" w:rsidRPr="00457A92" w:rsidRDefault="00C761A9" w:rsidP="00A47724">
      <w:pPr>
        <w:spacing w:line="276" w:lineRule="auto"/>
        <w:jc w:val="both"/>
        <w:rPr>
          <w:rFonts w:ascii="Times New Roman" w:hAnsi="Times New Roman" w:cs="Times New Roman"/>
          <w:sz w:val="22"/>
          <w:szCs w:val="22"/>
          <w:lang w:val="en-GB"/>
        </w:rPr>
      </w:pPr>
    </w:p>
    <w:p w14:paraId="346A5D7A" w14:textId="77777777" w:rsidR="00673992" w:rsidRDefault="00673992">
      <w:pPr>
        <w:rPr>
          <w:rFonts w:ascii="Times New Roman" w:hAnsi="Times New Roman" w:cs="Times New Roman"/>
          <w:b/>
          <w:sz w:val="22"/>
          <w:szCs w:val="22"/>
          <w:lang w:val="en-GB"/>
        </w:rPr>
      </w:pPr>
      <w:r>
        <w:rPr>
          <w:rFonts w:ascii="Times New Roman" w:hAnsi="Times New Roman" w:cs="Times New Roman"/>
          <w:b/>
          <w:sz w:val="22"/>
          <w:szCs w:val="22"/>
          <w:lang w:val="en-GB"/>
        </w:rPr>
        <w:br w:type="page"/>
      </w:r>
    </w:p>
    <w:p w14:paraId="3EDC0A64" w14:textId="6050B18E" w:rsidR="004D3B0F" w:rsidRPr="004D3B0F" w:rsidRDefault="004D3B0F" w:rsidP="004D3B0F">
      <w:pPr>
        <w:pStyle w:val="Caption"/>
        <w:rPr>
          <w:rFonts w:ascii="Times New Roman" w:hAnsi="Times New Roman" w:cs="Times New Roman"/>
          <w:b/>
          <w:sz w:val="22"/>
          <w:szCs w:val="22"/>
          <w:lang w:val="en-GB"/>
        </w:rPr>
      </w:pPr>
      <w:bookmarkStart w:id="104" w:name="_Toc113352296"/>
      <w:r w:rsidRPr="004D3B0F">
        <w:rPr>
          <w:rFonts w:ascii="Times New Roman" w:hAnsi="Times New Roman" w:cs="Times New Roman"/>
          <w:sz w:val="22"/>
          <w:szCs w:val="22"/>
          <w:lang w:val="en-GB"/>
        </w:rPr>
        <w:t xml:space="preserve">Supplementary Figure </w:t>
      </w:r>
      <w:r w:rsidRPr="004D3B0F">
        <w:rPr>
          <w:rFonts w:ascii="Times New Roman" w:hAnsi="Times New Roman" w:cs="Times New Roman"/>
          <w:sz w:val="22"/>
          <w:szCs w:val="22"/>
        </w:rPr>
        <w:fldChar w:fldCharType="begin"/>
      </w:r>
      <w:r w:rsidRPr="004D3B0F">
        <w:rPr>
          <w:rFonts w:ascii="Times New Roman" w:hAnsi="Times New Roman" w:cs="Times New Roman"/>
          <w:sz w:val="22"/>
          <w:szCs w:val="22"/>
          <w:lang w:val="en-GB"/>
        </w:rPr>
        <w:instrText xml:space="preserve"> SEQ Figure \* ARABIC </w:instrText>
      </w:r>
      <w:r w:rsidRPr="004D3B0F">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34</w:t>
      </w:r>
      <w:r w:rsidRPr="004D3B0F">
        <w:rPr>
          <w:rFonts w:ascii="Times New Roman" w:hAnsi="Times New Roman" w:cs="Times New Roman"/>
          <w:sz w:val="22"/>
          <w:szCs w:val="22"/>
        </w:rPr>
        <w:fldChar w:fldCharType="end"/>
      </w:r>
      <w:r w:rsidRPr="004D3B0F">
        <w:rPr>
          <w:rFonts w:ascii="Times New Roman" w:hAnsi="Times New Roman" w:cs="Times New Roman"/>
          <w:sz w:val="22"/>
          <w:szCs w:val="22"/>
          <w:lang w:val="en-GB"/>
        </w:rPr>
        <w:t>. GOSH diagnostics</w:t>
      </w:r>
      <w:r w:rsidR="00D56B3F">
        <w:rPr>
          <w:rFonts w:ascii="Times New Roman" w:hAnsi="Times New Roman" w:cs="Times New Roman"/>
          <w:sz w:val="22"/>
          <w:szCs w:val="22"/>
          <w:lang w:val="en-GB"/>
        </w:rPr>
        <w:t xml:space="preserve"> in the hippocampus meta-analysis</w:t>
      </w:r>
      <w:bookmarkEnd w:id="104"/>
    </w:p>
    <w:p w14:paraId="30A10FA9" w14:textId="78E20711" w:rsidR="008B7584" w:rsidRPr="004D3B0F" w:rsidRDefault="008B7584" w:rsidP="00A47724">
      <w:pPr>
        <w:spacing w:line="276" w:lineRule="auto"/>
        <w:jc w:val="both"/>
        <w:rPr>
          <w:rFonts w:ascii="Times New Roman" w:hAnsi="Times New Roman" w:cs="Times New Roman"/>
          <w:sz w:val="20"/>
          <w:szCs w:val="20"/>
          <w:lang w:val="en-GB"/>
        </w:rPr>
      </w:pPr>
      <w:r w:rsidRPr="004D3B0F">
        <w:rPr>
          <w:rFonts w:ascii="Times New Roman" w:hAnsi="Times New Roman" w:cs="Times New Roman"/>
          <w:b/>
          <w:sz w:val="20"/>
          <w:szCs w:val="20"/>
          <w:lang w:val="en-GB"/>
        </w:rPr>
        <w:t>A</w:t>
      </w:r>
      <w:r w:rsidRPr="004D3B0F">
        <w:rPr>
          <w:rFonts w:ascii="Times New Roman" w:hAnsi="Times New Roman" w:cs="Times New Roman"/>
          <w:sz w:val="20"/>
          <w:szCs w:val="20"/>
          <w:lang w:val="en-GB"/>
        </w:rPr>
        <w:t>. GOSH plot showing the meta-analysis models of all studies of cMDD examining NAA levels in the hippocampus, fitted to all 2</w:t>
      </w:r>
      <w:r w:rsidRPr="004D3B0F">
        <w:rPr>
          <w:rFonts w:ascii="Times New Roman" w:hAnsi="Times New Roman" w:cs="Times New Roman"/>
          <w:sz w:val="20"/>
          <w:szCs w:val="20"/>
          <w:vertAlign w:val="superscript"/>
          <w:lang w:val="en-GB"/>
        </w:rPr>
        <w:t>k-1</w:t>
      </w:r>
      <w:r w:rsidRPr="004D3B0F">
        <w:rPr>
          <w:rFonts w:ascii="Times New Roman" w:hAnsi="Times New Roman" w:cs="Times New Roman"/>
          <w:sz w:val="20"/>
          <w:szCs w:val="20"/>
          <w:lang w:val="en-GB"/>
        </w:rPr>
        <w:t xml:space="preserve"> possible combinations of the included studies (x-axis, pooled effect size; y-axis, between-study heterogeneity). The GOSH plot highlighted 4 clusters: 3 with high heterogeneity and with negative, null and positive effect size, respectively; the 4</w:t>
      </w:r>
      <w:r w:rsidRPr="004D3B0F">
        <w:rPr>
          <w:rFonts w:ascii="Times New Roman" w:hAnsi="Times New Roman" w:cs="Times New Roman"/>
          <w:sz w:val="20"/>
          <w:szCs w:val="20"/>
          <w:vertAlign w:val="superscript"/>
          <w:lang w:val="en-GB"/>
        </w:rPr>
        <w:t>th</w:t>
      </w:r>
      <w:r w:rsidRPr="004D3B0F">
        <w:rPr>
          <w:rFonts w:ascii="Times New Roman" w:hAnsi="Times New Roman" w:cs="Times New Roman"/>
          <w:sz w:val="20"/>
          <w:szCs w:val="20"/>
          <w:lang w:val="en-GB"/>
        </w:rPr>
        <w:t xml:space="preserve"> one with low heterogeneity and effect size around 0. GOSH diagnostics confirmed the presence of two studies with a large influence on the heterogeneity, corresponding to the two identified outliers </w:t>
      </w:r>
      <w:r w:rsidRPr="004D3B0F">
        <w:rPr>
          <w:rFonts w:ascii="Times New Roman" w:hAnsi="Times New Roman" w:cs="Times New Roman"/>
          <w:sz w:val="20"/>
          <w:szCs w:val="20"/>
        </w:rPr>
        <w:fldChar w:fldCharType="begin">
          <w:fldData xml:space="preserve">PEVuZE5vdGU+PENpdGU+PEF1dGhvcj5Lb3RiPC9BdXRob3I+PFllYXI+MjAyMDwvWWVhcj48UmVj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</w:fldData>
        </w:fldChar>
      </w:r>
      <w:r w:rsidR="004B1365" w:rsidRPr="004D3B0F">
        <w:rPr>
          <w:rFonts w:ascii="Times New Roman" w:hAnsi="Times New Roman" w:cs="Times New Roman"/>
          <w:sz w:val="20"/>
          <w:szCs w:val="20"/>
          <w:lang w:val="en-GB"/>
        </w:rPr>
        <w:instrText xml:space="preserve"> ADDIN EN.CITE </w:instrText>
      </w:r>
      <w:r w:rsidR="004B1365" w:rsidRPr="004D3B0F">
        <w:rPr>
          <w:rFonts w:ascii="Times New Roman" w:hAnsi="Times New Roman" w:cs="Times New Roman"/>
          <w:sz w:val="20"/>
          <w:szCs w:val="20"/>
        </w:rPr>
        <w:fldChar w:fldCharType="begin">
          <w:fldData xml:space="preserve">PEVuZE5vdGU+PENpdGU+PEF1dGhvcj5Lb3RiPC9BdXRob3I+PFllYXI+MjAyMDwvWWVhcj48UmVj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</w:fldData>
        </w:fldChar>
      </w:r>
      <w:r w:rsidR="004B1365" w:rsidRPr="004D3B0F">
        <w:rPr>
          <w:rFonts w:ascii="Times New Roman" w:hAnsi="Times New Roman" w:cs="Times New Roman"/>
          <w:sz w:val="20"/>
          <w:szCs w:val="20"/>
          <w:lang w:val="en-GB"/>
        </w:rPr>
        <w:instrText xml:space="preserve"> ADDIN EN.CITE.DATA </w:instrText>
      </w:r>
      <w:r w:rsidR="004B1365" w:rsidRPr="004D3B0F">
        <w:rPr>
          <w:rFonts w:ascii="Times New Roman" w:hAnsi="Times New Roman" w:cs="Times New Roman"/>
          <w:sz w:val="20"/>
          <w:szCs w:val="20"/>
        </w:rPr>
      </w:r>
      <w:r w:rsidR="004B1365" w:rsidRPr="004D3B0F">
        <w:rPr>
          <w:rFonts w:ascii="Times New Roman" w:hAnsi="Times New Roman" w:cs="Times New Roman"/>
          <w:sz w:val="20"/>
          <w:szCs w:val="20"/>
        </w:rPr>
        <w:fldChar w:fldCharType="end"/>
      </w:r>
      <w:r w:rsidRPr="004D3B0F">
        <w:rPr>
          <w:rFonts w:ascii="Times New Roman" w:hAnsi="Times New Roman" w:cs="Times New Roman"/>
          <w:sz w:val="20"/>
          <w:szCs w:val="20"/>
        </w:rPr>
      </w:r>
      <w:r w:rsidRPr="004D3B0F">
        <w:rPr>
          <w:rFonts w:ascii="Times New Roman" w:hAnsi="Times New Roman" w:cs="Times New Roman"/>
          <w:sz w:val="20"/>
          <w:szCs w:val="20"/>
        </w:rPr>
        <w:fldChar w:fldCharType="separate"/>
      </w:r>
      <w:r w:rsidR="004B1365" w:rsidRPr="004D3B0F">
        <w:rPr>
          <w:rFonts w:ascii="Times New Roman" w:hAnsi="Times New Roman" w:cs="Times New Roman"/>
          <w:noProof/>
          <w:sz w:val="20"/>
          <w:szCs w:val="20"/>
          <w:vertAlign w:val="superscript"/>
          <w:lang w:val="en-US"/>
        </w:rPr>
        <w:t>14, 15</w:t>
      </w:r>
      <w:r w:rsidRPr="004D3B0F">
        <w:rPr>
          <w:rFonts w:ascii="Times New Roman" w:hAnsi="Times New Roman" w:cs="Times New Roman"/>
          <w:sz w:val="20"/>
          <w:szCs w:val="20"/>
        </w:rPr>
        <w:fldChar w:fldCharType="end"/>
      </w:r>
      <w:r w:rsidRPr="004D3B0F">
        <w:rPr>
          <w:rFonts w:ascii="Times New Roman" w:hAnsi="Times New Roman" w:cs="Times New Roman"/>
          <w:sz w:val="20"/>
          <w:szCs w:val="20"/>
          <w:lang w:val="en-US"/>
        </w:rPr>
        <w:t>.</w:t>
      </w:r>
      <w:r w:rsidRPr="004D3B0F">
        <w:rPr>
          <w:rFonts w:ascii="Times New Roman" w:hAnsi="Times New Roman" w:cs="Times New Roman"/>
          <w:sz w:val="20"/>
          <w:szCs w:val="20"/>
          <w:lang w:val="en-GB"/>
        </w:rPr>
        <w:t xml:space="preserve"> </w:t>
      </w:r>
      <w:r w:rsidRPr="004D3B0F">
        <w:rPr>
          <w:rFonts w:ascii="Times New Roman" w:hAnsi="Times New Roman" w:cs="Times New Roman"/>
          <w:b/>
          <w:bCs/>
          <w:sz w:val="20"/>
          <w:szCs w:val="20"/>
          <w:lang w:val="en-GB"/>
        </w:rPr>
        <w:t>B.</w:t>
      </w:r>
      <w:r w:rsidRPr="004D3B0F">
        <w:rPr>
          <w:rFonts w:ascii="Times New Roman" w:hAnsi="Times New Roman" w:cs="Times New Roman"/>
          <w:sz w:val="20"/>
          <w:szCs w:val="20"/>
          <w:lang w:val="en-GB"/>
        </w:rPr>
        <w:t xml:space="preserve"> DBSCAN Algorithm. </w:t>
      </w:r>
      <w:r w:rsidRPr="004D3B0F">
        <w:rPr>
          <w:rFonts w:ascii="Times New Roman" w:hAnsi="Times New Roman" w:cs="Times New Roman"/>
          <w:b/>
          <w:bCs/>
          <w:sz w:val="20"/>
          <w:szCs w:val="20"/>
          <w:lang w:val="en-GB"/>
        </w:rPr>
        <w:t>C</w:t>
      </w:r>
      <w:r w:rsidRPr="004D3B0F">
        <w:rPr>
          <w:rFonts w:ascii="Times New Roman" w:hAnsi="Times New Roman" w:cs="Times New Roman"/>
          <w:sz w:val="20"/>
          <w:szCs w:val="20"/>
          <w:lang w:val="en-GB"/>
        </w:rPr>
        <w:t>. GOSH plot fitted to all 2</w:t>
      </w:r>
      <w:r w:rsidRPr="004D3B0F">
        <w:rPr>
          <w:rFonts w:ascii="Times New Roman" w:hAnsi="Times New Roman" w:cs="Times New Roman"/>
          <w:sz w:val="20"/>
          <w:szCs w:val="20"/>
          <w:vertAlign w:val="superscript"/>
          <w:lang w:val="en-GB"/>
        </w:rPr>
        <w:t>k-1</w:t>
      </w:r>
      <w:r w:rsidRPr="004D3B0F">
        <w:rPr>
          <w:rFonts w:ascii="Times New Roman" w:hAnsi="Times New Roman" w:cs="Times New Roman"/>
          <w:sz w:val="20"/>
          <w:szCs w:val="20"/>
          <w:lang w:val="en-GB"/>
        </w:rPr>
        <w:t xml:space="preserve"> possible combinations of the included studies with and without Njau et al., 2017 </w:t>
      </w:r>
      <w:r w:rsidRPr="004D3B0F">
        <w:rPr>
          <w:rFonts w:ascii="Times New Roman" w:hAnsi="Times New Roman" w:cs="Times New Roman"/>
          <w:sz w:val="20"/>
          <w:szCs w:val="20"/>
        </w:rPr>
        <w:fldChar w:fldCharType="begin">
          <w:fldData xml:space="preserve">PEVuZE5vdGU+PENpdGU+PEF1dGhvcj5OamF1PC9BdXRob3I+PFllYXI+MjAxNzwvWWVhcj48UmVj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</w:fldData>
        </w:fldChar>
      </w:r>
      <w:r w:rsidR="004B1365" w:rsidRPr="004D3B0F">
        <w:rPr>
          <w:rFonts w:ascii="Times New Roman" w:hAnsi="Times New Roman" w:cs="Times New Roman"/>
          <w:sz w:val="20"/>
          <w:szCs w:val="20"/>
          <w:lang w:val="en-GB"/>
        </w:rPr>
        <w:instrText xml:space="preserve"> ADDIN EN.CITE </w:instrText>
      </w:r>
      <w:r w:rsidR="004B1365" w:rsidRPr="004D3B0F">
        <w:rPr>
          <w:rFonts w:ascii="Times New Roman" w:hAnsi="Times New Roman" w:cs="Times New Roman"/>
          <w:sz w:val="20"/>
          <w:szCs w:val="20"/>
        </w:rPr>
        <w:fldChar w:fldCharType="begin">
          <w:fldData xml:space="preserve">PEVuZE5vdGU+PENpdGU+PEF1dGhvcj5OamF1PC9BdXRob3I+PFllYXI+MjAxNzwvWWVhcj48UmVj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</w:fldData>
        </w:fldChar>
      </w:r>
      <w:r w:rsidR="004B1365" w:rsidRPr="004D3B0F">
        <w:rPr>
          <w:rFonts w:ascii="Times New Roman" w:hAnsi="Times New Roman" w:cs="Times New Roman"/>
          <w:sz w:val="20"/>
          <w:szCs w:val="20"/>
          <w:lang w:val="en-GB"/>
        </w:rPr>
        <w:instrText xml:space="preserve"> ADDIN EN.CITE.DATA </w:instrText>
      </w:r>
      <w:r w:rsidR="004B1365" w:rsidRPr="004D3B0F">
        <w:rPr>
          <w:rFonts w:ascii="Times New Roman" w:hAnsi="Times New Roman" w:cs="Times New Roman"/>
          <w:sz w:val="20"/>
          <w:szCs w:val="20"/>
        </w:rPr>
      </w:r>
      <w:r w:rsidR="004B1365" w:rsidRPr="004D3B0F">
        <w:rPr>
          <w:rFonts w:ascii="Times New Roman" w:hAnsi="Times New Roman" w:cs="Times New Roman"/>
          <w:sz w:val="20"/>
          <w:szCs w:val="20"/>
        </w:rPr>
        <w:fldChar w:fldCharType="end"/>
      </w:r>
      <w:r w:rsidRPr="004D3B0F">
        <w:rPr>
          <w:rFonts w:ascii="Times New Roman" w:hAnsi="Times New Roman" w:cs="Times New Roman"/>
          <w:sz w:val="20"/>
          <w:szCs w:val="20"/>
        </w:rPr>
      </w:r>
      <w:r w:rsidRPr="004D3B0F">
        <w:rPr>
          <w:rFonts w:ascii="Times New Roman" w:hAnsi="Times New Roman" w:cs="Times New Roman"/>
          <w:sz w:val="20"/>
          <w:szCs w:val="20"/>
        </w:rPr>
        <w:fldChar w:fldCharType="separate"/>
      </w:r>
      <w:r w:rsidR="004B1365" w:rsidRPr="004D3B0F">
        <w:rPr>
          <w:rFonts w:ascii="Times New Roman" w:hAnsi="Times New Roman" w:cs="Times New Roman"/>
          <w:noProof/>
          <w:sz w:val="20"/>
          <w:szCs w:val="20"/>
          <w:vertAlign w:val="superscript"/>
          <w:lang w:val="en-US"/>
        </w:rPr>
        <w:t>15</w:t>
      </w:r>
      <w:r w:rsidRPr="004D3B0F">
        <w:rPr>
          <w:rFonts w:ascii="Times New Roman" w:hAnsi="Times New Roman" w:cs="Times New Roman"/>
          <w:sz w:val="20"/>
          <w:szCs w:val="20"/>
        </w:rPr>
        <w:fldChar w:fldCharType="end"/>
      </w:r>
      <w:r w:rsidRPr="004D3B0F">
        <w:rPr>
          <w:rFonts w:ascii="Times New Roman" w:hAnsi="Times New Roman" w:cs="Times New Roman"/>
          <w:sz w:val="20"/>
          <w:szCs w:val="20"/>
          <w:lang w:val="en-GB"/>
        </w:rPr>
        <w:t xml:space="preserve">. </w:t>
      </w:r>
      <w:r w:rsidRPr="004D3B0F">
        <w:rPr>
          <w:rFonts w:ascii="Times New Roman" w:hAnsi="Times New Roman" w:cs="Times New Roman"/>
          <w:b/>
          <w:bCs/>
          <w:sz w:val="20"/>
          <w:szCs w:val="20"/>
          <w:lang w:val="en-GB"/>
        </w:rPr>
        <w:t>D</w:t>
      </w:r>
      <w:r w:rsidRPr="004D3B0F">
        <w:rPr>
          <w:rFonts w:ascii="Times New Roman" w:hAnsi="Times New Roman" w:cs="Times New Roman"/>
          <w:sz w:val="20"/>
          <w:szCs w:val="20"/>
          <w:lang w:val="en-GB"/>
        </w:rPr>
        <w:t>. GOSH plot fitted to all 2</w:t>
      </w:r>
      <w:r w:rsidRPr="004D3B0F">
        <w:rPr>
          <w:rFonts w:ascii="Times New Roman" w:hAnsi="Times New Roman" w:cs="Times New Roman"/>
          <w:sz w:val="20"/>
          <w:szCs w:val="20"/>
          <w:vertAlign w:val="superscript"/>
          <w:lang w:val="en-GB"/>
        </w:rPr>
        <w:t>k-1</w:t>
      </w:r>
      <w:r w:rsidRPr="004D3B0F">
        <w:rPr>
          <w:rFonts w:ascii="Times New Roman" w:hAnsi="Times New Roman" w:cs="Times New Roman"/>
          <w:sz w:val="20"/>
          <w:szCs w:val="20"/>
          <w:lang w:val="en-GB"/>
        </w:rPr>
        <w:t xml:space="preserve"> possible combinations of the included studies with and without Kotb et al., 2020 </w:t>
      </w:r>
      <w:r w:rsidRPr="004D3B0F">
        <w:rPr>
          <w:rFonts w:ascii="Times New Roman" w:hAnsi="Times New Roman" w:cs="Times New Roman"/>
          <w:sz w:val="20"/>
          <w:szCs w:val="20"/>
        </w:rPr>
        <w:fldChar w:fldCharType="begin"/>
      </w:r>
      <w:r w:rsidR="004B1365" w:rsidRPr="004D3B0F">
        <w:rPr>
          <w:rFonts w:ascii="Times New Roman" w:hAnsi="Times New Roman" w:cs="Times New Roman"/>
          <w:sz w:val="20"/>
          <w:szCs w:val="20"/>
          <w:lang w:val="en-GB"/>
        </w:rPr>
        <w:instrText xml:space="preserve"> ADDIN EN.CITE &lt;EndNote&gt;&lt;Cite&gt;&lt;Author&gt;Kotb&lt;/Author&gt;&lt;Year&gt;2020&lt;/Year&gt;&lt;RecNum&gt;149&lt;/RecNum&gt;&lt;DisplayText&gt;&lt;style face="superscript"&gt;14&lt;/style&gt;&lt;/DisplayText&gt;&lt;record&gt;&lt;rec-number&gt;149&lt;/rec-number&gt;&lt;foreign-keys&gt;&lt;key app="EN" db-id="2p9p5t20qsf52bepzf8vs5wd5sxfztvwws2z" timestamp="1625695032"&gt;149&lt;/key&gt;&lt;/foreign-keys&gt;&lt;ref-type name="Journal Article"&gt;17&lt;/ref-type&gt;&lt;contributors&gt;&lt;authors&gt;&lt;author&gt;Kotb, M.A.,&lt;/author&gt;&lt;author&gt;Kamal, A.M.,&lt;/author&gt;&lt;author&gt;Aldossary, N.M. &lt;/author&gt;&lt;/authors&gt;&lt;/contributors&gt;&lt;titles&gt;&lt;title&gt;Value of magnetic resonance spectroscopy in geriatric patients with cognitive impairment&lt;/title&gt;&lt;secondary-title&gt; Egypt J Neurol Psychiatry Neurosurg&lt;/secondary-title&gt;&lt;/titles&gt;&lt;volume&gt;56, 10&lt;/volume&gt;&lt;dates&gt;&lt;year&gt;2020&lt;/year&gt;&lt;/dates&gt;&lt;urls&gt;&lt;/urls&gt;&lt;electronic-resource-num&gt;https://doi.org/10.1186/s41983-020-0147-y&lt;/electronic-resource-num&gt;&lt;/record&gt;&lt;/Cite&gt;&lt;/EndNote&gt;</w:instrText>
      </w:r>
      <w:r w:rsidRPr="004D3B0F">
        <w:rPr>
          <w:rFonts w:ascii="Times New Roman" w:hAnsi="Times New Roman" w:cs="Times New Roman"/>
          <w:sz w:val="20"/>
          <w:szCs w:val="20"/>
        </w:rPr>
        <w:fldChar w:fldCharType="separate"/>
      </w:r>
      <w:r w:rsidR="004B1365" w:rsidRPr="004D3B0F">
        <w:rPr>
          <w:rFonts w:ascii="Times New Roman" w:hAnsi="Times New Roman" w:cs="Times New Roman"/>
          <w:noProof/>
          <w:sz w:val="20"/>
          <w:szCs w:val="20"/>
          <w:vertAlign w:val="superscript"/>
          <w:lang w:val="en-US"/>
        </w:rPr>
        <w:t>14</w:t>
      </w:r>
      <w:r w:rsidRPr="004D3B0F">
        <w:rPr>
          <w:rFonts w:ascii="Times New Roman" w:hAnsi="Times New Roman" w:cs="Times New Roman"/>
          <w:sz w:val="20"/>
          <w:szCs w:val="20"/>
        </w:rPr>
        <w:fldChar w:fldCharType="end"/>
      </w:r>
      <w:r w:rsidRPr="004D3B0F">
        <w:rPr>
          <w:rFonts w:ascii="Times New Roman" w:hAnsi="Times New Roman" w:cs="Times New Roman"/>
          <w:sz w:val="20"/>
          <w:szCs w:val="20"/>
          <w:lang w:val="en-GB"/>
        </w:rPr>
        <w:t>.</w:t>
      </w:r>
    </w:p>
    <w:p w14:paraId="12361B6D" w14:textId="77777777" w:rsidR="004D3B0F" w:rsidRPr="00457A92" w:rsidRDefault="004D3B0F" w:rsidP="00A47724">
      <w:pPr>
        <w:spacing w:line="276" w:lineRule="auto"/>
        <w:jc w:val="both"/>
        <w:rPr>
          <w:rFonts w:ascii="Times New Roman" w:hAnsi="Times New Roman" w:cs="Times New Roman"/>
          <w:sz w:val="22"/>
          <w:szCs w:val="22"/>
          <w:lang w:val="en-GB"/>
        </w:rPr>
      </w:pPr>
    </w:p>
    <w:p w14:paraId="0C5B4ACD" w14:textId="77777777" w:rsidR="00C761A9" w:rsidRPr="00457A92" w:rsidRDefault="00C761A9" w:rsidP="00A47724">
      <w:pPr>
        <w:spacing w:line="276" w:lineRule="auto"/>
        <w:jc w:val="both"/>
        <w:rPr>
          <w:rFonts w:ascii="Times New Roman" w:hAnsi="Times New Roman" w:cs="Times New Roman"/>
          <w:sz w:val="22"/>
          <w:szCs w:val="22"/>
          <w:lang w:val="en-GB"/>
        </w:rPr>
      </w:pPr>
    </w:p>
    <w:p w14:paraId="2551464F" w14:textId="77777777" w:rsidR="00C761A9" w:rsidRPr="00457A92" w:rsidRDefault="00C761A9" w:rsidP="00A47724">
      <w:pPr>
        <w:spacing w:line="276" w:lineRule="auto"/>
        <w:jc w:val="both"/>
        <w:rPr>
          <w:rFonts w:ascii="Times New Roman" w:hAnsi="Times New Roman" w:cs="Times New Roman"/>
          <w:sz w:val="22"/>
          <w:szCs w:val="22"/>
        </w:rPr>
      </w:pPr>
      <w:r w:rsidRPr="00457A92">
        <w:rPr>
          <w:rFonts w:ascii="Times New Roman" w:hAnsi="Times New Roman" w:cs="Times New Roman"/>
          <w:noProof/>
          <w:sz w:val="22"/>
          <w:szCs w:val="22"/>
        </w:rPr>
        <w:drawing>
          <wp:inline distT="114300" distB="114300" distL="114300" distR="114300" wp14:anchorId="086D9720" wp14:editId="6F4B6377">
            <wp:extent cx="5548745" cy="4066309"/>
            <wp:effectExtent l="0" t="0" r="0" b="0"/>
            <wp:docPr id="60"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41"/>
                    <a:srcRect/>
                    <a:stretch>
                      <a:fillRect/>
                    </a:stretch>
                  </pic:blipFill>
                  <pic:spPr>
                    <a:xfrm>
                      <a:off x="0" y="0"/>
                      <a:ext cx="5553992" cy="4070154"/>
                    </a:xfrm>
                    <a:prstGeom prst="rect">
                      <a:avLst/>
                    </a:prstGeom>
                    <a:ln/>
                  </pic:spPr>
                </pic:pic>
              </a:graphicData>
            </a:graphic>
          </wp:inline>
        </w:drawing>
      </w:r>
    </w:p>
    <w:p w14:paraId="7663315F" w14:textId="77777777" w:rsidR="00C402A4" w:rsidRPr="00457A92" w:rsidRDefault="00C402A4" w:rsidP="00A47724">
      <w:pPr>
        <w:spacing w:line="276" w:lineRule="auto"/>
        <w:jc w:val="both"/>
        <w:rPr>
          <w:rFonts w:ascii="Times New Roman" w:hAnsi="Times New Roman" w:cs="Times New Roman"/>
          <w:sz w:val="22"/>
          <w:szCs w:val="22"/>
          <w:lang w:val="en-GB"/>
        </w:rPr>
      </w:pPr>
    </w:p>
    <w:p w14:paraId="70A9390E" w14:textId="77777777" w:rsidR="00B91AFE" w:rsidRDefault="00B91AFE" w:rsidP="00B91AFE">
      <w:pPr>
        <w:spacing w:line="276" w:lineRule="auto"/>
        <w:jc w:val="both"/>
        <w:rPr>
          <w:rFonts w:ascii="Times New Roman" w:hAnsi="Times New Roman" w:cs="Times New Roman"/>
          <w:sz w:val="22"/>
          <w:szCs w:val="22"/>
          <w:lang w:val="en-GB"/>
        </w:rPr>
      </w:pPr>
    </w:p>
    <w:p w14:paraId="26FEB1AB" w14:textId="77777777" w:rsidR="00B91AFE" w:rsidRPr="00457A92" w:rsidRDefault="00B91AFE" w:rsidP="00B91AFE">
      <w:pPr>
        <w:pStyle w:val="Heading4"/>
        <w:jc w:val="both"/>
        <w:rPr>
          <w:rFonts w:ascii="Times New Roman" w:hAnsi="Times New Roman" w:cs="Times New Roman"/>
        </w:rPr>
      </w:pPr>
      <w:bookmarkStart w:id="105" w:name="_Toc113352073"/>
      <w:r w:rsidRPr="00457A92">
        <w:rPr>
          <w:rFonts w:ascii="Times New Roman" w:hAnsi="Times New Roman" w:cs="Times New Roman"/>
        </w:rPr>
        <w:t>Subgroup Analyses</w:t>
      </w:r>
      <w:bookmarkEnd w:id="105"/>
    </w:p>
    <w:p w14:paraId="13F2B009" w14:textId="77777777" w:rsidR="00B91AFE" w:rsidRPr="00457A92" w:rsidRDefault="00B91AFE" w:rsidP="00B91AFE">
      <w:pPr>
        <w:spacing w:line="276" w:lineRule="auto"/>
        <w:jc w:val="both"/>
        <w:rPr>
          <w:rFonts w:ascii="Times New Roman" w:hAnsi="Times New Roman" w:cs="Times New Roman"/>
          <w:sz w:val="22"/>
          <w:szCs w:val="22"/>
          <w:lang w:val="en-GB"/>
        </w:rPr>
      </w:pPr>
    </w:p>
    <w:p w14:paraId="6058049C" w14:textId="10D71642" w:rsidR="00B91AFE" w:rsidRPr="00457A92" w:rsidRDefault="00B91AFE" w:rsidP="00B91AFE">
      <w:pPr>
        <w:pStyle w:val="Caption"/>
        <w:keepNext/>
        <w:jc w:val="both"/>
        <w:rPr>
          <w:rFonts w:ascii="Times New Roman" w:hAnsi="Times New Roman" w:cs="Times New Roman"/>
          <w:sz w:val="22"/>
          <w:szCs w:val="22"/>
          <w:lang w:val="en-GB"/>
        </w:rPr>
      </w:pPr>
      <w:bookmarkStart w:id="106" w:name="_Toc113352258"/>
      <w:r w:rsidRPr="00673992">
        <w:rPr>
          <w:rFonts w:ascii="Times New Roman" w:hAnsi="Times New Roman" w:cs="Times New Roman"/>
          <w:sz w:val="22"/>
          <w:szCs w:val="22"/>
          <w:lang w:val="en-GB"/>
        </w:rPr>
        <w:t xml:space="preserve">Supplementary Table </w:t>
      </w:r>
      <w:r w:rsidRPr="00673992">
        <w:rPr>
          <w:rFonts w:ascii="Times New Roman" w:hAnsi="Times New Roman" w:cs="Times New Roman"/>
          <w:sz w:val="22"/>
          <w:szCs w:val="22"/>
        </w:rPr>
        <w:fldChar w:fldCharType="begin"/>
      </w:r>
      <w:r w:rsidRPr="00673992">
        <w:rPr>
          <w:rFonts w:ascii="Times New Roman" w:hAnsi="Times New Roman" w:cs="Times New Roman"/>
          <w:sz w:val="22"/>
          <w:szCs w:val="22"/>
          <w:lang w:val="en-GB"/>
        </w:rPr>
        <w:instrText xml:space="preserve"> SEQ Table \* ARABIC </w:instrText>
      </w:r>
      <w:r w:rsidRPr="00673992">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10</w:t>
      </w:r>
      <w:r w:rsidRPr="00673992">
        <w:rPr>
          <w:rFonts w:ascii="Times New Roman" w:hAnsi="Times New Roman" w:cs="Times New Roman"/>
          <w:sz w:val="22"/>
          <w:szCs w:val="22"/>
        </w:rPr>
        <w:fldChar w:fldCharType="end"/>
      </w:r>
      <w:r w:rsidRPr="00673992">
        <w:rPr>
          <w:rFonts w:ascii="Times New Roman" w:hAnsi="Times New Roman" w:cs="Times New Roman"/>
          <w:sz w:val="22"/>
          <w:szCs w:val="22"/>
          <w:lang w:val="en-GB"/>
        </w:rPr>
        <w:t xml:space="preserve">. Subgroup analysis of the meta-analyses of all studies examining NAA levels in the </w:t>
      </w:r>
      <w:r w:rsidR="00790E68">
        <w:rPr>
          <w:rFonts w:ascii="Times New Roman" w:hAnsi="Times New Roman" w:cs="Times New Roman"/>
          <w:sz w:val="22"/>
          <w:szCs w:val="22"/>
          <w:lang w:val="en-GB"/>
        </w:rPr>
        <w:t>hippocampus</w:t>
      </w:r>
      <w:r w:rsidRPr="00673992">
        <w:rPr>
          <w:rFonts w:ascii="Times New Roman" w:hAnsi="Times New Roman" w:cs="Times New Roman"/>
          <w:sz w:val="22"/>
          <w:szCs w:val="22"/>
          <w:lang w:val="en-GB"/>
        </w:rPr>
        <w:t xml:space="preserve"> of patients with cMDD compared to healthy controls</w:t>
      </w:r>
      <w:r w:rsidRPr="00673992">
        <w:rPr>
          <w:rFonts w:ascii="Times New Roman" w:hAnsi="Times New Roman" w:cs="Times New Roman"/>
          <w:sz w:val="22"/>
          <w:szCs w:val="22"/>
          <w:lang w:val="en-US"/>
        </w:rPr>
        <w:t>.</w:t>
      </w:r>
      <w:bookmarkEnd w:id="106"/>
    </w:p>
    <w:tbl>
      <w:tblPr>
        <w:tblW w:w="10144"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76"/>
        <w:gridCol w:w="1213"/>
        <w:gridCol w:w="1230"/>
        <w:gridCol w:w="1478"/>
        <w:gridCol w:w="1231"/>
        <w:gridCol w:w="1233"/>
        <w:gridCol w:w="1236"/>
        <w:gridCol w:w="1547"/>
      </w:tblGrid>
      <w:tr w:rsidR="001D478D" w:rsidRPr="00457A92" w14:paraId="6BBC57C1" w14:textId="77777777" w:rsidTr="001D478D">
        <w:trPr>
          <w:jc w:val="center"/>
        </w:trPr>
        <w:tc>
          <w:tcPr>
            <w:tcW w:w="976" w:type="dxa"/>
            <w:shd w:val="clear" w:color="auto" w:fill="auto"/>
            <w:tcMar>
              <w:top w:w="100" w:type="dxa"/>
              <w:left w:w="100" w:type="dxa"/>
              <w:bottom w:w="100" w:type="dxa"/>
              <w:right w:w="100" w:type="dxa"/>
            </w:tcMar>
          </w:tcPr>
          <w:p w14:paraId="78E5705B" w14:textId="77777777" w:rsidR="001D478D" w:rsidRPr="00457A92" w:rsidRDefault="001D478D" w:rsidP="001D478D">
            <w:pPr>
              <w:widowControl w:val="0"/>
              <w:spacing w:line="276" w:lineRule="auto"/>
              <w:jc w:val="both"/>
              <w:rPr>
                <w:rFonts w:ascii="Times New Roman" w:hAnsi="Times New Roman" w:cs="Times New Roman"/>
                <w:lang w:val="en-GB"/>
              </w:rPr>
            </w:pPr>
          </w:p>
        </w:tc>
        <w:tc>
          <w:tcPr>
            <w:tcW w:w="1213" w:type="dxa"/>
          </w:tcPr>
          <w:p w14:paraId="151448A0" w14:textId="77777777" w:rsidR="001D478D" w:rsidRPr="00457A92" w:rsidRDefault="001D478D" w:rsidP="001D478D">
            <w:pPr>
              <w:widowControl w:val="0"/>
              <w:spacing w:line="276" w:lineRule="auto"/>
              <w:jc w:val="both"/>
              <w:rPr>
                <w:rFonts w:ascii="Times New Roman" w:hAnsi="Times New Roman" w:cs="Times New Roman"/>
              </w:rPr>
            </w:pPr>
            <w:r w:rsidRPr="00457A92">
              <w:rPr>
                <w:rFonts w:ascii="Times New Roman" w:hAnsi="Times New Roman" w:cs="Times New Roman"/>
              </w:rPr>
              <w:t>Subgroup sample size</w:t>
            </w:r>
          </w:p>
        </w:tc>
        <w:tc>
          <w:tcPr>
            <w:tcW w:w="1230" w:type="dxa"/>
            <w:shd w:val="clear" w:color="auto" w:fill="auto"/>
            <w:tcMar>
              <w:top w:w="100" w:type="dxa"/>
              <w:left w:w="100" w:type="dxa"/>
              <w:bottom w:w="100" w:type="dxa"/>
              <w:right w:w="100" w:type="dxa"/>
            </w:tcMar>
          </w:tcPr>
          <w:p w14:paraId="4632D573" w14:textId="77777777" w:rsidR="001D478D" w:rsidRPr="00457A92" w:rsidRDefault="001D478D" w:rsidP="001D478D">
            <w:pPr>
              <w:widowControl w:val="0"/>
              <w:spacing w:line="276" w:lineRule="auto"/>
              <w:jc w:val="both"/>
              <w:rPr>
                <w:rFonts w:ascii="Times New Roman" w:hAnsi="Times New Roman" w:cs="Times New Roman"/>
              </w:rPr>
            </w:pPr>
            <w:r w:rsidRPr="00457A92">
              <w:rPr>
                <w:rFonts w:ascii="Times New Roman" w:hAnsi="Times New Roman" w:cs="Times New Roman"/>
              </w:rPr>
              <w:t>Hedges’ g</w:t>
            </w:r>
          </w:p>
        </w:tc>
        <w:tc>
          <w:tcPr>
            <w:tcW w:w="1478" w:type="dxa"/>
            <w:shd w:val="clear" w:color="auto" w:fill="auto"/>
            <w:tcMar>
              <w:top w:w="100" w:type="dxa"/>
              <w:left w:w="100" w:type="dxa"/>
              <w:bottom w:w="100" w:type="dxa"/>
              <w:right w:w="100" w:type="dxa"/>
            </w:tcMar>
          </w:tcPr>
          <w:p w14:paraId="273386E1" w14:textId="77777777" w:rsidR="001D478D" w:rsidRPr="00457A92" w:rsidRDefault="001D478D" w:rsidP="001D478D">
            <w:pPr>
              <w:widowControl w:val="0"/>
              <w:spacing w:line="276" w:lineRule="auto"/>
              <w:jc w:val="both"/>
              <w:rPr>
                <w:rFonts w:ascii="Times New Roman" w:hAnsi="Times New Roman" w:cs="Times New Roman"/>
              </w:rPr>
            </w:pPr>
            <w:r w:rsidRPr="00457A92">
              <w:rPr>
                <w:rFonts w:ascii="Times New Roman" w:hAnsi="Times New Roman" w:cs="Times New Roman"/>
              </w:rPr>
              <w:t>95% CI</w:t>
            </w:r>
          </w:p>
        </w:tc>
        <w:tc>
          <w:tcPr>
            <w:tcW w:w="1231" w:type="dxa"/>
            <w:shd w:val="clear" w:color="auto" w:fill="auto"/>
            <w:tcMar>
              <w:top w:w="100" w:type="dxa"/>
              <w:left w:w="100" w:type="dxa"/>
              <w:bottom w:w="100" w:type="dxa"/>
              <w:right w:w="100" w:type="dxa"/>
            </w:tcMar>
          </w:tcPr>
          <w:p w14:paraId="7ECA2101" w14:textId="77777777" w:rsidR="001D478D" w:rsidRPr="00457A92" w:rsidRDefault="001D478D" w:rsidP="001D478D">
            <w:pPr>
              <w:widowControl w:val="0"/>
              <w:spacing w:line="276" w:lineRule="auto"/>
              <w:jc w:val="both"/>
              <w:rPr>
                <w:rFonts w:ascii="Times New Roman" w:hAnsi="Times New Roman" w:cs="Times New Roman"/>
              </w:rPr>
            </w:pPr>
            <w:r w:rsidRPr="00457A92">
              <w:rPr>
                <w:rFonts w:ascii="Times New Roman" w:hAnsi="Times New Roman" w:cs="Times New Roman"/>
              </w:rPr>
              <w:t>p</w:t>
            </w:r>
          </w:p>
        </w:tc>
        <w:tc>
          <w:tcPr>
            <w:tcW w:w="1233" w:type="dxa"/>
            <w:shd w:val="clear" w:color="auto" w:fill="auto"/>
            <w:tcMar>
              <w:top w:w="100" w:type="dxa"/>
              <w:left w:w="100" w:type="dxa"/>
              <w:bottom w:w="100" w:type="dxa"/>
              <w:right w:w="100" w:type="dxa"/>
            </w:tcMar>
          </w:tcPr>
          <w:p w14:paraId="2B611734" w14:textId="77777777" w:rsidR="001D478D" w:rsidRPr="00457A92" w:rsidRDefault="001D478D" w:rsidP="001D478D">
            <w:pPr>
              <w:spacing w:line="276" w:lineRule="auto"/>
              <w:jc w:val="both"/>
              <w:rPr>
                <w:rFonts w:ascii="Times New Roman" w:hAnsi="Times New Roman" w:cs="Times New Roman"/>
              </w:rPr>
            </w:pPr>
            <w:r w:rsidRPr="00457A92">
              <w:rPr>
                <w:rFonts w:ascii="Times New Roman" w:hAnsi="Times New Roman" w:cs="Times New Roman"/>
              </w:rPr>
              <w:t xml:space="preserve"> I²</w:t>
            </w:r>
          </w:p>
        </w:tc>
        <w:tc>
          <w:tcPr>
            <w:tcW w:w="1236" w:type="dxa"/>
            <w:shd w:val="clear" w:color="auto" w:fill="auto"/>
            <w:tcMar>
              <w:top w:w="100" w:type="dxa"/>
              <w:left w:w="100" w:type="dxa"/>
              <w:bottom w:w="100" w:type="dxa"/>
              <w:right w:w="100" w:type="dxa"/>
            </w:tcMar>
          </w:tcPr>
          <w:p w14:paraId="46C3F8D6" w14:textId="77777777" w:rsidR="001D478D" w:rsidRPr="00457A92" w:rsidRDefault="001D478D" w:rsidP="001D478D">
            <w:pPr>
              <w:widowControl w:val="0"/>
              <w:spacing w:line="276" w:lineRule="auto"/>
              <w:jc w:val="both"/>
              <w:rPr>
                <w:rFonts w:ascii="Times New Roman" w:hAnsi="Times New Roman" w:cs="Times New Roman"/>
              </w:rPr>
            </w:pPr>
            <w:r w:rsidRPr="00457A92">
              <w:rPr>
                <w:rFonts w:ascii="Times New Roman" w:hAnsi="Times New Roman" w:cs="Times New Roman"/>
              </w:rPr>
              <w:t>95% CI</w:t>
            </w:r>
          </w:p>
        </w:tc>
        <w:tc>
          <w:tcPr>
            <w:tcW w:w="1547" w:type="dxa"/>
            <w:shd w:val="clear" w:color="auto" w:fill="auto"/>
            <w:tcMar>
              <w:top w:w="100" w:type="dxa"/>
              <w:left w:w="100" w:type="dxa"/>
              <w:bottom w:w="100" w:type="dxa"/>
              <w:right w:w="100" w:type="dxa"/>
            </w:tcMar>
          </w:tcPr>
          <w:p w14:paraId="672E0680" w14:textId="77777777" w:rsidR="001D478D" w:rsidRPr="00457A92" w:rsidRDefault="001D478D" w:rsidP="001D478D">
            <w:pPr>
              <w:widowControl w:val="0"/>
              <w:spacing w:line="276" w:lineRule="auto"/>
              <w:jc w:val="both"/>
              <w:rPr>
                <w:rFonts w:ascii="Times New Roman" w:hAnsi="Times New Roman" w:cs="Times New Roman"/>
              </w:rPr>
            </w:pPr>
            <w:r w:rsidRPr="00457A92">
              <w:rPr>
                <w:rFonts w:ascii="Times New Roman" w:hAnsi="Times New Roman" w:cs="Times New Roman"/>
              </w:rPr>
              <w:t>p subgroups</w:t>
            </w:r>
          </w:p>
        </w:tc>
      </w:tr>
      <w:tr w:rsidR="001D478D" w:rsidRPr="00457A92" w14:paraId="17F6FDBC" w14:textId="77777777" w:rsidTr="001D478D">
        <w:trPr>
          <w:trHeight w:val="400"/>
          <w:jc w:val="center"/>
        </w:trPr>
        <w:tc>
          <w:tcPr>
            <w:tcW w:w="8597" w:type="dxa"/>
            <w:gridSpan w:val="7"/>
          </w:tcPr>
          <w:p w14:paraId="337F7F99" w14:textId="77777777" w:rsidR="001D478D" w:rsidRPr="00457A92" w:rsidRDefault="001D478D" w:rsidP="001D478D">
            <w:pPr>
              <w:widowControl w:val="0"/>
              <w:spacing w:line="276" w:lineRule="auto"/>
              <w:jc w:val="both"/>
              <w:rPr>
                <w:rFonts w:ascii="Times New Roman" w:hAnsi="Times New Roman" w:cs="Times New Roman"/>
              </w:rPr>
            </w:pPr>
            <w:r>
              <w:rPr>
                <w:rFonts w:ascii="Times New Roman" w:hAnsi="Times New Roman" w:cs="Times New Roman"/>
              </w:rPr>
              <w:t xml:space="preserve">Field strength </w:t>
            </w:r>
          </w:p>
        </w:tc>
        <w:tc>
          <w:tcPr>
            <w:tcW w:w="1547" w:type="dxa"/>
            <w:shd w:val="clear" w:color="auto" w:fill="auto"/>
            <w:tcMar>
              <w:top w:w="100" w:type="dxa"/>
              <w:left w:w="100" w:type="dxa"/>
              <w:bottom w:w="100" w:type="dxa"/>
              <w:right w:w="100" w:type="dxa"/>
            </w:tcMar>
          </w:tcPr>
          <w:p w14:paraId="3D4EED6B" w14:textId="77777777" w:rsidR="001D478D" w:rsidRPr="00457A92" w:rsidRDefault="001D478D" w:rsidP="001D478D">
            <w:pPr>
              <w:widowControl w:val="0"/>
              <w:spacing w:line="276" w:lineRule="auto"/>
              <w:jc w:val="both"/>
              <w:rPr>
                <w:rFonts w:ascii="Times New Roman" w:hAnsi="Times New Roman" w:cs="Times New Roman"/>
              </w:rPr>
            </w:pPr>
            <w:r w:rsidRPr="00457A92">
              <w:rPr>
                <w:rFonts w:ascii="Times New Roman" w:hAnsi="Times New Roman" w:cs="Times New Roman"/>
              </w:rPr>
              <w:t>0.</w:t>
            </w:r>
            <w:r>
              <w:rPr>
                <w:rFonts w:ascii="Times New Roman" w:hAnsi="Times New Roman" w:cs="Times New Roman"/>
              </w:rPr>
              <w:t>125</w:t>
            </w:r>
          </w:p>
        </w:tc>
      </w:tr>
      <w:tr w:rsidR="001D478D" w:rsidRPr="00457A92" w14:paraId="3712205C" w14:textId="77777777" w:rsidTr="001D478D">
        <w:trPr>
          <w:jc w:val="center"/>
        </w:trPr>
        <w:tc>
          <w:tcPr>
            <w:tcW w:w="976" w:type="dxa"/>
            <w:shd w:val="clear" w:color="auto" w:fill="auto"/>
            <w:tcMar>
              <w:top w:w="100" w:type="dxa"/>
              <w:left w:w="100" w:type="dxa"/>
              <w:bottom w:w="100" w:type="dxa"/>
              <w:right w:w="100" w:type="dxa"/>
            </w:tcMar>
          </w:tcPr>
          <w:p w14:paraId="7970E34B" w14:textId="77777777" w:rsidR="001D478D" w:rsidRPr="00457A92" w:rsidRDefault="001D478D" w:rsidP="001D478D">
            <w:pPr>
              <w:widowControl w:val="0"/>
              <w:spacing w:line="276" w:lineRule="auto"/>
              <w:jc w:val="both"/>
              <w:rPr>
                <w:rFonts w:ascii="Times New Roman" w:hAnsi="Times New Roman" w:cs="Times New Roman"/>
              </w:rPr>
            </w:pPr>
            <w:r>
              <w:rPr>
                <w:rFonts w:ascii="Times New Roman" w:hAnsi="Times New Roman" w:cs="Times New Roman"/>
              </w:rPr>
              <w:t>1.5 T</w:t>
            </w:r>
          </w:p>
        </w:tc>
        <w:tc>
          <w:tcPr>
            <w:tcW w:w="1213" w:type="dxa"/>
          </w:tcPr>
          <w:p w14:paraId="7ACCB7D1" w14:textId="77777777" w:rsidR="001D478D" w:rsidRPr="00457A92" w:rsidRDefault="001D478D" w:rsidP="001D478D">
            <w:pPr>
              <w:widowControl w:val="0"/>
              <w:spacing w:line="276" w:lineRule="auto"/>
              <w:jc w:val="both"/>
              <w:rPr>
                <w:rFonts w:ascii="Times New Roman" w:hAnsi="Times New Roman" w:cs="Times New Roman"/>
              </w:rPr>
            </w:pPr>
            <w:r>
              <w:rPr>
                <w:rFonts w:ascii="Times New Roman" w:hAnsi="Times New Roman" w:cs="Times New Roman"/>
              </w:rPr>
              <w:t>5</w:t>
            </w:r>
          </w:p>
        </w:tc>
        <w:tc>
          <w:tcPr>
            <w:tcW w:w="1230" w:type="dxa"/>
            <w:shd w:val="clear" w:color="auto" w:fill="auto"/>
            <w:tcMar>
              <w:top w:w="100" w:type="dxa"/>
              <w:left w:w="100" w:type="dxa"/>
              <w:bottom w:w="100" w:type="dxa"/>
              <w:right w:w="100" w:type="dxa"/>
            </w:tcMar>
          </w:tcPr>
          <w:p w14:paraId="1AB4CBA2" w14:textId="77777777" w:rsidR="001D478D" w:rsidRPr="00457A92" w:rsidRDefault="001D478D" w:rsidP="001D478D">
            <w:pPr>
              <w:widowControl w:val="0"/>
              <w:spacing w:line="276" w:lineRule="auto"/>
              <w:jc w:val="both"/>
              <w:rPr>
                <w:rFonts w:ascii="Times New Roman" w:hAnsi="Times New Roman" w:cs="Times New Roman"/>
              </w:rPr>
            </w:pPr>
            <w:r w:rsidRPr="00457A92">
              <w:rPr>
                <w:rFonts w:ascii="Times New Roman" w:hAnsi="Times New Roman" w:cs="Times New Roman"/>
              </w:rPr>
              <w:t>0.</w:t>
            </w:r>
            <w:r>
              <w:rPr>
                <w:rFonts w:ascii="Times New Roman" w:hAnsi="Times New Roman" w:cs="Times New Roman"/>
              </w:rPr>
              <w:t>759</w:t>
            </w:r>
          </w:p>
        </w:tc>
        <w:tc>
          <w:tcPr>
            <w:tcW w:w="1478" w:type="dxa"/>
            <w:shd w:val="clear" w:color="auto" w:fill="auto"/>
            <w:tcMar>
              <w:top w:w="100" w:type="dxa"/>
              <w:left w:w="100" w:type="dxa"/>
              <w:bottom w:w="100" w:type="dxa"/>
              <w:right w:w="100" w:type="dxa"/>
            </w:tcMar>
          </w:tcPr>
          <w:p w14:paraId="24F4BF53" w14:textId="77777777" w:rsidR="001D478D" w:rsidRPr="00457A92" w:rsidRDefault="001D478D" w:rsidP="001D478D">
            <w:pPr>
              <w:widowControl w:val="0"/>
              <w:spacing w:line="276" w:lineRule="auto"/>
              <w:jc w:val="both"/>
              <w:rPr>
                <w:rFonts w:ascii="Times New Roman" w:hAnsi="Times New Roman" w:cs="Times New Roman"/>
              </w:rPr>
            </w:pPr>
            <w:r w:rsidRPr="00457A92">
              <w:rPr>
                <w:rFonts w:ascii="Times New Roman" w:hAnsi="Times New Roman" w:cs="Times New Roman"/>
              </w:rPr>
              <w:t>-0.</w:t>
            </w:r>
            <w:r>
              <w:rPr>
                <w:rFonts w:ascii="Times New Roman" w:hAnsi="Times New Roman" w:cs="Times New Roman"/>
              </w:rPr>
              <w:t>796</w:t>
            </w:r>
            <w:r w:rsidRPr="00457A92">
              <w:rPr>
                <w:rFonts w:ascii="Times New Roman" w:hAnsi="Times New Roman" w:cs="Times New Roman"/>
              </w:rPr>
              <w:t xml:space="preserve">, </w:t>
            </w:r>
            <w:r>
              <w:rPr>
                <w:rFonts w:ascii="Times New Roman" w:hAnsi="Times New Roman" w:cs="Times New Roman"/>
              </w:rPr>
              <w:t>2</w:t>
            </w:r>
            <w:r w:rsidRPr="00457A92">
              <w:rPr>
                <w:rFonts w:ascii="Times New Roman" w:hAnsi="Times New Roman" w:cs="Times New Roman"/>
              </w:rPr>
              <w:t>.</w:t>
            </w:r>
            <w:r>
              <w:rPr>
                <w:rFonts w:ascii="Times New Roman" w:hAnsi="Times New Roman" w:cs="Times New Roman"/>
              </w:rPr>
              <w:t>314</w:t>
            </w:r>
          </w:p>
        </w:tc>
        <w:tc>
          <w:tcPr>
            <w:tcW w:w="1231" w:type="dxa"/>
            <w:shd w:val="clear" w:color="auto" w:fill="auto"/>
            <w:tcMar>
              <w:top w:w="100" w:type="dxa"/>
              <w:left w:w="100" w:type="dxa"/>
              <w:bottom w:w="100" w:type="dxa"/>
              <w:right w:w="100" w:type="dxa"/>
            </w:tcMar>
          </w:tcPr>
          <w:p w14:paraId="5C5C92D7" w14:textId="77777777" w:rsidR="001D478D" w:rsidRPr="00457A92" w:rsidRDefault="001D478D" w:rsidP="001D478D">
            <w:pPr>
              <w:widowControl w:val="0"/>
              <w:spacing w:line="276" w:lineRule="auto"/>
              <w:jc w:val="both"/>
              <w:rPr>
                <w:rFonts w:ascii="Times New Roman" w:hAnsi="Times New Roman" w:cs="Times New Roman"/>
              </w:rPr>
            </w:pPr>
            <w:r w:rsidRPr="00457A92">
              <w:rPr>
                <w:rFonts w:ascii="Times New Roman" w:hAnsi="Times New Roman" w:cs="Times New Roman"/>
              </w:rPr>
              <w:t>0.</w:t>
            </w:r>
            <w:r>
              <w:rPr>
                <w:rFonts w:ascii="Times New Roman" w:hAnsi="Times New Roman" w:cs="Times New Roman"/>
              </w:rPr>
              <w:t>339</w:t>
            </w:r>
          </w:p>
        </w:tc>
        <w:tc>
          <w:tcPr>
            <w:tcW w:w="1233" w:type="dxa"/>
            <w:shd w:val="clear" w:color="auto" w:fill="auto"/>
            <w:tcMar>
              <w:top w:w="100" w:type="dxa"/>
              <w:left w:w="100" w:type="dxa"/>
              <w:bottom w:w="100" w:type="dxa"/>
              <w:right w:w="100" w:type="dxa"/>
            </w:tcMar>
          </w:tcPr>
          <w:p w14:paraId="667A2B14" w14:textId="77777777" w:rsidR="001D478D" w:rsidRPr="00457A92" w:rsidRDefault="001D478D" w:rsidP="001D478D">
            <w:pPr>
              <w:widowControl w:val="0"/>
              <w:spacing w:line="276" w:lineRule="auto"/>
              <w:jc w:val="both"/>
              <w:rPr>
                <w:rFonts w:ascii="Times New Roman" w:hAnsi="Times New Roman" w:cs="Times New Roman"/>
              </w:rPr>
            </w:pPr>
            <w:r>
              <w:rPr>
                <w:rFonts w:ascii="Times New Roman" w:hAnsi="Times New Roman" w:cs="Times New Roman"/>
              </w:rPr>
              <w:t>91</w:t>
            </w:r>
            <w:r w:rsidRPr="00457A92">
              <w:rPr>
                <w:rFonts w:ascii="Times New Roman" w:hAnsi="Times New Roman" w:cs="Times New Roman"/>
              </w:rPr>
              <w:t>%</w:t>
            </w:r>
          </w:p>
        </w:tc>
        <w:tc>
          <w:tcPr>
            <w:tcW w:w="1236" w:type="dxa"/>
            <w:shd w:val="clear" w:color="auto" w:fill="auto"/>
            <w:tcMar>
              <w:top w:w="100" w:type="dxa"/>
              <w:left w:w="100" w:type="dxa"/>
              <w:bottom w:w="100" w:type="dxa"/>
              <w:right w:w="100" w:type="dxa"/>
            </w:tcMar>
          </w:tcPr>
          <w:p w14:paraId="77D38A76" w14:textId="77777777" w:rsidR="001D478D" w:rsidRPr="00457A92" w:rsidRDefault="001D478D" w:rsidP="001D478D">
            <w:pPr>
              <w:widowControl w:val="0"/>
              <w:spacing w:line="276" w:lineRule="auto"/>
              <w:jc w:val="both"/>
              <w:rPr>
                <w:rFonts w:ascii="Times New Roman" w:hAnsi="Times New Roman" w:cs="Times New Roman"/>
              </w:rPr>
            </w:pPr>
            <w:r>
              <w:rPr>
                <w:rFonts w:ascii="Times New Roman" w:hAnsi="Times New Roman" w:cs="Times New Roman"/>
              </w:rPr>
              <w:t>81</w:t>
            </w:r>
            <w:r w:rsidRPr="00457A92">
              <w:rPr>
                <w:rFonts w:ascii="Times New Roman" w:hAnsi="Times New Roman" w:cs="Times New Roman"/>
              </w:rPr>
              <w:t xml:space="preserve">, </w:t>
            </w:r>
            <w:r>
              <w:rPr>
                <w:rFonts w:ascii="Times New Roman" w:hAnsi="Times New Roman" w:cs="Times New Roman"/>
              </w:rPr>
              <w:t>95</w:t>
            </w:r>
            <w:r w:rsidRPr="00457A92">
              <w:rPr>
                <w:rFonts w:ascii="Times New Roman" w:hAnsi="Times New Roman" w:cs="Times New Roman"/>
              </w:rPr>
              <w:t>%</w:t>
            </w:r>
          </w:p>
        </w:tc>
        <w:tc>
          <w:tcPr>
            <w:tcW w:w="1547" w:type="dxa"/>
            <w:shd w:val="clear" w:color="auto" w:fill="auto"/>
            <w:tcMar>
              <w:top w:w="100" w:type="dxa"/>
              <w:left w:w="100" w:type="dxa"/>
              <w:bottom w:w="100" w:type="dxa"/>
              <w:right w:w="100" w:type="dxa"/>
            </w:tcMar>
          </w:tcPr>
          <w:p w14:paraId="0973B5CD" w14:textId="77777777" w:rsidR="001D478D" w:rsidRPr="00457A92" w:rsidRDefault="001D478D" w:rsidP="001D478D">
            <w:pPr>
              <w:widowControl w:val="0"/>
              <w:spacing w:line="276" w:lineRule="auto"/>
              <w:jc w:val="both"/>
              <w:rPr>
                <w:rFonts w:ascii="Times New Roman" w:hAnsi="Times New Roman" w:cs="Times New Roman"/>
              </w:rPr>
            </w:pPr>
          </w:p>
        </w:tc>
      </w:tr>
      <w:tr w:rsidR="001D478D" w:rsidRPr="00457A92" w14:paraId="090069C2" w14:textId="77777777" w:rsidTr="001D478D">
        <w:trPr>
          <w:jc w:val="center"/>
        </w:trPr>
        <w:tc>
          <w:tcPr>
            <w:tcW w:w="976" w:type="dxa"/>
            <w:shd w:val="clear" w:color="auto" w:fill="auto"/>
            <w:tcMar>
              <w:top w:w="100" w:type="dxa"/>
              <w:left w:w="100" w:type="dxa"/>
              <w:bottom w:w="100" w:type="dxa"/>
              <w:right w:w="100" w:type="dxa"/>
            </w:tcMar>
          </w:tcPr>
          <w:p w14:paraId="4D704DAD" w14:textId="77777777" w:rsidR="001D478D" w:rsidRPr="00796BF7" w:rsidRDefault="001D478D" w:rsidP="001D478D">
            <w:pPr>
              <w:widowControl w:val="0"/>
              <w:spacing w:line="276" w:lineRule="auto"/>
              <w:jc w:val="both"/>
              <w:rPr>
                <w:rFonts w:ascii="Times New Roman" w:hAnsi="Times New Roman" w:cs="Times New Roman"/>
              </w:rPr>
            </w:pPr>
            <w:r w:rsidRPr="00796BF7">
              <w:rPr>
                <w:rFonts w:ascii="Times New Roman" w:hAnsi="Times New Roman" w:cs="Times New Roman"/>
              </w:rPr>
              <w:t>&gt;</w:t>
            </w:r>
            <w:r>
              <w:rPr>
                <w:rFonts w:ascii="Times New Roman" w:hAnsi="Times New Roman" w:cs="Times New Roman"/>
              </w:rPr>
              <w:t xml:space="preserve"> 1.5 T</w:t>
            </w:r>
          </w:p>
        </w:tc>
        <w:tc>
          <w:tcPr>
            <w:tcW w:w="1213" w:type="dxa"/>
          </w:tcPr>
          <w:p w14:paraId="6860C109" w14:textId="77777777" w:rsidR="001D478D" w:rsidRPr="00457A92" w:rsidRDefault="001D478D" w:rsidP="001D478D">
            <w:pPr>
              <w:widowControl w:val="0"/>
              <w:spacing w:line="276" w:lineRule="auto"/>
              <w:jc w:val="both"/>
              <w:rPr>
                <w:rFonts w:ascii="Times New Roman" w:hAnsi="Times New Roman" w:cs="Times New Roman"/>
              </w:rPr>
            </w:pPr>
            <w:r>
              <w:rPr>
                <w:rFonts w:ascii="Times New Roman" w:hAnsi="Times New Roman" w:cs="Times New Roman"/>
              </w:rPr>
              <w:t>4</w:t>
            </w:r>
          </w:p>
        </w:tc>
        <w:tc>
          <w:tcPr>
            <w:tcW w:w="1230" w:type="dxa"/>
            <w:shd w:val="clear" w:color="auto" w:fill="auto"/>
            <w:tcMar>
              <w:top w:w="100" w:type="dxa"/>
              <w:left w:w="100" w:type="dxa"/>
              <w:bottom w:w="100" w:type="dxa"/>
              <w:right w:w="100" w:type="dxa"/>
            </w:tcMar>
          </w:tcPr>
          <w:p w14:paraId="62DA5248" w14:textId="77777777" w:rsidR="001D478D" w:rsidRPr="00457A92" w:rsidRDefault="001D478D" w:rsidP="001D478D">
            <w:pPr>
              <w:widowControl w:val="0"/>
              <w:spacing w:line="276" w:lineRule="auto"/>
              <w:jc w:val="both"/>
              <w:rPr>
                <w:rFonts w:ascii="Times New Roman" w:hAnsi="Times New Roman" w:cs="Times New Roman"/>
              </w:rPr>
            </w:pPr>
            <w:r w:rsidRPr="00457A92">
              <w:rPr>
                <w:rFonts w:ascii="Times New Roman" w:hAnsi="Times New Roman" w:cs="Times New Roman"/>
              </w:rPr>
              <w:t>-</w:t>
            </w:r>
            <w:r>
              <w:rPr>
                <w:rFonts w:ascii="Times New Roman" w:hAnsi="Times New Roman" w:cs="Times New Roman"/>
              </w:rPr>
              <w:t>1</w:t>
            </w:r>
            <w:r w:rsidRPr="00457A92">
              <w:rPr>
                <w:rFonts w:ascii="Times New Roman" w:hAnsi="Times New Roman" w:cs="Times New Roman"/>
              </w:rPr>
              <w:t>.</w:t>
            </w:r>
            <w:r>
              <w:rPr>
                <w:rFonts w:ascii="Times New Roman" w:hAnsi="Times New Roman" w:cs="Times New Roman"/>
              </w:rPr>
              <w:t>152</w:t>
            </w:r>
          </w:p>
        </w:tc>
        <w:tc>
          <w:tcPr>
            <w:tcW w:w="1478" w:type="dxa"/>
            <w:shd w:val="clear" w:color="auto" w:fill="auto"/>
            <w:tcMar>
              <w:top w:w="100" w:type="dxa"/>
              <w:left w:w="100" w:type="dxa"/>
              <w:bottom w:w="100" w:type="dxa"/>
              <w:right w:w="100" w:type="dxa"/>
            </w:tcMar>
          </w:tcPr>
          <w:p w14:paraId="6C937017" w14:textId="77777777" w:rsidR="001D478D" w:rsidRPr="00457A92" w:rsidRDefault="001D478D" w:rsidP="001D478D">
            <w:pPr>
              <w:widowControl w:val="0"/>
              <w:spacing w:line="276" w:lineRule="auto"/>
              <w:jc w:val="both"/>
              <w:rPr>
                <w:rFonts w:ascii="Times New Roman" w:hAnsi="Times New Roman" w:cs="Times New Roman"/>
              </w:rPr>
            </w:pPr>
            <w:r w:rsidRPr="00457A92">
              <w:rPr>
                <w:rFonts w:ascii="Times New Roman" w:hAnsi="Times New Roman" w:cs="Times New Roman"/>
              </w:rPr>
              <w:t>-</w:t>
            </w:r>
            <w:r>
              <w:rPr>
                <w:rFonts w:ascii="Times New Roman" w:hAnsi="Times New Roman" w:cs="Times New Roman"/>
              </w:rPr>
              <w:t>3</w:t>
            </w:r>
            <w:r w:rsidRPr="00457A92">
              <w:rPr>
                <w:rFonts w:ascii="Times New Roman" w:hAnsi="Times New Roman" w:cs="Times New Roman"/>
              </w:rPr>
              <w:t>.</w:t>
            </w:r>
            <w:r>
              <w:rPr>
                <w:rFonts w:ascii="Times New Roman" w:hAnsi="Times New Roman" w:cs="Times New Roman"/>
              </w:rPr>
              <w:t>029</w:t>
            </w:r>
            <w:r w:rsidRPr="00457A92">
              <w:rPr>
                <w:rFonts w:ascii="Times New Roman" w:hAnsi="Times New Roman" w:cs="Times New Roman"/>
              </w:rPr>
              <w:t>, 0.</w:t>
            </w:r>
            <w:r>
              <w:rPr>
                <w:rFonts w:ascii="Times New Roman" w:hAnsi="Times New Roman" w:cs="Times New Roman"/>
              </w:rPr>
              <w:t>726</w:t>
            </w:r>
          </w:p>
        </w:tc>
        <w:tc>
          <w:tcPr>
            <w:tcW w:w="1231" w:type="dxa"/>
            <w:shd w:val="clear" w:color="auto" w:fill="auto"/>
            <w:tcMar>
              <w:top w:w="100" w:type="dxa"/>
              <w:left w:w="100" w:type="dxa"/>
              <w:bottom w:w="100" w:type="dxa"/>
              <w:right w:w="100" w:type="dxa"/>
            </w:tcMar>
          </w:tcPr>
          <w:p w14:paraId="6F401DAF" w14:textId="77777777" w:rsidR="001D478D" w:rsidRPr="00457A92" w:rsidRDefault="001D478D" w:rsidP="001D478D">
            <w:pPr>
              <w:widowControl w:val="0"/>
              <w:spacing w:line="276" w:lineRule="auto"/>
              <w:jc w:val="both"/>
              <w:rPr>
                <w:rFonts w:ascii="Times New Roman" w:hAnsi="Times New Roman" w:cs="Times New Roman"/>
              </w:rPr>
            </w:pPr>
            <w:r w:rsidRPr="00457A92">
              <w:rPr>
                <w:rFonts w:ascii="Times New Roman" w:hAnsi="Times New Roman" w:cs="Times New Roman"/>
              </w:rPr>
              <w:t>0.</w:t>
            </w:r>
            <w:r>
              <w:rPr>
                <w:rFonts w:ascii="Times New Roman" w:hAnsi="Times New Roman" w:cs="Times New Roman"/>
              </w:rPr>
              <w:t>229</w:t>
            </w:r>
          </w:p>
        </w:tc>
        <w:tc>
          <w:tcPr>
            <w:tcW w:w="1233" w:type="dxa"/>
            <w:shd w:val="clear" w:color="auto" w:fill="auto"/>
            <w:tcMar>
              <w:top w:w="100" w:type="dxa"/>
              <w:left w:w="100" w:type="dxa"/>
              <w:bottom w:w="100" w:type="dxa"/>
              <w:right w:w="100" w:type="dxa"/>
            </w:tcMar>
          </w:tcPr>
          <w:p w14:paraId="09BFC22E" w14:textId="77777777" w:rsidR="001D478D" w:rsidRPr="00457A92" w:rsidRDefault="001D478D" w:rsidP="001D478D">
            <w:pPr>
              <w:widowControl w:val="0"/>
              <w:spacing w:line="276" w:lineRule="auto"/>
              <w:jc w:val="both"/>
              <w:rPr>
                <w:rFonts w:ascii="Times New Roman" w:hAnsi="Times New Roman" w:cs="Times New Roman"/>
              </w:rPr>
            </w:pPr>
            <w:r>
              <w:rPr>
                <w:rFonts w:ascii="Times New Roman" w:hAnsi="Times New Roman" w:cs="Times New Roman"/>
              </w:rPr>
              <w:t>96</w:t>
            </w:r>
            <w:r w:rsidRPr="00457A92">
              <w:rPr>
                <w:rFonts w:ascii="Times New Roman" w:hAnsi="Times New Roman" w:cs="Times New Roman"/>
              </w:rPr>
              <w:t>%</w:t>
            </w:r>
          </w:p>
        </w:tc>
        <w:tc>
          <w:tcPr>
            <w:tcW w:w="1236" w:type="dxa"/>
            <w:shd w:val="clear" w:color="auto" w:fill="auto"/>
            <w:tcMar>
              <w:top w:w="100" w:type="dxa"/>
              <w:left w:w="100" w:type="dxa"/>
              <w:bottom w:w="100" w:type="dxa"/>
              <w:right w:w="100" w:type="dxa"/>
            </w:tcMar>
          </w:tcPr>
          <w:p w14:paraId="1C891F14" w14:textId="77777777" w:rsidR="001D478D" w:rsidRPr="00457A92" w:rsidRDefault="001D478D" w:rsidP="001D478D">
            <w:pPr>
              <w:widowControl w:val="0"/>
              <w:spacing w:line="276" w:lineRule="auto"/>
              <w:jc w:val="both"/>
              <w:rPr>
                <w:rFonts w:ascii="Times New Roman" w:hAnsi="Times New Roman" w:cs="Times New Roman"/>
              </w:rPr>
            </w:pPr>
            <w:r>
              <w:rPr>
                <w:rFonts w:ascii="Times New Roman" w:hAnsi="Times New Roman" w:cs="Times New Roman"/>
              </w:rPr>
              <w:t>93</w:t>
            </w:r>
            <w:r w:rsidRPr="00457A92">
              <w:rPr>
                <w:rFonts w:ascii="Times New Roman" w:hAnsi="Times New Roman" w:cs="Times New Roman"/>
              </w:rPr>
              <w:t xml:space="preserve">, </w:t>
            </w:r>
            <w:r>
              <w:rPr>
                <w:rFonts w:ascii="Times New Roman" w:hAnsi="Times New Roman" w:cs="Times New Roman"/>
              </w:rPr>
              <w:t>98</w:t>
            </w:r>
            <w:r w:rsidRPr="00457A92">
              <w:rPr>
                <w:rFonts w:ascii="Times New Roman" w:hAnsi="Times New Roman" w:cs="Times New Roman"/>
              </w:rPr>
              <w:t>%</w:t>
            </w:r>
          </w:p>
        </w:tc>
        <w:tc>
          <w:tcPr>
            <w:tcW w:w="1547" w:type="dxa"/>
            <w:shd w:val="clear" w:color="auto" w:fill="auto"/>
            <w:tcMar>
              <w:top w:w="100" w:type="dxa"/>
              <w:left w:w="100" w:type="dxa"/>
              <w:bottom w:w="100" w:type="dxa"/>
              <w:right w:w="100" w:type="dxa"/>
            </w:tcMar>
          </w:tcPr>
          <w:p w14:paraId="5379F6DD" w14:textId="77777777" w:rsidR="001D478D" w:rsidRPr="00457A92" w:rsidRDefault="001D478D" w:rsidP="001D478D">
            <w:pPr>
              <w:widowControl w:val="0"/>
              <w:spacing w:line="276" w:lineRule="auto"/>
              <w:jc w:val="both"/>
              <w:rPr>
                <w:rFonts w:ascii="Times New Roman" w:hAnsi="Times New Roman" w:cs="Times New Roman"/>
              </w:rPr>
            </w:pPr>
          </w:p>
        </w:tc>
      </w:tr>
    </w:tbl>
    <w:p w14:paraId="6FE5F969" w14:textId="77777777" w:rsidR="00B91AFE" w:rsidRDefault="00B91AFE" w:rsidP="00B91AFE">
      <w:pPr>
        <w:spacing w:line="276" w:lineRule="auto"/>
        <w:jc w:val="both"/>
        <w:rPr>
          <w:rFonts w:ascii="Times New Roman" w:hAnsi="Times New Roman" w:cs="Times New Roman"/>
          <w:sz w:val="22"/>
          <w:szCs w:val="22"/>
          <w:lang w:val="en-GB"/>
        </w:rPr>
      </w:pPr>
    </w:p>
    <w:p w14:paraId="2075F6D2" w14:textId="77777777" w:rsidR="00C761A9" w:rsidRPr="00457A92" w:rsidRDefault="00C761A9" w:rsidP="00A47724">
      <w:pPr>
        <w:spacing w:line="276" w:lineRule="auto"/>
        <w:jc w:val="both"/>
        <w:rPr>
          <w:rFonts w:ascii="Times New Roman" w:hAnsi="Times New Roman" w:cs="Times New Roman"/>
          <w:sz w:val="22"/>
          <w:szCs w:val="22"/>
          <w:lang w:val="en-GB"/>
        </w:rPr>
      </w:pPr>
    </w:p>
    <w:p w14:paraId="717A8A29" w14:textId="77777777" w:rsidR="00C402A4" w:rsidRPr="00457A92" w:rsidRDefault="00C402A4" w:rsidP="00A47724">
      <w:pPr>
        <w:spacing w:line="276" w:lineRule="auto"/>
        <w:jc w:val="both"/>
        <w:rPr>
          <w:rFonts w:ascii="Times New Roman" w:hAnsi="Times New Roman" w:cs="Times New Roman"/>
          <w:sz w:val="22"/>
          <w:szCs w:val="22"/>
          <w:lang w:val="en-GB"/>
        </w:rPr>
      </w:pPr>
    </w:p>
    <w:p w14:paraId="225E7AD0" w14:textId="77777777" w:rsidR="00673992" w:rsidRDefault="00673992">
      <w:pPr>
        <w:rPr>
          <w:rFonts w:ascii="Times New Roman" w:eastAsiaTheme="majorEastAsia" w:hAnsi="Times New Roman" w:cs="Times New Roman"/>
          <w:i/>
          <w:iCs/>
          <w:color w:val="2F5496" w:themeColor="accent1" w:themeShade="BF"/>
          <w:sz w:val="22"/>
          <w:szCs w:val="22"/>
          <w:lang w:val="en-US" w:eastAsia="it-IT"/>
        </w:rPr>
      </w:pPr>
      <w:r>
        <w:rPr>
          <w:rFonts w:ascii="Times New Roman" w:hAnsi="Times New Roman" w:cs="Times New Roman"/>
        </w:rPr>
        <w:br w:type="page"/>
      </w:r>
    </w:p>
    <w:p w14:paraId="51D7DF0F" w14:textId="6F90D594" w:rsidR="00C402A4" w:rsidRPr="00457A92" w:rsidRDefault="00C402A4" w:rsidP="00A47724">
      <w:pPr>
        <w:pStyle w:val="Heading4"/>
        <w:jc w:val="both"/>
        <w:rPr>
          <w:rFonts w:ascii="Times New Roman" w:hAnsi="Times New Roman" w:cs="Times New Roman"/>
        </w:rPr>
      </w:pPr>
      <w:bookmarkStart w:id="107" w:name="_Toc113352074"/>
      <w:r w:rsidRPr="00457A92">
        <w:rPr>
          <w:rFonts w:ascii="Times New Roman" w:hAnsi="Times New Roman" w:cs="Times New Roman"/>
        </w:rPr>
        <w:t>Publication bias</w:t>
      </w:r>
      <w:bookmarkEnd w:id="107"/>
      <w:r w:rsidRPr="00457A92">
        <w:rPr>
          <w:rFonts w:ascii="Times New Roman" w:hAnsi="Times New Roman" w:cs="Times New Roman"/>
        </w:rPr>
        <w:t xml:space="preserve"> </w:t>
      </w:r>
    </w:p>
    <w:p w14:paraId="619511DF" w14:textId="77777777" w:rsidR="00C402A4" w:rsidRPr="00457A92" w:rsidRDefault="00C402A4" w:rsidP="00A47724">
      <w:pPr>
        <w:spacing w:line="276" w:lineRule="auto"/>
        <w:jc w:val="both"/>
        <w:rPr>
          <w:rFonts w:ascii="Times New Roman" w:hAnsi="Times New Roman" w:cs="Times New Roman"/>
          <w:sz w:val="22"/>
          <w:szCs w:val="22"/>
          <w:lang w:val="en-GB"/>
        </w:rPr>
      </w:pPr>
    </w:p>
    <w:p w14:paraId="4E4C876E" w14:textId="0DFDA26D" w:rsidR="004D3B0F" w:rsidRPr="004D3B0F" w:rsidRDefault="004D3B0F" w:rsidP="004D3B0F">
      <w:pPr>
        <w:pStyle w:val="Caption"/>
        <w:rPr>
          <w:rFonts w:ascii="Times New Roman" w:hAnsi="Times New Roman" w:cs="Times New Roman"/>
          <w:b/>
          <w:sz w:val="22"/>
          <w:szCs w:val="22"/>
          <w:lang w:val="en-GB"/>
        </w:rPr>
      </w:pPr>
      <w:bookmarkStart w:id="108" w:name="_Toc113352297"/>
      <w:r w:rsidRPr="004D3B0F">
        <w:rPr>
          <w:rFonts w:ascii="Times New Roman" w:hAnsi="Times New Roman" w:cs="Times New Roman"/>
          <w:sz w:val="22"/>
          <w:szCs w:val="22"/>
          <w:lang w:val="en-GB"/>
        </w:rPr>
        <w:t xml:space="preserve">Supplementary Figure </w:t>
      </w:r>
      <w:r w:rsidRPr="004D3B0F">
        <w:rPr>
          <w:rFonts w:ascii="Times New Roman" w:hAnsi="Times New Roman" w:cs="Times New Roman"/>
          <w:sz w:val="22"/>
          <w:szCs w:val="22"/>
        </w:rPr>
        <w:fldChar w:fldCharType="begin"/>
      </w:r>
      <w:r w:rsidRPr="004D3B0F">
        <w:rPr>
          <w:rFonts w:ascii="Times New Roman" w:hAnsi="Times New Roman" w:cs="Times New Roman"/>
          <w:sz w:val="22"/>
          <w:szCs w:val="22"/>
          <w:lang w:val="en-GB"/>
        </w:rPr>
        <w:instrText xml:space="preserve"> SEQ Figure \* ARABIC </w:instrText>
      </w:r>
      <w:r w:rsidRPr="004D3B0F">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35</w:t>
      </w:r>
      <w:r w:rsidRPr="004D3B0F">
        <w:rPr>
          <w:rFonts w:ascii="Times New Roman" w:hAnsi="Times New Roman" w:cs="Times New Roman"/>
          <w:sz w:val="22"/>
          <w:szCs w:val="22"/>
        </w:rPr>
        <w:fldChar w:fldCharType="end"/>
      </w:r>
      <w:r w:rsidRPr="004D3B0F">
        <w:rPr>
          <w:rFonts w:ascii="Times New Roman" w:hAnsi="Times New Roman" w:cs="Times New Roman"/>
          <w:sz w:val="22"/>
          <w:szCs w:val="22"/>
          <w:lang w:val="en-GB"/>
        </w:rPr>
        <w:t>. Assessment of small sample publication bias with the contour-enhanced funnel plot for the studies examining NAA levels in the hippocampus of cMDD.</w:t>
      </w:r>
      <w:bookmarkEnd w:id="108"/>
    </w:p>
    <w:p w14:paraId="29DBE773" w14:textId="1B031D95" w:rsidR="00C761A9" w:rsidRPr="00075801" w:rsidRDefault="00D61A49" w:rsidP="00A47724">
      <w:pPr>
        <w:spacing w:line="276" w:lineRule="auto"/>
        <w:jc w:val="both"/>
        <w:rPr>
          <w:rFonts w:ascii="Times New Roman" w:hAnsi="Times New Roman" w:cs="Times New Roman"/>
          <w:sz w:val="20"/>
          <w:szCs w:val="20"/>
          <w:lang w:val="en-GB"/>
        </w:rPr>
      </w:pPr>
      <w:r w:rsidRPr="00075801">
        <w:rPr>
          <w:rFonts w:ascii="Times New Roman" w:hAnsi="Times New Roman" w:cs="Times New Roman"/>
          <w:sz w:val="20"/>
          <w:szCs w:val="20"/>
          <w:lang w:val="en-GB"/>
        </w:rPr>
        <w:t>We found no evidence of publication bias</w:t>
      </w:r>
      <w:r w:rsidR="009041CB" w:rsidRPr="00075801">
        <w:rPr>
          <w:rFonts w:ascii="Times New Roman" w:hAnsi="Times New Roman" w:cs="Times New Roman"/>
          <w:sz w:val="20"/>
          <w:szCs w:val="20"/>
          <w:lang w:val="en-GB"/>
        </w:rPr>
        <w:t>.</w:t>
      </w:r>
      <w:r w:rsidR="00044B30" w:rsidRPr="00075801">
        <w:rPr>
          <w:rFonts w:ascii="Times New Roman" w:hAnsi="Times New Roman" w:cs="Times New Roman"/>
          <w:sz w:val="20"/>
          <w:szCs w:val="20"/>
          <w:lang w:val="en-GB"/>
        </w:rPr>
        <w:t xml:space="preserve"> </w:t>
      </w:r>
      <w:r w:rsidR="00C761A9" w:rsidRPr="00075801">
        <w:rPr>
          <w:rFonts w:ascii="Times New Roman" w:hAnsi="Times New Roman" w:cs="Times New Roman"/>
          <w:sz w:val="20"/>
          <w:szCs w:val="20"/>
          <w:lang w:val="en-GB"/>
        </w:rPr>
        <w:t xml:space="preserve">The </w:t>
      </w:r>
      <w:r w:rsidR="0057126D" w:rsidRPr="00075801">
        <w:rPr>
          <w:rFonts w:ascii="Times New Roman" w:hAnsi="Times New Roman" w:cs="Times New Roman"/>
          <w:sz w:val="20"/>
          <w:szCs w:val="20"/>
          <w:lang w:val="en-US"/>
        </w:rPr>
        <w:t>two</w:t>
      </w:r>
      <w:r w:rsidR="00C761A9" w:rsidRPr="00075801">
        <w:rPr>
          <w:rFonts w:ascii="Times New Roman" w:hAnsi="Times New Roman" w:cs="Times New Roman"/>
          <w:sz w:val="20"/>
          <w:szCs w:val="20"/>
          <w:lang w:val="en-GB"/>
        </w:rPr>
        <w:t xml:space="preserve"> outliers are extremely out of the funnel: Njau et al 2017 toward very low effect size and low standard error, Kotb et al., 2020 towards very high effect size and standard error.</w:t>
      </w:r>
    </w:p>
    <w:p w14:paraId="79138538" w14:textId="443C8668" w:rsidR="00C761A9" w:rsidRPr="00457A92" w:rsidRDefault="00C761A9" w:rsidP="00A47724">
      <w:pPr>
        <w:spacing w:line="276" w:lineRule="auto"/>
        <w:jc w:val="both"/>
        <w:rPr>
          <w:rFonts w:ascii="Times New Roman" w:hAnsi="Times New Roman" w:cs="Times New Roman"/>
          <w:sz w:val="22"/>
          <w:szCs w:val="22"/>
          <w:lang w:val="en-GB"/>
        </w:rPr>
      </w:pPr>
      <w:r w:rsidRPr="00457A92">
        <w:rPr>
          <w:rFonts w:ascii="Times New Roman" w:hAnsi="Times New Roman" w:cs="Times New Roman"/>
          <w:noProof/>
          <w:sz w:val="22"/>
          <w:szCs w:val="22"/>
        </w:rPr>
        <w:drawing>
          <wp:inline distT="114300" distB="114300" distL="114300" distR="114300" wp14:anchorId="3A33B8F4" wp14:editId="6D4B31B1">
            <wp:extent cx="5624945" cy="4475018"/>
            <wp:effectExtent l="0" t="0" r="0" b="1905"/>
            <wp:docPr id="50"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42"/>
                    <a:srcRect/>
                    <a:stretch>
                      <a:fillRect/>
                    </a:stretch>
                  </pic:blipFill>
                  <pic:spPr>
                    <a:xfrm>
                      <a:off x="0" y="0"/>
                      <a:ext cx="5631573" cy="4480291"/>
                    </a:xfrm>
                    <a:prstGeom prst="rect">
                      <a:avLst/>
                    </a:prstGeom>
                    <a:ln/>
                  </pic:spPr>
                </pic:pic>
              </a:graphicData>
            </a:graphic>
          </wp:inline>
        </w:drawing>
      </w:r>
    </w:p>
    <w:p w14:paraId="4D1CCAD2" w14:textId="77777777" w:rsidR="008C2F96" w:rsidRPr="00457A92" w:rsidRDefault="008C2F96" w:rsidP="008C2F96">
      <w:pPr>
        <w:pStyle w:val="Heading4"/>
        <w:jc w:val="both"/>
        <w:rPr>
          <w:rFonts w:ascii="Times New Roman" w:hAnsi="Times New Roman" w:cs="Times New Roman"/>
        </w:rPr>
      </w:pPr>
      <w:bookmarkStart w:id="109" w:name="_heading=h.sfmffqmgxsfg" w:colFirst="0" w:colLast="0"/>
      <w:bookmarkStart w:id="110" w:name="_Toc113352075"/>
      <w:bookmarkEnd w:id="109"/>
      <w:r>
        <w:rPr>
          <w:rFonts w:ascii="Times New Roman" w:hAnsi="Times New Roman" w:cs="Times New Roman"/>
        </w:rPr>
        <w:t>S</w:t>
      </w:r>
      <w:r w:rsidRPr="00D826F3">
        <w:rPr>
          <w:rFonts w:ascii="Times New Roman" w:hAnsi="Times New Roman" w:cs="Times New Roman"/>
        </w:rPr>
        <w:t>ensitivity analysis on the influence of geriatric populations</w:t>
      </w:r>
      <w:bookmarkEnd w:id="110"/>
    </w:p>
    <w:p w14:paraId="649DB40D" w14:textId="77777777" w:rsidR="008C2F96" w:rsidRPr="008C2F96" w:rsidRDefault="008C2F96" w:rsidP="008C2F96">
      <w:pPr>
        <w:spacing w:line="276" w:lineRule="auto"/>
        <w:rPr>
          <w:rFonts w:ascii="Times New Roman" w:hAnsi="Times New Roman" w:cs="Times New Roman"/>
          <w:lang w:val="en-US"/>
        </w:rPr>
      </w:pPr>
    </w:p>
    <w:p w14:paraId="111147CB" w14:textId="0E255CA1" w:rsidR="008C2F96" w:rsidRPr="00451918" w:rsidRDefault="008C2F96" w:rsidP="008C2F96">
      <w:pPr>
        <w:spacing w:line="276" w:lineRule="auto"/>
        <w:rPr>
          <w:rFonts w:ascii="Times New Roman" w:hAnsi="Times New Roman" w:cs="Times New Roman"/>
          <w:lang w:val="en-US"/>
        </w:rPr>
      </w:pPr>
      <w:r w:rsidRPr="00451918">
        <w:rPr>
          <w:rFonts w:ascii="Times New Roman" w:hAnsi="Times New Roman" w:cs="Times New Roman"/>
          <w:lang w:val="en-US"/>
        </w:rPr>
        <w:t xml:space="preserve">We proceeded to make a sensitivity analysis omitting two studies analyzing geriatric subjects </w:t>
      </w:r>
      <w:r w:rsidRPr="007C6376">
        <w:rPr>
          <w:rFonts w:ascii="Times New Roman" w:hAnsi="Times New Roman" w:cs="Times New Roman"/>
        </w:rPr>
        <w:fldChar w:fldCharType="begin">
          <w:fldData xml:space="preserve">PEVuZE5vdGU+PENpdGU+PEF1dGhvcj5FenphdGk8L0F1dGhvcj48WWVhcj4yMDEzPC9ZZWFyPjxS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</w:fldData>
        </w:fldChar>
      </w:r>
      <w:r w:rsidR="004B1365" w:rsidRPr="00C52D65">
        <w:rPr>
          <w:rFonts w:ascii="Times New Roman" w:hAnsi="Times New Roman" w:cs="Times New Roman"/>
          <w:lang w:val="en-GB"/>
        </w:rPr>
        <w:instrText xml:space="preserve"> ADDIN EN.CITE </w:instrText>
      </w:r>
      <w:r w:rsidR="004B1365">
        <w:rPr>
          <w:rFonts w:ascii="Times New Roman" w:hAnsi="Times New Roman" w:cs="Times New Roman"/>
        </w:rPr>
        <w:fldChar w:fldCharType="begin">
          <w:fldData xml:space="preserve">PEVuZE5vdGU+PENpdGU+PEF1dGhvcj5FenphdGk8L0F1dGhvcj48WWVhcj4yMDEzPC9ZZWFyPjxS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</w:fldData>
        </w:fldChar>
      </w:r>
      <w:r w:rsidR="004B1365" w:rsidRPr="00C52D65">
        <w:rPr>
          <w:rFonts w:ascii="Times New Roman" w:hAnsi="Times New Roman" w:cs="Times New Roman"/>
          <w:lang w:val="en-GB"/>
        </w:rPr>
        <w:instrText xml:space="preserve"> ADDIN EN.CITE.DATA </w:instrText>
      </w:r>
      <w:r w:rsidR="004B1365">
        <w:rPr>
          <w:rFonts w:ascii="Times New Roman" w:hAnsi="Times New Roman" w:cs="Times New Roman"/>
        </w:rPr>
      </w:r>
      <w:r w:rsidR="004B1365">
        <w:rPr>
          <w:rFonts w:ascii="Times New Roman" w:hAnsi="Times New Roman" w:cs="Times New Roman"/>
        </w:rPr>
        <w:fldChar w:fldCharType="end"/>
      </w:r>
      <w:r w:rsidRPr="007C6376">
        <w:rPr>
          <w:rFonts w:ascii="Times New Roman" w:hAnsi="Times New Roman" w:cs="Times New Roman"/>
        </w:rPr>
      </w:r>
      <w:r w:rsidRPr="007C6376">
        <w:rPr>
          <w:rFonts w:ascii="Times New Roman" w:hAnsi="Times New Roman" w:cs="Times New Roman"/>
        </w:rPr>
        <w:fldChar w:fldCharType="separate"/>
      </w:r>
      <w:r w:rsidR="004B1365" w:rsidRPr="004B1365">
        <w:rPr>
          <w:rFonts w:ascii="Times New Roman" w:hAnsi="Times New Roman" w:cs="Times New Roman"/>
          <w:noProof/>
          <w:vertAlign w:val="superscript"/>
          <w:lang w:val="en-US"/>
        </w:rPr>
        <w:t>16, 17</w:t>
      </w:r>
      <w:r w:rsidRPr="007C6376">
        <w:rPr>
          <w:rFonts w:ascii="Times New Roman" w:hAnsi="Times New Roman" w:cs="Times New Roman"/>
        </w:rPr>
        <w:fldChar w:fldCharType="end"/>
      </w:r>
      <w:r w:rsidRPr="00451918">
        <w:rPr>
          <w:rFonts w:ascii="Times New Roman" w:hAnsi="Times New Roman" w:cs="Times New Roman"/>
          <w:lang w:val="en-US"/>
        </w:rPr>
        <w:t>. The meta-analysis revealed still no difference between patients and controls (n = 7, Hedges’ g = -0.091, 95% CI -2.232 to 2.049; p = 0.920), with a significant between-study heterogeneity (Q = 149.49,</w:t>
      </w:r>
      <w:r w:rsidRPr="00451918">
        <w:rPr>
          <w:rFonts w:ascii="Times New Roman" w:hAnsi="Times New Roman" w:cs="Times New Roman"/>
          <w:i/>
          <w:lang w:val="en-US"/>
        </w:rPr>
        <w:t xml:space="preserve"> I²</w:t>
      </w:r>
      <w:r w:rsidRPr="00451918">
        <w:rPr>
          <w:rFonts w:ascii="Times New Roman" w:hAnsi="Times New Roman" w:cs="Times New Roman"/>
          <w:lang w:val="en-US"/>
        </w:rPr>
        <w:t xml:space="preserve"> = 96%, p &lt; 0.001).</w:t>
      </w:r>
    </w:p>
    <w:p w14:paraId="7CEAA941" w14:textId="77777777" w:rsidR="00C761A9" w:rsidRPr="00457A92" w:rsidRDefault="00C761A9" w:rsidP="00A47724">
      <w:pPr>
        <w:spacing w:line="276" w:lineRule="auto"/>
        <w:jc w:val="both"/>
        <w:rPr>
          <w:rFonts w:ascii="Times New Roman" w:hAnsi="Times New Roman" w:cs="Times New Roman"/>
          <w:sz w:val="22"/>
          <w:szCs w:val="22"/>
          <w:lang w:val="en-GB"/>
        </w:rPr>
      </w:pPr>
    </w:p>
    <w:p w14:paraId="44B060BF" w14:textId="77777777" w:rsidR="00673992" w:rsidRDefault="00673992">
      <w:pPr>
        <w:rPr>
          <w:rFonts w:ascii="Times New Roman" w:eastAsiaTheme="majorEastAsia" w:hAnsi="Times New Roman" w:cs="Times New Roman"/>
          <w:color w:val="1F3763" w:themeColor="accent1" w:themeShade="7F"/>
          <w:lang w:val="en-US" w:eastAsia="it-IT"/>
        </w:rPr>
      </w:pPr>
      <w:bookmarkStart w:id="111" w:name="_Toc76639803"/>
      <w:r w:rsidRPr="00FD7F43">
        <w:rPr>
          <w:rFonts w:ascii="Times New Roman" w:hAnsi="Times New Roman" w:cs="Times New Roman"/>
          <w:lang w:val="en-GB"/>
        </w:rPr>
        <w:br w:type="page"/>
      </w:r>
    </w:p>
    <w:p w14:paraId="516C22D1" w14:textId="1D9A54B5" w:rsidR="00C761A9" w:rsidRPr="00485B7D" w:rsidRDefault="00485B7D" w:rsidP="00485B7D">
      <w:pPr>
        <w:pStyle w:val="Heading3"/>
        <w:rPr>
          <w:rFonts w:ascii="Times New Roman" w:hAnsi="Times New Roman" w:cs="Times New Roman"/>
        </w:rPr>
      </w:pPr>
      <w:bookmarkStart w:id="112" w:name="_Toc113352076"/>
      <w:r>
        <w:rPr>
          <w:rFonts w:ascii="Times New Roman" w:hAnsi="Times New Roman" w:cs="Times New Roman"/>
        </w:rPr>
        <w:t xml:space="preserve">11. </w:t>
      </w:r>
      <w:r w:rsidR="00C761A9" w:rsidRPr="00485B7D">
        <w:rPr>
          <w:rFonts w:ascii="Times New Roman" w:hAnsi="Times New Roman" w:cs="Times New Roman"/>
        </w:rPr>
        <w:t>Thalamus</w:t>
      </w:r>
      <w:bookmarkEnd w:id="111"/>
      <w:bookmarkEnd w:id="112"/>
    </w:p>
    <w:p w14:paraId="60EF3C36" w14:textId="77777777" w:rsidR="00075801" w:rsidRDefault="00075801" w:rsidP="00A47724">
      <w:pPr>
        <w:pStyle w:val="Heading4"/>
        <w:jc w:val="both"/>
        <w:rPr>
          <w:rFonts w:ascii="Times New Roman" w:hAnsi="Times New Roman" w:cs="Times New Roman"/>
        </w:rPr>
      </w:pPr>
    </w:p>
    <w:p w14:paraId="11A24EA6" w14:textId="19AB6FDD" w:rsidR="003F5C48" w:rsidRPr="00457A92" w:rsidRDefault="003F5C48" w:rsidP="00A47724">
      <w:pPr>
        <w:pStyle w:val="Heading4"/>
        <w:jc w:val="both"/>
        <w:rPr>
          <w:rFonts w:ascii="Times New Roman" w:hAnsi="Times New Roman" w:cs="Times New Roman"/>
        </w:rPr>
      </w:pPr>
      <w:bookmarkStart w:id="113" w:name="_Toc113352077"/>
      <w:r w:rsidRPr="00457A92">
        <w:rPr>
          <w:rFonts w:ascii="Times New Roman" w:hAnsi="Times New Roman" w:cs="Times New Roman"/>
        </w:rPr>
        <w:t>Main results</w:t>
      </w:r>
      <w:bookmarkEnd w:id="113"/>
    </w:p>
    <w:p w14:paraId="1AAFFD1D" w14:textId="1F7998D4" w:rsidR="003F5C48" w:rsidRPr="00457A92" w:rsidRDefault="003F5C48" w:rsidP="00A47724">
      <w:pPr>
        <w:spacing w:line="276" w:lineRule="auto"/>
        <w:jc w:val="both"/>
        <w:rPr>
          <w:rFonts w:ascii="Times New Roman" w:hAnsi="Times New Roman" w:cs="Times New Roman"/>
          <w:sz w:val="22"/>
          <w:szCs w:val="22"/>
          <w:lang w:val="en-GB"/>
        </w:rPr>
      </w:pPr>
      <w:r w:rsidRPr="00457A92">
        <w:rPr>
          <w:rFonts w:ascii="Times New Roman" w:hAnsi="Times New Roman" w:cs="Times New Roman"/>
          <w:sz w:val="22"/>
          <w:szCs w:val="22"/>
          <w:lang w:val="en-GB"/>
        </w:rPr>
        <w:t xml:space="preserve">We included 5 studies: 91 patients and 71 controls. </w:t>
      </w:r>
    </w:p>
    <w:p w14:paraId="6C8E0DF6" w14:textId="77777777" w:rsidR="003F5C48" w:rsidRPr="00457A92" w:rsidRDefault="003F5C48" w:rsidP="00A47724">
      <w:pPr>
        <w:spacing w:line="276" w:lineRule="auto"/>
        <w:jc w:val="both"/>
        <w:rPr>
          <w:rFonts w:ascii="Times New Roman" w:hAnsi="Times New Roman" w:cs="Times New Roman"/>
          <w:sz w:val="22"/>
          <w:szCs w:val="22"/>
          <w:lang w:val="en-GB"/>
        </w:rPr>
      </w:pPr>
    </w:p>
    <w:p w14:paraId="1050D8C3" w14:textId="47D9BC8A" w:rsidR="00075801" w:rsidRPr="00075801" w:rsidRDefault="00075801" w:rsidP="00075801">
      <w:pPr>
        <w:pStyle w:val="Caption"/>
        <w:rPr>
          <w:rFonts w:ascii="Times New Roman" w:hAnsi="Times New Roman" w:cs="Times New Roman"/>
          <w:b/>
          <w:bCs/>
          <w:sz w:val="22"/>
          <w:szCs w:val="22"/>
          <w:lang w:val="en-US"/>
        </w:rPr>
      </w:pPr>
      <w:bookmarkStart w:id="114" w:name="_Toc113352298"/>
      <w:r w:rsidRPr="00075801">
        <w:rPr>
          <w:rFonts w:ascii="Times New Roman" w:hAnsi="Times New Roman" w:cs="Times New Roman"/>
          <w:sz w:val="22"/>
          <w:szCs w:val="22"/>
          <w:lang w:val="en-GB"/>
        </w:rPr>
        <w:t xml:space="preserve">Supplementary Figure </w:t>
      </w:r>
      <w:r w:rsidRPr="00075801">
        <w:rPr>
          <w:rFonts w:ascii="Times New Roman" w:hAnsi="Times New Roman" w:cs="Times New Roman"/>
          <w:sz w:val="22"/>
          <w:szCs w:val="22"/>
        </w:rPr>
        <w:fldChar w:fldCharType="begin"/>
      </w:r>
      <w:r w:rsidRPr="00075801">
        <w:rPr>
          <w:rFonts w:ascii="Times New Roman" w:hAnsi="Times New Roman" w:cs="Times New Roman"/>
          <w:sz w:val="22"/>
          <w:szCs w:val="22"/>
          <w:lang w:val="en-GB"/>
        </w:rPr>
        <w:instrText xml:space="preserve"> SEQ Figure \* ARABIC </w:instrText>
      </w:r>
      <w:r w:rsidRPr="00075801">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36</w:t>
      </w:r>
      <w:r w:rsidRPr="00075801">
        <w:rPr>
          <w:rFonts w:ascii="Times New Roman" w:hAnsi="Times New Roman" w:cs="Times New Roman"/>
          <w:sz w:val="22"/>
          <w:szCs w:val="22"/>
        </w:rPr>
        <w:fldChar w:fldCharType="end"/>
      </w:r>
      <w:r w:rsidRPr="00075801">
        <w:rPr>
          <w:rFonts w:ascii="Times New Roman" w:hAnsi="Times New Roman" w:cs="Times New Roman"/>
          <w:sz w:val="22"/>
          <w:szCs w:val="22"/>
          <w:lang w:val="en-GB"/>
        </w:rPr>
        <w:t>. Forest plot of all studies examining NAA levels in the thalamus of patients with cMDD compared to healthy controls.</w:t>
      </w:r>
      <w:bookmarkEnd w:id="114"/>
    </w:p>
    <w:p w14:paraId="20BA7AB3" w14:textId="78F99DEE" w:rsidR="003F5C48" w:rsidRPr="00075801" w:rsidRDefault="003F5C48" w:rsidP="00A47724">
      <w:pPr>
        <w:spacing w:line="276" w:lineRule="auto"/>
        <w:jc w:val="both"/>
        <w:rPr>
          <w:rFonts w:ascii="Times New Roman" w:hAnsi="Times New Roman" w:cs="Times New Roman"/>
          <w:sz w:val="20"/>
          <w:szCs w:val="20"/>
          <w:lang w:val="en-GB"/>
        </w:rPr>
      </w:pPr>
      <w:r w:rsidRPr="00075801">
        <w:rPr>
          <w:rFonts w:ascii="Times New Roman" w:hAnsi="Times New Roman" w:cs="Times New Roman"/>
          <w:sz w:val="20"/>
          <w:szCs w:val="20"/>
          <w:lang w:val="en-GB"/>
        </w:rPr>
        <w:t xml:space="preserve">The meta-analysis revealed </w:t>
      </w:r>
      <w:r w:rsidR="00C92ACF" w:rsidRPr="00075801">
        <w:rPr>
          <w:rFonts w:ascii="Times New Roman" w:hAnsi="Times New Roman" w:cs="Times New Roman"/>
          <w:sz w:val="20"/>
          <w:szCs w:val="20"/>
          <w:lang w:val="en-GB"/>
        </w:rPr>
        <w:t>no</w:t>
      </w:r>
      <w:r w:rsidRPr="00075801">
        <w:rPr>
          <w:rFonts w:ascii="Times New Roman" w:hAnsi="Times New Roman" w:cs="Times New Roman"/>
          <w:sz w:val="20"/>
          <w:szCs w:val="20"/>
          <w:lang w:val="en-GB"/>
        </w:rPr>
        <w:t xml:space="preserve"> significant difference between patients and controls (</w:t>
      </w:r>
      <w:r w:rsidR="00551B88" w:rsidRPr="00075801">
        <w:rPr>
          <w:rFonts w:ascii="Times New Roman" w:hAnsi="Times New Roman" w:cs="Times New Roman"/>
          <w:sz w:val="20"/>
          <w:szCs w:val="20"/>
          <w:lang w:val="en-GB"/>
        </w:rPr>
        <w:t>n = 5, Hedges’ g = -0.4234, 95% CI -1.085 to 0.239; p = 0.15</w:t>
      </w:r>
      <w:r w:rsidRPr="00075801">
        <w:rPr>
          <w:rFonts w:ascii="Times New Roman" w:hAnsi="Times New Roman" w:cs="Times New Roman"/>
          <w:sz w:val="20"/>
          <w:szCs w:val="20"/>
          <w:lang w:val="en-GB"/>
        </w:rPr>
        <w:t xml:space="preserve">; </w:t>
      </w:r>
      <w:r w:rsidR="00632292" w:rsidRPr="00075801">
        <w:rPr>
          <w:rFonts w:ascii="Times New Roman" w:hAnsi="Times New Roman" w:cs="Times New Roman"/>
          <w:sz w:val="20"/>
          <w:szCs w:val="20"/>
          <w:lang w:val="en-GB"/>
        </w:rPr>
        <w:t xml:space="preserve">Q = 8.95, </w:t>
      </w:r>
      <w:r w:rsidR="00632292" w:rsidRPr="00075801">
        <w:rPr>
          <w:rFonts w:ascii="Times New Roman" w:hAnsi="Times New Roman" w:cs="Times New Roman"/>
          <w:i/>
          <w:sz w:val="20"/>
          <w:szCs w:val="20"/>
          <w:lang w:val="en-GB"/>
        </w:rPr>
        <w:t>I</w:t>
      </w:r>
      <w:r w:rsidR="00632292" w:rsidRPr="00075801">
        <w:rPr>
          <w:rFonts w:ascii="Times New Roman" w:hAnsi="Times New Roman" w:cs="Times New Roman"/>
          <w:i/>
          <w:sz w:val="20"/>
          <w:szCs w:val="20"/>
          <w:vertAlign w:val="superscript"/>
          <w:lang w:val="en-GB"/>
        </w:rPr>
        <w:t>2</w:t>
      </w:r>
      <w:r w:rsidR="00632292" w:rsidRPr="00075801">
        <w:rPr>
          <w:rFonts w:ascii="Times New Roman" w:hAnsi="Times New Roman" w:cs="Times New Roman"/>
          <w:i/>
          <w:sz w:val="20"/>
          <w:szCs w:val="20"/>
          <w:lang w:val="en-GB"/>
        </w:rPr>
        <w:t xml:space="preserve">= </w:t>
      </w:r>
      <w:r w:rsidR="00632292" w:rsidRPr="00075801">
        <w:rPr>
          <w:rFonts w:ascii="Times New Roman" w:hAnsi="Times New Roman" w:cs="Times New Roman"/>
          <w:sz w:val="20"/>
          <w:szCs w:val="20"/>
          <w:lang w:val="en-GB"/>
        </w:rPr>
        <w:t>55.3%, p = 0.062</w:t>
      </w:r>
      <w:r w:rsidRPr="00075801">
        <w:rPr>
          <w:rFonts w:ascii="Times New Roman" w:hAnsi="Times New Roman" w:cs="Times New Roman"/>
          <w:sz w:val="20"/>
          <w:szCs w:val="20"/>
          <w:lang w:val="en-GB"/>
        </w:rPr>
        <w:t xml:space="preserve">). Positive values favour cMDD, while negative values favour controls. </w:t>
      </w:r>
    </w:p>
    <w:p w14:paraId="40687F90" w14:textId="4FE41471" w:rsidR="009E2029" w:rsidRPr="00457A92" w:rsidRDefault="00C761A9" w:rsidP="00A47724">
      <w:pPr>
        <w:spacing w:line="276" w:lineRule="auto"/>
        <w:jc w:val="both"/>
        <w:rPr>
          <w:rFonts w:ascii="Times New Roman" w:hAnsi="Times New Roman" w:cs="Times New Roman"/>
          <w:sz w:val="22"/>
          <w:szCs w:val="22"/>
        </w:rPr>
      </w:pPr>
      <w:r w:rsidRPr="00457A92">
        <w:rPr>
          <w:rFonts w:ascii="Times New Roman" w:hAnsi="Times New Roman" w:cs="Times New Roman"/>
          <w:noProof/>
          <w:sz w:val="22"/>
          <w:szCs w:val="22"/>
        </w:rPr>
        <w:drawing>
          <wp:inline distT="114300" distB="114300" distL="114300" distR="114300" wp14:anchorId="78BE5752" wp14:editId="3928E717">
            <wp:extent cx="5673436" cy="3525981"/>
            <wp:effectExtent l="0" t="0" r="3810" b="0"/>
            <wp:docPr id="9"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43"/>
                    <a:srcRect/>
                    <a:stretch>
                      <a:fillRect/>
                    </a:stretch>
                  </pic:blipFill>
                  <pic:spPr>
                    <a:xfrm>
                      <a:off x="0" y="0"/>
                      <a:ext cx="5680414" cy="3530318"/>
                    </a:xfrm>
                    <a:prstGeom prst="rect">
                      <a:avLst/>
                    </a:prstGeom>
                    <a:ln/>
                  </pic:spPr>
                </pic:pic>
              </a:graphicData>
            </a:graphic>
          </wp:inline>
        </w:drawing>
      </w:r>
    </w:p>
    <w:p w14:paraId="1BF104D8" w14:textId="7F395DFB" w:rsidR="00097975" w:rsidRPr="00457A92" w:rsidRDefault="00097975" w:rsidP="00A47724">
      <w:pPr>
        <w:spacing w:line="276" w:lineRule="auto"/>
        <w:jc w:val="both"/>
        <w:rPr>
          <w:rFonts w:ascii="Times New Roman" w:hAnsi="Times New Roman" w:cs="Times New Roman"/>
          <w:sz w:val="22"/>
          <w:szCs w:val="22"/>
          <w:lang w:val="en-GB"/>
        </w:rPr>
      </w:pPr>
    </w:p>
    <w:p w14:paraId="65A3214F" w14:textId="77777777" w:rsidR="00673992" w:rsidRDefault="00673992">
      <w:pPr>
        <w:rPr>
          <w:rFonts w:ascii="Times New Roman" w:eastAsiaTheme="majorEastAsia" w:hAnsi="Times New Roman" w:cs="Times New Roman"/>
          <w:i/>
          <w:iCs/>
          <w:color w:val="2F5496" w:themeColor="accent1" w:themeShade="BF"/>
          <w:sz w:val="22"/>
          <w:szCs w:val="22"/>
          <w:lang w:val="en-US" w:eastAsia="it-IT"/>
        </w:rPr>
      </w:pPr>
      <w:r>
        <w:rPr>
          <w:rFonts w:ascii="Times New Roman" w:hAnsi="Times New Roman" w:cs="Times New Roman"/>
        </w:rPr>
        <w:br w:type="page"/>
      </w:r>
    </w:p>
    <w:p w14:paraId="5466AA09" w14:textId="3D7C53AE" w:rsidR="00097975" w:rsidRPr="00457A92" w:rsidRDefault="00097975" w:rsidP="00A47724">
      <w:pPr>
        <w:pStyle w:val="Heading4"/>
        <w:jc w:val="both"/>
        <w:rPr>
          <w:rFonts w:ascii="Times New Roman" w:hAnsi="Times New Roman" w:cs="Times New Roman"/>
        </w:rPr>
      </w:pPr>
      <w:bookmarkStart w:id="115" w:name="_Toc113352078"/>
      <w:r w:rsidRPr="00457A92">
        <w:rPr>
          <w:rFonts w:ascii="Times New Roman" w:hAnsi="Times New Roman" w:cs="Times New Roman"/>
        </w:rPr>
        <w:t>Heterogeneity</w:t>
      </w:r>
      <w:bookmarkEnd w:id="115"/>
    </w:p>
    <w:p w14:paraId="019601A0" w14:textId="5DD5DA76" w:rsidR="00097975" w:rsidRPr="00457A92" w:rsidRDefault="00097975" w:rsidP="00A47724">
      <w:pPr>
        <w:spacing w:line="276" w:lineRule="auto"/>
        <w:jc w:val="both"/>
        <w:rPr>
          <w:rFonts w:ascii="Times New Roman" w:hAnsi="Times New Roman" w:cs="Times New Roman"/>
          <w:sz w:val="22"/>
          <w:szCs w:val="22"/>
          <w:lang w:val="en-GB"/>
        </w:rPr>
      </w:pPr>
      <w:r w:rsidRPr="00457A92">
        <w:rPr>
          <w:rFonts w:ascii="Times New Roman" w:hAnsi="Times New Roman" w:cs="Times New Roman"/>
          <w:sz w:val="22"/>
          <w:szCs w:val="22"/>
          <w:lang w:val="en-US"/>
        </w:rPr>
        <w:t>We identified no</w:t>
      </w:r>
      <w:r w:rsidRPr="00457A92">
        <w:rPr>
          <w:rFonts w:ascii="Times New Roman" w:hAnsi="Times New Roman" w:cs="Times New Roman"/>
          <w:sz w:val="22"/>
          <w:szCs w:val="22"/>
          <w:lang w:val="en-GB"/>
        </w:rPr>
        <w:t xml:space="preserve"> outliers</w:t>
      </w:r>
      <w:r w:rsidRPr="00457A92">
        <w:rPr>
          <w:rFonts w:ascii="Times New Roman" w:hAnsi="Times New Roman" w:cs="Times New Roman"/>
          <w:sz w:val="22"/>
          <w:szCs w:val="22"/>
        </w:rPr>
        <w:fldChar w:fldCharType="begin">
          <w:fldData xml:space="preserve">PEVuZE5vdGU+PENpdGU+PEF1dGhvcj5HcmFjaGV2PC9BdXRob3I+PFllYXI+MjAwMzwvWWVhcj48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</w:fldData>
        </w:fldChar>
      </w:r>
      <w:r w:rsidR="004B1365" w:rsidRPr="00C52D65">
        <w:rPr>
          <w:rFonts w:ascii="Times New Roman" w:hAnsi="Times New Roman" w:cs="Times New Roman"/>
          <w:sz w:val="22"/>
          <w:szCs w:val="22"/>
          <w:lang w:val="en-GB"/>
        </w:rPr>
        <w:instrText xml:space="preserve"> ADDIN EN.CITE </w:instrText>
      </w:r>
      <w:r w:rsidR="004B1365">
        <w:rPr>
          <w:rFonts w:ascii="Times New Roman" w:hAnsi="Times New Roman" w:cs="Times New Roman"/>
          <w:sz w:val="22"/>
          <w:szCs w:val="22"/>
        </w:rPr>
        <w:fldChar w:fldCharType="begin">
          <w:fldData xml:space="preserve">PEVuZE5vdGU+PENpdGU+PEF1dGhvcj5HcmFjaGV2PC9BdXRob3I+PFllYXI+MjAwMzwvWWVhcj48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</w:fldData>
        </w:fldChar>
      </w:r>
      <w:r w:rsidR="004B1365" w:rsidRPr="00C52D65">
        <w:rPr>
          <w:rFonts w:ascii="Times New Roman" w:hAnsi="Times New Roman" w:cs="Times New Roman"/>
          <w:sz w:val="22"/>
          <w:szCs w:val="22"/>
          <w:lang w:val="en-GB"/>
        </w:rPr>
        <w:instrText xml:space="preserve"> ADDIN EN.CITE.DATA </w:instrText>
      </w:r>
      <w:r w:rsidR="004B1365">
        <w:rPr>
          <w:rFonts w:ascii="Times New Roman" w:hAnsi="Times New Roman" w:cs="Times New Roman"/>
          <w:sz w:val="22"/>
          <w:szCs w:val="22"/>
        </w:rPr>
      </w:r>
      <w:r w:rsidR="004B1365">
        <w:rPr>
          <w:rFonts w:ascii="Times New Roman" w:hAnsi="Times New Roman" w:cs="Times New Roman"/>
          <w:sz w:val="22"/>
          <w:szCs w:val="22"/>
        </w:rPr>
        <w:fldChar w:fldCharType="end"/>
      </w:r>
      <w:r w:rsidRPr="00457A92">
        <w:rPr>
          <w:rFonts w:ascii="Times New Roman" w:hAnsi="Times New Roman" w:cs="Times New Roman"/>
          <w:sz w:val="22"/>
          <w:szCs w:val="22"/>
        </w:rPr>
      </w:r>
      <w:r w:rsidRPr="00457A92">
        <w:rPr>
          <w:rFonts w:ascii="Times New Roman" w:hAnsi="Times New Roman" w:cs="Times New Roman"/>
          <w:sz w:val="22"/>
          <w:szCs w:val="22"/>
        </w:rPr>
        <w:fldChar w:fldCharType="separate"/>
      </w:r>
      <w:r w:rsidR="004B1365" w:rsidRPr="004B1365">
        <w:rPr>
          <w:rFonts w:ascii="Times New Roman" w:hAnsi="Times New Roman" w:cs="Times New Roman"/>
          <w:noProof/>
          <w:sz w:val="22"/>
          <w:szCs w:val="22"/>
          <w:vertAlign w:val="superscript"/>
          <w:lang w:val="en-US"/>
        </w:rPr>
        <w:t>4-7</w:t>
      </w:r>
      <w:r w:rsidRPr="00457A92">
        <w:rPr>
          <w:rFonts w:ascii="Times New Roman" w:hAnsi="Times New Roman" w:cs="Times New Roman"/>
          <w:sz w:val="22"/>
          <w:szCs w:val="22"/>
        </w:rPr>
        <w:fldChar w:fldCharType="end"/>
      </w:r>
      <w:r w:rsidRPr="00457A92">
        <w:rPr>
          <w:rFonts w:ascii="Times New Roman" w:hAnsi="Times New Roman" w:cs="Times New Roman"/>
          <w:sz w:val="22"/>
          <w:szCs w:val="22"/>
          <w:lang w:val="en-GB"/>
        </w:rPr>
        <w:t xml:space="preserve">. </w:t>
      </w:r>
    </w:p>
    <w:p w14:paraId="06D92B81" w14:textId="74E6A340" w:rsidR="00097975" w:rsidRPr="00457A92" w:rsidRDefault="009E2029" w:rsidP="00A47724">
      <w:pPr>
        <w:spacing w:line="276" w:lineRule="auto"/>
        <w:jc w:val="both"/>
        <w:rPr>
          <w:rFonts w:ascii="Times New Roman" w:hAnsi="Times New Roman" w:cs="Times New Roman"/>
          <w:sz w:val="22"/>
          <w:szCs w:val="22"/>
          <w:lang w:val="en-GB"/>
        </w:rPr>
      </w:pPr>
      <w:r w:rsidRPr="00457A92">
        <w:rPr>
          <w:rFonts w:ascii="Times New Roman" w:hAnsi="Times New Roman" w:cs="Times New Roman"/>
          <w:sz w:val="22"/>
          <w:szCs w:val="22"/>
          <w:lang w:val="en-GB"/>
        </w:rPr>
        <w:t xml:space="preserve">The between-study heterogeneity had a trend toward significance (Q = 8.95, </w:t>
      </w:r>
      <w:r w:rsidRPr="00457A92">
        <w:rPr>
          <w:rFonts w:ascii="Times New Roman" w:hAnsi="Times New Roman" w:cs="Times New Roman"/>
          <w:i/>
          <w:sz w:val="22"/>
          <w:szCs w:val="22"/>
          <w:lang w:val="en-GB"/>
        </w:rPr>
        <w:t>I</w:t>
      </w:r>
      <w:r w:rsidRPr="00457A92">
        <w:rPr>
          <w:rFonts w:ascii="Times New Roman" w:hAnsi="Times New Roman" w:cs="Times New Roman"/>
          <w:i/>
          <w:sz w:val="22"/>
          <w:szCs w:val="22"/>
          <w:vertAlign w:val="superscript"/>
          <w:lang w:val="en-GB"/>
        </w:rPr>
        <w:t>2</w:t>
      </w:r>
      <w:r w:rsidRPr="00457A92">
        <w:rPr>
          <w:rFonts w:ascii="Times New Roman" w:hAnsi="Times New Roman" w:cs="Times New Roman"/>
          <w:i/>
          <w:sz w:val="22"/>
          <w:szCs w:val="22"/>
          <w:lang w:val="en-GB"/>
        </w:rPr>
        <w:t xml:space="preserve">= </w:t>
      </w:r>
      <w:r w:rsidRPr="00457A92">
        <w:rPr>
          <w:rFonts w:ascii="Times New Roman" w:hAnsi="Times New Roman" w:cs="Times New Roman"/>
          <w:sz w:val="22"/>
          <w:szCs w:val="22"/>
          <w:lang w:val="en-GB"/>
        </w:rPr>
        <w:t>55.3%, p = 0.062).</w:t>
      </w:r>
    </w:p>
    <w:p w14:paraId="4F11B952" w14:textId="77777777" w:rsidR="009E2029" w:rsidRPr="00457A92" w:rsidRDefault="009E2029" w:rsidP="00A47724">
      <w:pPr>
        <w:spacing w:line="276" w:lineRule="auto"/>
        <w:jc w:val="both"/>
        <w:rPr>
          <w:rFonts w:ascii="Times New Roman" w:hAnsi="Times New Roman" w:cs="Times New Roman"/>
          <w:sz w:val="22"/>
          <w:szCs w:val="22"/>
          <w:lang w:val="en-US"/>
        </w:rPr>
      </w:pPr>
    </w:p>
    <w:p w14:paraId="23AB7BA5" w14:textId="5BAB7467" w:rsidR="00075801" w:rsidRPr="00075801" w:rsidRDefault="00075801" w:rsidP="00075801">
      <w:pPr>
        <w:pStyle w:val="Caption"/>
        <w:rPr>
          <w:rFonts w:ascii="Times New Roman" w:hAnsi="Times New Roman" w:cs="Times New Roman"/>
          <w:b/>
          <w:sz w:val="22"/>
          <w:szCs w:val="22"/>
          <w:lang w:val="en-GB"/>
        </w:rPr>
      </w:pPr>
      <w:bookmarkStart w:id="116" w:name="_Toc113352299"/>
      <w:r w:rsidRPr="00075801">
        <w:rPr>
          <w:rFonts w:ascii="Times New Roman" w:hAnsi="Times New Roman" w:cs="Times New Roman"/>
          <w:sz w:val="22"/>
          <w:szCs w:val="22"/>
          <w:lang w:val="en-GB"/>
        </w:rPr>
        <w:t xml:space="preserve">Supplementary Figure </w:t>
      </w:r>
      <w:r w:rsidRPr="00075801">
        <w:rPr>
          <w:rFonts w:ascii="Times New Roman" w:hAnsi="Times New Roman" w:cs="Times New Roman"/>
          <w:sz w:val="22"/>
          <w:szCs w:val="22"/>
        </w:rPr>
        <w:fldChar w:fldCharType="begin"/>
      </w:r>
      <w:r w:rsidRPr="00075801">
        <w:rPr>
          <w:rFonts w:ascii="Times New Roman" w:hAnsi="Times New Roman" w:cs="Times New Roman"/>
          <w:sz w:val="22"/>
          <w:szCs w:val="22"/>
          <w:lang w:val="en-GB"/>
        </w:rPr>
        <w:instrText xml:space="preserve"> SEQ Figure \* ARABIC </w:instrText>
      </w:r>
      <w:r w:rsidRPr="00075801">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37</w:t>
      </w:r>
      <w:r w:rsidRPr="00075801">
        <w:rPr>
          <w:rFonts w:ascii="Times New Roman" w:hAnsi="Times New Roman" w:cs="Times New Roman"/>
          <w:sz w:val="22"/>
          <w:szCs w:val="22"/>
        </w:rPr>
        <w:fldChar w:fldCharType="end"/>
      </w:r>
      <w:r w:rsidRPr="00075801">
        <w:rPr>
          <w:rFonts w:ascii="Times New Roman" w:hAnsi="Times New Roman" w:cs="Times New Roman"/>
          <w:sz w:val="22"/>
          <w:szCs w:val="22"/>
          <w:lang w:val="en-GB"/>
        </w:rPr>
        <w:t>. Heterogeneity assessment</w:t>
      </w:r>
      <w:r w:rsidR="00D56B3F">
        <w:rPr>
          <w:rFonts w:ascii="Times New Roman" w:hAnsi="Times New Roman" w:cs="Times New Roman"/>
          <w:sz w:val="22"/>
          <w:szCs w:val="22"/>
          <w:lang w:val="en-GB"/>
        </w:rPr>
        <w:t xml:space="preserve"> in the thalamus meta-analysis</w:t>
      </w:r>
      <w:bookmarkEnd w:id="116"/>
    </w:p>
    <w:p w14:paraId="7D344834" w14:textId="01681D14" w:rsidR="00097975" w:rsidRDefault="00097975" w:rsidP="00A47724">
      <w:pPr>
        <w:spacing w:line="276" w:lineRule="auto"/>
        <w:jc w:val="both"/>
        <w:rPr>
          <w:rFonts w:ascii="Times New Roman" w:hAnsi="Times New Roman" w:cs="Times New Roman"/>
          <w:sz w:val="20"/>
          <w:szCs w:val="20"/>
          <w:lang w:val="en-GB"/>
        </w:rPr>
      </w:pPr>
      <w:r w:rsidRPr="00075801">
        <w:rPr>
          <w:rFonts w:ascii="Times New Roman" w:hAnsi="Times New Roman" w:cs="Times New Roman"/>
          <w:b/>
          <w:bCs/>
          <w:sz w:val="20"/>
          <w:szCs w:val="20"/>
          <w:lang w:val="en-GB"/>
        </w:rPr>
        <w:t>A</w:t>
      </w:r>
      <w:r w:rsidRPr="00075801">
        <w:rPr>
          <w:rFonts w:ascii="Times New Roman" w:hAnsi="Times New Roman" w:cs="Times New Roman"/>
          <w:sz w:val="20"/>
          <w:szCs w:val="20"/>
          <w:lang w:val="en-GB"/>
        </w:rPr>
        <w:t xml:space="preserve">. Baujat plot of the contribution of each study to the overall heterogeneity (as measured by Cochran’s Q) and its influence on the pooled effect size. </w:t>
      </w:r>
      <w:r w:rsidRPr="00075801">
        <w:rPr>
          <w:rFonts w:ascii="Times New Roman" w:hAnsi="Times New Roman" w:cs="Times New Roman"/>
          <w:b/>
          <w:bCs/>
          <w:sz w:val="20"/>
          <w:szCs w:val="20"/>
          <w:lang w:val="en-GB"/>
        </w:rPr>
        <w:t>B.</w:t>
      </w:r>
      <w:r w:rsidRPr="00075801">
        <w:rPr>
          <w:rFonts w:ascii="Times New Roman" w:hAnsi="Times New Roman" w:cs="Times New Roman"/>
          <w:sz w:val="20"/>
          <w:szCs w:val="20"/>
          <w:lang w:val="en-GB"/>
        </w:rPr>
        <w:t xml:space="preserve"> Influence analysis with the </w:t>
      </w:r>
      <w:r w:rsidRPr="00075801">
        <w:rPr>
          <w:rFonts w:ascii="Times New Roman" w:hAnsi="Times New Roman" w:cs="Times New Roman"/>
          <w:i/>
          <w:sz w:val="20"/>
          <w:szCs w:val="20"/>
          <w:lang w:val="en-GB"/>
        </w:rPr>
        <w:t xml:space="preserve">leave-one-out </w:t>
      </w:r>
      <w:r w:rsidRPr="00075801">
        <w:rPr>
          <w:rFonts w:ascii="Times New Roman" w:hAnsi="Times New Roman" w:cs="Times New Roman"/>
          <w:sz w:val="20"/>
          <w:szCs w:val="20"/>
          <w:lang w:val="en-GB"/>
        </w:rPr>
        <w:t>method of the meta-analysis of all studies of cMDD examining NAA levels in the thalamus. Parameters of the influence analysis: standardized residuals, dffits, Cook’s distance, covariance ratio, tau</w:t>
      </w:r>
      <w:r w:rsidRPr="00075801">
        <w:rPr>
          <w:rFonts w:ascii="Times New Roman" w:hAnsi="Times New Roman" w:cs="Times New Roman"/>
          <w:sz w:val="20"/>
          <w:szCs w:val="20"/>
          <w:vertAlign w:val="superscript"/>
          <w:lang w:val="en-GB"/>
        </w:rPr>
        <w:t>2</w:t>
      </w:r>
      <w:r w:rsidRPr="00075801">
        <w:rPr>
          <w:rFonts w:ascii="Times New Roman" w:hAnsi="Times New Roman" w:cs="Times New Roman"/>
          <w:sz w:val="20"/>
          <w:szCs w:val="20"/>
          <w:lang w:val="en-GB"/>
        </w:rPr>
        <w:t xml:space="preserve">, Q, hat, and weight. One study </w:t>
      </w:r>
      <w:r w:rsidRPr="00075801">
        <w:rPr>
          <w:rFonts w:ascii="Times New Roman" w:hAnsi="Times New Roman" w:cs="Times New Roman"/>
          <w:sz w:val="20"/>
          <w:szCs w:val="20"/>
        </w:rPr>
        <w:fldChar w:fldCharType="begin">
          <w:fldData xml:space="preserve">PEVuZE5vdGU+PENpdGU+PEF1dGhvcj5WeXRoaWxpbmdhbTwvQXV0aG9yPjxZZWFyPjIwMDM8L1ll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=
</w:fldData>
        </w:fldChar>
      </w:r>
      <w:r w:rsidR="004B1365" w:rsidRPr="00075801">
        <w:rPr>
          <w:rFonts w:ascii="Times New Roman" w:hAnsi="Times New Roman" w:cs="Times New Roman"/>
          <w:sz w:val="20"/>
          <w:szCs w:val="20"/>
          <w:lang w:val="en-GB"/>
        </w:rPr>
        <w:instrText xml:space="preserve"> ADDIN EN.CITE </w:instrText>
      </w:r>
      <w:r w:rsidR="004B1365" w:rsidRPr="00075801">
        <w:rPr>
          <w:rFonts w:ascii="Times New Roman" w:hAnsi="Times New Roman" w:cs="Times New Roman"/>
          <w:sz w:val="20"/>
          <w:szCs w:val="20"/>
        </w:rPr>
        <w:fldChar w:fldCharType="begin">
          <w:fldData xml:space="preserve">PEVuZE5vdGU+PENpdGU+PEF1dGhvcj5WeXRoaWxpbmdhbTwvQXV0aG9yPjxZZWFyPjIwMDM8L1ll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=
</w:fldData>
        </w:fldChar>
      </w:r>
      <w:r w:rsidR="004B1365" w:rsidRPr="00075801">
        <w:rPr>
          <w:rFonts w:ascii="Times New Roman" w:hAnsi="Times New Roman" w:cs="Times New Roman"/>
          <w:sz w:val="20"/>
          <w:szCs w:val="20"/>
          <w:lang w:val="en-GB"/>
        </w:rPr>
        <w:instrText xml:space="preserve"> ADDIN EN.CITE.DATA </w:instrText>
      </w:r>
      <w:r w:rsidR="004B1365" w:rsidRPr="00075801">
        <w:rPr>
          <w:rFonts w:ascii="Times New Roman" w:hAnsi="Times New Roman" w:cs="Times New Roman"/>
          <w:sz w:val="20"/>
          <w:szCs w:val="20"/>
        </w:rPr>
      </w:r>
      <w:r w:rsidR="004B1365" w:rsidRPr="00075801">
        <w:rPr>
          <w:rFonts w:ascii="Times New Roman" w:hAnsi="Times New Roman" w:cs="Times New Roman"/>
          <w:sz w:val="20"/>
          <w:szCs w:val="20"/>
        </w:rPr>
        <w:fldChar w:fldCharType="end"/>
      </w:r>
      <w:r w:rsidRPr="00075801">
        <w:rPr>
          <w:rFonts w:ascii="Times New Roman" w:hAnsi="Times New Roman" w:cs="Times New Roman"/>
          <w:sz w:val="20"/>
          <w:szCs w:val="20"/>
        </w:rPr>
      </w:r>
      <w:r w:rsidRPr="00075801">
        <w:rPr>
          <w:rFonts w:ascii="Times New Roman" w:hAnsi="Times New Roman" w:cs="Times New Roman"/>
          <w:sz w:val="20"/>
          <w:szCs w:val="20"/>
        </w:rPr>
        <w:fldChar w:fldCharType="separate"/>
      </w:r>
      <w:r w:rsidR="004B1365" w:rsidRPr="00075801">
        <w:rPr>
          <w:rFonts w:ascii="Times New Roman" w:hAnsi="Times New Roman" w:cs="Times New Roman"/>
          <w:noProof/>
          <w:sz w:val="20"/>
          <w:szCs w:val="20"/>
          <w:vertAlign w:val="superscript"/>
          <w:lang w:val="en-US"/>
        </w:rPr>
        <w:t>18</w:t>
      </w:r>
      <w:r w:rsidRPr="00075801">
        <w:rPr>
          <w:rFonts w:ascii="Times New Roman" w:hAnsi="Times New Roman" w:cs="Times New Roman"/>
          <w:sz w:val="20"/>
          <w:szCs w:val="20"/>
        </w:rPr>
        <w:fldChar w:fldCharType="end"/>
      </w:r>
      <w:r w:rsidRPr="00075801">
        <w:rPr>
          <w:rFonts w:ascii="Times New Roman" w:hAnsi="Times New Roman" w:cs="Times New Roman"/>
          <w:sz w:val="20"/>
          <w:szCs w:val="20"/>
          <w:lang w:val="en-GB"/>
        </w:rPr>
        <w:t xml:space="preserve"> was identified as influential according to the cut-offs proposed by Viechtbauer and Cheung, 2010. </w:t>
      </w:r>
      <w:r w:rsidRPr="00075801">
        <w:rPr>
          <w:rFonts w:ascii="Times New Roman" w:hAnsi="Times New Roman" w:cs="Times New Roman"/>
          <w:b/>
          <w:bCs/>
          <w:sz w:val="20"/>
          <w:szCs w:val="20"/>
          <w:lang w:val="en-GB"/>
        </w:rPr>
        <w:t>C.</w:t>
      </w:r>
      <w:r w:rsidRPr="00075801">
        <w:rPr>
          <w:rFonts w:ascii="Times New Roman" w:hAnsi="Times New Roman" w:cs="Times New Roman"/>
          <w:sz w:val="20"/>
          <w:szCs w:val="20"/>
          <w:lang w:val="en-GB"/>
        </w:rPr>
        <w:t xml:space="preserve"> Forest plot of the overall effect sizes of the meta-analyses of all studies of cMDD examining NAA levels in the thalamus, recalculated with the </w:t>
      </w:r>
      <w:r w:rsidRPr="00075801">
        <w:rPr>
          <w:rFonts w:ascii="Times New Roman" w:hAnsi="Times New Roman" w:cs="Times New Roman"/>
          <w:i/>
          <w:sz w:val="20"/>
          <w:szCs w:val="20"/>
          <w:lang w:val="en-GB"/>
        </w:rPr>
        <w:t xml:space="preserve">leave-one-out </w:t>
      </w:r>
      <w:r w:rsidRPr="00075801">
        <w:rPr>
          <w:rFonts w:ascii="Times New Roman" w:hAnsi="Times New Roman" w:cs="Times New Roman"/>
          <w:sz w:val="20"/>
          <w:szCs w:val="20"/>
          <w:lang w:val="en-GB"/>
        </w:rPr>
        <w:t xml:space="preserve">method, ordered by effect size. </w:t>
      </w:r>
      <w:r w:rsidRPr="00075801">
        <w:rPr>
          <w:rFonts w:ascii="Times New Roman" w:hAnsi="Times New Roman" w:cs="Times New Roman"/>
          <w:b/>
          <w:bCs/>
          <w:sz w:val="20"/>
          <w:szCs w:val="20"/>
          <w:lang w:val="en-GB"/>
        </w:rPr>
        <w:t>D</w:t>
      </w:r>
      <w:r w:rsidRPr="00075801">
        <w:rPr>
          <w:rFonts w:ascii="Times New Roman" w:hAnsi="Times New Roman" w:cs="Times New Roman"/>
          <w:sz w:val="20"/>
          <w:szCs w:val="20"/>
          <w:lang w:val="en-GB"/>
        </w:rPr>
        <w:t xml:space="preserve">. Forest plot of the overall effect sizes of the meta-analyses of all studies of cMDD examining NAA levels in the thalamus, recalculated with the </w:t>
      </w:r>
      <w:r w:rsidRPr="00075801">
        <w:rPr>
          <w:rFonts w:ascii="Times New Roman" w:hAnsi="Times New Roman" w:cs="Times New Roman"/>
          <w:i/>
          <w:sz w:val="20"/>
          <w:szCs w:val="20"/>
          <w:lang w:val="en-GB"/>
        </w:rPr>
        <w:t xml:space="preserve">leave-one-out </w:t>
      </w:r>
      <w:r w:rsidRPr="00075801">
        <w:rPr>
          <w:rFonts w:ascii="Times New Roman" w:hAnsi="Times New Roman" w:cs="Times New Roman"/>
          <w:sz w:val="20"/>
          <w:szCs w:val="20"/>
          <w:lang w:val="en-GB"/>
        </w:rPr>
        <w:t>method, ordered by heterogeneity.</w:t>
      </w:r>
    </w:p>
    <w:p w14:paraId="12303E71" w14:textId="77777777" w:rsidR="00075801" w:rsidRPr="00075801" w:rsidRDefault="00075801" w:rsidP="00A47724">
      <w:pPr>
        <w:spacing w:line="276" w:lineRule="auto"/>
        <w:jc w:val="both"/>
        <w:rPr>
          <w:rFonts w:ascii="Times New Roman" w:hAnsi="Times New Roman" w:cs="Times New Roman"/>
          <w:sz w:val="20"/>
          <w:szCs w:val="20"/>
          <w:lang w:val="en-GB"/>
        </w:rPr>
      </w:pPr>
    </w:p>
    <w:p w14:paraId="69B883DC" w14:textId="77777777" w:rsidR="00C761A9" w:rsidRPr="00457A92" w:rsidRDefault="00C761A9" w:rsidP="00A47724">
      <w:pPr>
        <w:spacing w:line="276" w:lineRule="auto"/>
        <w:jc w:val="both"/>
        <w:rPr>
          <w:rFonts w:ascii="Times New Roman" w:hAnsi="Times New Roman" w:cs="Times New Roman"/>
          <w:sz w:val="22"/>
          <w:szCs w:val="22"/>
        </w:rPr>
      </w:pPr>
      <w:r w:rsidRPr="00457A92">
        <w:rPr>
          <w:rFonts w:ascii="Times New Roman" w:hAnsi="Times New Roman" w:cs="Times New Roman"/>
          <w:noProof/>
          <w:sz w:val="22"/>
          <w:szCs w:val="22"/>
        </w:rPr>
        <w:drawing>
          <wp:inline distT="114300" distB="114300" distL="114300" distR="114300" wp14:anchorId="71363265" wp14:editId="4738531D">
            <wp:extent cx="5604163" cy="4641273"/>
            <wp:effectExtent l="0" t="0" r="0" b="6985"/>
            <wp:docPr id="5"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44"/>
                    <a:srcRect/>
                    <a:stretch>
                      <a:fillRect/>
                    </a:stretch>
                  </pic:blipFill>
                  <pic:spPr>
                    <a:xfrm>
                      <a:off x="0" y="0"/>
                      <a:ext cx="5609896" cy="4646021"/>
                    </a:xfrm>
                    <a:prstGeom prst="rect">
                      <a:avLst/>
                    </a:prstGeom>
                    <a:ln/>
                  </pic:spPr>
                </pic:pic>
              </a:graphicData>
            </a:graphic>
          </wp:inline>
        </w:drawing>
      </w:r>
    </w:p>
    <w:p w14:paraId="66A781A3" w14:textId="77777777" w:rsidR="00C761A9" w:rsidRPr="00457A92" w:rsidRDefault="00C761A9" w:rsidP="00A47724">
      <w:pPr>
        <w:spacing w:line="276" w:lineRule="auto"/>
        <w:jc w:val="both"/>
        <w:rPr>
          <w:rFonts w:ascii="Times New Roman" w:hAnsi="Times New Roman" w:cs="Times New Roman"/>
          <w:sz w:val="22"/>
          <w:szCs w:val="22"/>
        </w:rPr>
      </w:pPr>
    </w:p>
    <w:p w14:paraId="2D198AF3" w14:textId="73243FBB" w:rsidR="007F3A88" w:rsidRPr="00457A92" w:rsidRDefault="007F3A88" w:rsidP="00A47724">
      <w:pPr>
        <w:spacing w:line="276" w:lineRule="auto"/>
        <w:jc w:val="both"/>
        <w:rPr>
          <w:rFonts w:ascii="Times New Roman" w:hAnsi="Times New Roman" w:cs="Times New Roman"/>
          <w:sz w:val="22"/>
          <w:szCs w:val="22"/>
          <w:lang w:val="en-GB"/>
        </w:rPr>
      </w:pPr>
    </w:p>
    <w:p w14:paraId="7E0F1ABA" w14:textId="77777777" w:rsidR="00673992" w:rsidRDefault="00673992">
      <w:pPr>
        <w:rPr>
          <w:rFonts w:ascii="Times New Roman" w:hAnsi="Times New Roman" w:cs="Times New Roman"/>
          <w:b/>
          <w:sz w:val="22"/>
          <w:szCs w:val="22"/>
          <w:lang w:val="en-GB"/>
        </w:rPr>
      </w:pPr>
      <w:r>
        <w:rPr>
          <w:rFonts w:ascii="Times New Roman" w:hAnsi="Times New Roman" w:cs="Times New Roman"/>
          <w:b/>
          <w:sz w:val="22"/>
          <w:szCs w:val="22"/>
          <w:lang w:val="en-GB"/>
        </w:rPr>
        <w:br w:type="page"/>
      </w:r>
    </w:p>
    <w:p w14:paraId="0477AA9F" w14:textId="7CF3E90E" w:rsidR="00075801" w:rsidRPr="00075801" w:rsidRDefault="00075801" w:rsidP="00075801">
      <w:pPr>
        <w:pStyle w:val="Caption"/>
        <w:rPr>
          <w:rFonts w:ascii="Times New Roman" w:hAnsi="Times New Roman" w:cs="Times New Roman"/>
          <w:b/>
          <w:sz w:val="22"/>
          <w:szCs w:val="22"/>
          <w:lang w:val="en-GB"/>
        </w:rPr>
      </w:pPr>
      <w:bookmarkStart w:id="117" w:name="_Toc113352300"/>
      <w:r w:rsidRPr="00075801">
        <w:rPr>
          <w:rFonts w:ascii="Times New Roman" w:hAnsi="Times New Roman" w:cs="Times New Roman"/>
          <w:sz w:val="22"/>
          <w:szCs w:val="22"/>
          <w:lang w:val="en-GB"/>
        </w:rPr>
        <w:t xml:space="preserve">Supplementary Figure </w:t>
      </w:r>
      <w:r w:rsidRPr="00075801">
        <w:rPr>
          <w:rFonts w:ascii="Times New Roman" w:hAnsi="Times New Roman" w:cs="Times New Roman"/>
          <w:sz w:val="22"/>
          <w:szCs w:val="22"/>
        </w:rPr>
        <w:fldChar w:fldCharType="begin"/>
      </w:r>
      <w:r w:rsidRPr="00075801">
        <w:rPr>
          <w:rFonts w:ascii="Times New Roman" w:hAnsi="Times New Roman" w:cs="Times New Roman"/>
          <w:sz w:val="22"/>
          <w:szCs w:val="22"/>
          <w:lang w:val="en-GB"/>
        </w:rPr>
        <w:instrText xml:space="preserve"> SEQ Figure \* ARABIC </w:instrText>
      </w:r>
      <w:r w:rsidRPr="00075801">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38</w:t>
      </w:r>
      <w:r w:rsidRPr="00075801">
        <w:rPr>
          <w:rFonts w:ascii="Times New Roman" w:hAnsi="Times New Roman" w:cs="Times New Roman"/>
          <w:sz w:val="22"/>
          <w:szCs w:val="22"/>
        </w:rPr>
        <w:fldChar w:fldCharType="end"/>
      </w:r>
      <w:r w:rsidRPr="00075801">
        <w:rPr>
          <w:rFonts w:ascii="Times New Roman" w:hAnsi="Times New Roman" w:cs="Times New Roman"/>
          <w:sz w:val="22"/>
          <w:szCs w:val="22"/>
          <w:lang w:val="en-GB"/>
        </w:rPr>
        <w:t>. Forest plot of studies of cMDD examining NAA levels in the thalamus after removing one influential study.</w:t>
      </w:r>
      <w:bookmarkEnd w:id="117"/>
    </w:p>
    <w:p w14:paraId="0554C634" w14:textId="6062DCB4" w:rsidR="007F3A88" w:rsidRPr="00075801" w:rsidRDefault="007F3A88" w:rsidP="00A47724">
      <w:pPr>
        <w:spacing w:line="276" w:lineRule="auto"/>
        <w:jc w:val="both"/>
        <w:rPr>
          <w:rFonts w:ascii="Times New Roman" w:hAnsi="Times New Roman" w:cs="Times New Roman"/>
          <w:sz w:val="20"/>
          <w:szCs w:val="20"/>
          <w:lang w:val="en-GB"/>
        </w:rPr>
      </w:pPr>
      <w:r w:rsidRPr="00075801">
        <w:rPr>
          <w:rFonts w:ascii="Times New Roman" w:hAnsi="Times New Roman" w:cs="Times New Roman"/>
          <w:sz w:val="20"/>
          <w:szCs w:val="20"/>
          <w:lang w:val="en-GB"/>
        </w:rPr>
        <w:t xml:space="preserve">The updated meta-analysis found significant results: NAA levels in the thalamus of cMDD patients were significantly lower than controls (n = 4, Hedges’ g = -0.673, 95% CI -1.108 to -0.238; p = 0.016; Q = 1.49, </w:t>
      </w:r>
      <w:r w:rsidRPr="00075801">
        <w:rPr>
          <w:rFonts w:ascii="Times New Roman" w:hAnsi="Times New Roman" w:cs="Times New Roman"/>
          <w:i/>
          <w:sz w:val="20"/>
          <w:szCs w:val="20"/>
          <w:lang w:val="en-GB"/>
        </w:rPr>
        <w:t>I²</w:t>
      </w:r>
      <w:r w:rsidRPr="00075801">
        <w:rPr>
          <w:rFonts w:ascii="Times New Roman" w:hAnsi="Times New Roman" w:cs="Times New Roman"/>
          <w:sz w:val="20"/>
          <w:szCs w:val="20"/>
          <w:lang w:val="en-GB"/>
        </w:rPr>
        <w:t xml:space="preserve"> = 0%, p = 0.686). Positive values favour MDD, while negative values favour controls.</w:t>
      </w:r>
    </w:p>
    <w:p w14:paraId="249E9968" w14:textId="77777777" w:rsidR="00C761A9" w:rsidRPr="00457A92" w:rsidRDefault="00C761A9" w:rsidP="00A47724">
      <w:pPr>
        <w:spacing w:line="276" w:lineRule="auto"/>
        <w:jc w:val="both"/>
        <w:rPr>
          <w:rFonts w:ascii="Times New Roman" w:hAnsi="Times New Roman" w:cs="Times New Roman"/>
          <w:sz w:val="22"/>
          <w:szCs w:val="22"/>
        </w:rPr>
      </w:pPr>
      <w:r w:rsidRPr="00457A92">
        <w:rPr>
          <w:rFonts w:ascii="Times New Roman" w:hAnsi="Times New Roman" w:cs="Times New Roman"/>
          <w:noProof/>
          <w:sz w:val="22"/>
          <w:szCs w:val="22"/>
        </w:rPr>
        <w:drawing>
          <wp:inline distT="114300" distB="114300" distL="114300" distR="114300" wp14:anchorId="56D95447" wp14:editId="11B1DC4A">
            <wp:extent cx="4861169" cy="1648704"/>
            <wp:effectExtent l="0" t="0" r="3175" b="2540"/>
            <wp:docPr id="14"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rotWithShape="1">
                    <a:blip r:embed="rId45"/>
                    <a:srcRect l="6653" t="27800" r="7124" b="22917"/>
                    <a:stretch/>
                  </pic:blipFill>
                  <pic:spPr bwMode="auto">
                    <a:xfrm>
                      <a:off x="0" y="0"/>
                      <a:ext cx="4864057" cy="1649683"/>
                    </a:xfrm>
                    <a:prstGeom prst="rect">
                      <a:avLst/>
                    </a:prstGeom>
                    <a:ln>
                      <a:noFill/>
                    </a:ln>
                    <a:extLst>
                      <a:ext uri="{53640926-AAD7-44D8-BBD7-CCE9431645EC}">
                        <a14:shadowObscured xmlns:a14="http://schemas.microsoft.com/office/drawing/2010/main"/>
                      </a:ext>
                    </a:extLst>
                  </pic:spPr>
                </pic:pic>
              </a:graphicData>
            </a:graphic>
          </wp:inline>
        </w:drawing>
      </w:r>
    </w:p>
    <w:p w14:paraId="736FEA78" w14:textId="77777777" w:rsidR="00C761A9" w:rsidRPr="00457A92" w:rsidRDefault="00C761A9" w:rsidP="00A47724">
      <w:pPr>
        <w:spacing w:line="276" w:lineRule="auto"/>
        <w:jc w:val="both"/>
        <w:rPr>
          <w:rFonts w:ascii="Times New Roman" w:hAnsi="Times New Roman" w:cs="Times New Roman"/>
          <w:sz w:val="22"/>
          <w:szCs w:val="22"/>
        </w:rPr>
      </w:pPr>
    </w:p>
    <w:p w14:paraId="2291A5E6" w14:textId="77777777" w:rsidR="00AA376A" w:rsidRPr="00457A92" w:rsidRDefault="00AA376A" w:rsidP="00A47724">
      <w:pPr>
        <w:pStyle w:val="Heading4"/>
        <w:jc w:val="both"/>
        <w:rPr>
          <w:rFonts w:ascii="Times New Roman" w:hAnsi="Times New Roman" w:cs="Times New Roman"/>
        </w:rPr>
      </w:pPr>
      <w:bookmarkStart w:id="118" w:name="_Toc113352079"/>
      <w:r w:rsidRPr="00457A92">
        <w:rPr>
          <w:rFonts w:ascii="Times New Roman" w:hAnsi="Times New Roman" w:cs="Times New Roman"/>
        </w:rPr>
        <w:t>Publication bias</w:t>
      </w:r>
      <w:bookmarkEnd w:id="118"/>
      <w:r w:rsidRPr="00457A92">
        <w:rPr>
          <w:rFonts w:ascii="Times New Roman" w:hAnsi="Times New Roman" w:cs="Times New Roman"/>
        </w:rPr>
        <w:t xml:space="preserve"> </w:t>
      </w:r>
    </w:p>
    <w:p w14:paraId="48961EA7" w14:textId="77777777" w:rsidR="00AA376A" w:rsidRPr="00457A92" w:rsidRDefault="00AA376A" w:rsidP="00A47724">
      <w:pPr>
        <w:spacing w:line="276" w:lineRule="auto"/>
        <w:jc w:val="both"/>
        <w:rPr>
          <w:rFonts w:ascii="Times New Roman" w:hAnsi="Times New Roman" w:cs="Times New Roman"/>
          <w:sz w:val="22"/>
          <w:szCs w:val="22"/>
          <w:lang w:val="en-GB"/>
        </w:rPr>
      </w:pPr>
    </w:p>
    <w:p w14:paraId="70E3D1CF" w14:textId="5E0C6F68" w:rsidR="00075801" w:rsidRPr="00075801" w:rsidRDefault="00075801" w:rsidP="00075801">
      <w:pPr>
        <w:pStyle w:val="Caption"/>
        <w:rPr>
          <w:rFonts w:ascii="Times New Roman" w:hAnsi="Times New Roman" w:cs="Times New Roman"/>
          <w:b/>
          <w:sz w:val="22"/>
          <w:szCs w:val="22"/>
          <w:lang w:val="en-GB"/>
        </w:rPr>
      </w:pPr>
      <w:bookmarkStart w:id="119" w:name="_Toc113352301"/>
      <w:r w:rsidRPr="00075801">
        <w:rPr>
          <w:rFonts w:ascii="Times New Roman" w:hAnsi="Times New Roman" w:cs="Times New Roman"/>
          <w:sz w:val="22"/>
          <w:szCs w:val="22"/>
          <w:lang w:val="en-GB"/>
        </w:rPr>
        <w:t xml:space="preserve">Supplementary Figure </w:t>
      </w:r>
      <w:r w:rsidRPr="00075801">
        <w:rPr>
          <w:rFonts w:ascii="Times New Roman" w:hAnsi="Times New Roman" w:cs="Times New Roman"/>
          <w:sz w:val="22"/>
          <w:szCs w:val="22"/>
        </w:rPr>
        <w:fldChar w:fldCharType="begin"/>
      </w:r>
      <w:r w:rsidRPr="00075801">
        <w:rPr>
          <w:rFonts w:ascii="Times New Roman" w:hAnsi="Times New Roman" w:cs="Times New Roman"/>
          <w:sz w:val="22"/>
          <w:szCs w:val="22"/>
          <w:lang w:val="en-GB"/>
        </w:rPr>
        <w:instrText xml:space="preserve"> SEQ Figure \* ARABIC </w:instrText>
      </w:r>
      <w:r w:rsidRPr="00075801">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39</w:t>
      </w:r>
      <w:r w:rsidRPr="00075801">
        <w:rPr>
          <w:rFonts w:ascii="Times New Roman" w:hAnsi="Times New Roman" w:cs="Times New Roman"/>
          <w:sz w:val="22"/>
          <w:szCs w:val="22"/>
        </w:rPr>
        <w:fldChar w:fldCharType="end"/>
      </w:r>
      <w:r w:rsidRPr="00075801">
        <w:rPr>
          <w:rFonts w:ascii="Times New Roman" w:hAnsi="Times New Roman" w:cs="Times New Roman"/>
          <w:sz w:val="22"/>
          <w:szCs w:val="22"/>
          <w:lang w:val="en-GB"/>
        </w:rPr>
        <w:t>. Assessment of small sample publication bias with the contour-enhanced funnel plot for the studies examining NAA levels in the frontal lobe of cMDD.</w:t>
      </w:r>
      <w:bookmarkEnd w:id="119"/>
    </w:p>
    <w:p w14:paraId="2104DB9F" w14:textId="7EC37D68" w:rsidR="00C761A9" w:rsidRPr="00075801" w:rsidRDefault="00D61A49" w:rsidP="00A47724">
      <w:pPr>
        <w:spacing w:line="276" w:lineRule="auto"/>
        <w:jc w:val="both"/>
        <w:rPr>
          <w:rFonts w:ascii="Times New Roman" w:hAnsi="Times New Roman" w:cs="Times New Roman"/>
          <w:sz w:val="20"/>
          <w:szCs w:val="20"/>
          <w:lang w:val="en-GB"/>
        </w:rPr>
      </w:pPr>
      <w:r w:rsidRPr="00075801">
        <w:rPr>
          <w:rFonts w:ascii="Times New Roman" w:hAnsi="Times New Roman" w:cs="Times New Roman"/>
          <w:sz w:val="20"/>
          <w:szCs w:val="20"/>
          <w:lang w:val="en-GB"/>
        </w:rPr>
        <w:t>We found no evidence of publication bias</w:t>
      </w:r>
      <w:r w:rsidR="00C761A9" w:rsidRPr="00075801">
        <w:rPr>
          <w:rFonts w:ascii="Times New Roman" w:hAnsi="Times New Roman" w:cs="Times New Roman"/>
          <w:sz w:val="20"/>
          <w:szCs w:val="20"/>
          <w:lang w:val="en-GB"/>
        </w:rPr>
        <w:t>. Egger’s test was not performed because there were not enough studies.</w:t>
      </w:r>
    </w:p>
    <w:p w14:paraId="526A1A0F" w14:textId="77777777" w:rsidR="00C761A9" w:rsidRPr="00457A92" w:rsidRDefault="00C761A9"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lang w:val="en-GB"/>
        </w:rPr>
        <w:t xml:space="preserve"> </w:t>
      </w:r>
      <w:r w:rsidRPr="00457A92">
        <w:rPr>
          <w:rFonts w:ascii="Times New Roman" w:hAnsi="Times New Roman" w:cs="Times New Roman"/>
          <w:noProof/>
          <w:sz w:val="22"/>
          <w:szCs w:val="22"/>
        </w:rPr>
        <w:drawing>
          <wp:inline distT="114300" distB="114300" distL="114300" distR="114300" wp14:anchorId="416378AF" wp14:editId="2019ACB0">
            <wp:extent cx="5590309" cy="4495800"/>
            <wp:effectExtent l="0" t="0" r="0" b="0"/>
            <wp:docPr id="53" name="image50.jpg"/>
            <wp:cNvGraphicFramePr/>
            <a:graphic xmlns:a="http://schemas.openxmlformats.org/drawingml/2006/main">
              <a:graphicData uri="http://schemas.openxmlformats.org/drawingml/2006/picture">
                <pic:pic xmlns:pic="http://schemas.openxmlformats.org/drawingml/2006/picture">
                  <pic:nvPicPr>
                    <pic:cNvPr id="0" name="image50.jpg"/>
                    <pic:cNvPicPr preferRelativeResize="0"/>
                  </pic:nvPicPr>
                  <pic:blipFill>
                    <a:blip r:embed="rId46"/>
                    <a:srcRect/>
                    <a:stretch>
                      <a:fillRect/>
                    </a:stretch>
                  </pic:blipFill>
                  <pic:spPr>
                    <a:xfrm>
                      <a:off x="0" y="0"/>
                      <a:ext cx="5595165" cy="4499706"/>
                    </a:xfrm>
                    <a:prstGeom prst="rect">
                      <a:avLst/>
                    </a:prstGeom>
                    <a:ln/>
                  </pic:spPr>
                </pic:pic>
              </a:graphicData>
            </a:graphic>
          </wp:inline>
        </w:drawing>
      </w:r>
    </w:p>
    <w:p w14:paraId="2C1A4D22" w14:textId="2A7ECEFC" w:rsidR="00C761A9" w:rsidRPr="00457A92" w:rsidRDefault="00C761A9" w:rsidP="00A47724">
      <w:pPr>
        <w:spacing w:line="276" w:lineRule="auto"/>
        <w:jc w:val="both"/>
        <w:rPr>
          <w:rFonts w:ascii="Times New Roman" w:hAnsi="Times New Roman" w:cs="Times New Roman"/>
          <w:sz w:val="22"/>
          <w:szCs w:val="22"/>
          <w:lang w:val="en-GB"/>
        </w:rPr>
      </w:pPr>
      <w:bookmarkStart w:id="120" w:name="_heading=h.17kyo6w7a7vg" w:colFirst="0" w:colLast="0"/>
      <w:bookmarkEnd w:id="120"/>
    </w:p>
    <w:p w14:paraId="080DE952" w14:textId="1B5FC920" w:rsidR="00C761A9" w:rsidRPr="00075801" w:rsidRDefault="00673992" w:rsidP="001D478D">
      <w:pPr>
        <w:pStyle w:val="Heading3"/>
      </w:pPr>
      <w:bookmarkStart w:id="121" w:name="_Toc76639804"/>
      <w:r w:rsidRPr="003E0BFE">
        <w:br w:type="page"/>
      </w:r>
      <w:bookmarkStart w:id="122" w:name="_Toc113352080"/>
      <w:r w:rsidR="00485B7D" w:rsidRPr="003E0BFE">
        <w:t xml:space="preserve">12. </w:t>
      </w:r>
      <w:r w:rsidR="00C761A9" w:rsidRPr="003E0BFE">
        <w:t>Basal ganglia</w:t>
      </w:r>
      <w:bookmarkEnd w:id="121"/>
      <w:bookmarkEnd w:id="122"/>
    </w:p>
    <w:p w14:paraId="521496E5" w14:textId="77777777" w:rsidR="00075801" w:rsidRDefault="00075801" w:rsidP="00A47724">
      <w:pPr>
        <w:pStyle w:val="Heading4"/>
        <w:jc w:val="both"/>
        <w:rPr>
          <w:rFonts w:ascii="Times New Roman" w:hAnsi="Times New Roman" w:cs="Times New Roman"/>
        </w:rPr>
      </w:pPr>
    </w:p>
    <w:p w14:paraId="5D6E1C35" w14:textId="41576D9A" w:rsidR="00535168" w:rsidRPr="00457A92" w:rsidRDefault="00535168" w:rsidP="00A47724">
      <w:pPr>
        <w:pStyle w:val="Heading4"/>
        <w:jc w:val="both"/>
        <w:rPr>
          <w:rFonts w:ascii="Times New Roman" w:hAnsi="Times New Roman" w:cs="Times New Roman"/>
        </w:rPr>
      </w:pPr>
      <w:bookmarkStart w:id="123" w:name="_Toc113352081"/>
      <w:r w:rsidRPr="00457A92">
        <w:rPr>
          <w:rFonts w:ascii="Times New Roman" w:hAnsi="Times New Roman" w:cs="Times New Roman"/>
        </w:rPr>
        <w:t>Main results</w:t>
      </w:r>
      <w:bookmarkEnd w:id="123"/>
    </w:p>
    <w:p w14:paraId="643D13F0" w14:textId="548D8749" w:rsidR="00535168" w:rsidRPr="00457A92" w:rsidRDefault="00535168" w:rsidP="00A47724">
      <w:pPr>
        <w:spacing w:line="276" w:lineRule="auto"/>
        <w:jc w:val="both"/>
        <w:rPr>
          <w:rFonts w:ascii="Times New Roman" w:hAnsi="Times New Roman" w:cs="Times New Roman"/>
          <w:sz w:val="22"/>
          <w:szCs w:val="22"/>
          <w:lang w:val="en-GB"/>
        </w:rPr>
      </w:pPr>
      <w:r w:rsidRPr="00457A92">
        <w:rPr>
          <w:rFonts w:ascii="Times New Roman" w:hAnsi="Times New Roman" w:cs="Times New Roman"/>
          <w:sz w:val="22"/>
          <w:szCs w:val="22"/>
          <w:lang w:val="en-GB"/>
        </w:rPr>
        <w:t xml:space="preserve">We included 10 studies: 252 patients and 219 controls. </w:t>
      </w:r>
    </w:p>
    <w:p w14:paraId="1632D39A" w14:textId="77777777" w:rsidR="00535168" w:rsidRPr="00457A92" w:rsidRDefault="00535168" w:rsidP="00A47724">
      <w:pPr>
        <w:spacing w:line="276" w:lineRule="auto"/>
        <w:jc w:val="both"/>
        <w:rPr>
          <w:rFonts w:ascii="Times New Roman" w:hAnsi="Times New Roman" w:cs="Times New Roman"/>
          <w:sz w:val="22"/>
          <w:szCs w:val="22"/>
          <w:lang w:val="en-GB"/>
        </w:rPr>
      </w:pPr>
    </w:p>
    <w:p w14:paraId="5F11E1F8" w14:textId="7076348E" w:rsidR="00075801" w:rsidRPr="00075801" w:rsidRDefault="00075801" w:rsidP="00075801">
      <w:pPr>
        <w:pStyle w:val="Caption"/>
        <w:rPr>
          <w:rFonts w:ascii="Times New Roman" w:hAnsi="Times New Roman" w:cs="Times New Roman"/>
          <w:b/>
          <w:bCs/>
          <w:sz w:val="22"/>
          <w:szCs w:val="22"/>
          <w:lang w:val="en-US"/>
        </w:rPr>
      </w:pPr>
      <w:bookmarkStart w:id="124" w:name="_Toc113352302"/>
      <w:r w:rsidRPr="00075801">
        <w:rPr>
          <w:rFonts w:ascii="Times New Roman" w:hAnsi="Times New Roman" w:cs="Times New Roman"/>
          <w:sz w:val="22"/>
          <w:szCs w:val="22"/>
          <w:lang w:val="en-GB"/>
        </w:rPr>
        <w:t xml:space="preserve">Supplementary Figure </w:t>
      </w:r>
      <w:r w:rsidRPr="00075801">
        <w:rPr>
          <w:rFonts w:ascii="Times New Roman" w:hAnsi="Times New Roman" w:cs="Times New Roman"/>
          <w:sz w:val="22"/>
          <w:szCs w:val="22"/>
        </w:rPr>
        <w:fldChar w:fldCharType="begin"/>
      </w:r>
      <w:r w:rsidRPr="00075801">
        <w:rPr>
          <w:rFonts w:ascii="Times New Roman" w:hAnsi="Times New Roman" w:cs="Times New Roman"/>
          <w:sz w:val="22"/>
          <w:szCs w:val="22"/>
          <w:lang w:val="en-GB"/>
        </w:rPr>
        <w:instrText xml:space="preserve"> SEQ Figure \* ARABIC </w:instrText>
      </w:r>
      <w:r w:rsidRPr="00075801">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40</w:t>
      </w:r>
      <w:r w:rsidRPr="00075801">
        <w:rPr>
          <w:rFonts w:ascii="Times New Roman" w:hAnsi="Times New Roman" w:cs="Times New Roman"/>
          <w:sz w:val="22"/>
          <w:szCs w:val="22"/>
        </w:rPr>
        <w:fldChar w:fldCharType="end"/>
      </w:r>
      <w:r w:rsidRPr="00075801">
        <w:rPr>
          <w:rFonts w:ascii="Times New Roman" w:hAnsi="Times New Roman" w:cs="Times New Roman"/>
          <w:sz w:val="22"/>
          <w:szCs w:val="22"/>
          <w:lang w:val="en-GB"/>
        </w:rPr>
        <w:t>. Forest plot of all studies examining NAA levels in the basal ganglia of patients with cMDD compared to healthy controls.</w:t>
      </w:r>
      <w:bookmarkEnd w:id="124"/>
    </w:p>
    <w:p w14:paraId="19140C15" w14:textId="0C061822" w:rsidR="00C761A9" w:rsidRPr="00075801" w:rsidRDefault="00535168" w:rsidP="00A47724">
      <w:pPr>
        <w:spacing w:line="276" w:lineRule="auto"/>
        <w:jc w:val="both"/>
        <w:rPr>
          <w:rFonts w:ascii="Times New Roman" w:hAnsi="Times New Roman" w:cs="Times New Roman"/>
          <w:sz w:val="20"/>
          <w:szCs w:val="20"/>
          <w:lang w:val="en-GB"/>
        </w:rPr>
      </w:pPr>
      <w:r w:rsidRPr="00075801">
        <w:rPr>
          <w:rFonts w:ascii="Times New Roman" w:hAnsi="Times New Roman" w:cs="Times New Roman"/>
          <w:sz w:val="20"/>
          <w:szCs w:val="20"/>
          <w:lang w:val="en-GB"/>
        </w:rPr>
        <w:t xml:space="preserve">The meta-analysis revealed </w:t>
      </w:r>
      <w:r w:rsidR="008F2E3A" w:rsidRPr="00075801">
        <w:rPr>
          <w:rFonts w:ascii="Times New Roman" w:hAnsi="Times New Roman" w:cs="Times New Roman"/>
          <w:sz w:val="20"/>
          <w:szCs w:val="20"/>
          <w:lang w:val="en-GB"/>
        </w:rPr>
        <w:t>no</w:t>
      </w:r>
      <w:r w:rsidRPr="00075801">
        <w:rPr>
          <w:rFonts w:ascii="Times New Roman" w:hAnsi="Times New Roman" w:cs="Times New Roman"/>
          <w:sz w:val="20"/>
          <w:szCs w:val="20"/>
          <w:lang w:val="en-GB"/>
        </w:rPr>
        <w:t xml:space="preserve"> significant difference between patients and controls (</w:t>
      </w:r>
      <w:r w:rsidR="00580AE6" w:rsidRPr="00075801">
        <w:rPr>
          <w:rFonts w:ascii="Times New Roman" w:hAnsi="Times New Roman" w:cs="Times New Roman"/>
          <w:sz w:val="20"/>
          <w:szCs w:val="20"/>
          <w:lang w:val="en-GB"/>
        </w:rPr>
        <w:t>n = 10, Hedges’ g = -0.1684, 95% CI -0.495 to 0.159; p = 0.274</w:t>
      </w:r>
      <w:r w:rsidR="000A1118" w:rsidRPr="00075801">
        <w:rPr>
          <w:rFonts w:ascii="Times New Roman" w:hAnsi="Times New Roman" w:cs="Times New Roman"/>
          <w:sz w:val="20"/>
          <w:szCs w:val="20"/>
          <w:lang w:val="en-GB"/>
        </w:rPr>
        <w:t xml:space="preserve">; Q = 18.52, </w:t>
      </w:r>
      <w:r w:rsidR="000A1118" w:rsidRPr="00075801">
        <w:rPr>
          <w:rFonts w:ascii="Times New Roman" w:hAnsi="Times New Roman" w:cs="Times New Roman"/>
          <w:i/>
          <w:sz w:val="20"/>
          <w:szCs w:val="20"/>
          <w:lang w:val="en-GB"/>
        </w:rPr>
        <w:t>I</w:t>
      </w:r>
      <w:r w:rsidR="000A1118" w:rsidRPr="00075801">
        <w:rPr>
          <w:rFonts w:ascii="Times New Roman" w:hAnsi="Times New Roman" w:cs="Times New Roman"/>
          <w:i/>
          <w:sz w:val="20"/>
          <w:szCs w:val="20"/>
          <w:vertAlign w:val="superscript"/>
          <w:lang w:val="en-GB"/>
        </w:rPr>
        <w:t>2</w:t>
      </w:r>
      <w:r w:rsidR="000A1118" w:rsidRPr="00075801">
        <w:rPr>
          <w:rFonts w:ascii="Times New Roman" w:hAnsi="Times New Roman" w:cs="Times New Roman"/>
          <w:i/>
          <w:sz w:val="20"/>
          <w:szCs w:val="20"/>
          <w:lang w:val="en-GB"/>
        </w:rPr>
        <w:t xml:space="preserve">= </w:t>
      </w:r>
      <w:r w:rsidR="000A1118" w:rsidRPr="00075801">
        <w:rPr>
          <w:rFonts w:ascii="Times New Roman" w:hAnsi="Times New Roman" w:cs="Times New Roman"/>
          <w:sz w:val="20"/>
          <w:szCs w:val="20"/>
          <w:lang w:val="en-GB"/>
        </w:rPr>
        <w:t>51.4%, p = 0.03</w:t>
      </w:r>
      <w:r w:rsidRPr="00075801">
        <w:rPr>
          <w:rFonts w:ascii="Times New Roman" w:hAnsi="Times New Roman" w:cs="Times New Roman"/>
          <w:sz w:val="20"/>
          <w:szCs w:val="20"/>
          <w:lang w:val="en-GB"/>
        </w:rPr>
        <w:t xml:space="preserve">). Positive values favour cMDD, while negative values favour controls. </w:t>
      </w:r>
    </w:p>
    <w:p w14:paraId="3120467D" w14:textId="0451E866" w:rsidR="00C761A9" w:rsidRPr="00457A92" w:rsidRDefault="00C761A9" w:rsidP="00A47724">
      <w:pPr>
        <w:spacing w:line="276" w:lineRule="auto"/>
        <w:jc w:val="both"/>
        <w:rPr>
          <w:rFonts w:ascii="Times New Roman" w:hAnsi="Times New Roman" w:cs="Times New Roman"/>
          <w:sz w:val="22"/>
          <w:szCs w:val="22"/>
          <w:lang w:val="en-GB"/>
        </w:rPr>
      </w:pPr>
      <w:r w:rsidRPr="00457A92">
        <w:rPr>
          <w:rFonts w:ascii="Times New Roman" w:hAnsi="Times New Roman" w:cs="Times New Roman"/>
          <w:noProof/>
          <w:sz w:val="22"/>
          <w:szCs w:val="22"/>
        </w:rPr>
        <w:drawing>
          <wp:inline distT="114300" distB="114300" distL="114300" distR="114300" wp14:anchorId="1402B0FC" wp14:editId="464C6D3E">
            <wp:extent cx="5548745" cy="3976255"/>
            <wp:effectExtent l="0" t="0" r="0" b="5715"/>
            <wp:docPr id="15"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47"/>
                    <a:srcRect/>
                    <a:stretch>
                      <a:fillRect/>
                    </a:stretch>
                  </pic:blipFill>
                  <pic:spPr>
                    <a:xfrm>
                      <a:off x="0" y="0"/>
                      <a:ext cx="5557097" cy="3982240"/>
                    </a:xfrm>
                    <a:prstGeom prst="rect">
                      <a:avLst/>
                    </a:prstGeom>
                    <a:ln/>
                  </pic:spPr>
                </pic:pic>
              </a:graphicData>
            </a:graphic>
          </wp:inline>
        </w:drawing>
      </w:r>
      <w:r w:rsidRPr="00457A92">
        <w:rPr>
          <w:rFonts w:ascii="Times New Roman" w:hAnsi="Times New Roman" w:cs="Times New Roman"/>
          <w:sz w:val="22"/>
          <w:szCs w:val="22"/>
          <w:lang w:val="en-GB"/>
        </w:rPr>
        <w:t xml:space="preserve"> </w:t>
      </w:r>
    </w:p>
    <w:p w14:paraId="6DCACE59" w14:textId="3F33D747" w:rsidR="00A83CAE" w:rsidRPr="00457A92" w:rsidRDefault="00A83CAE" w:rsidP="00A47724">
      <w:pPr>
        <w:spacing w:line="276" w:lineRule="auto"/>
        <w:jc w:val="both"/>
        <w:rPr>
          <w:rFonts w:ascii="Times New Roman" w:hAnsi="Times New Roman" w:cs="Times New Roman"/>
          <w:sz w:val="22"/>
          <w:szCs w:val="22"/>
          <w:lang w:val="en-GB"/>
        </w:rPr>
      </w:pPr>
    </w:p>
    <w:p w14:paraId="535CC88B" w14:textId="77777777" w:rsidR="00673992" w:rsidRDefault="00673992">
      <w:pPr>
        <w:rPr>
          <w:rFonts w:ascii="Times New Roman" w:eastAsiaTheme="majorEastAsia" w:hAnsi="Times New Roman" w:cs="Times New Roman"/>
          <w:i/>
          <w:iCs/>
          <w:color w:val="2F5496" w:themeColor="accent1" w:themeShade="BF"/>
          <w:sz w:val="22"/>
          <w:szCs w:val="22"/>
          <w:lang w:val="en-US" w:eastAsia="it-IT"/>
        </w:rPr>
      </w:pPr>
      <w:r w:rsidRPr="00FD7F43">
        <w:rPr>
          <w:rFonts w:ascii="Times New Roman" w:hAnsi="Times New Roman" w:cs="Times New Roman"/>
          <w:lang w:val="en-GB"/>
        </w:rPr>
        <w:br w:type="page"/>
      </w:r>
    </w:p>
    <w:p w14:paraId="5D6E81E1" w14:textId="633069EE" w:rsidR="000A1118" w:rsidRPr="00457A92" w:rsidRDefault="000A1118" w:rsidP="00A47724">
      <w:pPr>
        <w:pStyle w:val="Heading4"/>
        <w:jc w:val="both"/>
        <w:rPr>
          <w:rFonts w:ascii="Times New Roman" w:hAnsi="Times New Roman" w:cs="Times New Roman"/>
        </w:rPr>
      </w:pPr>
      <w:bookmarkStart w:id="125" w:name="_Toc113352082"/>
      <w:r w:rsidRPr="00457A92">
        <w:rPr>
          <w:rFonts w:ascii="Times New Roman" w:hAnsi="Times New Roman" w:cs="Times New Roman"/>
        </w:rPr>
        <w:t>Heterogeneity</w:t>
      </w:r>
      <w:bookmarkEnd w:id="125"/>
    </w:p>
    <w:p w14:paraId="3E3D007A" w14:textId="4EF8E1A5" w:rsidR="00C761A9" w:rsidRPr="00457A92" w:rsidRDefault="00C761A9" w:rsidP="00A47724">
      <w:pPr>
        <w:spacing w:line="276" w:lineRule="auto"/>
        <w:jc w:val="both"/>
        <w:rPr>
          <w:rFonts w:ascii="Times New Roman" w:hAnsi="Times New Roman" w:cs="Times New Roman"/>
          <w:sz w:val="22"/>
          <w:szCs w:val="22"/>
          <w:lang w:val="en-GB"/>
        </w:rPr>
      </w:pPr>
      <w:r w:rsidRPr="00457A92">
        <w:rPr>
          <w:rFonts w:ascii="Times New Roman" w:hAnsi="Times New Roman" w:cs="Times New Roman"/>
          <w:sz w:val="22"/>
          <w:szCs w:val="22"/>
          <w:lang w:val="en-GB"/>
        </w:rPr>
        <w:t xml:space="preserve">The between-study heterogeneity was significant and moderate (Q = 18.52, </w:t>
      </w:r>
      <w:r w:rsidRPr="00457A92">
        <w:rPr>
          <w:rFonts w:ascii="Times New Roman" w:hAnsi="Times New Roman" w:cs="Times New Roman"/>
          <w:i/>
          <w:sz w:val="22"/>
          <w:szCs w:val="22"/>
          <w:lang w:val="en-GB"/>
        </w:rPr>
        <w:t>I</w:t>
      </w:r>
      <w:r w:rsidRPr="00457A92">
        <w:rPr>
          <w:rFonts w:ascii="Times New Roman" w:hAnsi="Times New Roman" w:cs="Times New Roman"/>
          <w:i/>
          <w:sz w:val="22"/>
          <w:szCs w:val="22"/>
          <w:vertAlign w:val="superscript"/>
          <w:lang w:val="en-GB"/>
        </w:rPr>
        <w:t>2</w:t>
      </w:r>
      <w:r w:rsidRPr="00457A92">
        <w:rPr>
          <w:rFonts w:ascii="Times New Roman" w:hAnsi="Times New Roman" w:cs="Times New Roman"/>
          <w:i/>
          <w:sz w:val="22"/>
          <w:szCs w:val="22"/>
          <w:lang w:val="en-GB"/>
        </w:rPr>
        <w:t xml:space="preserve">= </w:t>
      </w:r>
      <w:r w:rsidRPr="00457A92">
        <w:rPr>
          <w:rFonts w:ascii="Times New Roman" w:hAnsi="Times New Roman" w:cs="Times New Roman"/>
          <w:sz w:val="22"/>
          <w:szCs w:val="22"/>
          <w:lang w:val="en-GB"/>
        </w:rPr>
        <w:t xml:space="preserve">51.4%, p = 0.03), but no outliers were detected. </w:t>
      </w:r>
    </w:p>
    <w:p w14:paraId="2B94C8B1" w14:textId="77777777" w:rsidR="00703712" w:rsidRPr="00457A92" w:rsidRDefault="00703712" w:rsidP="00A47724">
      <w:pPr>
        <w:spacing w:line="276" w:lineRule="auto"/>
        <w:jc w:val="both"/>
        <w:rPr>
          <w:rFonts w:ascii="Times New Roman" w:hAnsi="Times New Roman" w:cs="Times New Roman"/>
          <w:sz w:val="22"/>
          <w:szCs w:val="22"/>
          <w:lang w:val="en-GB"/>
        </w:rPr>
      </w:pPr>
    </w:p>
    <w:p w14:paraId="13BD887E" w14:textId="4967F5C6" w:rsidR="00075801" w:rsidRPr="00075801" w:rsidRDefault="00075801" w:rsidP="00075801">
      <w:pPr>
        <w:pStyle w:val="Caption"/>
        <w:rPr>
          <w:rFonts w:ascii="Times New Roman" w:hAnsi="Times New Roman" w:cs="Times New Roman"/>
          <w:b/>
          <w:sz w:val="22"/>
          <w:szCs w:val="22"/>
          <w:lang w:val="en-GB"/>
        </w:rPr>
      </w:pPr>
      <w:bookmarkStart w:id="126" w:name="_Toc113352303"/>
      <w:r w:rsidRPr="00075801">
        <w:rPr>
          <w:rFonts w:ascii="Times New Roman" w:hAnsi="Times New Roman" w:cs="Times New Roman"/>
          <w:sz w:val="22"/>
          <w:szCs w:val="22"/>
          <w:lang w:val="en-GB"/>
        </w:rPr>
        <w:t xml:space="preserve">Supplementary Figure </w:t>
      </w:r>
      <w:r w:rsidRPr="00075801">
        <w:rPr>
          <w:rFonts w:ascii="Times New Roman" w:hAnsi="Times New Roman" w:cs="Times New Roman"/>
          <w:sz w:val="22"/>
          <w:szCs w:val="22"/>
        </w:rPr>
        <w:fldChar w:fldCharType="begin"/>
      </w:r>
      <w:r w:rsidRPr="00075801">
        <w:rPr>
          <w:rFonts w:ascii="Times New Roman" w:hAnsi="Times New Roman" w:cs="Times New Roman"/>
          <w:sz w:val="22"/>
          <w:szCs w:val="22"/>
          <w:lang w:val="en-GB"/>
        </w:rPr>
        <w:instrText xml:space="preserve"> SEQ Figure \* ARABIC </w:instrText>
      </w:r>
      <w:r w:rsidRPr="00075801">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41</w:t>
      </w:r>
      <w:r w:rsidRPr="00075801">
        <w:rPr>
          <w:rFonts w:ascii="Times New Roman" w:hAnsi="Times New Roman" w:cs="Times New Roman"/>
          <w:sz w:val="22"/>
          <w:szCs w:val="22"/>
        </w:rPr>
        <w:fldChar w:fldCharType="end"/>
      </w:r>
      <w:r w:rsidRPr="00075801">
        <w:rPr>
          <w:rFonts w:ascii="Times New Roman" w:hAnsi="Times New Roman" w:cs="Times New Roman"/>
          <w:sz w:val="22"/>
          <w:szCs w:val="22"/>
          <w:lang w:val="en-GB"/>
        </w:rPr>
        <w:t>. Heterogeneity assessment</w:t>
      </w:r>
      <w:r w:rsidR="00D56B3F">
        <w:rPr>
          <w:rFonts w:ascii="Times New Roman" w:hAnsi="Times New Roman" w:cs="Times New Roman"/>
          <w:sz w:val="22"/>
          <w:szCs w:val="22"/>
          <w:lang w:val="en-GB"/>
        </w:rPr>
        <w:t xml:space="preserve"> in the basal ganglia meta-analysis</w:t>
      </w:r>
      <w:bookmarkEnd w:id="126"/>
    </w:p>
    <w:p w14:paraId="7BB50C2A" w14:textId="1A45CB24" w:rsidR="00C761A9" w:rsidRDefault="00703712" w:rsidP="00A47724">
      <w:pPr>
        <w:spacing w:line="276" w:lineRule="auto"/>
        <w:jc w:val="both"/>
        <w:rPr>
          <w:rFonts w:ascii="Times New Roman" w:hAnsi="Times New Roman" w:cs="Times New Roman"/>
          <w:sz w:val="20"/>
          <w:szCs w:val="20"/>
          <w:lang w:val="en-GB"/>
        </w:rPr>
      </w:pPr>
      <w:r w:rsidRPr="00075801">
        <w:rPr>
          <w:rFonts w:ascii="Times New Roman" w:hAnsi="Times New Roman" w:cs="Times New Roman"/>
          <w:b/>
          <w:bCs/>
          <w:sz w:val="20"/>
          <w:szCs w:val="20"/>
          <w:lang w:val="en-GB"/>
        </w:rPr>
        <w:t>A</w:t>
      </w:r>
      <w:r w:rsidRPr="00075801">
        <w:rPr>
          <w:rFonts w:ascii="Times New Roman" w:hAnsi="Times New Roman" w:cs="Times New Roman"/>
          <w:sz w:val="20"/>
          <w:szCs w:val="20"/>
          <w:lang w:val="en-GB"/>
        </w:rPr>
        <w:t xml:space="preserve">. Baujat plot of the contribution of each study to the overall heterogeneity (as measured by Cochran’s Q) and its influence on the pooled effect size. </w:t>
      </w:r>
      <w:r w:rsidRPr="00075801">
        <w:rPr>
          <w:rFonts w:ascii="Times New Roman" w:hAnsi="Times New Roman" w:cs="Times New Roman"/>
          <w:b/>
          <w:bCs/>
          <w:sz w:val="20"/>
          <w:szCs w:val="20"/>
          <w:lang w:val="en-GB"/>
        </w:rPr>
        <w:t>B</w:t>
      </w:r>
      <w:r w:rsidRPr="00075801">
        <w:rPr>
          <w:rFonts w:ascii="Times New Roman" w:hAnsi="Times New Roman" w:cs="Times New Roman"/>
          <w:sz w:val="20"/>
          <w:szCs w:val="20"/>
          <w:lang w:val="en-GB"/>
        </w:rPr>
        <w:t xml:space="preserve">. Influence analysis with the </w:t>
      </w:r>
      <w:r w:rsidRPr="00075801">
        <w:rPr>
          <w:rFonts w:ascii="Times New Roman" w:hAnsi="Times New Roman" w:cs="Times New Roman"/>
          <w:i/>
          <w:sz w:val="20"/>
          <w:szCs w:val="20"/>
          <w:lang w:val="en-GB"/>
        </w:rPr>
        <w:t xml:space="preserve">leave-one-out </w:t>
      </w:r>
      <w:r w:rsidRPr="00075801">
        <w:rPr>
          <w:rFonts w:ascii="Times New Roman" w:hAnsi="Times New Roman" w:cs="Times New Roman"/>
          <w:sz w:val="20"/>
          <w:szCs w:val="20"/>
          <w:lang w:val="en-GB"/>
        </w:rPr>
        <w:t>method of the meta-analysis of all studies of cMDD examining NAA levels in the basal ganglia. Parameters of the influence analysis: standardized residuals, dffits, Cook’s distance, covariance ratio, tau</w:t>
      </w:r>
      <w:r w:rsidRPr="00075801">
        <w:rPr>
          <w:rFonts w:ascii="Times New Roman" w:hAnsi="Times New Roman" w:cs="Times New Roman"/>
          <w:sz w:val="20"/>
          <w:szCs w:val="20"/>
          <w:vertAlign w:val="superscript"/>
          <w:lang w:val="en-GB"/>
        </w:rPr>
        <w:t>2</w:t>
      </w:r>
      <w:r w:rsidRPr="00075801">
        <w:rPr>
          <w:rFonts w:ascii="Times New Roman" w:hAnsi="Times New Roman" w:cs="Times New Roman"/>
          <w:sz w:val="20"/>
          <w:szCs w:val="20"/>
          <w:lang w:val="en-GB"/>
        </w:rPr>
        <w:t xml:space="preserve">, Q, hat, and weight. No studies were identified as influential according to the cut-offs proposed by Viechtbauer and Cheung, 2010 </w:t>
      </w:r>
      <w:r w:rsidRPr="00075801">
        <w:rPr>
          <w:rFonts w:ascii="Times New Roman" w:hAnsi="Times New Roman" w:cs="Times New Roman"/>
          <w:sz w:val="20"/>
          <w:szCs w:val="20"/>
        </w:rPr>
        <w:fldChar w:fldCharType="begin"/>
      </w:r>
      <w:r w:rsidR="004B1365" w:rsidRPr="00075801">
        <w:rPr>
          <w:rFonts w:ascii="Times New Roman" w:hAnsi="Times New Roman" w:cs="Times New Roman"/>
          <w:sz w:val="20"/>
          <w:szCs w:val="20"/>
          <w:lang w:val="en-GB"/>
        </w:rPr>
        <w:instrText xml:space="preserve"> ADDIN EN.CITE &lt;EndNote&gt;&lt;Cite&gt;&lt;Author&gt;Viechtbauer&lt;/Author&gt;&lt;Year&gt;2010&lt;/Year&gt;&lt;RecNum&gt;102&lt;/RecNum&gt;&lt;DisplayText&gt;&lt;style face="superscript"&gt;8&lt;/style&gt;&lt;/DisplayText&gt;&lt;record&gt;&lt;rec-number&gt;102&lt;/rec-number&gt;&lt;foreign-keys&gt;&lt;key app="EN" db-id="2p9p5t20qsf52bepzf8vs5wd5sxfztvwws2z" timestamp="1625681469"&gt;102&lt;/key&gt;&lt;/foreign-keys&gt;&lt;ref-type name="Journal Article"&gt;17&lt;/ref-type&gt;&lt;contributors&gt;&lt;authors&gt;&lt;author&gt;Viechtbauer, W.&lt;/author&gt;&lt;author&gt;Cheung, M. W.&lt;/author&gt;&lt;/authors&gt;&lt;/contributors&gt;&lt;auth-address&gt;Department of Methodology and Statistics, Maastricht University, Maastricht, The Netherlands. wolfgang.viechtbauer@stat.unimaas.nl.&amp;#xD;Department of Psychology, National University of Singapore, Singapore, Singapore.&lt;/auth-address&gt;&lt;titles&gt;&lt;title&gt;Outlier and influence diagnostics for meta-analysis&lt;/title&gt;&lt;secondary-title&gt;Res Synth Methods&lt;/secondary-title&gt;&lt;/titles&gt;&lt;periodical&gt;&lt;full-title&gt;Res Synth Methods&lt;/full-title&gt;&lt;/periodical&gt;&lt;pages&gt;112-25&lt;/pages&gt;&lt;volume&gt;1&lt;/volume&gt;&lt;number&gt;2&lt;/number&gt;&lt;edition&gt;2010/04/01&lt;/edition&gt;&lt;keywords&gt;&lt;keyword&gt;influence diagnostics&lt;/keyword&gt;&lt;keyword&gt;meta-analysis&lt;/keyword&gt;&lt;keyword&gt;mixed-effects model&lt;/keyword&gt;&lt;keyword&gt;outliers&lt;/keyword&gt;&lt;/keywords&gt;&lt;dates&gt;&lt;year&gt;2010&lt;/year&gt;&lt;pub-dates&gt;&lt;date&gt;Apr&lt;/date&gt;&lt;/pub-dates&gt;&lt;/dates&gt;&lt;isbn&gt;1759-2879 (Print)&amp;#xD;1759-2879 (Linking)&lt;/isbn&gt;&lt;accession-num&gt;26061377&lt;/accession-num&gt;&lt;urls&gt;&lt;related-urls&gt;&lt;url&gt;https://www.ncbi.nlm.nih.gov/pubmed/26061377&lt;/url&gt;&lt;/related-urls&gt;&lt;/urls&gt;&lt;electronic-resource-num&gt;10.1002/jrsm.11&lt;/electronic-resource-num&gt;&lt;/record&gt;&lt;/Cite&gt;&lt;/EndNote&gt;</w:instrText>
      </w:r>
      <w:r w:rsidRPr="00075801">
        <w:rPr>
          <w:rFonts w:ascii="Times New Roman" w:hAnsi="Times New Roman" w:cs="Times New Roman"/>
          <w:sz w:val="20"/>
          <w:szCs w:val="20"/>
        </w:rPr>
        <w:fldChar w:fldCharType="separate"/>
      </w:r>
      <w:r w:rsidR="004B1365" w:rsidRPr="00075801">
        <w:rPr>
          <w:rFonts w:ascii="Times New Roman" w:hAnsi="Times New Roman" w:cs="Times New Roman"/>
          <w:noProof/>
          <w:sz w:val="20"/>
          <w:szCs w:val="20"/>
          <w:vertAlign w:val="superscript"/>
          <w:lang w:val="en-US"/>
        </w:rPr>
        <w:t>8</w:t>
      </w:r>
      <w:r w:rsidRPr="00075801">
        <w:rPr>
          <w:rFonts w:ascii="Times New Roman" w:hAnsi="Times New Roman" w:cs="Times New Roman"/>
          <w:sz w:val="20"/>
          <w:szCs w:val="20"/>
        </w:rPr>
        <w:fldChar w:fldCharType="end"/>
      </w:r>
      <w:r w:rsidRPr="00075801">
        <w:rPr>
          <w:rFonts w:ascii="Times New Roman" w:hAnsi="Times New Roman" w:cs="Times New Roman"/>
          <w:sz w:val="20"/>
          <w:szCs w:val="20"/>
          <w:lang w:val="en-GB"/>
        </w:rPr>
        <w:t xml:space="preserve"> </w:t>
      </w:r>
      <w:r w:rsidRPr="00075801">
        <w:rPr>
          <w:rFonts w:ascii="Times New Roman" w:hAnsi="Times New Roman" w:cs="Times New Roman"/>
          <w:b/>
          <w:bCs/>
          <w:sz w:val="20"/>
          <w:szCs w:val="20"/>
          <w:lang w:val="en-GB"/>
        </w:rPr>
        <w:t>C</w:t>
      </w:r>
      <w:r w:rsidRPr="00075801">
        <w:rPr>
          <w:rFonts w:ascii="Times New Roman" w:hAnsi="Times New Roman" w:cs="Times New Roman"/>
          <w:sz w:val="20"/>
          <w:szCs w:val="20"/>
          <w:lang w:val="en-GB"/>
        </w:rPr>
        <w:t xml:space="preserve">. Forest plot of the overall effect sizes of the meta-analyses of all studies of cMDD examining NAA levels in the basal ganglia, recalculated with the </w:t>
      </w:r>
      <w:r w:rsidRPr="00075801">
        <w:rPr>
          <w:rFonts w:ascii="Times New Roman" w:hAnsi="Times New Roman" w:cs="Times New Roman"/>
          <w:i/>
          <w:sz w:val="20"/>
          <w:szCs w:val="20"/>
          <w:lang w:val="en-GB"/>
        </w:rPr>
        <w:t xml:space="preserve">leave-one-out </w:t>
      </w:r>
      <w:r w:rsidRPr="00075801">
        <w:rPr>
          <w:rFonts w:ascii="Times New Roman" w:hAnsi="Times New Roman" w:cs="Times New Roman"/>
          <w:sz w:val="20"/>
          <w:szCs w:val="20"/>
          <w:lang w:val="en-GB"/>
        </w:rPr>
        <w:t xml:space="preserve">method, ordered by effect size. </w:t>
      </w:r>
      <w:r w:rsidRPr="00075801">
        <w:rPr>
          <w:rFonts w:ascii="Times New Roman" w:hAnsi="Times New Roman" w:cs="Times New Roman"/>
          <w:b/>
          <w:bCs/>
          <w:sz w:val="20"/>
          <w:szCs w:val="20"/>
          <w:lang w:val="en-GB"/>
        </w:rPr>
        <w:t>D</w:t>
      </w:r>
      <w:r w:rsidRPr="00075801">
        <w:rPr>
          <w:rFonts w:ascii="Times New Roman" w:hAnsi="Times New Roman" w:cs="Times New Roman"/>
          <w:sz w:val="20"/>
          <w:szCs w:val="20"/>
          <w:lang w:val="en-GB"/>
        </w:rPr>
        <w:t xml:space="preserve">. Forest plot of the overall effect sizes of the meta-analyses of all studies of cMDD examining NAA levels in the basal ganglia, recalculated with the </w:t>
      </w:r>
      <w:r w:rsidRPr="00075801">
        <w:rPr>
          <w:rFonts w:ascii="Times New Roman" w:hAnsi="Times New Roman" w:cs="Times New Roman"/>
          <w:i/>
          <w:sz w:val="20"/>
          <w:szCs w:val="20"/>
          <w:lang w:val="en-GB"/>
        </w:rPr>
        <w:t xml:space="preserve">leave-one-out </w:t>
      </w:r>
      <w:r w:rsidRPr="00075801">
        <w:rPr>
          <w:rFonts w:ascii="Times New Roman" w:hAnsi="Times New Roman" w:cs="Times New Roman"/>
          <w:sz w:val="20"/>
          <w:szCs w:val="20"/>
          <w:lang w:val="en-GB"/>
        </w:rPr>
        <w:t>method, ordered by heterogeneity.</w:t>
      </w:r>
    </w:p>
    <w:p w14:paraId="028EF275" w14:textId="77777777" w:rsidR="00075801" w:rsidRPr="00075801" w:rsidRDefault="00075801" w:rsidP="00A47724">
      <w:pPr>
        <w:spacing w:line="276" w:lineRule="auto"/>
        <w:jc w:val="both"/>
        <w:rPr>
          <w:rFonts w:ascii="Times New Roman" w:hAnsi="Times New Roman" w:cs="Times New Roman"/>
          <w:sz w:val="20"/>
          <w:szCs w:val="20"/>
          <w:lang w:val="en-GB"/>
        </w:rPr>
      </w:pPr>
    </w:p>
    <w:p w14:paraId="6BA0B458" w14:textId="77777777" w:rsidR="00C761A9" w:rsidRPr="00457A92" w:rsidRDefault="00C761A9" w:rsidP="00A47724">
      <w:pPr>
        <w:spacing w:line="276" w:lineRule="auto"/>
        <w:jc w:val="both"/>
        <w:rPr>
          <w:rFonts w:ascii="Times New Roman" w:hAnsi="Times New Roman" w:cs="Times New Roman"/>
          <w:sz w:val="22"/>
          <w:szCs w:val="22"/>
        </w:rPr>
      </w:pPr>
      <w:r w:rsidRPr="00457A92">
        <w:rPr>
          <w:rFonts w:ascii="Times New Roman" w:hAnsi="Times New Roman" w:cs="Times New Roman"/>
          <w:noProof/>
          <w:sz w:val="22"/>
          <w:szCs w:val="22"/>
        </w:rPr>
        <w:drawing>
          <wp:inline distT="114300" distB="114300" distL="114300" distR="114300" wp14:anchorId="7D07B81D" wp14:editId="2C2F3383">
            <wp:extent cx="5507181" cy="4724400"/>
            <wp:effectExtent l="0" t="0" r="0" b="0"/>
            <wp:docPr id="17"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48"/>
                    <a:srcRect/>
                    <a:stretch>
                      <a:fillRect/>
                    </a:stretch>
                  </pic:blipFill>
                  <pic:spPr>
                    <a:xfrm>
                      <a:off x="0" y="0"/>
                      <a:ext cx="5512673" cy="4729112"/>
                    </a:xfrm>
                    <a:prstGeom prst="rect">
                      <a:avLst/>
                    </a:prstGeom>
                    <a:ln/>
                  </pic:spPr>
                </pic:pic>
              </a:graphicData>
            </a:graphic>
          </wp:inline>
        </w:drawing>
      </w:r>
    </w:p>
    <w:p w14:paraId="48F62BA9" w14:textId="77777777" w:rsidR="00C761A9" w:rsidRPr="00457A92" w:rsidRDefault="00C761A9" w:rsidP="00A47724">
      <w:pPr>
        <w:spacing w:line="276" w:lineRule="auto"/>
        <w:jc w:val="both"/>
        <w:rPr>
          <w:rFonts w:ascii="Times New Roman" w:hAnsi="Times New Roman" w:cs="Times New Roman"/>
          <w:sz w:val="22"/>
          <w:szCs w:val="22"/>
          <w:lang w:val="en-GB"/>
        </w:rPr>
      </w:pPr>
    </w:p>
    <w:p w14:paraId="4140ED98" w14:textId="77777777" w:rsidR="00C761A9" w:rsidRPr="00457A92" w:rsidRDefault="00C761A9" w:rsidP="00A47724">
      <w:pPr>
        <w:spacing w:line="276" w:lineRule="auto"/>
        <w:jc w:val="both"/>
        <w:rPr>
          <w:rFonts w:ascii="Times New Roman" w:hAnsi="Times New Roman" w:cs="Times New Roman"/>
          <w:sz w:val="22"/>
          <w:szCs w:val="22"/>
          <w:lang w:val="en-GB"/>
        </w:rPr>
      </w:pPr>
    </w:p>
    <w:p w14:paraId="24B8CFBD" w14:textId="77777777" w:rsidR="00673992" w:rsidRDefault="00673992">
      <w:pPr>
        <w:rPr>
          <w:rFonts w:ascii="Times New Roman" w:hAnsi="Times New Roman" w:cs="Times New Roman"/>
          <w:b/>
          <w:sz w:val="22"/>
          <w:szCs w:val="22"/>
          <w:lang w:val="en-GB"/>
        </w:rPr>
      </w:pPr>
      <w:r>
        <w:rPr>
          <w:rFonts w:ascii="Times New Roman" w:hAnsi="Times New Roman" w:cs="Times New Roman"/>
          <w:b/>
          <w:sz w:val="22"/>
          <w:szCs w:val="22"/>
          <w:lang w:val="en-GB"/>
        </w:rPr>
        <w:br w:type="page"/>
      </w:r>
    </w:p>
    <w:p w14:paraId="0AD0201F" w14:textId="23AC6107" w:rsidR="00075801" w:rsidRPr="00075801" w:rsidRDefault="00075801" w:rsidP="00075801">
      <w:pPr>
        <w:pStyle w:val="Caption"/>
        <w:rPr>
          <w:rFonts w:ascii="Times New Roman" w:hAnsi="Times New Roman" w:cs="Times New Roman"/>
          <w:b/>
          <w:sz w:val="22"/>
          <w:szCs w:val="22"/>
          <w:lang w:val="en-GB"/>
        </w:rPr>
      </w:pPr>
      <w:bookmarkStart w:id="127" w:name="_Toc113352304"/>
      <w:r w:rsidRPr="00075801">
        <w:rPr>
          <w:rFonts w:ascii="Times New Roman" w:hAnsi="Times New Roman" w:cs="Times New Roman"/>
          <w:sz w:val="22"/>
          <w:szCs w:val="22"/>
          <w:lang w:val="en-GB"/>
        </w:rPr>
        <w:t xml:space="preserve">Supplementary Figure </w:t>
      </w:r>
      <w:r w:rsidRPr="00075801">
        <w:rPr>
          <w:rFonts w:ascii="Times New Roman" w:hAnsi="Times New Roman" w:cs="Times New Roman"/>
          <w:sz w:val="22"/>
          <w:szCs w:val="22"/>
        </w:rPr>
        <w:fldChar w:fldCharType="begin"/>
      </w:r>
      <w:r w:rsidRPr="00075801">
        <w:rPr>
          <w:rFonts w:ascii="Times New Roman" w:hAnsi="Times New Roman" w:cs="Times New Roman"/>
          <w:sz w:val="22"/>
          <w:szCs w:val="22"/>
          <w:lang w:val="en-GB"/>
        </w:rPr>
        <w:instrText xml:space="preserve"> SEQ Figure \* ARABIC </w:instrText>
      </w:r>
      <w:r w:rsidRPr="00075801">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42</w:t>
      </w:r>
      <w:r w:rsidRPr="00075801">
        <w:rPr>
          <w:rFonts w:ascii="Times New Roman" w:hAnsi="Times New Roman" w:cs="Times New Roman"/>
          <w:sz w:val="22"/>
          <w:szCs w:val="22"/>
        </w:rPr>
        <w:fldChar w:fldCharType="end"/>
      </w:r>
      <w:r w:rsidRPr="00075801">
        <w:rPr>
          <w:rFonts w:ascii="Times New Roman" w:hAnsi="Times New Roman" w:cs="Times New Roman"/>
          <w:sz w:val="22"/>
          <w:szCs w:val="22"/>
          <w:lang w:val="en-GB"/>
        </w:rPr>
        <w:t>. GOSH diagnostics</w:t>
      </w:r>
      <w:r w:rsidR="00D56B3F">
        <w:rPr>
          <w:rFonts w:ascii="Times New Roman" w:hAnsi="Times New Roman" w:cs="Times New Roman"/>
          <w:sz w:val="22"/>
          <w:szCs w:val="22"/>
          <w:lang w:val="en-GB"/>
        </w:rPr>
        <w:t xml:space="preserve"> in the basal ganglia meta-analysis</w:t>
      </w:r>
      <w:bookmarkEnd w:id="127"/>
    </w:p>
    <w:p w14:paraId="6DECD588" w14:textId="31C8B01A" w:rsidR="00075801" w:rsidRPr="00075801" w:rsidRDefault="001A29C7" w:rsidP="00A47724">
      <w:pPr>
        <w:spacing w:line="276" w:lineRule="auto"/>
        <w:jc w:val="both"/>
        <w:rPr>
          <w:rFonts w:ascii="Times New Roman" w:hAnsi="Times New Roman" w:cs="Times New Roman"/>
          <w:sz w:val="20"/>
          <w:szCs w:val="20"/>
          <w:lang w:val="en-GB"/>
        </w:rPr>
      </w:pPr>
      <w:r w:rsidRPr="00075801">
        <w:rPr>
          <w:rFonts w:ascii="Times New Roman" w:hAnsi="Times New Roman" w:cs="Times New Roman"/>
          <w:b/>
          <w:bCs/>
          <w:sz w:val="20"/>
          <w:szCs w:val="20"/>
          <w:lang w:val="en-GB"/>
        </w:rPr>
        <w:t>A</w:t>
      </w:r>
      <w:r w:rsidRPr="00075801">
        <w:rPr>
          <w:rFonts w:ascii="Times New Roman" w:hAnsi="Times New Roman" w:cs="Times New Roman"/>
          <w:sz w:val="20"/>
          <w:szCs w:val="20"/>
          <w:lang w:val="en-GB"/>
        </w:rPr>
        <w:t>. GOSH plot showing the meta-analysis models of all studies of cMDD examining NAA levels in the basal ganglia, fitted to all 2</w:t>
      </w:r>
      <w:r w:rsidRPr="00075801">
        <w:rPr>
          <w:rFonts w:ascii="Times New Roman" w:hAnsi="Times New Roman" w:cs="Times New Roman"/>
          <w:sz w:val="20"/>
          <w:szCs w:val="20"/>
          <w:vertAlign w:val="superscript"/>
          <w:lang w:val="en-GB"/>
        </w:rPr>
        <w:t>k-1</w:t>
      </w:r>
      <w:r w:rsidRPr="00075801">
        <w:rPr>
          <w:rFonts w:ascii="Times New Roman" w:hAnsi="Times New Roman" w:cs="Times New Roman"/>
          <w:sz w:val="20"/>
          <w:szCs w:val="20"/>
          <w:lang w:val="en-GB"/>
        </w:rPr>
        <w:t xml:space="preserve"> possible combinations of the included studies (x-axis, pooled effect size; y-axis, between-study heterogeneity).</w:t>
      </w:r>
      <w:r w:rsidR="00381516" w:rsidRPr="00075801">
        <w:rPr>
          <w:rFonts w:ascii="Times New Roman" w:hAnsi="Times New Roman" w:cs="Times New Roman"/>
          <w:sz w:val="20"/>
          <w:szCs w:val="20"/>
          <w:lang w:val="en-GB"/>
        </w:rPr>
        <w:t xml:space="preserve"> The GOSH plot highlighted 3 clusters: one with high heterogeneity, one with moderate heterogeneity and the other with low heterogeneity. The cluster with high heterogeneity was also the one with the largest negative effect size, although there were no substantial effect size variations across clusters. </w:t>
      </w:r>
      <w:r w:rsidRPr="00075801">
        <w:rPr>
          <w:rFonts w:ascii="Times New Roman" w:hAnsi="Times New Roman" w:cs="Times New Roman"/>
          <w:sz w:val="20"/>
          <w:szCs w:val="20"/>
          <w:lang w:val="en-GB"/>
        </w:rPr>
        <w:t xml:space="preserve"> </w:t>
      </w:r>
      <w:r w:rsidRPr="00075801">
        <w:rPr>
          <w:rFonts w:ascii="Times New Roman" w:hAnsi="Times New Roman" w:cs="Times New Roman"/>
          <w:b/>
          <w:bCs/>
          <w:sz w:val="20"/>
          <w:szCs w:val="20"/>
          <w:lang w:val="en-GB"/>
        </w:rPr>
        <w:t>B</w:t>
      </w:r>
      <w:r w:rsidRPr="00075801">
        <w:rPr>
          <w:rFonts w:ascii="Times New Roman" w:hAnsi="Times New Roman" w:cs="Times New Roman"/>
          <w:sz w:val="20"/>
          <w:szCs w:val="20"/>
          <w:lang w:val="en-GB"/>
        </w:rPr>
        <w:t xml:space="preserve">. K-means algorithm. </w:t>
      </w:r>
      <w:r w:rsidRPr="00075801">
        <w:rPr>
          <w:rFonts w:ascii="Times New Roman" w:hAnsi="Times New Roman" w:cs="Times New Roman"/>
          <w:b/>
          <w:bCs/>
          <w:sz w:val="20"/>
          <w:szCs w:val="20"/>
          <w:lang w:val="en-GB"/>
        </w:rPr>
        <w:t>C</w:t>
      </w:r>
      <w:r w:rsidRPr="00075801">
        <w:rPr>
          <w:rFonts w:ascii="Times New Roman" w:hAnsi="Times New Roman" w:cs="Times New Roman"/>
          <w:sz w:val="20"/>
          <w:szCs w:val="20"/>
          <w:lang w:val="en-GB"/>
        </w:rPr>
        <w:t xml:space="preserve">. Gaussian Mixture Model. </w:t>
      </w:r>
      <w:r w:rsidR="004424AB" w:rsidRPr="00075801">
        <w:rPr>
          <w:rFonts w:ascii="Times New Roman" w:hAnsi="Times New Roman" w:cs="Times New Roman"/>
          <w:sz w:val="20"/>
          <w:szCs w:val="20"/>
          <w:lang w:val="en-GB"/>
        </w:rPr>
        <w:t xml:space="preserve">The GOSH diagnostic function confirmed the presence of one study </w:t>
      </w:r>
      <w:r w:rsidR="004424AB" w:rsidRPr="00075801">
        <w:rPr>
          <w:rFonts w:ascii="Times New Roman" w:hAnsi="Times New Roman" w:cs="Times New Roman"/>
          <w:sz w:val="20"/>
          <w:szCs w:val="20"/>
        </w:rPr>
        <w:fldChar w:fldCharType="begin">
          <w:fldData xml:space="preserve">PEVuZE5vdGU+PENpdGU+PEF1dGhvcj5MaTwvQXV0aG9yPjxZZWFyPjIwMTY8L1llYXI+PFJlY051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</w:fldData>
        </w:fldChar>
      </w:r>
      <w:r w:rsidR="004B1365" w:rsidRPr="00075801">
        <w:rPr>
          <w:rFonts w:ascii="Times New Roman" w:hAnsi="Times New Roman" w:cs="Times New Roman"/>
          <w:sz w:val="20"/>
          <w:szCs w:val="20"/>
          <w:lang w:val="en-GB"/>
        </w:rPr>
        <w:instrText xml:space="preserve"> ADDIN EN.CITE </w:instrText>
      </w:r>
      <w:r w:rsidR="004B1365" w:rsidRPr="00075801">
        <w:rPr>
          <w:rFonts w:ascii="Times New Roman" w:hAnsi="Times New Roman" w:cs="Times New Roman"/>
          <w:sz w:val="20"/>
          <w:szCs w:val="20"/>
        </w:rPr>
        <w:fldChar w:fldCharType="begin">
          <w:fldData xml:space="preserve">PEVuZE5vdGU+PENpdGU+PEF1dGhvcj5MaTwvQXV0aG9yPjxZZWFyPjIwMTY8L1llYXI+PFJlY051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</w:fldData>
        </w:fldChar>
      </w:r>
      <w:r w:rsidR="004B1365" w:rsidRPr="00075801">
        <w:rPr>
          <w:rFonts w:ascii="Times New Roman" w:hAnsi="Times New Roman" w:cs="Times New Roman"/>
          <w:sz w:val="20"/>
          <w:szCs w:val="20"/>
          <w:lang w:val="en-GB"/>
        </w:rPr>
        <w:instrText xml:space="preserve"> ADDIN EN.CITE.DATA </w:instrText>
      </w:r>
      <w:r w:rsidR="004B1365" w:rsidRPr="00075801">
        <w:rPr>
          <w:rFonts w:ascii="Times New Roman" w:hAnsi="Times New Roman" w:cs="Times New Roman"/>
          <w:sz w:val="20"/>
          <w:szCs w:val="20"/>
        </w:rPr>
      </w:r>
      <w:r w:rsidR="004B1365" w:rsidRPr="00075801">
        <w:rPr>
          <w:rFonts w:ascii="Times New Roman" w:hAnsi="Times New Roman" w:cs="Times New Roman"/>
          <w:sz w:val="20"/>
          <w:szCs w:val="20"/>
        </w:rPr>
        <w:fldChar w:fldCharType="end"/>
      </w:r>
      <w:r w:rsidR="004424AB" w:rsidRPr="00075801">
        <w:rPr>
          <w:rFonts w:ascii="Times New Roman" w:hAnsi="Times New Roman" w:cs="Times New Roman"/>
          <w:sz w:val="20"/>
          <w:szCs w:val="20"/>
        </w:rPr>
      </w:r>
      <w:r w:rsidR="004424AB" w:rsidRPr="00075801">
        <w:rPr>
          <w:rFonts w:ascii="Times New Roman" w:hAnsi="Times New Roman" w:cs="Times New Roman"/>
          <w:sz w:val="20"/>
          <w:szCs w:val="20"/>
        </w:rPr>
        <w:fldChar w:fldCharType="separate"/>
      </w:r>
      <w:r w:rsidR="004B1365" w:rsidRPr="00075801">
        <w:rPr>
          <w:rFonts w:ascii="Times New Roman" w:hAnsi="Times New Roman" w:cs="Times New Roman"/>
          <w:noProof/>
          <w:sz w:val="20"/>
          <w:szCs w:val="20"/>
          <w:vertAlign w:val="superscript"/>
          <w:lang w:val="en-US"/>
        </w:rPr>
        <w:t>19</w:t>
      </w:r>
      <w:r w:rsidR="004424AB" w:rsidRPr="00075801">
        <w:rPr>
          <w:rFonts w:ascii="Times New Roman" w:hAnsi="Times New Roman" w:cs="Times New Roman"/>
          <w:sz w:val="20"/>
          <w:szCs w:val="20"/>
        </w:rPr>
        <w:fldChar w:fldCharType="end"/>
      </w:r>
      <w:r w:rsidR="004424AB" w:rsidRPr="00075801">
        <w:rPr>
          <w:rFonts w:ascii="Times New Roman" w:hAnsi="Times New Roman" w:cs="Times New Roman"/>
          <w:sz w:val="20"/>
          <w:szCs w:val="20"/>
          <w:lang w:val="en-GB"/>
        </w:rPr>
        <w:t xml:space="preserve"> with a quite large influence on the heterogeneity. </w:t>
      </w:r>
      <w:r w:rsidRPr="00075801">
        <w:rPr>
          <w:rFonts w:ascii="Times New Roman" w:hAnsi="Times New Roman" w:cs="Times New Roman"/>
          <w:b/>
          <w:bCs/>
          <w:sz w:val="20"/>
          <w:szCs w:val="20"/>
          <w:lang w:val="en-GB"/>
        </w:rPr>
        <w:t>D.</w:t>
      </w:r>
      <w:r w:rsidRPr="00075801">
        <w:rPr>
          <w:rFonts w:ascii="Times New Roman" w:hAnsi="Times New Roman" w:cs="Times New Roman"/>
          <w:sz w:val="20"/>
          <w:szCs w:val="20"/>
          <w:lang w:val="en-GB"/>
        </w:rPr>
        <w:t xml:space="preserve"> GOSH plot fitted to all 2</w:t>
      </w:r>
      <w:r w:rsidRPr="00075801">
        <w:rPr>
          <w:rFonts w:ascii="Times New Roman" w:hAnsi="Times New Roman" w:cs="Times New Roman"/>
          <w:sz w:val="20"/>
          <w:szCs w:val="20"/>
          <w:vertAlign w:val="superscript"/>
          <w:lang w:val="en-GB"/>
        </w:rPr>
        <w:t>k-1</w:t>
      </w:r>
      <w:r w:rsidRPr="00075801">
        <w:rPr>
          <w:rFonts w:ascii="Times New Roman" w:hAnsi="Times New Roman" w:cs="Times New Roman"/>
          <w:sz w:val="20"/>
          <w:szCs w:val="20"/>
          <w:lang w:val="en-GB"/>
        </w:rPr>
        <w:t xml:space="preserve"> possible combinations of the included studies with and without this study </w:t>
      </w:r>
      <w:r w:rsidRPr="00075801">
        <w:rPr>
          <w:rFonts w:ascii="Times New Roman" w:hAnsi="Times New Roman" w:cs="Times New Roman"/>
          <w:sz w:val="20"/>
          <w:szCs w:val="20"/>
        </w:rPr>
        <w:fldChar w:fldCharType="begin">
          <w:fldData xml:space="preserve">PEVuZE5vdGU+PENpdGU+PEF1dGhvcj5MaTwvQXV0aG9yPjxZZWFyPjIwMTY8L1llYXI+PFJlY051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</w:fldData>
        </w:fldChar>
      </w:r>
      <w:r w:rsidR="004B1365" w:rsidRPr="00075801">
        <w:rPr>
          <w:rFonts w:ascii="Times New Roman" w:hAnsi="Times New Roman" w:cs="Times New Roman"/>
          <w:sz w:val="20"/>
          <w:szCs w:val="20"/>
          <w:lang w:val="en-GB"/>
        </w:rPr>
        <w:instrText xml:space="preserve"> ADDIN EN.CITE </w:instrText>
      </w:r>
      <w:r w:rsidR="004B1365" w:rsidRPr="00075801">
        <w:rPr>
          <w:rFonts w:ascii="Times New Roman" w:hAnsi="Times New Roman" w:cs="Times New Roman"/>
          <w:sz w:val="20"/>
          <w:szCs w:val="20"/>
        </w:rPr>
        <w:fldChar w:fldCharType="begin">
          <w:fldData xml:space="preserve">PEVuZE5vdGU+PENpdGU+PEF1dGhvcj5MaTwvQXV0aG9yPjxZZWFyPjIwMTY8L1llYXI+PFJlY051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</w:fldData>
        </w:fldChar>
      </w:r>
      <w:r w:rsidR="004B1365" w:rsidRPr="00075801">
        <w:rPr>
          <w:rFonts w:ascii="Times New Roman" w:hAnsi="Times New Roman" w:cs="Times New Roman"/>
          <w:sz w:val="20"/>
          <w:szCs w:val="20"/>
          <w:lang w:val="en-GB"/>
        </w:rPr>
        <w:instrText xml:space="preserve"> ADDIN EN.CITE.DATA </w:instrText>
      </w:r>
      <w:r w:rsidR="004B1365" w:rsidRPr="00075801">
        <w:rPr>
          <w:rFonts w:ascii="Times New Roman" w:hAnsi="Times New Roman" w:cs="Times New Roman"/>
          <w:sz w:val="20"/>
          <w:szCs w:val="20"/>
        </w:rPr>
      </w:r>
      <w:r w:rsidR="004B1365" w:rsidRPr="00075801">
        <w:rPr>
          <w:rFonts w:ascii="Times New Roman" w:hAnsi="Times New Roman" w:cs="Times New Roman"/>
          <w:sz w:val="20"/>
          <w:szCs w:val="20"/>
        </w:rPr>
        <w:fldChar w:fldCharType="end"/>
      </w:r>
      <w:r w:rsidRPr="00075801">
        <w:rPr>
          <w:rFonts w:ascii="Times New Roman" w:hAnsi="Times New Roman" w:cs="Times New Roman"/>
          <w:sz w:val="20"/>
          <w:szCs w:val="20"/>
        </w:rPr>
      </w:r>
      <w:r w:rsidRPr="00075801">
        <w:rPr>
          <w:rFonts w:ascii="Times New Roman" w:hAnsi="Times New Roman" w:cs="Times New Roman"/>
          <w:sz w:val="20"/>
          <w:szCs w:val="20"/>
        </w:rPr>
        <w:fldChar w:fldCharType="separate"/>
      </w:r>
      <w:r w:rsidR="004B1365" w:rsidRPr="00075801">
        <w:rPr>
          <w:rFonts w:ascii="Times New Roman" w:hAnsi="Times New Roman" w:cs="Times New Roman"/>
          <w:noProof/>
          <w:sz w:val="20"/>
          <w:szCs w:val="20"/>
          <w:vertAlign w:val="superscript"/>
          <w:lang w:val="en-US"/>
        </w:rPr>
        <w:t>19</w:t>
      </w:r>
      <w:r w:rsidRPr="00075801">
        <w:rPr>
          <w:rFonts w:ascii="Times New Roman" w:hAnsi="Times New Roman" w:cs="Times New Roman"/>
          <w:sz w:val="20"/>
          <w:szCs w:val="20"/>
        </w:rPr>
        <w:fldChar w:fldCharType="end"/>
      </w:r>
      <w:r w:rsidRPr="00075801">
        <w:rPr>
          <w:rFonts w:ascii="Times New Roman" w:hAnsi="Times New Roman" w:cs="Times New Roman"/>
          <w:sz w:val="20"/>
          <w:szCs w:val="20"/>
          <w:lang w:val="en-GB"/>
        </w:rPr>
        <w:t>.</w:t>
      </w:r>
    </w:p>
    <w:p w14:paraId="7B18AC49" w14:textId="77777777" w:rsidR="00075801" w:rsidRDefault="00075801" w:rsidP="00A47724">
      <w:pPr>
        <w:spacing w:line="276" w:lineRule="auto"/>
        <w:jc w:val="both"/>
        <w:rPr>
          <w:rFonts w:ascii="Times New Roman" w:hAnsi="Times New Roman" w:cs="Times New Roman"/>
          <w:sz w:val="22"/>
          <w:szCs w:val="22"/>
          <w:lang w:val="en-GB"/>
        </w:rPr>
      </w:pPr>
    </w:p>
    <w:p w14:paraId="3FD9779D" w14:textId="257AAA87" w:rsidR="00C761A9" w:rsidRPr="00457A92" w:rsidRDefault="00C761A9" w:rsidP="00A47724">
      <w:pPr>
        <w:spacing w:line="276" w:lineRule="auto"/>
        <w:jc w:val="both"/>
        <w:rPr>
          <w:rFonts w:ascii="Times New Roman" w:hAnsi="Times New Roman" w:cs="Times New Roman"/>
          <w:sz w:val="22"/>
          <w:szCs w:val="22"/>
          <w:lang w:val="en-US"/>
        </w:rPr>
      </w:pPr>
      <w:r w:rsidRPr="00457A92">
        <w:rPr>
          <w:rFonts w:ascii="Times New Roman" w:hAnsi="Times New Roman" w:cs="Times New Roman"/>
          <w:noProof/>
          <w:sz w:val="22"/>
          <w:szCs w:val="22"/>
        </w:rPr>
        <w:drawing>
          <wp:inline distT="114300" distB="114300" distL="114300" distR="114300" wp14:anchorId="29D7EF8C" wp14:editId="5C0DA839">
            <wp:extent cx="6119820" cy="4279900"/>
            <wp:effectExtent l="0" t="0" r="0" b="0"/>
            <wp:docPr id="64"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49"/>
                    <a:srcRect/>
                    <a:stretch>
                      <a:fillRect/>
                    </a:stretch>
                  </pic:blipFill>
                  <pic:spPr>
                    <a:xfrm>
                      <a:off x="0" y="0"/>
                      <a:ext cx="6119820" cy="4279900"/>
                    </a:xfrm>
                    <a:prstGeom prst="rect">
                      <a:avLst/>
                    </a:prstGeom>
                    <a:ln/>
                  </pic:spPr>
                </pic:pic>
              </a:graphicData>
            </a:graphic>
          </wp:inline>
        </w:drawing>
      </w:r>
    </w:p>
    <w:p w14:paraId="14CE8600" w14:textId="77777777" w:rsidR="00C761A9" w:rsidRPr="00457A92" w:rsidRDefault="00C761A9" w:rsidP="00A47724">
      <w:pPr>
        <w:spacing w:line="276" w:lineRule="auto"/>
        <w:jc w:val="both"/>
        <w:rPr>
          <w:rFonts w:ascii="Times New Roman" w:hAnsi="Times New Roman" w:cs="Times New Roman"/>
          <w:sz w:val="22"/>
          <w:szCs w:val="22"/>
          <w:lang w:val="en-US"/>
        </w:rPr>
      </w:pPr>
    </w:p>
    <w:p w14:paraId="4B37526F" w14:textId="77777777" w:rsidR="00673992" w:rsidRDefault="00673992">
      <w:pPr>
        <w:rPr>
          <w:rFonts w:ascii="Times New Roman" w:eastAsiaTheme="majorEastAsia" w:hAnsi="Times New Roman" w:cs="Times New Roman"/>
          <w:i/>
          <w:iCs/>
          <w:color w:val="2F5496" w:themeColor="accent1" w:themeShade="BF"/>
          <w:sz w:val="22"/>
          <w:szCs w:val="22"/>
          <w:lang w:val="en-US" w:eastAsia="it-IT"/>
        </w:rPr>
      </w:pPr>
      <w:r w:rsidRPr="00FD7F43">
        <w:rPr>
          <w:rFonts w:ascii="Times New Roman" w:hAnsi="Times New Roman" w:cs="Times New Roman"/>
          <w:lang w:val="en-GB"/>
        </w:rPr>
        <w:br w:type="page"/>
      </w:r>
    </w:p>
    <w:p w14:paraId="6CDC856B" w14:textId="610656A8" w:rsidR="000F28F0" w:rsidRPr="00457A92" w:rsidRDefault="000F28F0" w:rsidP="00A47724">
      <w:pPr>
        <w:pStyle w:val="Heading4"/>
        <w:jc w:val="both"/>
        <w:rPr>
          <w:rFonts w:ascii="Times New Roman" w:hAnsi="Times New Roman" w:cs="Times New Roman"/>
        </w:rPr>
      </w:pPr>
      <w:bookmarkStart w:id="128" w:name="_Toc113352083"/>
      <w:r w:rsidRPr="00457A92">
        <w:rPr>
          <w:rFonts w:ascii="Times New Roman" w:hAnsi="Times New Roman" w:cs="Times New Roman"/>
        </w:rPr>
        <w:t>Subgroup Analyses</w:t>
      </w:r>
      <w:bookmarkEnd w:id="128"/>
    </w:p>
    <w:p w14:paraId="62F75ABF" w14:textId="77777777" w:rsidR="000F28F0" w:rsidRPr="00457A92" w:rsidRDefault="000F28F0" w:rsidP="00A47724">
      <w:pPr>
        <w:spacing w:line="276" w:lineRule="auto"/>
        <w:jc w:val="both"/>
        <w:rPr>
          <w:rFonts w:ascii="Times New Roman" w:hAnsi="Times New Roman" w:cs="Times New Roman"/>
          <w:sz w:val="22"/>
          <w:szCs w:val="22"/>
          <w:lang w:val="en-GB"/>
        </w:rPr>
      </w:pPr>
    </w:p>
    <w:p w14:paraId="1A4308D4" w14:textId="70E947C6" w:rsidR="00C761A9" w:rsidRPr="00457A92" w:rsidRDefault="00673992" w:rsidP="00673992">
      <w:pPr>
        <w:pStyle w:val="Caption"/>
        <w:keepNext/>
        <w:jc w:val="both"/>
        <w:rPr>
          <w:rFonts w:ascii="Times New Roman" w:hAnsi="Times New Roman" w:cs="Times New Roman"/>
          <w:sz w:val="22"/>
          <w:szCs w:val="22"/>
          <w:lang w:val="en-GB"/>
        </w:rPr>
      </w:pPr>
      <w:bookmarkStart w:id="129" w:name="_Toc113352259"/>
      <w:r w:rsidRPr="00673992">
        <w:rPr>
          <w:rFonts w:ascii="Times New Roman" w:hAnsi="Times New Roman" w:cs="Times New Roman"/>
          <w:sz w:val="22"/>
          <w:szCs w:val="22"/>
          <w:lang w:val="en-GB"/>
        </w:rPr>
        <w:t xml:space="preserve">Supplementary Table </w:t>
      </w:r>
      <w:r w:rsidRPr="00673992">
        <w:rPr>
          <w:rFonts w:ascii="Times New Roman" w:hAnsi="Times New Roman" w:cs="Times New Roman"/>
          <w:sz w:val="22"/>
          <w:szCs w:val="22"/>
        </w:rPr>
        <w:fldChar w:fldCharType="begin"/>
      </w:r>
      <w:r w:rsidRPr="00673992">
        <w:rPr>
          <w:rFonts w:ascii="Times New Roman" w:hAnsi="Times New Roman" w:cs="Times New Roman"/>
          <w:sz w:val="22"/>
          <w:szCs w:val="22"/>
          <w:lang w:val="en-GB"/>
        </w:rPr>
        <w:instrText xml:space="preserve"> SEQ Table \* ARABIC </w:instrText>
      </w:r>
      <w:r w:rsidRPr="00673992">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11</w:t>
      </w:r>
      <w:r w:rsidRPr="00673992">
        <w:rPr>
          <w:rFonts w:ascii="Times New Roman" w:hAnsi="Times New Roman" w:cs="Times New Roman"/>
          <w:sz w:val="22"/>
          <w:szCs w:val="22"/>
        </w:rPr>
        <w:fldChar w:fldCharType="end"/>
      </w:r>
      <w:r w:rsidRPr="00673992">
        <w:rPr>
          <w:rFonts w:ascii="Times New Roman" w:hAnsi="Times New Roman" w:cs="Times New Roman"/>
          <w:sz w:val="22"/>
          <w:szCs w:val="22"/>
          <w:lang w:val="en-GB"/>
        </w:rPr>
        <w:t>. Subgroup analysis of the meta-analyses of all studies examining NAA levels in the basal ganglia of patients with cMDD compared to healthy controls</w:t>
      </w:r>
      <w:r w:rsidRPr="00673992">
        <w:rPr>
          <w:rFonts w:ascii="Times New Roman" w:hAnsi="Times New Roman" w:cs="Times New Roman"/>
          <w:sz w:val="22"/>
          <w:szCs w:val="22"/>
          <w:lang w:val="en-US"/>
        </w:rPr>
        <w:t>.</w:t>
      </w:r>
      <w:bookmarkEnd w:id="129"/>
    </w:p>
    <w:tbl>
      <w:tblPr>
        <w:tblW w:w="10295" w:type="dxa"/>
        <w:tblInd w:w="-118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49"/>
        <w:gridCol w:w="1365"/>
        <w:gridCol w:w="1365"/>
        <w:gridCol w:w="1365"/>
        <w:gridCol w:w="1365"/>
        <w:gridCol w:w="994"/>
        <w:gridCol w:w="1134"/>
        <w:gridCol w:w="1658"/>
      </w:tblGrid>
      <w:tr w:rsidR="002F6475" w:rsidRPr="00457A92" w14:paraId="13FF1A91" w14:textId="77777777" w:rsidTr="000D1AB4">
        <w:tc>
          <w:tcPr>
            <w:tcW w:w="1049" w:type="dxa"/>
            <w:shd w:val="clear" w:color="auto" w:fill="auto"/>
            <w:tcMar>
              <w:top w:w="100" w:type="dxa"/>
              <w:left w:w="100" w:type="dxa"/>
              <w:bottom w:w="100" w:type="dxa"/>
              <w:right w:w="100" w:type="dxa"/>
            </w:tcMar>
          </w:tcPr>
          <w:p w14:paraId="18B672B4" w14:textId="77777777" w:rsidR="002F6475" w:rsidRPr="00457A92" w:rsidRDefault="002F6475" w:rsidP="00A47724">
            <w:pPr>
              <w:spacing w:line="276" w:lineRule="auto"/>
              <w:jc w:val="both"/>
              <w:rPr>
                <w:rFonts w:ascii="Times New Roman" w:hAnsi="Times New Roman" w:cs="Times New Roman"/>
                <w:sz w:val="22"/>
                <w:szCs w:val="22"/>
                <w:lang w:val="en-GB"/>
              </w:rPr>
            </w:pPr>
          </w:p>
        </w:tc>
        <w:tc>
          <w:tcPr>
            <w:tcW w:w="1365" w:type="dxa"/>
          </w:tcPr>
          <w:p w14:paraId="284A98B0" w14:textId="4321EB52" w:rsidR="002F6475" w:rsidRPr="00457A92" w:rsidRDefault="002F6475"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Subgroup sample size</w:t>
            </w:r>
          </w:p>
        </w:tc>
        <w:tc>
          <w:tcPr>
            <w:tcW w:w="1365" w:type="dxa"/>
            <w:shd w:val="clear" w:color="auto" w:fill="auto"/>
            <w:tcMar>
              <w:top w:w="100" w:type="dxa"/>
              <w:left w:w="100" w:type="dxa"/>
              <w:bottom w:w="100" w:type="dxa"/>
              <w:right w:w="100" w:type="dxa"/>
            </w:tcMar>
          </w:tcPr>
          <w:p w14:paraId="2A5B1405" w14:textId="23BD17E6" w:rsidR="002F6475" w:rsidRPr="00457A92" w:rsidRDefault="002F6475"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Hedges’ g</w:t>
            </w:r>
          </w:p>
        </w:tc>
        <w:tc>
          <w:tcPr>
            <w:tcW w:w="1365" w:type="dxa"/>
            <w:shd w:val="clear" w:color="auto" w:fill="auto"/>
            <w:tcMar>
              <w:top w:w="100" w:type="dxa"/>
              <w:left w:w="100" w:type="dxa"/>
              <w:bottom w:w="100" w:type="dxa"/>
              <w:right w:w="100" w:type="dxa"/>
            </w:tcMar>
          </w:tcPr>
          <w:p w14:paraId="031BD93D" w14:textId="77777777" w:rsidR="002F6475" w:rsidRPr="00457A92" w:rsidRDefault="002F6475"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95% CI</w:t>
            </w:r>
          </w:p>
        </w:tc>
        <w:tc>
          <w:tcPr>
            <w:tcW w:w="1365" w:type="dxa"/>
            <w:shd w:val="clear" w:color="auto" w:fill="auto"/>
            <w:tcMar>
              <w:top w:w="100" w:type="dxa"/>
              <w:left w:w="100" w:type="dxa"/>
              <w:bottom w:w="100" w:type="dxa"/>
              <w:right w:w="100" w:type="dxa"/>
            </w:tcMar>
          </w:tcPr>
          <w:p w14:paraId="5E69AF55" w14:textId="77777777" w:rsidR="002F6475" w:rsidRPr="00457A92" w:rsidRDefault="002F6475"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p</w:t>
            </w:r>
          </w:p>
        </w:tc>
        <w:tc>
          <w:tcPr>
            <w:tcW w:w="994" w:type="dxa"/>
            <w:shd w:val="clear" w:color="auto" w:fill="auto"/>
            <w:tcMar>
              <w:top w:w="100" w:type="dxa"/>
              <w:left w:w="100" w:type="dxa"/>
              <w:bottom w:w="100" w:type="dxa"/>
              <w:right w:w="100" w:type="dxa"/>
            </w:tcMar>
          </w:tcPr>
          <w:p w14:paraId="1778363C" w14:textId="77777777" w:rsidR="002F6475" w:rsidRPr="00457A92" w:rsidRDefault="002F6475"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 xml:space="preserve"> I²</w:t>
            </w:r>
          </w:p>
        </w:tc>
        <w:tc>
          <w:tcPr>
            <w:tcW w:w="1134" w:type="dxa"/>
            <w:shd w:val="clear" w:color="auto" w:fill="auto"/>
            <w:tcMar>
              <w:top w:w="100" w:type="dxa"/>
              <w:left w:w="100" w:type="dxa"/>
              <w:bottom w:w="100" w:type="dxa"/>
              <w:right w:w="100" w:type="dxa"/>
            </w:tcMar>
          </w:tcPr>
          <w:p w14:paraId="79C56AEB" w14:textId="77777777" w:rsidR="002F6475" w:rsidRPr="00457A92" w:rsidRDefault="002F6475"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95% CI</w:t>
            </w:r>
          </w:p>
        </w:tc>
        <w:tc>
          <w:tcPr>
            <w:tcW w:w="1658" w:type="dxa"/>
            <w:shd w:val="clear" w:color="auto" w:fill="auto"/>
            <w:tcMar>
              <w:top w:w="100" w:type="dxa"/>
              <w:left w:w="100" w:type="dxa"/>
              <w:bottom w:w="100" w:type="dxa"/>
              <w:right w:w="100" w:type="dxa"/>
            </w:tcMar>
          </w:tcPr>
          <w:p w14:paraId="25A3B262" w14:textId="77777777" w:rsidR="002F6475" w:rsidRPr="00457A92" w:rsidRDefault="002F6475"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p subgroups</w:t>
            </w:r>
          </w:p>
        </w:tc>
      </w:tr>
      <w:tr w:rsidR="002F6475" w:rsidRPr="00457A92" w14:paraId="0584817E" w14:textId="77777777" w:rsidTr="000D1AB4">
        <w:trPr>
          <w:trHeight w:val="400"/>
        </w:trPr>
        <w:tc>
          <w:tcPr>
            <w:tcW w:w="8637" w:type="dxa"/>
            <w:gridSpan w:val="7"/>
          </w:tcPr>
          <w:p w14:paraId="3CAAF2A9" w14:textId="50D07260" w:rsidR="002F6475" w:rsidRPr="00457A92" w:rsidRDefault="002F6475"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NAA quantification method</w:t>
            </w:r>
          </w:p>
        </w:tc>
        <w:tc>
          <w:tcPr>
            <w:tcW w:w="1658" w:type="dxa"/>
            <w:shd w:val="clear" w:color="auto" w:fill="auto"/>
            <w:tcMar>
              <w:top w:w="100" w:type="dxa"/>
              <w:left w:w="100" w:type="dxa"/>
              <w:bottom w:w="100" w:type="dxa"/>
              <w:right w:w="100" w:type="dxa"/>
            </w:tcMar>
          </w:tcPr>
          <w:p w14:paraId="052C09E6" w14:textId="77777777" w:rsidR="002F6475" w:rsidRPr="00457A92" w:rsidRDefault="002F6475"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0.753</w:t>
            </w:r>
          </w:p>
        </w:tc>
      </w:tr>
      <w:tr w:rsidR="002F6475" w:rsidRPr="00457A92" w14:paraId="3C31206D" w14:textId="77777777" w:rsidTr="000D1AB4">
        <w:tc>
          <w:tcPr>
            <w:tcW w:w="1049" w:type="dxa"/>
            <w:shd w:val="clear" w:color="auto" w:fill="auto"/>
            <w:tcMar>
              <w:top w:w="100" w:type="dxa"/>
              <w:left w:w="100" w:type="dxa"/>
              <w:bottom w:w="100" w:type="dxa"/>
              <w:right w:w="100" w:type="dxa"/>
            </w:tcMar>
          </w:tcPr>
          <w:p w14:paraId="47687672" w14:textId="77777777" w:rsidR="002F6475" w:rsidRPr="00457A92" w:rsidRDefault="002F6475"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Cr scaling</w:t>
            </w:r>
          </w:p>
        </w:tc>
        <w:tc>
          <w:tcPr>
            <w:tcW w:w="1365" w:type="dxa"/>
          </w:tcPr>
          <w:p w14:paraId="788A6E1B" w14:textId="010D2067" w:rsidR="002F6475" w:rsidRPr="00457A92" w:rsidRDefault="002F6475"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7</w:t>
            </w:r>
          </w:p>
        </w:tc>
        <w:tc>
          <w:tcPr>
            <w:tcW w:w="1365" w:type="dxa"/>
            <w:shd w:val="clear" w:color="auto" w:fill="auto"/>
            <w:tcMar>
              <w:top w:w="100" w:type="dxa"/>
              <w:left w:w="100" w:type="dxa"/>
              <w:bottom w:w="100" w:type="dxa"/>
              <w:right w:w="100" w:type="dxa"/>
            </w:tcMar>
          </w:tcPr>
          <w:p w14:paraId="0D94CBAF" w14:textId="662A1C3E" w:rsidR="002F6475" w:rsidRPr="00457A92" w:rsidRDefault="002F6475"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-0.193</w:t>
            </w:r>
          </w:p>
        </w:tc>
        <w:tc>
          <w:tcPr>
            <w:tcW w:w="1365" w:type="dxa"/>
            <w:shd w:val="clear" w:color="auto" w:fill="auto"/>
            <w:tcMar>
              <w:top w:w="100" w:type="dxa"/>
              <w:left w:w="100" w:type="dxa"/>
              <w:bottom w:w="100" w:type="dxa"/>
              <w:right w:w="100" w:type="dxa"/>
            </w:tcMar>
          </w:tcPr>
          <w:p w14:paraId="2056AB01" w14:textId="77777777" w:rsidR="002F6475" w:rsidRPr="00457A92" w:rsidRDefault="002F6475"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-0.523, 0.138</w:t>
            </w:r>
          </w:p>
        </w:tc>
        <w:tc>
          <w:tcPr>
            <w:tcW w:w="1365" w:type="dxa"/>
            <w:shd w:val="clear" w:color="auto" w:fill="auto"/>
            <w:tcMar>
              <w:top w:w="100" w:type="dxa"/>
              <w:left w:w="100" w:type="dxa"/>
              <w:bottom w:w="100" w:type="dxa"/>
              <w:right w:w="100" w:type="dxa"/>
            </w:tcMar>
          </w:tcPr>
          <w:p w14:paraId="37EB0235" w14:textId="77777777" w:rsidR="002F6475" w:rsidRPr="00457A92" w:rsidRDefault="002F6475"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0.253</w:t>
            </w:r>
          </w:p>
        </w:tc>
        <w:tc>
          <w:tcPr>
            <w:tcW w:w="994" w:type="dxa"/>
            <w:shd w:val="clear" w:color="auto" w:fill="auto"/>
            <w:tcMar>
              <w:top w:w="100" w:type="dxa"/>
              <w:left w:w="100" w:type="dxa"/>
              <w:bottom w:w="100" w:type="dxa"/>
              <w:right w:w="100" w:type="dxa"/>
            </w:tcMar>
          </w:tcPr>
          <w:p w14:paraId="4DC0719C" w14:textId="77777777" w:rsidR="002F6475" w:rsidRPr="00457A92" w:rsidRDefault="002F6475"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58%</w:t>
            </w:r>
          </w:p>
        </w:tc>
        <w:tc>
          <w:tcPr>
            <w:tcW w:w="1134" w:type="dxa"/>
            <w:shd w:val="clear" w:color="auto" w:fill="auto"/>
            <w:tcMar>
              <w:top w:w="100" w:type="dxa"/>
              <w:left w:w="100" w:type="dxa"/>
              <w:bottom w:w="100" w:type="dxa"/>
              <w:right w:w="100" w:type="dxa"/>
            </w:tcMar>
          </w:tcPr>
          <w:p w14:paraId="6AD35D03" w14:textId="77777777" w:rsidR="002F6475" w:rsidRPr="00457A92" w:rsidRDefault="002F6475"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3, 82%</w:t>
            </w:r>
          </w:p>
        </w:tc>
        <w:tc>
          <w:tcPr>
            <w:tcW w:w="1658" w:type="dxa"/>
            <w:shd w:val="clear" w:color="auto" w:fill="auto"/>
            <w:tcMar>
              <w:top w:w="100" w:type="dxa"/>
              <w:left w:w="100" w:type="dxa"/>
              <w:bottom w:w="100" w:type="dxa"/>
              <w:right w:w="100" w:type="dxa"/>
            </w:tcMar>
          </w:tcPr>
          <w:p w14:paraId="49A43925" w14:textId="77777777" w:rsidR="002F6475" w:rsidRPr="00457A92" w:rsidRDefault="002F6475" w:rsidP="00A47724">
            <w:pPr>
              <w:spacing w:line="276" w:lineRule="auto"/>
              <w:jc w:val="both"/>
              <w:rPr>
                <w:rFonts w:ascii="Times New Roman" w:hAnsi="Times New Roman" w:cs="Times New Roman"/>
                <w:sz w:val="22"/>
                <w:szCs w:val="22"/>
              </w:rPr>
            </w:pPr>
          </w:p>
        </w:tc>
      </w:tr>
      <w:tr w:rsidR="002F6475" w:rsidRPr="00457A92" w14:paraId="632EF754" w14:textId="77777777" w:rsidTr="000D1AB4">
        <w:tc>
          <w:tcPr>
            <w:tcW w:w="1049" w:type="dxa"/>
            <w:shd w:val="clear" w:color="auto" w:fill="auto"/>
            <w:tcMar>
              <w:top w:w="100" w:type="dxa"/>
              <w:left w:w="100" w:type="dxa"/>
              <w:bottom w:w="100" w:type="dxa"/>
              <w:right w:w="100" w:type="dxa"/>
            </w:tcMar>
          </w:tcPr>
          <w:p w14:paraId="43B5C339" w14:textId="77777777" w:rsidR="002F6475" w:rsidRPr="00457A92" w:rsidRDefault="002F6475"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Absolute</w:t>
            </w:r>
          </w:p>
        </w:tc>
        <w:tc>
          <w:tcPr>
            <w:tcW w:w="1365" w:type="dxa"/>
          </w:tcPr>
          <w:p w14:paraId="6157858F" w14:textId="72BABDB8" w:rsidR="002F6475" w:rsidRPr="00457A92" w:rsidRDefault="002F6475"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3</w:t>
            </w:r>
          </w:p>
        </w:tc>
        <w:tc>
          <w:tcPr>
            <w:tcW w:w="1365" w:type="dxa"/>
            <w:shd w:val="clear" w:color="auto" w:fill="auto"/>
            <w:tcMar>
              <w:top w:w="100" w:type="dxa"/>
              <w:left w:w="100" w:type="dxa"/>
              <w:bottom w:w="100" w:type="dxa"/>
              <w:right w:w="100" w:type="dxa"/>
            </w:tcMar>
          </w:tcPr>
          <w:p w14:paraId="2F0F4271" w14:textId="71AEFE1D" w:rsidR="002F6475" w:rsidRPr="00457A92" w:rsidRDefault="002F6475"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-0.071</w:t>
            </w:r>
          </w:p>
        </w:tc>
        <w:tc>
          <w:tcPr>
            <w:tcW w:w="1365" w:type="dxa"/>
            <w:shd w:val="clear" w:color="auto" w:fill="auto"/>
            <w:tcMar>
              <w:top w:w="100" w:type="dxa"/>
              <w:left w:w="100" w:type="dxa"/>
              <w:bottom w:w="100" w:type="dxa"/>
              <w:right w:w="100" w:type="dxa"/>
            </w:tcMar>
          </w:tcPr>
          <w:p w14:paraId="7774AFA1" w14:textId="77777777" w:rsidR="002F6475" w:rsidRPr="00457A92" w:rsidRDefault="002F6475"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-0.755, 0.614</w:t>
            </w:r>
          </w:p>
        </w:tc>
        <w:tc>
          <w:tcPr>
            <w:tcW w:w="1365" w:type="dxa"/>
            <w:shd w:val="clear" w:color="auto" w:fill="auto"/>
            <w:tcMar>
              <w:top w:w="100" w:type="dxa"/>
              <w:left w:w="100" w:type="dxa"/>
              <w:bottom w:w="100" w:type="dxa"/>
              <w:right w:w="100" w:type="dxa"/>
            </w:tcMar>
          </w:tcPr>
          <w:p w14:paraId="5282B7BC" w14:textId="77777777" w:rsidR="002F6475" w:rsidRPr="00457A92" w:rsidRDefault="002F6475"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0.840</w:t>
            </w:r>
          </w:p>
        </w:tc>
        <w:tc>
          <w:tcPr>
            <w:tcW w:w="994" w:type="dxa"/>
            <w:shd w:val="clear" w:color="auto" w:fill="auto"/>
            <w:tcMar>
              <w:top w:w="100" w:type="dxa"/>
              <w:left w:w="100" w:type="dxa"/>
              <w:bottom w:w="100" w:type="dxa"/>
              <w:right w:w="100" w:type="dxa"/>
            </w:tcMar>
          </w:tcPr>
          <w:p w14:paraId="7BCF9810" w14:textId="77777777" w:rsidR="002F6475" w:rsidRPr="00457A92" w:rsidRDefault="002F6475"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53%</w:t>
            </w:r>
          </w:p>
        </w:tc>
        <w:tc>
          <w:tcPr>
            <w:tcW w:w="1134" w:type="dxa"/>
            <w:shd w:val="clear" w:color="auto" w:fill="auto"/>
            <w:tcMar>
              <w:top w:w="100" w:type="dxa"/>
              <w:left w:w="100" w:type="dxa"/>
              <w:bottom w:w="100" w:type="dxa"/>
              <w:right w:w="100" w:type="dxa"/>
            </w:tcMar>
          </w:tcPr>
          <w:p w14:paraId="660985D0" w14:textId="77777777" w:rsidR="002F6475" w:rsidRPr="00457A92" w:rsidRDefault="002F6475"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0, 87%</w:t>
            </w:r>
          </w:p>
        </w:tc>
        <w:tc>
          <w:tcPr>
            <w:tcW w:w="1658" w:type="dxa"/>
            <w:shd w:val="clear" w:color="auto" w:fill="auto"/>
            <w:tcMar>
              <w:top w:w="100" w:type="dxa"/>
              <w:left w:w="100" w:type="dxa"/>
              <w:bottom w:w="100" w:type="dxa"/>
              <w:right w:w="100" w:type="dxa"/>
            </w:tcMar>
          </w:tcPr>
          <w:p w14:paraId="165F5AE6" w14:textId="77777777" w:rsidR="002F6475" w:rsidRPr="00457A92" w:rsidRDefault="002F6475" w:rsidP="00A47724">
            <w:pPr>
              <w:spacing w:line="276" w:lineRule="auto"/>
              <w:jc w:val="both"/>
              <w:rPr>
                <w:rFonts w:ascii="Times New Roman" w:hAnsi="Times New Roman" w:cs="Times New Roman"/>
                <w:sz w:val="22"/>
                <w:szCs w:val="22"/>
              </w:rPr>
            </w:pPr>
          </w:p>
        </w:tc>
      </w:tr>
      <w:tr w:rsidR="002F6475" w:rsidRPr="00457A92" w14:paraId="75FFC3ED" w14:textId="77777777" w:rsidTr="000D1AB4">
        <w:trPr>
          <w:trHeight w:val="400"/>
        </w:trPr>
        <w:tc>
          <w:tcPr>
            <w:tcW w:w="8637" w:type="dxa"/>
            <w:gridSpan w:val="7"/>
          </w:tcPr>
          <w:p w14:paraId="1BD34030" w14:textId="75ABB5DC" w:rsidR="002F6475" w:rsidRPr="00457A92" w:rsidRDefault="002F6475"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CSF correction</w:t>
            </w:r>
          </w:p>
        </w:tc>
        <w:tc>
          <w:tcPr>
            <w:tcW w:w="1658" w:type="dxa"/>
            <w:shd w:val="clear" w:color="auto" w:fill="auto"/>
            <w:tcMar>
              <w:top w:w="100" w:type="dxa"/>
              <w:left w:w="100" w:type="dxa"/>
              <w:bottom w:w="100" w:type="dxa"/>
              <w:right w:w="100" w:type="dxa"/>
            </w:tcMar>
          </w:tcPr>
          <w:p w14:paraId="12522FC8" w14:textId="77777777" w:rsidR="002F6475" w:rsidRPr="00457A92" w:rsidRDefault="002F6475"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0.093</w:t>
            </w:r>
          </w:p>
        </w:tc>
      </w:tr>
      <w:tr w:rsidR="002F6475" w:rsidRPr="00457A92" w14:paraId="53C1DF15" w14:textId="77777777" w:rsidTr="000D1AB4">
        <w:tc>
          <w:tcPr>
            <w:tcW w:w="1049" w:type="dxa"/>
            <w:shd w:val="clear" w:color="auto" w:fill="auto"/>
            <w:tcMar>
              <w:top w:w="100" w:type="dxa"/>
              <w:left w:w="100" w:type="dxa"/>
              <w:bottom w:w="100" w:type="dxa"/>
              <w:right w:w="100" w:type="dxa"/>
            </w:tcMar>
          </w:tcPr>
          <w:p w14:paraId="700C44BE" w14:textId="77777777" w:rsidR="002F6475" w:rsidRPr="00457A92" w:rsidRDefault="002F6475"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Yes</w:t>
            </w:r>
          </w:p>
        </w:tc>
        <w:tc>
          <w:tcPr>
            <w:tcW w:w="1365" w:type="dxa"/>
          </w:tcPr>
          <w:p w14:paraId="181255F7" w14:textId="5DFAAC2F" w:rsidR="002F6475" w:rsidRPr="00457A92" w:rsidRDefault="002F6475"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5</w:t>
            </w:r>
          </w:p>
        </w:tc>
        <w:tc>
          <w:tcPr>
            <w:tcW w:w="1365" w:type="dxa"/>
            <w:shd w:val="clear" w:color="auto" w:fill="auto"/>
            <w:tcMar>
              <w:top w:w="100" w:type="dxa"/>
              <w:left w:w="100" w:type="dxa"/>
              <w:bottom w:w="100" w:type="dxa"/>
              <w:right w:w="100" w:type="dxa"/>
            </w:tcMar>
          </w:tcPr>
          <w:p w14:paraId="21B631B9" w14:textId="7CCB2333" w:rsidR="002F6475" w:rsidRPr="00457A92" w:rsidRDefault="002F6475"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0.030</w:t>
            </w:r>
          </w:p>
        </w:tc>
        <w:tc>
          <w:tcPr>
            <w:tcW w:w="1365" w:type="dxa"/>
            <w:shd w:val="clear" w:color="auto" w:fill="auto"/>
            <w:tcMar>
              <w:top w:w="100" w:type="dxa"/>
              <w:left w:w="100" w:type="dxa"/>
              <w:bottom w:w="100" w:type="dxa"/>
              <w:right w:w="100" w:type="dxa"/>
            </w:tcMar>
          </w:tcPr>
          <w:p w14:paraId="659E540E" w14:textId="77777777" w:rsidR="002F6475" w:rsidRPr="00457A92" w:rsidRDefault="002F6475"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-0.160, 0.220</w:t>
            </w:r>
          </w:p>
        </w:tc>
        <w:tc>
          <w:tcPr>
            <w:tcW w:w="1365" w:type="dxa"/>
            <w:shd w:val="clear" w:color="auto" w:fill="auto"/>
            <w:tcMar>
              <w:top w:w="100" w:type="dxa"/>
              <w:left w:w="100" w:type="dxa"/>
              <w:bottom w:w="100" w:type="dxa"/>
              <w:right w:w="100" w:type="dxa"/>
            </w:tcMar>
          </w:tcPr>
          <w:p w14:paraId="060B92BA" w14:textId="77777777" w:rsidR="002F6475" w:rsidRPr="00457A92" w:rsidRDefault="002F6475"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0.756</w:t>
            </w:r>
          </w:p>
        </w:tc>
        <w:tc>
          <w:tcPr>
            <w:tcW w:w="994" w:type="dxa"/>
            <w:shd w:val="clear" w:color="auto" w:fill="auto"/>
            <w:tcMar>
              <w:top w:w="100" w:type="dxa"/>
              <w:left w:w="100" w:type="dxa"/>
              <w:bottom w:w="100" w:type="dxa"/>
              <w:right w:w="100" w:type="dxa"/>
            </w:tcMar>
          </w:tcPr>
          <w:p w14:paraId="0508A3CB" w14:textId="77777777" w:rsidR="002F6475" w:rsidRPr="00457A92" w:rsidRDefault="002F6475"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w:t>
            </w:r>
          </w:p>
        </w:tc>
        <w:tc>
          <w:tcPr>
            <w:tcW w:w="1134" w:type="dxa"/>
            <w:shd w:val="clear" w:color="auto" w:fill="auto"/>
            <w:tcMar>
              <w:top w:w="100" w:type="dxa"/>
              <w:left w:w="100" w:type="dxa"/>
              <w:bottom w:w="100" w:type="dxa"/>
              <w:right w:w="100" w:type="dxa"/>
            </w:tcMar>
          </w:tcPr>
          <w:p w14:paraId="37805B65" w14:textId="77777777" w:rsidR="002F6475" w:rsidRPr="00457A92" w:rsidRDefault="002F6475"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0, 54%</w:t>
            </w:r>
          </w:p>
        </w:tc>
        <w:tc>
          <w:tcPr>
            <w:tcW w:w="1658" w:type="dxa"/>
            <w:shd w:val="clear" w:color="auto" w:fill="auto"/>
            <w:tcMar>
              <w:top w:w="100" w:type="dxa"/>
              <w:left w:w="100" w:type="dxa"/>
              <w:bottom w:w="100" w:type="dxa"/>
              <w:right w:w="100" w:type="dxa"/>
            </w:tcMar>
          </w:tcPr>
          <w:p w14:paraId="523EF174" w14:textId="77777777" w:rsidR="002F6475" w:rsidRPr="00457A92" w:rsidRDefault="002F6475" w:rsidP="00A47724">
            <w:pPr>
              <w:spacing w:line="276" w:lineRule="auto"/>
              <w:jc w:val="both"/>
              <w:rPr>
                <w:rFonts w:ascii="Times New Roman" w:hAnsi="Times New Roman" w:cs="Times New Roman"/>
                <w:sz w:val="22"/>
                <w:szCs w:val="22"/>
              </w:rPr>
            </w:pPr>
          </w:p>
        </w:tc>
      </w:tr>
      <w:tr w:rsidR="002F6475" w:rsidRPr="00457A92" w14:paraId="73CDC0A3" w14:textId="77777777" w:rsidTr="000D1AB4">
        <w:tc>
          <w:tcPr>
            <w:tcW w:w="1049" w:type="dxa"/>
            <w:shd w:val="clear" w:color="auto" w:fill="auto"/>
            <w:tcMar>
              <w:top w:w="100" w:type="dxa"/>
              <w:left w:w="100" w:type="dxa"/>
              <w:bottom w:w="100" w:type="dxa"/>
              <w:right w:w="100" w:type="dxa"/>
            </w:tcMar>
          </w:tcPr>
          <w:p w14:paraId="4F9810B4" w14:textId="77777777" w:rsidR="002F6475" w:rsidRPr="00457A92" w:rsidRDefault="002F6475"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No</w:t>
            </w:r>
          </w:p>
        </w:tc>
        <w:tc>
          <w:tcPr>
            <w:tcW w:w="1365" w:type="dxa"/>
          </w:tcPr>
          <w:p w14:paraId="365487DC" w14:textId="74AC7AB0" w:rsidR="002F6475" w:rsidRPr="00457A92" w:rsidRDefault="002F6475"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5</w:t>
            </w:r>
          </w:p>
        </w:tc>
        <w:tc>
          <w:tcPr>
            <w:tcW w:w="1365" w:type="dxa"/>
            <w:shd w:val="clear" w:color="auto" w:fill="auto"/>
            <w:tcMar>
              <w:top w:w="100" w:type="dxa"/>
              <w:left w:w="100" w:type="dxa"/>
              <w:bottom w:w="100" w:type="dxa"/>
              <w:right w:w="100" w:type="dxa"/>
            </w:tcMar>
          </w:tcPr>
          <w:p w14:paraId="17C5AEB2" w14:textId="127890B7" w:rsidR="002F6475" w:rsidRPr="00457A92" w:rsidRDefault="002F6475"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-0.395</w:t>
            </w:r>
          </w:p>
        </w:tc>
        <w:tc>
          <w:tcPr>
            <w:tcW w:w="1365" w:type="dxa"/>
            <w:shd w:val="clear" w:color="auto" w:fill="auto"/>
            <w:tcMar>
              <w:top w:w="100" w:type="dxa"/>
              <w:left w:w="100" w:type="dxa"/>
              <w:bottom w:w="100" w:type="dxa"/>
              <w:right w:w="100" w:type="dxa"/>
            </w:tcMar>
          </w:tcPr>
          <w:p w14:paraId="15CBAC52" w14:textId="77777777" w:rsidR="002F6475" w:rsidRPr="00457A92" w:rsidRDefault="002F6475"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-0.853, 0.063</w:t>
            </w:r>
          </w:p>
        </w:tc>
        <w:tc>
          <w:tcPr>
            <w:tcW w:w="1365" w:type="dxa"/>
            <w:shd w:val="clear" w:color="auto" w:fill="auto"/>
            <w:tcMar>
              <w:top w:w="100" w:type="dxa"/>
              <w:left w:w="100" w:type="dxa"/>
              <w:bottom w:w="100" w:type="dxa"/>
              <w:right w:w="100" w:type="dxa"/>
            </w:tcMar>
          </w:tcPr>
          <w:p w14:paraId="419E8E78" w14:textId="77777777" w:rsidR="002F6475" w:rsidRPr="00457A92" w:rsidRDefault="002F6475"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0.091</w:t>
            </w:r>
          </w:p>
        </w:tc>
        <w:tc>
          <w:tcPr>
            <w:tcW w:w="994" w:type="dxa"/>
            <w:shd w:val="clear" w:color="auto" w:fill="auto"/>
            <w:tcMar>
              <w:top w:w="100" w:type="dxa"/>
              <w:left w:w="100" w:type="dxa"/>
              <w:bottom w:w="100" w:type="dxa"/>
              <w:right w:w="100" w:type="dxa"/>
            </w:tcMar>
          </w:tcPr>
          <w:p w14:paraId="7ACC72C6" w14:textId="77777777" w:rsidR="002F6475" w:rsidRPr="00457A92" w:rsidRDefault="002F6475"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69%</w:t>
            </w:r>
          </w:p>
        </w:tc>
        <w:tc>
          <w:tcPr>
            <w:tcW w:w="1134" w:type="dxa"/>
            <w:shd w:val="clear" w:color="auto" w:fill="auto"/>
            <w:tcMar>
              <w:top w:w="100" w:type="dxa"/>
              <w:left w:w="100" w:type="dxa"/>
              <w:bottom w:w="100" w:type="dxa"/>
              <w:right w:w="100" w:type="dxa"/>
            </w:tcMar>
          </w:tcPr>
          <w:p w14:paraId="105C0653" w14:textId="77777777" w:rsidR="002F6475" w:rsidRPr="00457A92" w:rsidRDefault="002F6475" w:rsidP="00A47724">
            <w:pPr>
              <w:spacing w:line="276" w:lineRule="auto"/>
              <w:jc w:val="both"/>
              <w:rPr>
                <w:rFonts w:ascii="Times New Roman" w:hAnsi="Times New Roman" w:cs="Times New Roman"/>
                <w:sz w:val="22"/>
                <w:szCs w:val="22"/>
              </w:rPr>
            </w:pPr>
            <w:r w:rsidRPr="00457A92">
              <w:rPr>
                <w:rFonts w:ascii="Times New Roman" w:hAnsi="Times New Roman" w:cs="Times New Roman"/>
                <w:sz w:val="22"/>
                <w:szCs w:val="22"/>
              </w:rPr>
              <w:t>19, 88%</w:t>
            </w:r>
          </w:p>
        </w:tc>
        <w:tc>
          <w:tcPr>
            <w:tcW w:w="1658" w:type="dxa"/>
            <w:shd w:val="clear" w:color="auto" w:fill="auto"/>
            <w:tcMar>
              <w:top w:w="100" w:type="dxa"/>
              <w:left w:w="100" w:type="dxa"/>
              <w:bottom w:w="100" w:type="dxa"/>
              <w:right w:w="100" w:type="dxa"/>
            </w:tcMar>
          </w:tcPr>
          <w:p w14:paraId="356B6350" w14:textId="77777777" w:rsidR="002F6475" w:rsidRPr="00457A92" w:rsidRDefault="002F6475" w:rsidP="00A47724">
            <w:pPr>
              <w:spacing w:line="276" w:lineRule="auto"/>
              <w:jc w:val="both"/>
              <w:rPr>
                <w:rFonts w:ascii="Times New Roman" w:hAnsi="Times New Roman" w:cs="Times New Roman"/>
                <w:sz w:val="22"/>
                <w:szCs w:val="22"/>
              </w:rPr>
            </w:pPr>
          </w:p>
        </w:tc>
      </w:tr>
      <w:tr w:rsidR="008C0396" w:rsidRPr="00457A92" w14:paraId="3000E14E" w14:textId="77777777" w:rsidTr="00E940BB">
        <w:tc>
          <w:tcPr>
            <w:tcW w:w="8637" w:type="dxa"/>
            <w:gridSpan w:val="7"/>
            <w:shd w:val="clear" w:color="auto" w:fill="auto"/>
            <w:tcMar>
              <w:top w:w="100" w:type="dxa"/>
              <w:left w:w="100" w:type="dxa"/>
              <w:bottom w:w="100" w:type="dxa"/>
              <w:right w:w="100" w:type="dxa"/>
            </w:tcMar>
          </w:tcPr>
          <w:p w14:paraId="7B3D0DD6" w14:textId="0C2C9CEC" w:rsidR="008C0396" w:rsidRPr="00457A92" w:rsidRDefault="008C0396" w:rsidP="001D478D">
            <w:pPr>
              <w:spacing w:line="276" w:lineRule="auto"/>
              <w:jc w:val="both"/>
              <w:rPr>
                <w:rFonts w:ascii="Times New Roman" w:hAnsi="Times New Roman" w:cs="Times New Roman"/>
                <w:sz w:val="22"/>
                <w:szCs w:val="22"/>
              </w:rPr>
            </w:pPr>
            <w:r>
              <w:rPr>
                <w:rFonts w:ascii="Times New Roman" w:hAnsi="Times New Roman" w:cs="Times New Roman"/>
              </w:rPr>
              <w:t xml:space="preserve">Field strength </w:t>
            </w:r>
          </w:p>
        </w:tc>
        <w:tc>
          <w:tcPr>
            <w:tcW w:w="1658" w:type="dxa"/>
            <w:shd w:val="clear" w:color="auto" w:fill="auto"/>
            <w:tcMar>
              <w:top w:w="100" w:type="dxa"/>
              <w:left w:w="100" w:type="dxa"/>
              <w:bottom w:w="100" w:type="dxa"/>
              <w:right w:w="100" w:type="dxa"/>
            </w:tcMar>
          </w:tcPr>
          <w:p w14:paraId="7048B2D1" w14:textId="0888FFC8" w:rsidR="008C0396" w:rsidRPr="00457A92" w:rsidRDefault="008C0396" w:rsidP="001D478D">
            <w:pPr>
              <w:spacing w:line="276" w:lineRule="auto"/>
              <w:jc w:val="both"/>
              <w:rPr>
                <w:rFonts w:ascii="Times New Roman" w:hAnsi="Times New Roman" w:cs="Times New Roman"/>
                <w:sz w:val="22"/>
                <w:szCs w:val="22"/>
              </w:rPr>
            </w:pPr>
            <w:r w:rsidRPr="00457A92">
              <w:rPr>
                <w:rFonts w:ascii="Times New Roman" w:hAnsi="Times New Roman" w:cs="Times New Roman"/>
              </w:rPr>
              <w:t>0.</w:t>
            </w:r>
            <w:r>
              <w:rPr>
                <w:rFonts w:ascii="Times New Roman" w:hAnsi="Times New Roman" w:cs="Times New Roman"/>
              </w:rPr>
              <w:t>375</w:t>
            </w:r>
          </w:p>
        </w:tc>
      </w:tr>
      <w:tr w:rsidR="001D478D" w:rsidRPr="00457A92" w14:paraId="6D78CDEB" w14:textId="77777777" w:rsidTr="000D1AB4">
        <w:tc>
          <w:tcPr>
            <w:tcW w:w="1049" w:type="dxa"/>
            <w:shd w:val="clear" w:color="auto" w:fill="auto"/>
            <w:tcMar>
              <w:top w:w="100" w:type="dxa"/>
              <w:left w:w="100" w:type="dxa"/>
              <w:bottom w:w="100" w:type="dxa"/>
              <w:right w:w="100" w:type="dxa"/>
            </w:tcMar>
          </w:tcPr>
          <w:p w14:paraId="0E79DD01" w14:textId="4E80A170" w:rsidR="001D478D" w:rsidRDefault="001D478D" w:rsidP="001D478D">
            <w:pPr>
              <w:spacing w:line="276" w:lineRule="auto"/>
              <w:jc w:val="both"/>
              <w:rPr>
                <w:rFonts w:ascii="Times New Roman" w:hAnsi="Times New Roman" w:cs="Times New Roman"/>
              </w:rPr>
            </w:pPr>
            <w:r>
              <w:rPr>
                <w:rFonts w:ascii="Times New Roman" w:hAnsi="Times New Roman" w:cs="Times New Roman"/>
              </w:rPr>
              <w:t>1.5 T</w:t>
            </w:r>
          </w:p>
        </w:tc>
        <w:tc>
          <w:tcPr>
            <w:tcW w:w="1365" w:type="dxa"/>
          </w:tcPr>
          <w:p w14:paraId="742020AA" w14:textId="37BE2346" w:rsidR="001D478D" w:rsidRPr="00457A92" w:rsidRDefault="001D478D" w:rsidP="001D478D">
            <w:pPr>
              <w:spacing w:line="276" w:lineRule="auto"/>
              <w:jc w:val="both"/>
              <w:rPr>
                <w:rFonts w:ascii="Times New Roman" w:hAnsi="Times New Roman" w:cs="Times New Roman"/>
              </w:rPr>
            </w:pPr>
            <w:r>
              <w:rPr>
                <w:rFonts w:ascii="Times New Roman" w:hAnsi="Times New Roman" w:cs="Times New Roman"/>
              </w:rPr>
              <w:t>6</w:t>
            </w:r>
          </w:p>
        </w:tc>
        <w:tc>
          <w:tcPr>
            <w:tcW w:w="1365" w:type="dxa"/>
            <w:shd w:val="clear" w:color="auto" w:fill="auto"/>
            <w:tcMar>
              <w:top w:w="100" w:type="dxa"/>
              <w:left w:w="100" w:type="dxa"/>
              <w:bottom w:w="100" w:type="dxa"/>
              <w:right w:w="100" w:type="dxa"/>
            </w:tcMar>
          </w:tcPr>
          <w:p w14:paraId="0F920788" w14:textId="145C0940" w:rsidR="001D478D" w:rsidRPr="00457A92" w:rsidRDefault="001D478D" w:rsidP="001D478D">
            <w:pPr>
              <w:spacing w:line="276" w:lineRule="auto"/>
              <w:jc w:val="both"/>
              <w:rPr>
                <w:rFonts w:ascii="Times New Roman" w:hAnsi="Times New Roman" w:cs="Times New Roman"/>
                <w:sz w:val="22"/>
                <w:szCs w:val="22"/>
              </w:rPr>
            </w:pPr>
            <w:r>
              <w:rPr>
                <w:rFonts w:ascii="Times New Roman" w:hAnsi="Times New Roman" w:cs="Times New Roman"/>
              </w:rPr>
              <w:t>-</w:t>
            </w:r>
            <w:r w:rsidRPr="00457A92">
              <w:rPr>
                <w:rFonts w:ascii="Times New Roman" w:hAnsi="Times New Roman" w:cs="Times New Roman"/>
              </w:rPr>
              <w:t>0.</w:t>
            </w:r>
            <w:r>
              <w:rPr>
                <w:rFonts w:ascii="Times New Roman" w:hAnsi="Times New Roman" w:cs="Times New Roman"/>
              </w:rPr>
              <w:t>052</w:t>
            </w:r>
          </w:p>
        </w:tc>
        <w:tc>
          <w:tcPr>
            <w:tcW w:w="1365" w:type="dxa"/>
            <w:shd w:val="clear" w:color="auto" w:fill="auto"/>
            <w:tcMar>
              <w:top w:w="100" w:type="dxa"/>
              <w:left w:w="100" w:type="dxa"/>
              <w:bottom w:w="100" w:type="dxa"/>
              <w:right w:w="100" w:type="dxa"/>
            </w:tcMar>
          </w:tcPr>
          <w:p w14:paraId="7037A3ED" w14:textId="29DBA768" w:rsidR="001D478D" w:rsidRPr="00457A92" w:rsidRDefault="001D478D" w:rsidP="001D478D">
            <w:pPr>
              <w:spacing w:line="276" w:lineRule="auto"/>
              <w:jc w:val="both"/>
              <w:rPr>
                <w:rFonts w:ascii="Times New Roman" w:hAnsi="Times New Roman" w:cs="Times New Roman"/>
                <w:sz w:val="22"/>
                <w:szCs w:val="22"/>
              </w:rPr>
            </w:pPr>
            <w:r w:rsidRPr="00457A92">
              <w:rPr>
                <w:rFonts w:ascii="Times New Roman" w:hAnsi="Times New Roman" w:cs="Times New Roman"/>
              </w:rPr>
              <w:t>-0.</w:t>
            </w:r>
            <w:r>
              <w:rPr>
                <w:rFonts w:ascii="Times New Roman" w:hAnsi="Times New Roman" w:cs="Times New Roman"/>
              </w:rPr>
              <w:t>386</w:t>
            </w:r>
            <w:r w:rsidRPr="00457A92">
              <w:rPr>
                <w:rFonts w:ascii="Times New Roman" w:hAnsi="Times New Roman" w:cs="Times New Roman"/>
              </w:rPr>
              <w:t xml:space="preserve">, </w:t>
            </w:r>
            <w:r>
              <w:rPr>
                <w:rFonts w:ascii="Times New Roman" w:hAnsi="Times New Roman" w:cs="Times New Roman"/>
              </w:rPr>
              <w:t>0</w:t>
            </w:r>
            <w:r w:rsidRPr="00457A92">
              <w:rPr>
                <w:rFonts w:ascii="Times New Roman" w:hAnsi="Times New Roman" w:cs="Times New Roman"/>
              </w:rPr>
              <w:t>.</w:t>
            </w:r>
            <w:r>
              <w:rPr>
                <w:rFonts w:ascii="Times New Roman" w:hAnsi="Times New Roman" w:cs="Times New Roman"/>
              </w:rPr>
              <w:t>282</w:t>
            </w:r>
          </w:p>
        </w:tc>
        <w:tc>
          <w:tcPr>
            <w:tcW w:w="1365" w:type="dxa"/>
            <w:shd w:val="clear" w:color="auto" w:fill="auto"/>
            <w:tcMar>
              <w:top w:w="100" w:type="dxa"/>
              <w:left w:w="100" w:type="dxa"/>
              <w:bottom w:w="100" w:type="dxa"/>
              <w:right w:w="100" w:type="dxa"/>
            </w:tcMar>
          </w:tcPr>
          <w:p w14:paraId="2198ABCB" w14:textId="6AB1FB5F" w:rsidR="001D478D" w:rsidRPr="00457A92" w:rsidRDefault="001D478D" w:rsidP="001D478D">
            <w:pPr>
              <w:spacing w:line="276" w:lineRule="auto"/>
              <w:jc w:val="both"/>
              <w:rPr>
                <w:rFonts w:ascii="Times New Roman" w:hAnsi="Times New Roman" w:cs="Times New Roman"/>
                <w:sz w:val="22"/>
                <w:szCs w:val="22"/>
              </w:rPr>
            </w:pPr>
            <w:r w:rsidRPr="00457A92">
              <w:rPr>
                <w:rFonts w:ascii="Times New Roman" w:hAnsi="Times New Roman" w:cs="Times New Roman"/>
              </w:rPr>
              <w:t>0.</w:t>
            </w:r>
            <w:r>
              <w:rPr>
                <w:rFonts w:ascii="Times New Roman" w:hAnsi="Times New Roman" w:cs="Times New Roman"/>
              </w:rPr>
              <w:t>760</w:t>
            </w:r>
          </w:p>
        </w:tc>
        <w:tc>
          <w:tcPr>
            <w:tcW w:w="994" w:type="dxa"/>
            <w:shd w:val="clear" w:color="auto" w:fill="auto"/>
            <w:tcMar>
              <w:top w:w="100" w:type="dxa"/>
              <w:left w:w="100" w:type="dxa"/>
              <w:bottom w:w="100" w:type="dxa"/>
              <w:right w:w="100" w:type="dxa"/>
            </w:tcMar>
          </w:tcPr>
          <w:p w14:paraId="79034569" w14:textId="49056D5D" w:rsidR="001D478D" w:rsidRPr="00457A92" w:rsidRDefault="001D478D" w:rsidP="001D478D">
            <w:pPr>
              <w:spacing w:line="276" w:lineRule="auto"/>
              <w:jc w:val="both"/>
              <w:rPr>
                <w:rFonts w:ascii="Times New Roman" w:hAnsi="Times New Roman" w:cs="Times New Roman"/>
                <w:sz w:val="22"/>
                <w:szCs w:val="22"/>
              </w:rPr>
            </w:pPr>
            <w:r>
              <w:rPr>
                <w:rFonts w:ascii="Times New Roman" w:hAnsi="Times New Roman" w:cs="Times New Roman"/>
              </w:rPr>
              <w:t>32</w:t>
            </w:r>
            <w:r w:rsidRPr="00457A92">
              <w:rPr>
                <w:rFonts w:ascii="Times New Roman" w:hAnsi="Times New Roman" w:cs="Times New Roman"/>
              </w:rPr>
              <w:t>%</w:t>
            </w:r>
          </w:p>
        </w:tc>
        <w:tc>
          <w:tcPr>
            <w:tcW w:w="1134" w:type="dxa"/>
            <w:shd w:val="clear" w:color="auto" w:fill="auto"/>
            <w:tcMar>
              <w:top w:w="100" w:type="dxa"/>
              <w:left w:w="100" w:type="dxa"/>
              <w:bottom w:w="100" w:type="dxa"/>
              <w:right w:w="100" w:type="dxa"/>
            </w:tcMar>
          </w:tcPr>
          <w:p w14:paraId="0D8AD5F8" w14:textId="70415A4E" w:rsidR="001D478D" w:rsidRPr="00457A92" w:rsidRDefault="001D478D" w:rsidP="001D478D">
            <w:pPr>
              <w:spacing w:line="276" w:lineRule="auto"/>
              <w:jc w:val="both"/>
              <w:rPr>
                <w:rFonts w:ascii="Times New Roman" w:hAnsi="Times New Roman" w:cs="Times New Roman"/>
                <w:sz w:val="22"/>
                <w:szCs w:val="22"/>
              </w:rPr>
            </w:pPr>
            <w:r>
              <w:rPr>
                <w:rFonts w:ascii="Times New Roman" w:hAnsi="Times New Roman" w:cs="Times New Roman"/>
              </w:rPr>
              <w:t>0</w:t>
            </w:r>
            <w:r w:rsidRPr="00457A92">
              <w:rPr>
                <w:rFonts w:ascii="Times New Roman" w:hAnsi="Times New Roman" w:cs="Times New Roman"/>
              </w:rPr>
              <w:t xml:space="preserve">, </w:t>
            </w:r>
            <w:r>
              <w:rPr>
                <w:rFonts w:ascii="Times New Roman" w:hAnsi="Times New Roman" w:cs="Times New Roman"/>
              </w:rPr>
              <w:t>73</w:t>
            </w:r>
            <w:r w:rsidRPr="00457A92">
              <w:rPr>
                <w:rFonts w:ascii="Times New Roman" w:hAnsi="Times New Roman" w:cs="Times New Roman"/>
              </w:rPr>
              <w:t>%</w:t>
            </w:r>
          </w:p>
        </w:tc>
        <w:tc>
          <w:tcPr>
            <w:tcW w:w="1658" w:type="dxa"/>
            <w:shd w:val="clear" w:color="auto" w:fill="auto"/>
            <w:tcMar>
              <w:top w:w="100" w:type="dxa"/>
              <w:left w:w="100" w:type="dxa"/>
              <w:bottom w:w="100" w:type="dxa"/>
              <w:right w:w="100" w:type="dxa"/>
            </w:tcMar>
          </w:tcPr>
          <w:p w14:paraId="223F3249" w14:textId="77777777" w:rsidR="001D478D" w:rsidRPr="00457A92" w:rsidRDefault="001D478D" w:rsidP="001D478D">
            <w:pPr>
              <w:spacing w:line="276" w:lineRule="auto"/>
              <w:jc w:val="both"/>
              <w:rPr>
                <w:rFonts w:ascii="Times New Roman" w:hAnsi="Times New Roman" w:cs="Times New Roman"/>
                <w:sz w:val="22"/>
                <w:szCs w:val="22"/>
              </w:rPr>
            </w:pPr>
          </w:p>
        </w:tc>
      </w:tr>
      <w:tr w:rsidR="001D478D" w:rsidRPr="00457A92" w14:paraId="312D2163" w14:textId="77777777" w:rsidTr="000D1AB4">
        <w:tc>
          <w:tcPr>
            <w:tcW w:w="1049" w:type="dxa"/>
            <w:shd w:val="clear" w:color="auto" w:fill="auto"/>
            <w:tcMar>
              <w:top w:w="100" w:type="dxa"/>
              <w:left w:w="100" w:type="dxa"/>
              <w:bottom w:w="100" w:type="dxa"/>
              <w:right w:w="100" w:type="dxa"/>
            </w:tcMar>
          </w:tcPr>
          <w:p w14:paraId="6ADD5852" w14:textId="2B669CD9" w:rsidR="001D478D" w:rsidRDefault="001D478D" w:rsidP="001D478D">
            <w:pPr>
              <w:spacing w:line="276" w:lineRule="auto"/>
              <w:jc w:val="both"/>
              <w:rPr>
                <w:rFonts w:ascii="Times New Roman" w:hAnsi="Times New Roman" w:cs="Times New Roman"/>
              </w:rPr>
            </w:pPr>
            <w:r w:rsidRPr="00796BF7">
              <w:rPr>
                <w:rFonts w:ascii="Times New Roman" w:hAnsi="Times New Roman" w:cs="Times New Roman"/>
              </w:rPr>
              <w:t>&gt;</w:t>
            </w:r>
            <w:r>
              <w:rPr>
                <w:rFonts w:ascii="Times New Roman" w:hAnsi="Times New Roman" w:cs="Times New Roman"/>
              </w:rPr>
              <w:t xml:space="preserve"> 1.5 T</w:t>
            </w:r>
          </w:p>
        </w:tc>
        <w:tc>
          <w:tcPr>
            <w:tcW w:w="1365" w:type="dxa"/>
          </w:tcPr>
          <w:p w14:paraId="48922F7C" w14:textId="1A9BE80F" w:rsidR="001D478D" w:rsidRDefault="001D478D" w:rsidP="001D478D">
            <w:pPr>
              <w:spacing w:line="276" w:lineRule="auto"/>
              <w:jc w:val="both"/>
              <w:rPr>
                <w:rFonts w:ascii="Times New Roman" w:hAnsi="Times New Roman" w:cs="Times New Roman"/>
              </w:rPr>
            </w:pPr>
            <w:r>
              <w:rPr>
                <w:rFonts w:ascii="Times New Roman" w:hAnsi="Times New Roman" w:cs="Times New Roman"/>
              </w:rPr>
              <w:t>4</w:t>
            </w:r>
          </w:p>
        </w:tc>
        <w:tc>
          <w:tcPr>
            <w:tcW w:w="1365" w:type="dxa"/>
            <w:shd w:val="clear" w:color="auto" w:fill="auto"/>
            <w:tcMar>
              <w:top w:w="100" w:type="dxa"/>
              <w:left w:w="100" w:type="dxa"/>
              <w:bottom w:w="100" w:type="dxa"/>
              <w:right w:w="100" w:type="dxa"/>
            </w:tcMar>
          </w:tcPr>
          <w:p w14:paraId="2B347EE4" w14:textId="6A2235E7" w:rsidR="001D478D" w:rsidRDefault="001D478D" w:rsidP="001D478D">
            <w:pPr>
              <w:spacing w:line="276" w:lineRule="auto"/>
              <w:jc w:val="both"/>
              <w:rPr>
                <w:rFonts w:ascii="Times New Roman" w:hAnsi="Times New Roman" w:cs="Times New Roman"/>
              </w:rPr>
            </w:pPr>
            <w:r w:rsidRPr="00457A92">
              <w:rPr>
                <w:rFonts w:ascii="Times New Roman" w:hAnsi="Times New Roman" w:cs="Times New Roman"/>
              </w:rPr>
              <w:t>-</w:t>
            </w:r>
            <w:r>
              <w:rPr>
                <w:rFonts w:ascii="Times New Roman" w:hAnsi="Times New Roman" w:cs="Times New Roman"/>
              </w:rPr>
              <w:t>0</w:t>
            </w:r>
            <w:r w:rsidRPr="00457A92">
              <w:rPr>
                <w:rFonts w:ascii="Times New Roman" w:hAnsi="Times New Roman" w:cs="Times New Roman"/>
              </w:rPr>
              <w:t>.</w:t>
            </w:r>
            <w:r>
              <w:rPr>
                <w:rFonts w:ascii="Times New Roman" w:hAnsi="Times New Roman" w:cs="Times New Roman"/>
              </w:rPr>
              <w:t>325</w:t>
            </w:r>
          </w:p>
        </w:tc>
        <w:tc>
          <w:tcPr>
            <w:tcW w:w="1365" w:type="dxa"/>
            <w:shd w:val="clear" w:color="auto" w:fill="auto"/>
            <w:tcMar>
              <w:top w:w="100" w:type="dxa"/>
              <w:left w:w="100" w:type="dxa"/>
              <w:bottom w:w="100" w:type="dxa"/>
              <w:right w:w="100" w:type="dxa"/>
            </w:tcMar>
          </w:tcPr>
          <w:p w14:paraId="17F4B850" w14:textId="3D7AD06F" w:rsidR="001D478D" w:rsidRPr="00457A92" w:rsidRDefault="001D478D" w:rsidP="001D478D">
            <w:pPr>
              <w:spacing w:line="276" w:lineRule="auto"/>
              <w:jc w:val="both"/>
              <w:rPr>
                <w:rFonts w:ascii="Times New Roman" w:hAnsi="Times New Roman" w:cs="Times New Roman"/>
              </w:rPr>
            </w:pPr>
            <w:r w:rsidRPr="00457A92">
              <w:rPr>
                <w:rFonts w:ascii="Times New Roman" w:hAnsi="Times New Roman" w:cs="Times New Roman"/>
              </w:rPr>
              <w:t>-</w:t>
            </w:r>
            <w:r>
              <w:rPr>
                <w:rFonts w:ascii="Times New Roman" w:hAnsi="Times New Roman" w:cs="Times New Roman"/>
              </w:rPr>
              <w:t>0</w:t>
            </w:r>
            <w:r w:rsidRPr="00457A92">
              <w:rPr>
                <w:rFonts w:ascii="Times New Roman" w:hAnsi="Times New Roman" w:cs="Times New Roman"/>
              </w:rPr>
              <w:t>.</w:t>
            </w:r>
            <w:r>
              <w:rPr>
                <w:rFonts w:ascii="Times New Roman" w:hAnsi="Times New Roman" w:cs="Times New Roman"/>
              </w:rPr>
              <w:t>829</w:t>
            </w:r>
            <w:r w:rsidRPr="00457A92">
              <w:rPr>
                <w:rFonts w:ascii="Times New Roman" w:hAnsi="Times New Roman" w:cs="Times New Roman"/>
              </w:rPr>
              <w:t>, 0.</w:t>
            </w:r>
            <w:r>
              <w:rPr>
                <w:rFonts w:ascii="Times New Roman" w:hAnsi="Times New Roman" w:cs="Times New Roman"/>
              </w:rPr>
              <w:t>178</w:t>
            </w:r>
          </w:p>
        </w:tc>
        <w:tc>
          <w:tcPr>
            <w:tcW w:w="1365" w:type="dxa"/>
            <w:shd w:val="clear" w:color="auto" w:fill="auto"/>
            <w:tcMar>
              <w:top w:w="100" w:type="dxa"/>
              <w:left w:w="100" w:type="dxa"/>
              <w:bottom w:w="100" w:type="dxa"/>
              <w:right w:w="100" w:type="dxa"/>
            </w:tcMar>
          </w:tcPr>
          <w:p w14:paraId="224F937B" w14:textId="2B9B1348" w:rsidR="001D478D" w:rsidRPr="00457A92" w:rsidRDefault="001D478D" w:rsidP="001D478D">
            <w:pPr>
              <w:spacing w:line="276" w:lineRule="auto"/>
              <w:jc w:val="both"/>
              <w:rPr>
                <w:rFonts w:ascii="Times New Roman" w:hAnsi="Times New Roman" w:cs="Times New Roman"/>
              </w:rPr>
            </w:pPr>
            <w:r w:rsidRPr="00457A92">
              <w:rPr>
                <w:rFonts w:ascii="Times New Roman" w:hAnsi="Times New Roman" w:cs="Times New Roman"/>
              </w:rPr>
              <w:t>0.</w:t>
            </w:r>
            <w:r>
              <w:rPr>
                <w:rFonts w:ascii="Times New Roman" w:hAnsi="Times New Roman" w:cs="Times New Roman"/>
              </w:rPr>
              <w:t>205</w:t>
            </w:r>
          </w:p>
        </w:tc>
        <w:tc>
          <w:tcPr>
            <w:tcW w:w="994" w:type="dxa"/>
            <w:shd w:val="clear" w:color="auto" w:fill="auto"/>
            <w:tcMar>
              <w:top w:w="100" w:type="dxa"/>
              <w:left w:w="100" w:type="dxa"/>
              <w:bottom w:w="100" w:type="dxa"/>
              <w:right w:w="100" w:type="dxa"/>
            </w:tcMar>
          </w:tcPr>
          <w:p w14:paraId="61D994EC" w14:textId="773F8CA4" w:rsidR="001D478D" w:rsidRDefault="001D478D" w:rsidP="001D478D">
            <w:pPr>
              <w:spacing w:line="276" w:lineRule="auto"/>
              <w:jc w:val="both"/>
              <w:rPr>
                <w:rFonts w:ascii="Times New Roman" w:hAnsi="Times New Roman" w:cs="Times New Roman"/>
              </w:rPr>
            </w:pPr>
            <w:r>
              <w:rPr>
                <w:rFonts w:ascii="Times New Roman" w:hAnsi="Times New Roman" w:cs="Times New Roman"/>
              </w:rPr>
              <w:t>69</w:t>
            </w:r>
            <w:r w:rsidRPr="00457A92">
              <w:rPr>
                <w:rFonts w:ascii="Times New Roman" w:hAnsi="Times New Roman" w:cs="Times New Roman"/>
              </w:rPr>
              <w:t>%</w:t>
            </w:r>
          </w:p>
        </w:tc>
        <w:tc>
          <w:tcPr>
            <w:tcW w:w="1134" w:type="dxa"/>
            <w:shd w:val="clear" w:color="auto" w:fill="auto"/>
            <w:tcMar>
              <w:top w:w="100" w:type="dxa"/>
              <w:left w:w="100" w:type="dxa"/>
              <w:bottom w:w="100" w:type="dxa"/>
              <w:right w:w="100" w:type="dxa"/>
            </w:tcMar>
          </w:tcPr>
          <w:p w14:paraId="73330742" w14:textId="5C036776" w:rsidR="001D478D" w:rsidRDefault="001D478D" w:rsidP="001D478D">
            <w:pPr>
              <w:spacing w:line="276" w:lineRule="auto"/>
              <w:jc w:val="both"/>
              <w:rPr>
                <w:rFonts w:ascii="Times New Roman" w:hAnsi="Times New Roman" w:cs="Times New Roman"/>
              </w:rPr>
            </w:pPr>
            <w:r>
              <w:rPr>
                <w:rFonts w:ascii="Times New Roman" w:hAnsi="Times New Roman" w:cs="Times New Roman"/>
              </w:rPr>
              <w:t>11</w:t>
            </w:r>
            <w:r w:rsidRPr="00457A92">
              <w:rPr>
                <w:rFonts w:ascii="Times New Roman" w:hAnsi="Times New Roman" w:cs="Times New Roman"/>
              </w:rPr>
              <w:t xml:space="preserve">, </w:t>
            </w:r>
            <w:r>
              <w:rPr>
                <w:rFonts w:ascii="Times New Roman" w:hAnsi="Times New Roman" w:cs="Times New Roman"/>
              </w:rPr>
              <w:t>89</w:t>
            </w:r>
            <w:r w:rsidRPr="00457A92">
              <w:rPr>
                <w:rFonts w:ascii="Times New Roman" w:hAnsi="Times New Roman" w:cs="Times New Roman"/>
              </w:rPr>
              <w:t>%</w:t>
            </w:r>
          </w:p>
        </w:tc>
        <w:tc>
          <w:tcPr>
            <w:tcW w:w="1658" w:type="dxa"/>
            <w:shd w:val="clear" w:color="auto" w:fill="auto"/>
            <w:tcMar>
              <w:top w:w="100" w:type="dxa"/>
              <w:left w:w="100" w:type="dxa"/>
              <w:bottom w:w="100" w:type="dxa"/>
              <w:right w:w="100" w:type="dxa"/>
            </w:tcMar>
          </w:tcPr>
          <w:p w14:paraId="07AA73E7" w14:textId="77777777" w:rsidR="001D478D" w:rsidRPr="00457A92" w:rsidRDefault="001D478D" w:rsidP="001D478D">
            <w:pPr>
              <w:spacing w:line="276" w:lineRule="auto"/>
              <w:jc w:val="both"/>
              <w:rPr>
                <w:rFonts w:ascii="Times New Roman" w:hAnsi="Times New Roman" w:cs="Times New Roman"/>
                <w:sz w:val="22"/>
                <w:szCs w:val="22"/>
              </w:rPr>
            </w:pPr>
          </w:p>
        </w:tc>
      </w:tr>
    </w:tbl>
    <w:p w14:paraId="37641F7B" w14:textId="23D16DF3" w:rsidR="000D1AB4" w:rsidRPr="00457A92" w:rsidRDefault="000D1AB4" w:rsidP="00A47724">
      <w:pPr>
        <w:spacing w:line="276" w:lineRule="auto"/>
        <w:jc w:val="both"/>
        <w:rPr>
          <w:rFonts w:ascii="Times New Roman" w:hAnsi="Times New Roman" w:cs="Times New Roman"/>
          <w:sz w:val="22"/>
          <w:szCs w:val="22"/>
        </w:rPr>
      </w:pPr>
    </w:p>
    <w:p w14:paraId="475EA8BE" w14:textId="77777777" w:rsidR="0024324E" w:rsidRPr="00457A92" w:rsidRDefault="0024324E" w:rsidP="00A47724">
      <w:pPr>
        <w:pStyle w:val="Heading4"/>
        <w:jc w:val="both"/>
        <w:rPr>
          <w:rFonts w:ascii="Times New Roman" w:hAnsi="Times New Roman" w:cs="Times New Roman"/>
        </w:rPr>
      </w:pPr>
      <w:bookmarkStart w:id="130" w:name="_Toc113352084"/>
      <w:r w:rsidRPr="00457A92">
        <w:rPr>
          <w:rFonts w:ascii="Times New Roman" w:hAnsi="Times New Roman" w:cs="Times New Roman"/>
        </w:rPr>
        <w:t>Metaregressions</w:t>
      </w:r>
      <w:bookmarkEnd w:id="130"/>
    </w:p>
    <w:p w14:paraId="3689734D" w14:textId="52192916" w:rsidR="006B2F53" w:rsidRPr="00457A92" w:rsidRDefault="006B2F53" w:rsidP="00A47724">
      <w:pPr>
        <w:spacing w:line="276" w:lineRule="auto"/>
        <w:jc w:val="both"/>
        <w:rPr>
          <w:rFonts w:ascii="Times New Roman" w:hAnsi="Times New Roman" w:cs="Times New Roman"/>
          <w:sz w:val="22"/>
          <w:szCs w:val="22"/>
          <w:lang w:val="en-GB"/>
        </w:rPr>
      </w:pPr>
    </w:p>
    <w:p w14:paraId="3B0C4BCE" w14:textId="653E0F9B" w:rsidR="006B2F53" w:rsidRPr="00FD7F43" w:rsidRDefault="00FD7F43" w:rsidP="00FD7F43">
      <w:pPr>
        <w:pStyle w:val="Caption"/>
        <w:keepNext/>
        <w:jc w:val="both"/>
        <w:rPr>
          <w:rFonts w:ascii="Times New Roman" w:hAnsi="Times New Roman" w:cs="Times New Roman"/>
          <w:sz w:val="22"/>
          <w:szCs w:val="22"/>
          <w:lang w:val="en-GB"/>
        </w:rPr>
      </w:pPr>
      <w:bookmarkStart w:id="131" w:name="_Toc113352260"/>
      <w:r w:rsidRPr="00FD7F43">
        <w:rPr>
          <w:rFonts w:ascii="Times New Roman" w:hAnsi="Times New Roman" w:cs="Times New Roman"/>
          <w:sz w:val="22"/>
          <w:szCs w:val="22"/>
          <w:lang w:val="en-GB"/>
        </w:rPr>
        <w:t xml:space="preserve">Supplementary Table </w:t>
      </w:r>
      <w:r w:rsidRPr="00FD7F43">
        <w:rPr>
          <w:rFonts w:ascii="Times New Roman" w:hAnsi="Times New Roman" w:cs="Times New Roman"/>
          <w:sz w:val="22"/>
          <w:szCs w:val="22"/>
        </w:rPr>
        <w:fldChar w:fldCharType="begin"/>
      </w:r>
      <w:r w:rsidRPr="00FD7F43">
        <w:rPr>
          <w:rFonts w:ascii="Times New Roman" w:hAnsi="Times New Roman" w:cs="Times New Roman"/>
          <w:sz w:val="22"/>
          <w:szCs w:val="22"/>
          <w:lang w:val="en-GB"/>
        </w:rPr>
        <w:instrText xml:space="preserve"> SEQ Table \* ARABIC </w:instrText>
      </w:r>
      <w:r w:rsidRPr="00FD7F43">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12</w:t>
      </w:r>
      <w:r w:rsidRPr="00FD7F43">
        <w:rPr>
          <w:rFonts w:ascii="Times New Roman" w:hAnsi="Times New Roman" w:cs="Times New Roman"/>
          <w:sz w:val="22"/>
          <w:szCs w:val="22"/>
        </w:rPr>
        <w:fldChar w:fldCharType="end"/>
      </w:r>
      <w:r w:rsidRPr="00FD7F43">
        <w:rPr>
          <w:rFonts w:ascii="Times New Roman" w:hAnsi="Times New Roman" w:cs="Times New Roman"/>
          <w:sz w:val="22"/>
          <w:szCs w:val="22"/>
          <w:lang w:val="en-GB"/>
        </w:rPr>
        <w:t xml:space="preserve">. </w:t>
      </w:r>
      <w:r w:rsidRPr="00FD7F43">
        <w:rPr>
          <w:rFonts w:ascii="Times New Roman" w:hAnsi="Times New Roman" w:cs="Times New Roman"/>
          <w:sz w:val="22"/>
          <w:szCs w:val="22"/>
          <w:lang w:val="en-US"/>
        </w:rPr>
        <w:t>Results of the m</w:t>
      </w:r>
      <w:r w:rsidRPr="00FD7F43">
        <w:rPr>
          <w:rFonts w:ascii="Times New Roman" w:hAnsi="Times New Roman" w:cs="Times New Roman"/>
          <w:sz w:val="22"/>
          <w:szCs w:val="22"/>
          <w:lang w:val="en-GB"/>
        </w:rPr>
        <w:t>eta-regression</w:t>
      </w:r>
      <w:r w:rsidRPr="00FD7F43">
        <w:rPr>
          <w:rFonts w:ascii="Times New Roman" w:hAnsi="Times New Roman" w:cs="Times New Roman"/>
          <w:sz w:val="22"/>
          <w:szCs w:val="22"/>
          <w:lang w:val="en-US"/>
        </w:rPr>
        <w:t xml:space="preserve">s </w:t>
      </w:r>
      <w:r w:rsidRPr="00FD7F43">
        <w:rPr>
          <w:rFonts w:ascii="Times New Roman" w:hAnsi="Times New Roman" w:cs="Times New Roman"/>
          <w:sz w:val="22"/>
          <w:szCs w:val="22"/>
          <w:lang w:val="en-GB"/>
        </w:rPr>
        <w:t>in the basal ganglia</w:t>
      </w:r>
      <w:r w:rsidRPr="00FD7F43">
        <w:rPr>
          <w:rFonts w:ascii="Times New Roman" w:hAnsi="Times New Roman" w:cs="Times New Roman"/>
          <w:sz w:val="22"/>
          <w:szCs w:val="22"/>
          <w:lang w:val="en-US"/>
        </w:rPr>
        <w:t>.</w:t>
      </w:r>
      <w:bookmarkEnd w:id="131"/>
    </w:p>
    <w:tbl>
      <w:tblPr>
        <w:tblStyle w:val="TableGrid"/>
        <w:tblW w:w="0" w:type="auto"/>
        <w:tblLook w:val="04A0" w:firstRow="1" w:lastRow="0" w:firstColumn="1" w:lastColumn="0" w:noHBand="0" w:noVBand="1"/>
      </w:tblPr>
      <w:tblGrid>
        <w:gridCol w:w="2255"/>
        <w:gridCol w:w="2033"/>
        <w:gridCol w:w="2143"/>
        <w:gridCol w:w="2064"/>
      </w:tblGrid>
      <w:tr w:rsidR="006B2F53" w:rsidRPr="00457A92" w14:paraId="4DEBAC05" w14:textId="77777777" w:rsidTr="00803A08">
        <w:tc>
          <w:tcPr>
            <w:tcW w:w="2255" w:type="dxa"/>
          </w:tcPr>
          <w:p w14:paraId="61C4F50D" w14:textId="77777777" w:rsidR="006B2F53" w:rsidRPr="00457A92" w:rsidRDefault="006B2F53" w:rsidP="00A47724">
            <w:pPr>
              <w:spacing w:line="276" w:lineRule="auto"/>
              <w:jc w:val="both"/>
              <w:rPr>
                <w:rFonts w:ascii="Times New Roman" w:hAnsi="Times New Roman" w:cs="Times New Roman"/>
              </w:rPr>
            </w:pPr>
          </w:p>
        </w:tc>
        <w:tc>
          <w:tcPr>
            <w:tcW w:w="2033" w:type="dxa"/>
          </w:tcPr>
          <w:p w14:paraId="5BF9DE0B" w14:textId="77777777" w:rsidR="006B2F53" w:rsidRPr="00457A92" w:rsidRDefault="006B2F53" w:rsidP="00A47724">
            <w:pPr>
              <w:spacing w:line="276" w:lineRule="auto"/>
              <w:jc w:val="both"/>
              <w:rPr>
                <w:rFonts w:ascii="Times New Roman" w:hAnsi="Times New Roman" w:cs="Times New Roman"/>
              </w:rPr>
            </w:pPr>
            <w:r w:rsidRPr="00457A92">
              <w:rPr>
                <w:rFonts w:ascii="Times New Roman" w:hAnsi="Times New Roman" w:cs="Times New Roman"/>
              </w:rPr>
              <w:t>beta</w:t>
            </w:r>
          </w:p>
        </w:tc>
        <w:tc>
          <w:tcPr>
            <w:tcW w:w="2143" w:type="dxa"/>
          </w:tcPr>
          <w:p w14:paraId="1BC84289" w14:textId="77777777" w:rsidR="006B2F53" w:rsidRPr="00457A92" w:rsidRDefault="006B2F53" w:rsidP="00A47724">
            <w:pPr>
              <w:spacing w:line="276" w:lineRule="auto"/>
              <w:jc w:val="both"/>
              <w:rPr>
                <w:rFonts w:ascii="Times New Roman" w:hAnsi="Times New Roman" w:cs="Times New Roman"/>
              </w:rPr>
            </w:pPr>
            <w:r w:rsidRPr="00457A92">
              <w:rPr>
                <w:rFonts w:ascii="Times New Roman" w:hAnsi="Times New Roman" w:cs="Times New Roman"/>
              </w:rPr>
              <w:t>SE</w:t>
            </w:r>
          </w:p>
        </w:tc>
        <w:tc>
          <w:tcPr>
            <w:tcW w:w="2064" w:type="dxa"/>
          </w:tcPr>
          <w:p w14:paraId="6CAD42E1" w14:textId="77777777" w:rsidR="006B2F53" w:rsidRPr="00457A92" w:rsidRDefault="006B2F53" w:rsidP="00A47724">
            <w:pPr>
              <w:spacing w:line="276" w:lineRule="auto"/>
              <w:jc w:val="both"/>
              <w:rPr>
                <w:rFonts w:ascii="Times New Roman" w:hAnsi="Times New Roman" w:cs="Times New Roman"/>
              </w:rPr>
            </w:pPr>
            <w:r w:rsidRPr="00457A92">
              <w:rPr>
                <w:rFonts w:ascii="Times New Roman" w:hAnsi="Times New Roman" w:cs="Times New Roman"/>
              </w:rPr>
              <w:t>p</w:t>
            </w:r>
          </w:p>
        </w:tc>
      </w:tr>
      <w:tr w:rsidR="006B2F53" w:rsidRPr="00457A92" w14:paraId="627EE774" w14:textId="77777777" w:rsidTr="00803A08">
        <w:tc>
          <w:tcPr>
            <w:tcW w:w="2255" w:type="dxa"/>
          </w:tcPr>
          <w:p w14:paraId="65332670" w14:textId="77777777" w:rsidR="006B2F53" w:rsidRPr="00457A92" w:rsidRDefault="006B2F53" w:rsidP="00A47724">
            <w:pPr>
              <w:spacing w:line="276" w:lineRule="auto"/>
              <w:jc w:val="both"/>
              <w:rPr>
                <w:rFonts w:ascii="Times New Roman" w:hAnsi="Times New Roman" w:cs="Times New Roman"/>
              </w:rPr>
            </w:pPr>
            <w:r w:rsidRPr="00457A92">
              <w:rPr>
                <w:rFonts w:ascii="Times New Roman" w:hAnsi="Times New Roman" w:cs="Times New Roman"/>
              </w:rPr>
              <w:t>Age</w:t>
            </w:r>
          </w:p>
        </w:tc>
        <w:tc>
          <w:tcPr>
            <w:tcW w:w="2033" w:type="dxa"/>
          </w:tcPr>
          <w:p w14:paraId="765682BB" w14:textId="34D677B6" w:rsidR="006B2F53" w:rsidRPr="00457A92" w:rsidRDefault="00931F6E" w:rsidP="00A47724">
            <w:pPr>
              <w:spacing w:line="276" w:lineRule="auto"/>
              <w:jc w:val="both"/>
              <w:rPr>
                <w:rFonts w:ascii="Times New Roman" w:hAnsi="Times New Roman" w:cs="Times New Roman"/>
              </w:rPr>
            </w:pPr>
            <w:r w:rsidRPr="00457A92">
              <w:rPr>
                <w:rFonts w:ascii="Times New Roman" w:hAnsi="Times New Roman" w:cs="Times New Roman"/>
              </w:rPr>
              <w:t>-0.9195</w:t>
            </w:r>
          </w:p>
        </w:tc>
        <w:tc>
          <w:tcPr>
            <w:tcW w:w="2143" w:type="dxa"/>
          </w:tcPr>
          <w:p w14:paraId="6FE23D49" w14:textId="7E32C8FA" w:rsidR="006B2F53" w:rsidRPr="00457A92" w:rsidRDefault="00B540EC" w:rsidP="00A47724">
            <w:pPr>
              <w:spacing w:line="276" w:lineRule="auto"/>
              <w:jc w:val="both"/>
              <w:rPr>
                <w:rFonts w:ascii="Times New Roman" w:hAnsi="Times New Roman" w:cs="Times New Roman"/>
              </w:rPr>
            </w:pPr>
            <w:r w:rsidRPr="00457A92">
              <w:rPr>
                <w:rFonts w:ascii="Times New Roman" w:hAnsi="Times New Roman" w:cs="Times New Roman"/>
              </w:rPr>
              <w:t>1.4103</w:t>
            </w:r>
          </w:p>
        </w:tc>
        <w:tc>
          <w:tcPr>
            <w:tcW w:w="2064" w:type="dxa"/>
          </w:tcPr>
          <w:p w14:paraId="55561560" w14:textId="02DCEA34" w:rsidR="006B2F53" w:rsidRPr="00457A92" w:rsidRDefault="00931F6E" w:rsidP="00A47724">
            <w:pPr>
              <w:spacing w:line="276" w:lineRule="auto"/>
              <w:jc w:val="both"/>
              <w:rPr>
                <w:rFonts w:ascii="Times New Roman" w:hAnsi="Times New Roman" w:cs="Times New Roman"/>
              </w:rPr>
            </w:pPr>
            <w:r w:rsidRPr="00457A92">
              <w:rPr>
                <w:rFonts w:ascii="Times New Roman" w:hAnsi="Times New Roman" w:cs="Times New Roman"/>
              </w:rPr>
              <w:t>0.5327</w:t>
            </w:r>
          </w:p>
        </w:tc>
      </w:tr>
      <w:tr w:rsidR="006B2F53" w:rsidRPr="00457A92" w14:paraId="24F19543" w14:textId="77777777" w:rsidTr="00803A08">
        <w:tc>
          <w:tcPr>
            <w:tcW w:w="2255" w:type="dxa"/>
          </w:tcPr>
          <w:p w14:paraId="39823657" w14:textId="77777777" w:rsidR="006B2F53" w:rsidRPr="00457A92" w:rsidRDefault="006B2F53" w:rsidP="00A47724">
            <w:pPr>
              <w:spacing w:line="276" w:lineRule="auto"/>
              <w:jc w:val="both"/>
              <w:rPr>
                <w:rFonts w:ascii="Times New Roman" w:hAnsi="Times New Roman" w:cs="Times New Roman"/>
              </w:rPr>
            </w:pPr>
            <w:r w:rsidRPr="00457A92">
              <w:rPr>
                <w:rFonts w:ascii="Times New Roman" w:hAnsi="Times New Roman" w:cs="Times New Roman"/>
              </w:rPr>
              <w:t>Female %</w:t>
            </w:r>
          </w:p>
        </w:tc>
        <w:tc>
          <w:tcPr>
            <w:tcW w:w="2033" w:type="dxa"/>
          </w:tcPr>
          <w:p w14:paraId="536B8258" w14:textId="7E658765" w:rsidR="006B2F53" w:rsidRPr="00457A92" w:rsidRDefault="00AF20D3" w:rsidP="00A47724">
            <w:pPr>
              <w:spacing w:line="276" w:lineRule="auto"/>
              <w:jc w:val="both"/>
              <w:rPr>
                <w:rFonts w:ascii="Times New Roman" w:hAnsi="Times New Roman" w:cs="Times New Roman"/>
              </w:rPr>
            </w:pPr>
            <w:r w:rsidRPr="00457A92">
              <w:rPr>
                <w:rFonts w:ascii="Times New Roman" w:hAnsi="Times New Roman" w:cs="Times New Roman"/>
              </w:rPr>
              <w:t>-1.4563</w:t>
            </w:r>
          </w:p>
        </w:tc>
        <w:tc>
          <w:tcPr>
            <w:tcW w:w="2143" w:type="dxa"/>
          </w:tcPr>
          <w:p w14:paraId="5E744288" w14:textId="582B6CB5" w:rsidR="006B2F53" w:rsidRPr="00457A92" w:rsidRDefault="00AF20D3" w:rsidP="00A47724">
            <w:pPr>
              <w:spacing w:line="276" w:lineRule="auto"/>
              <w:jc w:val="both"/>
              <w:rPr>
                <w:rFonts w:ascii="Times New Roman" w:hAnsi="Times New Roman" w:cs="Times New Roman"/>
              </w:rPr>
            </w:pPr>
            <w:r w:rsidRPr="00457A92">
              <w:rPr>
                <w:rFonts w:ascii="Times New Roman" w:hAnsi="Times New Roman" w:cs="Times New Roman"/>
              </w:rPr>
              <w:t>2.5372</w:t>
            </w:r>
          </w:p>
        </w:tc>
        <w:tc>
          <w:tcPr>
            <w:tcW w:w="2064" w:type="dxa"/>
          </w:tcPr>
          <w:p w14:paraId="2D295012" w14:textId="59738B35" w:rsidR="006B2F53" w:rsidRPr="00457A92" w:rsidRDefault="00AF20D3" w:rsidP="00A47724">
            <w:pPr>
              <w:spacing w:line="276" w:lineRule="auto"/>
              <w:jc w:val="both"/>
              <w:rPr>
                <w:rFonts w:ascii="Times New Roman" w:hAnsi="Times New Roman" w:cs="Times New Roman"/>
              </w:rPr>
            </w:pPr>
            <w:r w:rsidRPr="00457A92">
              <w:rPr>
                <w:rFonts w:ascii="Times New Roman" w:hAnsi="Times New Roman" w:cs="Times New Roman"/>
              </w:rPr>
              <w:t>0.5818</w:t>
            </w:r>
          </w:p>
        </w:tc>
      </w:tr>
      <w:tr w:rsidR="006B2F53" w:rsidRPr="00457A92" w14:paraId="0CDC22B2" w14:textId="77777777" w:rsidTr="00803A08">
        <w:tc>
          <w:tcPr>
            <w:tcW w:w="2255" w:type="dxa"/>
          </w:tcPr>
          <w:p w14:paraId="62F7F332" w14:textId="77777777" w:rsidR="006B2F53" w:rsidRPr="00457A92" w:rsidRDefault="006B2F53" w:rsidP="00A47724">
            <w:pPr>
              <w:spacing w:line="276" w:lineRule="auto"/>
              <w:jc w:val="both"/>
              <w:rPr>
                <w:rFonts w:ascii="Times New Roman" w:hAnsi="Times New Roman" w:cs="Times New Roman"/>
              </w:rPr>
            </w:pPr>
            <w:r w:rsidRPr="00457A92">
              <w:rPr>
                <w:rFonts w:ascii="Times New Roman" w:hAnsi="Times New Roman" w:cs="Times New Roman"/>
              </w:rPr>
              <w:t>Illness duration</w:t>
            </w:r>
          </w:p>
        </w:tc>
        <w:tc>
          <w:tcPr>
            <w:tcW w:w="2033" w:type="dxa"/>
          </w:tcPr>
          <w:p w14:paraId="5D39A66B" w14:textId="438A970B" w:rsidR="006B2F53" w:rsidRPr="00457A92" w:rsidRDefault="00B540EC" w:rsidP="00A47724">
            <w:pPr>
              <w:spacing w:line="276" w:lineRule="auto"/>
              <w:jc w:val="both"/>
              <w:rPr>
                <w:rFonts w:ascii="Times New Roman" w:hAnsi="Times New Roman" w:cs="Times New Roman"/>
              </w:rPr>
            </w:pPr>
            <w:r w:rsidRPr="00457A92">
              <w:rPr>
                <w:rFonts w:ascii="Times New Roman" w:hAnsi="Times New Roman" w:cs="Times New Roman"/>
              </w:rPr>
              <w:t>0.0058</w:t>
            </w:r>
          </w:p>
        </w:tc>
        <w:tc>
          <w:tcPr>
            <w:tcW w:w="2143" w:type="dxa"/>
          </w:tcPr>
          <w:p w14:paraId="07B24E3C" w14:textId="3B0449B7" w:rsidR="006B2F53" w:rsidRPr="00457A92" w:rsidRDefault="00B540EC" w:rsidP="00A47724">
            <w:pPr>
              <w:spacing w:line="276" w:lineRule="auto"/>
              <w:jc w:val="both"/>
              <w:rPr>
                <w:rFonts w:ascii="Times New Roman" w:hAnsi="Times New Roman" w:cs="Times New Roman"/>
              </w:rPr>
            </w:pPr>
            <w:r w:rsidRPr="00457A92">
              <w:rPr>
                <w:rFonts w:ascii="Times New Roman" w:hAnsi="Times New Roman" w:cs="Times New Roman"/>
              </w:rPr>
              <w:t>0.0271</w:t>
            </w:r>
          </w:p>
        </w:tc>
        <w:tc>
          <w:tcPr>
            <w:tcW w:w="2064" w:type="dxa"/>
          </w:tcPr>
          <w:p w14:paraId="5E7014D5" w14:textId="02789E40" w:rsidR="006B2F53" w:rsidRPr="00457A92" w:rsidRDefault="00B540EC" w:rsidP="00A47724">
            <w:pPr>
              <w:spacing w:line="276" w:lineRule="auto"/>
              <w:jc w:val="both"/>
              <w:rPr>
                <w:rFonts w:ascii="Times New Roman" w:hAnsi="Times New Roman" w:cs="Times New Roman"/>
              </w:rPr>
            </w:pPr>
            <w:r w:rsidRPr="00457A92">
              <w:rPr>
                <w:rFonts w:ascii="Times New Roman" w:hAnsi="Times New Roman" w:cs="Times New Roman"/>
              </w:rPr>
              <w:t>0.835</w:t>
            </w:r>
          </w:p>
        </w:tc>
      </w:tr>
      <w:tr w:rsidR="006B2F53" w:rsidRPr="00457A92" w14:paraId="6DFCE3ED" w14:textId="77777777" w:rsidTr="00803A08">
        <w:tc>
          <w:tcPr>
            <w:tcW w:w="2255" w:type="dxa"/>
          </w:tcPr>
          <w:p w14:paraId="742BCF0B" w14:textId="77777777" w:rsidR="006B2F53" w:rsidRPr="00457A92" w:rsidRDefault="006B2F53" w:rsidP="00A47724">
            <w:pPr>
              <w:spacing w:line="276" w:lineRule="auto"/>
              <w:jc w:val="both"/>
              <w:rPr>
                <w:rFonts w:ascii="Times New Roman" w:hAnsi="Times New Roman" w:cs="Times New Roman"/>
              </w:rPr>
            </w:pPr>
            <w:r w:rsidRPr="00457A92">
              <w:rPr>
                <w:rFonts w:ascii="Times New Roman" w:hAnsi="Times New Roman" w:cs="Times New Roman"/>
              </w:rPr>
              <w:t>Ham-D scale</w:t>
            </w:r>
          </w:p>
        </w:tc>
        <w:tc>
          <w:tcPr>
            <w:tcW w:w="2033" w:type="dxa"/>
          </w:tcPr>
          <w:p w14:paraId="4FB2C4AB" w14:textId="330FA621" w:rsidR="006B2F53" w:rsidRPr="00457A92" w:rsidRDefault="00E04AA9" w:rsidP="00A47724">
            <w:pPr>
              <w:spacing w:line="276" w:lineRule="auto"/>
              <w:jc w:val="both"/>
              <w:rPr>
                <w:rFonts w:ascii="Times New Roman" w:hAnsi="Times New Roman" w:cs="Times New Roman"/>
              </w:rPr>
            </w:pPr>
            <w:r w:rsidRPr="00457A92">
              <w:rPr>
                <w:rFonts w:ascii="Times New Roman" w:hAnsi="Times New Roman" w:cs="Times New Roman"/>
              </w:rPr>
              <w:t>15.5835</w:t>
            </w:r>
          </w:p>
        </w:tc>
        <w:tc>
          <w:tcPr>
            <w:tcW w:w="2143" w:type="dxa"/>
          </w:tcPr>
          <w:p w14:paraId="182FAEB6" w14:textId="15270DBA" w:rsidR="006B2F53" w:rsidRPr="00457A92" w:rsidRDefault="00E04AA9" w:rsidP="00A47724">
            <w:pPr>
              <w:spacing w:line="276" w:lineRule="auto"/>
              <w:jc w:val="both"/>
              <w:rPr>
                <w:rFonts w:ascii="Times New Roman" w:hAnsi="Times New Roman" w:cs="Times New Roman"/>
              </w:rPr>
            </w:pPr>
            <w:r w:rsidRPr="00457A92">
              <w:rPr>
                <w:rFonts w:ascii="Times New Roman" w:hAnsi="Times New Roman" w:cs="Times New Roman"/>
              </w:rPr>
              <w:t>9.3816</w:t>
            </w:r>
          </w:p>
        </w:tc>
        <w:tc>
          <w:tcPr>
            <w:tcW w:w="2064" w:type="dxa"/>
          </w:tcPr>
          <w:p w14:paraId="784E46BE" w14:textId="1541424E" w:rsidR="006B2F53" w:rsidRPr="00457A92" w:rsidRDefault="00E04AA9" w:rsidP="00A47724">
            <w:pPr>
              <w:spacing w:line="276" w:lineRule="auto"/>
              <w:jc w:val="both"/>
              <w:rPr>
                <w:rFonts w:ascii="Times New Roman" w:hAnsi="Times New Roman" w:cs="Times New Roman"/>
              </w:rPr>
            </w:pPr>
            <w:r w:rsidRPr="00457A92">
              <w:rPr>
                <w:rFonts w:ascii="Times New Roman" w:hAnsi="Times New Roman" w:cs="Times New Roman"/>
              </w:rPr>
              <w:t>0.156</w:t>
            </w:r>
          </w:p>
        </w:tc>
      </w:tr>
      <w:tr w:rsidR="006B2F53" w:rsidRPr="00457A92" w14:paraId="66124563" w14:textId="77777777" w:rsidTr="00803A08">
        <w:tc>
          <w:tcPr>
            <w:tcW w:w="2255" w:type="dxa"/>
          </w:tcPr>
          <w:p w14:paraId="19C0F383" w14:textId="77777777" w:rsidR="006B2F53" w:rsidRPr="00457A92" w:rsidRDefault="006B2F53" w:rsidP="00A47724">
            <w:pPr>
              <w:spacing w:line="276" w:lineRule="auto"/>
              <w:jc w:val="both"/>
              <w:rPr>
                <w:rFonts w:ascii="Times New Roman" w:hAnsi="Times New Roman" w:cs="Times New Roman"/>
              </w:rPr>
            </w:pPr>
            <w:r w:rsidRPr="00457A92">
              <w:rPr>
                <w:rFonts w:ascii="Times New Roman" w:hAnsi="Times New Roman" w:cs="Times New Roman"/>
                <w:vertAlign w:val="superscript"/>
              </w:rPr>
              <w:t>1</w:t>
            </w:r>
            <w:r w:rsidRPr="00457A92">
              <w:rPr>
                <w:rFonts w:ascii="Times New Roman" w:hAnsi="Times New Roman" w:cs="Times New Roman"/>
              </w:rPr>
              <w:t>H-MRS field strength</w:t>
            </w:r>
          </w:p>
        </w:tc>
        <w:tc>
          <w:tcPr>
            <w:tcW w:w="2033" w:type="dxa"/>
          </w:tcPr>
          <w:p w14:paraId="1A4A982C" w14:textId="296D973A" w:rsidR="006B2F53" w:rsidRPr="00457A92" w:rsidRDefault="00931F6E" w:rsidP="00A47724">
            <w:pPr>
              <w:spacing w:line="276" w:lineRule="auto"/>
              <w:jc w:val="both"/>
              <w:rPr>
                <w:rFonts w:ascii="Times New Roman" w:hAnsi="Times New Roman" w:cs="Times New Roman"/>
              </w:rPr>
            </w:pPr>
            <w:r w:rsidRPr="00457A92">
              <w:rPr>
                <w:rFonts w:ascii="Times New Roman" w:hAnsi="Times New Roman" w:cs="Times New Roman"/>
              </w:rPr>
              <w:t>-4.8517</w:t>
            </w:r>
          </w:p>
        </w:tc>
        <w:tc>
          <w:tcPr>
            <w:tcW w:w="2143" w:type="dxa"/>
          </w:tcPr>
          <w:p w14:paraId="3ABC9093" w14:textId="74608D50" w:rsidR="006B2F53" w:rsidRPr="00457A92" w:rsidRDefault="00931F6E" w:rsidP="00A47724">
            <w:pPr>
              <w:spacing w:line="276" w:lineRule="auto"/>
              <w:jc w:val="both"/>
              <w:rPr>
                <w:rFonts w:ascii="Times New Roman" w:hAnsi="Times New Roman" w:cs="Times New Roman"/>
              </w:rPr>
            </w:pPr>
            <w:r w:rsidRPr="00457A92">
              <w:rPr>
                <w:rFonts w:ascii="Times New Roman" w:hAnsi="Times New Roman" w:cs="Times New Roman"/>
              </w:rPr>
              <w:t>11.8114</w:t>
            </w:r>
          </w:p>
        </w:tc>
        <w:tc>
          <w:tcPr>
            <w:tcW w:w="2064" w:type="dxa"/>
          </w:tcPr>
          <w:p w14:paraId="6F0320E8" w14:textId="329BAB36" w:rsidR="006B2F53" w:rsidRPr="00457A92" w:rsidRDefault="00931F6E" w:rsidP="00A47724">
            <w:pPr>
              <w:spacing w:line="276" w:lineRule="auto"/>
              <w:jc w:val="both"/>
              <w:rPr>
                <w:rFonts w:ascii="Times New Roman" w:hAnsi="Times New Roman" w:cs="Times New Roman"/>
              </w:rPr>
            </w:pPr>
            <w:r w:rsidRPr="00457A92">
              <w:rPr>
                <w:rFonts w:ascii="Times New Roman" w:hAnsi="Times New Roman" w:cs="Times New Roman"/>
              </w:rPr>
              <w:t>0.692</w:t>
            </w:r>
          </w:p>
        </w:tc>
      </w:tr>
      <w:tr w:rsidR="006B2F53" w:rsidRPr="00457A92" w14:paraId="48AF95A1" w14:textId="77777777" w:rsidTr="00803A08">
        <w:tc>
          <w:tcPr>
            <w:tcW w:w="2255" w:type="dxa"/>
          </w:tcPr>
          <w:p w14:paraId="65FCD063" w14:textId="77777777" w:rsidR="006B2F53" w:rsidRPr="00457A92" w:rsidRDefault="006B2F53" w:rsidP="00A47724">
            <w:pPr>
              <w:spacing w:line="276" w:lineRule="auto"/>
              <w:jc w:val="both"/>
              <w:rPr>
                <w:rFonts w:ascii="Times New Roman" w:hAnsi="Times New Roman" w:cs="Times New Roman"/>
              </w:rPr>
            </w:pPr>
            <w:r w:rsidRPr="00457A92">
              <w:rPr>
                <w:rFonts w:ascii="Times New Roman" w:hAnsi="Times New Roman" w:cs="Times New Roman"/>
              </w:rPr>
              <w:t>TE</w:t>
            </w:r>
          </w:p>
        </w:tc>
        <w:tc>
          <w:tcPr>
            <w:tcW w:w="2033" w:type="dxa"/>
          </w:tcPr>
          <w:p w14:paraId="2ED3559C" w14:textId="5EAF312F" w:rsidR="006B2F53" w:rsidRPr="00457A92" w:rsidRDefault="008B7C9E" w:rsidP="00A47724">
            <w:pPr>
              <w:spacing w:line="276" w:lineRule="auto"/>
              <w:jc w:val="both"/>
              <w:rPr>
                <w:rFonts w:ascii="Times New Roman" w:hAnsi="Times New Roman" w:cs="Times New Roman"/>
              </w:rPr>
            </w:pPr>
            <w:r w:rsidRPr="00457A92">
              <w:rPr>
                <w:rFonts w:ascii="Times New Roman" w:hAnsi="Times New Roman" w:cs="Times New Roman"/>
              </w:rPr>
              <w:t>0.0020</w:t>
            </w:r>
          </w:p>
        </w:tc>
        <w:tc>
          <w:tcPr>
            <w:tcW w:w="2143" w:type="dxa"/>
          </w:tcPr>
          <w:p w14:paraId="7C880DDF" w14:textId="2C211D2F" w:rsidR="006B2F53" w:rsidRPr="00457A92" w:rsidRDefault="008B7C9E" w:rsidP="00A47724">
            <w:pPr>
              <w:spacing w:line="276" w:lineRule="auto"/>
              <w:jc w:val="both"/>
              <w:rPr>
                <w:rFonts w:ascii="Times New Roman" w:hAnsi="Times New Roman" w:cs="Times New Roman"/>
              </w:rPr>
            </w:pPr>
            <w:r w:rsidRPr="00457A92">
              <w:rPr>
                <w:rFonts w:ascii="Times New Roman" w:hAnsi="Times New Roman" w:cs="Times New Roman"/>
              </w:rPr>
              <w:t>0.0027</w:t>
            </w:r>
          </w:p>
        </w:tc>
        <w:tc>
          <w:tcPr>
            <w:tcW w:w="2064" w:type="dxa"/>
          </w:tcPr>
          <w:p w14:paraId="0A8919CD" w14:textId="47577FC5" w:rsidR="006B2F53" w:rsidRPr="00457A92" w:rsidRDefault="008B7C9E" w:rsidP="00A47724">
            <w:pPr>
              <w:spacing w:line="276" w:lineRule="auto"/>
              <w:jc w:val="both"/>
              <w:rPr>
                <w:rFonts w:ascii="Times New Roman" w:hAnsi="Times New Roman" w:cs="Times New Roman"/>
              </w:rPr>
            </w:pPr>
            <w:r w:rsidRPr="00457A92">
              <w:rPr>
                <w:rFonts w:ascii="Times New Roman" w:hAnsi="Times New Roman" w:cs="Times New Roman"/>
              </w:rPr>
              <w:t>0.468</w:t>
            </w:r>
          </w:p>
        </w:tc>
      </w:tr>
      <w:tr w:rsidR="006B2F53" w:rsidRPr="00457A92" w14:paraId="70F2EC25" w14:textId="77777777" w:rsidTr="00803A08">
        <w:tc>
          <w:tcPr>
            <w:tcW w:w="2255" w:type="dxa"/>
          </w:tcPr>
          <w:p w14:paraId="130C1842" w14:textId="77777777" w:rsidR="006B2F53" w:rsidRPr="00457A92" w:rsidRDefault="006B2F53" w:rsidP="00A47724">
            <w:pPr>
              <w:spacing w:line="276" w:lineRule="auto"/>
              <w:jc w:val="both"/>
              <w:rPr>
                <w:rFonts w:ascii="Times New Roman" w:hAnsi="Times New Roman" w:cs="Times New Roman"/>
              </w:rPr>
            </w:pPr>
            <w:r w:rsidRPr="00457A92">
              <w:rPr>
                <w:rFonts w:ascii="Times New Roman" w:hAnsi="Times New Roman" w:cs="Times New Roman"/>
              </w:rPr>
              <w:t>TR</w:t>
            </w:r>
          </w:p>
        </w:tc>
        <w:tc>
          <w:tcPr>
            <w:tcW w:w="2033" w:type="dxa"/>
          </w:tcPr>
          <w:p w14:paraId="520B5C7D" w14:textId="54C7213B" w:rsidR="006B2F53" w:rsidRPr="00457A92" w:rsidRDefault="007859F3" w:rsidP="00A47724">
            <w:pPr>
              <w:spacing w:line="276" w:lineRule="auto"/>
              <w:jc w:val="both"/>
              <w:rPr>
                <w:rFonts w:ascii="Times New Roman" w:hAnsi="Times New Roman" w:cs="Times New Roman"/>
              </w:rPr>
            </w:pPr>
            <w:r w:rsidRPr="00457A92">
              <w:rPr>
                <w:rFonts w:ascii="Times New Roman" w:hAnsi="Times New Roman" w:cs="Times New Roman"/>
              </w:rPr>
              <w:t>0.0058</w:t>
            </w:r>
          </w:p>
        </w:tc>
        <w:tc>
          <w:tcPr>
            <w:tcW w:w="2143" w:type="dxa"/>
          </w:tcPr>
          <w:p w14:paraId="18E81050" w14:textId="01FEC300" w:rsidR="006B2F53" w:rsidRPr="00457A92" w:rsidRDefault="007859F3" w:rsidP="00A47724">
            <w:pPr>
              <w:spacing w:line="276" w:lineRule="auto"/>
              <w:jc w:val="both"/>
              <w:rPr>
                <w:rFonts w:ascii="Times New Roman" w:hAnsi="Times New Roman" w:cs="Times New Roman"/>
              </w:rPr>
            </w:pPr>
            <w:r w:rsidRPr="00457A92">
              <w:rPr>
                <w:rFonts w:ascii="Times New Roman" w:hAnsi="Times New Roman" w:cs="Times New Roman"/>
              </w:rPr>
              <w:t>0.0271</w:t>
            </w:r>
          </w:p>
        </w:tc>
        <w:tc>
          <w:tcPr>
            <w:tcW w:w="2064" w:type="dxa"/>
          </w:tcPr>
          <w:p w14:paraId="19C68BEE" w14:textId="16DD7FF5" w:rsidR="006B2F53" w:rsidRPr="00457A92" w:rsidRDefault="007859F3" w:rsidP="00A47724">
            <w:pPr>
              <w:spacing w:line="276" w:lineRule="auto"/>
              <w:jc w:val="both"/>
              <w:rPr>
                <w:rFonts w:ascii="Times New Roman" w:hAnsi="Times New Roman" w:cs="Times New Roman"/>
              </w:rPr>
            </w:pPr>
            <w:r w:rsidRPr="00457A92">
              <w:rPr>
                <w:rFonts w:ascii="Times New Roman" w:hAnsi="Times New Roman" w:cs="Times New Roman"/>
              </w:rPr>
              <w:t>0.835</w:t>
            </w:r>
          </w:p>
        </w:tc>
      </w:tr>
    </w:tbl>
    <w:p w14:paraId="2A4A2236" w14:textId="790F36B3" w:rsidR="006B2F53" w:rsidRPr="00457A92" w:rsidRDefault="006B2F53" w:rsidP="00A47724">
      <w:pPr>
        <w:spacing w:line="276" w:lineRule="auto"/>
        <w:jc w:val="both"/>
        <w:rPr>
          <w:rFonts w:ascii="Times New Roman" w:hAnsi="Times New Roman" w:cs="Times New Roman"/>
          <w:sz w:val="22"/>
          <w:szCs w:val="22"/>
        </w:rPr>
      </w:pPr>
    </w:p>
    <w:p w14:paraId="323F2D97" w14:textId="77777777" w:rsidR="00673992" w:rsidRDefault="00673992">
      <w:pPr>
        <w:rPr>
          <w:rFonts w:ascii="Times New Roman" w:eastAsiaTheme="majorEastAsia" w:hAnsi="Times New Roman" w:cs="Times New Roman"/>
          <w:i/>
          <w:iCs/>
          <w:color w:val="2F5496" w:themeColor="accent1" w:themeShade="BF"/>
          <w:sz w:val="22"/>
          <w:szCs w:val="22"/>
          <w:lang w:val="en-US" w:eastAsia="it-IT"/>
        </w:rPr>
      </w:pPr>
      <w:r>
        <w:rPr>
          <w:rFonts w:ascii="Times New Roman" w:hAnsi="Times New Roman" w:cs="Times New Roman"/>
        </w:rPr>
        <w:br w:type="page"/>
      </w:r>
    </w:p>
    <w:p w14:paraId="57B25CFF" w14:textId="6ACC1499" w:rsidR="006B2F53" w:rsidRPr="00673992" w:rsidRDefault="00673992" w:rsidP="00673992">
      <w:pPr>
        <w:pStyle w:val="Heading4"/>
        <w:rPr>
          <w:rFonts w:ascii="Times New Roman" w:hAnsi="Times New Roman" w:cs="Times New Roman"/>
        </w:rPr>
      </w:pPr>
      <w:bookmarkStart w:id="132" w:name="_Toc113352085"/>
      <w:r w:rsidRPr="00673992">
        <w:rPr>
          <w:rFonts w:ascii="Times New Roman" w:hAnsi="Times New Roman" w:cs="Times New Roman"/>
        </w:rPr>
        <w:t>Publication bias</w:t>
      </w:r>
      <w:bookmarkEnd w:id="132"/>
      <w:r w:rsidRPr="00673992">
        <w:rPr>
          <w:rFonts w:ascii="Times New Roman" w:hAnsi="Times New Roman" w:cs="Times New Roman"/>
        </w:rPr>
        <w:t xml:space="preserve"> </w:t>
      </w:r>
    </w:p>
    <w:p w14:paraId="72FA6BAA" w14:textId="77777777" w:rsidR="00673992" w:rsidRPr="00457A92" w:rsidRDefault="00673992" w:rsidP="00A47724">
      <w:pPr>
        <w:spacing w:line="276" w:lineRule="auto"/>
        <w:jc w:val="both"/>
        <w:rPr>
          <w:rFonts w:ascii="Times New Roman" w:hAnsi="Times New Roman" w:cs="Times New Roman"/>
          <w:sz w:val="22"/>
          <w:szCs w:val="22"/>
        </w:rPr>
      </w:pPr>
    </w:p>
    <w:p w14:paraId="78784EE0" w14:textId="54D6653D" w:rsidR="00DC01A0" w:rsidRPr="00DC01A0" w:rsidRDefault="00DC01A0" w:rsidP="00DC01A0">
      <w:pPr>
        <w:pStyle w:val="Caption"/>
        <w:rPr>
          <w:rFonts w:ascii="Times New Roman" w:hAnsi="Times New Roman" w:cs="Times New Roman"/>
          <w:b/>
          <w:sz w:val="22"/>
          <w:szCs w:val="22"/>
          <w:lang w:val="en-GB"/>
        </w:rPr>
      </w:pPr>
      <w:bookmarkStart w:id="133" w:name="_Toc113352305"/>
      <w:r w:rsidRPr="00DC01A0">
        <w:rPr>
          <w:rFonts w:ascii="Times New Roman" w:hAnsi="Times New Roman" w:cs="Times New Roman"/>
          <w:sz w:val="22"/>
          <w:szCs w:val="22"/>
          <w:lang w:val="en-GB"/>
        </w:rPr>
        <w:t xml:space="preserve">Supplementary Figure </w:t>
      </w:r>
      <w:r w:rsidRPr="00DC01A0">
        <w:rPr>
          <w:rFonts w:ascii="Times New Roman" w:hAnsi="Times New Roman" w:cs="Times New Roman"/>
          <w:sz w:val="22"/>
          <w:szCs w:val="22"/>
        </w:rPr>
        <w:fldChar w:fldCharType="begin"/>
      </w:r>
      <w:r w:rsidRPr="00DC01A0">
        <w:rPr>
          <w:rFonts w:ascii="Times New Roman" w:hAnsi="Times New Roman" w:cs="Times New Roman"/>
          <w:sz w:val="22"/>
          <w:szCs w:val="22"/>
          <w:lang w:val="en-GB"/>
        </w:rPr>
        <w:instrText xml:space="preserve"> SEQ Figure \* ARABIC </w:instrText>
      </w:r>
      <w:r w:rsidRPr="00DC01A0">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43</w:t>
      </w:r>
      <w:r w:rsidRPr="00DC01A0">
        <w:rPr>
          <w:rFonts w:ascii="Times New Roman" w:hAnsi="Times New Roman" w:cs="Times New Roman"/>
          <w:sz w:val="22"/>
          <w:szCs w:val="22"/>
        </w:rPr>
        <w:fldChar w:fldCharType="end"/>
      </w:r>
      <w:r w:rsidRPr="00DC01A0">
        <w:rPr>
          <w:rFonts w:ascii="Times New Roman" w:hAnsi="Times New Roman" w:cs="Times New Roman"/>
          <w:sz w:val="22"/>
          <w:szCs w:val="22"/>
          <w:lang w:val="en-GB"/>
        </w:rPr>
        <w:t>. Assessment of small sample publication bias with the contour-enhanced funnel plot for the studies examining NAA levels in the basal ganglia of cMDD.</w:t>
      </w:r>
      <w:bookmarkEnd w:id="133"/>
    </w:p>
    <w:p w14:paraId="4A98B9BA" w14:textId="3FE4FF1E" w:rsidR="001A752A" w:rsidRPr="00DC01A0" w:rsidRDefault="001A752A" w:rsidP="00A47724">
      <w:pPr>
        <w:spacing w:line="276" w:lineRule="auto"/>
        <w:jc w:val="both"/>
        <w:rPr>
          <w:rFonts w:ascii="Times New Roman" w:hAnsi="Times New Roman" w:cs="Times New Roman"/>
          <w:sz w:val="20"/>
          <w:szCs w:val="20"/>
          <w:lang w:val="en-GB"/>
        </w:rPr>
      </w:pPr>
      <w:r w:rsidRPr="00DC01A0">
        <w:rPr>
          <w:rFonts w:ascii="Times New Roman" w:hAnsi="Times New Roman" w:cs="Times New Roman"/>
          <w:sz w:val="20"/>
          <w:szCs w:val="20"/>
          <w:lang w:val="en-GB"/>
        </w:rPr>
        <w:t>The funnel plot showed an asymmetric pattern, with Ende et al. 2007</w:t>
      </w:r>
      <w:r w:rsidRPr="00DC01A0">
        <w:rPr>
          <w:rFonts w:ascii="Times New Roman" w:hAnsi="Times New Roman" w:cs="Times New Roman"/>
          <w:sz w:val="20"/>
          <w:szCs w:val="20"/>
          <w:lang w:val="en-US"/>
        </w:rPr>
        <w:t xml:space="preserve"> </w:t>
      </w:r>
      <w:r w:rsidRPr="00DC01A0">
        <w:rPr>
          <w:rFonts w:ascii="Times New Roman" w:hAnsi="Times New Roman" w:cs="Times New Roman"/>
          <w:sz w:val="20"/>
          <w:szCs w:val="20"/>
          <w:lang w:val="en-US"/>
        </w:rPr>
        <w:fldChar w:fldCharType="begin">
          <w:fldData xml:space="preserve">PEVuZE5vdGU+PENpdGU+PEF1dGhvcj5FbmRlPC9BdXRob3I+PFllYXI+MjAwNzwvWWVhcj48UmVj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=
</w:fldData>
        </w:fldChar>
      </w:r>
      <w:r w:rsidR="004B1365" w:rsidRPr="00DC01A0">
        <w:rPr>
          <w:rFonts w:ascii="Times New Roman" w:hAnsi="Times New Roman" w:cs="Times New Roman"/>
          <w:sz w:val="20"/>
          <w:szCs w:val="20"/>
          <w:lang w:val="en-US"/>
        </w:rPr>
        <w:instrText xml:space="preserve"> ADDIN EN.CITE </w:instrText>
      </w:r>
      <w:r w:rsidR="004B1365" w:rsidRPr="00DC01A0">
        <w:rPr>
          <w:rFonts w:ascii="Times New Roman" w:hAnsi="Times New Roman" w:cs="Times New Roman"/>
          <w:sz w:val="20"/>
          <w:szCs w:val="20"/>
          <w:lang w:val="en-US"/>
        </w:rPr>
        <w:fldChar w:fldCharType="begin">
          <w:fldData xml:space="preserve">PEVuZE5vdGU+PENpdGU+PEF1dGhvcj5FbmRlPC9BdXRob3I+PFllYXI+MjAwNzwvWWVhcj48UmVj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=
</w:fldData>
        </w:fldChar>
      </w:r>
      <w:r w:rsidR="004B1365" w:rsidRPr="00DC01A0">
        <w:rPr>
          <w:rFonts w:ascii="Times New Roman" w:hAnsi="Times New Roman" w:cs="Times New Roman"/>
          <w:sz w:val="20"/>
          <w:szCs w:val="20"/>
          <w:lang w:val="en-US"/>
        </w:rPr>
        <w:instrText xml:space="preserve"> ADDIN EN.CITE.DATA </w:instrText>
      </w:r>
      <w:r w:rsidR="004B1365" w:rsidRPr="00DC01A0">
        <w:rPr>
          <w:rFonts w:ascii="Times New Roman" w:hAnsi="Times New Roman" w:cs="Times New Roman"/>
          <w:sz w:val="20"/>
          <w:szCs w:val="20"/>
          <w:lang w:val="en-US"/>
        </w:rPr>
      </w:r>
      <w:r w:rsidR="004B1365" w:rsidRPr="00DC01A0">
        <w:rPr>
          <w:rFonts w:ascii="Times New Roman" w:hAnsi="Times New Roman" w:cs="Times New Roman"/>
          <w:sz w:val="20"/>
          <w:szCs w:val="20"/>
          <w:lang w:val="en-US"/>
        </w:rPr>
        <w:fldChar w:fldCharType="end"/>
      </w:r>
      <w:r w:rsidRPr="00DC01A0">
        <w:rPr>
          <w:rFonts w:ascii="Times New Roman" w:hAnsi="Times New Roman" w:cs="Times New Roman"/>
          <w:sz w:val="20"/>
          <w:szCs w:val="20"/>
          <w:lang w:val="en-US"/>
        </w:rPr>
      </w:r>
      <w:r w:rsidRPr="00DC01A0">
        <w:rPr>
          <w:rFonts w:ascii="Times New Roman" w:hAnsi="Times New Roman" w:cs="Times New Roman"/>
          <w:sz w:val="20"/>
          <w:szCs w:val="20"/>
          <w:lang w:val="en-US"/>
        </w:rPr>
        <w:fldChar w:fldCharType="separate"/>
      </w:r>
      <w:r w:rsidR="004B1365" w:rsidRPr="00DC01A0">
        <w:rPr>
          <w:rFonts w:ascii="Times New Roman" w:hAnsi="Times New Roman" w:cs="Times New Roman"/>
          <w:noProof/>
          <w:sz w:val="20"/>
          <w:szCs w:val="20"/>
          <w:vertAlign w:val="superscript"/>
          <w:lang w:val="en-US"/>
        </w:rPr>
        <w:t>20</w:t>
      </w:r>
      <w:r w:rsidRPr="00DC01A0">
        <w:rPr>
          <w:rFonts w:ascii="Times New Roman" w:hAnsi="Times New Roman" w:cs="Times New Roman"/>
          <w:sz w:val="20"/>
          <w:szCs w:val="20"/>
          <w:lang w:val="en-US"/>
        </w:rPr>
        <w:fldChar w:fldCharType="end"/>
      </w:r>
      <w:r w:rsidRPr="00DC01A0">
        <w:rPr>
          <w:rFonts w:ascii="Times New Roman" w:hAnsi="Times New Roman" w:cs="Times New Roman"/>
          <w:sz w:val="20"/>
          <w:szCs w:val="20"/>
          <w:lang w:val="en-GB"/>
        </w:rPr>
        <w:t xml:space="preserve">, the study having the smallest sample size (largest standard error), deviating toward large positive - albeit non-significant - effect sizes. There was a single study with highly significant effect size (p &lt; 0.01), that is Li et al. 2016(b), which was indeed found to distort the pooled effect through influence analysis. Nonetheless, the Egger’s test yielded non-significant results (Intercept = -0.197, p = 0.941). </w:t>
      </w:r>
    </w:p>
    <w:p w14:paraId="44B3459F" w14:textId="77777777" w:rsidR="00C761A9" w:rsidRPr="00457A92" w:rsidRDefault="00C761A9" w:rsidP="00A47724">
      <w:pPr>
        <w:spacing w:line="276" w:lineRule="auto"/>
        <w:jc w:val="both"/>
        <w:rPr>
          <w:rFonts w:ascii="Times New Roman" w:hAnsi="Times New Roman" w:cs="Times New Roman"/>
          <w:sz w:val="22"/>
          <w:szCs w:val="22"/>
        </w:rPr>
      </w:pPr>
      <w:r w:rsidRPr="00457A92">
        <w:rPr>
          <w:rFonts w:ascii="Times New Roman" w:hAnsi="Times New Roman" w:cs="Times New Roman"/>
          <w:noProof/>
          <w:sz w:val="22"/>
          <w:szCs w:val="22"/>
        </w:rPr>
        <w:drawing>
          <wp:inline distT="114300" distB="114300" distL="114300" distR="114300" wp14:anchorId="12FB6ECC" wp14:editId="52D644A7">
            <wp:extent cx="5811981" cy="4842164"/>
            <wp:effectExtent l="0" t="0" r="0" b="0"/>
            <wp:docPr id="36"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50"/>
                    <a:srcRect/>
                    <a:stretch>
                      <a:fillRect/>
                    </a:stretch>
                  </pic:blipFill>
                  <pic:spPr>
                    <a:xfrm>
                      <a:off x="0" y="0"/>
                      <a:ext cx="5818726" cy="4847783"/>
                    </a:xfrm>
                    <a:prstGeom prst="rect">
                      <a:avLst/>
                    </a:prstGeom>
                    <a:ln/>
                  </pic:spPr>
                </pic:pic>
              </a:graphicData>
            </a:graphic>
          </wp:inline>
        </w:drawing>
      </w:r>
    </w:p>
    <w:p w14:paraId="712AC148" w14:textId="77777777" w:rsidR="00451918" w:rsidRPr="00457A92" w:rsidRDefault="00451918" w:rsidP="00451918">
      <w:pPr>
        <w:pStyle w:val="Heading4"/>
        <w:jc w:val="both"/>
        <w:rPr>
          <w:rFonts w:ascii="Times New Roman" w:hAnsi="Times New Roman" w:cs="Times New Roman"/>
        </w:rPr>
      </w:pPr>
      <w:bookmarkStart w:id="134" w:name="_Toc113352086"/>
      <w:r>
        <w:rPr>
          <w:rFonts w:ascii="Times New Roman" w:hAnsi="Times New Roman" w:cs="Times New Roman"/>
        </w:rPr>
        <w:t>S</w:t>
      </w:r>
      <w:r w:rsidRPr="00D826F3">
        <w:rPr>
          <w:rFonts w:ascii="Times New Roman" w:hAnsi="Times New Roman" w:cs="Times New Roman"/>
        </w:rPr>
        <w:t>ensitivity analysis on the influence of geriatric populations</w:t>
      </w:r>
      <w:bookmarkEnd w:id="134"/>
    </w:p>
    <w:p w14:paraId="1045D933" w14:textId="77777777" w:rsidR="00451918" w:rsidRPr="00451918" w:rsidRDefault="00451918" w:rsidP="00451918">
      <w:pPr>
        <w:spacing w:line="276" w:lineRule="auto"/>
        <w:rPr>
          <w:rFonts w:ascii="Times New Roman" w:hAnsi="Times New Roman" w:cs="Times New Roman"/>
          <w:lang w:val="en-US"/>
        </w:rPr>
      </w:pPr>
    </w:p>
    <w:p w14:paraId="62AA3EAF" w14:textId="01DA8F33" w:rsidR="00451918" w:rsidRPr="00451918" w:rsidRDefault="00451918" w:rsidP="00451918">
      <w:pPr>
        <w:spacing w:line="276" w:lineRule="auto"/>
        <w:rPr>
          <w:rFonts w:ascii="Times New Roman" w:hAnsi="Times New Roman" w:cs="Times New Roman"/>
          <w:lang w:val="en-US"/>
        </w:rPr>
      </w:pPr>
      <w:r w:rsidRPr="00451918">
        <w:rPr>
          <w:rFonts w:ascii="Times New Roman" w:hAnsi="Times New Roman" w:cs="Times New Roman"/>
          <w:lang w:val="en-US"/>
        </w:rPr>
        <w:t xml:space="preserve">The sensitivity analysis upon omission of the study assessing geriatric subjects </w:t>
      </w:r>
      <w:r w:rsidRPr="007C6376">
        <w:rPr>
          <w:rFonts w:ascii="Times New Roman" w:hAnsi="Times New Roman" w:cs="Times New Roman"/>
        </w:rPr>
        <w:fldChar w:fldCharType="begin">
          <w:fldData xml:space="preserve">PEVuZE5vdGU+PENpdGU+PEF1dGhvcj5DaGVuPC9BdXRob3I+PFllYXI+MjAwOTwvWWVhcj48UmVj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==
</w:fldData>
        </w:fldChar>
      </w:r>
      <w:r w:rsidR="004B1365" w:rsidRPr="00C52D65">
        <w:rPr>
          <w:rFonts w:ascii="Times New Roman" w:hAnsi="Times New Roman" w:cs="Times New Roman"/>
          <w:lang w:val="en-GB"/>
        </w:rPr>
        <w:instrText xml:space="preserve"> ADDIN EN.CITE </w:instrText>
      </w:r>
      <w:r w:rsidR="004B1365">
        <w:rPr>
          <w:rFonts w:ascii="Times New Roman" w:hAnsi="Times New Roman" w:cs="Times New Roman"/>
        </w:rPr>
        <w:fldChar w:fldCharType="begin">
          <w:fldData xml:space="preserve">PEVuZE5vdGU+PENpdGU+PEF1dGhvcj5DaGVuPC9BdXRob3I+PFllYXI+MjAwOTwvWWVhcj48UmVj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==
</w:fldData>
        </w:fldChar>
      </w:r>
      <w:r w:rsidR="004B1365" w:rsidRPr="00C52D65">
        <w:rPr>
          <w:rFonts w:ascii="Times New Roman" w:hAnsi="Times New Roman" w:cs="Times New Roman"/>
          <w:lang w:val="en-GB"/>
        </w:rPr>
        <w:instrText xml:space="preserve"> ADDIN EN.CITE.DATA </w:instrText>
      </w:r>
      <w:r w:rsidR="004B1365">
        <w:rPr>
          <w:rFonts w:ascii="Times New Roman" w:hAnsi="Times New Roman" w:cs="Times New Roman"/>
        </w:rPr>
      </w:r>
      <w:r w:rsidR="004B1365">
        <w:rPr>
          <w:rFonts w:ascii="Times New Roman" w:hAnsi="Times New Roman" w:cs="Times New Roman"/>
        </w:rPr>
        <w:fldChar w:fldCharType="end"/>
      </w:r>
      <w:r w:rsidRPr="007C6376">
        <w:rPr>
          <w:rFonts w:ascii="Times New Roman" w:hAnsi="Times New Roman" w:cs="Times New Roman"/>
        </w:rPr>
      </w:r>
      <w:r w:rsidRPr="007C6376">
        <w:rPr>
          <w:rFonts w:ascii="Times New Roman" w:hAnsi="Times New Roman" w:cs="Times New Roman"/>
        </w:rPr>
        <w:fldChar w:fldCharType="separate"/>
      </w:r>
      <w:r w:rsidR="004B1365" w:rsidRPr="004B1365">
        <w:rPr>
          <w:rFonts w:ascii="Times New Roman" w:hAnsi="Times New Roman" w:cs="Times New Roman"/>
          <w:noProof/>
          <w:vertAlign w:val="superscript"/>
          <w:lang w:val="en-US"/>
        </w:rPr>
        <w:t>21</w:t>
      </w:r>
      <w:r w:rsidRPr="007C6376">
        <w:rPr>
          <w:rFonts w:ascii="Times New Roman" w:hAnsi="Times New Roman" w:cs="Times New Roman"/>
        </w:rPr>
        <w:fldChar w:fldCharType="end"/>
      </w:r>
      <w:r w:rsidRPr="007C6376">
        <w:rPr>
          <w:rFonts w:ascii="Times New Roman" w:hAnsi="Times New Roman" w:cs="Times New Roman"/>
          <w:lang w:val="en-US"/>
        </w:rPr>
        <w:t xml:space="preserve"> </w:t>
      </w:r>
      <w:r w:rsidRPr="00451918">
        <w:rPr>
          <w:rFonts w:ascii="Times New Roman" w:hAnsi="Times New Roman" w:cs="Times New Roman"/>
          <w:lang w:val="en-US"/>
        </w:rPr>
        <w:t>did not change the overall results (n = 9, Hedges’ g = -0.150, 95% CI -0.522 to 0.222; p = 0.379; Q = 18.19,</w:t>
      </w:r>
      <w:r w:rsidRPr="00451918">
        <w:rPr>
          <w:rFonts w:ascii="Times New Roman" w:hAnsi="Times New Roman" w:cs="Times New Roman"/>
          <w:i/>
          <w:lang w:val="en-US"/>
        </w:rPr>
        <w:t xml:space="preserve"> I²</w:t>
      </w:r>
      <w:r w:rsidRPr="00451918">
        <w:rPr>
          <w:rFonts w:ascii="Times New Roman" w:hAnsi="Times New Roman" w:cs="Times New Roman"/>
          <w:lang w:val="en-US"/>
        </w:rPr>
        <w:t xml:space="preserve"> = 56%, p = 0.020).</w:t>
      </w:r>
    </w:p>
    <w:p w14:paraId="3343D0E4" w14:textId="4BB1786B" w:rsidR="00351085" w:rsidRPr="00451918" w:rsidRDefault="00351085" w:rsidP="00A47724">
      <w:pPr>
        <w:spacing w:line="276" w:lineRule="auto"/>
        <w:jc w:val="both"/>
        <w:rPr>
          <w:rFonts w:ascii="Times New Roman" w:hAnsi="Times New Roman" w:cs="Times New Roman"/>
          <w:sz w:val="22"/>
          <w:szCs w:val="22"/>
          <w:lang w:val="en-US"/>
        </w:rPr>
      </w:pPr>
    </w:p>
    <w:p w14:paraId="7265868C" w14:textId="77777777" w:rsidR="00351085" w:rsidRPr="00457A92" w:rsidRDefault="00351085" w:rsidP="00A47724">
      <w:pPr>
        <w:spacing w:line="276" w:lineRule="auto"/>
        <w:jc w:val="both"/>
        <w:rPr>
          <w:rFonts w:ascii="Times New Roman" w:hAnsi="Times New Roman" w:cs="Times New Roman"/>
          <w:sz w:val="22"/>
          <w:szCs w:val="22"/>
          <w:lang w:val="en-GB"/>
        </w:rPr>
      </w:pPr>
    </w:p>
    <w:p w14:paraId="63C6BEAF" w14:textId="77777777" w:rsidR="00673992" w:rsidRDefault="00673992">
      <w:pPr>
        <w:rPr>
          <w:rFonts w:ascii="Times New Roman" w:eastAsiaTheme="majorEastAsia" w:hAnsi="Times New Roman" w:cs="Times New Roman"/>
          <w:color w:val="1F3763" w:themeColor="accent1" w:themeShade="7F"/>
          <w:lang w:val="en-US" w:eastAsia="it-IT"/>
        </w:rPr>
      </w:pPr>
      <w:bookmarkStart w:id="135" w:name="_Toc76639805"/>
      <w:r w:rsidRPr="00FD7F43">
        <w:rPr>
          <w:rFonts w:ascii="Times New Roman" w:hAnsi="Times New Roman" w:cs="Times New Roman"/>
          <w:lang w:val="en-GB"/>
        </w:rPr>
        <w:br w:type="page"/>
      </w:r>
    </w:p>
    <w:p w14:paraId="195D08A5" w14:textId="3CC4C502" w:rsidR="00C761A9" w:rsidRPr="00C9166F" w:rsidRDefault="00C9166F" w:rsidP="00C9166F">
      <w:pPr>
        <w:pStyle w:val="Heading3"/>
        <w:rPr>
          <w:rFonts w:ascii="Times New Roman" w:hAnsi="Times New Roman" w:cs="Times New Roman"/>
        </w:rPr>
      </w:pPr>
      <w:bookmarkStart w:id="136" w:name="_Toc113352087"/>
      <w:r>
        <w:rPr>
          <w:rFonts w:ascii="Times New Roman" w:hAnsi="Times New Roman" w:cs="Times New Roman"/>
        </w:rPr>
        <w:t xml:space="preserve">13. </w:t>
      </w:r>
      <w:r w:rsidR="00C761A9" w:rsidRPr="00C9166F">
        <w:rPr>
          <w:rFonts w:ascii="Times New Roman" w:hAnsi="Times New Roman" w:cs="Times New Roman"/>
        </w:rPr>
        <w:t>Cerebellum</w:t>
      </w:r>
      <w:bookmarkEnd w:id="135"/>
      <w:bookmarkEnd w:id="136"/>
    </w:p>
    <w:p w14:paraId="2DFF3504" w14:textId="77777777" w:rsidR="008F2E3A" w:rsidRPr="00457A92" w:rsidRDefault="008F2E3A" w:rsidP="00A47724">
      <w:pPr>
        <w:pStyle w:val="Heading4"/>
        <w:jc w:val="both"/>
        <w:rPr>
          <w:rFonts w:ascii="Times New Roman" w:hAnsi="Times New Roman" w:cs="Times New Roman"/>
        </w:rPr>
      </w:pPr>
      <w:bookmarkStart w:id="137" w:name="_Toc113352088"/>
      <w:r w:rsidRPr="00457A92">
        <w:rPr>
          <w:rFonts w:ascii="Times New Roman" w:hAnsi="Times New Roman" w:cs="Times New Roman"/>
        </w:rPr>
        <w:t>Main results</w:t>
      </w:r>
      <w:bookmarkEnd w:id="137"/>
    </w:p>
    <w:p w14:paraId="32A1A20B" w14:textId="556BB433" w:rsidR="008F2E3A" w:rsidRPr="00457A92" w:rsidRDefault="008F2E3A" w:rsidP="00A47724">
      <w:pPr>
        <w:spacing w:line="276" w:lineRule="auto"/>
        <w:jc w:val="both"/>
        <w:rPr>
          <w:rFonts w:ascii="Times New Roman" w:hAnsi="Times New Roman" w:cs="Times New Roman"/>
          <w:sz w:val="22"/>
          <w:szCs w:val="22"/>
          <w:lang w:val="en-GB"/>
        </w:rPr>
      </w:pPr>
      <w:r w:rsidRPr="00457A92">
        <w:rPr>
          <w:rFonts w:ascii="Times New Roman" w:hAnsi="Times New Roman" w:cs="Times New Roman"/>
          <w:sz w:val="22"/>
          <w:szCs w:val="22"/>
          <w:lang w:val="en-GB"/>
        </w:rPr>
        <w:t xml:space="preserve">We included 3 studies: 78 patients and 68 controls. </w:t>
      </w:r>
    </w:p>
    <w:p w14:paraId="7DD25466" w14:textId="77777777" w:rsidR="008F2E3A" w:rsidRPr="00457A92" w:rsidRDefault="008F2E3A" w:rsidP="00A47724">
      <w:pPr>
        <w:spacing w:line="276" w:lineRule="auto"/>
        <w:jc w:val="both"/>
        <w:rPr>
          <w:rFonts w:ascii="Times New Roman" w:hAnsi="Times New Roman" w:cs="Times New Roman"/>
          <w:sz w:val="22"/>
          <w:szCs w:val="22"/>
          <w:lang w:val="en-GB"/>
        </w:rPr>
      </w:pPr>
    </w:p>
    <w:p w14:paraId="78FACA7A" w14:textId="4969F14B" w:rsidR="00DC01A0" w:rsidRPr="00DC01A0" w:rsidRDefault="00DC01A0" w:rsidP="00DC01A0">
      <w:pPr>
        <w:pStyle w:val="Caption"/>
        <w:rPr>
          <w:rFonts w:ascii="Times New Roman" w:hAnsi="Times New Roman" w:cs="Times New Roman"/>
          <w:b/>
          <w:bCs/>
          <w:sz w:val="22"/>
          <w:szCs w:val="22"/>
          <w:lang w:val="en-US"/>
        </w:rPr>
      </w:pPr>
      <w:bookmarkStart w:id="138" w:name="_Toc113352306"/>
      <w:r w:rsidRPr="00DC01A0">
        <w:rPr>
          <w:rFonts w:ascii="Times New Roman" w:hAnsi="Times New Roman" w:cs="Times New Roman"/>
          <w:sz w:val="22"/>
          <w:szCs w:val="22"/>
          <w:lang w:val="en-GB"/>
        </w:rPr>
        <w:t xml:space="preserve">Supplementary Figure </w:t>
      </w:r>
      <w:r w:rsidRPr="00DC01A0">
        <w:rPr>
          <w:rFonts w:ascii="Times New Roman" w:hAnsi="Times New Roman" w:cs="Times New Roman"/>
          <w:sz w:val="22"/>
          <w:szCs w:val="22"/>
        </w:rPr>
        <w:fldChar w:fldCharType="begin"/>
      </w:r>
      <w:r w:rsidRPr="00DC01A0">
        <w:rPr>
          <w:rFonts w:ascii="Times New Roman" w:hAnsi="Times New Roman" w:cs="Times New Roman"/>
          <w:sz w:val="22"/>
          <w:szCs w:val="22"/>
          <w:lang w:val="en-GB"/>
        </w:rPr>
        <w:instrText xml:space="preserve"> SEQ Figure \* ARABIC </w:instrText>
      </w:r>
      <w:r w:rsidRPr="00DC01A0">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44</w:t>
      </w:r>
      <w:r w:rsidRPr="00DC01A0">
        <w:rPr>
          <w:rFonts w:ascii="Times New Roman" w:hAnsi="Times New Roman" w:cs="Times New Roman"/>
          <w:sz w:val="22"/>
          <w:szCs w:val="22"/>
        </w:rPr>
        <w:fldChar w:fldCharType="end"/>
      </w:r>
      <w:r w:rsidRPr="00DC01A0">
        <w:rPr>
          <w:rFonts w:ascii="Times New Roman" w:hAnsi="Times New Roman" w:cs="Times New Roman"/>
          <w:sz w:val="22"/>
          <w:szCs w:val="22"/>
          <w:lang w:val="en-GB"/>
        </w:rPr>
        <w:t>. Forest plot of all studies examining NAA levels in the cerebellum of patients with cMDD compared to healthy controls.</w:t>
      </w:r>
      <w:bookmarkEnd w:id="138"/>
    </w:p>
    <w:p w14:paraId="329B090C" w14:textId="1F2184D5" w:rsidR="008F2E3A" w:rsidRPr="00DC01A0" w:rsidRDefault="008F2E3A" w:rsidP="00A47724">
      <w:pPr>
        <w:spacing w:line="276" w:lineRule="auto"/>
        <w:jc w:val="both"/>
        <w:rPr>
          <w:rFonts w:ascii="Times New Roman" w:hAnsi="Times New Roman" w:cs="Times New Roman"/>
          <w:sz w:val="20"/>
          <w:szCs w:val="20"/>
          <w:lang w:val="en-GB"/>
        </w:rPr>
      </w:pPr>
      <w:r w:rsidRPr="00DC01A0">
        <w:rPr>
          <w:rFonts w:ascii="Times New Roman" w:hAnsi="Times New Roman" w:cs="Times New Roman"/>
          <w:sz w:val="20"/>
          <w:szCs w:val="20"/>
          <w:lang w:val="en-GB"/>
        </w:rPr>
        <w:t xml:space="preserve">The meta-analysis revealed no significant difference between patients and controls (n = 3, Hedges’ g = -0.033, 95% CI -0.655 to 0.588; p = 0.839; </w:t>
      </w:r>
      <w:r w:rsidR="00687C66" w:rsidRPr="00DC01A0">
        <w:rPr>
          <w:rFonts w:ascii="Times New Roman" w:hAnsi="Times New Roman" w:cs="Times New Roman"/>
          <w:sz w:val="20"/>
          <w:szCs w:val="20"/>
          <w:lang w:val="en-GB"/>
        </w:rPr>
        <w:t>Q = 1.52,</w:t>
      </w:r>
      <w:r w:rsidR="00687C66" w:rsidRPr="00DC01A0">
        <w:rPr>
          <w:rFonts w:ascii="Times New Roman" w:hAnsi="Times New Roman" w:cs="Times New Roman"/>
          <w:i/>
          <w:sz w:val="20"/>
          <w:szCs w:val="20"/>
          <w:lang w:val="en-GB"/>
        </w:rPr>
        <w:t xml:space="preserve"> I</w:t>
      </w:r>
      <w:r w:rsidR="00687C66" w:rsidRPr="00DC01A0">
        <w:rPr>
          <w:rFonts w:ascii="Times New Roman" w:hAnsi="Times New Roman" w:cs="Times New Roman"/>
          <w:i/>
          <w:sz w:val="20"/>
          <w:szCs w:val="20"/>
          <w:vertAlign w:val="superscript"/>
          <w:lang w:val="en-GB"/>
        </w:rPr>
        <w:t>2</w:t>
      </w:r>
      <w:r w:rsidR="00687C66" w:rsidRPr="00DC01A0">
        <w:rPr>
          <w:rFonts w:ascii="Times New Roman" w:hAnsi="Times New Roman" w:cs="Times New Roman"/>
          <w:i/>
          <w:sz w:val="20"/>
          <w:szCs w:val="20"/>
          <w:lang w:val="en-GB"/>
        </w:rPr>
        <w:t xml:space="preserve">= </w:t>
      </w:r>
      <w:r w:rsidR="00687C66" w:rsidRPr="00DC01A0">
        <w:rPr>
          <w:rFonts w:ascii="Times New Roman" w:hAnsi="Times New Roman" w:cs="Times New Roman"/>
          <w:sz w:val="20"/>
          <w:szCs w:val="20"/>
          <w:lang w:val="en-GB"/>
        </w:rPr>
        <w:t>0%, p = 0.467</w:t>
      </w:r>
      <w:r w:rsidRPr="00DC01A0">
        <w:rPr>
          <w:rFonts w:ascii="Times New Roman" w:hAnsi="Times New Roman" w:cs="Times New Roman"/>
          <w:sz w:val="20"/>
          <w:szCs w:val="20"/>
          <w:lang w:val="en-GB"/>
        </w:rPr>
        <w:t>). Positive values favour cMDD, while negative values favour controls.</w:t>
      </w:r>
    </w:p>
    <w:p w14:paraId="16835F4C" w14:textId="77777777" w:rsidR="00C761A9" w:rsidRPr="00457A92" w:rsidRDefault="00C761A9" w:rsidP="00A47724">
      <w:pPr>
        <w:spacing w:line="276" w:lineRule="auto"/>
        <w:jc w:val="both"/>
        <w:rPr>
          <w:rFonts w:ascii="Times New Roman" w:hAnsi="Times New Roman" w:cs="Times New Roman"/>
          <w:sz w:val="22"/>
          <w:szCs w:val="22"/>
        </w:rPr>
      </w:pPr>
      <w:r w:rsidRPr="00457A92">
        <w:rPr>
          <w:rFonts w:ascii="Times New Roman" w:hAnsi="Times New Roman" w:cs="Times New Roman"/>
          <w:noProof/>
          <w:sz w:val="22"/>
          <w:szCs w:val="22"/>
        </w:rPr>
        <w:drawing>
          <wp:inline distT="114300" distB="114300" distL="114300" distR="114300" wp14:anchorId="01148B85" wp14:editId="6F55F2DC">
            <wp:extent cx="5631180" cy="1656395"/>
            <wp:effectExtent l="0" t="0" r="0" b="0"/>
            <wp:docPr id="44"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rotWithShape="1">
                    <a:blip r:embed="rId51"/>
                    <a:srcRect t="27571" b="20214"/>
                    <a:stretch/>
                  </pic:blipFill>
                  <pic:spPr bwMode="auto">
                    <a:xfrm>
                      <a:off x="0" y="0"/>
                      <a:ext cx="5635433" cy="1657646"/>
                    </a:xfrm>
                    <a:prstGeom prst="rect">
                      <a:avLst/>
                    </a:prstGeom>
                    <a:ln>
                      <a:noFill/>
                    </a:ln>
                    <a:extLst>
                      <a:ext uri="{53640926-AAD7-44D8-BBD7-CCE9431645EC}">
                        <a14:shadowObscured xmlns:a14="http://schemas.microsoft.com/office/drawing/2010/main"/>
                      </a:ext>
                    </a:extLst>
                  </pic:spPr>
                </pic:pic>
              </a:graphicData>
            </a:graphic>
          </wp:inline>
        </w:drawing>
      </w:r>
    </w:p>
    <w:p w14:paraId="5EE18F1E" w14:textId="0E3C630B" w:rsidR="000516BA" w:rsidRPr="00457A92" w:rsidRDefault="000516BA" w:rsidP="00A47724">
      <w:pPr>
        <w:spacing w:line="276" w:lineRule="auto"/>
        <w:jc w:val="both"/>
        <w:rPr>
          <w:rFonts w:ascii="Times New Roman" w:hAnsi="Times New Roman" w:cs="Times New Roman"/>
          <w:b/>
          <w:sz w:val="22"/>
          <w:szCs w:val="22"/>
          <w:lang w:val="en-GB"/>
        </w:rPr>
      </w:pPr>
    </w:p>
    <w:p w14:paraId="4E45C141" w14:textId="6E45B116" w:rsidR="000516BA" w:rsidRPr="00457A92" w:rsidRDefault="000516BA" w:rsidP="00A47724">
      <w:pPr>
        <w:pStyle w:val="Heading4"/>
        <w:jc w:val="both"/>
        <w:rPr>
          <w:rFonts w:ascii="Times New Roman" w:hAnsi="Times New Roman" w:cs="Times New Roman"/>
        </w:rPr>
      </w:pPr>
      <w:bookmarkStart w:id="139" w:name="_Toc113352089"/>
      <w:r w:rsidRPr="00457A92">
        <w:rPr>
          <w:rFonts w:ascii="Times New Roman" w:hAnsi="Times New Roman" w:cs="Times New Roman"/>
        </w:rPr>
        <w:t>Heterogeneity</w:t>
      </w:r>
      <w:bookmarkEnd w:id="139"/>
    </w:p>
    <w:p w14:paraId="3DB05B1D" w14:textId="77777777" w:rsidR="000516BA" w:rsidRPr="00457A92" w:rsidRDefault="000516BA" w:rsidP="00A47724">
      <w:pPr>
        <w:spacing w:line="276" w:lineRule="auto"/>
        <w:jc w:val="both"/>
        <w:rPr>
          <w:rFonts w:ascii="Times New Roman" w:hAnsi="Times New Roman" w:cs="Times New Roman"/>
          <w:sz w:val="22"/>
          <w:szCs w:val="22"/>
          <w:lang w:val="en-US"/>
        </w:rPr>
      </w:pPr>
    </w:p>
    <w:p w14:paraId="121B68D0" w14:textId="1FBDDF5A" w:rsidR="00C761A9" w:rsidRPr="00457A92" w:rsidRDefault="00C761A9" w:rsidP="00A47724">
      <w:pPr>
        <w:spacing w:line="276" w:lineRule="auto"/>
        <w:jc w:val="both"/>
        <w:rPr>
          <w:rFonts w:ascii="Times New Roman" w:hAnsi="Times New Roman" w:cs="Times New Roman"/>
          <w:sz w:val="22"/>
          <w:szCs w:val="22"/>
          <w:lang w:val="en-GB"/>
        </w:rPr>
      </w:pPr>
      <w:r w:rsidRPr="00457A92">
        <w:rPr>
          <w:rFonts w:ascii="Times New Roman" w:hAnsi="Times New Roman" w:cs="Times New Roman"/>
          <w:sz w:val="22"/>
          <w:szCs w:val="22"/>
          <w:lang w:val="en-GB"/>
        </w:rPr>
        <w:t>The between-study heterogeneity was not significant (Q = 1.52,</w:t>
      </w:r>
      <w:r w:rsidRPr="00457A92">
        <w:rPr>
          <w:rFonts w:ascii="Times New Roman" w:hAnsi="Times New Roman" w:cs="Times New Roman"/>
          <w:i/>
          <w:sz w:val="22"/>
          <w:szCs w:val="22"/>
          <w:lang w:val="en-GB"/>
        </w:rPr>
        <w:t xml:space="preserve"> I</w:t>
      </w:r>
      <w:r w:rsidRPr="00457A92">
        <w:rPr>
          <w:rFonts w:ascii="Times New Roman" w:hAnsi="Times New Roman" w:cs="Times New Roman"/>
          <w:i/>
          <w:sz w:val="22"/>
          <w:szCs w:val="22"/>
          <w:vertAlign w:val="superscript"/>
          <w:lang w:val="en-GB"/>
        </w:rPr>
        <w:t>2</w:t>
      </w:r>
      <w:r w:rsidRPr="00457A92">
        <w:rPr>
          <w:rFonts w:ascii="Times New Roman" w:hAnsi="Times New Roman" w:cs="Times New Roman"/>
          <w:i/>
          <w:sz w:val="22"/>
          <w:szCs w:val="22"/>
          <w:lang w:val="en-GB"/>
        </w:rPr>
        <w:t xml:space="preserve">= </w:t>
      </w:r>
      <w:r w:rsidRPr="00457A92">
        <w:rPr>
          <w:rFonts w:ascii="Times New Roman" w:hAnsi="Times New Roman" w:cs="Times New Roman"/>
          <w:sz w:val="22"/>
          <w:szCs w:val="22"/>
          <w:lang w:val="en-GB"/>
        </w:rPr>
        <w:t>0%, p = 0.467)</w:t>
      </w:r>
      <w:r w:rsidR="000516BA" w:rsidRPr="00457A92">
        <w:rPr>
          <w:rFonts w:ascii="Times New Roman" w:hAnsi="Times New Roman" w:cs="Times New Roman"/>
          <w:sz w:val="22"/>
          <w:szCs w:val="22"/>
          <w:lang w:val="en-GB"/>
        </w:rPr>
        <w:t xml:space="preserve"> without outliers</w:t>
      </w:r>
      <w:r w:rsidRPr="00457A92">
        <w:rPr>
          <w:rFonts w:ascii="Times New Roman" w:hAnsi="Times New Roman" w:cs="Times New Roman"/>
          <w:sz w:val="22"/>
          <w:szCs w:val="22"/>
          <w:lang w:val="en-GB"/>
        </w:rPr>
        <w:t xml:space="preserve">, and no other analyses were performed because of the shortage of the studies (n = 3). </w:t>
      </w:r>
    </w:p>
    <w:p w14:paraId="238642D8" w14:textId="70BF166F" w:rsidR="000516BA" w:rsidRPr="00457A92" w:rsidRDefault="000516BA" w:rsidP="00A47724">
      <w:pPr>
        <w:spacing w:line="276" w:lineRule="auto"/>
        <w:jc w:val="both"/>
        <w:rPr>
          <w:rFonts w:ascii="Times New Roman" w:hAnsi="Times New Roman" w:cs="Times New Roman"/>
          <w:sz w:val="22"/>
          <w:szCs w:val="22"/>
          <w:lang w:val="en-GB"/>
        </w:rPr>
      </w:pPr>
    </w:p>
    <w:p w14:paraId="18B10656" w14:textId="77777777" w:rsidR="00673992" w:rsidRDefault="00673992">
      <w:pPr>
        <w:rPr>
          <w:rFonts w:ascii="Times New Roman" w:eastAsiaTheme="majorEastAsia" w:hAnsi="Times New Roman" w:cs="Times New Roman"/>
          <w:i/>
          <w:iCs/>
          <w:color w:val="2F5496" w:themeColor="accent1" w:themeShade="BF"/>
          <w:sz w:val="22"/>
          <w:szCs w:val="22"/>
          <w:lang w:val="en-US" w:eastAsia="it-IT"/>
        </w:rPr>
      </w:pPr>
      <w:r w:rsidRPr="00FD7F43">
        <w:rPr>
          <w:rFonts w:ascii="Times New Roman" w:hAnsi="Times New Roman" w:cs="Times New Roman"/>
          <w:lang w:val="en-GB"/>
        </w:rPr>
        <w:br w:type="page"/>
      </w:r>
    </w:p>
    <w:p w14:paraId="1C0084F6" w14:textId="5A8E1B0F" w:rsidR="00AD4AB5" w:rsidRPr="00457A92" w:rsidRDefault="00AD4AB5" w:rsidP="00A47724">
      <w:pPr>
        <w:pStyle w:val="Heading4"/>
        <w:jc w:val="both"/>
        <w:rPr>
          <w:rFonts w:ascii="Times New Roman" w:hAnsi="Times New Roman" w:cs="Times New Roman"/>
        </w:rPr>
      </w:pPr>
      <w:bookmarkStart w:id="140" w:name="_Toc113352090"/>
      <w:r w:rsidRPr="00457A92">
        <w:rPr>
          <w:rFonts w:ascii="Times New Roman" w:hAnsi="Times New Roman" w:cs="Times New Roman"/>
        </w:rPr>
        <w:t>Publication bias</w:t>
      </w:r>
      <w:bookmarkEnd w:id="140"/>
      <w:r w:rsidRPr="00457A92">
        <w:rPr>
          <w:rFonts w:ascii="Times New Roman" w:hAnsi="Times New Roman" w:cs="Times New Roman"/>
        </w:rPr>
        <w:t xml:space="preserve"> </w:t>
      </w:r>
    </w:p>
    <w:p w14:paraId="5AF99600" w14:textId="77777777" w:rsidR="00AD4AB5" w:rsidRPr="00457A92" w:rsidRDefault="00AD4AB5" w:rsidP="00A47724">
      <w:pPr>
        <w:spacing w:line="276" w:lineRule="auto"/>
        <w:jc w:val="both"/>
        <w:rPr>
          <w:rFonts w:ascii="Times New Roman" w:hAnsi="Times New Roman" w:cs="Times New Roman"/>
          <w:sz w:val="22"/>
          <w:szCs w:val="22"/>
          <w:lang w:val="en-GB"/>
        </w:rPr>
      </w:pPr>
    </w:p>
    <w:p w14:paraId="75F7EF65" w14:textId="265701DD" w:rsidR="003E0BFE" w:rsidRPr="003E0BFE" w:rsidRDefault="003E0BFE" w:rsidP="003E0BFE">
      <w:pPr>
        <w:pStyle w:val="Caption"/>
        <w:rPr>
          <w:rFonts w:ascii="Times New Roman" w:hAnsi="Times New Roman" w:cs="Times New Roman"/>
          <w:b/>
          <w:sz w:val="22"/>
          <w:szCs w:val="22"/>
          <w:lang w:val="en-GB"/>
        </w:rPr>
      </w:pPr>
      <w:bookmarkStart w:id="141" w:name="_Toc113352307"/>
      <w:r w:rsidRPr="003E0BFE">
        <w:rPr>
          <w:rFonts w:ascii="Times New Roman" w:hAnsi="Times New Roman" w:cs="Times New Roman"/>
          <w:sz w:val="22"/>
          <w:szCs w:val="22"/>
          <w:lang w:val="en-GB"/>
        </w:rPr>
        <w:t xml:space="preserve">Supplementary Figure </w:t>
      </w:r>
      <w:r w:rsidRPr="003E0BFE">
        <w:rPr>
          <w:rFonts w:ascii="Times New Roman" w:hAnsi="Times New Roman" w:cs="Times New Roman"/>
          <w:sz w:val="22"/>
          <w:szCs w:val="22"/>
        </w:rPr>
        <w:fldChar w:fldCharType="begin"/>
      </w:r>
      <w:r w:rsidRPr="003E0BFE">
        <w:rPr>
          <w:rFonts w:ascii="Times New Roman" w:hAnsi="Times New Roman" w:cs="Times New Roman"/>
          <w:sz w:val="22"/>
          <w:szCs w:val="22"/>
          <w:lang w:val="en-GB"/>
        </w:rPr>
        <w:instrText xml:space="preserve"> SEQ Figure \* ARABIC </w:instrText>
      </w:r>
      <w:r w:rsidRPr="003E0BFE">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45</w:t>
      </w:r>
      <w:r w:rsidRPr="003E0BFE">
        <w:rPr>
          <w:rFonts w:ascii="Times New Roman" w:hAnsi="Times New Roman" w:cs="Times New Roman"/>
          <w:sz w:val="22"/>
          <w:szCs w:val="22"/>
        </w:rPr>
        <w:fldChar w:fldCharType="end"/>
      </w:r>
      <w:r w:rsidRPr="003E0BFE">
        <w:rPr>
          <w:rFonts w:ascii="Times New Roman" w:hAnsi="Times New Roman" w:cs="Times New Roman"/>
          <w:sz w:val="22"/>
          <w:szCs w:val="22"/>
          <w:lang w:val="en-GB"/>
        </w:rPr>
        <w:t>. Assessment of small sample publication bias with the contour-enhanced funnel plot for the studies examining NAA levels in the cerebellum of cMDD.</w:t>
      </w:r>
      <w:bookmarkEnd w:id="141"/>
    </w:p>
    <w:p w14:paraId="4090B25A" w14:textId="4C4C8FB4" w:rsidR="00C761A9" w:rsidRPr="003E0BFE" w:rsidRDefault="00D61A49" w:rsidP="00A47724">
      <w:pPr>
        <w:spacing w:line="276" w:lineRule="auto"/>
        <w:jc w:val="both"/>
        <w:rPr>
          <w:rFonts w:ascii="Times New Roman" w:hAnsi="Times New Roman" w:cs="Times New Roman"/>
          <w:sz w:val="20"/>
          <w:szCs w:val="20"/>
          <w:lang w:val="en-GB"/>
        </w:rPr>
      </w:pPr>
      <w:r w:rsidRPr="003E0BFE">
        <w:rPr>
          <w:rFonts w:ascii="Times New Roman" w:hAnsi="Times New Roman" w:cs="Times New Roman"/>
          <w:sz w:val="20"/>
          <w:szCs w:val="20"/>
          <w:lang w:val="en-GB"/>
        </w:rPr>
        <w:t>We found no evidence of publication bias</w:t>
      </w:r>
      <w:r w:rsidR="00C761A9" w:rsidRPr="003E0BFE">
        <w:rPr>
          <w:rFonts w:ascii="Times New Roman" w:hAnsi="Times New Roman" w:cs="Times New Roman"/>
          <w:sz w:val="20"/>
          <w:szCs w:val="20"/>
          <w:lang w:val="en-GB"/>
        </w:rPr>
        <w:t>. Egger’s test was not performed because there were not enough studies.</w:t>
      </w:r>
    </w:p>
    <w:p w14:paraId="0A1708C8" w14:textId="77777777" w:rsidR="00C761A9" w:rsidRPr="00457A92" w:rsidRDefault="00C761A9" w:rsidP="00A47724">
      <w:pPr>
        <w:spacing w:line="276" w:lineRule="auto"/>
        <w:jc w:val="both"/>
        <w:rPr>
          <w:rFonts w:ascii="Times New Roman" w:hAnsi="Times New Roman" w:cs="Times New Roman"/>
          <w:sz w:val="22"/>
          <w:szCs w:val="22"/>
        </w:rPr>
      </w:pPr>
      <w:r w:rsidRPr="00457A92">
        <w:rPr>
          <w:rFonts w:ascii="Times New Roman" w:hAnsi="Times New Roman" w:cs="Times New Roman"/>
          <w:noProof/>
          <w:sz w:val="22"/>
          <w:szCs w:val="22"/>
        </w:rPr>
        <w:drawing>
          <wp:inline distT="114300" distB="114300" distL="114300" distR="114300" wp14:anchorId="069D7E12" wp14:editId="62FA254F">
            <wp:extent cx="5410200" cy="4731328"/>
            <wp:effectExtent l="0" t="0" r="0" b="0"/>
            <wp:docPr id="39"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52"/>
                    <a:srcRect/>
                    <a:stretch>
                      <a:fillRect/>
                    </a:stretch>
                  </pic:blipFill>
                  <pic:spPr>
                    <a:xfrm>
                      <a:off x="0" y="0"/>
                      <a:ext cx="5420069" cy="4739959"/>
                    </a:xfrm>
                    <a:prstGeom prst="rect">
                      <a:avLst/>
                    </a:prstGeom>
                    <a:ln/>
                  </pic:spPr>
                </pic:pic>
              </a:graphicData>
            </a:graphic>
          </wp:inline>
        </w:drawing>
      </w:r>
    </w:p>
    <w:p w14:paraId="3CAAF186" w14:textId="77777777" w:rsidR="00963070" w:rsidRPr="00457A92" w:rsidRDefault="00963070" w:rsidP="00A47724">
      <w:pPr>
        <w:spacing w:line="276" w:lineRule="auto"/>
        <w:jc w:val="both"/>
        <w:rPr>
          <w:rFonts w:ascii="Times New Roman" w:hAnsi="Times New Roman" w:cs="Times New Roman"/>
          <w:sz w:val="22"/>
          <w:szCs w:val="22"/>
          <w:lang w:val="en-US"/>
        </w:rPr>
      </w:pPr>
    </w:p>
    <w:p w14:paraId="7F8C41E9" w14:textId="77777777" w:rsidR="008854F5" w:rsidRPr="00457A92" w:rsidRDefault="008854F5" w:rsidP="00A47724">
      <w:pPr>
        <w:spacing w:line="276" w:lineRule="auto"/>
        <w:jc w:val="both"/>
        <w:rPr>
          <w:rFonts w:ascii="Times New Roman" w:hAnsi="Times New Roman" w:cs="Times New Roman"/>
          <w:sz w:val="22"/>
          <w:szCs w:val="22"/>
          <w:lang w:val="en-GB"/>
        </w:rPr>
      </w:pPr>
    </w:p>
    <w:p w14:paraId="51BB6F21" w14:textId="77777777" w:rsidR="00673992" w:rsidRDefault="00673992">
      <w:pPr>
        <w:rPr>
          <w:rFonts w:ascii="Times New Roman" w:eastAsiaTheme="majorEastAsia" w:hAnsi="Times New Roman" w:cs="Times New Roman"/>
          <w:color w:val="1F3763" w:themeColor="accent1" w:themeShade="7F"/>
          <w:lang w:val="en-US" w:eastAsia="it-IT"/>
        </w:rPr>
      </w:pPr>
      <w:bookmarkStart w:id="142" w:name="_Toc76639806"/>
      <w:bookmarkStart w:id="143" w:name="_Toc76639807"/>
      <w:r>
        <w:rPr>
          <w:rFonts w:ascii="Times New Roman" w:hAnsi="Times New Roman" w:cs="Times New Roman"/>
        </w:rPr>
        <w:br w:type="page"/>
      </w:r>
    </w:p>
    <w:p w14:paraId="250F6823" w14:textId="5A4CDCB2" w:rsidR="00C761A9" w:rsidRPr="00C9166F" w:rsidRDefault="00C9166F" w:rsidP="00C9166F">
      <w:pPr>
        <w:pStyle w:val="Heading3"/>
        <w:rPr>
          <w:rFonts w:ascii="Times New Roman" w:hAnsi="Times New Roman" w:cs="Times New Roman"/>
        </w:rPr>
      </w:pPr>
      <w:bookmarkStart w:id="144" w:name="_Toc113352091"/>
      <w:r>
        <w:rPr>
          <w:rFonts w:ascii="Times New Roman" w:hAnsi="Times New Roman" w:cs="Times New Roman"/>
        </w:rPr>
        <w:t xml:space="preserve">14. </w:t>
      </w:r>
      <w:r w:rsidR="008854F5" w:rsidRPr="00C9166F">
        <w:rPr>
          <w:rFonts w:ascii="Times New Roman" w:hAnsi="Times New Roman" w:cs="Times New Roman"/>
        </w:rPr>
        <w:t>White matter</w:t>
      </w:r>
      <w:bookmarkEnd w:id="142"/>
      <w:r w:rsidR="008854F5" w:rsidRPr="00C9166F">
        <w:rPr>
          <w:rFonts w:ascii="Times New Roman" w:hAnsi="Times New Roman" w:cs="Times New Roman"/>
        </w:rPr>
        <w:t xml:space="preserve">: </w:t>
      </w:r>
      <w:r w:rsidR="00C761A9" w:rsidRPr="00C9166F">
        <w:rPr>
          <w:rFonts w:ascii="Times New Roman" w:hAnsi="Times New Roman" w:cs="Times New Roman"/>
        </w:rPr>
        <w:t>Frontal white matter</w:t>
      </w:r>
      <w:bookmarkEnd w:id="143"/>
      <w:bookmarkEnd w:id="144"/>
    </w:p>
    <w:p w14:paraId="76691413" w14:textId="77777777" w:rsidR="00673992" w:rsidRDefault="00673992" w:rsidP="00A47724">
      <w:pPr>
        <w:pStyle w:val="Heading4"/>
        <w:jc w:val="both"/>
        <w:rPr>
          <w:rFonts w:ascii="Times New Roman" w:hAnsi="Times New Roman" w:cs="Times New Roman"/>
        </w:rPr>
      </w:pPr>
    </w:p>
    <w:p w14:paraId="6A1FE6E8" w14:textId="1EA3365B" w:rsidR="00F50117" w:rsidRPr="00457A92" w:rsidRDefault="00F50117" w:rsidP="00A47724">
      <w:pPr>
        <w:pStyle w:val="Heading4"/>
        <w:jc w:val="both"/>
        <w:rPr>
          <w:rFonts w:ascii="Times New Roman" w:hAnsi="Times New Roman" w:cs="Times New Roman"/>
        </w:rPr>
      </w:pPr>
      <w:bookmarkStart w:id="145" w:name="_Toc113352092"/>
      <w:r w:rsidRPr="00457A92">
        <w:rPr>
          <w:rFonts w:ascii="Times New Roman" w:hAnsi="Times New Roman" w:cs="Times New Roman"/>
        </w:rPr>
        <w:t>Main results</w:t>
      </w:r>
      <w:bookmarkEnd w:id="145"/>
    </w:p>
    <w:p w14:paraId="64EA3602" w14:textId="0E42D710" w:rsidR="00F50117" w:rsidRPr="00457A92" w:rsidRDefault="00F50117" w:rsidP="00A47724">
      <w:pPr>
        <w:spacing w:line="276" w:lineRule="auto"/>
        <w:jc w:val="both"/>
        <w:rPr>
          <w:rFonts w:ascii="Times New Roman" w:hAnsi="Times New Roman" w:cs="Times New Roman"/>
          <w:sz w:val="22"/>
          <w:szCs w:val="22"/>
          <w:lang w:val="en-GB"/>
        </w:rPr>
      </w:pPr>
      <w:r w:rsidRPr="00457A92">
        <w:rPr>
          <w:rFonts w:ascii="Times New Roman" w:hAnsi="Times New Roman" w:cs="Times New Roman"/>
          <w:sz w:val="22"/>
          <w:szCs w:val="22"/>
          <w:lang w:val="en-GB"/>
        </w:rPr>
        <w:t xml:space="preserve">We included 6 studies: 144 patients and 105 controls. </w:t>
      </w:r>
    </w:p>
    <w:p w14:paraId="0826E1DE" w14:textId="77777777" w:rsidR="00F50117" w:rsidRPr="00457A92" w:rsidRDefault="00F50117" w:rsidP="00A47724">
      <w:pPr>
        <w:spacing w:line="276" w:lineRule="auto"/>
        <w:jc w:val="both"/>
        <w:rPr>
          <w:rFonts w:ascii="Times New Roman" w:hAnsi="Times New Roman" w:cs="Times New Roman"/>
          <w:sz w:val="22"/>
          <w:szCs w:val="22"/>
          <w:lang w:val="en-GB"/>
        </w:rPr>
      </w:pPr>
    </w:p>
    <w:p w14:paraId="14301EF1" w14:textId="5FB14F9F" w:rsidR="003E0BFE" w:rsidRPr="003E0BFE" w:rsidRDefault="003E0BFE" w:rsidP="003E0BFE">
      <w:pPr>
        <w:pStyle w:val="Caption"/>
        <w:rPr>
          <w:rFonts w:ascii="Times New Roman" w:hAnsi="Times New Roman" w:cs="Times New Roman"/>
          <w:b/>
          <w:bCs/>
          <w:sz w:val="22"/>
          <w:szCs w:val="22"/>
          <w:lang w:val="en-US"/>
        </w:rPr>
      </w:pPr>
      <w:bookmarkStart w:id="146" w:name="_Toc113352308"/>
      <w:r w:rsidRPr="003E0BFE">
        <w:rPr>
          <w:rFonts w:ascii="Times New Roman" w:hAnsi="Times New Roman" w:cs="Times New Roman"/>
          <w:sz w:val="22"/>
          <w:szCs w:val="22"/>
          <w:lang w:val="en-GB"/>
        </w:rPr>
        <w:t xml:space="preserve">Supplementary Figure </w:t>
      </w:r>
      <w:r w:rsidRPr="003E0BFE">
        <w:rPr>
          <w:rFonts w:ascii="Times New Roman" w:hAnsi="Times New Roman" w:cs="Times New Roman"/>
          <w:sz w:val="22"/>
          <w:szCs w:val="22"/>
        </w:rPr>
        <w:fldChar w:fldCharType="begin"/>
      </w:r>
      <w:r w:rsidRPr="003E0BFE">
        <w:rPr>
          <w:rFonts w:ascii="Times New Roman" w:hAnsi="Times New Roman" w:cs="Times New Roman"/>
          <w:sz w:val="22"/>
          <w:szCs w:val="22"/>
          <w:lang w:val="en-GB"/>
        </w:rPr>
        <w:instrText xml:space="preserve"> SEQ Figure \* ARABIC </w:instrText>
      </w:r>
      <w:r w:rsidRPr="003E0BFE">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46</w:t>
      </w:r>
      <w:r w:rsidRPr="003E0BFE">
        <w:rPr>
          <w:rFonts w:ascii="Times New Roman" w:hAnsi="Times New Roman" w:cs="Times New Roman"/>
          <w:sz w:val="22"/>
          <w:szCs w:val="22"/>
        </w:rPr>
        <w:fldChar w:fldCharType="end"/>
      </w:r>
      <w:r w:rsidRPr="003E0BFE">
        <w:rPr>
          <w:rFonts w:ascii="Times New Roman" w:hAnsi="Times New Roman" w:cs="Times New Roman"/>
          <w:sz w:val="22"/>
          <w:szCs w:val="22"/>
          <w:lang w:val="en-GB"/>
        </w:rPr>
        <w:t>. Forest plot of all studies examining NAA levels in the frontal white matter of patients with cMDD compared to healthy controls.</w:t>
      </w:r>
      <w:bookmarkEnd w:id="146"/>
    </w:p>
    <w:p w14:paraId="56B3ADC8" w14:textId="5A7E0E12" w:rsidR="00F50117" w:rsidRPr="003E0BFE" w:rsidRDefault="00F50117" w:rsidP="00A47724">
      <w:pPr>
        <w:spacing w:line="276" w:lineRule="auto"/>
        <w:jc w:val="both"/>
        <w:rPr>
          <w:rFonts w:ascii="Times New Roman" w:hAnsi="Times New Roman" w:cs="Times New Roman"/>
          <w:sz w:val="20"/>
          <w:szCs w:val="20"/>
          <w:lang w:val="en-GB"/>
        </w:rPr>
      </w:pPr>
      <w:r w:rsidRPr="003E0BFE">
        <w:rPr>
          <w:rFonts w:ascii="Times New Roman" w:hAnsi="Times New Roman" w:cs="Times New Roman"/>
          <w:sz w:val="20"/>
          <w:szCs w:val="20"/>
          <w:lang w:val="en-GB"/>
        </w:rPr>
        <w:t>The meta-analysis revealed a significant difference between patients and controls (</w:t>
      </w:r>
      <w:r w:rsidR="00B20D58" w:rsidRPr="003E0BFE">
        <w:rPr>
          <w:rFonts w:ascii="Times New Roman" w:hAnsi="Times New Roman" w:cs="Times New Roman"/>
          <w:sz w:val="20"/>
          <w:szCs w:val="20"/>
          <w:lang w:val="en-GB"/>
        </w:rPr>
        <w:t>n = 6, Hedges’ g = -0.471, 95% CI -0.891 to -0.052; p = 0.034</w:t>
      </w:r>
      <w:r w:rsidRPr="003E0BFE">
        <w:rPr>
          <w:rFonts w:ascii="Times New Roman" w:hAnsi="Times New Roman" w:cs="Times New Roman"/>
          <w:sz w:val="20"/>
          <w:szCs w:val="20"/>
          <w:lang w:val="en-GB"/>
        </w:rPr>
        <w:t xml:space="preserve">; </w:t>
      </w:r>
      <w:r w:rsidR="00CB59E5" w:rsidRPr="003E0BFE">
        <w:rPr>
          <w:rFonts w:ascii="Times New Roman" w:hAnsi="Times New Roman" w:cs="Times New Roman"/>
          <w:sz w:val="20"/>
          <w:szCs w:val="20"/>
          <w:lang w:val="en-GB"/>
        </w:rPr>
        <w:t xml:space="preserve">Q = 7.71, </w:t>
      </w:r>
      <w:r w:rsidR="00CB59E5" w:rsidRPr="003E0BFE">
        <w:rPr>
          <w:rFonts w:ascii="Times New Roman" w:hAnsi="Times New Roman" w:cs="Times New Roman"/>
          <w:i/>
          <w:sz w:val="20"/>
          <w:szCs w:val="20"/>
          <w:lang w:val="en-GB"/>
        </w:rPr>
        <w:t>I</w:t>
      </w:r>
      <w:r w:rsidR="00CB59E5" w:rsidRPr="003E0BFE">
        <w:rPr>
          <w:rFonts w:ascii="Times New Roman" w:hAnsi="Times New Roman" w:cs="Times New Roman"/>
          <w:i/>
          <w:sz w:val="20"/>
          <w:szCs w:val="20"/>
          <w:vertAlign w:val="superscript"/>
          <w:lang w:val="en-GB"/>
        </w:rPr>
        <w:t>2</w:t>
      </w:r>
      <w:r w:rsidR="00CB59E5" w:rsidRPr="003E0BFE">
        <w:rPr>
          <w:rFonts w:ascii="Times New Roman" w:hAnsi="Times New Roman" w:cs="Times New Roman"/>
          <w:i/>
          <w:sz w:val="20"/>
          <w:szCs w:val="20"/>
          <w:lang w:val="en-GB"/>
        </w:rPr>
        <w:t xml:space="preserve">= </w:t>
      </w:r>
      <w:r w:rsidR="00CB59E5" w:rsidRPr="003E0BFE">
        <w:rPr>
          <w:rFonts w:ascii="Times New Roman" w:hAnsi="Times New Roman" w:cs="Times New Roman"/>
          <w:sz w:val="20"/>
          <w:szCs w:val="20"/>
          <w:lang w:val="en-GB"/>
        </w:rPr>
        <w:t>35.1%, p = 0.173</w:t>
      </w:r>
      <w:r w:rsidRPr="003E0BFE">
        <w:rPr>
          <w:rFonts w:ascii="Times New Roman" w:hAnsi="Times New Roman" w:cs="Times New Roman"/>
          <w:sz w:val="20"/>
          <w:szCs w:val="20"/>
          <w:lang w:val="en-GB"/>
        </w:rPr>
        <w:t xml:space="preserve">). Positive values favour cMDD, while negative values favour controls. </w:t>
      </w:r>
    </w:p>
    <w:p w14:paraId="2E98F69E" w14:textId="4473561D" w:rsidR="00C761A9" w:rsidRPr="00457A92" w:rsidRDefault="00C761A9" w:rsidP="00A47724">
      <w:pPr>
        <w:spacing w:line="276" w:lineRule="auto"/>
        <w:jc w:val="both"/>
        <w:rPr>
          <w:rFonts w:ascii="Times New Roman" w:hAnsi="Times New Roman" w:cs="Times New Roman"/>
          <w:sz w:val="22"/>
          <w:szCs w:val="22"/>
          <w:lang w:val="en-GB"/>
        </w:rPr>
      </w:pPr>
      <w:r w:rsidRPr="00457A92">
        <w:rPr>
          <w:rFonts w:ascii="Times New Roman" w:hAnsi="Times New Roman" w:cs="Times New Roman"/>
          <w:noProof/>
          <w:sz w:val="22"/>
          <w:szCs w:val="22"/>
        </w:rPr>
        <w:drawing>
          <wp:inline distT="114300" distB="114300" distL="114300" distR="114300" wp14:anchorId="317622B3" wp14:editId="1C1E0AD7">
            <wp:extent cx="5701145" cy="3075710"/>
            <wp:effectExtent l="0" t="0" r="0" b="0"/>
            <wp:docPr id="51"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53"/>
                    <a:srcRect/>
                    <a:stretch>
                      <a:fillRect/>
                    </a:stretch>
                  </pic:blipFill>
                  <pic:spPr>
                    <a:xfrm>
                      <a:off x="0" y="0"/>
                      <a:ext cx="5707474" cy="3079124"/>
                    </a:xfrm>
                    <a:prstGeom prst="rect">
                      <a:avLst/>
                    </a:prstGeom>
                    <a:ln/>
                  </pic:spPr>
                </pic:pic>
              </a:graphicData>
            </a:graphic>
          </wp:inline>
        </w:drawing>
      </w:r>
      <w:r w:rsidRPr="00457A92">
        <w:rPr>
          <w:rFonts w:ascii="Times New Roman" w:hAnsi="Times New Roman" w:cs="Times New Roman"/>
          <w:sz w:val="22"/>
          <w:szCs w:val="22"/>
          <w:lang w:val="en-GB"/>
        </w:rPr>
        <w:t xml:space="preserve"> </w:t>
      </w:r>
    </w:p>
    <w:p w14:paraId="43C8D57C" w14:textId="77777777" w:rsidR="00673992" w:rsidRDefault="00673992">
      <w:pPr>
        <w:rPr>
          <w:rFonts w:ascii="Times New Roman" w:eastAsiaTheme="majorEastAsia" w:hAnsi="Times New Roman" w:cs="Times New Roman"/>
          <w:i/>
          <w:iCs/>
          <w:color w:val="2F5496" w:themeColor="accent1" w:themeShade="BF"/>
          <w:sz w:val="22"/>
          <w:szCs w:val="22"/>
          <w:lang w:val="en-US" w:eastAsia="it-IT"/>
        </w:rPr>
      </w:pPr>
      <w:r w:rsidRPr="00FD7F43">
        <w:rPr>
          <w:rFonts w:ascii="Times New Roman" w:hAnsi="Times New Roman" w:cs="Times New Roman"/>
          <w:lang w:val="en-GB"/>
        </w:rPr>
        <w:br w:type="page"/>
      </w:r>
    </w:p>
    <w:p w14:paraId="60CAC4EF" w14:textId="383426FF" w:rsidR="00177918" w:rsidRPr="00457A92" w:rsidRDefault="00177918" w:rsidP="00A47724">
      <w:pPr>
        <w:pStyle w:val="Heading4"/>
        <w:jc w:val="both"/>
        <w:rPr>
          <w:rFonts w:ascii="Times New Roman" w:hAnsi="Times New Roman" w:cs="Times New Roman"/>
        </w:rPr>
      </w:pPr>
      <w:bookmarkStart w:id="147" w:name="_Toc113352093"/>
      <w:r w:rsidRPr="00457A92">
        <w:rPr>
          <w:rFonts w:ascii="Times New Roman" w:hAnsi="Times New Roman" w:cs="Times New Roman"/>
        </w:rPr>
        <w:t>Heterogeneity</w:t>
      </w:r>
      <w:bookmarkEnd w:id="147"/>
    </w:p>
    <w:p w14:paraId="19BFCBDE" w14:textId="614DDCF1" w:rsidR="00C761A9" w:rsidRPr="00457A92" w:rsidRDefault="00C761A9" w:rsidP="00A47724">
      <w:pPr>
        <w:spacing w:line="276" w:lineRule="auto"/>
        <w:jc w:val="both"/>
        <w:rPr>
          <w:rFonts w:ascii="Times New Roman" w:hAnsi="Times New Roman" w:cs="Times New Roman"/>
          <w:sz w:val="22"/>
          <w:szCs w:val="22"/>
          <w:lang w:val="en-GB"/>
        </w:rPr>
      </w:pPr>
      <w:r w:rsidRPr="00457A92">
        <w:rPr>
          <w:rFonts w:ascii="Times New Roman" w:hAnsi="Times New Roman" w:cs="Times New Roman"/>
          <w:sz w:val="22"/>
          <w:szCs w:val="22"/>
          <w:lang w:val="en-GB"/>
        </w:rPr>
        <w:t xml:space="preserve">The between-study was not significant (Q = 7.71, </w:t>
      </w:r>
      <w:r w:rsidRPr="00457A92">
        <w:rPr>
          <w:rFonts w:ascii="Times New Roman" w:hAnsi="Times New Roman" w:cs="Times New Roman"/>
          <w:i/>
          <w:sz w:val="22"/>
          <w:szCs w:val="22"/>
          <w:lang w:val="en-GB"/>
        </w:rPr>
        <w:t>I</w:t>
      </w:r>
      <w:r w:rsidRPr="00457A92">
        <w:rPr>
          <w:rFonts w:ascii="Times New Roman" w:hAnsi="Times New Roman" w:cs="Times New Roman"/>
          <w:i/>
          <w:sz w:val="22"/>
          <w:szCs w:val="22"/>
          <w:vertAlign w:val="superscript"/>
          <w:lang w:val="en-GB"/>
        </w:rPr>
        <w:t>2</w:t>
      </w:r>
      <w:r w:rsidRPr="00457A92">
        <w:rPr>
          <w:rFonts w:ascii="Times New Roman" w:hAnsi="Times New Roman" w:cs="Times New Roman"/>
          <w:i/>
          <w:sz w:val="22"/>
          <w:szCs w:val="22"/>
          <w:lang w:val="en-GB"/>
        </w:rPr>
        <w:t xml:space="preserve">= </w:t>
      </w:r>
      <w:r w:rsidRPr="00457A92">
        <w:rPr>
          <w:rFonts w:ascii="Times New Roman" w:hAnsi="Times New Roman" w:cs="Times New Roman"/>
          <w:sz w:val="22"/>
          <w:szCs w:val="22"/>
          <w:lang w:val="en-GB"/>
        </w:rPr>
        <w:t>35.1%, p = 0.173. No outliers were detected.</w:t>
      </w:r>
    </w:p>
    <w:p w14:paraId="0321E57E" w14:textId="77777777" w:rsidR="00177918" w:rsidRPr="00457A92" w:rsidRDefault="00177918" w:rsidP="00A47724">
      <w:pPr>
        <w:spacing w:line="276" w:lineRule="auto"/>
        <w:jc w:val="both"/>
        <w:rPr>
          <w:rFonts w:ascii="Times New Roman" w:hAnsi="Times New Roman" w:cs="Times New Roman"/>
          <w:sz w:val="22"/>
          <w:szCs w:val="22"/>
          <w:lang w:val="en-GB"/>
        </w:rPr>
      </w:pPr>
    </w:p>
    <w:p w14:paraId="509E3D43" w14:textId="30960F04" w:rsidR="003E0BFE" w:rsidRPr="003E0BFE" w:rsidRDefault="003E0BFE" w:rsidP="003E0BFE">
      <w:pPr>
        <w:pStyle w:val="Caption"/>
        <w:rPr>
          <w:rFonts w:ascii="Times New Roman" w:hAnsi="Times New Roman" w:cs="Times New Roman"/>
          <w:b/>
          <w:sz w:val="22"/>
          <w:szCs w:val="22"/>
          <w:lang w:val="en-GB"/>
        </w:rPr>
      </w:pPr>
      <w:bookmarkStart w:id="148" w:name="_Toc113352309"/>
      <w:r w:rsidRPr="003E0BFE">
        <w:rPr>
          <w:rFonts w:ascii="Times New Roman" w:hAnsi="Times New Roman" w:cs="Times New Roman"/>
          <w:sz w:val="22"/>
          <w:szCs w:val="22"/>
          <w:lang w:val="en-GB"/>
        </w:rPr>
        <w:t xml:space="preserve">Supplementary Figure </w:t>
      </w:r>
      <w:r w:rsidRPr="003E0BFE">
        <w:rPr>
          <w:rFonts w:ascii="Times New Roman" w:hAnsi="Times New Roman" w:cs="Times New Roman"/>
          <w:sz w:val="22"/>
          <w:szCs w:val="22"/>
        </w:rPr>
        <w:fldChar w:fldCharType="begin"/>
      </w:r>
      <w:r w:rsidRPr="003E0BFE">
        <w:rPr>
          <w:rFonts w:ascii="Times New Roman" w:hAnsi="Times New Roman" w:cs="Times New Roman"/>
          <w:sz w:val="22"/>
          <w:szCs w:val="22"/>
          <w:lang w:val="en-GB"/>
        </w:rPr>
        <w:instrText xml:space="preserve"> SEQ Figure \* ARABIC </w:instrText>
      </w:r>
      <w:r w:rsidRPr="003E0BFE">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47</w:t>
      </w:r>
      <w:r w:rsidRPr="003E0BFE">
        <w:rPr>
          <w:rFonts w:ascii="Times New Roman" w:hAnsi="Times New Roman" w:cs="Times New Roman"/>
          <w:sz w:val="22"/>
          <w:szCs w:val="22"/>
        </w:rPr>
        <w:fldChar w:fldCharType="end"/>
      </w:r>
      <w:r w:rsidRPr="003E0BFE">
        <w:rPr>
          <w:rFonts w:ascii="Times New Roman" w:hAnsi="Times New Roman" w:cs="Times New Roman"/>
          <w:sz w:val="22"/>
          <w:szCs w:val="22"/>
          <w:lang w:val="en-GB"/>
        </w:rPr>
        <w:t>. Heterogeneity assessment</w:t>
      </w:r>
      <w:r w:rsidR="00D56B3F">
        <w:rPr>
          <w:rFonts w:ascii="Times New Roman" w:hAnsi="Times New Roman" w:cs="Times New Roman"/>
          <w:sz w:val="22"/>
          <w:szCs w:val="22"/>
          <w:lang w:val="en-GB"/>
        </w:rPr>
        <w:t xml:space="preserve"> in the frontal white matter meta-analysis</w:t>
      </w:r>
      <w:bookmarkEnd w:id="148"/>
    </w:p>
    <w:p w14:paraId="0DF825A0" w14:textId="5B7E0E8F" w:rsidR="00177918" w:rsidRDefault="00177918" w:rsidP="00A47724">
      <w:pPr>
        <w:spacing w:line="276" w:lineRule="auto"/>
        <w:jc w:val="both"/>
        <w:rPr>
          <w:rFonts w:ascii="Times New Roman" w:hAnsi="Times New Roman" w:cs="Times New Roman"/>
          <w:sz w:val="20"/>
          <w:szCs w:val="20"/>
          <w:lang w:val="en-GB"/>
        </w:rPr>
      </w:pPr>
      <w:r w:rsidRPr="003E0BFE">
        <w:rPr>
          <w:rFonts w:ascii="Times New Roman" w:hAnsi="Times New Roman" w:cs="Times New Roman"/>
          <w:b/>
          <w:bCs/>
          <w:sz w:val="20"/>
          <w:szCs w:val="20"/>
          <w:lang w:val="en-GB"/>
        </w:rPr>
        <w:t>A</w:t>
      </w:r>
      <w:r w:rsidRPr="003E0BFE">
        <w:rPr>
          <w:rFonts w:ascii="Times New Roman" w:hAnsi="Times New Roman" w:cs="Times New Roman"/>
          <w:sz w:val="20"/>
          <w:szCs w:val="20"/>
          <w:lang w:val="en-GB"/>
        </w:rPr>
        <w:t xml:space="preserve">. Baujat plot of the contribution of each study to the overall heterogeneity (as measured by Cochran’s Q) and its influence on the pooled effect size. </w:t>
      </w:r>
      <w:r w:rsidRPr="003E0BFE">
        <w:rPr>
          <w:rFonts w:ascii="Times New Roman" w:hAnsi="Times New Roman" w:cs="Times New Roman"/>
          <w:b/>
          <w:bCs/>
          <w:sz w:val="20"/>
          <w:szCs w:val="20"/>
          <w:lang w:val="en-GB"/>
        </w:rPr>
        <w:t>B</w:t>
      </w:r>
      <w:r w:rsidRPr="003E0BFE">
        <w:rPr>
          <w:rFonts w:ascii="Times New Roman" w:hAnsi="Times New Roman" w:cs="Times New Roman"/>
          <w:sz w:val="20"/>
          <w:szCs w:val="20"/>
          <w:lang w:val="en-GB"/>
        </w:rPr>
        <w:t xml:space="preserve">. Influence analysis with the </w:t>
      </w:r>
      <w:r w:rsidRPr="003E0BFE">
        <w:rPr>
          <w:rFonts w:ascii="Times New Roman" w:hAnsi="Times New Roman" w:cs="Times New Roman"/>
          <w:i/>
          <w:sz w:val="20"/>
          <w:szCs w:val="20"/>
          <w:lang w:val="en-GB"/>
        </w:rPr>
        <w:t xml:space="preserve">leave-one-out </w:t>
      </w:r>
      <w:r w:rsidRPr="003E0BFE">
        <w:rPr>
          <w:rFonts w:ascii="Times New Roman" w:hAnsi="Times New Roman" w:cs="Times New Roman"/>
          <w:sz w:val="20"/>
          <w:szCs w:val="20"/>
          <w:lang w:val="en-GB"/>
        </w:rPr>
        <w:t>method of the meta-analysis of all studies of cMDD examining NAA levels in the frontal white matter. Parameters of the influence analysis: standardized residuals, dffits, Cook’s distance, covariance ratio, tau</w:t>
      </w:r>
      <w:r w:rsidRPr="003E0BFE">
        <w:rPr>
          <w:rFonts w:ascii="Times New Roman" w:hAnsi="Times New Roman" w:cs="Times New Roman"/>
          <w:sz w:val="20"/>
          <w:szCs w:val="20"/>
          <w:vertAlign w:val="superscript"/>
          <w:lang w:val="en-GB"/>
        </w:rPr>
        <w:t>2</w:t>
      </w:r>
      <w:r w:rsidRPr="003E0BFE">
        <w:rPr>
          <w:rFonts w:ascii="Times New Roman" w:hAnsi="Times New Roman" w:cs="Times New Roman"/>
          <w:sz w:val="20"/>
          <w:szCs w:val="20"/>
          <w:lang w:val="en-GB"/>
        </w:rPr>
        <w:t xml:space="preserve">, Q, hat, and weight. No studies were identified as influential according to the cut-offs proposed by Viechtbauer and Cheung, 2010 </w:t>
      </w:r>
      <w:r w:rsidRPr="003E0BFE">
        <w:rPr>
          <w:rFonts w:ascii="Times New Roman" w:hAnsi="Times New Roman" w:cs="Times New Roman"/>
          <w:sz w:val="20"/>
          <w:szCs w:val="20"/>
        </w:rPr>
        <w:fldChar w:fldCharType="begin"/>
      </w:r>
      <w:r w:rsidR="004B1365" w:rsidRPr="003E0BFE">
        <w:rPr>
          <w:rFonts w:ascii="Times New Roman" w:hAnsi="Times New Roman" w:cs="Times New Roman"/>
          <w:sz w:val="20"/>
          <w:szCs w:val="20"/>
          <w:lang w:val="en-GB"/>
        </w:rPr>
        <w:instrText xml:space="preserve"> ADDIN EN.CITE &lt;EndNote&gt;&lt;Cite&gt;&lt;Author&gt;Viechtbauer&lt;/Author&gt;&lt;Year&gt;2010&lt;/Year&gt;&lt;RecNum&gt;102&lt;/RecNum&gt;&lt;DisplayText&gt;&lt;style face="superscript"&gt;8&lt;/style&gt;&lt;/DisplayText&gt;&lt;record&gt;&lt;rec-number&gt;102&lt;/rec-number&gt;&lt;foreign-keys&gt;&lt;key app="EN" db-id="2p9p5t20qsf52bepzf8vs5wd5sxfztvwws2z" timestamp="1625681469"&gt;102&lt;/key&gt;&lt;/foreign-keys&gt;&lt;ref-type name="Journal Article"&gt;17&lt;/ref-type&gt;&lt;contributors&gt;&lt;authors&gt;&lt;author&gt;Viechtbauer, W.&lt;/author&gt;&lt;author&gt;Cheung, M. W.&lt;/author&gt;&lt;/authors&gt;&lt;/contributors&gt;&lt;auth-address&gt;Department of Methodology and Statistics, Maastricht University, Maastricht, The Netherlands. wolfgang.viechtbauer@stat.unimaas.nl.&amp;#xD;Department of Psychology, National University of Singapore, Singapore, Singapore.&lt;/auth-address&gt;&lt;titles&gt;&lt;title&gt;Outlier and influence diagnostics for meta-analysis&lt;/title&gt;&lt;secondary-title&gt;Res Synth Methods&lt;/secondary-title&gt;&lt;/titles&gt;&lt;periodical&gt;&lt;full-title&gt;Res Synth Methods&lt;/full-title&gt;&lt;/periodical&gt;&lt;pages&gt;112-25&lt;/pages&gt;&lt;volume&gt;1&lt;/volume&gt;&lt;number&gt;2&lt;/number&gt;&lt;edition&gt;2010/04/01&lt;/edition&gt;&lt;keywords&gt;&lt;keyword&gt;influence diagnostics&lt;/keyword&gt;&lt;keyword&gt;meta-analysis&lt;/keyword&gt;&lt;keyword&gt;mixed-effects model&lt;/keyword&gt;&lt;keyword&gt;outliers&lt;/keyword&gt;&lt;/keywords&gt;&lt;dates&gt;&lt;year&gt;2010&lt;/year&gt;&lt;pub-dates&gt;&lt;date&gt;Apr&lt;/date&gt;&lt;/pub-dates&gt;&lt;/dates&gt;&lt;isbn&gt;1759-2879 (Print)&amp;#xD;1759-2879 (Linking)&lt;/isbn&gt;&lt;accession-num&gt;26061377&lt;/accession-num&gt;&lt;urls&gt;&lt;related-urls&gt;&lt;url&gt;https://www.ncbi.nlm.nih.gov/pubmed/26061377&lt;/url&gt;&lt;/related-urls&gt;&lt;/urls&gt;&lt;electronic-resource-num&gt;10.1002/jrsm.11&lt;/electronic-resource-num&gt;&lt;/record&gt;&lt;/Cite&gt;&lt;/EndNote&gt;</w:instrText>
      </w:r>
      <w:r w:rsidRPr="003E0BFE">
        <w:rPr>
          <w:rFonts w:ascii="Times New Roman" w:hAnsi="Times New Roman" w:cs="Times New Roman"/>
          <w:sz w:val="20"/>
          <w:szCs w:val="20"/>
        </w:rPr>
        <w:fldChar w:fldCharType="separate"/>
      </w:r>
      <w:r w:rsidR="004B1365" w:rsidRPr="003E0BFE">
        <w:rPr>
          <w:rFonts w:ascii="Times New Roman" w:hAnsi="Times New Roman" w:cs="Times New Roman"/>
          <w:noProof/>
          <w:sz w:val="20"/>
          <w:szCs w:val="20"/>
          <w:vertAlign w:val="superscript"/>
          <w:lang w:val="en-US"/>
        </w:rPr>
        <w:t>8</w:t>
      </w:r>
      <w:r w:rsidRPr="003E0BFE">
        <w:rPr>
          <w:rFonts w:ascii="Times New Roman" w:hAnsi="Times New Roman" w:cs="Times New Roman"/>
          <w:sz w:val="20"/>
          <w:szCs w:val="20"/>
        </w:rPr>
        <w:fldChar w:fldCharType="end"/>
      </w:r>
      <w:r w:rsidRPr="003E0BFE">
        <w:rPr>
          <w:rFonts w:ascii="Times New Roman" w:hAnsi="Times New Roman" w:cs="Times New Roman"/>
          <w:sz w:val="20"/>
          <w:szCs w:val="20"/>
          <w:lang w:val="en-GB"/>
        </w:rPr>
        <w:t xml:space="preserve">. </w:t>
      </w:r>
      <w:r w:rsidRPr="003E0BFE">
        <w:rPr>
          <w:rFonts w:ascii="Times New Roman" w:hAnsi="Times New Roman" w:cs="Times New Roman"/>
          <w:b/>
          <w:bCs/>
          <w:sz w:val="20"/>
          <w:szCs w:val="20"/>
          <w:lang w:val="en-GB"/>
        </w:rPr>
        <w:t>C.</w:t>
      </w:r>
      <w:r w:rsidRPr="003E0BFE">
        <w:rPr>
          <w:rFonts w:ascii="Times New Roman" w:hAnsi="Times New Roman" w:cs="Times New Roman"/>
          <w:sz w:val="20"/>
          <w:szCs w:val="20"/>
          <w:lang w:val="en-GB"/>
        </w:rPr>
        <w:t xml:space="preserve"> Forest plot of the overall effect sizes of the meta-analyses of all studies of cMDD examining NAA levels in the frontal white matter, recalculated with the </w:t>
      </w:r>
      <w:r w:rsidRPr="003E0BFE">
        <w:rPr>
          <w:rFonts w:ascii="Times New Roman" w:hAnsi="Times New Roman" w:cs="Times New Roman"/>
          <w:i/>
          <w:sz w:val="20"/>
          <w:szCs w:val="20"/>
          <w:lang w:val="en-GB"/>
        </w:rPr>
        <w:t xml:space="preserve">leave-one-out </w:t>
      </w:r>
      <w:r w:rsidRPr="003E0BFE">
        <w:rPr>
          <w:rFonts w:ascii="Times New Roman" w:hAnsi="Times New Roman" w:cs="Times New Roman"/>
          <w:sz w:val="20"/>
          <w:szCs w:val="20"/>
          <w:lang w:val="en-GB"/>
        </w:rPr>
        <w:t xml:space="preserve">method, ordered by effect size. </w:t>
      </w:r>
      <w:r w:rsidRPr="003E0BFE">
        <w:rPr>
          <w:rFonts w:ascii="Times New Roman" w:hAnsi="Times New Roman" w:cs="Times New Roman"/>
          <w:b/>
          <w:bCs/>
          <w:sz w:val="20"/>
          <w:szCs w:val="20"/>
          <w:lang w:val="en-GB"/>
        </w:rPr>
        <w:t>D.</w:t>
      </w:r>
      <w:r w:rsidRPr="003E0BFE">
        <w:rPr>
          <w:rFonts w:ascii="Times New Roman" w:hAnsi="Times New Roman" w:cs="Times New Roman"/>
          <w:sz w:val="20"/>
          <w:szCs w:val="20"/>
          <w:lang w:val="en-GB"/>
        </w:rPr>
        <w:t xml:space="preserve"> Forest plot of the overall effect sizes of the meta-analyses of all studies of cMDD examining NAA levels in the frontal white matter, recalculated with the </w:t>
      </w:r>
      <w:r w:rsidRPr="003E0BFE">
        <w:rPr>
          <w:rFonts w:ascii="Times New Roman" w:hAnsi="Times New Roman" w:cs="Times New Roman"/>
          <w:i/>
          <w:sz w:val="20"/>
          <w:szCs w:val="20"/>
          <w:lang w:val="en-GB"/>
        </w:rPr>
        <w:t xml:space="preserve">leave-one-out </w:t>
      </w:r>
      <w:r w:rsidRPr="003E0BFE">
        <w:rPr>
          <w:rFonts w:ascii="Times New Roman" w:hAnsi="Times New Roman" w:cs="Times New Roman"/>
          <w:sz w:val="20"/>
          <w:szCs w:val="20"/>
          <w:lang w:val="en-GB"/>
        </w:rPr>
        <w:t xml:space="preserve">method, ordered by heterogeneity. </w:t>
      </w:r>
    </w:p>
    <w:p w14:paraId="0E015AF2" w14:textId="77777777" w:rsidR="003E0BFE" w:rsidRPr="003E0BFE" w:rsidRDefault="003E0BFE" w:rsidP="00A47724">
      <w:pPr>
        <w:spacing w:line="276" w:lineRule="auto"/>
        <w:jc w:val="both"/>
        <w:rPr>
          <w:rFonts w:ascii="Times New Roman" w:hAnsi="Times New Roman" w:cs="Times New Roman"/>
          <w:sz w:val="20"/>
          <w:szCs w:val="20"/>
          <w:lang w:val="en-GB"/>
        </w:rPr>
      </w:pPr>
    </w:p>
    <w:p w14:paraId="1645F30E" w14:textId="659E88EF" w:rsidR="00C761A9" w:rsidRPr="00457A92" w:rsidRDefault="00C761A9" w:rsidP="00A47724">
      <w:pPr>
        <w:spacing w:line="276" w:lineRule="auto"/>
        <w:jc w:val="both"/>
        <w:rPr>
          <w:rFonts w:ascii="Times New Roman" w:hAnsi="Times New Roman" w:cs="Times New Roman"/>
          <w:sz w:val="22"/>
          <w:szCs w:val="22"/>
        </w:rPr>
      </w:pPr>
      <w:r w:rsidRPr="00457A92">
        <w:rPr>
          <w:rFonts w:ascii="Times New Roman" w:hAnsi="Times New Roman" w:cs="Times New Roman"/>
          <w:noProof/>
          <w:sz w:val="22"/>
          <w:szCs w:val="22"/>
        </w:rPr>
        <w:drawing>
          <wp:inline distT="114300" distB="114300" distL="114300" distR="114300" wp14:anchorId="47929D77" wp14:editId="5EAFC362">
            <wp:extent cx="5521036" cy="4738255"/>
            <wp:effectExtent l="0" t="0" r="3810" b="5715"/>
            <wp:docPr id="46"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54"/>
                    <a:srcRect/>
                    <a:stretch>
                      <a:fillRect/>
                    </a:stretch>
                  </pic:blipFill>
                  <pic:spPr>
                    <a:xfrm>
                      <a:off x="0" y="0"/>
                      <a:ext cx="5529313" cy="4745359"/>
                    </a:xfrm>
                    <a:prstGeom prst="rect">
                      <a:avLst/>
                    </a:prstGeom>
                    <a:ln/>
                  </pic:spPr>
                </pic:pic>
              </a:graphicData>
            </a:graphic>
          </wp:inline>
        </w:drawing>
      </w:r>
    </w:p>
    <w:p w14:paraId="106DC95E" w14:textId="77777777" w:rsidR="00C761A9" w:rsidRPr="00457A92" w:rsidRDefault="00C761A9" w:rsidP="00A47724">
      <w:pPr>
        <w:spacing w:line="276" w:lineRule="auto"/>
        <w:jc w:val="both"/>
        <w:rPr>
          <w:rFonts w:ascii="Times New Roman" w:hAnsi="Times New Roman" w:cs="Times New Roman"/>
          <w:sz w:val="22"/>
          <w:szCs w:val="22"/>
          <w:lang w:val="en-GB"/>
        </w:rPr>
      </w:pPr>
    </w:p>
    <w:p w14:paraId="7B313477" w14:textId="77777777" w:rsidR="00DD06B5" w:rsidRPr="00457A92" w:rsidRDefault="00DD06B5" w:rsidP="00A47724">
      <w:pPr>
        <w:spacing w:line="276" w:lineRule="auto"/>
        <w:jc w:val="both"/>
        <w:rPr>
          <w:rFonts w:ascii="Times New Roman" w:hAnsi="Times New Roman" w:cs="Times New Roman"/>
          <w:sz w:val="22"/>
          <w:szCs w:val="22"/>
          <w:lang w:val="en-US"/>
        </w:rPr>
      </w:pPr>
    </w:p>
    <w:p w14:paraId="08CFA9C9" w14:textId="77777777" w:rsidR="00673992" w:rsidRDefault="00673992">
      <w:pPr>
        <w:rPr>
          <w:rFonts w:ascii="Times New Roman" w:eastAsiaTheme="majorEastAsia" w:hAnsi="Times New Roman" w:cs="Times New Roman"/>
          <w:i/>
          <w:iCs/>
          <w:color w:val="2F5496" w:themeColor="accent1" w:themeShade="BF"/>
          <w:sz w:val="22"/>
          <w:szCs w:val="22"/>
          <w:lang w:val="en-US" w:eastAsia="it-IT"/>
        </w:rPr>
      </w:pPr>
      <w:r>
        <w:rPr>
          <w:rFonts w:ascii="Times New Roman" w:hAnsi="Times New Roman" w:cs="Times New Roman"/>
        </w:rPr>
        <w:br w:type="page"/>
      </w:r>
    </w:p>
    <w:p w14:paraId="29B6B96F" w14:textId="0AB2CF84" w:rsidR="00DD06B5" w:rsidRPr="00457A92" w:rsidRDefault="00DD06B5" w:rsidP="00A47724">
      <w:pPr>
        <w:pStyle w:val="Heading4"/>
        <w:jc w:val="both"/>
        <w:rPr>
          <w:rFonts w:ascii="Times New Roman" w:hAnsi="Times New Roman" w:cs="Times New Roman"/>
        </w:rPr>
      </w:pPr>
      <w:bookmarkStart w:id="149" w:name="_Toc113352094"/>
      <w:r w:rsidRPr="00457A92">
        <w:rPr>
          <w:rFonts w:ascii="Times New Roman" w:hAnsi="Times New Roman" w:cs="Times New Roman"/>
        </w:rPr>
        <w:t>Publication bias</w:t>
      </w:r>
      <w:bookmarkEnd w:id="149"/>
      <w:r w:rsidRPr="00457A92">
        <w:rPr>
          <w:rFonts w:ascii="Times New Roman" w:hAnsi="Times New Roman" w:cs="Times New Roman"/>
        </w:rPr>
        <w:t xml:space="preserve"> </w:t>
      </w:r>
    </w:p>
    <w:p w14:paraId="61F4A912" w14:textId="77777777" w:rsidR="00DD06B5" w:rsidRPr="00457A92" w:rsidRDefault="00DD06B5" w:rsidP="00A47724">
      <w:pPr>
        <w:spacing w:line="276" w:lineRule="auto"/>
        <w:jc w:val="both"/>
        <w:rPr>
          <w:rFonts w:ascii="Times New Roman" w:hAnsi="Times New Roman" w:cs="Times New Roman"/>
          <w:sz w:val="22"/>
          <w:szCs w:val="22"/>
          <w:lang w:val="en-GB"/>
        </w:rPr>
      </w:pPr>
    </w:p>
    <w:p w14:paraId="64679AA1" w14:textId="32CEF9E3" w:rsidR="003E0BFE" w:rsidRPr="003E0BFE" w:rsidRDefault="003E0BFE" w:rsidP="003E0BFE">
      <w:pPr>
        <w:pStyle w:val="Caption"/>
        <w:rPr>
          <w:rFonts w:ascii="Times New Roman" w:hAnsi="Times New Roman" w:cs="Times New Roman"/>
          <w:b/>
          <w:sz w:val="22"/>
          <w:szCs w:val="22"/>
          <w:lang w:val="en-GB"/>
        </w:rPr>
      </w:pPr>
      <w:bookmarkStart w:id="150" w:name="_Toc113352310"/>
      <w:r w:rsidRPr="003E0BFE">
        <w:rPr>
          <w:rFonts w:ascii="Times New Roman" w:hAnsi="Times New Roman" w:cs="Times New Roman"/>
          <w:sz w:val="22"/>
          <w:szCs w:val="22"/>
          <w:lang w:val="en-GB"/>
        </w:rPr>
        <w:t xml:space="preserve">Supplementary Figure </w:t>
      </w:r>
      <w:r w:rsidRPr="003E0BFE">
        <w:rPr>
          <w:rFonts w:ascii="Times New Roman" w:hAnsi="Times New Roman" w:cs="Times New Roman"/>
          <w:sz w:val="22"/>
          <w:szCs w:val="22"/>
        </w:rPr>
        <w:fldChar w:fldCharType="begin"/>
      </w:r>
      <w:r w:rsidRPr="003E0BFE">
        <w:rPr>
          <w:rFonts w:ascii="Times New Roman" w:hAnsi="Times New Roman" w:cs="Times New Roman"/>
          <w:sz w:val="22"/>
          <w:szCs w:val="22"/>
          <w:lang w:val="en-GB"/>
        </w:rPr>
        <w:instrText xml:space="preserve"> SEQ Figure \* ARABIC </w:instrText>
      </w:r>
      <w:r w:rsidRPr="003E0BFE">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48</w:t>
      </w:r>
      <w:r w:rsidRPr="003E0BFE">
        <w:rPr>
          <w:rFonts w:ascii="Times New Roman" w:hAnsi="Times New Roman" w:cs="Times New Roman"/>
          <w:sz w:val="22"/>
          <w:szCs w:val="22"/>
        </w:rPr>
        <w:fldChar w:fldCharType="end"/>
      </w:r>
      <w:r w:rsidRPr="003E0BFE">
        <w:rPr>
          <w:rFonts w:ascii="Times New Roman" w:hAnsi="Times New Roman" w:cs="Times New Roman"/>
          <w:sz w:val="22"/>
          <w:szCs w:val="22"/>
          <w:lang w:val="en-GB"/>
        </w:rPr>
        <w:t>. Assessment of small sample publication bias with the contour-enhanced funnel plot for the studies examining NAA levels in the frontal white matter of cMDD.</w:t>
      </w:r>
      <w:bookmarkEnd w:id="150"/>
    </w:p>
    <w:p w14:paraId="5830E317" w14:textId="6E7DFF97" w:rsidR="00C761A9" w:rsidRPr="003E0BFE" w:rsidRDefault="00DD06B5" w:rsidP="00A47724">
      <w:pPr>
        <w:spacing w:line="276" w:lineRule="auto"/>
        <w:jc w:val="both"/>
        <w:rPr>
          <w:rFonts w:ascii="Times New Roman" w:hAnsi="Times New Roman" w:cs="Times New Roman"/>
          <w:sz w:val="20"/>
          <w:szCs w:val="20"/>
          <w:lang w:val="en-GB"/>
        </w:rPr>
      </w:pPr>
      <w:r w:rsidRPr="003E0BFE">
        <w:rPr>
          <w:rFonts w:ascii="Times New Roman" w:hAnsi="Times New Roman" w:cs="Times New Roman"/>
          <w:sz w:val="20"/>
          <w:szCs w:val="20"/>
          <w:lang w:val="en-GB"/>
        </w:rPr>
        <w:t>E</w:t>
      </w:r>
      <w:r w:rsidR="00C761A9" w:rsidRPr="003E0BFE">
        <w:rPr>
          <w:rFonts w:ascii="Times New Roman" w:hAnsi="Times New Roman" w:cs="Times New Roman"/>
          <w:sz w:val="20"/>
          <w:szCs w:val="20"/>
          <w:lang w:val="en-GB"/>
        </w:rPr>
        <w:t xml:space="preserve">gger’s test could not be performed because there were not enough studies. </w:t>
      </w:r>
    </w:p>
    <w:p w14:paraId="6684C597" w14:textId="77777777" w:rsidR="00C761A9" w:rsidRPr="00457A92" w:rsidRDefault="00C761A9" w:rsidP="00A47724">
      <w:pPr>
        <w:spacing w:line="276" w:lineRule="auto"/>
        <w:jc w:val="both"/>
        <w:rPr>
          <w:rFonts w:ascii="Times New Roman" w:hAnsi="Times New Roman" w:cs="Times New Roman"/>
          <w:sz w:val="22"/>
          <w:szCs w:val="22"/>
        </w:rPr>
      </w:pPr>
      <w:r w:rsidRPr="00457A92">
        <w:rPr>
          <w:rFonts w:ascii="Times New Roman" w:hAnsi="Times New Roman" w:cs="Times New Roman"/>
          <w:noProof/>
          <w:sz w:val="22"/>
          <w:szCs w:val="22"/>
        </w:rPr>
        <w:drawing>
          <wp:inline distT="114300" distB="114300" distL="114300" distR="114300" wp14:anchorId="17E768AF" wp14:editId="23A7D280">
            <wp:extent cx="5708072" cy="4862945"/>
            <wp:effectExtent l="0" t="0" r="6985" b="0"/>
            <wp:docPr id="1"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55"/>
                    <a:srcRect/>
                    <a:stretch>
                      <a:fillRect/>
                    </a:stretch>
                  </pic:blipFill>
                  <pic:spPr>
                    <a:xfrm>
                      <a:off x="0" y="0"/>
                      <a:ext cx="5711153" cy="4865570"/>
                    </a:xfrm>
                    <a:prstGeom prst="rect">
                      <a:avLst/>
                    </a:prstGeom>
                    <a:ln/>
                  </pic:spPr>
                </pic:pic>
              </a:graphicData>
            </a:graphic>
          </wp:inline>
        </w:drawing>
      </w:r>
    </w:p>
    <w:p w14:paraId="50464D30" w14:textId="77777777" w:rsidR="00D45316" w:rsidRPr="00457A92" w:rsidRDefault="00C761A9" w:rsidP="00D45316">
      <w:pPr>
        <w:pStyle w:val="Heading4"/>
        <w:jc w:val="both"/>
        <w:rPr>
          <w:rFonts w:ascii="Times New Roman" w:hAnsi="Times New Roman" w:cs="Times New Roman"/>
        </w:rPr>
      </w:pPr>
      <w:r w:rsidRPr="00457A92">
        <w:rPr>
          <w:rFonts w:ascii="Times New Roman" w:hAnsi="Times New Roman" w:cs="Times New Roman"/>
          <w:lang w:val="en-GB"/>
        </w:rPr>
        <w:t xml:space="preserve"> </w:t>
      </w:r>
      <w:bookmarkStart w:id="151" w:name="_Toc113352095"/>
      <w:r w:rsidR="00D45316">
        <w:rPr>
          <w:rFonts w:ascii="Times New Roman" w:hAnsi="Times New Roman" w:cs="Times New Roman"/>
        </w:rPr>
        <w:t>S</w:t>
      </w:r>
      <w:r w:rsidR="00D45316" w:rsidRPr="00D826F3">
        <w:rPr>
          <w:rFonts w:ascii="Times New Roman" w:hAnsi="Times New Roman" w:cs="Times New Roman"/>
        </w:rPr>
        <w:t>ensitivity analysis on the influence of geriatric populations</w:t>
      </w:r>
      <w:bookmarkEnd w:id="151"/>
    </w:p>
    <w:p w14:paraId="340C0148" w14:textId="77777777" w:rsidR="00D45316" w:rsidRPr="00D45316" w:rsidRDefault="00D45316" w:rsidP="00D45316">
      <w:pPr>
        <w:spacing w:line="276" w:lineRule="auto"/>
        <w:rPr>
          <w:rFonts w:ascii="Times New Roman" w:hAnsi="Times New Roman" w:cs="Times New Roman"/>
          <w:lang w:val="en-US"/>
        </w:rPr>
      </w:pPr>
    </w:p>
    <w:p w14:paraId="0E9D22B3" w14:textId="520518A1" w:rsidR="00C761A9" w:rsidRPr="00925CBA" w:rsidRDefault="00D45316" w:rsidP="00925CBA">
      <w:pPr>
        <w:spacing w:line="276" w:lineRule="auto"/>
        <w:rPr>
          <w:rFonts w:ascii="Times New Roman" w:hAnsi="Times New Roman" w:cs="Times New Roman"/>
          <w:lang w:val="en-US"/>
        </w:rPr>
      </w:pPr>
      <w:r w:rsidRPr="00D45316">
        <w:rPr>
          <w:rFonts w:ascii="Times New Roman" w:hAnsi="Times New Roman" w:cs="Times New Roman"/>
          <w:lang w:val="en-US"/>
        </w:rPr>
        <w:t xml:space="preserve">The difference between cMDD patients and healthy controls in the NAA levels in the frontal white matter remained significant one reanalysed after the removal of studies conducted on geriatric populations </w:t>
      </w:r>
      <w:r w:rsidRPr="007C6376">
        <w:rPr>
          <w:rFonts w:ascii="Times New Roman" w:hAnsi="Times New Roman" w:cs="Times New Roman"/>
        </w:rPr>
        <w:fldChar w:fldCharType="begin">
          <w:fldData xml:space="preserve">PEVuZE5vdGU+PENpdGU+PEF1dGhvcj5DaGVuPC9BdXRob3I+PFllYXI+MjAwOTwvWWVhcj48UmVj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</w:fldData>
        </w:fldChar>
      </w:r>
      <w:r w:rsidR="004B1365" w:rsidRPr="00C52D65">
        <w:rPr>
          <w:rFonts w:ascii="Times New Roman" w:hAnsi="Times New Roman" w:cs="Times New Roman"/>
          <w:lang w:val="en-GB"/>
        </w:rPr>
        <w:instrText xml:space="preserve"> ADDIN EN.CITE </w:instrText>
      </w:r>
      <w:r w:rsidR="004B1365">
        <w:rPr>
          <w:rFonts w:ascii="Times New Roman" w:hAnsi="Times New Roman" w:cs="Times New Roman"/>
        </w:rPr>
        <w:fldChar w:fldCharType="begin">
          <w:fldData xml:space="preserve">PEVuZE5vdGU+PENpdGU+PEF1dGhvcj5DaGVuPC9BdXRob3I+PFllYXI+MjAwOTwvWWVhcj48UmVj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</w:fldData>
        </w:fldChar>
      </w:r>
      <w:r w:rsidR="004B1365" w:rsidRPr="00C52D65">
        <w:rPr>
          <w:rFonts w:ascii="Times New Roman" w:hAnsi="Times New Roman" w:cs="Times New Roman"/>
          <w:lang w:val="en-GB"/>
        </w:rPr>
        <w:instrText xml:space="preserve"> ADDIN EN.CITE.DATA </w:instrText>
      </w:r>
      <w:r w:rsidR="004B1365">
        <w:rPr>
          <w:rFonts w:ascii="Times New Roman" w:hAnsi="Times New Roman" w:cs="Times New Roman"/>
        </w:rPr>
      </w:r>
      <w:r w:rsidR="004B1365">
        <w:rPr>
          <w:rFonts w:ascii="Times New Roman" w:hAnsi="Times New Roman" w:cs="Times New Roman"/>
        </w:rPr>
        <w:fldChar w:fldCharType="end"/>
      </w:r>
      <w:r w:rsidRPr="007C6376">
        <w:rPr>
          <w:rFonts w:ascii="Times New Roman" w:hAnsi="Times New Roman" w:cs="Times New Roman"/>
        </w:rPr>
      </w:r>
      <w:r w:rsidRPr="007C6376">
        <w:rPr>
          <w:rFonts w:ascii="Times New Roman" w:hAnsi="Times New Roman" w:cs="Times New Roman"/>
        </w:rPr>
        <w:fldChar w:fldCharType="separate"/>
      </w:r>
      <w:r w:rsidR="004B1365" w:rsidRPr="004B1365">
        <w:rPr>
          <w:rFonts w:ascii="Times New Roman" w:hAnsi="Times New Roman" w:cs="Times New Roman"/>
          <w:noProof/>
          <w:vertAlign w:val="superscript"/>
          <w:lang w:val="en-US"/>
        </w:rPr>
        <w:t>12, 21</w:t>
      </w:r>
      <w:r w:rsidRPr="007C6376">
        <w:rPr>
          <w:rFonts w:ascii="Times New Roman" w:hAnsi="Times New Roman" w:cs="Times New Roman"/>
        </w:rPr>
        <w:fldChar w:fldCharType="end"/>
      </w:r>
      <w:r w:rsidRPr="00D45316">
        <w:rPr>
          <w:rFonts w:ascii="Times New Roman" w:hAnsi="Times New Roman" w:cs="Times New Roman"/>
          <w:lang w:val="en-US"/>
        </w:rPr>
        <w:t xml:space="preserve">, with unchanged effect size (n = 4,  Hedges’ g = -0.482, 95% CI -0.962 to -0.001; p = 0.050) and reduced between-study heterogeneity (Q = 2.65, </w:t>
      </w:r>
      <w:r w:rsidRPr="00D45316">
        <w:rPr>
          <w:rFonts w:ascii="Times New Roman" w:hAnsi="Times New Roman" w:cs="Times New Roman"/>
          <w:i/>
          <w:lang w:val="en-US"/>
        </w:rPr>
        <w:t>I</w:t>
      </w:r>
      <w:r w:rsidRPr="00D45316">
        <w:rPr>
          <w:rFonts w:ascii="Times New Roman" w:hAnsi="Times New Roman" w:cs="Times New Roman"/>
          <w:i/>
          <w:vertAlign w:val="superscript"/>
          <w:lang w:val="en-US"/>
        </w:rPr>
        <w:t>2</w:t>
      </w:r>
      <w:r w:rsidRPr="00D45316">
        <w:rPr>
          <w:rFonts w:ascii="Times New Roman" w:hAnsi="Times New Roman" w:cs="Times New Roman"/>
          <w:i/>
          <w:lang w:val="en-US"/>
        </w:rPr>
        <w:t xml:space="preserve">= </w:t>
      </w:r>
      <w:r w:rsidRPr="00D45316">
        <w:rPr>
          <w:rFonts w:ascii="Times New Roman" w:hAnsi="Times New Roman" w:cs="Times New Roman"/>
          <w:lang w:val="en-US"/>
        </w:rPr>
        <w:t xml:space="preserve">0%, p = 0.449). </w:t>
      </w:r>
    </w:p>
    <w:p w14:paraId="7148A609" w14:textId="77777777" w:rsidR="00EE5915" w:rsidRPr="00457A92" w:rsidRDefault="00EE5915" w:rsidP="00A47724">
      <w:pPr>
        <w:spacing w:line="276" w:lineRule="auto"/>
        <w:jc w:val="both"/>
        <w:rPr>
          <w:rFonts w:ascii="Times New Roman" w:hAnsi="Times New Roman" w:cs="Times New Roman"/>
          <w:sz w:val="22"/>
          <w:szCs w:val="22"/>
          <w:lang w:val="en-GB"/>
        </w:rPr>
      </w:pPr>
    </w:p>
    <w:p w14:paraId="29B01206" w14:textId="77777777" w:rsidR="00673992" w:rsidRDefault="00673992">
      <w:pPr>
        <w:rPr>
          <w:rFonts w:ascii="Times New Roman" w:eastAsiaTheme="majorEastAsia" w:hAnsi="Times New Roman" w:cs="Times New Roman"/>
          <w:color w:val="1F3763" w:themeColor="accent1" w:themeShade="7F"/>
          <w:lang w:val="en-US" w:eastAsia="it-IT"/>
        </w:rPr>
      </w:pPr>
      <w:bookmarkStart w:id="152" w:name="_Toc76639808"/>
      <w:r w:rsidRPr="00FD7F43">
        <w:rPr>
          <w:rFonts w:ascii="Times New Roman" w:hAnsi="Times New Roman" w:cs="Times New Roman"/>
          <w:lang w:val="en-GB"/>
        </w:rPr>
        <w:br w:type="page"/>
      </w:r>
    </w:p>
    <w:p w14:paraId="33042211" w14:textId="21B14BA7" w:rsidR="00C761A9" w:rsidRPr="00C9166F" w:rsidRDefault="00C9166F" w:rsidP="00C9166F">
      <w:pPr>
        <w:pStyle w:val="Heading3"/>
        <w:rPr>
          <w:rFonts w:ascii="Times New Roman" w:hAnsi="Times New Roman" w:cs="Times New Roman"/>
        </w:rPr>
      </w:pPr>
      <w:bookmarkStart w:id="153" w:name="_Toc113352096"/>
      <w:r>
        <w:rPr>
          <w:rFonts w:ascii="Times New Roman" w:hAnsi="Times New Roman" w:cs="Times New Roman"/>
        </w:rPr>
        <w:t xml:space="preserve">15. </w:t>
      </w:r>
      <w:r w:rsidR="00EE5915" w:rsidRPr="00C9166F">
        <w:rPr>
          <w:rFonts w:ascii="Times New Roman" w:hAnsi="Times New Roman" w:cs="Times New Roman"/>
        </w:rPr>
        <w:t xml:space="preserve">White matter: </w:t>
      </w:r>
      <w:r w:rsidR="00C761A9" w:rsidRPr="00C9166F">
        <w:rPr>
          <w:rFonts w:ascii="Times New Roman" w:hAnsi="Times New Roman" w:cs="Times New Roman"/>
        </w:rPr>
        <w:t>Periventricular white matter</w:t>
      </w:r>
      <w:bookmarkEnd w:id="152"/>
      <w:bookmarkEnd w:id="153"/>
    </w:p>
    <w:p w14:paraId="5DC8554C" w14:textId="77777777" w:rsidR="007E7383" w:rsidRPr="00457A92" w:rsidRDefault="007E7383" w:rsidP="00A47724">
      <w:pPr>
        <w:spacing w:line="276" w:lineRule="auto"/>
        <w:jc w:val="both"/>
        <w:rPr>
          <w:rFonts w:ascii="Times New Roman" w:hAnsi="Times New Roman" w:cs="Times New Roman"/>
          <w:sz w:val="22"/>
          <w:szCs w:val="22"/>
          <w:lang w:val="en-GB"/>
        </w:rPr>
      </w:pPr>
    </w:p>
    <w:p w14:paraId="697D2C9C" w14:textId="77777777" w:rsidR="007E7383" w:rsidRPr="00457A92" w:rsidRDefault="007E7383" w:rsidP="00A47724">
      <w:pPr>
        <w:pStyle w:val="Heading4"/>
        <w:jc w:val="both"/>
        <w:rPr>
          <w:rFonts w:ascii="Times New Roman" w:hAnsi="Times New Roman" w:cs="Times New Roman"/>
        </w:rPr>
      </w:pPr>
      <w:bookmarkStart w:id="154" w:name="_Toc113352097"/>
      <w:r w:rsidRPr="00457A92">
        <w:rPr>
          <w:rFonts w:ascii="Times New Roman" w:hAnsi="Times New Roman" w:cs="Times New Roman"/>
        </w:rPr>
        <w:t>Main results</w:t>
      </w:r>
      <w:bookmarkEnd w:id="154"/>
    </w:p>
    <w:p w14:paraId="02253B03" w14:textId="27998DA0" w:rsidR="007E7383" w:rsidRPr="00457A92" w:rsidRDefault="007E7383" w:rsidP="00A47724">
      <w:pPr>
        <w:spacing w:line="276" w:lineRule="auto"/>
        <w:jc w:val="both"/>
        <w:rPr>
          <w:rFonts w:ascii="Times New Roman" w:hAnsi="Times New Roman" w:cs="Times New Roman"/>
          <w:sz w:val="22"/>
          <w:szCs w:val="22"/>
          <w:lang w:val="en-GB"/>
        </w:rPr>
      </w:pPr>
      <w:r w:rsidRPr="00457A92">
        <w:rPr>
          <w:rFonts w:ascii="Times New Roman" w:hAnsi="Times New Roman" w:cs="Times New Roman"/>
          <w:sz w:val="22"/>
          <w:szCs w:val="22"/>
          <w:lang w:val="en-GB"/>
        </w:rPr>
        <w:t xml:space="preserve">We included </w:t>
      </w:r>
      <w:r w:rsidR="00A35163" w:rsidRPr="00457A92">
        <w:rPr>
          <w:rFonts w:ascii="Times New Roman" w:hAnsi="Times New Roman" w:cs="Times New Roman"/>
          <w:sz w:val="22"/>
          <w:szCs w:val="22"/>
          <w:lang w:val="en-GB"/>
        </w:rPr>
        <w:t>3</w:t>
      </w:r>
      <w:r w:rsidRPr="00457A92">
        <w:rPr>
          <w:rFonts w:ascii="Times New Roman" w:hAnsi="Times New Roman" w:cs="Times New Roman"/>
          <w:sz w:val="22"/>
          <w:szCs w:val="22"/>
          <w:lang w:val="en-GB"/>
        </w:rPr>
        <w:t xml:space="preserve"> studies: </w:t>
      </w:r>
      <w:r w:rsidR="00A35163" w:rsidRPr="00457A92">
        <w:rPr>
          <w:rFonts w:ascii="Times New Roman" w:hAnsi="Times New Roman" w:cs="Times New Roman"/>
          <w:sz w:val="22"/>
          <w:szCs w:val="22"/>
          <w:lang w:val="en-GB"/>
        </w:rPr>
        <w:t xml:space="preserve">53 patients and 39 </w:t>
      </w:r>
      <w:r w:rsidRPr="00457A92">
        <w:rPr>
          <w:rFonts w:ascii="Times New Roman" w:hAnsi="Times New Roman" w:cs="Times New Roman"/>
          <w:sz w:val="22"/>
          <w:szCs w:val="22"/>
          <w:lang w:val="en-GB"/>
        </w:rPr>
        <w:t xml:space="preserve">controls. </w:t>
      </w:r>
    </w:p>
    <w:p w14:paraId="69558980" w14:textId="77777777" w:rsidR="007E7383" w:rsidRPr="00457A92" w:rsidRDefault="007E7383" w:rsidP="00A47724">
      <w:pPr>
        <w:spacing w:line="276" w:lineRule="auto"/>
        <w:jc w:val="both"/>
        <w:rPr>
          <w:rFonts w:ascii="Times New Roman" w:hAnsi="Times New Roman" w:cs="Times New Roman"/>
          <w:sz w:val="22"/>
          <w:szCs w:val="22"/>
          <w:lang w:val="en-GB"/>
        </w:rPr>
      </w:pPr>
    </w:p>
    <w:p w14:paraId="04A68D96" w14:textId="13E1BA3F" w:rsidR="003E0BFE" w:rsidRPr="003E0BFE" w:rsidRDefault="003E0BFE" w:rsidP="003E0BFE">
      <w:pPr>
        <w:pStyle w:val="Caption"/>
        <w:rPr>
          <w:rFonts w:ascii="Times New Roman" w:hAnsi="Times New Roman" w:cs="Times New Roman"/>
          <w:b/>
          <w:bCs/>
          <w:sz w:val="22"/>
          <w:szCs w:val="22"/>
          <w:lang w:val="en-GB"/>
        </w:rPr>
      </w:pPr>
      <w:bookmarkStart w:id="155" w:name="_Toc113352311"/>
      <w:r w:rsidRPr="003E0BFE">
        <w:rPr>
          <w:rFonts w:ascii="Times New Roman" w:hAnsi="Times New Roman" w:cs="Times New Roman"/>
          <w:sz w:val="22"/>
          <w:szCs w:val="22"/>
          <w:lang w:val="en-GB"/>
        </w:rPr>
        <w:t xml:space="preserve">Supplementary Figure </w:t>
      </w:r>
      <w:r w:rsidRPr="003E0BFE">
        <w:rPr>
          <w:rFonts w:ascii="Times New Roman" w:hAnsi="Times New Roman" w:cs="Times New Roman"/>
          <w:sz w:val="22"/>
          <w:szCs w:val="22"/>
        </w:rPr>
        <w:fldChar w:fldCharType="begin"/>
      </w:r>
      <w:r w:rsidRPr="003E0BFE">
        <w:rPr>
          <w:rFonts w:ascii="Times New Roman" w:hAnsi="Times New Roman" w:cs="Times New Roman"/>
          <w:sz w:val="22"/>
          <w:szCs w:val="22"/>
          <w:lang w:val="en-GB"/>
        </w:rPr>
        <w:instrText xml:space="preserve"> SEQ Figure \* ARABIC </w:instrText>
      </w:r>
      <w:r w:rsidRPr="003E0BFE">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49</w:t>
      </w:r>
      <w:r w:rsidRPr="003E0BFE">
        <w:rPr>
          <w:rFonts w:ascii="Times New Roman" w:hAnsi="Times New Roman" w:cs="Times New Roman"/>
          <w:sz w:val="22"/>
          <w:szCs w:val="22"/>
        </w:rPr>
        <w:fldChar w:fldCharType="end"/>
      </w:r>
      <w:r w:rsidRPr="003E0BFE">
        <w:rPr>
          <w:rFonts w:ascii="Times New Roman" w:hAnsi="Times New Roman" w:cs="Times New Roman"/>
          <w:sz w:val="22"/>
          <w:szCs w:val="22"/>
          <w:lang w:val="en-GB"/>
        </w:rPr>
        <w:t>. Forest plot of all studies examining NAA levels in the periventricular white matter of patients with cMDD compared to healthy controls.</w:t>
      </w:r>
      <w:bookmarkEnd w:id="155"/>
    </w:p>
    <w:p w14:paraId="1188E22D" w14:textId="3BAE2414" w:rsidR="007E7383" w:rsidRPr="003E0BFE" w:rsidRDefault="007E7383" w:rsidP="00A47724">
      <w:pPr>
        <w:spacing w:line="276" w:lineRule="auto"/>
        <w:jc w:val="both"/>
        <w:rPr>
          <w:rFonts w:ascii="Times New Roman" w:hAnsi="Times New Roman" w:cs="Times New Roman"/>
          <w:sz w:val="20"/>
          <w:szCs w:val="20"/>
          <w:lang w:val="en-GB"/>
        </w:rPr>
      </w:pPr>
      <w:r w:rsidRPr="003E0BFE">
        <w:rPr>
          <w:rFonts w:ascii="Times New Roman" w:hAnsi="Times New Roman" w:cs="Times New Roman"/>
          <w:sz w:val="20"/>
          <w:szCs w:val="20"/>
          <w:lang w:val="en-GB"/>
        </w:rPr>
        <w:t>The meta-analysis revealed a significant difference between patients and controls (</w:t>
      </w:r>
      <w:r w:rsidR="00076970" w:rsidRPr="003E0BFE">
        <w:rPr>
          <w:rFonts w:ascii="Times New Roman" w:hAnsi="Times New Roman" w:cs="Times New Roman"/>
          <w:sz w:val="20"/>
          <w:szCs w:val="20"/>
          <w:lang w:val="en-GB"/>
        </w:rPr>
        <w:t>n = 3, Hedges’ g = -0.4781, 95% CI -0.938 to -0.018; p = 0.047</w:t>
      </w:r>
      <w:r w:rsidRPr="003E0BFE">
        <w:rPr>
          <w:rFonts w:ascii="Times New Roman" w:hAnsi="Times New Roman" w:cs="Times New Roman"/>
          <w:sz w:val="20"/>
          <w:szCs w:val="20"/>
          <w:lang w:val="en-GB"/>
        </w:rPr>
        <w:t xml:space="preserve">; </w:t>
      </w:r>
      <w:r w:rsidR="003D3A7D" w:rsidRPr="003E0BFE">
        <w:rPr>
          <w:rFonts w:ascii="Times New Roman" w:hAnsi="Times New Roman" w:cs="Times New Roman"/>
          <w:sz w:val="20"/>
          <w:szCs w:val="20"/>
          <w:lang w:val="en-GB"/>
        </w:rPr>
        <w:t xml:space="preserve">Q = 0.49, </w:t>
      </w:r>
      <w:r w:rsidR="003D3A7D" w:rsidRPr="003E0BFE">
        <w:rPr>
          <w:rFonts w:ascii="Times New Roman" w:hAnsi="Times New Roman" w:cs="Times New Roman"/>
          <w:i/>
          <w:sz w:val="20"/>
          <w:szCs w:val="20"/>
          <w:lang w:val="en-GB"/>
        </w:rPr>
        <w:t>I</w:t>
      </w:r>
      <w:r w:rsidR="003D3A7D" w:rsidRPr="003E0BFE">
        <w:rPr>
          <w:rFonts w:ascii="Times New Roman" w:hAnsi="Times New Roman" w:cs="Times New Roman"/>
          <w:i/>
          <w:sz w:val="20"/>
          <w:szCs w:val="20"/>
          <w:vertAlign w:val="superscript"/>
          <w:lang w:val="en-GB"/>
        </w:rPr>
        <w:t>2</w:t>
      </w:r>
      <w:r w:rsidR="003D3A7D" w:rsidRPr="003E0BFE">
        <w:rPr>
          <w:rFonts w:ascii="Times New Roman" w:hAnsi="Times New Roman" w:cs="Times New Roman"/>
          <w:i/>
          <w:sz w:val="20"/>
          <w:szCs w:val="20"/>
          <w:lang w:val="en-GB"/>
        </w:rPr>
        <w:t xml:space="preserve">= </w:t>
      </w:r>
      <w:r w:rsidR="003D3A7D" w:rsidRPr="003E0BFE">
        <w:rPr>
          <w:rFonts w:ascii="Times New Roman" w:hAnsi="Times New Roman" w:cs="Times New Roman"/>
          <w:sz w:val="20"/>
          <w:szCs w:val="20"/>
          <w:lang w:val="en-GB"/>
        </w:rPr>
        <w:t>0%, p = 0.784</w:t>
      </w:r>
      <w:r w:rsidRPr="003E0BFE">
        <w:rPr>
          <w:rFonts w:ascii="Times New Roman" w:hAnsi="Times New Roman" w:cs="Times New Roman"/>
          <w:sz w:val="20"/>
          <w:szCs w:val="20"/>
          <w:lang w:val="en-GB"/>
        </w:rPr>
        <w:t xml:space="preserve">). Positive values favour cMDD, while negative values favour controls. </w:t>
      </w:r>
    </w:p>
    <w:p w14:paraId="3061BF4D" w14:textId="77777777" w:rsidR="00C761A9" w:rsidRPr="00457A92" w:rsidRDefault="00C761A9" w:rsidP="00A47724">
      <w:pPr>
        <w:spacing w:line="276" w:lineRule="auto"/>
        <w:jc w:val="both"/>
        <w:rPr>
          <w:rFonts w:ascii="Times New Roman" w:hAnsi="Times New Roman" w:cs="Times New Roman"/>
          <w:sz w:val="22"/>
          <w:szCs w:val="22"/>
        </w:rPr>
      </w:pPr>
      <w:r w:rsidRPr="00457A92">
        <w:rPr>
          <w:rFonts w:ascii="Times New Roman" w:hAnsi="Times New Roman" w:cs="Times New Roman"/>
          <w:noProof/>
          <w:sz w:val="22"/>
          <w:szCs w:val="22"/>
        </w:rPr>
        <w:drawing>
          <wp:inline distT="114300" distB="114300" distL="114300" distR="114300" wp14:anchorId="78433291" wp14:editId="11AC78B3">
            <wp:extent cx="5644626" cy="1663147"/>
            <wp:effectExtent l="0" t="0" r="0" b="635"/>
            <wp:docPr id="49"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rotWithShape="1">
                    <a:blip r:embed="rId56"/>
                    <a:srcRect l="-9" t="28717" r="9" b="26230"/>
                    <a:stretch/>
                  </pic:blipFill>
                  <pic:spPr bwMode="auto">
                    <a:xfrm>
                      <a:off x="0" y="0"/>
                      <a:ext cx="5652026" cy="1665328"/>
                    </a:xfrm>
                    <a:prstGeom prst="rect">
                      <a:avLst/>
                    </a:prstGeom>
                    <a:ln>
                      <a:noFill/>
                    </a:ln>
                    <a:extLst>
                      <a:ext uri="{53640926-AAD7-44D8-BBD7-CCE9431645EC}">
                        <a14:shadowObscured xmlns:a14="http://schemas.microsoft.com/office/drawing/2010/main"/>
                      </a:ext>
                    </a:extLst>
                  </pic:spPr>
                </pic:pic>
              </a:graphicData>
            </a:graphic>
          </wp:inline>
        </w:drawing>
      </w:r>
    </w:p>
    <w:p w14:paraId="1EFF7DAA" w14:textId="77777777" w:rsidR="00FB41DD" w:rsidRPr="00457A92" w:rsidRDefault="00FB41DD" w:rsidP="00A47724">
      <w:pPr>
        <w:spacing w:line="276" w:lineRule="auto"/>
        <w:jc w:val="both"/>
        <w:rPr>
          <w:rFonts w:ascii="Times New Roman" w:hAnsi="Times New Roman" w:cs="Times New Roman"/>
          <w:sz w:val="22"/>
          <w:szCs w:val="22"/>
          <w:lang w:val="en-GB"/>
        </w:rPr>
      </w:pPr>
    </w:p>
    <w:p w14:paraId="1ADBCFA1" w14:textId="77777777" w:rsidR="00673992" w:rsidRDefault="00673992">
      <w:pPr>
        <w:rPr>
          <w:rFonts w:ascii="Times New Roman" w:eastAsiaTheme="majorEastAsia" w:hAnsi="Times New Roman" w:cs="Times New Roman"/>
          <w:i/>
          <w:iCs/>
          <w:color w:val="2F5496" w:themeColor="accent1" w:themeShade="BF"/>
          <w:sz w:val="22"/>
          <w:szCs w:val="22"/>
          <w:lang w:val="en-US" w:eastAsia="it-IT"/>
        </w:rPr>
      </w:pPr>
      <w:r>
        <w:rPr>
          <w:rFonts w:ascii="Times New Roman" w:hAnsi="Times New Roman" w:cs="Times New Roman"/>
        </w:rPr>
        <w:br w:type="page"/>
      </w:r>
    </w:p>
    <w:p w14:paraId="0E5B423C" w14:textId="62B0272D" w:rsidR="00FB41DD" w:rsidRPr="00457A92" w:rsidRDefault="00FB41DD" w:rsidP="00A47724">
      <w:pPr>
        <w:pStyle w:val="Heading4"/>
        <w:jc w:val="both"/>
        <w:rPr>
          <w:rFonts w:ascii="Times New Roman" w:hAnsi="Times New Roman" w:cs="Times New Roman"/>
        </w:rPr>
      </w:pPr>
      <w:bookmarkStart w:id="156" w:name="_Toc113352098"/>
      <w:r w:rsidRPr="00457A92">
        <w:rPr>
          <w:rFonts w:ascii="Times New Roman" w:hAnsi="Times New Roman" w:cs="Times New Roman"/>
        </w:rPr>
        <w:t>Publication bias</w:t>
      </w:r>
      <w:bookmarkEnd w:id="156"/>
      <w:r w:rsidRPr="00457A92">
        <w:rPr>
          <w:rFonts w:ascii="Times New Roman" w:hAnsi="Times New Roman" w:cs="Times New Roman"/>
        </w:rPr>
        <w:t xml:space="preserve"> </w:t>
      </w:r>
    </w:p>
    <w:p w14:paraId="5E1379B4" w14:textId="77777777" w:rsidR="00EF39FA" w:rsidRPr="00457A92" w:rsidRDefault="00EF39FA" w:rsidP="00A47724">
      <w:pPr>
        <w:spacing w:line="276" w:lineRule="auto"/>
        <w:jc w:val="both"/>
        <w:rPr>
          <w:rFonts w:ascii="Times New Roman" w:hAnsi="Times New Roman" w:cs="Times New Roman"/>
          <w:sz w:val="22"/>
          <w:szCs w:val="22"/>
          <w:lang w:val="en-GB"/>
        </w:rPr>
      </w:pPr>
    </w:p>
    <w:p w14:paraId="4B682751" w14:textId="3694E9B9" w:rsidR="003E0BFE" w:rsidRPr="00EF61E2" w:rsidRDefault="003E0BFE" w:rsidP="003E0BFE">
      <w:pPr>
        <w:pStyle w:val="Caption"/>
        <w:rPr>
          <w:rFonts w:ascii="Times New Roman" w:hAnsi="Times New Roman" w:cs="Times New Roman"/>
          <w:b/>
          <w:sz w:val="22"/>
          <w:szCs w:val="22"/>
          <w:lang w:val="en-GB"/>
        </w:rPr>
      </w:pPr>
      <w:bookmarkStart w:id="157" w:name="_Toc113352312"/>
      <w:r w:rsidRPr="00EF61E2">
        <w:rPr>
          <w:rFonts w:ascii="Times New Roman" w:hAnsi="Times New Roman" w:cs="Times New Roman"/>
          <w:sz w:val="22"/>
          <w:szCs w:val="22"/>
          <w:lang w:val="en-GB"/>
        </w:rPr>
        <w:t xml:space="preserve">Supplementary Figure </w:t>
      </w:r>
      <w:r w:rsidRPr="00EF61E2">
        <w:rPr>
          <w:rFonts w:ascii="Times New Roman" w:hAnsi="Times New Roman" w:cs="Times New Roman"/>
          <w:sz w:val="22"/>
          <w:szCs w:val="22"/>
        </w:rPr>
        <w:fldChar w:fldCharType="begin"/>
      </w:r>
      <w:r w:rsidRPr="00EF61E2">
        <w:rPr>
          <w:rFonts w:ascii="Times New Roman" w:hAnsi="Times New Roman" w:cs="Times New Roman"/>
          <w:sz w:val="22"/>
          <w:szCs w:val="22"/>
          <w:lang w:val="en-GB"/>
        </w:rPr>
        <w:instrText xml:space="preserve"> SEQ Figure \* ARABIC </w:instrText>
      </w:r>
      <w:r w:rsidRPr="00EF61E2">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50</w:t>
      </w:r>
      <w:r w:rsidRPr="00EF61E2">
        <w:rPr>
          <w:rFonts w:ascii="Times New Roman" w:hAnsi="Times New Roman" w:cs="Times New Roman"/>
          <w:sz w:val="22"/>
          <w:szCs w:val="22"/>
        </w:rPr>
        <w:fldChar w:fldCharType="end"/>
      </w:r>
      <w:r w:rsidRPr="00EF61E2">
        <w:rPr>
          <w:rFonts w:ascii="Times New Roman" w:hAnsi="Times New Roman" w:cs="Times New Roman"/>
          <w:sz w:val="22"/>
          <w:szCs w:val="22"/>
          <w:lang w:val="en-GB"/>
        </w:rPr>
        <w:t>. Assessment of small sample publication bias with the contour-enhanced funnel plot for the studies examining NAA levels in the periventricular white matter of cMDD</w:t>
      </w:r>
      <w:r w:rsidRPr="00EF61E2">
        <w:rPr>
          <w:rFonts w:ascii="Times New Roman" w:hAnsi="Times New Roman" w:cs="Times New Roman"/>
          <w:sz w:val="22"/>
          <w:szCs w:val="22"/>
          <w:lang w:val="en-US"/>
        </w:rPr>
        <w:t>.</w:t>
      </w:r>
      <w:bookmarkEnd w:id="157"/>
    </w:p>
    <w:p w14:paraId="623A7066" w14:textId="78743DD0" w:rsidR="00C761A9" w:rsidRPr="00EF61E2" w:rsidRDefault="00D61A49" w:rsidP="00A47724">
      <w:pPr>
        <w:spacing w:line="276" w:lineRule="auto"/>
        <w:jc w:val="both"/>
        <w:rPr>
          <w:rFonts w:ascii="Times New Roman" w:hAnsi="Times New Roman" w:cs="Times New Roman"/>
          <w:sz w:val="20"/>
          <w:szCs w:val="20"/>
          <w:lang w:val="en-GB"/>
        </w:rPr>
      </w:pPr>
      <w:r w:rsidRPr="00EF61E2">
        <w:rPr>
          <w:rFonts w:ascii="Times New Roman" w:hAnsi="Times New Roman" w:cs="Times New Roman"/>
          <w:sz w:val="20"/>
          <w:szCs w:val="20"/>
          <w:lang w:val="en-GB"/>
        </w:rPr>
        <w:t>We found no evidence of publication bias</w:t>
      </w:r>
      <w:r w:rsidR="00C761A9" w:rsidRPr="00EF61E2">
        <w:rPr>
          <w:rFonts w:ascii="Times New Roman" w:hAnsi="Times New Roman" w:cs="Times New Roman"/>
          <w:sz w:val="20"/>
          <w:szCs w:val="20"/>
          <w:lang w:val="en-GB"/>
        </w:rPr>
        <w:t>. Egger’s test was not performed because there were not enough studies.</w:t>
      </w:r>
    </w:p>
    <w:p w14:paraId="76F6E34D" w14:textId="5BB0FDE1" w:rsidR="00C761A9" w:rsidRPr="00457A92" w:rsidRDefault="00C761A9" w:rsidP="00A47724">
      <w:pPr>
        <w:spacing w:line="276" w:lineRule="auto"/>
        <w:jc w:val="both"/>
        <w:rPr>
          <w:rFonts w:ascii="Times New Roman" w:hAnsi="Times New Roman" w:cs="Times New Roman"/>
          <w:sz w:val="22"/>
          <w:szCs w:val="22"/>
          <w:lang w:val="en-US"/>
        </w:rPr>
      </w:pPr>
      <w:r w:rsidRPr="00457A92">
        <w:rPr>
          <w:rFonts w:ascii="Times New Roman" w:hAnsi="Times New Roman" w:cs="Times New Roman"/>
          <w:noProof/>
          <w:sz w:val="22"/>
          <w:szCs w:val="22"/>
        </w:rPr>
        <w:drawing>
          <wp:inline distT="114300" distB="114300" distL="114300" distR="114300" wp14:anchorId="73C40CB0" wp14:editId="4327B911">
            <wp:extent cx="5721927" cy="4800600"/>
            <wp:effectExtent l="0" t="0" r="0" b="0"/>
            <wp:docPr id="19"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57"/>
                    <a:srcRect/>
                    <a:stretch>
                      <a:fillRect/>
                    </a:stretch>
                  </pic:blipFill>
                  <pic:spPr>
                    <a:xfrm>
                      <a:off x="0" y="0"/>
                      <a:ext cx="5726580" cy="4804504"/>
                    </a:xfrm>
                    <a:prstGeom prst="rect">
                      <a:avLst/>
                    </a:prstGeom>
                    <a:ln/>
                  </pic:spPr>
                </pic:pic>
              </a:graphicData>
            </a:graphic>
          </wp:inline>
        </w:drawing>
      </w:r>
    </w:p>
    <w:p w14:paraId="21EFA289" w14:textId="4A5F43F5" w:rsidR="00CF431D" w:rsidRPr="00457A92" w:rsidRDefault="00CF431D">
      <w:pPr>
        <w:rPr>
          <w:rFonts w:ascii="Times New Roman" w:hAnsi="Times New Roman" w:cs="Times New Roman"/>
          <w:sz w:val="22"/>
          <w:szCs w:val="22"/>
          <w:lang w:val="en-US" w:eastAsia="it-IT"/>
        </w:rPr>
      </w:pPr>
      <w:bookmarkStart w:id="158" w:name="_heading=h.bp4jhkh7vvy1" w:colFirst="0" w:colLast="0"/>
      <w:bookmarkEnd w:id="158"/>
      <w:r w:rsidRPr="00457A92">
        <w:rPr>
          <w:rFonts w:ascii="Times New Roman" w:hAnsi="Times New Roman" w:cs="Times New Roman"/>
          <w:sz w:val="22"/>
          <w:szCs w:val="22"/>
          <w:lang w:val="en-US" w:eastAsia="it-IT"/>
        </w:rPr>
        <w:br w:type="page"/>
      </w:r>
    </w:p>
    <w:p w14:paraId="35F6FA8B" w14:textId="46CB75FB" w:rsidR="00457A92" w:rsidRPr="00C9166F" w:rsidRDefault="00457A92" w:rsidP="00C9166F">
      <w:pPr>
        <w:pStyle w:val="Heading3"/>
        <w:rPr>
          <w:rFonts w:ascii="Times New Roman" w:hAnsi="Times New Roman" w:cs="Times New Roman"/>
        </w:rPr>
      </w:pPr>
      <w:bookmarkStart w:id="159" w:name="_Toc113352099"/>
      <w:r w:rsidRPr="00C9166F">
        <w:rPr>
          <w:rFonts w:ascii="Times New Roman" w:hAnsi="Times New Roman" w:cs="Times New Roman"/>
        </w:rPr>
        <w:t>Sensitivity Analysis for the effect of Antidepressants in frontal lobe and basal ganglia</w:t>
      </w:r>
      <w:bookmarkEnd w:id="159"/>
    </w:p>
    <w:p w14:paraId="5BD4D1EE" w14:textId="77777777" w:rsidR="00FD7F43" w:rsidRPr="00FD7F43" w:rsidRDefault="00FD7F43" w:rsidP="00FD7F43">
      <w:pPr>
        <w:pStyle w:val="Caption"/>
        <w:keepNext/>
        <w:jc w:val="both"/>
        <w:rPr>
          <w:lang w:val="en-GB"/>
        </w:rPr>
      </w:pPr>
    </w:p>
    <w:p w14:paraId="1E746E64" w14:textId="5C1C2393" w:rsidR="00794296" w:rsidRPr="00FD7F43" w:rsidRDefault="00FD7F43" w:rsidP="00FD7F43">
      <w:pPr>
        <w:pStyle w:val="Caption"/>
        <w:keepNext/>
        <w:jc w:val="both"/>
        <w:rPr>
          <w:rFonts w:ascii="Times New Roman" w:hAnsi="Times New Roman" w:cs="Times New Roman"/>
          <w:sz w:val="22"/>
          <w:szCs w:val="22"/>
          <w:lang w:val="en-GB"/>
        </w:rPr>
      </w:pPr>
      <w:bookmarkStart w:id="160" w:name="_Toc113352261"/>
      <w:r w:rsidRPr="00FD7F43">
        <w:rPr>
          <w:rFonts w:ascii="Times New Roman" w:hAnsi="Times New Roman" w:cs="Times New Roman"/>
          <w:sz w:val="22"/>
          <w:szCs w:val="22"/>
          <w:lang w:val="en-GB"/>
        </w:rPr>
        <w:t xml:space="preserve">Supplementary Table </w:t>
      </w:r>
      <w:r w:rsidRPr="00FD7F43">
        <w:rPr>
          <w:rFonts w:ascii="Times New Roman" w:hAnsi="Times New Roman" w:cs="Times New Roman"/>
          <w:sz w:val="22"/>
          <w:szCs w:val="22"/>
        </w:rPr>
        <w:fldChar w:fldCharType="begin"/>
      </w:r>
      <w:r w:rsidRPr="00FD7F43">
        <w:rPr>
          <w:rFonts w:ascii="Times New Roman" w:hAnsi="Times New Roman" w:cs="Times New Roman"/>
          <w:sz w:val="22"/>
          <w:szCs w:val="22"/>
          <w:lang w:val="en-GB"/>
        </w:rPr>
        <w:instrText xml:space="preserve"> SEQ Table \* ARABIC </w:instrText>
      </w:r>
      <w:r w:rsidRPr="00FD7F43">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13</w:t>
      </w:r>
      <w:r w:rsidRPr="00FD7F43">
        <w:rPr>
          <w:rFonts w:ascii="Times New Roman" w:hAnsi="Times New Roman" w:cs="Times New Roman"/>
          <w:sz w:val="22"/>
          <w:szCs w:val="22"/>
        </w:rPr>
        <w:fldChar w:fldCharType="end"/>
      </w:r>
      <w:r w:rsidRPr="00FD7F43">
        <w:rPr>
          <w:rFonts w:ascii="Times New Roman" w:hAnsi="Times New Roman" w:cs="Times New Roman"/>
          <w:sz w:val="22"/>
          <w:szCs w:val="22"/>
          <w:lang w:val="en-GB"/>
        </w:rPr>
        <w:t xml:space="preserve">. </w:t>
      </w:r>
      <w:r w:rsidRPr="00FD7F43">
        <w:rPr>
          <w:rFonts w:ascii="Times New Roman" w:hAnsi="Times New Roman" w:cs="Times New Roman"/>
          <w:sz w:val="22"/>
          <w:szCs w:val="22"/>
          <w:lang w:val="en-US"/>
        </w:rPr>
        <w:t>Sensitivity Analysis for the effect of Antidepressants in frontal lobe and basal ganglia in cMDD patients.</w:t>
      </w:r>
      <w:bookmarkEnd w:id="160"/>
    </w:p>
    <w:tbl>
      <w:tblPr>
        <w:tblW w:w="93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34"/>
        <w:gridCol w:w="1193"/>
        <w:gridCol w:w="1206"/>
        <w:gridCol w:w="1206"/>
        <w:gridCol w:w="1206"/>
        <w:gridCol w:w="1206"/>
        <w:gridCol w:w="1206"/>
        <w:gridCol w:w="1098"/>
      </w:tblGrid>
      <w:tr w:rsidR="00F132FE" w:rsidRPr="00457A92" w14:paraId="1AA72C7C" w14:textId="77777777" w:rsidTr="00D9572C">
        <w:tc>
          <w:tcPr>
            <w:tcW w:w="1034" w:type="dxa"/>
            <w:shd w:val="clear" w:color="auto" w:fill="auto"/>
            <w:tcMar>
              <w:top w:w="100" w:type="dxa"/>
              <w:left w:w="100" w:type="dxa"/>
              <w:bottom w:w="100" w:type="dxa"/>
              <w:right w:w="100" w:type="dxa"/>
            </w:tcMar>
          </w:tcPr>
          <w:p w14:paraId="460C15D7" w14:textId="77777777" w:rsidR="00F132FE" w:rsidRPr="00457A92" w:rsidRDefault="00F132FE" w:rsidP="00D9572C">
            <w:pPr>
              <w:widowControl w:val="0"/>
              <w:rPr>
                <w:rFonts w:ascii="Times New Roman" w:hAnsi="Times New Roman" w:cs="Times New Roman"/>
                <w:sz w:val="22"/>
                <w:szCs w:val="22"/>
                <w:lang w:val="en-US"/>
              </w:rPr>
            </w:pPr>
          </w:p>
        </w:tc>
        <w:tc>
          <w:tcPr>
            <w:tcW w:w="1193" w:type="dxa"/>
            <w:shd w:val="clear" w:color="auto" w:fill="auto"/>
            <w:tcMar>
              <w:top w:w="100" w:type="dxa"/>
              <w:left w:w="100" w:type="dxa"/>
              <w:bottom w:w="100" w:type="dxa"/>
              <w:right w:w="100" w:type="dxa"/>
            </w:tcMar>
          </w:tcPr>
          <w:p w14:paraId="58AEAD06" w14:textId="77777777" w:rsidR="00F132FE" w:rsidRPr="00457A92" w:rsidRDefault="00F132FE" w:rsidP="00D9572C">
            <w:pPr>
              <w:widowControl w:val="0"/>
              <w:rPr>
                <w:rFonts w:ascii="Times New Roman" w:hAnsi="Times New Roman" w:cs="Times New Roman"/>
                <w:sz w:val="22"/>
                <w:szCs w:val="22"/>
                <w:lang w:val="en-US"/>
              </w:rPr>
            </w:pPr>
          </w:p>
        </w:tc>
        <w:tc>
          <w:tcPr>
            <w:tcW w:w="1206" w:type="dxa"/>
            <w:shd w:val="clear" w:color="auto" w:fill="auto"/>
            <w:tcMar>
              <w:top w:w="100" w:type="dxa"/>
              <w:left w:w="100" w:type="dxa"/>
              <w:bottom w:w="100" w:type="dxa"/>
              <w:right w:w="100" w:type="dxa"/>
            </w:tcMar>
          </w:tcPr>
          <w:p w14:paraId="4030A9CE" w14:textId="77777777" w:rsidR="00F132FE" w:rsidRPr="00457A92" w:rsidRDefault="00F132FE" w:rsidP="00D9572C">
            <w:pPr>
              <w:widowControl w:val="0"/>
              <w:rPr>
                <w:rFonts w:ascii="Times New Roman" w:hAnsi="Times New Roman" w:cs="Times New Roman"/>
                <w:sz w:val="22"/>
                <w:szCs w:val="22"/>
              </w:rPr>
            </w:pPr>
            <w:r w:rsidRPr="00457A92">
              <w:rPr>
                <w:rFonts w:ascii="Times New Roman" w:hAnsi="Times New Roman" w:cs="Times New Roman"/>
                <w:sz w:val="22"/>
                <w:szCs w:val="22"/>
              </w:rPr>
              <w:t>Hedges’ g</w:t>
            </w:r>
          </w:p>
        </w:tc>
        <w:tc>
          <w:tcPr>
            <w:tcW w:w="1206" w:type="dxa"/>
            <w:shd w:val="clear" w:color="auto" w:fill="auto"/>
            <w:tcMar>
              <w:top w:w="100" w:type="dxa"/>
              <w:left w:w="100" w:type="dxa"/>
              <w:bottom w:w="100" w:type="dxa"/>
              <w:right w:w="100" w:type="dxa"/>
            </w:tcMar>
          </w:tcPr>
          <w:p w14:paraId="25EF0985" w14:textId="77777777" w:rsidR="00F132FE" w:rsidRPr="00457A92" w:rsidRDefault="00F132FE" w:rsidP="00D9572C">
            <w:pPr>
              <w:widowControl w:val="0"/>
              <w:rPr>
                <w:rFonts w:ascii="Times New Roman" w:hAnsi="Times New Roman" w:cs="Times New Roman"/>
                <w:sz w:val="22"/>
                <w:szCs w:val="22"/>
              </w:rPr>
            </w:pPr>
            <w:r w:rsidRPr="00457A92">
              <w:rPr>
                <w:rFonts w:ascii="Times New Roman" w:hAnsi="Times New Roman" w:cs="Times New Roman"/>
                <w:sz w:val="22"/>
                <w:szCs w:val="22"/>
              </w:rPr>
              <w:t>95% CI</w:t>
            </w:r>
          </w:p>
        </w:tc>
        <w:tc>
          <w:tcPr>
            <w:tcW w:w="1206" w:type="dxa"/>
            <w:shd w:val="clear" w:color="auto" w:fill="auto"/>
            <w:tcMar>
              <w:top w:w="100" w:type="dxa"/>
              <w:left w:w="100" w:type="dxa"/>
              <w:bottom w:w="100" w:type="dxa"/>
              <w:right w:w="100" w:type="dxa"/>
            </w:tcMar>
          </w:tcPr>
          <w:p w14:paraId="5E4D0A4E" w14:textId="77777777" w:rsidR="00F132FE" w:rsidRPr="00457A92" w:rsidRDefault="00F132FE" w:rsidP="00D9572C">
            <w:pPr>
              <w:widowControl w:val="0"/>
              <w:rPr>
                <w:rFonts w:ascii="Times New Roman" w:hAnsi="Times New Roman" w:cs="Times New Roman"/>
                <w:sz w:val="22"/>
                <w:szCs w:val="22"/>
              </w:rPr>
            </w:pPr>
            <w:r w:rsidRPr="00457A92">
              <w:rPr>
                <w:rFonts w:ascii="Times New Roman" w:hAnsi="Times New Roman" w:cs="Times New Roman"/>
                <w:sz w:val="22"/>
                <w:szCs w:val="22"/>
              </w:rPr>
              <w:t>p</w:t>
            </w:r>
          </w:p>
        </w:tc>
        <w:tc>
          <w:tcPr>
            <w:tcW w:w="1206" w:type="dxa"/>
            <w:shd w:val="clear" w:color="auto" w:fill="auto"/>
            <w:tcMar>
              <w:top w:w="100" w:type="dxa"/>
              <w:left w:w="100" w:type="dxa"/>
              <w:bottom w:w="100" w:type="dxa"/>
              <w:right w:w="100" w:type="dxa"/>
            </w:tcMar>
          </w:tcPr>
          <w:p w14:paraId="4C914E1E" w14:textId="77777777" w:rsidR="00F132FE" w:rsidRPr="00457A92" w:rsidRDefault="00F132FE" w:rsidP="00D9572C">
            <w:pPr>
              <w:rPr>
                <w:rFonts w:ascii="Times New Roman" w:hAnsi="Times New Roman" w:cs="Times New Roman"/>
                <w:sz w:val="22"/>
                <w:szCs w:val="22"/>
              </w:rPr>
            </w:pPr>
            <w:r w:rsidRPr="00457A92">
              <w:rPr>
                <w:rFonts w:ascii="Times New Roman" w:hAnsi="Times New Roman" w:cs="Times New Roman"/>
                <w:sz w:val="22"/>
                <w:szCs w:val="22"/>
              </w:rPr>
              <w:t xml:space="preserve"> I²</w:t>
            </w:r>
          </w:p>
        </w:tc>
        <w:tc>
          <w:tcPr>
            <w:tcW w:w="1206" w:type="dxa"/>
            <w:shd w:val="clear" w:color="auto" w:fill="auto"/>
            <w:tcMar>
              <w:top w:w="100" w:type="dxa"/>
              <w:left w:w="100" w:type="dxa"/>
              <w:bottom w:w="100" w:type="dxa"/>
              <w:right w:w="100" w:type="dxa"/>
            </w:tcMar>
          </w:tcPr>
          <w:p w14:paraId="7D6EB16E" w14:textId="77777777" w:rsidR="00F132FE" w:rsidRPr="00457A92" w:rsidRDefault="00F132FE" w:rsidP="00D9572C">
            <w:pPr>
              <w:widowControl w:val="0"/>
              <w:rPr>
                <w:rFonts w:ascii="Times New Roman" w:hAnsi="Times New Roman" w:cs="Times New Roman"/>
                <w:sz w:val="22"/>
                <w:szCs w:val="22"/>
              </w:rPr>
            </w:pPr>
            <w:r w:rsidRPr="00457A92">
              <w:rPr>
                <w:rFonts w:ascii="Times New Roman" w:hAnsi="Times New Roman" w:cs="Times New Roman"/>
                <w:sz w:val="22"/>
                <w:szCs w:val="22"/>
              </w:rPr>
              <w:t>95% CI</w:t>
            </w:r>
          </w:p>
        </w:tc>
        <w:tc>
          <w:tcPr>
            <w:tcW w:w="1098" w:type="dxa"/>
            <w:shd w:val="clear" w:color="auto" w:fill="auto"/>
            <w:tcMar>
              <w:top w:w="100" w:type="dxa"/>
              <w:left w:w="100" w:type="dxa"/>
              <w:bottom w:w="100" w:type="dxa"/>
              <w:right w:w="100" w:type="dxa"/>
            </w:tcMar>
          </w:tcPr>
          <w:p w14:paraId="1A99D5AE" w14:textId="77777777" w:rsidR="00F132FE" w:rsidRPr="00457A92" w:rsidRDefault="00F132FE" w:rsidP="00D9572C">
            <w:pPr>
              <w:widowControl w:val="0"/>
              <w:rPr>
                <w:rFonts w:ascii="Times New Roman" w:hAnsi="Times New Roman" w:cs="Times New Roman"/>
                <w:sz w:val="22"/>
                <w:szCs w:val="22"/>
              </w:rPr>
            </w:pPr>
            <w:r w:rsidRPr="00457A92">
              <w:rPr>
                <w:rFonts w:ascii="Times New Roman" w:hAnsi="Times New Roman" w:cs="Times New Roman"/>
                <w:sz w:val="22"/>
                <w:szCs w:val="22"/>
              </w:rPr>
              <w:t>p subgroups</w:t>
            </w:r>
          </w:p>
        </w:tc>
      </w:tr>
      <w:tr w:rsidR="00F132FE" w:rsidRPr="00457A92" w14:paraId="19F95D01" w14:textId="77777777" w:rsidTr="00D9572C">
        <w:trPr>
          <w:trHeight w:val="400"/>
        </w:trPr>
        <w:tc>
          <w:tcPr>
            <w:tcW w:w="1034" w:type="dxa"/>
            <w:vMerge w:val="restart"/>
            <w:shd w:val="clear" w:color="auto" w:fill="auto"/>
            <w:tcMar>
              <w:top w:w="100" w:type="dxa"/>
              <w:left w:w="100" w:type="dxa"/>
              <w:bottom w:w="100" w:type="dxa"/>
              <w:right w:w="100" w:type="dxa"/>
            </w:tcMar>
          </w:tcPr>
          <w:p w14:paraId="1A625456" w14:textId="77777777" w:rsidR="00F132FE" w:rsidRPr="00457A92" w:rsidRDefault="00F132FE" w:rsidP="00D9572C">
            <w:pPr>
              <w:widowControl w:val="0"/>
              <w:rPr>
                <w:rFonts w:ascii="Times New Roman" w:hAnsi="Times New Roman" w:cs="Times New Roman"/>
                <w:sz w:val="22"/>
                <w:szCs w:val="22"/>
              </w:rPr>
            </w:pPr>
            <w:r w:rsidRPr="00457A92">
              <w:rPr>
                <w:rFonts w:ascii="Times New Roman" w:hAnsi="Times New Roman" w:cs="Times New Roman"/>
                <w:sz w:val="22"/>
                <w:szCs w:val="22"/>
              </w:rPr>
              <w:t>Frontal lobe</w:t>
            </w:r>
          </w:p>
        </w:tc>
        <w:tc>
          <w:tcPr>
            <w:tcW w:w="7223" w:type="dxa"/>
            <w:gridSpan w:val="6"/>
            <w:shd w:val="clear" w:color="auto" w:fill="auto"/>
            <w:tcMar>
              <w:top w:w="100" w:type="dxa"/>
              <w:left w:w="100" w:type="dxa"/>
              <w:bottom w:w="100" w:type="dxa"/>
              <w:right w:w="100" w:type="dxa"/>
            </w:tcMar>
          </w:tcPr>
          <w:p w14:paraId="494A1F10" w14:textId="77777777" w:rsidR="00F132FE" w:rsidRPr="00457A92" w:rsidRDefault="00F132FE" w:rsidP="00D9572C">
            <w:pPr>
              <w:widowControl w:val="0"/>
              <w:rPr>
                <w:rFonts w:ascii="Times New Roman" w:hAnsi="Times New Roman" w:cs="Times New Roman"/>
                <w:sz w:val="22"/>
                <w:szCs w:val="22"/>
              </w:rPr>
            </w:pPr>
            <w:r w:rsidRPr="00457A92">
              <w:rPr>
                <w:rFonts w:ascii="Times New Roman" w:hAnsi="Times New Roman" w:cs="Times New Roman"/>
                <w:sz w:val="22"/>
                <w:szCs w:val="22"/>
              </w:rPr>
              <w:t>Antidepressant</w:t>
            </w:r>
          </w:p>
        </w:tc>
        <w:tc>
          <w:tcPr>
            <w:tcW w:w="1098" w:type="dxa"/>
            <w:shd w:val="clear" w:color="auto" w:fill="auto"/>
            <w:tcMar>
              <w:top w:w="100" w:type="dxa"/>
              <w:left w:w="100" w:type="dxa"/>
              <w:bottom w:w="100" w:type="dxa"/>
              <w:right w:w="100" w:type="dxa"/>
            </w:tcMar>
          </w:tcPr>
          <w:p w14:paraId="3B968F04" w14:textId="77777777" w:rsidR="00F132FE" w:rsidRPr="00457A92" w:rsidRDefault="00F132FE" w:rsidP="00D9572C">
            <w:pPr>
              <w:widowControl w:val="0"/>
              <w:rPr>
                <w:rFonts w:ascii="Times New Roman" w:hAnsi="Times New Roman" w:cs="Times New Roman"/>
                <w:sz w:val="22"/>
                <w:szCs w:val="22"/>
              </w:rPr>
            </w:pPr>
            <w:r w:rsidRPr="00457A92">
              <w:rPr>
                <w:rFonts w:ascii="Times New Roman" w:hAnsi="Times New Roman" w:cs="Times New Roman"/>
                <w:sz w:val="22"/>
                <w:szCs w:val="22"/>
              </w:rPr>
              <w:t>0.900</w:t>
            </w:r>
          </w:p>
        </w:tc>
      </w:tr>
      <w:tr w:rsidR="00F132FE" w:rsidRPr="00457A92" w14:paraId="6D90EBEA" w14:textId="77777777" w:rsidTr="00D9572C">
        <w:trPr>
          <w:trHeight w:val="400"/>
        </w:trPr>
        <w:tc>
          <w:tcPr>
            <w:tcW w:w="1034" w:type="dxa"/>
            <w:vMerge/>
            <w:shd w:val="clear" w:color="auto" w:fill="auto"/>
            <w:tcMar>
              <w:top w:w="100" w:type="dxa"/>
              <w:left w:w="100" w:type="dxa"/>
              <w:bottom w:w="100" w:type="dxa"/>
              <w:right w:w="100" w:type="dxa"/>
            </w:tcMar>
          </w:tcPr>
          <w:p w14:paraId="0E71ACF5" w14:textId="77777777" w:rsidR="00F132FE" w:rsidRPr="00457A92" w:rsidRDefault="00F132FE" w:rsidP="00D9572C">
            <w:pPr>
              <w:widowControl w:val="0"/>
              <w:rPr>
                <w:rFonts w:ascii="Times New Roman" w:hAnsi="Times New Roman" w:cs="Times New Roman"/>
                <w:sz w:val="22"/>
                <w:szCs w:val="22"/>
              </w:rPr>
            </w:pPr>
          </w:p>
        </w:tc>
        <w:tc>
          <w:tcPr>
            <w:tcW w:w="1193" w:type="dxa"/>
            <w:shd w:val="clear" w:color="auto" w:fill="auto"/>
            <w:tcMar>
              <w:top w:w="100" w:type="dxa"/>
              <w:left w:w="100" w:type="dxa"/>
              <w:bottom w:w="100" w:type="dxa"/>
              <w:right w:w="100" w:type="dxa"/>
            </w:tcMar>
          </w:tcPr>
          <w:p w14:paraId="3A04F252" w14:textId="77777777" w:rsidR="00F132FE" w:rsidRPr="00457A92" w:rsidRDefault="00F132FE" w:rsidP="00D9572C">
            <w:pPr>
              <w:widowControl w:val="0"/>
              <w:rPr>
                <w:rFonts w:ascii="Times New Roman" w:hAnsi="Times New Roman" w:cs="Times New Roman"/>
                <w:sz w:val="22"/>
                <w:szCs w:val="22"/>
              </w:rPr>
            </w:pPr>
            <w:r w:rsidRPr="00457A92">
              <w:rPr>
                <w:rFonts w:ascii="Times New Roman" w:hAnsi="Times New Roman" w:cs="Times New Roman"/>
                <w:sz w:val="22"/>
                <w:szCs w:val="22"/>
              </w:rPr>
              <w:t>Yes</w:t>
            </w:r>
          </w:p>
        </w:tc>
        <w:tc>
          <w:tcPr>
            <w:tcW w:w="1206" w:type="dxa"/>
            <w:shd w:val="clear" w:color="auto" w:fill="auto"/>
            <w:tcMar>
              <w:top w:w="100" w:type="dxa"/>
              <w:left w:w="100" w:type="dxa"/>
              <w:bottom w:w="100" w:type="dxa"/>
              <w:right w:w="100" w:type="dxa"/>
            </w:tcMar>
          </w:tcPr>
          <w:p w14:paraId="6AD0F9EB" w14:textId="77777777" w:rsidR="00F132FE" w:rsidRPr="00457A92" w:rsidRDefault="00F132FE" w:rsidP="00D9572C">
            <w:pPr>
              <w:widowControl w:val="0"/>
              <w:rPr>
                <w:rFonts w:ascii="Times New Roman" w:hAnsi="Times New Roman" w:cs="Times New Roman"/>
                <w:sz w:val="22"/>
                <w:szCs w:val="22"/>
              </w:rPr>
            </w:pPr>
            <w:r w:rsidRPr="00457A92">
              <w:rPr>
                <w:rFonts w:ascii="Times New Roman" w:hAnsi="Times New Roman" w:cs="Times New Roman"/>
                <w:sz w:val="22"/>
                <w:szCs w:val="22"/>
              </w:rPr>
              <w:t>-0.323</w:t>
            </w:r>
          </w:p>
        </w:tc>
        <w:tc>
          <w:tcPr>
            <w:tcW w:w="1206" w:type="dxa"/>
            <w:shd w:val="clear" w:color="auto" w:fill="auto"/>
            <w:tcMar>
              <w:top w:w="100" w:type="dxa"/>
              <w:left w:w="100" w:type="dxa"/>
              <w:bottom w:w="100" w:type="dxa"/>
              <w:right w:w="100" w:type="dxa"/>
            </w:tcMar>
          </w:tcPr>
          <w:p w14:paraId="6E10AD2C" w14:textId="77777777" w:rsidR="00F132FE" w:rsidRPr="00457A92" w:rsidRDefault="00F132FE" w:rsidP="00D9572C">
            <w:pPr>
              <w:widowControl w:val="0"/>
              <w:rPr>
                <w:rFonts w:ascii="Times New Roman" w:hAnsi="Times New Roman" w:cs="Times New Roman"/>
                <w:sz w:val="22"/>
                <w:szCs w:val="22"/>
              </w:rPr>
            </w:pPr>
            <w:r w:rsidRPr="00457A92">
              <w:rPr>
                <w:rFonts w:ascii="Times New Roman" w:hAnsi="Times New Roman" w:cs="Times New Roman"/>
                <w:sz w:val="22"/>
                <w:szCs w:val="22"/>
              </w:rPr>
              <w:t>-1.068, 0.423</w:t>
            </w:r>
          </w:p>
        </w:tc>
        <w:tc>
          <w:tcPr>
            <w:tcW w:w="1206" w:type="dxa"/>
            <w:shd w:val="clear" w:color="auto" w:fill="auto"/>
            <w:tcMar>
              <w:top w:w="100" w:type="dxa"/>
              <w:left w:w="100" w:type="dxa"/>
              <w:bottom w:w="100" w:type="dxa"/>
              <w:right w:w="100" w:type="dxa"/>
            </w:tcMar>
          </w:tcPr>
          <w:p w14:paraId="10D0541E" w14:textId="77777777" w:rsidR="00F132FE" w:rsidRPr="00457A92" w:rsidRDefault="00F132FE" w:rsidP="00D9572C">
            <w:pPr>
              <w:widowControl w:val="0"/>
              <w:rPr>
                <w:rFonts w:ascii="Times New Roman" w:hAnsi="Times New Roman" w:cs="Times New Roman"/>
                <w:sz w:val="22"/>
                <w:szCs w:val="22"/>
              </w:rPr>
            </w:pPr>
            <w:r w:rsidRPr="00457A92">
              <w:rPr>
                <w:rFonts w:ascii="Times New Roman" w:hAnsi="Times New Roman" w:cs="Times New Roman"/>
                <w:sz w:val="22"/>
                <w:szCs w:val="22"/>
              </w:rPr>
              <w:t>0.396</w:t>
            </w:r>
          </w:p>
        </w:tc>
        <w:tc>
          <w:tcPr>
            <w:tcW w:w="1206" w:type="dxa"/>
            <w:shd w:val="clear" w:color="auto" w:fill="auto"/>
            <w:tcMar>
              <w:top w:w="100" w:type="dxa"/>
              <w:left w:w="100" w:type="dxa"/>
              <w:bottom w:w="100" w:type="dxa"/>
              <w:right w:w="100" w:type="dxa"/>
            </w:tcMar>
          </w:tcPr>
          <w:p w14:paraId="2337C25D" w14:textId="77777777" w:rsidR="00F132FE" w:rsidRPr="00457A92" w:rsidRDefault="00F132FE" w:rsidP="00D9572C">
            <w:pPr>
              <w:widowControl w:val="0"/>
              <w:rPr>
                <w:rFonts w:ascii="Times New Roman" w:hAnsi="Times New Roman" w:cs="Times New Roman"/>
                <w:sz w:val="22"/>
                <w:szCs w:val="22"/>
              </w:rPr>
            </w:pPr>
            <w:r w:rsidRPr="00457A92">
              <w:rPr>
                <w:rFonts w:ascii="Times New Roman" w:hAnsi="Times New Roman" w:cs="Times New Roman"/>
                <w:sz w:val="22"/>
                <w:szCs w:val="22"/>
              </w:rPr>
              <w:t>88%</w:t>
            </w:r>
          </w:p>
        </w:tc>
        <w:tc>
          <w:tcPr>
            <w:tcW w:w="1206" w:type="dxa"/>
            <w:shd w:val="clear" w:color="auto" w:fill="auto"/>
            <w:tcMar>
              <w:top w:w="100" w:type="dxa"/>
              <w:left w:w="100" w:type="dxa"/>
              <w:bottom w:w="100" w:type="dxa"/>
              <w:right w:w="100" w:type="dxa"/>
            </w:tcMar>
          </w:tcPr>
          <w:p w14:paraId="2D283DDB" w14:textId="77777777" w:rsidR="00F132FE" w:rsidRPr="00457A92" w:rsidRDefault="00F132FE" w:rsidP="00D9572C">
            <w:pPr>
              <w:widowControl w:val="0"/>
              <w:rPr>
                <w:rFonts w:ascii="Times New Roman" w:hAnsi="Times New Roman" w:cs="Times New Roman"/>
                <w:sz w:val="22"/>
                <w:szCs w:val="22"/>
              </w:rPr>
            </w:pPr>
            <w:r w:rsidRPr="00457A92">
              <w:rPr>
                <w:rFonts w:ascii="Times New Roman" w:hAnsi="Times New Roman" w:cs="Times New Roman"/>
                <w:sz w:val="22"/>
                <w:szCs w:val="22"/>
              </w:rPr>
              <w:t>78, 94%</w:t>
            </w:r>
          </w:p>
        </w:tc>
        <w:tc>
          <w:tcPr>
            <w:tcW w:w="1098" w:type="dxa"/>
            <w:shd w:val="clear" w:color="auto" w:fill="auto"/>
            <w:tcMar>
              <w:top w:w="100" w:type="dxa"/>
              <w:left w:w="100" w:type="dxa"/>
              <w:bottom w:w="100" w:type="dxa"/>
              <w:right w:w="100" w:type="dxa"/>
            </w:tcMar>
          </w:tcPr>
          <w:p w14:paraId="7BD9CCC0" w14:textId="77777777" w:rsidR="00F132FE" w:rsidRPr="00457A92" w:rsidRDefault="00F132FE" w:rsidP="00D9572C">
            <w:pPr>
              <w:widowControl w:val="0"/>
              <w:rPr>
                <w:rFonts w:ascii="Times New Roman" w:hAnsi="Times New Roman" w:cs="Times New Roman"/>
                <w:sz w:val="22"/>
                <w:szCs w:val="22"/>
              </w:rPr>
            </w:pPr>
          </w:p>
        </w:tc>
      </w:tr>
      <w:tr w:rsidR="00F132FE" w:rsidRPr="00457A92" w14:paraId="643D741A" w14:textId="77777777" w:rsidTr="00D9572C">
        <w:trPr>
          <w:trHeight w:val="400"/>
        </w:trPr>
        <w:tc>
          <w:tcPr>
            <w:tcW w:w="1034" w:type="dxa"/>
            <w:vMerge/>
            <w:shd w:val="clear" w:color="auto" w:fill="auto"/>
            <w:tcMar>
              <w:top w:w="100" w:type="dxa"/>
              <w:left w:w="100" w:type="dxa"/>
              <w:bottom w:w="100" w:type="dxa"/>
              <w:right w:w="100" w:type="dxa"/>
            </w:tcMar>
          </w:tcPr>
          <w:p w14:paraId="6BB76E1C" w14:textId="77777777" w:rsidR="00F132FE" w:rsidRPr="00457A92" w:rsidRDefault="00F132FE" w:rsidP="00D9572C">
            <w:pPr>
              <w:widowControl w:val="0"/>
              <w:rPr>
                <w:rFonts w:ascii="Times New Roman" w:hAnsi="Times New Roman" w:cs="Times New Roman"/>
                <w:sz w:val="22"/>
                <w:szCs w:val="22"/>
              </w:rPr>
            </w:pPr>
          </w:p>
        </w:tc>
        <w:tc>
          <w:tcPr>
            <w:tcW w:w="1193" w:type="dxa"/>
            <w:shd w:val="clear" w:color="auto" w:fill="auto"/>
            <w:tcMar>
              <w:top w:w="100" w:type="dxa"/>
              <w:left w:w="100" w:type="dxa"/>
              <w:bottom w:w="100" w:type="dxa"/>
              <w:right w:w="100" w:type="dxa"/>
            </w:tcMar>
          </w:tcPr>
          <w:p w14:paraId="77081CFB" w14:textId="77777777" w:rsidR="00F132FE" w:rsidRPr="00457A92" w:rsidRDefault="00F132FE" w:rsidP="00D9572C">
            <w:pPr>
              <w:widowControl w:val="0"/>
              <w:rPr>
                <w:rFonts w:ascii="Times New Roman" w:hAnsi="Times New Roman" w:cs="Times New Roman"/>
                <w:sz w:val="22"/>
                <w:szCs w:val="22"/>
              </w:rPr>
            </w:pPr>
            <w:r w:rsidRPr="00457A92">
              <w:rPr>
                <w:rFonts w:ascii="Times New Roman" w:hAnsi="Times New Roman" w:cs="Times New Roman"/>
                <w:sz w:val="22"/>
                <w:szCs w:val="22"/>
              </w:rPr>
              <w:t>No</w:t>
            </w:r>
          </w:p>
        </w:tc>
        <w:tc>
          <w:tcPr>
            <w:tcW w:w="1206" w:type="dxa"/>
            <w:shd w:val="clear" w:color="auto" w:fill="auto"/>
            <w:tcMar>
              <w:top w:w="100" w:type="dxa"/>
              <w:left w:w="100" w:type="dxa"/>
              <w:bottom w:w="100" w:type="dxa"/>
              <w:right w:w="100" w:type="dxa"/>
            </w:tcMar>
          </w:tcPr>
          <w:p w14:paraId="0D4CD048" w14:textId="77777777" w:rsidR="00F132FE" w:rsidRPr="00457A92" w:rsidRDefault="00F132FE" w:rsidP="00D9572C">
            <w:pPr>
              <w:widowControl w:val="0"/>
              <w:rPr>
                <w:rFonts w:ascii="Times New Roman" w:hAnsi="Times New Roman" w:cs="Times New Roman"/>
                <w:sz w:val="22"/>
                <w:szCs w:val="22"/>
              </w:rPr>
            </w:pPr>
            <w:r w:rsidRPr="00457A92">
              <w:rPr>
                <w:rFonts w:ascii="Times New Roman" w:hAnsi="Times New Roman" w:cs="Times New Roman"/>
                <w:sz w:val="22"/>
                <w:szCs w:val="22"/>
              </w:rPr>
              <w:t>-0.373</w:t>
            </w:r>
          </w:p>
        </w:tc>
        <w:tc>
          <w:tcPr>
            <w:tcW w:w="1206" w:type="dxa"/>
            <w:shd w:val="clear" w:color="auto" w:fill="auto"/>
            <w:tcMar>
              <w:top w:w="100" w:type="dxa"/>
              <w:left w:w="100" w:type="dxa"/>
              <w:bottom w:w="100" w:type="dxa"/>
              <w:right w:w="100" w:type="dxa"/>
            </w:tcMar>
          </w:tcPr>
          <w:p w14:paraId="56DF20D0" w14:textId="77777777" w:rsidR="00F132FE" w:rsidRPr="00457A92" w:rsidRDefault="00F132FE" w:rsidP="00D9572C">
            <w:pPr>
              <w:widowControl w:val="0"/>
              <w:rPr>
                <w:rFonts w:ascii="Times New Roman" w:hAnsi="Times New Roman" w:cs="Times New Roman"/>
                <w:sz w:val="22"/>
                <w:szCs w:val="22"/>
              </w:rPr>
            </w:pPr>
            <w:r w:rsidRPr="00457A92">
              <w:rPr>
                <w:rFonts w:ascii="Times New Roman" w:hAnsi="Times New Roman" w:cs="Times New Roman"/>
                <w:sz w:val="22"/>
                <w:szCs w:val="22"/>
              </w:rPr>
              <w:t>-0.636, -0.110</w:t>
            </w:r>
          </w:p>
        </w:tc>
        <w:tc>
          <w:tcPr>
            <w:tcW w:w="1206" w:type="dxa"/>
            <w:shd w:val="clear" w:color="auto" w:fill="auto"/>
            <w:tcMar>
              <w:top w:w="100" w:type="dxa"/>
              <w:left w:w="100" w:type="dxa"/>
              <w:bottom w:w="100" w:type="dxa"/>
              <w:right w:w="100" w:type="dxa"/>
            </w:tcMar>
          </w:tcPr>
          <w:p w14:paraId="48FAB06A" w14:textId="77777777" w:rsidR="00F132FE" w:rsidRPr="00457A92" w:rsidRDefault="00F132FE" w:rsidP="00D9572C">
            <w:pPr>
              <w:widowControl w:val="0"/>
              <w:rPr>
                <w:rFonts w:ascii="Times New Roman" w:hAnsi="Times New Roman" w:cs="Times New Roman"/>
                <w:sz w:val="22"/>
                <w:szCs w:val="22"/>
              </w:rPr>
            </w:pPr>
            <w:r w:rsidRPr="00457A92">
              <w:rPr>
                <w:rFonts w:ascii="Times New Roman" w:hAnsi="Times New Roman" w:cs="Times New Roman"/>
                <w:sz w:val="22"/>
                <w:szCs w:val="22"/>
              </w:rPr>
              <w:t>0.005</w:t>
            </w:r>
          </w:p>
        </w:tc>
        <w:tc>
          <w:tcPr>
            <w:tcW w:w="1206" w:type="dxa"/>
            <w:shd w:val="clear" w:color="auto" w:fill="auto"/>
            <w:tcMar>
              <w:top w:w="100" w:type="dxa"/>
              <w:left w:w="100" w:type="dxa"/>
              <w:bottom w:w="100" w:type="dxa"/>
              <w:right w:w="100" w:type="dxa"/>
            </w:tcMar>
          </w:tcPr>
          <w:p w14:paraId="544EBF14" w14:textId="77777777" w:rsidR="00F132FE" w:rsidRPr="00457A92" w:rsidRDefault="00F132FE" w:rsidP="00D9572C">
            <w:pPr>
              <w:widowControl w:val="0"/>
              <w:rPr>
                <w:rFonts w:ascii="Times New Roman" w:hAnsi="Times New Roman" w:cs="Times New Roman"/>
                <w:sz w:val="22"/>
                <w:szCs w:val="22"/>
              </w:rPr>
            </w:pPr>
            <w:r w:rsidRPr="00457A92">
              <w:rPr>
                <w:rFonts w:ascii="Times New Roman" w:hAnsi="Times New Roman" w:cs="Times New Roman"/>
                <w:sz w:val="22"/>
                <w:szCs w:val="22"/>
              </w:rPr>
              <w:t>67%</w:t>
            </w:r>
          </w:p>
        </w:tc>
        <w:tc>
          <w:tcPr>
            <w:tcW w:w="1206" w:type="dxa"/>
            <w:shd w:val="clear" w:color="auto" w:fill="auto"/>
            <w:tcMar>
              <w:top w:w="100" w:type="dxa"/>
              <w:left w:w="100" w:type="dxa"/>
              <w:bottom w:w="100" w:type="dxa"/>
              <w:right w:w="100" w:type="dxa"/>
            </w:tcMar>
          </w:tcPr>
          <w:p w14:paraId="6C0543AC" w14:textId="77777777" w:rsidR="00F132FE" w:rsidRPr="00457A92" w:rsidRDefault="00F132FE" w:rsidP="00D9572C">
            <w:pPr>
              <w:widowControl w:val="0"/>
              <w:rPr>
                <w:rFonts w:ascii="Times New Roman" w:hAnsi="Times New Roman" w:cs="Times New Roman"/>
                <w:sz w:val="22"/>
                <w:szCs w:val="22"/>
              </w:rPr>
            </w:pPr>
            <w:r w:rsidRPr="00457A92">
              <w:rPr>
                <w:rFonts w:ascii="Times New Roman" w:hAnsi="Times New Roman" w:cs="Times New Roman"/>
                <w:sz w:val="22"/>
                <w:szCs w:val="22"/>
              </w:rPr>
              <w:t>45, 80%</w:t>
            </w:r>
          </w:p>
        </w:tc>
        <w:tc>
          <w:tcPr>
            <w:tcW w:w="1098" w:type="dxa"/>
            <w:shd w:val="clear" w:color="auto" w:fill="auto"/>
            <w:tcMar>
              <w:top w:w="100" w:type="dxa"/>
              <w:left w:w="100" w:type="dxa"/>
              <w:bottom w:w="100" w:type="dxa"/>
              <w:right w:w="100" w:type="dxa"/>
            </w:tcMar>
          </w:tcPr>
          <w:p w14:paraId="2101FC6C" w14:textId="77777777" w:rsidR="00F132FE" w:rsidRPr="00457A92" w:rsidRDefault="00F132FE" w:rsidP="00D9572C">
            <w:pPr>
              <w:widowControl w:val="0"/>
              <w:rPr>
                <w:rFonts w:ascii="Times New Roman" w:hAnsi="Times New Roman" w:cs="Times New Roman"/>
                <w:sz w:val="22"/>
                <w:szCs w:val="22"/>
              </w:rPr>
            </w:pPr>
          </w:p>
        </w:tc>
      </w:tr>
      <w:tr w:rsidR="00F132FE" w:rsidRPr="00457A92" w14:paraId="4D037DDA" w14:textId="77777777" w:rsidTr="00D9572C">
        <w:trPr>
          <w:trHeight w:val="400"/>
        </w:trPr>
        <w:tc>
          <w:tcPr>
            <w:tcW w:w="1034" w:type="dxa"/>
            <w:vMerge w:val="restart"/>
            <w:shd w:val="clear" w:color="auto" w:fill="auto"/>
            <w:tcMar>
              <w:top w:w="100" w:type="dxa"/>
              <w:left w:w="100" w:type="dxa"/>
              <w:bottom w:w="100" w:type="dxa"/>
              <w:right w:w="100" w:type="dxa"/>
            </w:tcMar>
          </w:tcPr>
          <w:p w14:paraId="249C047B" w14:textId="77777777" w:rsidR="00F132FE" w:rsidRPr="00457A92" w:rsidRDefault="00F132FE" w:rsidP="00D9572C">
            <w:pPr>
              <w:widowControl w:val="0"/>
              <w:rPr>
                <w:rFonts w:ascii="Times New Roman" w:hAnsi="Times New Roman" w:cs="Times New Roman"/>
                <w:sz w:val="22"/>
                <w:szCs w:val="22"/>
              </w:rPr>
            </w:pPr>
            <w:r w:rsidRPr="00457A92">
              <w:rPr>
                <w:rFonts w:ascii="Times New Roman" w:hAnsi="Times New Roman" w:cs="Times New Roman"/>
                <w:sz w:val="22"/>
                <w:szCs w:val="22"/>
              </w:rPr>
              <w:t>Basal ganglia</w:t>
            </w:r>
          </w:p>
        </w:tc>
        <w:tc>
          <w:tcPr>
            <w:tcW w:w="7223" w:type="dxa"/>
            <w:gridSpan w:val="6"/>
            <w:shd w:val="clear" w:color="auto" w:fill="auto"/>
            <w:tcMar>
              <w:top w:w="100" w:type="dxa"/>
              <w:left w:w="100" w:type="dxa"/>
              <w:bottom w:w="100" w:type="dxa"/>
              <w:right w:w="100" w:type="dxa"/>
            </w:tcMar>
          </w:tcPr>
          <w:p w14:paraId="10649FE7" w14:textId="77777777" w:rsidR="00F132FE" w:rsidRPr="00457A92" w:rsidRDefault="00F132FE" w:rsidP="00D9572C">
            <w:pPr>
              <w:widowControl w:val="0"/>
              <w:rPr>
                <w:rFonts w:ascii="Times New Roman" w:hAnsi="Times New Roman" w:cs="Times New Roman"/>
                <w:sz w:val="22"/>
                <w:szCs w:val="22"/>
              </w:rPr>
            </w:pPr>
            <w:r w:rsidRPr="00457A92">
              <w:rPr>
                <w:rFonts w:ascii="Times New Roman" w:hAnsi="Times New Roman" w:cs="Times New Roman"/>
                <w:sz w:val="22"/>
                <w:szCs w:val="22"/>
              </w:rPr>
              <w:t>Antidepressant</w:t>
            </w:r>
          </w:p>
        </w:tc>
        <w:tc>
          <w:tcPr>
            <w:tcW w:w="1098" w:type="dxa"/>
            <w:shd w:val="clear" w:color="auto" w:fill="auto"/>
            <w:tcMar>
              <w:top w:w="100" w:type="dxa"/>
              <w:left w:w="100" w:type="dxa"/>
              <w:bottom w:w="100" w:type="dxa"/>
              <w:right w:w="100" w:type="dxa"/>
            </w:tcMar>
          </w:tcPr>
          <w:p w14:paraId="7F5723C0" w14:textId="77777777" w:rsidR="00F132FE" w:rsidRPr="00457A92" w:rsidRDefault="00F132FE" w:rsidP="00D9572C">
            <w:pPr>
              <w:widowControl w:val="0"/>
              <w:rPr>
                <w:rFonts w:ascii="Times New Roman" w:hAnsi="Times New Roman" w:cs="Times New Roman"/>
                <w:sz w:val="22"/>
                <w:szCs w:val="22"/>
              </w:rPr>
            </w:pPr>
            <w:r w:rsidRPr="00457A92">
              <w:rPr>
                <w:rFonts w:ascii="Times New Roman" w:hAnsi="Times New Roman" w:cs="Times New Roman"/>
                <w:sz w:val="22"/>
                <w:szCs w:val="22"/>
              </w:rPr>
              <w:t>0.990</w:t>
            </w:r>
          </w:p>
        </w:tc>
      </w:tr>
      <w:tr w:rsidR="00F132FE" w:rsidRPr="00457A92" w14:paraId="0B2C9332" w14:textId="77777777" w:rsidTr="00D9572C">
        <w:trPr>
          <w:trHeight w:val="400"/>
        </w:trPr>
        <w:tc>
          <w:tcPr>
            <w:tcW w:w="1034" w:type="dxa"/>
            <w:vMerge/>
            <w:shd w:val="clear" w:color="auto" w:fill="auto"/>
            <w:tcMar>
              <w:top w:w="100" w:type="dxa"/>
              <w:left w:w="100" w:type="dxa"/>
              <w:bottom w:w="100" w:type="dxa"/>
              <w:right w:w="100" w:type="dxa"/>
            </w:tcMar>
          </w:tcPr>
          <w:p w14:paraId="19FFECD7" w14:textId="77777777" w:rsidR="00F132FE" w:rsidRPr="00457A92" w:rsidRDefault="00F132FE" w:rsidP="00D9572C">
            <w:pPr>
              <w:widowControl w:val="0"/>
              <w:rPr>
                <w:rFonts w:ascii="Times New Roman" w:hAnsi="Times New Roman" w:cs="Times New Roman"/>
                <w:sz w:val="22"/>
                <w:szCs w:val="22"/>
              </w:rPr>
            </w:pPr>
          </w:p>
        </w:tc>
        <w:tc>
          <w:tcPr>
            <w:tcW w:w="1193" w:type="dxa"/>
            <w:shd w:val="clear" w:color="auto" w:fill="auto"/>
            <w:tcMar>
              <w:top w:w="100" w:type="dxa"/>
              <w:left w:w="100" w:type="dxa"/>
              <w:bottom w:w="100" w:type="dxa"/>
              <w:right w:w="100" w:type="dxa"/>
            </w:tcMar>
          </w:tcPr>
          <w:p w14:paraId="0A2DA304" w14:textId="77777777" w:rsidR="00F132FE" w:rsidRPr="00457A92" w:rsidRDefault="00F132FE" w:rsidP="00D9572C">
            <w:pPr>
              <w:widowControl w:val="0"/>
              <w:rPr>
                <w:rFonts w:ascii="Times New Roman" w:hAnsi="Times New Roman" w:cs="Times New Roman"/>
                <w:sz w:val="22"/>
                <w:szCs w:val="22"/>
              </w:rPr>
            </w:pPr>
            <w:r w:rsidRPr="00457A92">
              <w:rPr>
                <w:rFonts w:ascii="Times New Roman" w:hAnsi="Times New Roman" w:cs="Times New Roman"/>
                <w:sz w:val="22"/>
                <w:szCs w:val="22"/>
              </w:rPr>
              <w:t>Yes</w:t>
            </w:r>
          </w:p>
        </w:tc>
        <w:tc>
          <w:tcPr>
            <w:tcW w:w="1206" w:type="dxa"/>
            <w:shd w:val="clear" w:color="auto" w:fill="auto"/>
            <w:tcMar>
              <w:top w:w="100" w:type="dxa"/>
              <w:left w:w="100" w:type="dxa"/>
              <w:bottom w:w="100" w:type="dxa"/>
              <w:right w:w="100" w:type="dxa"/>
            </w:tcMar>
          </w:tcPr>
          <w:p w14:paraId="13D378B1" w14:textId="77777777" w:rsidR="00F132FE" w:rsidRPr="00457A92" w:rsidRDefault="00F132FE" w:rsidP="00D9572C">
            <w:pPr>
              <w:widowControl w:val="0"/>
              <w:rPr>
                <w:rFonts w:ascii="Times New Roman" w:hAnsi="Times New Roman" w:cs="Times New Roman"/>
                <w:sz w:val="22"/>
                <w:szCs w:val="22"/>
              </w:rPr>
            </w:pPr>
            <w:r w:rsidRPr="00457A92">
              <w:rPr>
                <w:rFonts w:ascii="Times New Roman" w:hAnsi="Times New Roman" w:cs="Times New Roman"/>
                <w:sz w:val="22"/>
                <w:szCs w:val="22"/>
              </w:rPr>
              <w:t>-0.163</w:t>
            </w:r>
          </w:p>
        </w:tc>
        <w:tc>
          <w:tcPr>
            <w:tcW w:w="1206" w:type="dxa"/>
            <w:shd w:val="clear" w:color="auto" w:fill="auto"/>
            <w:tcMar>
              <w:top w:w="100" w:type="dxa"/>
              <w:left w:w="100" w:type="dxa"/>
              <w:bottom w:w="100" w:type="dxa"/>
              <w:right w:w="100" w:type="dxa"/>
            </w:tcMar>
          </w:tcPr>
          <w:p w14:paraId="32C9E688" w14:textId="77777777" w:rsidR="00F132FE" w:rsidRPr="00457A92" w:rsidRDefault="00F132FE" w:rsidP="00D9572C">
            <w:pPr>
              <w:widowControl w:val="0"/>
              <w:rPr>
                <w:rFonts w:ascii="Times New Roman" w:hAnsi="Times New Roman" w:cs="Times New Roman"/>
                <w:sz w:val="22"/>
                <w:szCs w:val="22"/>
              </w:rPr>
            </w:pPr>
            <w:r w:rsidRPr="00457A92">
              <w:rPr>
                <w:rFonts w:ascii="Times New Roman" w:hAnsi="Times New Roman" w:cs="Times New Roman"/>
                <w:sz w:val="22"/>
                <w:szCs w:val="22"/>
              </w:rPr>
              <w:t>-0.630, 0.304</w:t>
            </w:r>
          </w:p>
        </w:tc>
        <w:tc>
          <w:tcPr>
            <w:tcW w:w="1206" w:type="dxa"/>
            <w:shd w:val="clear" w:color="auto" w:fill="auto"/>
            <w:tcMar>
              <w:top w:w="100" w:type="dxa"/>
              <w:left w:w="100" w:type="dxa"/>
              <w:bottom w:w="100" w:type="dxa"/>
              <w:right w:w="100" w:type="dxa"/>
            </w:tcMar>
          </w:tcPr>
          <w:p w14:paraId="069DCD25" w14:textId="77777777" w:rsidR="00F132FE" w:rsidRPr="00457A92" w:rsidRDefault="00F132FE" w:rsidP="00D9572C">
            <w:pPr>
              <w:widowControl w:val="0"/>
              <w:rPr>
                <w:rFonts w:ascii="Times New Roman" w:hAnsi="Times New Roman" w:cs="Times New Roman"/>
                <w:sz w:val="22"/>
                <w:szCs w:val="22"/>
              </w:rPr>
            </w:pPr>
            <w:r w:rsidRPr="00457A92">
              <w:rPr>
                <w:rFonts w:ascii="Times New Roman" w:hAnsi="Times New Roman" w:cs="Times New Roman"/>
                <w:sz w:val="22"/>
                <w:szCs w:val="22"/>
              </w:rPr>
              <w:t>0.495</w:t>
            </w:r>
          </w:p>
        </w:tc>
        <w:tc>
          <w:tcPr>
            <w:tcW w:w="1206" w:type="dxa"/>
            <w:shd w:val="clear" w:color="auto" w:fill="auto"/>
            <w:tcMar>
              <w:top w:w="100" w:type="dxa"/>
              <w:left w:w="100" w:type="dxa"/>
              <w:bottom w:w="100" w:type="dxa"/>
              <w:right w:w="100" w:type="dxa"/>
            </w:tcMar>
          </w:tcPr>
          <w:p w14:paraId="6ED3C0D5" w14:textId="77777777" w:rsidR="00F132FE" w:rsidRPr="00457A92" w:rsidRDefault="00F132FE" w:rsidP="00D9572C">
            <w:pPr>
              <w:widowControl w:val="0"/>
              <w:rPr>
                <w:rFonts w:ascii="Times New Roman" w:hAnsi="Times New Roman" w:cs="Times New Roman"/>
                <w:sz w:val="22"/>
                <w:szCs w:val="22"/>
              </w:rPr>
            </w:pPr>
            <w:r w:rsidRPr="00457A92">
              <w:rPr>
                <w:rFonts w:ascii="Times New Roman" w:hAnsi="Times New Roman" w:cs="Times New Roman"/>
                <w:sz w:val="22"/>
                <w:szCs w:val="22"/>
              </w:rPr>
              <w:t>32</w:t>
            </w:r>
          </w:p>
        </w:tc>
        <w:tc>
          <w:tcPr>
            <w:tcW w:w="1206" w:type="dxa"/>
            <w:shd w:val="clear" w:color="auto" w:fill="auto"/>
            <w:tcMar>
              <w:top w:w="100" w:type="dxa"/>
              <w:left w:w="100" w:type="dxa"/>
              <w:bottom w:w="100" w:type="dxa"/>
              <w:right w:w="100" w:type="dxa"/>
            </w:tcMar>
          </w:tcPr>
          <w:p w14:paraId="4C9994A7" w14:textId="77777777" w:rsidR="00F132FE" w:rsidRPr="00457A92" w:rsidRDefault="00F132FE" w:rsidP="00D9572C">
            <w:pPr>
              <w:widowControl w:val="0"/>
              <w:rPr>
                <w:rFonts w:ascii="Times New Roman" w:hAnsi="Times New Roman" w:cs="Times New Roman"/>
                <w:sz w:val="22"/>
                <w:szCs w:val="22"/>
              </w:rPr>
            </w:pPr>
            <w:r w:rsidRPr="00457A92">
              <w:rPr>
                <w:rFonts w:ascii="Times New Roman" w:hAnsi="Times New Roman" w:cs="Times New Roman"/>
                <w:sz w:val="22"/>
                <w:szCs w:val="22"/>
              </w:rPr>
              <w:t>0, 76%</w:t>
            </w:r>
          </w:p>
        </w:tc>
        <w:tc>
          <w:tcPr>
            <w:tcW w:w="1098" w:type="dxa"/>
            <w:shd w:val="clear" w:color="auto" w:fill="auto"/>
            <w:tcMar>
              <w:top w:w="100" w:type="dxa"/>
              <w:left w:w="100" w:type="dxa"/>
              <w:bottom w:w="100" w:type="dxa"/>
              <w:right w:w="100" w:type="dxa"/>
            </w:tcMar>
          </w:tcPr>
          <w:p w14:paraId="3AE8AC73" w14:textId="77777777" w:rsidR="00F132FE" w:rsidRPr="00457A92" w:rsidRDefault="00F132FE" w:rsidP="00D9572C">
            <w:pPr>
              <w:widowControl w:val="0"/>
              <w:rPr>
                <w:rFonts w:ascii="Times New Roman" w:hAnsi="Times New Roman" w:cs="Times New Roman"/>
                <w:sz w:val="22"/>
                <w:szCs w:val="22"/>
              </w:rPr>
            </w:pPr>
          </w:p>
        </w:tc>
      </w:tr>
      <w:tr w:rsidR="00F132FE" w:rsidRPr="00457A92" w14:paraId="0D35D898" w14:textId="77777777" w:rsidTr="00D9572C">
        <w:trPr>
          <w:trHeight w:val="400"/>
        </w:trPr>
        <w:tc>
          <w:tcPr>
            <w:tcW w:w="1034" w:type="dxa"/>
            <w:vMerge/>
            <w:shd w:val="clear" w:color="auto" w:fill="auto"/>
            <w:tcMar>
              <w:top w:w="100" w:type="dxa"/>
              <w:left w:w="100" w:type="dxa"/>
              <w:bottom w:w="100" w:type="dxa"/>
              <w:right w:w="100" w:type="dxa"/>
            </w:tcMar>
          </w:tcPr>
          <w:p w14:paraId="4817895B" w14:textId="77777777" w:rsidR="00F132FE" w:rsidRPr="00457A92" w:rsidRDefault="00F132FE" w:rsidP="00D9572C">
            <w:pPr>
              <w:widowControl w:val="0"/>
              <w:rPr>
                <w:rFonts w:ascii="Times New Roman" w:hAnsi="Times New Roman" w:cs="Times New Roman"/>
                <w:sz w:val="22"/>
                <w:szCs w:val="22"/>
              </w:rPr>
            </w:pPr>
          </w:p>
        </w:tc>
        <w:tc>
          <w:tcPr>
            <w:tcW w:w="1193" w:type="dxa"/>
            <w:shd w:val="clear" w:color="auto" w:fill="auto"/>
            <w:tcMar>
              <w:top w:w="100" w:type="dxa"/>
              <w:left w:w="100" w:type="dxa"/>
              <w:bottom w:w="100" w:type="dxa"/>
              <w:right w:w="100" w:type="dxa"/>
            </w:tcMar>
          </w:tcPr>
          <w:p w14:paraId="49FD37A2" w14:textId="77777777" w:rsidR="00F132FE" w:rsidRPr="00457A92" w:rsidRDefault="00F132FE" w:rsidP="00D9572C">
            <w:pPr>
              <w:widowControl w:val="0"/>
              <w:rPr>
                <w:rFonts w:ascii="Times New Roman" w:hAnsi="Times New Roman" w:cs="Times New Roman"/>
                <w:sz w:val="22"/>
                <w:szCs w:val="22"/>
              </w:rPr>
            </w:pPr>
            <w:r w:rsidRPr="00457A92">
              <w:rPr>
                <w:rFonts w:ascii="Times New Roman" w:hAnsi="Times New Roman" w:cs="Times New Roman"/>
                <w:sz w:val="22"/>
                <w:szCs w:val="22"/>
              </w:rPr>
              <w:t>No</w:t>
            </w:r>
          </w:p>
        </w:tc>
        <w:tc>
          <w:tcPr>
            <w:tcW w:w="1206" w:type="dxa"/>
            <w:shd w:val="clear" w:color="auto" w:fill="auto"/>
            <w:tcMar>
              <w:top w:w="100" w:type="dxa"/>
              <w:left w:w="100" w:type="dxa"/>
              <w:bottom w:w="100" w:type="dxa"/>
              <w:right w:w="100" w:type="dxa"/>
            </w:tcMar>
          </w:tcPr>
          <w:p w14:paraId="124C17F3" w14:textId="77777777" w:rsidR="00F132FE" w:rsidRPr="00457A92" w:rsidRDefault="00F132FE" w:rsidP="00D9572C">
            <w:pPr>
              <w:widowControl w:val="0"/>
              <w:rPr>
                <w:rFonts w:ascii="Times New Roman" w:hAnsi="Times New Roman" w:cs="Times New Roman"/>
                <w:sz w:val="22"/>
                <w:szCs w:val="22"/>
              </w:rPr>
            </w:pPr>
            <w:r w:rsidRPr="00457A92">
              <w:rPr>
                <w:rFonts w:ascii="Times New Roman" w:hAnsi="Times New Roman" w:cs="Times New Roman"/>
                <w:sz w:val="22"/>
                <w:szCs w:val="22"/>
              </w:rPr>
              <w:t>-0.168</w:t>
            </w:r>
          </w:p>
        </w:tc>
        <w:tc>
          <w:tcPr>
            <w:tcW w:w="1206" w:type="dxa"/>
            <w:shd w:val="clear" w:color="auto" w:fill="auto"/>
            <w:tcMar>
              <w:top w:w="100" w:type="dxa"/>
              <w:left w:w="100" w:type="dxa"/>
              <w:bottom w:w="100" w:type="dxa"/>
              <w:right w:w="100" w:type="dxa"/>
            </w:tcMar>
          </w:tcPr>
          <w:p w14:paraId="0C3F6D71" w14:textId="77777777" w:rsidR="00F132FE" w:rsidRPr="00457A92" w:rsidRDefault="00F132FE" w:rsidP="00D9572C">
            <w:pPr>
              <w:widowControl w:val="0"/>
              <w:rPr>
                <w:rFonts w:ascii="Times New Roman" w:hAnsi="Times New Roman" w:cs="Times New Roman"/>
                <w:sz w:val="22"/>
                <w:szCs w:val="22"/>
              </w:rPr>
            </w:pPr>
            <w:r w:rsidRPr="00457A92">
              <w:rPr>
                <w:rFonts w:ascii="Times New Roman" w:hAnsi="Times New Roman" w:cs="Times New Roman"/>
                <w:sz w:val="22"/>
                <w:szCs w:val="22"/>
              </w:rPr>
              <w:t>-0.765, 0.429</w:t>
            </w:r>
          </w:p>
        </w:tc>
        <w:tc>
          <w:tcPr>
            <w:tcW w:w="1206" w:type="dxa"/>
            <w:shd w:val="clear" w:color="auto" w:fill="auto"/>
            <w:tcMar>
              <w:top w:w="100" w:type="dxa"/>
              <w:left w:w="100" w:type="dxa"/>
              <w:bottom w:w="100" w:type="dxa"/>
              <w:right w:w="100" w:type="dxa"/>
            </w:tcMar>
          </w:tcPr>
          <w:p w14:paraId="7856494F" w14:textId="77777777" w:rsidR="00F132FE" w:rsidRPr="00457A92" w:rsidRDefault="00F132FE" w:rsidP="00D9572C">
            <w:pPr>
              <w:widowControl w:val="0"/>
              <w:rPr>
                <w:rFonts w:ascii="Times New Roman" w:hAnsi="Times New Roman" w:cs="Times New Roman"/>
                <w:sz w:val="22"/>
                <w:szCs w:val="22"/>
              </w:rPr>
            </w:pPr>
            <w:r w:rsidRPr="00457A92">
              <w:rPr>
                <w:rFonts w:ascii="Times New Roman" w:hAnsi="Times New Roman" w:cs="Times New Roman"/>
                <w:sz w:val="22"/>
                <w:szCs w:val="22"/>
              </w:rPr>
              <w:t>0.582</w:t>
            </w:r>
          </w:p>
        </w:tc>
        <w:tc>
          <w:tcPr>
            <w:tcW w:w="1206" w:type="dxa"/>
            <w:shd w:val="clear" w:color="auto" w:fill="auto"/>
            <w:tcMar>
              <w:top w:w="100" w:type="dxa"/>
              <w:left w:w="100" w:type="dxa"/>
              <w:bottom w:w="100" w:type="dxa"/>
              <w:right w:w="100" w:type="dxa"/>
            </w:tcMar>
          </w:tcPr>
          <w:p w14:paraId="214763EC" w14:textId="77777777" w:rsidR="00F132FE" w:rsidRPr="00457A92" w:rsidRDefault="00F132FE" w:rsidP="00D9572C">
            <w:pPr>
              <w:widowControl w:val="0"/>
              <w:rPr>
                <w:rFonts w:ascii="Times New Roman" w:hAnsi="Times New Roman" w:cs="Times New Roman"/>
                <w:sz w:val="22"/>
                <w:szCs w:val="22"/>
              </w:rPr>
            </w:pPr>
            <w:r w:rsidRPr="00457A92">
              <w:rPr>
                <w:rFonts w:ascii="Times New Roman" w:hAnsi="Times New Roman" w:cs="Times New Roman"/>
                <w:sz w:val="22"/>
                <w:szCs w:val="22"/>
              </w:rPr>
              <w:t>78</w:t>
            </w:r>
          </w:p>
        </w:tc>
        <w:tc>
          <w:tcPr>
            <w:tcW w:w="1206" w:type="dxa"/>
            <w:shd w:val="clear" w:color="auto" w:fill="auto"/>
            <w:tcMar>
              <w:top w:w="100" w:type="dxa"/>
              <w:left w:w="100" w:type="dxa"/>
              <w:bottom w:w="100" w:type="dxa"/>
              <w:right w:w="100" w:type="dxa"/>
            </w:tcMar>
          </w:tcPr>
          <w:p w14:paraId="4AD110E7" w14:textId="77777777" w:rsidR="00F132FE" w:rsidRPr="00457A92" w:rsidRDefault="00F132FE" w:rsidP="00D9572C">
            <w:pPr>
              <w:widowControl w:val="0"/>
              <w:rPr>
                <w:rFonts w:ascii="Times New Roman" w:hAnsi="Times New Roman" w:cs="Times New Roman"/>
                <w:sz w:val="22"/>
                <w:szCs w:val="22"/>
              </w:rPr>
            </w:pPr>
            <w:r w:rsidRPr="00457A92">
              <w:rPr>
                <w:rFonts w:ascii="Times New Roman" w:hAnsi="Times New Roman" w:cs="Times New Roman"/>
                <w:sz w:val="22"/>
                <w:szCs w:val="22"/>
              </w:rPr>
              <w:t>39, 92</w:t>
            </w:r>
          </w:p>
        </w:tc>
        <w:tc>
          <w:tcPr>
            <w:tcW w:w="1098" w:type="dxa"/>
            <w:shd w:val="clear" w:color="auto" w:fill="auto"/>
            <w:tcMar>
              <w:top w:w="100" w:type="dxa"/>
              <w:left w:w="100" w:type="dxa"/>
              <w:bottom w:w="100" w:type="dxa"/>
              <w:right w:w="100" w:type="dxa"/>
            </w:tcMar>
          </w:tcPr>
          <w:p w14:paraId="51824249" w14:textId="77777777" w:rsidR="00F132FE" w:rsidRPr="00457A92" w:rsidRDefault="00F132FE" w:rsidP="00D9572C">
            <w:pPr>
              <w:widowControl w:val="0"/>
              <w:rPr>
                <w:rFonts w:ascii="Times New Roman" w:hAnsi="Times New Roman" w:cs="Times New Roman"/>
                <w:sz w:val="22"/>
                <w:szCs w:val="22"/>
              </w:rPr>
            </w:pPr>
          </w:p>
        </w:tc>
      </w:tr>
    </w:tbl>
    <w:p w14:paraId="6ECC5812" w14:textId="305B9816" w:rsidR="00794296" w:rsidRPr="00457A92" w:rsidRDefault="00794296" w:rsidP="00CF431D">
      <w:pPr>
        <w:spacing w:before="240" w:after="240" w:line="360" w:lineRule="auto"/>
        <w:jc w:val="both"/>
        <w:rPr>
          <w:rFonts w:ascii="Times New Roman" w:hAnsi="Times New Roman" w:cs="Times New Roman"/>
          <w:b/>
          <w:bCs/>
          <w:sz w:val="22"/>
          <w:szCs w:val="22"/>
          <w:lang w:val="en-US"/>
        </w:rPr>
      </w:pPr>
    </w:p>
    <w:p w14:paraId="05C55E33" w14:textId="77777777" w:rsidR="00EF61E2" w:rsidRDefault="00EF61E2">
      <w:pPr>
        <w:rPr>
          <w:rFonts w:ascii="Times New Roman" w:hAnsi="Times New Roman" w:cs="Times New Roman"/>
          <w:i/>
          <w:iCs/>
          <w:color w:val="44546A" w:themeColor="text2"/>
          <w:sz w:val="22"/>
          <w:szCs w:val="22"/>
          <w:lang w:val="en-GB"/>
        </w:rPr>
      </w:pPr>
      <w:r>
        <w:rPr>
          <w:rFonts w:ascii="Times New Roman" w:hAnsi="Times New Roman" w:cs="Times New Roman"/>
          <w:sz w:val="22"/>
          <w:szCs w:val="22"/>
          <w:lang w:val="en-GB"/>
        </w:rPr>
        <w:br w:type="page"/>
      </w:r>
    </w:p>
    <w:p w14:paraId="35DB14A3" w14:textId="42E95719" w:rsidR="00EF61E2" w:rsidRPr="00EF61E2" w:rsidRDefault="00EF61E2" w:rsidP="00EF61E2">
      <w:pPr>
        <w:pStyle w:val="Caption"/>
        <w:rPr>
          <w:rFonts w:ascii="Times New Roman" w:hAnsi="Times New Roman" w:cs="Times New Roman"/>
          <w:b/>
          <w:bCs/>
          <w:sz w:val="22"/>
          <w:szCs w:val="22"/>
          <w:lang w:val="en-US"/>
        </w:rPr>
      </w:pPr>
      <w:bookmarkStart w:id="161" w:name="_Toc113352313"/>
      <w:r w:rsidRPr="00EF61E2">
        <w:rPr>
          <w:rFonts w:ascii="Times New Roman" w:hAnsi="Times New Roman" w:cs="Times New Roman"/>
          <w:sz w:val="22"/>
          <w:szCs w:val="22"/>
          <w:lang w:val="en-GB"/>
        </w:rPr>
        <w:t xml:space="preserve">Supplementary Figure </w:t>
      </w:r>
      <w:r w:rsidRPr="00EF61E2">
        <w:rPr>
          <w:rFonts w:ascii="Times New Roman" w:hAnsi="Times New Roman" w:cs="Times New Roman"/>
          <w:sz w:val="22"/>
          <w:szCs w:val="22"/>
        </w:rPr>
        <w:fldChar w:fldCharType="begin"/>
      </w:r>
      <w:r w:rsidRPr="00EF61E2">
        <w:rPr>
          <w:rFonts w:ascii="Times New Roman" w:hAnsi="Times New Roman" w:cs="Times New Roman"/>
          <w:sz w:val="22"/>
          <w:szCs w:val="22"/>
          <w:lang w:val="en-GB"/>
        </w:rPr>
        <w:instrText xml:space="preserve"> SEQ Figure \* ARABIC </w:instrText>
      </w:r>
      <w:r w:rsidRPr="00EF61E2">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51</w:t>
      </w:r>
      <w:r w:rsidRPr="00EF61E2">
        <w:rPr>
          <w:rFonts w:ascii="Times New Roman" w:hAnsi="Times New Roman" w:cs="Times New Roman"/>
          <w:sz w:val="22"/>
          <w:szCs w:val="22"/>
        </w:rPr>
        <w:fldChar w:fldCharType="end"/>
      </w:r>
      <w:r w:rsidRPr="00EF61E2">
        <w:rPr>
          <w:rFonts w:ascii="Times New Roman" w:hAnsi="Times New Roman" w:cs="Times New Roman"/>
          <w:sz w:val="22"/>
          <w:szCs w:val="22"/>
          <w:lang w:val="en-GB"/>
        </w:rPr>
        <w:t xml:space="preserve">. </w:t>
      </w:r>
      <w:r w:rsidRPr="00EF61E2">
        <w:rPr>
          <w:rFonts w:ascii="Times New Roman" w:hAnsi="Times New Roman" w:cs="Times New Roman"/>
          <w:sz w:val="22"/>
          <w:szCs w:val="22"/>
          <w:lang w:val="en-US"/>
        </w:rPr>
        <w:t>Forest plot of subgroup analyses for the effect of antidepressants.</w:t>
      </w:r>
      <w:bookmarkEnd w:id="161"/>
    </w:p>
    <w:p w14:paraId="44E64D0C" w14:textId="03162E4F" w:rsidR="00794296" w:rsidRPr="00EF61E2" w:rsidRDefault="00191C06" w:rsidP="00CF431D">
      <w:pPr>
        <w:spacing w:before="240" w:after="240" w:line="360" w:lineRule="auto"/>
        <w:jc w:val="both"/>
        <w:rPr>
          <w:rFonts w:ascii="Times New Roman" w:hAnsi="Times New Roman" w:cs="Times New Roman"/>
          <w:sz w:val="20"/>
          <w:szCs w:val="20"/>
          <w:lang w:val="en-US"/>
        </w:rPr>
      </w:pPr>
      <w:r w:rsidRPr="00EF61E2">
        <w:rPr>
          <w:rFonts w:ascii="Times New Roman" w:hAnsi="Times New Roman" w:cs="Times New Roman"/>
          <w:sz w:val="20"/>
          <w:szCs w:val="20"/>
          <w:lang w:val="en-US"/>
        </w:rPr>
        <w:t>Subgroup analyses in frontal lobe (A) and basal ganglia (B).</w:t>
      </w:r>
    </w:p>
    <w:p w14:paraId="5A24FC42" w14:textId="4F87155D" w:rsidR="00F132FE" w:rsidRPr="00457A92" w:rsidRDefault="00EF61E2" w:rsidP="00CF431D">
      <w:pPr>
        <w:spacing w:before="240" w:after="240" w:line="360" w:lineRule="auto"/>
        <w:jc w:val="both"/>
        <w:rPr>
          <w:rFonts w:ascii="Times New Roman" w:hAnsi="Times New Roman" w:cs="Times New Roman"/>
          <w:b/>
          <w:bCs/>
          <w:sz w:val="22"/>
          <w:szCs w:val="22"/>
          <w:lang w:val="en-US"/>
        </w:rPr>
      </w:pPr>
      <w:r>
        <w:rPr>
          <w:rFonts w:ascii="Times New Roman" w:hAnsi="Times New Roman" w:cs="Times New Roman"/>
          <w:b/>
          <w:bCs/>
          <w:noProof/>
          <w:sz w:val="22"/>
          <w:szCs w:val="22"/>
          <w:lang w:val="en-US"/>
        </w:rPr>
        <w:drawing>
          <wp:inline distT="0" distB="0" distL="0" distR="0" wp14:anchorId="0C4B6C6D" wp14:editId="14E47595">
            <wp:extent cx="5400675" cy="3571875"/>
            <wp:effectExtent l="0" t="0" r="9525" b="9525"/>
            <wp:docPr id="8" name="Picture 8" descr="A picture containing text,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 receipt&#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400675" cy="3571875"/>
                    </a:xfrm>
                    <a:prstGeom prst="rect">
                      <a:avLst/>
                    </a:prstGeom>
                  </pic:spPr>
                </pic:pic>
              </a:graphicData>
            </a:graphic>
          </wp:inline>
        </w:drawing>
      </w:r>
    </w:p>
    <w:p w14:paraId="0563AD01" w14:textId="77777777" w:rsidR="00794296" w:rsidRPr="00457A92" w:rsidRDefault="00794296">
      <w:pPr>
        <w:rPr>
          <w:rFonts w:ascii="Times New Roman" w:hAnsi="Times New Roman" w:cs="Times New Roman"/>
          <w:b/>
          <w:bCs/>
          <w:sz w:val="22"/>
          <w:szCs w:val="22"/>
          <w:lang w:val="en-US"/>
        </w:rPr>
      </w:pPr>
      <w:r w:rsidRPr="00457A92">
        <w:rPr>
          <w:rFonts w:ascii="Times New Roman" w:hAnsi="Times New Roman" w:cs="Times New Roman"/>
          <w:b/>
          <w:bCs/>
          <w:sz w:val="22"/>
          <w:szCs w:val="22"/>
          <w:lang w:val="en-US"/>
        </w:rPr>
        <w:br w:type="page"/>
      </w:r>
    </w:p>
    <w:p w14:paraId="1DC10106" w14:textId="71B8516B" w:rsidR="00CF431D" w:rsidRPr="00FD7F43" w:rsidRDefault="00FD7F43" w:rsidP="00FD7F43">
      <w:pPr>
        <w:pStyle w:val="Caption"/>
        <w:keepNext/>
        <w:jc w:val="both"/>
        <w:rPr>
          <w:rFonts w:ascii="Times New Roman" w:hAnsi="Times New Roman" w:cs="Times New Roman"/>
          <w:sz w:val="22"/>
          <w:szCs w:val="22"/>
          <w:lang w:val="en-GB"/>
        </w:rPr>
      </w:pPr>
      <w:bookmarkStart w:id="162" w:name="_Toc113352262"/>
      <w:r w:rsidRPr="00FD7F43">
        <w:rPr>
          <w:rFonts w:ascii="Times New Roman" w:hAnsi="Times New Roman" w:cs="Times New Roman"/>
          <w:sz w:val="22"/>
          <w:szCs w:val="22"/>
          <w:lang w:val="en-GB"/>
        </w:rPr>
        <w:t xml:space="preserve">Supplementary Table </w:t>
      </w:r>
      <w:r w:rsidRPr="00FD7F43">
        <w:rPr>
          <w:rFonts w:ascii="Times New Roman" w:hAnsi="Times New Roman" w:cs="Times New Roman"/>
          <w:sz w:val="22"/>
          <w:szCs w:val="22"/>
        </w:rPr>
        <w:fldChar w:fldCharType="begin"/>
      </w:r>
      <w:r w:rsidRPr="00FD7F43">
        <w:rPr>
          <w:rFonts w:ascii="Times New Roman" w:hAnsi="Times New Roman" w:cs="Times New Roman"/>
          <w:sz w:val="22"/>
          <w:szCs w:val="22"/>
          <w:lang w:val="en-GB"/>
        </w:rPr>
        <w:instrText xml:space="preserve"> SEQ Table \* ARABIC </w:instrText>
      </w:r>
      <w:r w:rsidRPr="00FD7F43">
        <w:rPr>
          <w:rFonts w:ascii="Times New Roman" w:hAnsi="Times New Roman" w:cs="Times New Roman"/>
          <w:sz w:val="22"/>
          <w:szCs w:val="22"/>
        </w:rPr>
        <w:fldChar w:fldCharType="separate"/>
      </w:r>
      <w:r w:rsidR="001D478D">
        <w:rPr>
          <w:rFonts w:ascii="Times New Roman" w:hAnsi="Times New Roman" w:cs="Times New Roman"/>
          <w:noProof/>
          <w:sz w:val="22"/>
          <w:szCs w:val="22"/>
          <w:lang w:val="en-GB"/>
        </w:rPr>
        <w:t>14</w:t>
      </w:r>
      <w:r w:rsidRPr="00FD7F43">
        <w:rPr>
          <w:rFonts w:ascii="Times New Roman" w:hAnsi="Times New Roman" w:cs="Times New Roman"/>
          <w:sz w:val="22"/>
          <w:szCs w:val="22"/>
        </w:rPr>
        <w:fldChar w:fldCharType="end"/>
      </w:r>
      <w:r w:rsidRPr="00FD7F43">
        <w:rPr>
          <w:rFonts w:ascii="Times New Roman" w:hAnsi="Times New Roman" w:cs="Times New Roman"/>
          <w:sz w:val="22"/>
          <w:szCs w:val="22"/>
          <w:lang w:val="en-GB"/>
        </w:rPr>
        <w:t xml:space="preserve">. </w:t>
      </w:r>
      <w:r w:rsidRPr="00FD7F43">
        <w:rPr>
          <w:rFonts w:ascii="Times New Roman" w:hAnsi="Times New Roman" w:cs="Times New Roman"/>
          <w:sz w:val="22"/>
          <w:szCs w:val="22"/>
          <w:lang w:val="en-US"/>
        </w:rPr>
        <w:t>Quality assessment of the included studies with the Newcastle-Ottawa Quality Assessment Scale.</w:t>
      </w:r>
      <w:bookmarkEnd w:id="162"/>
    </w:p>
    <w:tbl>
      <w:tblPr>
        <w:tblW w:w="8910" w:type="dxa"/>
        <w:tblBorders>
          <w:top w:val="nil"/>
          <w:left w:val="nil"/>
          <w:bottom w:val="nil"/>
          <w:right w:val="nil"/>
          <w:insideH w:val="nil"/>
          <w:insideV w:val="nil"/>
        </w:tblBorders>
        <w:tblLayout w:type="fixed"/>
        <w:tblLook w:val="0600" w:firstRow="0" w:lastRow="0" w:firstColumn="0" w:lastColumn="0" w:noHBand="1" w:noVBand="1"/>
      </w:tblPr>
      <w:tblGrid>
        <w:gridCol w:w="1545"/>
        <w:gridCol w:w="990"/>
        <w:gridCol w:w="1815"/>
        <w:gridCol w:w="1095"/>
        <w:gridCol w:w="1110"/>
        <w:gridCol w:w="1620"/>
        <w:gridCol w:w="735"/>
      </w:tblGrid>
      <w:tr w:rsidR="00CF431D" w:rsidRPr="00457A92" w14:paraId="2B50D3E0" w14:textId="77777777" w:rsidTr="00D9572C">
        <w:trPr>
          <w:trHeight w:val="785"/>
        </w:trPr>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50FE00" w14:textId="77777777" w:rsidR="00CF431D" w:rsidRPr="00FD7F43" w:rsidRDefault="00CF431D" w:rsidP="00D9572C">
            <w:pPr>
              <w:spacing w:before="240" w:line="360" w:lineRule="auto"/>
              <w:jc w:val="both"/>
              <w:rPr>
                <w:rFonts w:ascii="Times New Roman" w:eastAsia="Arial" w:hAnsi="Times New Roman" w:cs="Times New Roman"/>
                <w:b/>
                <w:sz w:val="20"/>
                <w:szCs w:val="20"/>
              </w:rPr>
            </w:pPr>
            <w:r w:rsidRPr="00FD7F43">
              <w:rPr>
                <w:rFonts w:ascii="Times New Roman" w:eastAsia="Arial" w:hAnsi="Times New Roman" w:cs="Times New Roman"/>
                <w:b/>
                <w:sz w:val="20"/>
                <w:szCs w:val="20"/>
              </w:rPr>
              <w:t>Study</w:t>
            </w:r>
          </w:p>
        </w:tc>
        <w:tc>
          <w:tcPr>
            <w:tcW w:w="99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E2D1008"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Case definition</w:t>
            </w:r>
          </w:p>
        </w:tc>
        <w:tc>
          <w:tcPr>
            <w:tcW w:w="181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1CCC810"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Representativeness of cases</w:t>
            </w:r>
          </w:p>
        </w:tc>
        <w:tc>
          <w:tcPr>
            <w:tcW w:w="109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82400C0"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Selection of controls</w:t>
            </w:r>
          </w:p>
        </w:tc>
        <w:tc>
          <w:tcPr>
            <w:tcW w:w="111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83DB82A"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Definition of controls</w:t>
            </w:r>
          </w:p>
        </w:tc>
        <w:tc>
          <w:tcPr>
            <w:tcW w:w="16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2CF0B1B" w14:textId="77777777" w:rsidR="00CF431D" w:rsidRPr="00FD7F43" w:rsidRDefault="00CF431D" w:rsidP="00D9572C">
            <w:pPr>
              <w:spacing w:before="240" w:line="360" w:lineRule="auto"/>
              <w:jc w:val="both"/>
              <w:rPr>
                <w:rFonts w:ascii="Times New Roman" w:eastAsia="Arial" w:hAnsi="Times New Roman" w:cs="Times New Roman"/>
                <w:sz w:val="20"/>
                <w:szCs w:val="20"/>
                <w:lang w:val="en-US"/>
              </w:rPr>
            </w:pPr>
            <w:r w:rsidRPr="00FD7F43">
              <w:rPr>
                <w:rFonts w:ascii="Times New Roman" w:eastAsia="Arial" w:hAnsi="Times New Roman" w:cs="Times New Roman"/>
                <w:sz w:val="20"/>
                <w:szCs w:val="20"/>
                <w:lang w:val="en-US"/>
              </w:rPr>
              <w:t>Comparability of cases and controls</w:t>
            </w:r>
          </w:p>
        </w:tc>
        <w:tc>
          <w:tcPr>
            <w:tcW w:w="7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BEA01B9"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Total score</w:t>
            </w:r>
          </w:p>
        </w:tc>
      </w:tr>
      <w:tr w:rsidR="00CF431D" w:rsidRPr="00457A92" w14:paraId="07C91216" w14:textId="77777777" w:rsidTr="00D9572C">
        <w:trPr>
          <w:trHeight w:val="755"/>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6DCFEA8" w14:textId="0C1EF67E" w:rsidR="00CF431D" w:rsidRPr="00FD7F43" w:rsidRDefault="00CF431D" w:rsidP="00D9572C">
            <w:pPr>
              <w:spacing w:before="240" w:line="360" w:lineRule="auto"/>
              <w:jc w:val="both"/>
              <w:rPr>
                <w:rFonts w:ascii="Times New Roman" w:eastAsia="Arial" w:hAnsi="Times New Roman" w:cs="Times New Roman"/>
                <w:b/>
                <w:sz w:val="20"/>
                <w:szCs w:val="20"/>
                <w:highlight w:val="white"/>
                <w:lang w:val="fr-FR"/>
              </w:rPr>
            </w:pPr>
            <w:r w:rsidRPr="00FD7F43">
              <w:rPr>
                <w:rFonts w:ascii="Times New Roman" w:eastAsia="Arial" w:hAnsi="Times New Roman" w:cs="Times New Roman"/>
                <w:b/>
                <w:sz w:val="20"/>
                <w:szCs w:val="20"/>
                <w:highlight w:val="white"/>
              </w:rPr>
              <w:fldChar w:fldCharType="begin">
                <w:fldData xml:space="preserve">PEVuZE5vdGU+PENpdGU+PEF1dGhvcj5Bamlsb3JlPC9BdXRob3I+PFllYXI+MjAwNzwvWWVhcj48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</w:fldData>
              </w:fldChar>
            </w:r>
            <w:r w:rsidR="004B1365" w:rsidRPr="00FD7F43">
              <w:rPr>
                <w:rFonts w:ascii="Times New Roman" w:eastAsia="Arial" w:hAnsi="Times New Roman" w:cs="Times New Roman"/>
                <w:b/>
                <w:sz w:val="20"/>
                <w:szCs w:val="20"/>
                <w:highlight w:val="white"/>
              </w:rPr>
              <w:instrText xml:space="preserve"> ADDIN EN.CITE </w:instrText>
            </w:r>
            <w:r w:rsidR="004B1365" w:rsidRPr="00FD7F43">
              <w:rPr>
                <w:rFonts w:ascii="Times New Roman" w:eastAsia="Arial" w:hAnsi="Times New Roman" w:cs="Times New Roman"/>
                <w:b/>
                <w:sz w:val="20"/>
                <w:szCs w:val="20"/>
                <w:highlight w:val="white"/>
              </w:rPr>
              <w:fldChar w:fldCharType="begin">
                <w:fldData xml:space="preserve">PEVuZE5vdGU+PENpdGU+PEF1dGhvcj5Bamlsb3JlPC9BdXRob3I+PFllYXI+MjAwNzwvWWVhcj48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</w:fldData>
              </w:fldChar>
            </w:r>
            <w:r w:rsidR="004B1365" w:rsidRPr="00FD7F43">
              <w:rPr>
                <w:rFonts w:ascii="Times New Roman" w:eastAsia="Arial" w:hAnsi="Times New Roman" w:cs="Times New Roman"/>
                <w:b/>
                <w:sz w:val="20"/>
                <w:szCs w:val="20"/>
                <w:highlight w:val="white"/>
              </w:rPr>
              <w:instrText xml:space="preserve"> ADDIN EN.CITE.DATA </w:instrText>
            </w:r>
            <w:r w:rsidR="004B1365" w:rsidRPr="00FD7F43">
              <w:rPr>
                <w:rFonts w:ascii="Times New Roman" w:eastAsia="Arial" w:hAnsi="Times New Roman" w:cs="Times New Roman"/>
                <w:b/>
                <w:sz w:val="20"/>
                <w:szCs w:val="20"/>
                <w:highlight w:val="white"/>
              </w:rPr>
            </w:r>
            <w:r w:rsidR="004B1365" w:rsidRPr="00FD7F43">
              <w:rPr>
                <w:rFonts w:ascii="Times New Roman" w:eastAsia="Arial" w:hAnsi="Times New Roman" w:cs="Times New Roman"/>
                <w:b/>
                <w:sz w:val="20"/>
                <w:szCs w:val="20"/>
                <w:highlight w:val="white"/>
              </w:rPr>
              <w:fldChar w:fldCharType="end"/>
            </w:r>
            <w:r w:rsidRPr="00FD7F43">
              <w:rPr>
                <w:rFonts w:ascii="Times New Roman" w:eastAsia="Arial" w:hAnsi="Times New Roman" w:cs="Times New Roman"/>
                <w:b/>
                <w:sz w:val="20"/>
                <w:szCs w:val="20"/>
                <w:highlight w:val="white"/>
              </w:rPr>
            </w:r>
            <w:r w:rsidRPr="00FD7F43">
              <w:rPr>
                <w:rFonts w:ascii="Times New Roman" w:eastAsia="Arial" w:hAnsi="Times New Roman" w:cs="Times New Roman"/>
                <w:b/>
                <w:sz w:val="20"/>
                <w:szCs w:val="20"/>
                <w:highlight w:val="white"/>
              </w:rPr>
              <w:fldChar w:fldCharType="separate"/>
            </w:r>
            <w:r w:rsidR="004B1365" w:rsidRPr="00FD7F43">
              <w:rPr>
                <w:rFonts w:ascii="Times New Roman" w:eastAsia="Arial" w:hAnsi="Times New Roman" w:cs="Times New Roman"/>
                <w:b/>
                <w:noProof/>
                <w:sz w:val="20"/>
                <w:szCs w:val="20"/>
                <w:highlight w:val="white"/>
                <w:vertAlign w:val="superscript"/>
              </w:rPr>
              <w:t>22</w:t>
            </w:r>
            <w:r w:rsidRPr="00FD7F43">
              <w:rPr>
                <w:rFonts w:ascii="Times New Roman" w:eastAsia="Arial" w:hAnsi="Times New Roman" w:cs="Times New Roman"/>
                <w:b/>
                <w:sz w:val="20"/>
                <w:szCs w:val="20"/>
                <w:highlight w:val="white"/>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77225B67"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7C197F97"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7940C9C0"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4588BB5E"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2988DF4A"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02EAE112"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6</w:t>
            </w:r>
          </w:p>
        </w:tc>
      </w:tr>
      <w:tr w:rsidR="00CF431D" w:rsidRPr="00457A92" w14:paraId="0242423E" w14:textId="77777777" w:rsidTr="00D9572C">
        <w:trPr>
          <w:trHeight w:val="755"/>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7C77F5B" w14:textId="6DD189F0" w:rsidR="00CF431D" w:rsidRPr="00FD7F43" w:rsidRDefault="00CF431D" w:rsidP="00D9572C">
            <w:pPr>
              <w:spacing w:before="240" w:line="360" w:lineRule="auto"/>
              <w:jc w:val="both"/>
              <w:rPr>
                <w:rFonts w:ascii="Times New Roman" w:eastAsia="Arial" w:hAnsi="Times New Roman" w:cs="Times New Roman"/>
                <w:b/>
                <w:sz w:val="20"/>
                <w:szCs w:val="20"/>
                <w:highlight w:val="white"/>
                <w:lang w:val="fr-FR"/>
              </w:rPr>
            </w:pPr>
            <w:r w:rsidRPr="00FD7F43">
              <w:rPr>
                <w:rFonts w:ascii="Times New Roman" w:eastAsia="Arial" w:hAnsi="Times New Roman" w:cs="Times New Roman"/>
                <w:b/>
                <w:sz w:val="20"/>
                <w:szCs w:val="20"/>
                <w:highlight w:val="white"/>
                <w:lang w:val="fr-FR"/>
              </w:rPr>
              <w:fldChar w:fldCharType="begin"/>
            </w:r>
            <w:r w:rsidR="004B1365" w:rsidRPr="00FD7F43">
              <w:rPr>
                <w:rFonts w:ascii="Times New Roman" w:eastAsia="Arial" w:hAnsi="Times New Roman" w:cs="Times New Roman"/>
                <w:b/>
                <w:sz w:val="20"/>
                <w:szCs w:val="20"/>
                <w:highlight w:val="white"/>
                <w:lang w:val="fr-FR"/>
              </w:rPr>
              <w:instrText xml:space="preserve"> ADDIN EN.CITE &lt;EndNote&gt;&lt;Cite&gt;&lt;Author&gt;Auer&lt;/Author&gt;&lt;Year&gt;2000&lt;/Year&gt;&lt;RecNum&gt;123&lt;/RecNum&gt;&lt;DisplayText&gt;&lt;style face="superscript"&gt;23&lt;/style&gt;&lt;/DisplayText&gt;&lt;record&gt;&lt;rec-number&gt;123&lt;/rec-number&gt;&lt;foreign-keys&gt;&lt;key app="EN" db-id="2p9p5t20qsf52bepzf8vs5wd5sxfztvwws2z" timestamp="1625690705"&gt;123&lt;/key&gt;&lt;/foreign-keys&gt;&lt;ref-type name="Journal Article"&gt;17&lt;/ref-type&gt;&lt;contributors&gt;&lt;authors&gt;&lt;author&gt;Auer, D. P.&lt;/author&gt;&lt;author&gt;Putz, B.&lt;/author&gt;&lt;author&gt;Kraft, E.&lt;/author&gt;&lt;author&gt;Lipinski, B.&lt;/author&gt;&lt;author&gt;Schill, J.&lt;/author&gt;&lt;author&gt;Holsboer, F.&lt;/author&gt;&lt;/authors&gt;&lt;/contributors&gt;&lt;auth-address&gt;Max Planck Institute of Psychiatry, Munich, Germany.&lt;/auth-address&gt;&lt;titles&gt;&lt;title&gt;Reduced glutamate in the anterior cingulate cortex in depression: an in vivo proton magnetic resonance spectroscopy study&lt;/title&gt;&lt;secondary-title&gt;Biol Psychiatry&lt;/secondary-title&gt;&lt;/titles&gt;&lt;periodical&gt;&lt;full-title&gt;Biol Psychiatry&lt;/full-title&gt;&lt;/periodical&gt;&lt;pages&gt;305-13&lt;/pages&gt;&lt;volume&gt;47&lt;/volume&gt;&lt;number&gt;4&lt;/number&gt;&lt;edition&gt;2000/02/25&lt;/edition&gt;&lt;keywords&gt;&lt;keyword&gt;Adult&lt;/keyword&gt;&lt;keyword&gt;Aged&lt;/keyword&gt;&lt;keyword&gt;Aspartic Acid/metabolism&lt;/keyword&gt;&lt;keyword&gt;Choline/metabolism&lt;/keyword&gt;&lt;keyword&gt;Creatine/metabolism&lt;/keyword&gt;&lt;keyword&gt;Depressive Disorder, Major/diagnosis/*metabolism&lt;/keyword&gt;&lt;keyword&gt;Female&lt;/keyword&gt;&lt;keyword&gt;Frontal Lobe/*metabolism&lt;/keyword&gt;&lt;keyword&gt;Glutamic Acid/*metabolism&lt;/keyword&gt;&lt;keyword&gt;Glutamine/metabolism&lt;/keyword&gt;&lt;keyword&gt;Gyrus Cinguli/*metabolism&lt;/keyword&gt;&lt;keyword&gt;Humans&lt;/keyword&gt;&lt;keyword&gt;Magnetic Resonance Spectroscopy/methods&lt;/keyword&gt;&lt;keyword&gt;Male&lt;/keyword&gt;&lt;keyword&gt;Middle Aged&lt;/keyword&gt;&lt;keyword&gt;Myo-Inositol-1-Phosphate Synthase/metabolism&lt;/keyword&gt;&lt;keyword&gt;Severity of Illness Index&lt;/keyword&gt;&lt;/keywords&gt;&lt;dates&gt;&lt;year&gt;2000&lt;/year&gt;&lt;pub-dates&gt;&lt;date&gt;Feb 15&lt;/date&gt;&lt;/pub-dates&gt;&lt;/dates&gt;&lt;isbn&gt;0006-3223 (Print)&amp;#xD;0006-3223 (Linking)&lt;/isbn&gt;&lt;accession-num&gt;10686265&lt;/accession-num&gt;&lt;urls&gt;&lt;related-urls&gt;&lt;url&gt;https://www.ncbi.nlm.nih.gov/pubmed/10686265&lt;/url&gt;&lt;/related-urls&gt;&lt;/urls&gt;&lt;electronic-resource-num&gt;10.1016/s0006-3223(99)00159-6&lt;/electronic-resource-num&gt;&lt;/record&gt;&lt;/Cite&gt;&lt;/EndNote&gt;</w:instrText>
            </w:r>
            <w:r w:rsidRPr="00FD7F43">
              <w:rPr>
                <w:rFonts w:ascii="Times New Roman" w:eastAsia="Arial" w:hAnsi="Times New Roman" w:cs="Times New Roman"/>
                <w:b/>
                <w:sz w:val="20"/>
                <w:szCs w:val="20"/>
                <w:highlight w:val="white"/>
                <w:lang w:val="fr-FR"/>
              </w:rPr>
              <w:fldChar w:fldCharType="separate"/>
            </w:r>
            <w:r w:rsidR="004B1365" w:rsidRPr="00FD7F43">
              <w:rPr>
                <w:rFonts w:ascii="Times New Roman" w:eastAsia="Arial" w:hAnsi="Times New Roman" w:cs="Times New Roman"/>
                <w:b/>
                <w:noProof/>
                <w:sz w:val="20"/>
                <w:szCs w:val="20"/>
                <w:highlight w:val="white"/>
                <w:vertAlign w:val="superscript"/>
                <w:lang w:val="fr-FR"/>
              </w:rPr>
              <w:t>23</w:t>
            </w:r>
            <w:r w:rsidRPr="00FD7F43">
              <w:rPr>
                <w:rFonts w:ascii="Times New Roman" w:eastAsia="Arial" w:hAnsi="Times New Roman" w:cs="Times New Roman"/>
                <w:b/>
                <w:sz w:val="20"/>
                <w:szCs w:val="20"/>
                <w:highlight w:val="white"/>
                <w:lang w:val="fr-FR"/>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4B6D9AB8"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46D55923"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01C97AD2"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29797B5E"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347E9E04"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7880DA43"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6</w:t>
            </w:r>
          </w:p>
        </w:tc>
      </w:tr>
      <w:tr w:rsidR="00CF431D" w:rsidRPr="00457A92" w14:paraId="68F3FBC5" w14:textId="77777777" w:rsidTr="00D9572C">
        <w:trPr>
          <w:trHeight w:val="740"/>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2F3E86A" w14:textId="24B8C328" w:rsidR="00CF431D" w:rsidRPr="00FD7F43" w:rsidRDefault="00CF431D" w:rsidP="00D9572C">
            <w:pPr>
              <w:spacing w:before="240" w:line="360" w:lineRule="auto"/>
              <w:jc w:val="both"/>
              <w:rPr>
                <w:rFonts w:ascii="Times New Roman" w:eastAsia="Arial" w:hAnsi="Times New Roman" w:cs="Times New Roman"/>
                <w:b/>
                <w:sz w:val="20"/>
                <w:szCs w:val="20"/>
                <w:highlight w:val="white"/>
                <w:lang w:val="fr-FR"/>
              </w:rPr>
            </w:pPr>
            <w:r w:rsidRPr="00FD7F43">
              <w:rPr>
                <w:rFonts w:ascii="Times New Roman" w:eastAsia="Arial" w:hAnsi="Times New Roman" w:cs="Times New Roman"/>
                <w:b/>
                <w:sz w:val="20"/>
                <w:szCs w:val="20"/>
                <w:highlight w:val="white"/>
              </w:rPr>
              <w:fldChar w:fldCharType="begin">
                <w:fldData xml:space="preserve">PEVuZE5vdGU+PENpdGU+PEF1dGhvcj5CZXJuaWVyPC9BdXRob3I+PFllYXI+MjAwOTwvWWVhcj48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</w:fldData>
              </w:fldChar>
            </w:r>
            <w:r w:rsidR="004B1365" w:rsidRPr="00FD7F43">
              <w:rPr>
                <w:rFonts w:ascii="Times New Roman" w:eastAsia="Arial" w:hAnsi="Times New Roman" w:cs="Times New Roman"/>
                <w:b/>
                <w:sz w:val="20"/>
                <w:szCs w:val="20"/>
                <w:highlight w:val="white"/>
              </w:rPr>
              <w:instrText xml:space="preserve"> ADDIN EN.CITE </w:instrText>
            </w:r>
            <w:r w:rsidR="004B1365" w:rsidRPr="00FD7F43">
              <w:rPr>
                <w:rFonts w:ascii="Times New Roman" w:eastAsia="Arial" w:hAnsi="Times New Roman" w:cs="Times New Roman"/>
                <w:b/>
                <w:sz w:val="20"/>
                <w:szCs w:val="20"/>
                <w:highlight w:val="white"/>
              </w:rPr>
              <w:fldChar w:fldCharType="begin">
                <w:fldData xml:space="preserve">PEVuZE5vdGU+PENpdGU+PEF1dGhvcj5CZXJuaWVyPC9BdXRob3I+PFllYXI+MjAwOTwvWWVhcj48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</w:fldData>
              </w:fldChar>
            </w:r>
            <w:r w:rsidR="004B1365" w:rsidRPr="00FD7F43">
              <w:rPr>
                <w:rFonts w:ascii="Times New Roman" w:eastAsia="Arial" w:hAnsi="Times New Roman" w:cs="Times New Roman"/>
                <w:b/>
                <w:sz w:val="20"/>
                <w:szCs w:val="20"/>
                <w:highlight w:val="white"/>
              </w:rPr>
              <w:instrText xml:space="preserve"> ADDIN EN.CITE.DATA </w:instrText>
            </w:r>
            <w:r w:rsidR="004B1365" w:rsidRPr="00FD7F43">
              <w:rPr>
                <w:rFonts w:ascii="Times New Roman" w:eastAsia="Arial" w:hAnsi="Times New Roman" w:cs="Times New Roman"/>
                <w:b/>
                <w:sz w:val="20"/>
                <w:szCs w:val="20"/>
                <w:highlight w:val="white"/>
              </w:rPr>
            </w:r>
            <w:r w:rsidR="004B1365" w:rsidRPr="00FD7F43">
              <w:rPr>
                <w:rFonts w:ascii="Times New Roman" w:eastAsia="Arial" w:hAnsi="Times New Roman" w:cs="Times New Roman"/>
                <w:b/>
                <w:sz w:val="20"/>
                <w:szCs w:val="20"/>
                <w:highlight w:val="white"/>
              </w:rPr>
              <w:fldChar w:fldCharType="end"/>
            </w:r>
            <w:r w:rsidRPr="00FD7F43">
              <w:rPr>
                <w:rFonts w:ascii="Times New Roman" w:eastAsia="Arial" w:hAnsi="Times New Roman" w:cs="Times New Roman"/>
                <w:b/>
                <w:sz w:val="20"/>
                <w:szCs w:val="20"/>
                <w:highlight w:val="white"/>
              </w:rPr>
            </w:r>
            <w:r w:rsidRPr="00FD7F43">
              <w:rPr>
                <w:rFonts w:ascii="Times New Roman" w:eastAsia="Arial" w:hAnsi="Times New Roman" w:cs="Times New Roman"/>
                <w:b/>
                <w:sz w:val="20"/>
                <w:szCs w:val="20"/>
                <w:highlight w:val="white"/>
              </w:rPr>
              <w:fldChar w:fldCharType="separate"/>
            </w:r>
            <w:r w:rsidR="004B1365" w:rsidRPr="00FD7F43">
              <w:rPr>
                <w:rFonts w:ascii="Times New Roman" w:eastAsia="Arial" w:hAnsi="Times New Roman" w:cs="Times New Roman"/>
                <w:b/>
                <w:noProof/>
                <w:sz w:val="20"/>
                <w:szCs w:val="20"/>
                <w:highlight w:val="white"/>
                <w:vertAlign w:val="superscript"/>
                <w:lang w:val="fr-FR"/>
              </w:rPr>
              <w:t>24</w:t>
            </w:r>
            <w:r w:rsidRPr="00FD7F43">
              <w:rPr>
                <w:rFonts w:ascii="Times New Roman" w:eastAsia="Arial" w:hAnsi="Times New Roman" w:cs="Times New Roman"/>
                <w:b/>
                <w:sz w:val="20"/>
                <w:szCs w:val="20"/>
                <w:highlight w:val="white"/>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22280493"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7444529E"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7C2261B8"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_</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4E0BC674"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34C93EA9"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2775B02A"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5</w:t>
            </w:r>
          </w:p>
        </w:tc>
      </w:tr>
      <w:tr w:rsidR="00CF431D" w:rsidRPr="00457A92" w14:paraId="5BC8FC63" w14:textId="77777777" w:rsidTr="00D9572C">
        <w:trPr>
          <w:trHeight w:val="755"/>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30E9D77" w14:textId="6D3766DC" w:rsidR="00CF431D" w:rsidRPr="00FD7F43" w:rsidRDefault="00CF431D" w:rsidP="00D9572C">
            <w:pPr>
              <w:spacing w:before="240" w:line="360" w:lineRule="auto"/>
              <w:jc w:val="both"/>
              <w:rPr>
                <w:rFonts w:ascii="Times New Roman" w:eastAsia="Roboto" w:hAnsi="Times New Roman" w:cs="Times New Roman"/>
                <w:b/>
                <w:sz w:val="20"/>
                <w:szCs w:val="20"/>
                <w:highlight w:val="white"/>
              </w:rPr>
            </w:pPr>
            <w:r w:rsidRPr="00FD7F43">
              <w:rPr>
                <w:rFonts w:ascii="Times New Roman" w:eastAsia="Roboto" w:hAnsi="Times New Roman" w:cs="Times New Roman"/>
                <w:b/>
                <w:sz w:val="20"/>
                <w:szCs w:val="20"/>
                <w:highlight w:val="white"/>
              </w:rPr>
              <w:fldChar w:fldCharType="begin">
                <w:fldData xml:space="preserve">PEVuZE5vdGU+PENpdGU+PEF1dGhvcj5CaGFnd2FnYXI8L0F1dGhvcj48WWVhcj4yMDA3PC9ZZWFy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</w:fldData>
              </w:fldChar>
            </w:r>
            <w:r w:rsidR="004B1365" w:rsidRPr="00FD7F43">
              <w:rPr>
                <w:rFonts w:ascii="Times New Roman" w:eastAsia="Roboto" w:hAnsi="Times New Roman" w:cs="Times New Roman"/>
                <w:b/>
                <w:sz w:val="20"/>
                <w:szCs w:val="20"/>
                <w:highlight w:val="white"/>
              </w:rPr>
              <w:instrText xml:space="preserve"> ADDIN EN.CITE </w:instrText>
            </w:r>
            <w:r w:rsidR="004B1365" w:rsidRPr="00FD7F43">
              <w:rPr>
                <w:rFonts w:ascii="Times New Roman" w:eastAsia="Roboto" w:hAnsi="Times New Roman" w:cs="Times New Roman"/>
                <w:b/>
                <w:sz w:val="20"/>
                <w:szCs w:val="20"/>
                <w:highlight w:val="white"/>
              </w:rPr>
              <w:fldChar w:fldCharType="begin">
                <w:fldData xml:space="preserve">PEVuZE5vdGU+PENpdGU+PEF1dGhvcj5CaGFnd2FnYXI8L0F1dGhvcj48WWVhcj4yMDA3PC9ZZWFy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</w:fldData>
              </w:fldChar>
            </w:r>
            <w:r w:rsidR="004B1365" w:rsidRPr="00FD7F43">
              <w:rPr>
                <w:rFonts w:ascii="Times New Roman" w:eastAsia="Roboto" w:hAnsi="Times New Roman" w:cs="Times New Roman"/>
                <w:b/>
                <w:sz w:val="20"/>
                <w:szCs w:val="20"/>
                <w:highlight w:val="white"/>
              </w:rPr>
              <w:instrText xml:space="preserve"> ADDIN EN.CITE.DATA </w:instrText>
            </w:r>
            <w:r w:rsidR="004B1365" w:rsidRPr="00FD7F43">
              <w:rPr>
                <w:rFonts w:ascii="Times New Roman" w:eastAsia="Roboto" w:hAnsi="Times New Roman" w:cs="Times New Roman"/>
                <w:b/>
                <w:sz w:val="20"/>
                <w:szCs w:val="20"/>
                <w:highlight w:val="white"/>
              </w:rPr>
            </w:r>
            <w:r w:rsidR="004B1365" w:rsidRPr="00FD7F43">
              <w:rPr>
                <w:rFonts w:ascii="Times New Roman" w:eastAsia="Roboto" w:hAnsi="Times New Roman" w:cs="Times New Roman"/>
                <w:b/>
                <w:sz w:val="20"/>
                <w:szCs w:val="20"/>
                <w:highlight w:val="white"/>
              </w:rPr>
              <w:fldChar w:fldCharType="end"/>
            </w:r>
            <w:r w:rsidRPr="00FD7F43">
              <w:rPr>
                <w:rFonts w:ascii="Times New Roman" w:eastAsia="Roboto" w:hAnsi="Times New Roman" w:cs="Times New Roman"/>
                <w:b/>
                <w:sz w:val="20"/>
                <w:szCs w:val="20"/>
                <w:highlight w:val="white"/>
              </w:rPr>
            </w:r>
            <w:r w:rsidRPr="00FD7F43">
              <w:rPr>
                <w:rFonts w:ascii="Times New Roman" w:eastAsia="Roboto" w:hAnsi="Times New Roman" w:cs="Times New Roman"/>
                <w:b/>
                <w:sz w:val="20"/>
                <w:szCs w:val="20"/>
                <w:highlight w:val="white"/>
              </w:rPr>
              <w:fldChar w:fldCharType="separate"/>
            </w:r>
            <w:r w:rsidR="004B1365" w:rsidRPr="00FD7F43">
              <w:rPr>
                <w:rFonts w:ascii="Times New Roman" w:eastAsia="Roboto" w:hAnsi="Times New Roman" w:cs="Times New Roman"/>
                <w:b/>
                <w:noProof/>
                <w:sz w:val="20"/>
                <w:szCs w:val="20"/>
                <w:highlight w:val="white"/>
                <w:vertAlign w:val="superscript"/>
              </w:rPr>
              <w:t>25</w:t>
            </w:r>
            <w:r w:rsidRPr="00FD7F43">
              <w:rPr>
                <w:rFonts w:ascii="Times New Roman" w:eastAsia="Roboto" w:hAnsi="Times New Roman" w:cs="Times New Roman"/>
                <w:b/>
                <w:sz w:val="20"/>
                <w:szCs w:val="20"/>
                <w:highlight w:val="white"/>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12BBC376"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484648A1"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4B5D1C42"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4E11ECAA"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20B103AF"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41E726D1"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6</w:t>
            </w:r>
          </w:p>
        </w:tc>
      </w:tr>
      <w:tr w:rsidR="00CF431D" w:rsidRPr="00457A92" w14:paraId="2004A39E" w14:textId="77777777" w:rsidTr="00D9572C">
        <w:trPr>
          <w:trHeight w:val="770"/>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8874159" w14:textId="6E771727" w:rsidR="00CF431D" w:rsidRPr="00FD7F43" w:rsidRDefault="00CF431D" w:rsidP="00D9572C">
            <w:pPr>
              <w:spacing w:before="240" w:line="360" w:lineRule="auto"/>
              <w:jc w:val="both"/>
              <w:rPr>
                <w:rFonts w:ascii="Times New Roman" w:eastAsia="Arial" w:hAnsi="Times New Roman" w:cs="Times New Roman"/>
                <w:b/>
                <w:sz w:val="20"/>
                <w:szCs w:val="20"/>
                <w:highlight w:val="white"/>
              </w:rPr>
            </w:pPr>
            <w:r w:rsidRPr="00FD7F43">
              <w:rPr>
                <w:rFonts w:ascii="Times New Roman" w:eastAsia="Arial" w:hAnsi="Times New Roman" w:cs="Times New Roman"/>
                <w:b/>
                <w:sz w:val="20"/>
                <w:szCs w:val="20"/>
                <w:highlight w:val="white"/>
              </w:rPr>
              <w:fldChar w:fldCharType="begin"/>
            </w:r>
            <w:r w:rsidR="004B1365" w:rsidRPr="00FD7F43">
              <w:rPr>
                <w:rFonts w:ascii="Times New Roman" w:eastAsia="Arial" w:hAnsi="Times New Roman" w:cs="Times New Roman"/>
                <w:b/>
                <w:sz w:val="20"/>
                <w:szCs w:val="20"/>
                <w:highlight w:val="white"/>
              </w:rPr>
              <w:instrText xml:space="preserve"> ADDIN EN.CITE &lt;EndNote&gt;&lt;Cite&gt;&lt;Author&gt;Brambilla&lt;/Author&gt;&lt;Year&gt;2005&lt;/Year&gt;&lt;RecNum&gt;125&lt;/RecNum&gt;&lt;DisplayText&gt;&lt;style face="superscript"&gt;26&lt;/style&gt;&lt;/DisplayText&gt;&lt;record&gt;&lt;rec-number&gt;125&lt;/rec-number&gt;&lt;foreign-keys&gt;&lt;key app="EN" db-id="2p9p5t20qsf52bepzf8vs5wd5sxfztvwws2z" timestamp="1625691036"&gt;125&lt;/key&gt;&lt;/foreign-keys&gt;&lt;ref-type name="Journal Article"&gt;17&lt;/ref-type&gt;&lt;contributors&gt;&lt;authors&gt;&lt;author&gt;Brambilla, P.&lt;/author&gt;&lt;author&gt;Stanley, J. A.&lt;/author&gt;&lt;author&gt;Nicoletti, M. A.&lt;/author&gt;&lt;author&gt;Sassi, R. B.&lt;/author&gt;&lt;author&gt;Mallinger, A. G.&lt;/author&gt;&lt;author&gt;Frank, E.&lt;/author&gt;&lt;author&gt;Kupfer, D. J.&lt;/author&gt;&lt;author&gt;Keshavan, M. S.&lt;/author&gt;&lt;author&gt;Soares, J. C.&lt;/author&gt;&lt;/authors&gt;&lt;/contributors&gt;&lt;auth-address&gt;Department of Psychiatry, Division of Mood and Anxiety Disorders, University of Texas Health Sciences Center at San Antonio, San Antonio, TX, USA.&lt;/auth-address&gt;&lt;titles&gt;&lt;title&gt;1H Magnetic resonance spectroscopy study of dorsolateral prefrontal cortex in unipolar mood disorder patients&lt;/title&gt;&lt;secondary-title&gt;Psychiatry Res&lt;/secondary-title&gt;&lt;/titles&gt;&lt;periodical&gt;&lt;full-title&gt;Psychiatry Res&lt;/full-title&gt;&lt;/periodical&gt;&lt;pages&gt;131-9&lt;/pages&gt;&lt;volume&gt;138&lt;/volume&gt;&lt;number&gt;2&lt;/number&gt;&lt;edition&gt;2005/03/16&lt;/edition&gt;&lt;keywords&gt;&lt;keyword&gt;Adult&lt;/keyword&gt;&lt;keyword&gt;Diagnostic and Statistical Manual of Mental Disorders&lt;/keyword&gt;&lt;keyword&gt;Female&lt;/keyword&gt;&lt;keyword&gt;Humans&lt;/keyword&gt;&lt;keyword&gt;*Magnetic Resonance Spectroscopy&lt;/keyword&gt;&lt;keyword&gt;Male&lt;/keyword&gt;&lt;keyword&gt;Mood Disorders/*diagnosis/*physiopathology&lt;/keyword&gt;&lt;keyword&gt;Prefrontal Cortex/*abnormalities/*physiopathology&lt;/keyword&gt;&lt;keyword&gt;Protons&lt;/keyword&gt;&lt;keyword&gt;Severity of Illness Index&lt;/keyword&gt;&lt;/keywords&gt;&lt;dates&gt;&lt;year&gt;2005&lt;/year&gt;&lt;pub-dates&gt;&lt;date&gt;Feb 28&lt;/date&gt;&lt;/pub-dates&gt;&lt;/dates&gt;&lt;isbn&gt;0165-1781 (Print)&amp;#xD;0165-1781 (Linking)&lt;/isbn&gt;&lt;accession-num&gt;15766636&lt;/accession-num&gt;&lt;urls&gt;&lt;related-urls&gt;&lt;url&gt;https://www.ncbi.nlm.nih.gov/pubmed/15766636&lt;/url&gt;&lt;/related-urls&gt;&lt;/urls&gt;&lt;electronic-resource-num&gt;10.1016/j.pscychresns.2004.12.001&lt;/electronic-resource-num&gt;&lt;/record&gt;&lt;/Cite&gt;&lt;/EndNote&gt;</w:instrText>
            </w:r>
            <w:r w:rsidRPr="00FD7F43">
              <w:rPr>
                <w:rFonts w:ascii="Times New Roman" w:eastAsia="Arial" w:hAnsi="Times New Roman" w:cs="Times New Roman"/>
                <w:b/>
                <w:sz w:val="20"/>
                <w:szCs w:val="20"/>
                <w:highlight w:val="white"/>
              </w:rPr>
              <w:fldChar w:fldCharType="separate"/>
            </w:r>
            <w:r w:rsidR="004B1365" w:rsidRPr="00FD7F43">
              <w:rPr>
                <w:rFonts w:ascii="Times New Roman" w:eastAsia="Arial" w:hAnsi="Times New Roman" w:cs="Times New Roman"/>
                <w:b/>
                <w:noProof/>
                <w:sz w:val="20"/>
                <w:szCs w:val="20"/>
                <w:highlight w:val="white"/>
                <w:vertAlign w:val="superscript"/>
              </w:rPr>
              <w:t>26</w:t>
            </w:r>
            <w:r w:rsidRPr="00FD7F43">
              <w:rPr>
                <w:rFonts w:ascii="Times New Roman" w:eastAsia="Arial" w:hAnsi="Times New Roman" w:cs="Times New Roman"/>
                <w:b/>
                <w:sz w:val="20"/>
                <w:szCs w:val="20"/>
                <w:highlight w:val="white"/>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07E2D5F1"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24363387"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4E6385A1"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5B0A452F"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340CF1CB"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6FA4CACA"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6</w:t>
            </w:r>
          </w:p>
        </w:tc>
      </w:tr>
      <w:tr w:rsidR="00CF431D" w:rsidRPr="00457A92" w14:paraId="0DCDA68B" w14:textId="77777777" w:rsidTr="00D9572C">
        <w:trPr>
          <w:trHeight w:val="740"/>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D059E2A" w14:textId="2F16161B" w:rsidR="00CF431D" w:rsidRPr="00FD7F43" w:rsidRDefault="00CF431D" w:rsidP="00D9572C">
            <w:pPr>
              <w:spacing w:before="240" w:line="360" w:lineRule="auto"/>
              <w:jc w:val="both"/>
              <w:rPr>
                <w:rFonts w:ascii="Times New Roman" w:eastAsia="Arial" w:hAnsi="Times New Roman" w:cs="Times New Roman"/>
                <w:b/>
                <w:sz w:val="20"/>
                <w:szCs w:val="20"/>
                <w:highlight w:val="white"/>
                <w:lang w:val="fr-FR"/>
              </w:rPr>
            </w:pPr>
            <w:r w:rsidRPr="00FD7F43">
              <w:rPr>
                <w:rFonts w:ascii="Times New Roman" w:eastAsia="Arial" w:hAnsi="Times New Roman" w:cs="Times New Roman"/>
                <w:b/>
                <w:sz w:val="20"/>
                <w:szCs w:val="20"/>
                <w:highlight w:val="white"/>
              </w:rPr>
              <w:fldChar w:fldCharType="begin"/>
            </w:r>
            <w:r w:rsidR="004B1365" w:rsidRPr="00FD7F43">
              <w:rPr>
                <w:rFonts w:ascii="Times New Roman" w:eastAsia="Arial" w:hAnsi="Times New Roman" w:cs="Times New Roman"/>
                <w:b/>
                <w:sz w:val="20"/>
                <w:szCs w:val="20"/>
                <w:highlight w:val="white"/>
              </w:rPr>
              <w:instrText xml:space="preserve"> ADDIN EN.CITE &lt;EndNote&gt;&lt;Cite&gt;&lt;Author&gt;Charles&lt;/Author&gt;&lt;Year&gt;1994&lt;/Year&gt;&lt;RecNum&gt;127&lt;/RecNum&gt;&lt;DisplayText&gt;&lt;style face="superscript"&gt;27&lt;/style&gt;&lt;/DisplayText&gt;&lt;record&gt;&lt;rec-number&gt;127&lt;/rec-number&gt;&lt;foreign-keys&gt;&lt;key app="EN" db-id="2p9p5t20qsf52bepzf8vs5wd5sxfztvwws2z" timestamp="1625691348"&gt;127&lt;/key&gt;&lt;/foreign-keys&gt;&lt;ref-type name="Journal Article"&gt;17&lt;/ref-type&gt;&lt;contributors&gt;&lt;authors&gt;&lt;author&gt;Charles, H. C.&lt;/author&gt;&lt;author&gt;Lazeyras, F.&lt;/author&gt;&lt;author&gt;Krishnan, K. R.&lt;/author&gt;&lt;author&gt;Boyko, O. B.&lt;/author&gt;&lt;author&gt;Payne, M.&lt;/author&gt;&lt;author&gt;Moore, D.&lt;/author&gt;&lt;/authors&gt;&lt;/contributors&gt;&lt;auth-address&gt;Department of Radiology, Duke University Medical Center, Durham, NC.&lt;/auth-address&gt;&lt;titles&gt;&lt;title&gt;Brain choline in depression: in vivo detection of potential pharmacodynamic effects of antidepressant therapy using hydrogen localized spectroscopy&lt;/title&gt;&lt;secondary-title&gt;Prog Neuropsychopharmacol Biol Psychiatry&lt;/secondary-title&gt;&lt;/titles&gt;&lt;periodical&gt;&lt;full-title&gt;Prog Neuropsychopharmacol Biol Psychiatry&lt;/full-title&gt;&lt;/periodical&gt;&lt;pages&gt;1121-7&lt;/pages&gt;&lt;volume&gt;18&lt;/volume&gt;&lt;number&gt;7&lt;/number&gt;&lt;edition&gt;1994/11/01&lt;/edition&gt;&lt;keywords&gt;&lt;keyword&gt;Aged&lt;/keyword&gt;&lt;keyword&gt;Antidepressive Agents/*therapeutic use&lt;/keyword&gt;&lt;keyword&gt;Aspartic Acid/analogs &amp;amp; derivatives/metabolism&lt;/keyword&gt;&lt;keyword&gt;Brain Chemistry/drug effects/*physiology&lt;/keyword&gt;&lt;keyword&gt;Choline/*metabolism&lt;/keyword&gt;&lt;keyword&gt;Depressive Disorder/drug therapy/*metabolism/psychology&lt;/keyword&gt;&lt;keyword&gt;Humans&lt;/keyword&gt;&lt;keyword&gt;Image Processing, Computer-Assisted&lt;/keyword&gt;&lt;keyword&gt;Magnetic Resonance Imaging&lt;/keyword&gt;&lt;keyword&gt;Middle Aged&lt;/keyword&gt;&lt;keyword&gt;Psychiatric Status Rating Scales&lt;/keyword&gt;&lt;/keywords&gt;&lt;dates&gt;&lt;year&gt;1994&lt;/year&gt;&lt;pub-dates&gt;&lt;date&gt;Nov&lt;/date&gt;&lt;/pub-dates&gt;&lt;/dates&gt;&lt;isbn&gt;0278-5846 (Print)&amp;#xD;0278-5846 (Linking)&lt;/isbn&gt;&lt;accession-num&gt;7846284&lt;/accession-num&gt;&lt;urls&gt;&lt;related-urls&gt;&lt;url&gt;https://www.ncbi.nlm.nih.gov/pubmed/7846284&lt;/url&gt;&lt;/related-urls&gt;&lt;/urls&gt;&lt;electronic-resource-num&gt;10.1016/0278-5846(94)90115-5&lt;/electronic-resource-num&gt;&lt;/record&gt;&lt;/Cite&gt;&lt;/EndNote&gt;</w:instrText>
            </w:r>
            <w:r w:rsidRPr="00FD7F43">
              <w:rPr>
                <w:rFonts w:ascii="Times New Roman" w:eastAsia="Arial" w:hAnsi="Times New Roman" w:cs="Times New Roman"/>
                <w:b/>
                <w:sz w:val="20"/>
                <w:szCs w:val="20"/>
                <w:highlight w:val="white"/>
              </w:rPr>
              <w:fldChar w:fldCharType="separate"/>
            </w:r>
            <w:r w:rsidR="004B1365" w:rsidRPr="00FD7F43">
              <w:rPr>
                <w:rFonts w:ascii="Times New Roman" w:eastAsia="Arial" w:hAnsi="Times New Roman" w:cs="Times New Roman"/>
                <w:b/>
                <w:noProof/>
                <w:sz w:val="20"/>
                <w:szCs w:val="20"/>
                <w:highlight w:val="white"/>
                <w:vertAlign w:val="superscript"/>
                <w:lang w:val="fr-FR"/>
              </w:rPr>
              <w:t>27</w:t>
            </w:r>
            <w:r w:rsidRPr="00FD7F43">
              <w:rPr>
                <w:rFonts w:ascii="Times New Roman" w:eastAsia="Arial" w:hAnsi="Times New Roman" w:cs="Times New Roman"/>
                <w:b/>
                <w:sz w:val="20"/>
                <w:szCs w:val="20"/>
                <w:highlight w:val="white"/>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0B91B330"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6F93EAB6"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18A043C0"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5753EB80"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497E63AB"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10C26C9E"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3</w:t>
            </w:r>
          </w:p>
        </w:tc>
      </w:tr>
      <w:tr w:rsidR="00CF431D" w:rsidRPr="00457A92" w14:paraId="137A88E3" w14:textId="77777777" w:rsidTr="00D9572C">
        <w:trPr>
          <w:trHeight w:val="755"/>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57ADE5E" w14:textId="0C9346D0" w:rsidR="00CF431D" w:rsidRPr="00FD7F43" w:rsidRDefault="00CF431D" w:rsidP="00D9572C">
            <w:pPr>
              <w:spacing w:before="240" w:line="360" w:lineRule="auto"/>
              <w:jc w:val="both"/>
              <w:rPr>
                <w:rFonts w:ascii="Times New Roman" w:eastAsia="Arial" w:hAnsi="Times New Roman" w:cs="Times New Roman"/>
                <w:b/>
                <w:sz w:val="20"/>
                <w:szCs w:val="20"/>
                <w:highlight w:val="white"/>
                <w:lang w:val="fr-FR"/>
              </w:rPr>
            </w:pPr>
            <w:r w:rsidRPr="00FD7F43">
              <w:rPr>
                <w:rFonts w:ascii="Times New Roman" w:eastAsia="Arial" w:hAnsi="Times New Roman" w:cs="Times New Roman"/>
                <w:b/>
                <w:sz w:val="20"/>
                <w:szCs w:val="20"/>
                <w:highlight w:val="white"/>
                <w:lang w:val="fr-FR"/>
              </w:rPr>
              <w:fldChar w:fldCharType="begin">
                <w:fldData xml:space="preserve">PEVuZE5vdGU+PENpdGU+PEF1dGhvcj5DaGVuPC9BdXRob3I+PFllYXI+MjAwOTwvWWVhcj48UmVj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</w:fldData>
              </w:fldChar>
            </w:r>
            <w:r w:rsidR="004B1365" w:rsidRPr="00FD7F43">
              <w:rPr>
                <w:rFonts w:ascii="Times New Roman" w:eastAsia="Arial" w:hAnsi="Times New Roman" w:cs="Times New Roman"/>
                <w:b/>
                <w:sz w:val="20"/>
                <w:szCs w:val="20"/>
                <w:highlight w:val="white"/>
                <w:lang w:val="fr-FR"/>
              </w:rPr>
              <w:instrText xml:space="preserve"> ADDIN EN.CITE </w:instrText>
            </w:r>
            <w:r w:rsidR="004B1365" w:rsidRPr="00FD7F43">
              <w:rPr>
                <w:rFonts w:ascii="Times New Roman" w:eastAsia="Arial" w:hAnsi="Times New Roman" w:cs="Times New Roman"/>
                <w:b/>
                <w:sz w:val="20"/>
                <w:szCs w:val="20"/>
                <w:highlight w:val="white"/>
                <w:lang w:val="fr-FR"/>
              </w:rPr>
              <w:fldChar w:fldCharType="begin">
                <w:fldData xml:space="preserve">PEVuZE5vdGU+PENpdGU+PEF1dGhvcj5DaGVuPC9BdXRob3I+PFllYXI+MjAwOTwvWWVhcj48UmVj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</w:fldData>
              </w:fldChar>
            </w:r>
            <w:r w:rsidR="004B1365" w:rsidRPr="00FD7F43">
              <w:rPr>
                <w:rFonts w:ascii="Times New Roman" w:eastAsia="Arial" w:hAnsi="Times New Roman" w:cs="Times New Roman"/>
                <w:b/>
                <w:sz w:val="20"/>
                <w:szCs w:val="20"/>
                <w:highlight w:val="white"/>
                <w:lang w:val="fr-FR"/>
              </w:rPr>
              <w:instrText xml:space="preserve"> ADDIN EN.CITE.DATA </w:instrText>
            </w:r>
            <w:r w:rsidR="004B1365" w:rsidRPr="00FD7F43">
              <w:rPr>
                <w:rFonts w:ascii="Times New Roman" w:eastAsia="Arial" w:hAnsi="Times New Roman" w:cs="Times New Roman"/>
                <w:b/>
                <w:sz w:val="20"/>
                <w:szCs w:val="20"/>
                <w:highlight w:val="white"/>
                <w:lang w:val="fr-FR"/>
              </w:rPr>
            </w:r>
            <w:r w:rsidR="004B1365" w:rsidRPr="00FD7F43">
              <w:rPr>
                <w:rFonts w:ascii="Times New Roman" w:eastAsia="Arial" w:hAnsi="Times New Roman" w:cs="Times New Roman"/>
                <w:b/>
                <w:sz w:val="20"/>
                <w:szCs w:val="20"/>
                <w:highlight w:val="white"/>
                <w:lang w:val="fr-FR"/>
              </w:rPr>
              <w:fldChar w:fldCharType="end"/>
            </w:r>
            <w:r w:rsidRPr="00FD7F43">
              <w:rPr>
                <w:rFonts w:ascii="Times New Roman" w:eastAsia="Arial" w:hAnsi="Times New Roman" w:cs="Times New Roman"/>
                <w:b/>
                <w:sz w:val="20"/>
                <w:szCs w:val="20"/>
                <w:highlight w:val="white"/>
                <w:lang w:val="fr-FR"/>
              </w:rPr>
            </w:r>
            <w:r w:rsidRPr="00FD7F43">
              <w:rPr>
                <w:rFonts w:ascii="Times New Roman" w:eastAsia="Arial" w:hAnsi="Times New Roman" w:cs="Times New Roman"/>
                <w:b/>
                <w:sz w:val="20"/>
                <w:szCs w:val="20"/>
                <w:highlight w:val="white"/>
                <w:lang w:val="fr-FR"/>
              </w:rPr>
              <w:fldChar w:fldCharType="separate"/>
            </w:r>
            <w:r w:rsidR="004B1365" w:rsidRPr="00FD7F43">
              <w:rPr>
                <w:rFonts w:ascii="Times New Roman" w:eastAsia="Arial" w:hAnsi="Times New Roman" w:cs="Times New Roman"/>
                <w:b/>
                <w:noProof/>
                <w:sz w:val="20"/>
                <w:szCs w:val="20"/>
                <w:highlight w:val="white"/>
                <w:vertAlign w:val="superscript"/>
                <w:lang w:val="fr-FR"/>
              </w:rPr>
              <w:t>21</w:t>
            </w:r>
            <w:r w:rsidRPr="00FD7F43">
              <w:rPr>
                <w:rFonts w:ascii="Times New Roman" w:eastAsia="Arial" w:hAnsi="Times New Roman" w:cs="Times New Roman"/>
                <w:b/>
                <w:sz w:val="20"/>
                <w:szCs w:val="20"/>
                <w:highlight w:val="white"/>
                <w:lang w:val="fr-FR"/>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75B174A4"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33D4B622"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025C0841"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1FB5472F"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087897F1"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1569B612"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6</w:t>
            </w:r>
          </w:p>
        </w:tc>
      </w:tr>
      <w:tr w:rsidR="00CF431D" w:rsidRPr="00457A92" w14:paraId="1E7B438B" w14:textId="77777777" w:rsidTr="00D9572C">
        <w:trPr>
          <w:trHeight w:val="770"/>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EE236B8" w14:textId="7FED856C" w:rsidR="00CF431D" w:rsidRPr="00FD7F43" w:rsidRDefault="00CF431D" w:rsidP="00D9572C">
            <w:pPr>
              <w:spacing w:before="240" w:line="360" w:lineRule="auto"/>
              <w:jc w:val="both"/>
              <w:rPr>
                <w:rFonts w:ascii="Times New Roman" w:eastAsia="Arial" w:hAnsi="Times New Roman" w:cs="Times New Roman"/>
                <w:b/>
                <w:sz w:val="20"/>
                <w:szCs w:val="20"/>
                <w:highlight w:val="white"/>
                <w:lang w:val="fr-FR"/>
              </w:rPr>
            </w:pPr>
            <w:r w:rsidRPr="00FD7F43">
              <w:rPr>
                <w:rFonts w:ascii="Times New Roman" w:eastAsia="Arial" w:hAnsi="Times New Roman" w:cs="Times New Roman"/>
                <w:b/>
                <w:sz w:val="20"/>
                <w:szCs w:val="20"/>
                <w:highlight w:val="white"/>
              </w:rPr>
              <w:fldChar w:fldCharType="begin"/>
            </w:r>
            <w:r w:rsidR="004B1365" w:rsidRPr="00FD7F43">
              <w:rPr>
                <w:rFonts w:ascii="Times New Roman" w:eastAsia="Arial" w:hAnsi="Times New Roman" w:cs="Times New Roman"/>
                <w:b/>
                <w:sz w:val="20"/>
                <w:szCs w:val="20"/>
                <w:highlight w:val="white"/>
              </w:rPr>
              <w:instrText xml:space="preserve"> ADDIN EN.CITE &lt;EndNote&gt;&lt;Cite&gt;&lt;Author&gt;Chen&lt;/Author&gt;&lt;Year&gt;2012&lt;/Year&gt;&lt;RecNum&gt;129&lt;/RecNum&gt;&lt;DisplayText&gt;&lt;style face="superscript"&gt;28&lt;/style&gt;&lt;/DisplayText&gt;&lt;record&gt;&lt;rec-number&gt;129&lt;/rec-number&gt;&lt;foreign-keys&gt;&lt;key app="EN" db-id="2p9p5t20qsf52bepzf8vs5wd5sxfztvwws2z" timestamp="1625691642"&gt;129&lt;/key&gt;&lt;/foreign-keys&gt;&lt;ref-type name="Journal Article"&gt;17&lt;/ref-type&gt;&lt;contributors&gt;&lt;authors&gt;&lt;author&gt;Chen, S.&lt;/author&gt;&lt;author&gt;Lai, L.&lt;/author&gt;&lt;author&gt;Kang, Z.&lt;/author&gt;&lt;author&gt;Luo, X.&lt;/author&gt;&lt;author&gt;Zhang, J.&lt;/author&gt;&lt;author&gt;Li, J.&lt;/author&gt;&lt;/authors&gt;&lt;/contributors&gt;&lt;auth-address&gt;Department of Radiology, the Third Affiliated Hospital, Sun Yat-sen University, Guangzhou 510630, Guangdong Province, China.&amp;#xD;Department of Nuclear Medicine, the Third Affiliated Hospital, Sun Yat-sen University, Guangzhou 510630, Guangdong Province, China.&lt;/auth-address&gt;&lt;titles&gt;&lt;title&gt;Imaging changes in neural circuits in patients with depression using (1)H-magnetic resonance spectroscopy and diffusion tensor imaging&lt;/title&gt;&lt;secondary-title&gt;Neural Regen Res&lt;/secondary-title&gt;&lt;/titles&gt;&lt;periodical&gt;&lt;full-title&gt;Neural Regen Res&lt;/full-title&gt;&lt;/periodical&gt;&lt;pages&gt;1881-8&lt;/pages&gt;&lt;volume&gt;7&lt;/volume&gt;&lt;number&gt;24&lt;/number&gt;&lt;edition&gt;2012/08/25&lt;/edition&gt;&lt;keywords&gt;&lt;keyword&gt;depression&lt;/keyword&gt;&lt;keyword&gt;diffusion tensor imaging&lt;/keyword&gt;&lt;keyword&gt;hippocampus&lt;/keyword&gt;&lt;keyword&gt;magnetic resonance spectroscopy&lt;/keyword&gt;&lt;keyword&gt;nerve fiber&lt;/keyword&gt;&lt;keyword&gt;neural circuit&lt;/keyword&gt;&lt;keyword&gt;neural regeneration&lt;/keyword&gt;&lt;keyword&gt;neurotransmitter&lt;/keyword&gt;&lt;/keywords&gt;&lt;dates&gt;&lt;year&gt;2012&lt;/year&gt;&lt;pub-dates&gt;&lt;date&gt;Aug 25&lt;/date&gt;&lt;/pub-dates&gt;&lt;/dates&gt;&lt;isbn&gt;1673-5374 (Print)&amp;#xD;1673-5374 (Linking)&lt;/isbn&gt;&lt;accession-num&gt;25624814&lt;/accession-num&gt;&lt;urls&gt;&lt;related-urls&gt;&lt;url&gt;https://www.ncbi.nlm.nih.gov/pubmed/25624814&lt;/url&gt;&lt;/related-urls&gt;&lt;/urls&gt;&lt;custom2&gt;PMC4298902&lt;/custom2&gt;&lt;electronic-resource-num&gt;10.3969/j.issn.1673-5374.2012.24.006&lt;/electronic-resource-num&gt;&lt;/record&gt;&lt;/Cite&gt;&lt;/EndNote&gt;</w:instrText>
            </w:r>
            <w:r w:rsidRPr="00FD7F43">
              <w:rPr>
                <w:rFonts w:ascii="Times New Roman" w:eastAsia="Arial" w:hAnsi="Times New Roman" w:cs="Times New Roman"/>
                <w:b/>
                <w:sz w:val="20"/>
                <w:szCs w:val="20"/>
                <w:highlight w:val="white"/>
              </w:rPr>
              <w:fldChar w:fldCharType="separate"/>
            </w:r>
            <w:r w:rsidR="004B1365" w:rsidRPr="00FD7F43">
              <w:rPr>
                <w:rFonts w:ascii="Times New Roman" w:eastAsia="Arial" w:hAnsi="Times New Roman" w:cs="Times New Roman"/>
                <w:b/>
                <w:noProof/>
                <w:sz w:val="20"/>
                <w:szCs w:val="20"/>
                <w:highlight w:val="white"/>
                <w:vertAlign w:val="superscript"/>
                <w:lang w:val="fr-FR"/>
              </w:rPr>
              <w:t>28</w:t>
            </w:r>
            <w:r w:rsidRPr="00FD7F43">
              <w:rPr>
                <w:rFonts w:ascii="Times New Roman" w:eastAsia="Arial" w:hAnsi="Times New Roman" w:cs="Times New Roman"/>
                <w:b/>
                <w:sz w:val="20"/>
                <w:szCs w:val="20"/>
                <w:highlight w:val="white"/>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275A0AE9"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44614CDC"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63CE60F2"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_</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7F6A199F"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_</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2465F6AE"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76B525E2"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3</w:t>
            </w:r>
          </w:p>
        </w:tc>
      </w:tr>
      <w:tr w:rsidR="00CF431D" w:rsidRPr="00457A92" w14:paraId="4CD8CFC5" w14:textId="77777777" w:rsidTr="00D9572C">
        <w:trPr>
          <w:trHeight w:val="755"/>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9DAE975" w14:textId="36159A2B" w:rsidR="00CF431D" w:rsidRPr="00FD7F43" w:rsidRDefault="00CF431D" w:rsidP="00D9572C">
            <w:pPr>
              <w:spacing w:before="240" w:line="360" w:lineRule="auto"/>
              <w:jc w:val="both"/>
              <w:rPr>
                <w:rFonts w:ascii="Times New Roman" w:eastAsia="Arial" w:hAnsi="Times New Roman" w:cs="Times New Roman"/>
                <w:b/>
                <w:sz w:val="20"/>
                <w:szCs w:val="20"/>
                <w:highlight w:val="white"/>
                <w:lang w:val="fr-FR"/>
              </w:rPr>
            </w:pPr>
            <w:r w:rsidRPr="00FD7F43">
              <w:rPr>
                <w:rFonts w:ascii="Times New Roman" w:eastAsia="Arial" w:hAnsi="Times New Roman" w:cs="Times New Roman"/>
                <w:b/>
                <w:sz w:val="20"/>
                <w:szCs w:val="20"/>
                <w:highlight w:val="white"/>
                <w:lang w:val="fr-FR"/>
              </w:rPr>
              <w:fldChar w:fldCharType="begin">
                <w:fldData xml:space="preserve">PEVuZE5vdGU+PENpdGU+PEF1dGhvcj5DaGVuPC9BdXRob3I+PFllYXI+MjAxNDwvWWVhcj48UmVj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=
</w:fldData>
              </w:fldChar>
            </w:r>
            <w:r w:rsidR="004B1365" w:rsidRPr="00FD7F43">
              <w:rPr>
                <w:rFonts w:ascii="Times New Roman" w:eastAsia="Arial" w:hAnsi="Times New Roman" w:cs="Times New Roman"/>
                <w:b/>
                <w:sz w:val="20"/>
                <w:szCs w:val="20"/>
                <w:highlight w:val="white"/>
                <w:lang w:val="fr-FR"/>
              </w:rPr>
              <w:instrText xml:space="preserve"> ADDIN EN.CITE </w:instrText>
            </w:r>
            <w:r w:rsidR="004B1365" w:rsidRPr="00FD7F43">
              <w:rPr>
                <w:rFonts w:ascii="Times New Roman" w:eastAsia="Arial" w:hAnsi="Times New Roman" w:cs="Times New Roman"/>
                <w:b/>
                <w:sz w:val="20"/>
                <w:szCs w:val="20"/>
                <w:highlight w:val="white"/>
                <w:lang w:val="fr-FR"/>
              </w:rPr>
              <w:fldChar w:fldCharType="begin">
                <w:fldData xml:space="preserve">PEVuZE5vdGU+PENpdGU+PEF1dGhvcj5DaGVuPC9BdXRob3I+PFllYXI+MjAxNDwvWWVhcj48UmVj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=
</w:fldData>
              </w:fldChar>
            </w:r>
            <w:r w:rsidR="004B1365" w:rsidRPr="00FD7F43">
              <w:rPr>
                <w:rFonts w:ascii="Times New Roman" w:eastAsia="Arial" w:hAnsi="Times New Roman" w:cs="Times New Roman"/>
                <w:b/>
                <w:sz w:val="20"/>
                <w:szCs w:val="20"/>
                <w:highlight w:val="white"/>
                <w:lang w:val="fr-FR"/>
              </w:rPr>
              <w:instrText xml:space="preserve"> ADDIN EN.CITE.DATA </w:instrText>
            </w:r>
            <w:r w:rsidR="004B1365" w:rsidRPr="00FD7F43">
              <w:rPr>
                <w:rFonts w:ascii="Times New Roman" w:eastAsia="Arial" w:hAnsi="Times New Roman" w:cs="Times New Roman"/>
                <w:b/>
                <w:sz w:val="20"/>
                <w:szCs w:val="20"/>
                <w:highlight w:val="white"/>
                <w:lang w:val="fr-FR"/>
              </w:rPr>
            </w:r>
            <w:r w:rsidR="004B1365" w:rsidRPr="00FD7F43">
              <w:rPr>
                <w:rFonts w:ascii="Times New Roman" w:eastAsia="Arial" w:hAnsi="Times New Roman" w:cs="Times New Roman"/>
                <w:b/>
                <w:sz w:val="20"/>
                <w:szCs w:val="20"/>
                <w:highlight w:val="white"/>
                <w:lang w:val="fr-FR"/>
              </w:rPr>
              <w:fldChar w:fldCharType="end"/>
            </w:r>
            <w:r w:rsidRPr="00FD7F43">
              <w:rPr>
                <w:rFonts w:ascii="Times New Roman" w:eastAsia="Arial" w:hAnsi="Times New Roman" w:cs="Times New Roman"/>
                <w:b/>
                <w:sz w:val="20"/>
                <w:szCs w:val="20"/>
                <w:highlight w:val="white"/>
                <w:lang w:val="fr-FR"/>
              </w:rPr>
            </w:r>
            <w:r w:rsidRPr="00FD7F43">
              <w:rPr>
                <w:rFonts w:ascii="Times New Roman" w:eastAsia="Arial" w:hAnsi="Times New Roman" w:cs="Times New Roman"/>
                <w:b/>
                <w:sz w:val="20"/>
                <w:szCs w:val="20"/>
                <w:highlight w:val="white"/>
                <w:lang w:val="fr-FR"/>
              </w:rPr>
              <w:fldChar w:fldCharType="separate"/>
            </w:r>
            <w:r w:rsidR="004B1365" w:rsidRPr="00FD7F43">
              <w:rPr>
                <w:rFonts w:ascii="Times New Roman" w:eastAsia="Arial" w:hAnsi="Times New Roman" w:cs="Times New Roman"/>
                <w:b/>
                <w:noProof/>
                <w:sz w:val="20"/>
                <w:szCs w:val="20"/>
                <w:highlight w:val="white"/>
                <w:vertAlign w:val="superscript"/>
                <w:lang w:val="fr-FR"/>
              </w:rPr>
              <w:t>29</w:t>
            </w:r>
            <w:r w:rsidRPr="00FD7F43">
              <w:rPr>
                <w:rFonts w:ascii="Times New Roman" w:eastAsia="Arial" w:hAnsi="Times New Roman" w:cs="Times New Roman"/>
                <w:b/>
                <w:sz w:val="20"/>
                <w:szCs w:val="20"/>
                <w:highlight w:val="white"/>
                <w:lang w:val="fr-FR"/>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5E3B3606"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20945C39"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76A2BA97"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5BDD226C"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_</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4D7E74E8"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0757C2CC"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5</w:t>
            </w:r>
          </w:p>
        </w:tc>
      </w:tr>
      <w:tr w:rsidR="00CF431D" w:rsidRPr="00457A92" w14:paraId="541689DF" w14:textId="77777777" w:rsidTr="00D9572C">
        <w:trPr>
          <w:trHeight w:val="755"/>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4A7933B" w14:textId="5F014BFC" w:rsidR="00CF431D" w:rsidRPr="00FD7F43" w:rsidRDefault="00CF431D" w:rsidP="00D9572C">
            <w:pPr>
              <w:spacing w:before="240" w:line="360" w:lineRule="auto"/>
              <w:jc w:val="both"/>
              <w:rPr>
                <w:rFonts w:ascii="Times New Roman" w:eastAsia="Arial" w:hAnsi="Times New Roman" w:cs="Times New Roman"/>
                <w:b/>
                <w:sz w:val="20"/>
                <w:szCs w:val="20"/>
                <w:highlight w:val="white"/>
                <w:lang w:val="fr-FR"/>
              </w:rPr>
            </w:pPr>
            <w:r w:rsidRPr="00FD7F43">
              <w:rPr>
                <w:rFonts w:ascii="Times New Roman" w:eastAsia="Arial" w:hAnsi="Times New Roman" w:cs="Times New Roman"/>
                <w:b/>
                <w:sz w:val="20"/>
                <w:szCs w:val="20"/>
                <w:highlight w:val="white"/>
              </w:rPr>
              <w:fldChar w:fldCharType="begin"/>
            </w:r>
            <w:r w:rsidR="004B1365" w:rsidRPr="00FD7F43">
              <w:rPr>
                <w:rFonts w:ascii="Times New Roman" w:eastAsia="Arial" w:hAnsi="Times New Roman" w:cs="Times New Roman"/>
                <w:b/>
                <w:sz w:val="20"/>
                <w:szCs w:val="20"/>
                <w:highlight w:val="white"/>
              </w:rPr>
              <w:instrText xml:space="preserve"> ADDIN EN.CITE &lt;EndNote&gt;&lt;Cite&gt;&lt;Author&gt;Coupland&lt;/Author&gt;&lt;Year&gt;2005&lt;/Year&gt;&lt;RecNum&gt;131&lt;/RecNum&gt;&lt;DisplayText&gt;&lt;style face="superscript"&gt;30&lt;/style&gt;&lt;/DisplayText&gt;&lt;record&gt;&lt;rec-number&gt;131&lt;/rec-number&gt;&lt;foreign-keys&gt;&lt;key app="EN" db-id="2p9p5t20qsf52bepzf8vs5wd5sxfztvwws2z" timestamp="1625691929"&gt;131&lt;/key&gt;&lt;/foreign-keys&gt;&lt;ref-type name="Journal Article"&gt;17&lt;/ref-type&gt;&lt;contributors&gt;&lt;authors&gt;&lt;author&gt;Coupland, N. J.&lt;/author&gt;&lt;author&gt;Ogilvie, C. J.&lt;/author&gt;&lt;author&gt;Hegadoren, K. M.&lt;/author&gt;&lt;author&gt;Seres, P.&lt;/author&gt;&lt;author&gt;Hanstock, C. C.&lt;/author&gt;&lt;author&gt;Allen, P. S.&lt;/author&gt;&lt;/authors&gt;&lt;/contributors&gt;&lt;auth-address&gt;Department of Psychiatry, University of Alberta, Edmonton, Alberta, Canada. Nick.Coupland@ualberta.ca&lt;/auth-address&gt;&lt;titles&gt;&lt;title&gt;Decreased prefrontal Myo-inositol in major depressive disorder&lt;/title&gt;&lt;secondary-title&gt;Biol Psychiatry&lt;/secondary-title&gt;&lt;/titles&gt;&lt;periodical&gt;&lt;full-title&gt;Biol Psychiatry&lt;/full-title&gt;&lt;/periodical&gt;&lt;pages&gt;1526-34&lt;/pages&gt;&lt;volume&gt;57&lt;/volume&gt;&lt;number&gt;12&lt;/number&gt;&lt;edition&gt;2005/06/15&lt;/edition&gt;&lt;keywords&gt;&lt;keyword&gt;Adult&lt;/keyword&gt;&lt;keyword&gt;Aspartic Acid/*analogs &amp;amp; derivatives/metabolism&lt;/keyword&gt;&lt;keyword&gt;*Brain Chemistry&lt;/keyword&gt;&lt;keyword&gt;Brain Mapping&lt;/keyword&gt;&lt;keyword&gt;Case-Control Studies&lt;/keyword&gt;&lt;keyword&gt;Choline/metabolism&lt;/keyword&gt;&lt;keyword&gt;Creatine/metabolism&lt;/keyword&gt;&lt;keyword&gt;Depressive Disorder, Major/*metabolism&lt;/keyword&gt;&lt;keyword&gt;Female&lt;/keyword&gt;&lt;keyword&gt;Humans&lt;/keyword&gt;&lt;keyword&gt;Inositol/*metabolism&lt;/keyword&gt;&lt;keyword&gt;Magnetic Resonance Spectroscopy/methods&lt;/keyword&gt;&lt;keyword&gt;Male&lt;/keyword&gt;&lt;keyword&gt;Middle Aged&lt;/keyword&gt;&lt;keyword&gt;Prefrontal Cortex/*metabolism&lt;/keyword&gt;&lt;/keywords&gt;&lt;dates&gt;&lt;year&gt;2005&lt;/year&gt;&lt;pub-dates&gt;&lt;date&gt;Jun 15&lt;/date&gt;&lt;/pub-dates&gt;&lt;/dates&gt;&lt;isbn&gt;0006-3223 (Print)&amp;#xD;0006-3223 (Linking)&lt;/isbn&gt;&lt;accession-num&gt;15953489&lt;/accession-num&gt;&lt;urls&gt;&lt;related-urls&gt;&lt;url&gt;https://www.ncbi.nlm.nih.gov/pubmed/15953489&lt;/url&gt;&lt;/related-urls&gt;&lt;/urls&gt;&lt;electronic-resource-num&gt;10.1016/j.biopsych.2005.02.027&lt;/electronic-resource-num&gt;&lt;/record&gt;&lt;/Cite&gt;&lt;/EndNote&gt;</w:instrText>
            </w:r>
            <w:r w:rsidRPr="00FD7F43">
              <w:rPr>
                <w:rFonts w:ascii="Times New Roman" w:eastAsia="Arial" w:hAnsi="Times New Roman" w:cs="Times New Roman"/>
                <w:b/>
                <w:sz w:val="20"/>
                <w:szCs w:val="20"/>
                <w:highlight w:val="white"/>
              </w:rPr>
              <w:fldChar w:fldCharType="separate"/>
            </w:r>
            <w:r w:rsidR="004B1365" w:rsidRPr="00FD7F43">
              <w:rPr>
                <w:rFonts w:ascii="Times New Roman" w:eastAsia="Arial" w:hAnsi="Times New Roman" w:cs="Times New Roman"/>
                <w:b/>
                <w:noProof/>
                <w:sz w:val="20"/>
                <w:szCs w:val="20"/>
                <w:highlight w:val="white"/>
                <w:vertAlign w:val="superscript"/>
                <w:lang w:val="fr-FR"/>
              </w:rPr>
              <w:t>30</w:t>
            </w:r>
            <w:r w:rsidRPr="00FD7F43">
              <w:rPr>
                <w:rFonts w:ascii="Times New Roman" w:eastAsia="Arial" w:hAnsi="Times New Roman" w:cs="Times New Roman"/>
                <w:b/>
                <w:sz w:val="20"/>
                <w:szCs w:val="20"/>
                <w:highlight w:val="white"/>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1BC81008"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651BD553"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77D3C9DC"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12F3EEAB"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3317BF68"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3116D5D8"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6</w:t>
            </w:r>
          </w:p>
        </w:tc>
      </w:tr>
      <w:tr w:rsidR="00CF431D" w:rsidRPr="00457A92" w14:paraId="6CB82FA9" w14:textId="77777777" w:rsidTr="00D9572C">
        <w:trPr>
          <w:trHeight w:val="890"/>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FB41802" w14:textId="2B566EFE" w:rsidR="00CF431D" w:rsidRPr="00FD7F43" w:rsidRDefault="00CF431D" w:rsidP="00D9572C">
            <w:pPr>
              <w:spacing w:before="240" w:line="360" w:lineRule="auto"/>
              <w:jc w:val="both"/>
              <w:rPr>
                <w:rFonts w:ascii="Times New Roman" w:eastAsia="Arial" w:hAnsi="Times New Roman" w:cs="Times New Roman"/>
                <w:b/>
                <w:sz w:val="20"/>
                <w:szCs w:val="20"/>
                <w:highlight w:val="white"/>
              </w:rPr>
            </w:pPr>
            <w:r w:rsidRPr="00FD7F43">
              <w:rPr>
                <w:rFonts w:ascii="Times New Roman" w:eastAsia="Arial" w:hAnsi="Times New Roman" w:cs="Times New Roman"/>
                <w:b/>
                <w:sz w:val="20"/>
                <w:szCs w:val="20"/>
                <w:highlight w:val="white"/>
              </w:rPr>
              <w:fldChar w:fldCharType="begin">
                <w:fldData xml:space="preserve">PEVuZE5vdGU+PENpdGU+PEF1dGhvcj5kZSBEaWVnby1BZGVsaW5vPC9BdXRob3I+PFllYXI+MjAx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</w:fldData>
              </w:fldChar>
            </w:r>
            <w:r w:rsidR="004B1365" w:rsidRPr="00FD7F43">
              <w:rPr>
                <w:rFonts w:ascii="Times New Roman" w:eastAsia="Arial" w:hAnsi="Times New Roman" w:cs="Times New Roman"/>
                <w:b/>
                <w:sz w:val="20"/>
                <w:szCs w:val="20"/>
                <w:highlight w:val="white"/>
              </w:rPr>
              <w:instrText xml:space="preserve"> ADDIN EN.CITE </w:instrText>
            </w:r>
            <w:r w:rsidR="004B1365" w:rsidRPr="00FD7F43">
              <w:rPr>
                <w:rFonts w:ascii="Times New Roman" w:eastAsia="Arial" w:hAnsi="Times New Roman" w:cs="Times New Roman"/>
                <w:b/>
                <w:sz w:val="20"/>
                <w:szCs w:val="20"/>
                <w:highlight w:val="white"/>
              </w:rPr>
              <w:fldChar w:fldCharType="begin">
                <w:fldData xml:space="preserve">PEVuZE5vdGU+PENpdGU+PEF1dGhvcj5kZSBEaWVnby1BZGVsaW5vPC9BdXRob3I+PFllYXI+MjAx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</w:fldData>
              </w:fldChar>
            </w:r>
            <w:r w:rsidR="004B1365" w:rsidRPr="00FD7F43">
              <w:rPr>
                <w:rFonts w:ascii="Times New Roman" w:eastAsia="Arial" w:hAnsi="Times New Roman" w:cs="Times New Roman"/>
                <w:b/>
                <w:sz w:val="20"/>
                <w:szCs w:val="20"/>
                <w:highlight w:val="white"/>
              </w:rPr>
              <w:instrText xml:space="preserve"> ADDIN EN.CITE.DATA </w:instrText>
            </w:r>
            <w:r w:rsidR="004B1365" w:rsidRPr="00FD7F43">
              <w:rPr>
                <w:rFonts w:ascii="Times New Roman" w:eastAsia="Arial" w:hAnsi="Times New Roman" w:cs="Times New Roman"/>
                <w:b/>
                <w:sz w:val="20"/>
                <w:szCs w:val="20"/>
                <w:highlight w:val="white"/>
              </w:rPr>
            </w:r>
            <w:r w:rsidR="004B1365" w:rsidRPr="00FD7F43">
              <w:rPr>
                <w:rFonts w:ascii="Times New Roman" w:eastAsia="Arial" w:hAnsi="Times New Roman" w:cs="Times New Roman"/>
                <w:b/>
                <w:sz w:val="20"/>
                <w:szCs w:val="20"/>
                <w:highlight w:val="white"/>
              </w:rPr>
              <w:fldChar w:fldCharType="end"/>
            </w:r>
            <w:r w:rsidRPr="00FD7F43">
              <w:rPr>
                <w:rFonts w:ascii="Times New Roman" w:eastAsia="Arial" w:hAnsi="Times New Roman" w:cs="Times New Roman"/>
                <w:b/>
                <w:sz w:val="20"/>
                <w:szCs w:val="20"/>
                <w:highlight w:val="white"/>
              </w:rPr>
            </w:r>
            <w:r w:rsidRPr="00FD7F43">
              <w:rPr>
                <w:rFonts w:ascii="Times New Roman" w:eastAsia="Arial" w:hAnsi="Times New Roman" w:cs="Times New Roman"/>
                <w:b/>
                <w:sz w:val="20"/>
                <w:szCs w:val="20"/>
                <w:highlight w:val="white"/>
              </w:rPr>
              <w:fldChar w:fldCharType="separate"/>
            </w:r>
            <w:r w:rsidR="004B1365" w:rsidRPr="00FD7F43">
              <w:rPr>
                <w:rFonts w:ascii="Times New Roman" w:eastAsia="Arial" w:hAnsi="Times New Roman" w:cs="Times New Roman"/>
                <w:b/>
                <w:noProof/>
                <w:sz w:val="20"/>
                <w:szCs w:val="20"/>
                <w:highlight w:val="white"/>
                <w:vertAlign w:val="superscript"/>
              </w:rPr>
              <w:t>31</w:t>
            </w:r>
            <w:r w:rsidRPr="00FD7F43">
              <w:rPr>
                <w:rFonts w:ascii="Times New Roman" w:eastAsia="Arial" w:hAnsi="Times New Roman" w:cs="Times New Roman"/>
                <w:b/>
                <w:sz w:val="20"/>
                <w:szCs w:val="20"/>
                <w:highlight w:val="white"/>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3B0A096D"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0B186874"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426BD30D"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3D8C7A4E"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513CE158"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279DD319"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6</w:t>
            </w:r>
          </w:p>
        </w:tc>
      </w:tr>
      <w:tr w:rsidR="00CF431D" w:rsidRPr="00457A92" w14:paraId="2DA250DB" w14:textId="77777777" w:rsidTr="00D9572C">
        <w:trPr>
          <w:trHeight w:val="770"/>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1094E78" w14:textId="60F7D94A" w:rsidR="00CF431D" w:rsidRPr="00FD7F43" w:rsidRDefault="00CF431D" w:rsidP="00D9572C">
            <w:pPr>
              <w:spacing w:before="240" w:line="360" w:lineRule="auto"/>
              <w:jc w:val="both"/>
              <w:rPr>
                <w:rFonts w:ascii="Times New Roman" w:eastAsia="Arial" w:hAnsi="Times New Roman" w:cs="Times New Roman"/>
                <w:b/>
                <w:sz w:val="20"/>
                <w:szCs w:val="20"/>
                <w:highlight w:val="white"/>
                <w:lang w:val="fr-FR"/>
              </w:rPr>
            </w:pPr>
            <w:r w:rsidRPr="00FD7F43">
              <w:rPr>
                <w:rFonts w:ascii="Times New Roman" w:eastAsia="Arial" w:hAnsi="Times New Roman" w:cs="Times New Roman"/>
                <w:b/>
                <w:sz w:val="20"/>
                <w:szCs w:val="20"/>
                <w:highlight w:val="white"/>
              </w:rPr>
              <w:fldChar w:fldCharType="begin">
                <w:fldData xml:space="preserve">PEVuZE5vdGU+PENpdGU+PEF1dGhvcj5FbmRlPC9BdXRob3I+PFllYXI+MjAwNzwvWWVhcj48UmVj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</w:fldData>
              </w:fldChar>
            </w:r>
            <w:r w:rsidR="004B1365" w:rsidRPr="00FD7F43">
              <w:rPr>
                <w:rFonts w:ascii="Times New Roman" w:eastAsia="Arial" w:hAnsi="Times New Roman" w:cs="Times New Roman"/>
                <w:b/>
                <w:sz w:val="20"/>
                <w:szCs w:val="20"/>
                <w:highlight w:val="white"/>
              </w:rPr>
              <w:instrText xml:space="preserve"> ADDIN EN.CITE </w:instrText>
            </w:r>
            <w:r w:rsidR="004B1365" w:rsidRPr="00FD7F43">
              <w:rPr>
                <w:rFonts w:ascii="Times New Roman" w:eastAsia="Arial" w:hAnsi="Times New Roman" w:cs="Times New Roman"/>
                <w:b/>
                <w:sz w:val="20"/>
                <w:szCs w:val="20"/>
                <w:highlight w:val="white"/>
              </w:rPr>
              <w:fldChar w:fldCharType="begin">
                <w:fldData xml:space="preserve">PEVuZE5vdGU+PENpdGU+PEF1dGhvcj5FbmRlPC9BdXRob3I+PFllYXI+MjAwNzwvWWVhcj48UmVj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</w:fldData>
              </w:fldChar>
            </w:r>
            <w:r w:rsidR="004B1365" w:rsidRPr="00FD7F43">
              <w:rPr>
                <w:rFonts w:ascii="Times New Roman" w:eastAsia="Arial" w:hAnsi="Times New Roman" w:cs="Times New Roman"/>
                <w:b/>
                <w:sz w:val="20"/>
                <w:szCs w:val="20"/>
                <w:highlight w:val="white"/>
              </w:rPr>
              <w:instrText xml:space="preserve"> ADDIN EN.CITE.DATA </w:instrText>
            </w:r>
            <w:r w:rsidR="004B1365" w:rsidRPr="00FD7F43">
              <w:rPr>
                <w:rFonts w:ascii="Times New Roman" w:eastAsia="Arial" w:hAnsi="Times New Roman" w:cs="Times New Roman"/>
                <w:b/>
                <w:sz w:val="20"/>
                <w:szCs w:val="20"/>
                <w:highlight w:val="white"/>
              </w:rPr>
            </w:r>
            <w:r w:rsidR="004B1365" w:rsidRPr="00FD7F43">
              <w:rPr>
                <w:rFonts w:ascii="Times New Roman" w:eastAsia="Arial" w:hAnsi="Times New Roman" w:cs="Times New Roman"/>
                <w:b/>
                <w:sz w:val="20"/>
                <w:szCs w:val="20"/>
                <w:highlight w:val="white"/>
              </w:rPr>
              <w:fldChar w:fldCharType="end"/>
            </w:r>
            <w:r w:rsidRPr="00FD7F43">
              <w:rPr>
                <w:rFonts w:ascii="Times New Roman" w:eastAsia="Arial" w:hAnsi="Times New Roman" w:cs="Times New Roman"/>
                <w:b/>
                <w:sz w:val="20"/>
                <w:szCs w:val="20"/>
                <w:highlight w:val="white"/>
              </w:rPr>
            </w:r>
            <w:r w:rsidRPr="00FD7F43">
              <w:rPr>
                <w:rFonts w:ascii="Times New Roman" w:eastAsia="Arial" w:hAnsi="Times New Roman" w:cs="Times New Roman"/>
                <w:b/>
                <w:sz w:val="20"/>
                <w:szCs w:val="20"/>
                <w:highlight w:val="white"/>
              </w:rPr>
              <w:fldChar w:fldCharType="separate"/>
            </w:r>
            <w:r w:rsidR="004B1365" w:rsidRPr="00FD7F43">
              <w:rPr>
                <w:rFonts w:ascii="Times New Roman" w:eastAsia="Arial" w:hAnsi="Times New Roman" w:cs="Times New Roman"/>
                <w:b/>
                <w:noProof/>
                <w:sz w:val="20"/>
                <w:szCs w:val="20"/>
                <w:highlight w:val="white"/>
                <w:vertAlign w:val="superscript"/>
                <w:lang w:val="fr-FR"/>
              </w:rPr>
              <w:t>20</w:t>
            </w:r>
            <w:r w:rsidRPr="00FD7F43">
              <w:rPr>
                <w:rFonts w:ascii="Times New Roman" w:eastAsia="Arial" w:hAnsi="Times New Roman" w:cs="Times New Roman"/>
                <w:b/>
                <w:sz w:val="20"/>
                <w:szCs w:val="20"/>
                <w:highlight w:val="white"/>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0D1436FA"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5B8DBF27"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67EB2D0F"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_</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442C75E3"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_</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78B34C58"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1184C5BB"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4</w:t>
            </w:r>
          </w:p>
        </w:tc>
      </w:tr>
      <w:tr w:rsidR="00CF431D" w:rsidRPr="00457A92" w14:paraId="549A5B12" w14:textId="77777777" w:rsidTr="00D9572C">
        <w:trPr>
          <w:trHeight w:val="755"/>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704A4B2" w14:textId="40653D93" w:rsidR="00CF431D" w:rsidRPr="00FD7F43" w:rsidRDefault="00CF431D" w:rsidP="00D9572C">
            <w:pPr>
              <w:spacing w:before="240" w:line="360" w:lineRule="auto"/>
              <w:jc w:val="both"/>
              <w:rPr>
                <w:rFonts w:ascii="Times New Roman" w:eastAsia="Arial" w:hAnsi="Times New Roman" w:cs="Times New Roman"/>
                <w:b/>
                <w:sz w:val="20"/>
                <w:szCs w:val="20"/>
                <w:highlight w:val="white"/>
              </w:rPr>
            </w:pPr>
            <w:r w:rsidRPr="00FD7F43">
              <w:rPr>
                <w:rFonts w:ascii="Times New Roman" w:eastAsia="Arial" w:hAnsi="Times New Roman" w:cs="Times New Roman"/>
                <w:b/>
                <w:sz w:val="20"/>
                <w:szCs w:val="20"/>
                <w:highlight w:val="white"/>
              </w:rPr>
              <w:fldChar w:fldCharType="begin">
                <w:fldData xml:space="preserve">PEVuZE5vdGU+PENpdGU+PEF1dGhvcj5FenphdGk8L0F1dGhvcj48WWVhcj4yMDEzPC9ZZWFyPjxS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</w:fldData>
              </w:fldChar>
            </w:r>
            <w:r w:rsidR="004B1365" w:rsidRPr="00FD7F43">
              <w:rPr>
                <w:rFonts w:ascii="Times New Roman" w:eastAsia="Arial" w:hAnsi="Times New Roman" w:cs="Times New Roman"/>
                <w:b/>
                <w:sz w:val="20"/>
                <w:szCs w:val="20"/>
                <w:highlight w:val="white"/>
              </w:rPr>
              <w:instrText xml:space="preserve"> ADDIN EN.CITE </w:instrText>
            </w:r>
            <w:r w:rsidR="004B1365" w:rsidRPr="00FD7F43">
              <w:rPr>
                <w:rFonts w:ascii="Times New Roman" w:eastAsia="Arial" w:hAnsi="Times New Roman" w:cs="Times New Roman"/>
                <w:b/>
                <w:sz w:val="20"/>
                <w:szCs w:val="20"/>
                <w:highlight w:val="white"/>
              </w:rPr>
              <w:fldChar w:fldCharType="begin">
                <w:fldData xml:space="preserve">PEVuZE5vdGU+PENpdGU+PEF1dGhvcj5FenphdGk8L0F1dGhvcj48WWVhcj4yMDEzPC9ZZWFyPjxS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</w:fldData>
              </w:fldChar>
            </w:r>
            <w:r w:rsidR="004B1365" w:rsidRPr="00FD7F43">
              <w:rPr>
                <w:rFonts w:ascii="Times New Roman" w:eastAsia="Arial" w:hAnsi="Times New Roman" w:cs="Times New Roman"/>
                <w:b/>
                <w:sz w:val="20"/>
                <w:szCs w:val="20"/>
                <w:highlight w:val="white"/>
              </w:rPr>
              <w:instrText xml:space="preserve"> ADDIN EN.CITE.DATA </w:instrText>
            </w:r>
            <w:r w:rsidR="004B1365" w:rsidRPr="00FD7F43">
              <w:rPr>
                <w:rFonts w:ascii="Times New Roman" w:eastAsia="Arial" w:hAnsi="Times New Roman" w:cs="Times New Roman"/>
                <w:b/>
                <w:sz w:val="20"/>
                <w:szCs w:val="20"/>
                <w:highlight w:val="white"/>
              </w:rPr>
            </w:r>
            <w:r w:rsidR="004B1365" w:rsidRPr="00FD7F43">
              <w:rPr>
                <w:rFonts w:ascii="Times New Roman" w:eastAsia="Arial" w:hAnsi="Times New Roman" w:cs="Times New Roman"/>
                <w:b/>
                <w:sz w:val="20"/>
                <w:szCs w:val="20"/>
                <w:highlight w:val="white"/>
              </w:rPr>
              <w:fldChar w:fldCharType="end"/>
            </w:r>
            <w:r w:rsidRPr="00FD7F43">
              <w:rPr>
                <w:rFonts w:ascii="Times New Roman" w:eastAsia="Arial" w:hAnsi="Times New Roman" w:cs="Times New Roman"/>
                <w:b/>
                <w:sz w:val="20"/>
                <w:szCs w:val="20"/>
                <w:highlight w:val="white"/>
              </w:rPr>
            </w:r>
            <w:r w:rsidRPr="00FD7F43">
              <w:rPr>
                <w:rFonts w:ascii="Times New Roman" w:eastAsia="Arial" w:hAnsi="Times New Roman" w:cs="Times New Roman"/>
                <w:b/>
                <w:sz w:val="20"/>
                <w:szCs w:val="20"/>
                <w:highlight w:val="white"/>
              </w:rPr>
              <w:fldChar w:fldCharType="separate"/>
            </w:r>
            <w:r w:rsidR="004B1365" w:rsidRPr="00FD7F43">
              <w:rPr>
                <w:rFonts w:ascii="Times New Roman" w:eastAsia="Arial" w:hAnsi="Times New Roman" w:cs="Times New Roman"/>
                <w:b/>
                <w:noProof/>
                <w:sz w:val="20"/>
                <w:szCs w:val="20"/>
                <w:highlight w:val="white"/>
                <w:vertAlign w:val="superscript"/>
              </w:rPr>
              <w:t>16</w:t>
            </w:r>
            <w:r w:rsidRPr="00FD7F43">
              <w:rPr>
                <w:rFonts w:ascii="Times New Roman" w:eastAsia="Arial" w:hAnsi="Times New Roman" w:cs="Times New Roman"/>
                <w:b/>
                <w:sz w:val="20"/>
                <w:szCs w:val="20"/>
                <w:highlight w:val="white"/>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182F10EA"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60A8A916"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416BA728"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59F86E2A"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_</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2AA729C9"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69FAC667"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4</w:t>
            </w:r>
          </w:p>
        </w:tc>
      </w:tr>
      <w:tr w:rsidR="00CF431D" w:rsidRPr="00457A92" w14:paraId="73112829" w14:textId="77777777" w:rsidTr="00D9572C">
        <w:trPr>
          <w:trHeight w:val="755"/>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0A4B2D5" w14:textId="36EE919F" w:rsidR="00CF431D" w:rsidRPr="00FD7F43" w:rsidRDefault="00CF431D" w:rsidP="00D9572C">
            <w:pPr>
              <w:spacing w:before="240" w:line="360" w:lineRule="auto"/>
              <w:jc w:val="both"/>
              <w:rPr>
                <w:rFonts w:ascii="Times New Roman" w:eastAsia="Arial" w:hAnsi="Times New Roman" w:cs="Times New Roman"/>
                <w:b/>
                <w:sz w:val="20"/>
                <w:szCs w:val="20"/>
                <w:highlight w:val="white"/>
                <w:lang w:val="fr-FR"/>
              </w:rPr>
            </w:pPr>
            <w:r w:rsidRPr="00FD7F43">
              <w:rPr>
                <w:rFonts w:ascii="Times New Roman" w:eastAsia="Arial" w:hAnsi="Times New Roman" w:cs="Times New Roman"/>
                <w:b/>
                <w:sz w:val="20"/>
                <w:szCs w:val="20"/>
                <w:highlight w:val="white"/>
                <w:lang w:val="fr-FR"/>
              </w:rPr>
              <w:fldChar w:fldCharType="begin">
                <w:fldData xml:space="preserve">PEVuZE5vdGU+PENpdGU+PEF1dGhvcj5Hb251bDwvQXV0aG9yPjxZZWFyPjIwMDY8L1llYXI+PFJl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</w:fldData>
              </w:fldChar>
            </w:r>
            <w:r w:rsidR="004B1365" w:rsidRPr="00FD7F43">
              <w:rPr>
                <w:rFonts w:ascii="Times New Roman" w:eastAsia="Arial" w:hAnsi="Times New Roman" w:cs="Times New Roman"/>
                <w:b/>
                <w:sz w:val="20"/>
                <w:szCs w:val="20"/>
                <w:highlight w:val="white"/>
                <w:lang w:val="fr-FR"/>
              </w:rPr>
              <w:instrText xml:space="preserve"> ADDIN EN.CITE </w:instrText>
            </w:r>
            <w:r w:rsidR="004B1365" w:rsidRPr="00FD7F43">
              <w:rPr>
                <w:rFonts w:ascii="Times New Roman" w:eastAsia="Arial" w:hAnsi="Times New Roman" w:cs="Times New Roman"/>
                <w:b/>
                <w:sz w:val="20"/>
                <w:szCs w:val="20"/>
                <w:highlight w:val="white"/>
                <w:lang w:val="fr-FR"/>
              </w:rPr>
              <w:fldChar w:fldCharType="begin">
                <w:fldData xml:space="preserve">PEVuZE5vdGU+PENpdGU+PEF1dGhvcj5Hb251bDwvQXV0aG9yPjxZZWFyPjIwMDY8L1llYXI+PFJl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</w:fldData>
              </w:fldChar>
            </w:r>
            <w:r w:rsidR="004B1365" w:rsidRPr="00FD7F43">
              <w:rPr>
                <w:rFonts w:ascii="Times New Roman" w:eastAsia="Arial" w:hAnsi="Times New Roman" w:cs="Times New Roman"/>
                <w:b/>
                <w:sz w:val="20"/>
                <w:szCs w:val="20"/>
                <w:highlight w:val="white"/>
                <w:lang w:val="fr-FR"/>
              </w:rPr>
              <w:instrText xml:space="preserve"> ADDIN EN.CITE.DATA </w:instrText>
            </w:r>
            <w:r w:rsidR="004B1365" w:rsidRPr="00FD7F43">
              <w:rPr>
                <w:rFonts w:ascii="Times New Roman" w:eastAsia="Arial" w:hAnsi="Times New Roman" w:cs="Times New Roman"/>
                <w:b/>
                <w:sz w:val="20"/>
                <w:szCs w:val="20"/>
                <w:highlight w:val="white"/>
                <w:lang w:val="fr-FR"/>
              </w:rPr>
            </w:r>
            <w:r w:rsidR="004B1365" w:rsidRPr="00FD7F43">
              <w:rPr>
                <w:rFonts w:ascii="Times New Roman" w:eastAsia="Arial" w:hAnsi="Times New Roman" w:cs="Times New Roman"/>
                <w:b/>
                <w:sz w:val="20"/>
                <w:szCs w:val="20"/>
                <w:highlight w:val="white"/>
                <w:lang w:val="fr-FR"/>
              </w:rPr>
              <w:fldChar w:fldCharType="end"/>
            </w:r>
            <w:r w:rsidRPr="00FD7F43">
              <w:rPr>
                <w:rFonts w:ascii="Times New Roman" w:eastAsia="Arial" w:hAnsi="Times New Roman" w:cs="Times New Roman"/>
                <w:b/>
                <w:sz w:val="20"/>
                <w:szCs w:val="20"/>
                <w:highlight w:val="white"/>
                <w:lang w:val="fr-FR"/>
              </w:rPr>
            </w:r>
            <w:r w:rsidRPr="00FD7F43">
              <w:rPr>
                <w:rFonts w:ascii="Times New Roman" w:eastAsia="Arial" w:hAnsi="Times New Roman" w:cs="Times New Roman"/>
                <w:b/>
                <w:sz w:val="20"/>
                <w:szCs w:val="20"/>
                <w:highlight w:val="white"/>
                <w:lang w:val="fr-FR"/>
              </w:rPr>
              <w:fldChar w:fldCharType="separate"/>
            </w:r>
            <w:r w:rsidR="004B1365" w:rsidRPr="00FD7F43">
              <w:rPr>
                <w:rFonts w:ascii="Times New Roman" w:eastAsia="Arial" w:hAnsi="Times New Roman" w:cs="Times New Roman"/>
                <w:b/>
                <w:noProof/>
                <w:sz w:val="20"/>
                <w:szCs w:val="20"/>
                <w:highlight w:val="white"/>
                <w:vertAlign w:val="superscript"/>
                <w:lang w:val="fr-FR"/>
              </w:rPr>
              <w:t>32</w:t>
            </w:r>
            <w:r w:rsidRPr="00FD7F43">
              <w:rPr>
                <w:rFonts w:ascii="Times New Roman" w:eastAsia="Arial" w:hAnsi="Times New Roman" w:cs="Times New Roman"/>
                <w:b/>
                <w:sz w:val="20"/>
                <w:szCs w:val="20"/>
                <w:highlight w:val="white"/>
                <w:lang w:val="fr-FR"/>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096D616F"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443FA0D0"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58091BF6"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70828262"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59D0D785"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3BE8F524"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6</w:t>
            </w:r>
          </w:p>
        </w:tc>
      </w:tr>
      <w:tr w:rsidR="00CF431D" w:rsidRPr="00457A92" w14:paraId="1FFD741C" w14:textId="77777777" w:rsidTr="00D9572C">
        <w:trPr>
          <w:trHeight w:val="755"/>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43EB509" w14:textId="43812891" w:rsidR="00CF431D" w:rsidRPr="00FD7F43" w:rsidRDefault="00CF431D" w:rsidP="00D9572C">
            <w:pPr>
              <w:spacing w:before="240" w:line="360" w:lineRule="auto"/>
              <w:jc w:val="both"/>
              <w:rPr>
                <w:rFonts w:ascii="Times New Roman" w:eastAsia="Arial" w:hAnsi="Times New Roman" w:cs="Times New Roman"/>
                <w:b/>
                <w:sz w:val="20"/>
                <w:szCs w:val="20"/>
                <w:highlight w:val="white"/>
                <w:lang w:val="fr-FR"/>
              </w:rPr>
            </w:pPr>
            <w:r w:rsidRPr="00FD7F43">
              <w:rPr>
                <w:rFonts w:ascii="Times New Roman" w:eastAsia="Arial" w:hAnsi="Times New Roman" w:cs="Times New Roman"/>
                <w:b/>
                <w:sz w:val="20"/>
                <w:szCs w:val="20"/>
                <w:highlight w:val="white"/>
                <w:lang w:val="fr-FR"/>
              </w:rPr>
              <w:fldChar w:fldCharType="begin"/>
            </w:r>
            <w:r w:rsidR="004B1365" w:rsidRPr="00FD7F43">
              <w:rPr>
                <w:rFonts w:ascii="Times New Roman" w:eastAsia="Arial" w:hAnsi="Times New Roman" w:cs="Times New Roman"/>
                <w:b/>
                <w:sz w:val="20"/>
                <w:szCs w:val="20"/>
                <w:highlight w:val="white"/>
                <w:lang w:val="fr-FR"/>
              </w:rPr>
              <w:instrText xml:space="preserve"> ADDIN EN.CITE &lt;EndNote&gt;&lt;Cite&gt;&lt;Author&gt;Grachev&lt;/Author&gt;&lt;Year&gt;2003&lt;/Year&gt;&lt;RecNum&gt;136&lt;/RecNum&gt;&lt;DisplayText&gt;&lt;style face="superscript"&gt;4&lt;/style&gt;&lt;/DisplayText&gt;&lt;record&gt;&lt;rec-number&gt;136&lt;/rec-number&gt;&lt;foreign-keys&gt;&lt;key app="EN" db-id="2p9p5t20qsf52bepzf8vs5wd5sxfztvwws2z" timestamp="1625692696"&gt;136&lt;/key&gt;&lt;/foreign-keys&gt;&lt;ref-type name="Journal Article"&gt;17&lt;/ref-type&gt;&lt;contributors&gt;&lt;authors&gt;&lt;author&gt;Grachev, I. D.&lt;/author&gt;&lt;author&gt;Ramachandran, T. S.&lt;/author&gt;&lt;author&gt;Thomas, P. S.&lt;/author&gt;&lt;author&gt;Szeverenyi, N. M.&lt;/author&gt;&lt;author&gt;Fredrickson, B. E.&lt;/author&gt;&lt;/authors&gt;&lt;/contributors&gt;&lt;auth-address&gt;Schering-Plough Research Institute, Kenilworth, NJ 07033-0539, USA. igor.grachev@spcorp.com&lt;/auth-address&gt;&lt;titles&gt;&lt;title&gt;Association between dorsolateral prefrontal N-acetyl aspartate and depression in chronic back pain: an in vivo proton magnetic resonance spectroscopy study&lt;/title&gt;&lt;secondary-title&gt;J Neural Transm (Vienna)&lt;/secondary-title&gt;&lt;/titles&gt;&lt;periodical&gt;&lt;full-title&gt;J Neural Transm (Vienna)&lt;/full-title&gt;&lt;/periodical&gt;&lt;pages&gt;287-312&lt;/pages&gt;&lt;volume&gt;110&lt;/volume&gt;&lt;number&gt;3&lt;/number&gt;&lt;edition&gt;2003/03/27&lt;/edition&gt;&lt;keywords&gt;&lt;keyword&gt;Adult&lt;/keyword&gt;&lt;keyword&gt;Aspartic Acid/*analogs &amp;amp; derivatives/*metabolism&lt;/keyword&gt;&lt;keyword&gt;Back Pain/diagnosis/*metabolism/psychology&lt;/keyword&gt;&lt;keyword&gt;Chronic Disease&lt;/keyword&gt;&lt;keyword&gt;Depression/diagnosis/*metabolism/psychology&lt;/keyword&gt;&lt;keyword&gt;Female&lt;/keyword&gt;&lt;keyword&gt;Humans&lt;/keyword&gt;&lt;keyword&gt;Magnetic Resonance Spectroscopy/methods&lt;/keyword&gt;&lt;keyword&gt;Male&lt;/keyword&gt;&lt;keyword&gt;Middle Aged&lt;/keyword&gt;&lt;keyword&gt;Prefrontal Cortex/*metabolism&lt;/keyword&gt;&lt;keyword&gt;Protons&lt;/keyword&gt;&lt;keyword&gt;Statistics, Nonparametric&lt;/keyword&gt;&lt;/keywords&gt;&lt;dates&gt;&lt;year&gt;2003&lt;/year&gt;&lt;pub-dates&gt;&lt;date&gt;Mar&lt;/date&gt;&lt;/pub-dates&gt;&lt;/dates&gt;&lt;isbn&gt;0300-9564 (Print)&amp;#xD;0300-9564 (Linking)&lt;/isbn&gt;&lt;accession-num&gt;12658377&lt;/accession-num&gt;&lt;urls&gt;&lt;related-urls&gt;&lt;url&gt;https://www.ncbi.nlm.nih.gov/pubmed/12658377&lt;/url&gt;&lt;/related-urls&gt;&lt;/urls&gt;&lt;electronic-resource-num&gt;10.1007/s00702-002-0781-9&lt;/electronic-resource-num&gt;&lt;/record&gt;&lt;/Cite&gt;&lt;/EndNote&gt;</w:instrText>
            </w:r>
            <w:r w:rsidRPr="00FD7F43">
              <w:rPr>
                <w:rFonts w:ascii="Times New Roman" w:eastAsia="Arial" w:hAnsi="Times New Roman" w:cs="Times New Roman"/>
                <w:b/>
                <w:sz w:val="20"/>
                <w:szCs w:val="20"/>
                <w:highlight w:val="white"/>
                <w:lang w:val="fr-FR"/>
              </w:rPr>
              <w:fldChar w:fldCharType="separate"/>
            </w:r>
            <w:r w:rsidR="004B1365" w:rsidRPr="00FD7F43">
              <w:rPr>
                <w:rFonts w:ascii="Times New Roman" w:eastAsia="Arial" w:hAnsi="Times New Roman" w:cs="Times New Roman"/>
                <w:b/>
                <w:noProof/>
                <w:sz w:val="20"/>
                <w:szCs w:val="20"/>
                <w:highlight w:val="white"/>
                <w:vertAlign w:val="superscript"/>
                <w:lang w:val="fr-FR"/>
              </w:rPr>
              <w:t>4</w:t>
            </w:r>
            <w:r w:rsidRPr="00FD7F43">
              <w:rPr>
                <w:rFonts w:ascii="Times New Roman" w:eastAsia="Arial" w:hAnsi="Times New Roman" w:cs="Times New Roman"/>
                <w:b/>
                <w:sz w:val="20"/>
                <w:szCs w:val="20"/>
                <w:highlight w:val="white"/>
                <w:lang w:val="fr-FR"/>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24B41C1F"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2CA7A2DC"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361FA458"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76F09650"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_</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06C36CCF"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1231EA7D"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5</w:t>
            </w:r>
          </w:p>
        </w:tc>
      </w:tr>
      <w:tr w:rsidR="00CF431D" w:rsidRPr="00457A92" w14:paraId="3733E492" w14:textId="77777777" w:rsidTr="00D9572C">
        <w:trPr>
          <w:trHeight w:val="740"/>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95C2093" w14:textId="14EB2121" w:rsidR="00CF431D" w:rsidRPr="00FD7F43" w:rsidRDefault="00CF431D" w:rsidP="00D9572C">
            <w:pPr>
              <w:spacing w:before="240" w:line="360" w:lineRule="auto"/>
              <w:jc w:val="both"/>
              <w:rPr>
                <w:rFonts w:ascii="Times New Roman" w:eastAsia="Arial" w:hAnsi="Times New Roman" w:cs="Times New Roman"/>
                <w:b/>
                <w:sz w:val="20"/>
                <w:szCs w:val="20"/>
                <w:highlight w:val="white"/>
              </w:rPr>
            </w:pPr>
            <w:r w:rsidRPr="00FD7F43">
              <w:rPr>
                <w:rFonts w:ascii="Times New Roman" w:eastAsia="Arial" w:hAnsi="Times New Roman" w:cs="Times New Roman"/>
                <w:b/>
                <w:sz w:val="20"/>
                <w:szCs w:val="20"/>
                <w:highlight w:val="white"/>
              </w:rPr>
              <w:fldChar w:fldCharType="begin">
                <w:fldData xml:space="preserve">PEVuZE5vdGU+PENpdGU+PEF1dGhvcj5HcnViZXI8L0F1dGhvcj48WWVhcj4yMDAzPC9ZZWFyPjxS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</w:fldData>
              </w:fldChar>
            </w:r>
            <w:r w:rsidR="004B1365" w:rsidRPr="00FD7F43">
              <w:rPr>
                <w:rFonts w:ascii="Times New Roman" w:eastAsia="Arial" w:hAnsi="Times New Roman" w:cs="Times New Roman"/>
                <w:b/>
                <w:sz w:val="20"/>
                <w:szCs w:val="20"/>
                <w:highlight w:val="white"/>
              </w:rPr>
              <w:instrText xml:space="preserve"> ADDIN EN.CITE </w:instrText>
            </w:r>
            <w:r w:rsidR="004B1365" w:rsidRPr="00FD7F43">
              <w:rPr>
                <w:rFonts w:ascii="Times New Roman" w:eastAsia="Arial" w:hAnsi="Times New Roman" w:cs="Times New Roman"/>
                <w:b/>
                <w:sz w:val="20"/>
                <w:szCs w:val="20"/>
                <w:highlight w:val="white"/>
              </w:rPr>
              <w:fldChar w:fldCharType="begin">
                <w:fldData xml:space="preserve">PEVuZE5vdGU+PENpdGU+PEF1dGhvcj5HcnViZXI8L0F1dGhvcj48WWVhcj4yMDAzPC9ZZWFyPjxS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</w:fldData>
              </w:fldChar>
            </w:r>
            <w:r w:rsidR="004B1365" w:rsidRPr="00FD7F43">
              <w:rPr>
                <w:rFonts w:ascii="Times New Roman" w:eastAsia="Arial" w:hAnsi="Times New Roman" w:cs="Times New Roman"/>
                <w:b/>
                <w:sz w:val="20"/>
                <w:szCs w:val="20"/>
                <w:highlight w:val="white"/>
              </w:rPr>
              <w:instrText xml:space="preserve"> ADDIN EN.CITE.DATA </w:instrText>
            </w:r>
            <w:r w:rsidR="004B1365" w:rsidRPr="00FD7F43">
              <w:rPr>
                <w:rFonts w:ascii="Times New Roman" w:eastAsia="Arial" w:hAnsi="Times New Roman" w:cs="Times New Roman"/>
                <w:b/>
                <w:sz w:val="20"/>
                <w:szCs w:val="20"/>
                <w:highlight w:val="white"/>
              </w:rPr>
            </w:r>
            <w:r w:rsidR="004B1365" w:rsidRPr="00FD7F43">
              <w:rPr>
                <w:rFonts w:ascii="Times New Roman" w:eastAsia="Arial" w:hAnsi="Times New Roman" w:cs="Times New Roman"/>
                <w:b/>
                <w:sz w:val="20"/>
                <w:szCs w:val="20"/>
                <w:highlight w:val="white"/>
              </w:rPr>
              <w:fldChar w:fldCharType="end"/>
            </w:r>
            <w:r w:rsidRPr="00FD7F43">
              <w:rPr>
                <w:rFonts w:ascii="Times New Roman" w:eastAsia="Arial" w:hAnsi="Times New Roman" w:cs="Times New Roman"/>
                <w:b/>
                <w:sz w:val="20"/>
                <w:szCs w:val="20"/>
                <w:highlight w:val="white"/>
              </w:rPr>
            </w:r>
            <w:r w:rsidRPr="00FD7F43">
              <w:rPr>
                <w:rFonts w:ascii="Times New Roman" w:eastAsia="Arial" w:hAnsi="Times New Roman" w:cs="Times New Roman"/>
                <w:b/>
                <w:sz w:val="20"/>
                <w:szCs w:val="20"/>
                <w:highlight w:val="white"/>
              </w:rPr>
              <w:fldChar w:fldCharType="separate"/>
            </w:r>
            <w:r w:rsidR="004B1365" w:rsidRPr="00FD7F43">
              <w:rPr>
                <w:rFonts w:ascii="Times New Roman" w:eastAsia="Arial" w:hAnsi="Times New Roman" w:cs="Times New Roman"/>
                <w:b/>
                <w:noProof/>
                <w:sz w:val="20"/>
                <w:szCs w:val="20"/>
                <w:highlight w:val="white"/>
                <w:vertAlign w:val="superscript"/>
              </w:rPr>
              <w:t>33</w:t>
            </w:r>
            <w:r w:rsidRPr="00FD7F43">
              <w:rPr>
                <w:rFonts w:ascii="Times New Roman" w:eastAsia="Arial" w:hAnsi="Times New Roman" w:cs="Times New Roman"/>
                <w:b/>
                <w:sz w:val="20"/>
                <w:szCs w:val="20"/>
                <w:highlight w:val="white"/>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3E5A8F67"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333C40C1"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298CF9E4"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_</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205B6823"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6DB6C50D"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17B288B9"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5</w:t>
            </w:r>
          </w:p>
        </w:tc>
      </w:tr>
      <w:tr w:rsidR="00CF431D" w:rsidRPr="00457A92" w14:paraId="2FDF5B7F" w14:textId="77777777" w:rsidTr="00D9572C">
        <w:trPr>
          <w:trHeight w:val="755"/>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CD473D4" w14:textId="5DC09BA6" w:rsidR="00CF431D" w:rsidRPr="00FD7F43" w:rsidRDefault="00CF431D" w:rsidP="00D9572C">
            <w:pPr>
              <w:spacing w:before="240" w:line="360" w:lineRule="auto"/>
              <w:jc w:val="both"/>
              <w:rPr>
                <w:rFonts w:ascii="Times New Roman" w:eastAsia="Arial" w:hAnsi="Times New Roman" w:cs="Times New Roman"/>
                <w:b/>
                <w:sz w:val="20"/>
                <w:szCs w:val="20"/>
                <w:highlight w:val="white"/>
                <w:lang w:val="fr-FR"/>
              </w:rPr>
            </w:pPr>
            <w:r w:rsidRPr="00FD7F43">
              <w:rPr>
                <w:rFonts w:ascii="Times New Roman" w:eastAsia="Arial" w:hAnsi="Times New Roman" w:cs="Times New Roman"/>
                <w:b/>
                <w:sz w:val="20"/>
                <w:szCs w:val="20"/>
                <w:highlight w:val="white"/>
              </w:rPr>
              <w:fldChar w:fldCharType="begin">
                <w:fldData xml:space="preserve">PEVuZE5vdGU+PENpdGU+PEF1dGhvcj5HdW88L0F1dGhvcj48WWVhcj4yMDE1PC9ZZWFyPjxSZWNO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</w:fldData>
              </w:fldChar>
            </w:r>
            <w:r w:rsidR="004B1365" w:rsidRPr="00FD7F43">
              <w:rPr>
                <w:rFonts w:ascii="Times New Roman" w:eastAsia="Arial" w:hAnsi="Times New Roman" w:cs="Times New Roman"/>
                <w:b/>
                <w:sz w:val="20"/>
                <w:szCs w:val="20"/>
                <w:highlight w:val="white"/>
              </w:rPr>
              <w:instrText xml:space="preserve"> ADDIN EN.CITE </w:instrText>
            </w:r>
            <w:r w:rsidR="004B1365" w:rsidRPr="00FD7F43">
              <w:rPr>
                <w:rFonts w:ascii="Times New Roman" w:eastAsia="Arial" w:hAnsi="Times New Roman" w:cs="Times New Roman"/>
                <w:b/>
                <w:sz w:val="20"/>
                <w:szCs w:val="20"/>
                <w:highlight w:val="white"/>
              </w:rPr>
              <w:fldChar w:fldCharType="begin">
                <w:fldData xml:space="preserve">PEVuZE5vdGU+PENpdGU+PEF1dGhvcj5HdW88L0F1dGhvcj48WWVhcj4yMDE1PC9ZZWFyPjxSZWNO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</w:fldData>
              </w:fldChar>
            </w:r>
            <w:r w:rsidR="004B1365" w:rsidRPr="00FD7F43">
              <w:rPr>
                <w:rFonts w:ascii="Times New Roman" w:eastAsia="Arial" w:hAnsi="Times New Roman" w:cs="Times New Roman"/>
                <w:b/>
                <w:sz w:val="20"/>
                <w:szCs w:val="20"/>
                <w:highlight w:val="white"/>
              </w:rPr>
              <w:instrText xml:space="preserve"> ADDIN EN.CITE.DATA </w:instrText>
            </w:r>
            <w:r w:rsidR="004B1365" w:rsidRPr="00FD7F43">
              <w:rPr>
                <w:rFonts w:ascii="Times New Roman" w:eastAsia="Arial" w:hAnsi="Times New Roman" w:cs="Times New Roman"/>
                <w:b/>
                <w:sz w:val="20"/>
                <w:szCs w:val="20"/>
                <w:highlight w:val="white"/>
              </w:rPr>
            </w:r>
            <w:r w:rsidR="004B1365" w:rsidRPr="00FD7F43">
              <w:rPr>
                <w:rFonts w:ascii="Times New Roman" w:eastAsia="Arial" w:hAnsi="Times New Roman" w:cs="Times New Roman"/>
                <w:b/>
                <w:sz w:val="20"/>
                <w:szCs w:val="20"/>
                <w:highlight w:val="white"/>
              </w:rPr>
              <w:fldChar w:fldCharType="end"/>
            </w:r>
            <w:r w:rsidRPr="00FD7F43">
              <w:rPr>
                <w:rFonts w:ascii="Times New Roman" w:eastAsia="Arial" w:hAnsi="Times New Roman" w:cs="Times New Roman"/>
                <w:b/>
                <w:sz w:val="20"/>
                <w:szCs w:val="20"/>
                <w:highlight w:val="white"/>
              </w:rPr>
            </w:r>
            <w:r w:rsidRPr="00FD7F43">
              <w:rPr>
                <w:rFonts w:ascii="Times New Roman" w:eastAsia="Arial" w:hAnsi="Times New Roman" w:cs="Times New Roman"/>
                <w:b/>
                <w:sz w:val="20"/>
                <w:szCs w:val="20"/>
                <w:highlight w:val="white"/>
              </w:rPr>
              <w:fldChar w:fldCharType="separate"/>
            </w:r>
            <w:r w:rsidR="004B1365" w:rsidRPr="00FD7F43">
              <w:rPr>
                <w:rFonts w:ascii="Times New Roman" w:eastAsia="Arial" w:hAnsi="Times New Roman" w:cs="Times New Roman"/>
                <w:b/>
                <w:noProof/>
                <w:sz w:val="20"/>
                <w:szCs w:val="20"/>
                <w:highlight w:val="white"/>
                <w:vertAlign w:val="superscript"/>
                <w:lang w:val="fr-FR"/>
              </w:rPr>
              <w:t>11</w:t>
            </w:r>
            <w:r w:rsidRPr="00FD7F43">
              <w:rPr>
                <w:rFonts w:ascii="Times New Roman" w:eastAsia="Arial" w:hAnsi="Times New Roman" w:cs="Times New Roman"/>
                <w:b/>
                <w:sz w:val="20"/>
                <w:szCs w:val="20"/>
                <w:highlight w:val="white"/>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5D6C6E18"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23C88602"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5EC9B4CB"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7B29C72E"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0CCB1E15"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674DD488"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6</w:t>
            </w:r>
          </w:p>
        </w:tc>
      </w:tr>
      <w:tr w:rsidR="00CF431D" w:rsidRPr="00457A92" w14:paraId="65841CD3" w14:textId="77777777" w:rsidTr="00D9572C">
        <w:trPr>
          <w:trHeight w:val="740"/>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6C5D4CE" w14:textId="2723E82D" w:rsidR="00CF431D" w:rsidRPr="00FD7F43" w:rsidRDefault="00CF431D" w:rsidP="00D9572C">
            <w:pPr>
              <w:spacing w:before="240" w:line="360" w:lineRule="auto"/>
              <w:jc w:val="both"/>
              <w:rPr>
                <w:rFonts w:ascii="Times New Roman" w:eastAsia="Roboto" w:hAnsi="Times New Roman" w:cs="Times New Roman"/>
                <w:b/>
                <w:sz w:val="20"/>
                <w:szCs w:val="20"/>
                <w:highlight w:val="white"/>
                <w:lang w:val="fr-FR"/>
              </w:rPr>
            </w:pPr>
            <w:r w:rsidRPr="00FD7F43">
              <w:rPr>
                <w:rFonts w:ascii="Times New Roman" w:eastAsia="Roboto" w:hAnsi="Times New Roman" w:cs="Times New Roman"/>
                <w:b/>
                <w:sz w:val="20"/>
                <w:szCs w:val="20"/>
                <w:highlight w:val="white"/>
              </w:rPr>
              <w:fldChar w:fldCharType="begin"/>
            </w:r>
            <w:r w:rsidR="004B1365" w:rsidRPr="00FD7F43">
              <w:rPr>
                <w:rFonts w:ascii="Times New Roman" w:eastAsia="Roboto" w:hAnsi="Times New Roman" w:cs="Times New Roman"/>
                <w:b/>
                <w:sz w:val="20"/>
                <w:szCs w:val="20"/>
                <w:highlight w:val="white"/>
              </w:rPr>
              <w:instrText xml:space="preserve"> ADDIN EN.CITE &lt;EndNote&gt;&lt;Cite&gt;&lt;Author&gt;Hamakawa&lt;/Author&gt;&lt;Year&gt;1998&lt;/Year&gt;&lt;RecNum&gt;139&lt;/RecNum&gt;&lt;DisplayText&gt;&lt;style face="superscript"&gt;34&lt;/style&gt;&lt;/DisplayText&gt;&lt;record&gt;&lt;rec-number&gt;139&lt;/rec-number&gt;&lt;foreign-keys&gt;&lt;key app="EN" db-id="2p9p5t20qsf52bepzf8vs5wd5sxfztvwws2z" timestamp="1625693110"&gt;139&lt;/key&gt;&lt;/foreign-keys&gt;&lt;ref-type name="Journal Article"&gt;17&lt;/ref-type&gt;&lt;contributors&gt;&lt;authors&gt;&lt;author&gt;Hamakawa, H.&lt;/author&gt;&lt;author&gt;Kato, T.&lt;/author&gt;&lt;author&gt;Murashita, J.&lt;/author&gt;&lt;author&gt;Kato, N.&lt;/author&gt;&lt;/authors&gt;&lt;/contributors&gt;&lt;auth-address&gt;Department of Psychiatry, Shiga University of Medical Science, Japan.&lt;/auth-address&gt;&lt;titles&gt;&lt;title&gt;Quantitative proton magnetic resonance spectroscopy of the basal ganglia in patients with affective disorders&lt;/title&gt;&lt;secondary-title&gt;Eur Arch Psychiatry Clin Neurosci&lt;/secondary-title&gt;&lt;/titles&gt;&lt;periodical&gt;&lt;full-title&gt;Eur Arch Psychiatry Clin Neurosci&lt;/full-title&gt;&lt;/periodical&gt;&lt;pages&gt;53-8&lt;/pages&gt;&lt;volume&gt;248&lt;/volume&gt;&lt;number&gt;1&lt;/number&gt;&lt;edition&gt;1998/04/30&lt;/edition&gt;&lt;keywords&gt;&lt;keyword&gt;Adult&lt;/keyword&gt;&lt;keyword&gt;Aspartic Acid/analogs &amp;amp; derivatives/metabolism&lt;/keyword&gt;&lt;keyword&gt;Basal Ganglia/*metabolism/pathology&lt;/keyword&gt;&lt;keyword&gt;Bipolar Disorder/metabolism&lt;/keyword&gt;&lt;keyword&gt;Choline/metabolism&lt;/keyword&gt;&lt;keyword&gt;Creatine/metabolism&lt;/keyword&gt;&lt;keyword&gt;Depressive Disorder/metabolism&lt;/keyword&gt;&lt;keyword&gt;Female&lt;/keyword&gt;&lt;keyword&gt;Humans&lt;/keyword&gt;&lt;keyword&gt;Magnetic Resonance Spectroscopy&lt;/keyword&gt;&lt;keyword&gt;Male&lt;/keyword&gt;&lt;keyword&gt;Middle Aged&lt;/keyword&gt;&lt;keyword&gt;Mood Disorders/*metabolism/physiopathology&lt;/keyword&gt;&lt;keyword&gt;Phosphocreatine/metabolism&lt;/keyword&gt;&lt;/keywords&gt;&lt;dates&gt;&lt;year&gt;1998&lt;/year&gt;&lt;/dates&gt;&lt;isbn&gt;0940-1334 (Print)&amp;#xD;0940-1334 (Linking)&lt;/isbn&gt;&lt;accession-num&gt;9561353&lt;/accession-num&gt;&lt;urls&gt;&lt;related-urls&gt;&lt;url&gt;https://www.ncbi.nlm.nih.gov/pubmed/9561353&lt;/url&gt;&lt;/related-urls&gt;&lt;/urls&gt;&lt;electronic-resource-num&gt;10.1007/s004060050017&lt;/electronic-resource-num&gt;&lt;/record&gt;&lt;/Cite&gt;&lt;/EndNote&gt;</w:instrText>
            </w:r>
            <w:r w:rsidRPr="00FD7F43">
              <w:rPr>
                <w:rFonts w:ascii="Times New Roman" w:eastAsia="Roboto" w:hAnsi="Times New Roman" w:cs="Times New Roman"/>
                <w:b/>
                <w:sz w:val="20"/>
                <w:szCs w:val="20"/>
                <w:highlight w:val="white"/>
              </w:rPr>
              <w:fldChar w:fldCharType="separate"/>
            </w:r>
            <w:r w:rsidR="004B1365" w:rsidRPr="00FD7F43">
              <w:rPr>
                <w:rFonts w:ascii="Times New Roman" w:eastAsia="Roboto" w:hAnsi="Times New Roman" w:cs="Times New Roman"/>
                <w:b/>
                <w:noProof/>
                <w:sz w:val="20"/>
                <w:szCs w:val="20"/>
                <w:highlight w:val="white"/>
                <w:vertAlign w:val="superscript"/>
                <w:lang w:val="fr-FR"/>
              </w:rPr>
              <w:t>34</w:t>
            </w:r>
            <w:r w:rsidRPr="00FD7F43">
              <w:rPr>
                <w:rFonts w:ascii="Times New Roman" w:eastAsia="Roboto" w:hAnsi="Times New Roman" w:cs="Times New Roman"/>
                <w:b/>
                <w:sz w:val="20"/>
                <w:szCs w:val="20"/>
                <w:highlight w:val="white"/>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0E81A91F"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1F41CC47"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3A46743E"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3BE64E0F"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0D4D5FA2"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6C5A7695"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5</w:t>
            </w:r>
          </w:p>
        </w:tc>
      </w:tr>
      <w:tr w:rsidR="00CF431D" w:rsidRPr="00457A92" w14:paraId="4B0D83E7" w14:textId="77777777" w:rsidTr="00D9572C">
        <w:trPr>
          <w:trHeight w:val="755"/>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852BDAC" w14:textId="099F611D" w:rsidR="00CF431D" w:rsidRPr="00FD7F43" w:rsidRDefault="00CF431D" w:rsidP="00D9572C">
            <w:pPr>
              <w:spacing w:before="240" w:line="360" w:lineRule="auto"/>
              <w:jc w:val="both"/>
              <w:rPr>
                <w:rFonts w:ascii="Times New Roman" w:eastAsia="Arial" w:hAnsi="Times New Roman" w:cs="Times New Roman"/>
                <w:b/>
                <w:sz w:val="20"/>
                <w:szCs w:val="20"/>
                <w:highlight w:val="white"/>
                <w:lang w:val="fr-FR"/>
              </w:rPr>
            </w:pPr>
            <w:r w:rsidRPr="00FD7F43">
              <w:rPr>
                <w:rFonts w:ascii="Times New Roman" w:eastAsia="Arial" w:hAnsi="Times New Roman" w:cs="Times New Roman"/>
                <w:b/>
                <w:sz w:val="20"/>
                <w:szCs w:val="20"/>
                <w:highlight w:val="white"/>
              </w:rPr>
              <w:fldChar w:fldCharType="begin">
                <w:fldData xml:space="preserve">PEVuZE5vdGU+PENpdGU+PEF1dGhvcj5IYXNsZXI8L0F1dGhvcj48WWVhcj4yMDA1PC9ZZWFyPjxS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</w:fldData>
              </w:fldChar>
            </w:r>
            <w:r w:rsidR="004B1365" w:rsidRPr="00FD7F43">
              <w:rPr>
                <w:rFonts w:ascii="Times New Roman" w:eastAsia="Arial" w:hAnsi="Times New Roman" w:cs="Times New Roman"/>
                <w:b/>
                <w:sz w:val="20"/>
                <w:szCs w:val="20"/>
                <w:highlight w:val="white"/>
              </w:rPr>
              <w:instrText xml:space="preserve"> ADDIN EN.CITE </w:instrText>
            </w:r>
            <w:r w:rsidR="004B1365" w:rsidRPr="00FD7F43">
              <w:rPr>
                <w:rFonts w:ascii="Times New Roman" w:eastAsia="Arial" w:hAnsi="Times New Roman" w:cs="Times New Roman"/>
                <w:b/>
                <w:sz w:val="20"/>
                <w:szCs w:val="20"/>
                <w:highlight w:val="white"/>
              </w:rPr>
              <w:fldChar w:fldCharType="begin">
                <w:fldData xml:space="preserve">PEVuZE5vdGU+PENpdGU+PEF1dGhvcj5IYXNsZXI8L0F1dGhvcj48WWVhcj4yMDA1PC9ZZWFyPjxS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</w:fldData>
              </w:fldChar>
            </w:r>
            <w:r w:rsidR="004B1365" w:rsidRPr="00FD7F43">
              <w:rPr>
                <w:rFonts w:ascii="Times New Roman" w:eastAsia="Arial" w:hAnsi="Times New Roman" w:cs="Times New Roman"/>
                <w:b/>
                <w:sz w:val="20"/>
                <w:szCs w:val="20"/>
                <w:highlight w:val="white"/>
              </w:rPr>
              <w:instrText xml:space="preserve"> ADDIN EN.CITE.DATA </w:instrText>
            </w:r>
            <w:r w:rsidR="004B1365" w:rsidRPr="00FD7F43">
              <w:rPr>
                <w:rFonts w:ascii="Times New Roman" w:eastAsia="Arial" w:hAnsi="Times New Roman" w:cs="Times New Roman"/>
                <w:b/>
                <w:sz w:val="20"/>
                <w:szCs w:val="20"/>
                <w:highlight w:val="white"/>
              </w:rPr>
            </w:r>
            <w:r w:rsidR="004B1365" w:rsidRPr="00FD7F43">
              <w:rPr>
                <w:rFonts w:ascii="Times New Roman" w:eastAsia="Arial" w:hAnsi="Times New Roman" w:cs="Times New Roman"/>
                <w:b/>
                <w:sz w:val="20"/>
                <w:szCs w:val="20"/>
                <w:highlight w:val="white"/>
              </w:rPr>
              <w:fldChar w:fldCharType="end"/>
            </w:r>
            <w:r w:rsidRPr="00FD7F43">
              <w:rPr>
                <w:rFonts w:ascii="Times New Roman" w:eastAsia="Arial" w:hAnsi="Times New Roman" w:cs="Times New Roman"/>
                <w:b/>
                <w:sz w:val="20"/>
                <w:szCs w:val="20"/>
                <w:highlight w:val="white"/>
              </w:rPr>
            </w:r>
            <w:r w:rsidRPr="00FD7F43">
              <w:rPr>
                <w:rFonts w:ascii="Times New Roman" w:eastAsia="Arial" w:hAnsi="Times New Roman" w:cs="Times New Roman"/>
                <w:b/>
                <w:sz w:val="20"/>
                <w:szCs w:val="20"/>
                <w:highlight w:val="white"/>
              </w:rPr>
              <w:fldChar w:fldCharType="separate"/>
            </w:r>
            <w:r w:rsidR="004B1365" w:rsidRPr="00FD7F43">
              <w:rPr>
                <w:rFonts w:ascii="Times New Roman" w:eastAsia="Arial" w:hAnsi="Times New Roman" w:cs="Times New Roman"/>
                <w:b/>
                <w:noProof/>
                <w:sz w:val="20"/>
                <w:szCs w:val="20"/>
                <w:highlight w:val="white"/>
                <w:vertAlign w:val="superscript"/>
                <w:lang w:val="fr-FR"/>
              </w:rPr>
              <w:t>35</w:t>
            </w:r>
            <w:r w:rsidRPr="00FD7F43">
              <w:rPr>
                <w:rFonts w:ascii="Times New Roman" w:eastAsia="Arial" w:hAnsi="Times New Roman" w:cs="Times New Roman"/>
                <w:b/>
                <w:sz w:val="20"/>
                <w:szCs w:val="20"/>
                <w:highlight w:val="white"/>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39431BFE"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5E95B511"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30502631"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0DD5F78D"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64869637"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1A3DAC73"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6</w:t>
            </w:r>
          </w:p>
        </w:tc>
      </w:tr>
      <w:tr w:rsidR="00CF431D" w:rsidRPr="00457A92" w14:paraId="5A3CCDAE" w14:textId="77777777" w:rsidTr="00D9572C">
        <w:trPr>
          <w:trHeight w:val="785"/>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08A23BC" w14:textId="6403E8FB" w:rsidR="00CF431D" w:rsidRPr="00FD7F43" w:rsidRDefault="00CF431D" w:rsidP="00D9572C">
            <w:pPr>
              <w:spacing w:before="240" w:line="360" w:lineRule="auto"/>
              <w:jc w:val="both"/>
              <w:rPr>
                <w:rFonts w:ascii="Times New Roman" w:eastAsia="Arial" w:hAnsi="Times New Roman" w:cs="Times New Roman"/>
                <w:b/>
                <w:sz w:val="20"/>
                <w:szCs w:val="20"/>
                <w:highlight w:val="white"/>
                <w:lang w:val="fr-FR"/>
              </w:rPr>
            </w:pPr>
            <w:r w:rsidRPr="00FD7F43">
              <w:rPr>
                <w:rFonts w:ascii="Times New Roman" w:eastAsia="Arial" w:hAnsi="Times New Roman" w:cs="Times New Roman"/>
                <w:b/>
                <w:sz w:val="20"/>
                <w:szCs w:val="20"/>
                <w:highlight w:val="white"/>
              </w:rPr>
              <w:fldChar w:fldCharType="begin">
                <w:fldData xml:space="preserve">PEVuZE5vdGU+PENpdGU+PEF1dGhvcj5IYXNsZXI8L0F1dGhvcj48WWVhcj4yMDA3PC9ZZWFyPjxS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</w:fldData>
              </w:fldChar>
            </w:r>
            <w:r w:rsidR="004B1365" w:rsidRPr="00FD7F43">
              <w:rPr>
                <w:rFonts w:ascii="Times New Roman" w:eastAsia="Arial" w:hAnsi="Times New Roman" w:cs="Times New Roman"/>
                <w:b/>
                <w:sz w:val="20"/>
                <w:szCs w:val="20"/>
                <w:highlight w:val="white"/>
              </w:rPr>
              <w:instrText xml:space="preserve"> ADDIN EN.CITE </w:instrText>
            </w:r>
            <w:r w:rsidR="004B1365" w:rsidRPr="00FD7F43">
              <w:rPr>
                <w:rFonts w:ascii="Times New Roman" w:eastAsia="Arial" w:hAnsi="Times New Roman" w:cs="Times New Roman"/>
                <w:b/>
                <w:sz w:val="20"/>
                <w:szCs w:val="20"/>
                <w:highlight w:val="white"/>
              </w:rPr>
              <w:fldChar w:fldCharType="begin">
                <w:fldData xml:space="preserve">PEVuZE5vdGU+PENpdGU+PEF1dGhvcj5IYXNsZXI8L0F1dGhvcj48WWVhcj4yMDA3PC9ZZWFyPjxS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</w:fldData>
              </w:fldChar>
            </w:r>
            <w:r w:rsidR="004B1365" w:rsidRPr="00FD7F43">
              <w:rPr>
                <w:rFonts w:ascii="Times New Roman" w:eastAsia="Arial" w:hAnsi="Times New Roman" w:cs="Times New Roman"/>
                <w:b/>
                <w:sz w:val="20"/>
                <w:szCs w:val="20"/>
                <w:highlight w:val="white"/>
              </w:rPr>
              <w:instrText xml:space="preserve"> ADDIN EN.CITE.DATA </w:instrText>
            </w:r>
            <w:r w:rsidR="004B1365" w:rsidRPr="00FD7F43">
              <w:rPr>
                <w:rFonts w:ascii="Times New Roman" w:eastAsia="Arial" w:hAnsi="Times New Roman" w:cs="Times New Roman"/>
                <w:b/>
                <w:sz w:val="20"/>
                <w:szCs w:val="20"/>
                <w:highlight w:val="white"/>
              </w:rPr>
            </w:r>
            <w:r w:rsidR="004B1365" w:rsidRPr="00FD7F43">
              <w:rPr>
                <w:rFonts w:ascii="Times New Roman" w:eastAsia="Arial" w:hAnsi="Times New Roman" w:cs="Times New Roman"/>
                <w:b/>
                <w:sz w:val="20"/>
                <w:szCs w:val="20"/>
                <w:highlight w:val="white"/>
              </w:rPr>
              <w:fldChar w:fldCharType="end"/>
            </w:r>
            <w:r w:rsidRPr="00FD7F43">
              <w:rPr>
                <w:rFonts w:ascii="Times New Roman" w:eastAsia="Arial" w:hAnsi="Times New Roman" w:cs="Times New Roman"/>
                <w:b/>
                <w:sz w:val="20"/>
                <w:szCs w:val="20"/>
                <w:highlight w:val="white"/>
              </w:rPr>
            </w:r>
            <w:r w:rsidRPr="00FD7F43">
              <w:rPr>
                <w:rFonts w:ascii="Times New Roman" w:eastAsia="Arial" w:hAnsi="Times New Roman" w:cs="Times New Roman"/>
                <w:b/>
                <w:sz w:val="20"/>
                <w:szCs w:val="20"/>
                <w:highlight w:val="white"/>
              </w:rPr>
              <w:fldChar w:fldCharType="separate"/>
            </w:r>
            <w:r w:rsidR="004B1365" w:rsidRPr="00FD7F43">
              <w:rPr>
                <w:rFonts w:ascii="Times New Roman" w:eastAsia="Arial" w:hAnsi="Times New Roman" w:cs="Times New Roman"/>
                <w:b/>
                <w:noProof/>
                <w:sz w:val="20"/>
                <w:szCs w:val="20"/>
                <w:highlight w:val="white"/>
                <w:vertAlign w:val="superscript"/>
                <w:lang w:val="fr-FR"/>
              </w:rPr>
              <w:t>36</w:t>
            </w:r>
            <w:r w:rsidRPr="00FD7F43">
              <w:rPr>
                <w:rFonts w:ascii="Times New Roman" w:eastAsia="Arial" w:hAnsi="Times New Roman" w:cs="Times New Roman"/>
                <w:b/>
                <w:sz w:val="20"/>
                <w:szCs w:val="20"/>
                <w:highlight w:val="white"/>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2E89D5F0"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78E12E94"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71C4CE29"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2625F867"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19B7447D"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26CB2450"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6</w:t>
            </w:r>
          </w:p>
        </w:tc>
      </w:tr>
      <w:tr w:rsidR="00CF431D" w:rsidRPr="00457A92" w14:paraId="2798014A" w14:textId="77777777" w:rsidTr="00D9572C">
        <w:trPr>
          <w:trHeight w:val="905"/>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9AB6406" w14:textId="6BC320DC" w:rsidR="00CF431D" w:rsidRPr="00FD7F43" w:rsidRDefault="00CF431D" w:rsidP="00D9572C">
            <w:pPr>
              <w:spacing w:before="240" w:line="360" w:lineRule="auto"/>
              <w:jc w:val="both"/>
              <w:rPr>
                <w:rFonts w:ascii="Times New Roman" w:eastAsia="Arial" w:hAnsi="Times New Roman" w:cs="Times New Roman"/>
                <w:b/>
                <w:sz w:val="20"/>
                <w:szCs w:val="20"/>
                <w:highlight w:val="white"/>
                <w:lang w:val="fr-FR"/>
              </w:rPr>
            </w:pPr>
            <w:r w:rsidRPr="00FD7F43">
              <w:rPr>
                <w:rFonts w:ascii="Times New Roman" w:eastAsia="Arial" w:hAnsi="Times New Roman" w:cs="Times New Roman"/>
                <w:b/>
                <w:sz w:val="20"/>
                <w:szCs w:val="20"/>
                <w:highlight w:val="white"/>
                <w:lang w:val="fr-FR"/>
              </w:rPr>
              <w:fldChar w:fldCharType="begin">
                <w:fldData xml:space="preserve">PEVuZE5vdGU+PENpdGU+PEF1dGhvcj5KYXlhd2VlcmE8L0F1dGhvcj48WWVhcj4yMDE1PC9ZZWFy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</w:fldData>
              </w:fldChar>
            </w:r>
            <w:r w:rsidR="004B1365" w:rsidRPr="00FD7F43">
              <w:rPr>
                <w:rFonts w:ascii="Times New Roman" w:eastAsia="Arial" w:hAnsi="Times New Roman" w:cs="Times New Roman"/>
                <w:b/>
                <w:sz w:val="20"/>
                <w:szCs w:val="20"/>
                <w:highlight w:val="white"/>
                <w:lang w:val="fr-FR"/>
              </w:rPr>
              <w:instrText xml:space="preserve"> ADDIN EN.CITE </w:instrText>
            </w:r>
            <w:r w:rsidR="004B1365" w:rsidRPr="00FD7F43">
              <w:rPr>
                <w:rFonts w:ascii="Times New Roman" w:eastAsia="Arial" w:hAnsi="Times New Roman" w:cs="Times New Roman"/>
                <w:b/>
                <w:sz w:val="20"/>
                <w:szCs w:val="20"/>
                <w:highlight w:val="white"/>
                <w:lang w:val="fr-FR"/>
              </w:rPr>
              <w:fldChar w:fldCharType="begin">
                <w:fldData xml:space="preserve">PEVuZE5vdGU+PENpdGU+PEF1dGhvcj5KYXlhd2VlcmE8L0F1dGhvcj48WWVhcj4yMDE1PC9ZZWFy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</w:fldData>
              </w:fldChar>
            </w:r>
            <w:r w:rsidR="004B1365" w:rsidRPr="00FD7F43">
              <w:rPr>
                <w:rFonts w:ascii="Times New Roman" w:eastAsia="Arial" w:hAnsi="Times New Roman" w:cs="Times New Roman"/>
                <w:b/>
                <w:sz w:val="20"/>
                <w:szCs w:val="20"/>
                <w:highlight w:val="white"/>
                <w:lang w:val="fr-FR"/>
              </w:rPr>
              <w:instrText xml:space="preserve"> ADDIN EN.CITE.DATA </w:instrText>
            </w:r>
            <w:r w:rsidR="004B1365" w:rsidRPr="00FD7F43">
              <w:rPr>
                <w:rFonts w:ascii="Times New Roman" w:eastAsia="Arial" w:hAnsi="Times New Roman" w:cs="Times New Roman"/>
                <w:b/>
                <w:sz w:val="20"/>
                <w:szCs w:val="20"/>
                <w:highlight w:val="white"/>
                <w:lang w:val="fr-FR"/>
              </w:rPr>
            </w:r>
            <w:r w:rsidR="004B1365" w:rsidRPr="00FD7F43">
              <w:rPr>
                <w:rFonts w:ascii="Times New Roman" w:eastAsia="Arial" w:hAnsi="Times New Roman" w:cs="Times New Roman"/>
                <w:b/>
                <w:sz w:val="20"/>
                <w:szCs w:val="20"/>
                <w:highlight w:val="white"/>
                <w:lang w:val="fr-FR"/>
              </w:rPr>
              <w:fldChar w:fldCharType="end"/>
            </w:r>
            <w:r w:rsidRPr="00FD7F43">
              <w:rPr>
                <w:rFonts w:ascii="Times New Roman" w:eastAsia="Arial" w:hAnsi="Times New Roman" w:cs="Times New Roman"/>
                <w:b/>
                <w:sz w:val="20"/>
                <w:szCs w:val="20"/>
                <w:highlight w:val="white"/>
                <w:lang w:val="fr-FR"/>
              </w:rPr>
            </w:r>
            <w:r w:rsidRPr="00FD7F43">
              <w:rPr>
                <w:rFonts w:ascii="Times New Roman" w:eastAsia="Arial" w:hAnsi="Times New Roman" w:cs="Times New Roman"/>
                <w:b/>
                <w:sz w:val="20"/>
                <w:szCs w:val="20"/>
                <w:highlight w:val="white"/>
                <w:lang w:val="fr-FR"/>
              </w:rPr>
              <w:fldChar w:fldCharType="separate"/>
            </w:r>
            <w:r w:rsidR="004B1365" w:rsidRPr="00FD7F43">
              <w:rPr>
                <w:rFonts w:ascii="Times New Roman" w:eastAsia="Arial" w:hAnsi="Times New Roman" w:cs="Times New Roman"/>
                <w:b/>
                <w:noProof/>
                <w:sz w:val="20"/>
                <w:szCs w:val="20"/>
                <w:highlight w:val="white"/>
                <w:vertAlign w:val="superscript"/>
                <w:lang w:val="fr-FR"/>
              </w:rPr>
              <w:t>17</w:t>
            </w:r>
            <w:r w:rsidRPr="00FD7F43">
              <w:rPr>
                <w:rFonts w:ascii="Times New Roman" w:eastAsia="Arial" w:hAnsi="Times New Roman" w:cs="Times New Roman"/>
                <w:b/>
                <w:sz w:val="20"/>
                <w:szCs w:val="20"/>
                <w:highlight w:val="white"/>
                <w:lang w:val="fr-FR"/>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6F2935E2"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1B051B09"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2DEAEC88"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_</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2880E317"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7394C058"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2CA3EBC0"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5</w:t>
            </w:r>
          </w:p>
        </w:tc>
      </w:tr>
      <w:tr w:rsidR="00CF431D" w:rsidRPr="00457A92" w14:paraId="4C009A1C" w14:textId="77777777" w:rsidTr="00D9572C">
        <w:trPr>
          <w:trHeight w:val="740"/>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D7633E0" w14:textId="7D25D155" w:rsidR="00CF431D" w:rsidRPr="00FD7F43" w:rsidRDefault="00CF431D" w:rsidP="00D9572C">
            <w:pPr>
              <w:spacing w:before="240" w:line="360" w:lineRule="auto"/>
              <w:jc w:val="both"/>
              <w:rPr>
                <w:rFonts w:ascii="Times New Roman" w:eastAsia="Arial" w:hAnsi="Times New Roman" w:cs="Times New Roman"/>
                <w:b/>
                <w:sz w:val="20"/>
                <w:szCs w:val="20"/>
                <w:highlight w:val="white"/>
                <w:lang w:val="fr-FR"/>
              </w:rPr>
            </w:pPr>
            <w:r w:rsidRPr="00FD7F43">
              <w:rPr>
                <w:rFonts w:ascii="Times New Roman" w:eastAsia="Arial" w:hAnsi="Times New Roman" w:cs="Times New Roman"/>
                <w:b/>
                <w:sz w:val="20"/>
                <w:szCs w:val="20"/>
                <w:highlight w:val="white"/>
              </w:rPr>
              <w:fldChar w:fldCharType="begin">
                <w:fldData xml:space="preserve">PEVuZE5vdGU+PENpdGU+PEF1dGhvcj5KaWE8L0F1dGhvcj48WWVhcj4yMDE1PC9ZZWFyPjxSZWNO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==
</w:fldData>
              </w:fldChar>
            </w:r>
            <w:r w:rsidR="004B1365" w:rsidRPr="00FD7F43">
              <w:rPr>
                <w:rFonts w:ascii="Times New Roman" w:eastAsia="Arial" w:hAnsi="Times New Roman" w:cs="Times New Roman"/>
                <w:b/>
                <w:sz w:val="20"/>
                <w:szCs w:val="20"/>
                <w:highlight w:val="white"/>
              </w:rPr>
              <w:instrText xml:space="preserve"> ADDIN EN.CITE </w:instrText>
            </w:r>
            <w:r w:rsidR="004B1365" w:rsidRPr="00FD7F43">
              <w:rPr>
                <w:rFonts w:ascii="Times New Roman" w:eastAsia="Arial" w:hAnsi="Times New Roman" w:cs="Times New Roman"/>
                <w:b/>
                <w:sz w:val="20"/>
                <w:szCs w:val="20"/>
                <w:highlight w:val="white"/>
              </w:rPr>
              <w:fldChar w:fldCharType="begin">
                <w:fldData xml:space="preserve">PEVuZE5vdGU+PENpdGU+PEF1dGhvcj5KaWE8L0F1dGhvcj48WWVhcj4yMDE1PC9ZZWFyPjxSZWNO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==
</w:fldData>
              </w:fldChar>
            </w:r>
            <w:r w:rsidR="004B1365" w:rsidRPr="00FD7F43">
              <w:rPr>
                <w:rFonts w:ascii="Times New Roman" w:eastAsia="Arial" w:hAnsi="Times New Roman" w:cs="Times New Roman"/>
                <w:b/>
                <w:sz w:val="20"/>
                <w:szCs w:val="20"/>
                <w:highlight w:val="white"/>
              </w:rPr>
              <w:instrText xml:space="preserve"> ADDIN EN.CITE.DATA </w:instrText>
            </w:r>
            <w:r w:rsidR="004B1365" w:rsidRPr="00FD7F43">
              <w:rPr>
                <w:rFonts w:ascii="Times New Roman" w:eastAsia="Arial" w:hAnsi="Times New Roman" w:cs="Times New Roman"/>
                <w:b/>
                <w:sz w:val="20"/>
                <w:szCs w:val="20"/>
                <w:highlight w:val="white"/>
              </w:rPr>
            </w:r>
            <w:r w:rsidR="004B1365" w:rsidRPr="00FD7F43">
              <w:rPr>
                <w:rFonts w:ascii="Times New Roman" w:eastAsia="Arial" w:hAnsi="Times New Roman" w:cs="Times New Roman"/>
                <w:b/>
                <w:sz w:val="20"/>
                <w:szCs w:val="20"/>
                <w:highlight w:val="white"/>
              </w:rPr>
              <w:fldChar w:fldCharType="end"/>
            </w:r>
            <w:r w:rsidRPr="00FD7F43">
              <w:rPr>
                <w:rFonts w:ascii="Times New Roman" w:eastAsia="Arial" w:hAnsi="Times New Roman" w:cs="Times New Roman"/>
                <w:b/>
                <w:sz w:val="20"/>
                <w:szCs w:val="20"/>
                <w:highlight w:val="white"/>
              </w:rPr>
            </w:r>
            <w:r w:rsidRPr="00FD7F43">
              <w:rPr>
                <w:rFonts w:ascii="Times New Roman" w:eastAsia="Arial" w:hAnsi="Times New Roman" w:cs="Times New Roman"/>
                <w:b/>
                <w:sz w:val="20"/>
                <w:szCs w:val="20"/>
                <w:highlight w:val="white"/>
              </w:rPr>
              <w:fldChar w:fldCharType="separate"/>
            </w:r>
            <w:r w:rsidR="004B1365" w:rsidRPr="00FD7F43">
              <w:rPr>
                <w:rFonts w:ascii="Times New Roman" w:eastAsia="Arial" w:hAnsi="Times New Roman" w:cs="Times New Roman"/>
                <w:b/>
                <w:noProof/>
                <w:sz w:val="20"/>
                <w:szCs w:val="20"/>
                <w:highlight w:val="white"/>
                <w:vertAlign w:val="superscript"/>
                <w:lang w:val="fr-FR"/>
              </w:rPr>
              <w:t>37</w:t>
            </w:r>
            <w:r w:rsidRPr="00FD7F43">
              <w:rPr>
                <w:rFonts w:ascii="Times New Roman" w:eastAsia="Arial" w:hAnsi="Times New Roman" w:cs="Times New Roman"/>
                <w:b/>
                <w:sz w:val="20"/>
                <w:szCs w:val="20"/>
                <w:highlight w:val="white"/>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0AB0D080"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3C3B73D9"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4FD83242"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340CF36E"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6FE39A8D"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09ACFA07"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6</w:t>
            </w:r>
          </w:p>
        </w:tc>
      </w:tr>
      <w:tr w:rsidR="00CF431D" w:rsidRPr="00457A92" w14:paraId="38159784" w14:textId="77777777" w:rsidTr="00D9572C">
        <w:trPr>
          <w:trHeight w:val="755"/>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E250D85" w14:textId="14A4C05C" w:rsidR="00CF431D" w:rsidRPr="00FD7F43" w:rsidRDefault="00CF431D" w:rsidP="00D9572C">
            <w:pPr>
              <w:spacing w:before="240" w:line="360" w:lineRule="auto"/>
              <w:jc w:val="both"/>
              <w:rPr>
                <w:rFonts w:ascii="Times New Roman" w:eastAsia="Arial" w:hAnsi="Times New Roman" w:cs="Times New Roman"/>
                <w:b/>
                <w:sz w:val="20"/>
                <w:szCs w:val="20"/>
                <w:highlight w:val="white"/>
                <w:lang w:val="fr-FR"/>
              </w:rPr>
            </w:pPr>
            <w:r w:rsidRPr="00FD7F43">
              <w:rPr>
                <w:rFonts w:ascii="Times New Roman" w:eastAsia="Arial" w:hAnsi="Times New Roman" w:cs="Times New Roman"/>
                <w:b/>
                <w:sz w:val="20"/>
                <w:szCs w:val="20"/>
                <w:highlight w:val="white"/>
              </w:rPr>
              <w:fldChar w:fldCharType="begin"/>
            </w:r>
            <w:r w:rsidR="004B1365" w:rsidRPr="00FD7F43">
              <w:rPr>
                <w:rFonts w:ascii="Times New Roman" w:eastAsia="Arial" w:hAnsi="Times New Roman" w:cs="Times New Roman"/>
                <w:b/>
                <w:sz w:val="20"/>
                <w:szCs w:val="20"/>
                <w:highlight w:val="white"/>
              </w:rPr>
              <w:instrText xml:space="preserve"> ADDIN EN.CITE &lt;EndNote&gt;&lt;Cite&gt;&lt;Author&gt;Jollant&lt;/Author&gt;&lt;Year&gt;2016&lt;/Year&gt;&lt;RecNum&gt;144&lt;/RecNum&gt;&lt;DisplayText&gt;&lt;style face="superscript"&gt;38&lt;/style&gt;&lt;/DisplayText&gt;&lt;record&gt;&lt;rec-number&gt;144&lt;/rec-number&gt;&lt;foreign-keys&gt;&lt;key app="EN" db-id="2p9p5t20qsf52bepzf8vs5wd5sxfztvwws2z" timestamp="1625693973"&gt;144&lt;/key&gt;&lt;/foreign-keys&gt;&lt;ref-type name="Journal Article"&gt;17&lt;/ref-type&gt;&lt;contributors&gt;&lt;authors&gt;&lt;author&gt;Jollant, F.&lt;/author&gt;&lt;author&gt;Near, J.&lt;/author&gt;&lt;author&gt;Turecki, G.&lt;/author&gt;&lt;author&gt;Richard-Devantoy, S.&lt;/author&gt;&lt;/authors&gt;&lt;/contributors&gt;&lt;auth-address&gt;McGill University, Department of Psychiatry &amp;amp; Douglas Mental Health University Institute, McGill Group for Suicide Studies, Montreal, Quebec, Canada; Department of Psychiatry, Academic Hospital (CHU) Nimes, France. Electronic address: fabrice.jollant@mcgill.ca.&amp;#xD;McGill University, Department of Psychiatry &amp;amp; Douglas Mental Health University Institute, Montreal, Quebec, Canada.&amp;#xD;McGill University, Department of Psychiatry &amp;amp; Douglas Mental Health University Institute, McGill Group for Suicide Studies, Montreal, Quebec, Canada.&lt;/auth-address&gt;&lt;titles&gt;&lt;title&gt;Spectroscopy markers of suicidal risk and mental pain in depressed patients&lt;/title&gt;&lt;secondary-title&gt;Prog Neuropsychopharmacol Biol Psychiatry&lt;/secondary-title&gt;&lt;/titles&gt;&lt;periodical&gt;&lt;full-title&gt;Prog Neuropsychopharmacol Biol Psychiatry&lt;/full-title&gt;&lt;/periodical&gt;&lt;edition&gt;2016/12/17&lt;/edition&gt;&lt;keywords&gt;&lt;keyword&gt;Depression&lt;/keyword&gt;&lt;keyword&gt;Prefrontal cortex&lt;/keyword&gt;&lt;keyword&gt;Psychological pain&lt;/keyword&gt;&lt;keyword&gt;Spectroscopy&lt;/keyword&gt;&lt;keyword&gt;Suicide attempt&lt;/keyword&gt;&lt;/keywords&gt;&lt;dates&gt;&lt;year&gt;2016&lt;/year&gt;&lt;pub-dates&gt;&lt;date&gt;Oct 27&lt;/date&gt;&lt;/pub-dates&gt;&lt;/dates&gt;&lt;isbn&gt;1878-4216 (Electronic)&amp;#xD;0278-5846 (Linking)&lt;/isbn&gt;&lt;accession-num&gt;27984159&lt;/accession-num&gt;&lt;urls&gt;&lt;related-urls&gt;&lt;url&gt;https://www.ncbi.nlm.nih.gov/pubmed/27984159&lt;/url&gt;&lt;/related-urls&gt;&lt;/urls&gt;&lt;electronic-resource-num&gt;10.1016/j.pnpbp.2016.10.005&lt;/electronic-resource-num&gt;&lt;/record&gt;&lt;/Cite&gt;&lt;/EndNote&gt;</w:instrText>
            </w:r>
            <w:r w:rsidRPr="00FD7F43">
              <w:rPr>
                <w:rFonts w:ascii="Times New Roman" w:eastAsia="Arial" w:hAnsi="Times New Roman" w:cs="Times New Roman"/>
                <w:b/>
                <w:sz w:val="20"/>
                <w:szCs w:val="20"/>
                <w:highlight w:val="white"/>
              </w:rPr>
              <w:fldChar w:fldCharType="separate"/>
            </w:r>
            <w:r w:rsidR="004B1365" w:rsidRPr="00FD7F43">
              <w:rPr>
                <w:rFonts w:ascii="Times New Roman" w:eastAsia="Arial" w:hAnsi="Times New Roman" w:cs="Times New Roman"/>
                <w:b/>
                <w:noProof/>
                <w:sz w:val="20"/>
                <w:szCs w:val="20"/>
                <w:highlight w:val="white"/>
                <w:vertAlign w:val="superscript"/>
                <w:lang w:val="fr-FR"/>
              </w:rPr>
              <w:t>38</w:t>
            </w:r>
            <w:r w:rsidRPr="00FD7F43">
              <w:rPr>
                <w:rFonts w:ascii="Times New Roman" w:eastAsia="Arial" w:hAnsi="Times New Roman" w:cs="Times New Roman"/>
                <w:b/>
                <w:sz w:val="20"/>
                <w:szCs w:val="20"/>
                <w:highlight w:val="white"/>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7E848FFD"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3E94D399"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6E8663A1"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34A90988"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53DF6B90"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3D2E6641"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5</w:t>
            </w:r>
          </w:p>
        </w:tc>
      </w:tr>
      <w:tr w:rsidR="00CF431D" w:rsidRPr="00457A92" w14:paraId="625B4A97" w14:textId="77777777" w:rsidTr="00D9572C">
        <w:trPr>
          <w:trHeight w:val="770"/>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F627CDE" w14:textId="51545688" w:rsidR="00CF431D" w:rsidRPr="00FD7F43" w:rsidRDefault="00CF431D" w:rsidP="00D9572C">
            <w:pPr>
              <w:spacing w:before="240" w:line="360" w:lineRule="auto"/>
              <w:jc w:val="both"/>
              <w:rPr>
                <w:rFonts w:ascii="Times New Roman" w:eastAsia="Arial" w:hAnsi="Times New Roman" w:cs="Times New Roman"/>
                <w:b/>
                <w:sz w:val="20"/>
                <w:szCs w:val="20"/>
                <w:highlight w:val="white"/>
                <w:lang w:val="fr-FR"/>
              </w:rPr>
            </w:pPr>
            <w:r w:rsidRPr="00FD7F43">
              <w:rPr>
                <w:rFonts w:ascii="Times New Roman" w:eastAsia="Arial" w:hAnsi="Times New Roman" w:cs="Times New Roman"/>
                <w:b/>
                <w:sz w:val="20"/>
                <w:szCs w:val="20"/>
                <w:highlight w:val="white"/>
              </w:rPr>
              <w:fldChar w:fldCharType="begin">
                <w:fldData xml:space="preserve">PEVuZE5vdGU+PENpdGU+PEF1dGhvcj5LYWRvPC9BdXRob3I+PFllYXI+MjAwNjwvWWVhcj48UmVj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</w:fldData>
              </w:fldChar>
            </w:r>
            <w:r w:rsidR="004B1365" w:rsidRPr="00FD7F43">
              <w:rPr>
                <w:rFonts w:ascii="Times New Roman" w:eastAsia="Arial" w:hAnsi="Times New Roman" w:cs="Times New Roman"/>
                <w:b/>
                <w:sz w:val="20"/>
                <w:szCs w:val="20"/>
                <w:highlight w:val="white"/>
              </w:rPr>
              <w:instrText xml:space="preserve"> ADDIN EN.CITE </w:instrText>
            </w:r>
            <w:r w:rsidR="004B1365" w:rsidRPr="00FD7F43">
              <w:rPr>
                <w:rFonts w:ascii="Times New Roman" w:eastAsia="Arial" w:hAnsi="Times New Roman" w:cs="Times New Roman"/>
                <w:b/>
                <w:sz w:val="20"/>
                <w:szCs w:val="20"/>
                <w:highlight w:val="white"/>
              </w:rPr>
              <w:fldChar w:fldCharType="begin">
                <w:fldData xml:space="preserve">PEVuZE5vdGU+PENpdGU+PEF1dGhvcj5LYWRvPC9BdXRob3I+PFllYXI+MjAwNjwvWWVhcj48UmVj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</w:fldData>
              </w:fldChar>
            </w:r>
            <w:r w:rsidR="004B1365" w:rsidRPr="00FD7F43">
              <w:rPr>
                <w:rFonts w:ascii="Times New Roman" w:eastAsia="Arial" w:hAnsi="Times New Roman" w:cs="Times New Roman"/>
                <w:b/>
                <w:sz w:val="20"/>
                <w:szCs w:val="20"/>
                <w:highlight w:val="white"/>
              </w:rPr>
              <w:instrText xml:space="preserve"> ADDIN EN.CITE.DATA </w:instrText>
            </w:r>
            <w:r w:rsidR="004B1365" w:rsidRPr="00FD7F43">
              <w:rPr>
                <w:rFonts w:ascii="Times New Roman" w:eastAsia="Arial" w:hAnsi="Times New Roman" w:cs="Times New Roman"/>
                <w:b/>
                <w:sz w:val="20"/>
                <w:szCs w:val="20"/>
                <w:highlight w:val="white"/>
              </w:rPr>
            </w:r>
            <w:r w:rsidR="004B1365" w:rsidRPr="00FD7F43">
              <w:rPr>
                <w:rFonts w:ascii="Times New Roman" w:eastAsia="Arial" w:hAnsi="Times New Roman" w:cs="Times New Roman"/>
                <w:b/>
                <w:sz w:val="20"/>
                <w:szCs w:val="20"/>
                <w:highlight w:val="white"/>
              </w:rPr>
              <w:fldChar w:fldCharType="end"/>
            </w:r>
            <w:r w:rsidRPr="00FD7F43">
              <w:rPr>
                <w:rFonts w:ascii="Times New Roman" w:eastAsia="Arial" w:hAnsi="Times New Roman" w:cs="Times New Roman"/>
                <w:b/>
                <w:sz w:val="20"/>
                <w:szCs w:val="20"/>
                <w:highlight w:val="white"/>
              </w:rPr>
            </w:r>
            <w:r w:rsidRPr="00FD7F43">
              <w:rPr>
                <w:rFonts w:ascii="Times New Roman" w:eastAsia="Arial" w:hAnsi="Times New Roman" w:cs="Times New Roman"/>
                <w:b/>
                <w:sz w:val="20"/>
                <w:szCs w:val="20"/>
                <w:highlight w:val="white"/>
              </w:rPr>
              <w:fldChar w:fldCharType="separate"/>
            </w:r>
            <w:r w:rsidR="004B1365" w:rsidRPr="00FD7F43">
              <w:rPr>
                <w:rFonts w:ascii="Times New Roman" w:eastAsia="Arial" w:hAnsi="Times New Roman" w:cs="Times New Roman"/>
                <w:b/>
                <w:noProof/>
                <w:sz w:val="20"/>
                <w:szCs w:val="20"/>
                <w:highlight w:val="white"/>
                <w:vertAlign w:val="superscript"/>
                <w:lang w:val="fr-FR"/>
              </w:rPr>
              <w:t>39</w:t>
            </w:r>
            <w:r w:rsidRPr="00FD7F43">
              <w:rPr>
                <w:rFonts w:ascii="Times New Roman" w:eastAsia="Arial" w:hAnsi="Times New Roman" w:cs="Times New Roman"/>
                <w:b/>
                <w:sz w:val="20"/>
                <w:szCs w:val="20"/>
                <w:highlight w:val="white"/>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705D2949"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4105D127"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173593EC"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7D787489"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111BA7A1"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6CFA88B4"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5</w:t>
            </w:r>
          </w:p>
        </w:tc>
      </w:tr>
      <w:tr w:rsidR="00CF431D" w:rsidRPr="00457A92" w14:paraId="70923AF9" w14:textId="77777777" w:rsidTr="00D9572C">
        <w:trPr>
          <w:trHeight w:val="755"/>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3495D98" w14:textId="34A21B40" w:rsidR="00CF431D" w:rsidRPr="00FD7F43" w:rsidRDefault="00CF431D" w:rsidP="00D9572C">
            <w:pPr>
              <w:spacing w:before="240" w:line="360" w:lineRule="auto"/>
              <w:jc w:val="both"/>
              <w:rPr>
                <w:rFonts w:ascii="Times New Roman" w:eastAsia="Arial" w:hAnsi="Times New Roman" w:cs="Times New Roman"/>
                <w:b/>
                <w:sz w:val="20"/>
                <w:szCs w:val="20"/>
                <w:highlight w:val="white"/>
                <w:lang w:val="fr-FR"/>
              </w:rPr>
            </w:pPr>
            <w:r w:rsidRPr="00FD7F43">
              <w:rPr>
                <w:rFonts w:ascii="Times New Roman" w:eastAsia="Arial" w:hAnsi="Times New Roman" w:cs="Times New Roman"/>
                <w:b/>
                <w:sz w:val="20"/>
                <w:szCs w:val="20"/>
                <w:highlight w:val="white"/>
                <w:lang w:val="fr-FR"/>
              </w:rPr>
              <w:fldChar w:fldCharType="begin">
                <w:fldData xml:space="preserve">PEVuZE5vdGU+PENpdGU+PEF1dGhvcj5LYWhsPC9BdXRob3I+PFllYXI+MjAyMDwvWWVhcj48UmVj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</w:fldData>
              </w:fldChar>
            </w:r>
            <w:r w:rsidR="004B1365" w:rsidRPr="00FD7F43">
              <w:rPr>
                <w:rFonts w:ascii="Times New Roman" w:eastAsia="Arial" w:hAnsi="Times New Roman" w:cs="Times New Roman"/>
                <w:b/>
                <w:sz w:val="20"/>
                <w:szCs w:val="20"/>
                <w:highlight w:val="white"/>
                <w:lang w:val="fr-FR"/>
              </w:rPr>
              <w:instrText xml:space="preserve"> ADDIN EN.CITE </w:instrText>
            </w:r>
            <w:r w:rsidR="004B1365" w:rsidRPr="00FD7F43">
              <w:rPr>
                <w:rFonts w:ascii="Times New Roman" w:eastAsia="Arial" w:hAnsi="Times New Roman" w:cs="Times New Roman"/>
                <w:b/>
                <w:sz w:val="20"/>
                <w:szCs w:val="20"/>
                <w:highlight w:val="white"/>
                <w:lang w:val="fr-FR"/>
              </w:rPr>
              <w:fldChar w:fldCharType="begin">
                <w:fldData xml:space="preserve">PEVuZE5vdGU+PENpdGU+PEF1dGhvcj5LYWhsPC9BdXRob3I+PFllYXI+MjAyMDwvWWVhcj48UmVj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</w:fldData>
              </w:fldChar>
            </w:r>
            <w:r w:rsidR="004B1365" w:rsidRPr="00FD7F43">
              <w:rPr>
                <w:rFonts w:ascii="Times New Roman" w:eastAsia="Arial" w:hAnsi="Times New Roman" w:cs="Times New Roman"/>
                <w:b/>
                <w:sz w:val="20"/>
                <w:szCs w:val="20"/>
                <w:highlight w:val="white"/>
                <w:lang w:val="fr-FR"/>
              </w:rPr>
              <w:instrText xml:space="preserve"> ADDIN EN.CITE.DATA </w:instrText>
            </w:r>
            <w:r w:rsidR="004B1365" w:rsidRPr="00FD7F43">
              <w:rPr>
                <w:rFonts w:ascii="Times New Roman" w:eastAsia="Arial" w:hAnsi="Times New Roman" w:cs="Times New Roman"/>
                <w:b/>
                <w:sz w:val="20"/>
                <w:szCs w:val="20"/>
                <w:highlight w:val="white"/>
                <w:lang w:val="fr-FR"/>
              </w:rPr>
            </w:r>
            <w:r w:rsidR="004B1365" w:rsidRPr="00FD7F43">
              <w:rPr>
                <w:rFonts w:ascii="Times New Roman" w:eastAsia="Arial" w:hAnsi="Times New Roman" w:cs="Times New Roman"/>
                <w:b/>
                <w:sz w:val="20"/>
                <w:szCs w:val="20"/>
                <w:highlight w:val="white"/>
                <w:lang w:val="fr-FR"/>
              </w:rPr>
              <w:fldChar w:fldCharType="end"/>
            </w:r>
            <w:r w:rsidRPr="00FD7F43">
              <w:rPr>
                <w:rFonts w:ascii="Times New Roman" w:eastAsia="Arial" w:hAnsi="Times New Roman" w:cs="Times New Roman"/>
                <w:b/>
                <w:sz w:val="20"/>
                <w:szCs w:val="20"/>
                <w:highlight w:val="white"/>
                <w:lang w:val="fr-FR"/>
              </w:rPr>
            </w:r>
            <w:r w:rsidRPr="00FD7F43">
              <w:rPr>
                <w:rFonts w:ascii="Times New Roman" w:eastAsia="Arial" w:hAnsi="Times New Roman" w:cs="Times New Roman"/>
                <w:b/>
                <w:sz w:val="20"/>
                <w:szCs w:val="20"/>
                <w:highlight w:val="white"/>
                <w:lang w:val="fr-FR"/>
              </w:rPr>
              <w:fldChar w:fldCharType="separate"/>
            </w:r>
            <w:r w:rsidR="004B1365" w:rsidRPr="00FD7F43">
              <w:rPr>
                <w:rFonts w:ascii="Times New Roman" w:eastAsia="Arial" w:hAnsi="Times New Roman" w:cs="Times New Roman"/>
                <w:b/>
                <w:noProof/>
                <w:sz w:val="20"/>
                <w:szCs w:val="20"/>
                <w:highlight w:val="white"/>
                <w:vertAlign w:val="superscript"/>
                <w:lang w:val="fr-FR"/>
              </w:rPr>
              <w:t>5</w:t>
            </w:r>
            <w:r w:rsidRPr="00FD7F43">
              <w:rPr>
                <w:rFonts w:ascii="Times New Roman" w:eastAsia="Arial" w:hAnsi="Times New Roman" w:cs="Times New Roman"/>
                <w:b/>
                <w:sz w:val="20"/>
                <w:szCs w:val="20"/>
                <w:highlight w:val="white"/>
                <w:lang w:val="fr-FR"/>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109868CA"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41F8B552" w14:textId="77777777" w:rsidR="00CF431D" w:rsidRPr="00FD7F43" w:rsidRDefault="00CF431D" w:rsidP="00D9572C">
            <w:pPr>
              <w:spacing w:before="240" w:line="360" w:lineRule="auto"/>
              <w:jc w:val="center"/>
              <w:rPr>
                <w:rFonts w:ascii="Times New Roman" w:eastAsia="Arial" w:hAnsi="Times New Roman" w:cs="Times New Roman"/>
                <w:color w:val="434343"/>
                <w:sz w:val="20"/>
                <w:szCs w:val="20"/>
              </w:rPr>
            </w:pPr>
            <w:r w:rsidRPr="00FD7F43">
              <w:rPr>
                <w:rFonts w:ascii="Times New Roman" w:eastAsia="Arial" w:hAnsi="Times New Roman" w:cs="Times New Roman"/>
                <w:color w:val="434343"/>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7D50DD82"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224EB273"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4020A0BF"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3EC3975A"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6</w:t>
            </w:r>
          </w:p>
        </w:tc>
      </w:tr>
      <w:tr w:rsidR="00CF431D" w:rsidRPr="00457A92" w14:paraId="61219E42" w14:textId="77777777" w:rsidTr="00D9572C">
        <w:trPr>
          <w:trHeight w:val="770"/>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4ED5626" w14:textId="4588DAC5" w:rsidR="00CF431D" w:rsidRPr="00FD7F43" w:rsidRDefault="00CF431D" w:rsidP="00D9572C">
            <w:pPr>
              <w:spacing w:before="240" w:line="360" w:lineRule="auto"/>
              <w:jc w:val="both"/>
              <w:rPr>
                <w:rFonts w:ascii="Times New Roman" w:eastAsia="Arial" w:hAnsi="Times New Roman" w:cs="Times New Roman"/>
                <w:b/>
                <w:sz w:val="20"/>
                <w:szCs w:val="20"/>
                <w:highlight w:val="white"/>
                <w:lang w:val="fr-FR"/>
              </w:rPr>
            </w:pPr>
            <w:r w:rsidRPr="00FD7F43">
              <w:rPr>
                <w:rFonts w:ascii="Times New Roman" w:eastAsia="Arial" w:hAnsi="Times New Roman" w:cs="Times New Roman"/>
                <w:b/>
                <w:sz w:val="20"/>
                <w:szCs w:val="20"/>
                <w:highlight w:val="white"/>
                <w:lang w:val="fr-FR"/>
              </w:rPr>
              <w:fldChar w:fldCharType="begin"/>
            </w:r>
            <w:r w:rsidR="004B1365" w:rsidRPr="00FD7F43">
              <w:rPr>
                <w:rFonts w:ascii="Times New Roman" w:eastAsia="Arial" w:hAnsi="Times New Roman" w:cs="Times New Roman"/>
                <w:b/>
                <w:sz w:val="20"/>
                <w:szCs w:val="20"/>
                <w:highlight w:val="white"/>
                <w:lang w:val="fr-FR"/>
              </w:rPr>
              <w:instrText xml:space="preserve"> ADDIN EN.CITE &lt;EndNote&gt;&lt;Cite&gt;&lt;Author&gt;Kaymak&lt;/Author&gt;&lt;Year&gt;2009&lt;/Year&gt;&lt;RecNum&gt;147&lt;/RecNum&gt;&lt;DisplayText&gt;&lt;style face="superscript"&gt;40&lt;/style&gt;&lt;/DisplayText&gt;&lt;record&gt;&lt;rec-number&gt;147&lt;/rec-number&gt;&lt;foreign-keys&gt;&lt;key app="EN" db-id="2p9p5t20qsf52bepzf8vs5wd5sxfztvwws2z" timestamp="1625694407"&gt;147&lt;/key&gt;&lt;/foreign-keys&gt;&lt;ref-type name="Journal Article"&gt;17&lt;/ref-type&gt;&lt;contributors&gt;&lt;authors&gt;&lt;author&gt;Kaymak, S. U.&lt;/author&gt;&lt;author&gt;Demir, B.&lt;/author&gt;&lt;author&gt;Oguz, K. K.&lt;/author&gt;&lt;author&gt;Senturk, S.&lt;/author&gt;&lt;author&gt;Ulug, B.&lt;/author&gt;&lt;/authors&gt;&lt;/contributors&gt;&lt;auth-address&gt;Psychiatry Clinic, Ankara Oncology Training and Research Hospital, Ankara, Turkey. semraulusoytr@yahoo.com&lt;/auth-address&gt;&lt;titles&gt;&lt;title&gt;Antidepressant effect detected on proton magnetic resonance spectroscopy in drug-naive female patients with first-episode major depression&lt;/title&gt;&lt;secondary-title&gt;Psychiatry Clin Neurosci&lt;/secondary-title&gt;&lt;/titles&gt;&lt;periodical&gt;&lt;full-title&gt;Psychiatry Clin Neurosci&lt;/full-title&gt;&lt;/periodical&gt;&lt;pages&gt;350-6&lt;/pages&gt;&lt;volume&gt;63&lt;/volume&gt;&lt;number&gt;3&lt;/number&gt;&lt;edition&gt;2009/07/02&lt;/edition&gt;&lt;keywords&gt;&lt;keyword&gt;Adult&lt;/keyword&gt;&lt;keyword&gt;Antidepressive Agents/*pharmacology/therapeutic use&lt;/keyword&gt;&lt;keyword&gt;Aspartic Acid/analogs &amp;amp; derivatives/metabolism&lt;/keyword&gt;&lt;keyword&gt;Case-Control Studies&lt;/keyword&gt;&lt;keyword&gt;Choline/metabolism&lt;/keyword&gt;&lt;keyword&gt;Creatine/metabolism&lt;/keyword&gt;&lt;keyword&gt;Depressive Disorder, Major/diagnosis/*metabolism&lt;/keyword&gt;&lt;keyword&gt;Female&lt;/keyword&gt;&lt;keyword&gt;Humans&lt;/keyword&gt;&lt;keyword&gt;Inositol/metabolism&lt;/keyword&gt;&lt;keyword&gt;*Magnetic Resonance Spectroscopy&lt;/keyword&gt;&lt;keyword&gt;Middle Aged&lt;/keyword&gt;&lt;keyword&gt;Prefrontal Cortex/*drug effects/*metabolism&lt;/keyword&gt;&lt;keyword&gt;Protons&lt;/keyword&gt;&lt;/keywords&gt;&lt;dates&gt;&lt;year&gt;2009&lt;/year&gt;&lt;pub-dates&gt;&lt;date&gt;Jun&lt;/date&gt;&lt;/pub-dates&gt;&lt;/dates&gt;&lt;isbn&gt;1440-1819 (Electronic)&amp;#xD;1323-1316 (Linking)&lt;/isbn&gt;&lt;accession-num&gt;19566767&lt;/accession-num&gt;&lt;urls&gt;&lt;related-urls&gt;&lt;url&gt;https://www.ncbi.nlm.nih.gov/pubmed/19566767&lt;/url&gt;&lt;/related-urls&gt;&lt;/urls&gt;&lt;electronic-resource-num&gt;10.1111/j.1440-1819.2009.01951.x&lt;/electronic-resource-num&gt;&lt;/record&gt;&lt;/Cite&gt;&lt;/EndNote&gt;</w:instrText>
            </w:r>
            <w:r w:rsidRPr="00FD7F43">
              <w:rPr>
                <w:rFonts w:ascii="Times New Roman" w:eastAsia="Arial" w:hAnsi="Times New Roman" w:cs="Times New Roman"/>
                <w:b/>
                <w:sz w:val="20"/>
                <w:szCs w:val="20"/>
                <w:highlight w:val="white"/>
                <w:lang w:val="fr-FR"/>
              </w:rPr>
              <w:fldChar w:fldCharType="separate"/>
            </w:r>
            <w:r w:rsidR="004B1365" w:rsidRPr="00FD7F43">
              <w:rPr>
                <w:rFonts w:ascii="Times New Roman" w:eastAsia="Arial" w:hAnsi="Times New Roman" w:cs="Times New Roman"/>
                <w:b/>
                <w:noProof/>
                <w:sz w:val="20"/>
                <w:szCs w:val="20"/>
                <w:highlight w:val="white"/>
                <w:vertAlign w:val="superscript"/>
                <w:lang w:val="fr-FR"/>
              </w:rPr>
              <w:t>40</w:t>
            </w:r>
            <w:r w:rsidRPr="00FD7F43">
              <w:rPr>
                <w:rFonts w:ascii="Times New Roman" w:eastAsia="Arial" w:hAnsi="Times New Roman" w:cs="Times New Roman"/>
                <w:b/>
                <w:sz w:val="20"/>
                <w:szCs w:val="20"/>
                <w:highlight w:val="white"/>
                <w:lang w:val="fr-FR"/>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100EB4AB"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1F35B4D4"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6A66DF09"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07875B0D"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6EBCC215"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5A6EA0F4"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6</w:t>
            </w:r>
          </w:p>
        </w:tc>
      </w:tr>
      <w:tr w:rsidR="00CF431D" w:rsidRPr="00457A92" w14:paraId="7A8D7E46" w14:textId="77777777" w:rsidTr="00D9572C">
        <w:trPr>
          <w:trHeight w:val="815"/>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1C14036" w14:textId="591082F4" w:rsidR="00CF431D" w:rsidRPr="00FD7F43" w:rsidRDefault="00CF431D" w:rsidP="00D9572C">
            <w:pPr>
              <w:spacing w:before="240" w:line="360" w:lineRule="auto"/>
              <w:jc w:val="both"/>
              <w:rPr>
                <w:rFonts w:ascii="Times New Roman" w:eastAsia="Arial" w:hAnsi="Times New Roman" w:cs="Times New Roman"/>
                <w:b/>
                <w:sz w:val="20"/>
                <w:szCs w:val="20"/>
                <w:lang w:val="fr-FR"/>
              </w:rPr>
            </w:pPr>
            <w:r w:rsidRPr="00FD7F43">
              <w:rPr>
                <w:rFonts w:ascii="Times New Roman" w:eastAsia="Arial" w:hAnsi="Times New Roman" w:cs="Times New Roman"/>
                <w:b/>
                <w:sz w:val="20"/>
                <w:szCs w:val="20"/>
                <w:lang w:val="fr-FR"/>
              </w:rPr>
              <w:fldChar w:fldCharType="begin">
                <w:fldData xml:space="preserve">PEVuZE5vdGU+PENpdGU+PEF1dGhvcj5LbnVkc2VuPC9BdXRob3I+PFllYXI+MjAxOTwvWWVhcj48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</w:fldData>
              </w:fldChar>
            </w:r>
            <w:r w:rsidR="004B1365" w:rsidRPr="00FD7F43">
              <w:rPr>
                <w:rFonts w:ascii="Times New Roman" w:eastAsia="Arial" w:hAnsi="Times New Roman" w:cs="Times New Roman"/>
                <w:b/>
                <w:sz w:val="20"/>
                <w:szCs w:val="20"/>
                <w:lang w:val="fr-FR"/>
              </w:rPr>
              <w:instrText xml:space="preserve"> ADDIN EN.CITE </w:instrText>
            </w:r>
            <w:r w:rsidR="004B1365" w:rsidRPr="00FD7F43">
              <w:rPr>
                <w:rFonts w:ascii="Times New Roman" w:eastAsia="Arial" w:hAnsi="Times New Roman" w:cs="Times New Roman"/>
                <w:b/>
                <w:sz w:val="20"/>
                <w:szCs w:val="20"/>
                <w:lang w:val="fr-FR"/>
              </w:rPr>
              <w:fldChar w:fldCharType="begin">
                <w:fldData xml:space="preserve">PEVuZE5vdGU+PENpdGU+PEF1dGhvcj5LbnVkc2VuPC9BdXRob3I+PFllYXI+MjAxOTwvWWVhcj48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</w:fldData>
              </w:fldChar>
            </w:r>
            <w:r w:rsidR="004B1365" w:rsidRPr="00FD7F43">
              <w:rPr>
                <w:rFonts w:ascii="Times New Roman" w:eastAsia="Arial" w:hAnsi="Times New Roman" w:cs="Times New Roman"/>
                <w:b/>
                <w:sz w:val="20"/>
                <w:szCs w:val="20"/>
                <w:lang w:val="fr-FR"/>
              </w:rPr>
              <w:instrText xml:space="preserve"> ADDIN EN.CITE.DATA </w:instrText>
            </w:r>
            <w:r w:rsidR="004B1365" w:rsidRPr="00FD7F43">
              <w:rPr>
                <w:rFonts w:ascii="Times New Roman" w:eastAsia="Arial" w:hAnsi="Times New Roman" w:cs="Times New Roman"/>
                <w:b/>
                <w:sz w:val="20"/>
                <w:szCs w:val="20"/>
                <w:lang w:val="fr-FR"/>
              </w:rPr>
            </w:r>
            <w:r w:rsidR="004B1365" w:rsidRPr="00FD7F43">
              <w:rPr>
                <w:rFonts w:ascii="Times New Roman" w:eastAsia="Arial" w:hAnsi="Times New Roman" w:cs="Times New Roman"/>
                <w:b/>
                <w:sz w:val="20"/>
                <w:szCs w:val="20"/>
                <w:lang w:val="fr-FR"/>
              </w:rPr>
              <w:fldChar w:fldCharType="end"/>
            </w:r>
            <w:r w:rsidRPr="00FD7F43">
              <w:rPr>
                <w:rFonts w:ascii="Times New Roman" w:eastAsia="Arial" w:hAnsi="Times New Roman" w:cs="Times New Roman"/>
                <w:b/>
                <w:sz w:val="20"/>
                <w:szCs w:val="20"/>
                <w:lang w:val="fr-FR"/>
              </w:rPr>
            </w:r>
            <w:r w:rsidRPr="00FD7F43">
              <w:rPr>
                <w:rFonts w:ascii="Times New Roman" w:eastAsia="Arial" w:hAnsi="Times New Roman" w:cs="Times New Roman"/>
                <w:b/>
                <w:sz w:val="20"/>
                <w:szCs w:val="20"/>
                <w:lang w:val="fr-FR"/>
              </w:rPr>
              <w:fldChar w:fldCharType="separate"/>
            </w:r>
            <w:r w:rsidR="004B1365" w:rsidRPr="00FD7F43">
              <w:rPr>
                <w:rFonts w:ascii="Times New Roman" w:eastAsia="Arial" w:hAnsi="Times New Roman" w:cs="Times New Roman"/>
                <w:b/>
                <w:noProof/>
                <w:sz w:val="20"/>
                <w:szCs w:val="20"/>
                <w:vertAlign w:val="superscript"/>
                <w:lang w:val="fr-FR"/>
              </w:rPr>
              <w:t>41</w:t>
            </w:r>
            <w:r w:rsidRPr="00FD7F43">
              <w:rPr>
                <w:rFonts w:ascii="Times New Roman" w:eastAsia="Arial" w:hAnsi="Times New Roman" w:cs="Times New Roman"/>
                <w:b/>
                <w:sz w:val="20"/>
                <w:szCs w:val="20"/>
                <w:lang w:val="fr-FR"/>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4DC94995"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3E18BD89"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562BF388"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6F2A7C2C"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4BEAA709"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0416D246"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6</w:t>
            </w:r>
          </w:p>
        </w:tc>
      </w:tr>
      <w:tr w:rsidR="00CF431D" w:rsidRPr="00457A92" w14:paraId="76C9F589" w14:textId="77777777" w:rsidTr="00D9572C">
        <w:trPr>
          <w:trHeight w:val="770"/>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1324223" w14:textId="1CF7F18F" w:rsidR="00CF431D" w:rsidRPr="00FD7F43" w:rsidRDefault="00CF431D" w:rsidP="00D9572C">
            <w:pPr>
              <w:spacing w:before="240" w:line="360" w:lineRule="auto"/>
              <w:jc w:val="both"/>
              <w:rPr>
                <w:rFonts w:ascii="Times New Roman" w:eastAsia="Arial" w:hAnsi="Times New Roman" w:cs="Times New Roman"/>
                <w:b/>
                <w:sz w:val="20"/>
                <w:szCs w:val="20"/>
                <w:highlight w:val="white"/>
                <w:lang w:val="fr-FR"/>
              </w:rPr>
            </w:pPr>
            <w:r w:rsidRPr="00FD7F43">
              <w:rPr>
                <w:rFonts w:ascii="Times New Roman" w:eastAsia="Arial" w:hAnsi="Times New Roman" w:cs="Times New Roman"/>
                <w:b/>
                <w:sz w:val="20"/>
                <w:szCs w:val="20"/>
                <w:highlight w:val="white"/>
                <w:lang w:val="fr-FR"/>
              </w:rPr>
              <w:fldChar w:fldCharType="begin"/>
            </w:r>
            <w:r w:rsidR="004B1365" w:rsidRPr="00FD7F43">
              <w:rPr>
                <w:rFonts w:ascii="Times New Roman" w:eastAsia="Arial" w:hAnsi="Times New Roman" w:cs="Times New Roman"/>
                <w:b/>
                <w:sz w:val="20"/>
                <w:szCs w:val="20"/>
                <w:highlight w:val="white"/>
                <w:lang w:val="fr-FR"/>
              </w:rPr>
              <w:instrText xml:space="preserve"> ADDIN EN.CITE &lt;EndNote&gt;&lt;Cite&gt;&lt;Author&gt;Kotb&lt;/Author&gt;&lt;Year&gt;2020&lt;/Year&gt;&lt;RecNum&gt;149&lt;/RecNum&gt;&lt;DisplayText&gt;&lt;style face="superscript"&gt;14&lt;/style&gt;&lt;/DisplayText&gt;&lt;record&gt;&lt;rec-number&gt;149&lt;/rec-number&gt;&lt;foreign-keys&gt;&lt;key app="EN" db-id="2p9p5t20qsf52bepzf8vs5wd5sxfztvwws2z" timestamp="1625695032"&gt;149&lt;/key&gt;&lt;/foreign-keys&gt;&lt;ref-type name="Journal Article"&gt;17&lt;/ref-type&gt;&lt;contributors&gt;&lt;authors&gt;&lt;author&gt;Kotb, M.A.,&lt;/author&gt;&lt;author&gt;Kamal, A.M.,&lt;/author&gt;&lt;author&gt;Aldossary, N.M. &lt;/author&gt;&lt;/authors&gt;&lt;/contributors&gt;&lt;titles&gt;&lt;title&gt;Value of magnetic resonance spectroscopy in geriatric patients with cognitive impairment&lt;/title&gt;&lt;secondary-title&gt; Egypt J Neurol Psychiatry Neurosurg&lt;/secondary-title&gt;&lt;/titles&gt;&lt;volume&gt;56, 10&lt;/volume&gt;&lt;dates&gt;&lt;year&gt;2020&lt;/year&gt;&lt;/dates&gt;&lt;urls&gt;&lt;/urls&gt;&lt;electronic-resource-num&gt;https://doi.org/10.1186/s41983-020-0147-y&lt;/electronic-resource-num&gt;&lt;/record&gt;&lt;/Cite&gt;&lt;/EndNote&gt;</w:instrText>
            </w:r>
            <w:r w:rsidRPr="00FD7F43">
              <w:rPr>
                <w:rFonts w:ascii="Times New Roman" w:eastAsia="Arial" w:hAnsi="Times New Roman" w:cs="Times New Roman"/>
                <w:b/>
                <w:sz w:val="20"/>
                <w:szCs w:val="20"/>
                <w:highlight w:val="white"/>
                <w:lang w:val="fr-FR"/>
              </w:rPr>
              <w:fldChar w:fldCharType="separate"/>
            </w:r>
            <w:r w:rsidR="004B1365" w:rsidRPr="00FD7F43">
              <w:rPr>
                <w:rFonts w:ascii="Times New Roman" w:eastAsia="Arial" w:hAnsi="Times New Roman" w:cs="Times New Roman"/>
                <w:b/>
                <w:noProof/>
                <w:sz w:val="20"/>
                <w:szCs w:val="20"/>
                <w:highlight w:val="white"/>
                <w:vertAlign w:val="superscript"/>
                <w:lang w:val="fr-FR"/>
              </w:rPr>
              <w:t>14</w:t>
            </w:r>
            <w:r w:rsidRPr="00FD7F43">
              <w:rPr>
                <w:rFonts w:ascii="Times New Roman" w:eastAsia="Arial" w:hAnsi="Times New Roman" w:cs="Times New Roman"/>
                <w:b/>
                <w:sz w:val="20"/>
                <w:szCs w:val="20"/>
                <w:highlight w:val="white"/>
                <w:lang w:val="fr-FR"/>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201FF230"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049ADB21"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43D5439A"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_</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678F30C7"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7B4F2738"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26A082E3"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4</w:t>
            </w:r>
          </w:p>
        </w:tc>
      </w:tr>
      <w:tr w:rsidR="00CF431D" w:rsidRPr="00457A92" w14:paraId="5A8CDB98" w14:textId="77777777" w:rsidTr="00D9572C">
        <w:trPr>
          <w:trHeight w:val="770"/>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CDD7604" w14:textId="77613E58" w:rsidR="00CF431D" w:rsidRPr="00FD7F43" w:rsidRDefault="00CF431D" w:rsidP="00D9572C">
            <w:pPr>
              <w:spacing w:before="240" w:line="360" w:lineRule="auto"/>
              <w:jc w:val="both"/>
              <w:rPr>
                <w:rFonts w:ascii="Times New Roman" w:eastAsia="Arial" w:hAnsi="Times New Roman" w:cs="Times New Roman"/>
                <w:b/>
                <w:sz w:val="20"/>
                <w:szCs w:val="20"/>
                <w:highlight w:val="white"/>
                <w:lang w:val="fr-FR"/>
              </w:rPr>
            </w:pPr>
            <w:r w:rsidRPr="00FD7F43">
              <w:rPr>
                <w:rFonts w:ascii="Times New Roman" w:eastAsia="Arial" w:hAnsi="Times New Roman" w:cs="Times New Roman"/>
                <w:b/>
                <w:sz w:val="20"/>
                <w:szCs w:val="20"/>
                <w:highlight w:val="white"/>
              </w:rPr>
              <w:fldChar w:fldCharType="begin">
                <w:fldData xml:space="preserve">PEVuZE5vdGU+PENpdGU+PEF1dGhvcj5LdW1hcjwvQXV0aG9yPjxZZWFyPjIwMDI8L1llYXI+PFJl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</w:fldData>
              </w:fldChar>
            </w:r>
            <w:r w:rsidR="004B1365" w:rsidRPr="00FD7F43">
              <w:rPr>
                <w:rFonts w:ascii="Times New Roman" w:eastAsia="Arial" w:hAnsi="Times New Roman" w:cs="Times New Roman"/>
                <w:b/>
                <w:sz w:val="20"/>
                <w:szCs w:val="20"/>
                <w:highlight w:val="white"/>
              </w:rPr>
              <w:instrText xml:space="preserve"> ADDIN EN.CITE </w:instrText>
            </w:r>
            <w:r w:rsidR="004B1365" w:rsidRPr="00FD7F43">
              <w:rPr>
                <w:rFonts w:ascii="Times New Roman" w:eastAsia="Arial" w:hAnsi="Times New Roman" w:cs="Times New Roman"/>
                <w:b/>
                <w:sz w:val="20"/>
                <w:szCs w:val="20"/>
                <w:highlight w:val="white"/>
              </w:rPr>
              <w:fldChar w:fldCharType="begin">
                <w:fldData xml:space="preserve">PEVuZE5vdGU+PENpdGU+PEF1dGhvcj5LdW1hcjwvQXV0aG9yPjxZZWFyPjIwMDI8L1llYXI+PFJl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</w:fldData>
              </w:fldChar>
            </w:r>
            <w:r w:rsidR="004B1365" w:rsidRPr="00FD7F43">
              <w:rPr>
                <w:rFonts w:ascii="Times New Roman" w:eastAsia="Arial" w:hAnsi="Times New Roman" w:cs="Times New Roman"/>
                <w:b/>
                <w:sz w:val="20"/>
                <w:szCs w:val="20"/>
                <w:highlight w:val="white"/>
              </w:rPr>
              <w:instrText xml:space="preserve"> ADDIN EN.CITE.DATA </w:instrText>
            </w:r>
            <w:r w:rsidR="004B1365" w:rsidRPr="00FD7F43">
              <w:rPr>
                <w:rFonts w:ascii="Times New Roman" w:eastAsia="Arial" w:hAnsi="Times New Roman" w:cs="Times New Roman"/>
                <w:b/>
                <w:sz w:val="20"/>
                <w:szCs w:val="20"/>
                <w:highlight w:val="white"/>
              </w:rPr>
            </w:r>
            <w:r w:rsidR="004B1365" w:rsidRPr="00FD7F43">
              <w:rPr>
                <w:rFonts w:ascii="Times New Roman" w:eastAsia="Arial" w:hAnsi="Times New Roman" w:cs="Times New Roman"/>
                <w:b/>
                <w:sz w:val="20"/>
                <w:szCs w:val="20"/>
                <w:highlight w:val="white"/>
              </w:rPr>
              <w:fldChar w:fldCharType="end"/>
            </w:r>
            <w:r w:rsidRPr="00FD7F43">
              <w:rPr>
                <w:rFonts w:ascii="Times New Roman" w:eastAsia="Arial" w:hAnsi="Times New Roman" w:cs="Times New Roman"/>
                <w:b/>
                <w:sz w:val="20"/>
                <w:szCs w:val="20"/>
                <w:highlight w:val="white"/>
              </w:rPr>
            </w:r>
            <w:r w:rsidRPr="00FD7F43">
              <w:rPr>
                <w:rFonts w:ascii="Times New Roman" w:eastAsia="Arial" w:hAnsi="Times New Roman" w:cs="Times New Roman"/>
                <w:b/>
                <w:sz w:val="20"/>
                <w:szCs w:val="20"/>
                <w:highlight w:val="white"/>
              </w:rPr>
              <w:fldChar w:fldCharType="separate"/>
            </w:r>
            <w:r w:rsidR="004B1365" w:rsidRPr="00FD7F43">
              <w:rPr>
                <w:rFonts w:ascii="Times New Roman" w:eastAsia="Arial" w:hAnsi="Times New Roman" w:cs="Times New Roman"/>
                <w:b/>
                <w:noProof/>
                <w:sz w:val="20"/>
                <w:szCs w:val="20"/>
                <w:highlight w:val="white"/>
                <w:vertAlign w:val="superscript"/>
                <w:lang w:val="fr-FR"/>
              </w:rPr>
              <w:t>12</w:t>
            </w:r>
            <w:r w:rsidRPr="00FD7F43">
              <w:rPr>
                <w:rFonts w:ascii="Times New Roman" w:eastAsia="Arial" w:hAnsi="Times New Roman" w:cs="Times New Roman"/>
                <w:b/>
                <w:sz w:val="20"/>
                <w:szCs w:val="20"/>
                <w:highlight w:val="white"/>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17054B00"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411B06C8"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44E000F2"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60911908"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397A2EEF"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1F67574D"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5</w:t>
            </w:r>
          </w:p>
        </w:tc>
      </w:tr>
      <w:tr w:rsidR="00CF431D" w:rsidRPr="00457A92" w14:paraId="66C4F075" w14:textId="77777777" w:rsidTr="00D9572C">
        <w:trPr>
          <w:trHeight w:val="755"/>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8D14004" w14:textId="302E462A" w:rsidR="00CF431D" w:rsidRPr="00FD7F43" w:rsidRDefault="00CF431D" w:rsidP="00D9572C">
            <w:pPr>
              <w:spacing w:before="240" w:line="360" w:lineRule="auto"/>
              <w:jc w:val="both"/>
              <w:rPr>
                <w:rFonts w:ascii="Times New Roman" w:eastAsia="Arial" w:hAnsi="Times New Roman" w:cs="Times New Roman"/>
                <w:b/>
                <w:sz w:val="20"/>
                <w:szCs w:val="20"/>
                <w:highlight w:val="white"/>
              </w:rPr>
            </w:pPr>
            <w:r w:rsidRPr="00FD7F43">
              <w:rPr>
                <w:rFonts w:ascii="Times New Roman" w:eastAsia="Arial" w:hAnsi="Times New Roman" w:cs="Times New Roman"/>
                <w:b/>
                <w:sz w:val="20"/>
                <w:szCs w:val="20"/>
                <w:highlight w:val="white"/>
              </w:rPr>
              <w:fldChar w:fldCharType="begin">
                <w:fldData xml:space="preserve">PEVuZE5vdGU+PENpdGU+PEF1dGhvcj5MaTwvQXV0aG9yPjxZZWFyPjIwMTQ8L1llYXI+PFJlY051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</w:fldData>
              </w:fldChar>
            </w:r>
            <w:r w:rsidR="004B1365" w:rsidRPr="00FD7F43">
              <w:rPr>
                <w:rFonts w:ascii="Times New Roman" w:eastAsia="Arial" w:hAnsi="Times New Roman" w:cs="Times New Roman"/>
                <w:b/>
                <w:sz w:val="20"/>
                <w:szCs w:val="20"/>
                <w:highlight w:val="white"/>
              </w:rPr>
              <w:instrText xml:space="preserve"> ADDIN EN.CITE </w:instrText>
            </w:r>
            <w:r w:rsidR="004B1365" w:rsidRPr="00FD7F43">
              <w:rPr>
                <w:rFonts w:ascii="Times New Roman" w:eastAsia="Arial" w:hAnsi="Times New Roman" w:cs="Times New Roman"/>
                <w:b/>
                <w:sz w:val="20"/>
                <w:szCs w:val="20"/>
                <w:highlight w:val="white"/>
              </w:rPr>
              <w:fldChar w:fldCharType="begin">
                <w:fldData xml:space="preserve">PEVuZE5vdGU+PENpdGU+PEF1dGhvcj5MaTwvQXV0aG9yPjxZZWFyPjIwMTQ8L1llYXI+PFJlY051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</w:fldData>
              </w:fldChar>
            </w:r>
            <w:r w:rsidR="004B1365" w:rsidRPr="00FD7F43">
              <w:rPr>
                <w:rFonts w:ascii="Times New Roman" w:eastAsia="Arial" w:hAnsi="Times New Roman" w:cs="Times New Roman"/>
                <w:b/>
                <w:sz w:val="20"/>
                <w:szCs w:val="20"/>
                <w:highlight w:val="white"/>
              </w:rPr>
              <w:instrText xml:space="preserve"> ADDIN EN.CITE.DATA </w:instrText>
            </w:r>
            <w:r w:rsidR="004B1365" w:rsidRPr="00FD7F43">
              <w:rPr>
                <w:rFonts w:ascii="Times New Roman" w:eastAsia="Arial" w:hAnsi="Times New Roman" w:cs="Times New Roman"/>
                <w:b/>
                <w:sz w:val="20"/>
                <w:szCs w:val="20"/>
                <w:highlight w:val="white"/>
              </w:rPr>
            </w:r>
            <w:r w:rsidR="004B1365" w:rsidRPr="00FD7F43">
              <w:rPr>
                <w:rFonts w:ascii="Times New Roman" w:eastAsia="Arial" w:hAnsi="Times New Roman" w:cs="Times New Roman"/>
                <w:b/>
                <w:sz w:val="20"/>
                <w:szCs w:val="20"/>
                <w:highlight w:val="white"/>
              </w:rPr>
              <w:fldChar w:fldCharType="end"/>
            </w:r>
            <w:r w:rsidRPr="00FD7F43">
              <w:rPr>
                <w:rFonts w:ascii="Times New Roman" w:eastAsia="Arial" w:hAnsi="Times New Roman" w:cs="Times New Roman"/>
                <w:b/>
                <w:sz w:val="20"/>
                <w:szCs w:val="20"/>
                <w:highlight w:val="white"/>
              </w:rPr>
            </w:r>
            <w:r w:rsidRPr="00FD7F43">
              <w:rPr>
                <w:rFonts w:ascii="Times New Roman" w:eastAsia="Arial" w:hAnsi="Times New Roman" w:cs="Times New Roman"/>
                <w:b/>
                <w:sz w:val="20"/>
                <w:szCs w:val="20"/>
                <w:highlight w:val="white"/>
              </w:rPr>
              <w:fldChar w:fldCharType="separate"/>
            </w:r>
            <w:r w:rsidR="004B1365" w:rsidRPr="00FD7F43">
              <w:rPr>
                <w:rFonts w:ascii="Times New Roman" w:eastAsia="Arial" w:hAnsi="Times New Roman" w:cs="Times New Roman"/>
                <w:b/>
                <w:noProof/>
                <w:sz w:val="20"/>
                <w:szCs w:val="20"/>
                <w:highlight w:val="white"/>
                <w:vertAlign w:val="superscript"/>
              </w:rPr>
              <w:t>42</w:t>
            </w:r>
            <w:r w:rsidRPr="00FD7F43">
              <w:rPr>
                <w:rFonts w:ascii="Times New Roman" w:eastAsia="Arial" w:hAnsi="Times New Roman" w:cs="Times New Roman"/>
                <w:b/>
                <w:sz w:val="20"/>
                <w:szCs w:val="20"/>
                <w:highlight w:val="white"/>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3E91C593"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7955765C"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5EAA9F15"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52A5C59D"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3C9B01D6"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21A23481"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6</w:t>
            </w:r>
          </w:p>
        </w:tc>
      </w:tr>
      <w:tr w:rsidR="00CF431D" w:rsidRPr="00457A92" w14:paraId="26812E06" w14:textId="77777777" w:rsidTr="00D9572C">
        <w:trPr>
          <w:trHeight w:val="740"/>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C49B02A" w14:textId="4DE2A41E" w:rsidR="00CF431D" w:rsidRPr="00FD7F43" w:rsidRDefault="00CF431D" w:rsidP="00D9572C">
            <w:pPr>
              <w:spacing w:before="240" w:line="360" w:lineRule="auto"/>
              <w:jc w:val="both"/>
              <w:rPr>
                <w:rFonts w:ascii="Times New Roman" w:eastAsia="Arial" w:hAnsi="Times New Roman" w:cs="Times New Roman"/>
                <w:b/>
                <w:sz w:val="20"/>
                <w:szCs w:val="20"/>
                <w:highlight w:val="white"/>
              </w:rPr>
            </w:pPr>
            <w:r w:rsidRPr="00FD7F43">
              <w:rPr>
                <w:rFonts w:ascii="Times New Roman" w:eastAsia="Arial" w:hAnsi="Times New Roman" w:cs="Times New Roman"/>
                <w:b/>
                <w:sz w:val="20"/>
                <w:szCs w:val="20"/>
                <w:highlight w:val="white"/>
              </w:rPr>
              <w:fldChar w:fldCharType="begin">
                <w:fldData xml:space="preserve">PEVuZE5vdGU+PENpdGU+PEF1dGhvcj5MaTwvQXV0aG9yPjxZZWFyPjIwMTY8L1llYXI+PFJlY051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</w:fldData>
              </w:fldChar>
            </w:r>
            <w:r w:rsidR="004B1365" w:rsidRPr="00FD7F43">
              <w:rPr>
                <w:rFonts w:ascii="Times New Roman" w:eastAsia="Arial" w:hAnsi="Times New Roman" w:cs="Times New Roman"/>
                <w:b/>
                <w:sz w:val="20"/>
                <w:szCs w:val="20"/>
                <w:highlight w:val="white"/>
              </w:rPr>
              <w:instrText xml:space="preserve"> ADDIN EN.CITE </w:instrText>
            </w:r>
            <w:r w:rsidR="004B1365" w:rsidRPr="00FD7F43">
              <w:rPr>
                <w:rFonts w:ascii="Times New Roman" w:eastAsia="Arial" w:hAnsi="Times New Roman" w:cs="Times New Roman"/>
                <w:b/>
                <w:sz w:val="20"/>
                <w:szCs w:val="20"/>
                <w:highlight w:val="white"/>
              </w:rPr>
              <w:fldChar w:fldCharType="begin">
                <w:fldData xml:space="preserve">PEVuZE5vdGU+PENpdGU+PEF1dGhvcj5MaTwvQXV0aG9yPjxZZWFyPjIwMTY8L1llYXI+PFJlY051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</w:fldData>
              </w:fldChar>
            </w:r>
            <w:r w:rsidR="004B1365" w:rsidRPr="00FD7F43">
              <w:rPr>
                <w:rFonts w:ascii="Times New Roman" w:eastAsia="Arial" w:hAnsi="Times New Roman" w:cs="Times New Roman"/>
                <w:b/>
                <w:sz w:val="20"/>
                <w:szCs w:val="20"/>
                <w:highlight w:val="white"/>
              </w:rPr>
              <w:instrText xml:space="preserve"> ADDIN EN.CITE.DATA </w:instrText>
            </w:r>
            <w:r w:rsidR="004B1365" w:rsidRPr="00FD7F43">
              <w:rPr>
                <w:rFonts w:ascii="Times New Roman" w:eastAsia="Arial" w:hAnsi="Times New Roman" w:cs="Times New Roman"/>
                <w:b/>
                <w:sz w:val="20"/>
                <w:szCs w:val="20"/>
                <w:highlight w:val="white"/>
              </w:rPr>
            </w:r>
            <w:r w:rsidR="004B1365" w:rsidRPr="00FD7F43">
              <w:rPr>
                <w:rFonts w:ascii="Times New Roman" w:eastAsia="Arial" w:hAnsi="Times New Roman" w:cs="Times New Roman"/>
                <w:b/>
                <w:sz w:val="20"/>
                <w:szCs w:val="20"/>
                <w:highlight w:val="white"/>
              </w:rPr>
              <w:fldChar w:fldCharType="end"/>
            </w:r>
            <w:r w:rsidRPr="00FD7F43">
              <w:rPr>
                <w:rFonts w:ascii="Times New Roman" w:eastAsia="Arial" w:hAnsi="Times New Roman" w:cs="Times New Roman"/>
                <w:b/>
                <w:sz w:val="20"/>
                <w:szCs w:val="20"/>
                <w:highlight w:val="white"/>
              </w:rPr>
            </w:r>
            <w:r w:rsidRPr="00FD7F43">
              <w:rPr>
                <w:rFonts w:ascii="Times New Roman" w:eastAsia="Arial" w:hAnsi="Times New Roman" w:cs="Times New Roman"/>
                <w:b/>
                <w:sz w:val="20"/>
                <w:szCs w:val="20"/>
                <w:highlight w:val="white"/>
              </w:rPr>
              <w:fldChar w:fldCharType="separate"/>
            </w:r>
            <w:r w:rsidR="004B1365" w:rsidRPr="00FD7F43">
              <w:rPr>
                <w:rFonts w:ascii="Times New Roman" w:eastAsia="Arial" w:hAnsi="Times New Roman" w:cs="Times New Roman"/>
                <w:b/>
                <w:noProof/>
                <w:sz w:val="20"/>
                <w:szCs w:val="20"/>
                <w:highlight w:val="white"/>
                <w:vertAlign w:val="superscript"/>
              </w:rPr>
              <w:t>43</w:t>
            </w:r>
            <w:r w:rsidRPr="00FD7F43">
              <w:rPr>
                <w:rFonts w:ascii="Times New Roman" w:eastAsia="Arial" w:hAnsi="Times New Roman" w:cs="Times New Roman"/>
                <w:b/>
                <w:sz w:val="20"/>
                <w:szCs w:val="20"/>
                <w:highlight w:val="white"/>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21F8182C"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45C40C74"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0D1E8806"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67550566"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43BD153D"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47E49050"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6</w:t>
            </w:r>
          </w:p>
        </w:tc>
      </w:tr>
      <w:tr w:rsidR="00CF431D" w:rsidRPr="00457A92" w14:paraId="1625D464" w14:textId="77777777" w:rsidTr="00D9572C">
        <w:trPr>
          <w:trHeight w:val="740"/>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4CF514E" w14:textId="748BDBBA" w:rsidR="00CF431D" w:rsidRPr="00FD7F43" w:rsidRDefault="00CF431D" w:rsidP="00D9572C">
            <w:pPr>
              <w:spacing w:before="240" w:line="360" w:lineRule="auto"/>
              <w:jc w:val="both"/>
              <w:rPr>
                <w:rFonts w:ascii="Times New Roman" w:eastAsia="Arial" w:hAnsi="Times New Roman" w:cs="Times New Roman"/>
                <w:b/>
                <w:sz w:val="20"/>
                <w:szCs w:val="20"/>
                <w:highlight w:val="white"/>
              </w:rPr>
            </w:pPr>
            <w:r w:rsidRPr="00FD7F43">
              <w:rPr>
                <w:rFonts w:ascii="Times New Roman" w:eastAsia="Arial" w:hAnsi="Times New Roman" w:cs="Times New Roman"/>
                <w:b/>
                <w:sz w:val="20"/>
                <w:szCs w:val="20"/>
                <w:highlight w:val="white"/>
              </w:rPr>
              <w:fldChar w:fldCharType="begin">
                <w:fldData xml:space="preserve">PEVuZE5vdGU+PENpdGU+PEF1dGhvcj5MaTwvQXV0aG9yPjxZZWFyPjIwMTY8L1llYXI+PFJlY051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</w:fldData>
              </w:fldChar>
            </w:r>
            <w:r w:rsidR="004B1365" w:rsidRPr="00FD7F43">
              <w:rPr>
                <w:rFonts w:ascii="Times New Roman" w:eastAsia="Arial" w:hAnsi="Times New Roman" w:cs="Times New Roman"/>
                <w:b/>
                <w:sz w:val="20"/>
                <w:szCs w:val="20"/>
                <w:highlight w:val="white"/>
              </w:rPr>
              <w:instrText xml:space="preserve"> ADDIN EN.CITE </w:instrText>
            </w:r>
            <w:r w:rsidR="004B1365" w:rsidRPr="00FD7F43">
              <w:rPr>
                <w:rFonts w:ascii="Times New Roman" w:eastAsia="Arial" w:hAnsi="Times New Roman" w:cs="Times New Roman"/>
                <w:b/>
                <w:sz w:val="20"/>
                <w:szCs w:val="20"/>
                <w:highlight w:val="white"/>
              </w:rPr>
              <w:fldChar w:fldCharType="begin">
                <w:fldData xml:space="preserve">PEVuZE5vdGU+PENpdGU+PEF1dGhvcj5MaTwvQXV0aG9yPjxZZWFyPjIwMTY8L1llYXI+PFJlY051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</w:fldData>
              </w:fldChar>
            </w:r>
            <w:r w:rsidR="004B1365" w:rsidRPr="00FD7F43">
              <w:rPr>
                <w:rFonts w:ascii="Times New Roman" w:eastAsia="Arial" w:hAnsi="Times New Roman" w:cs="Times New Roman"/>
                <w:b/>
                <w:sz w:val="20"/>
                <w:szCs w:val="20"/>
                <w:highlight w:val="white"/>
              </w:rPr>
              <w:instrText xml:space="preserve"> ADDIN EN.CITE.DATA </w:instrText>
            </w:r>
            <w:r w:rsidR="004B1365" w:rsidRPr="00FD7F43">
              <w:rPr>
                <w:rFonts w:ascii="Times New Roman" w:eastAsia="Arial" w:hAnsi="Times New Roman" w:cs="Times New Roman"/>
                <w:b/>
                <w:sz w:val="20"/>
                <w:szCs w:val="20"/>
                <w:highlight w:val="white"/>
              </w:rPr>
            </w:r>
            <w:r w:rsidR="004B1365" w:rsidRPr="00FD7F43">
              <w:rPr>
                <w:rFonts w:ascii="Times New Roman" w:eastAsia="Arial" w:hAnsi="Times New Roman" w:cs="Times New Roman"/>
                <w:b/>
                <w:sz w:val="20"/>
                <w:szCs w:val="20"/>
                <w:highlight w:val="white"/>
              </w:rPr>
              <w:fldChar w:fldCharType="end"/>
            </w:r>
            <w:r w:rsidRPr="00FD7F43">
              <w:rPr>
                <w:rFonts w:ascii="Times New Roman" w:eastAsia="Arial" w:hAnsi="Times New Roman" w:cs="Times New Roman"/>
                <w:b/>
                <w:sz w:val="20"/>
                <w:szCs w:val="20"/>
                <w:highlight w:val="white"/>
              </w:rPr>
            </w:r>
            <w:r w:rsidRPr="00FD7F43">
              <w:rPr>
                <w:rFonts w:ascii="Times New Roman" w:eastAsia="Arial" w:hAnsi="Times New Roman" w:cs="Times New Roman"/>
                <w:b/>
                <w:sz w:val="20"/>
                <w:szCs w:val="20"/>
                <w:highlight w:val="white"/>
              </w:rPr>
              <w:fldChar w:fldCharType="separate"/>
            </w:r>
            <w:r w:rsidR="004B1365" w:rsidRPr="00FD7F43">
              <w:rPr>
                <w:rFonts w:ascii="Times New Roman" w:eastAsia="Arial" w:hAnsi="Times New Roman" w:cs="Times New Roman"/>
                <w:b/>
                <w:noProof/>
                <w:sz w:val="20"/>
                <w:szCs w:val="20"/>
                <w:highlight w:val="white"/>
                <w:vertAlign w:val="superscript"/>
              </w:rPr>
              <w:t>19</w:t>
            </w:r>
            <w:r w:rsidRPr="00FD7F43">
              <w:rPr>
                <w:rFonts w:ascii="Times New Roman" w:eastAsia="Arial" w:hAnsi="Times New Roman" w:cs="Times New Roman"/>
                <w:b/>
                <w:sz w:val="20"/>
                <w:szCs w:val="20"/>
                <w:highlight w:val="white"/>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606EEEDB"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1ACE3961"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747BEE57"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_</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517370F9"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54C1D38D"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2ADDB2EC"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5</w:t>
            </w:r>
          </w:p>
        </w:tc>
      </w:tr>
      <w:tr w:rsidR="00CF431D" w:rsidRPr="00457A92" w14:paraId="4B6EAD75" w14:textId="77777777" w:rsidTr="00D9572C">
        <w:trPr>
          <w:trHeight w:val="755"/>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451ACD6" w14:textId="3A6F65DC" w:rsidR="00CF431D" w:rsidRPr="00FD7F43" w:rsidRDefault="00CF431D" w:rsidP="00D9572C">
            <w:pPr>
              <w:spacing w:before="240" w:line="360" w:lineRule="auto"/>
              <w:jc w:val="both"/>
              <w:rPr>
                <w:rFonts w:ascii="Times New Roman" w:eastAsia="Arial" w:hAnsi="Times New Roman" w:cs="Times New Roman"/>
                <w:b/>
                <w:sz w:val="20"/>
                <w:szCs w:val="20"/>
                <w:highlight w:val="white"/>
                <w:lang w:val="fr-FR"/>
              </w:rPr>
            </w:pPr>
            <w:r w:rsidRPr="00FD7F43">
              <w:rPr>
                <w:rFonts w:ascii="Times New Roman" w:eastAsia="Arial" w:hAnsi="Times New Roman" w:cs="Times New Roman"/>
                <w:b/>
                <w:sz w:val="20"/>
                <w:szCs w:val="20"/>
                <w:highlight w:val="white"/>
                <w:lang w:val="fr-FR"/>
              </w:rPr>
              <w:fldChar w:fldCharType="begin">
                <w:fldData xml:space="preserve">PEVuZE5vdGU+PENpdGU+PEF1dGhvcj5MaXJuZzwvQXV0aG9yPjxZZWFyPjIwMTU8L1llYXI+PFJl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</w:fldData>
              </w:fldChar>
            </w:r>
            <w:r w:rsidR="004B1365" w:rsidRPr="00FD7F43">
              <w:rPr>
                <w:rFonts w:ascii="Times New Roman" w:eastAsia="Arial" w:hAnsi="Times New Roman" w:cs="Times New Roman"/>
                <w:b/>
                <w:sz w:val="20"/>
                <w:szCs w:val="20"/>
                <w:highlight w:val="white"/>
                <w:lang w:val="fr-FR"/>
              </w:rPr>
              <w:instrText xml:space="preserve"> ADDIN EN.CITE </w:instrText>
            </w:r>
            <w:r w:rsidR="004B1365" w:rsidRPr="00FD7F43">
              <w:rPr>
                <w:rFonts w:ascii="Times New Roman" w:eastAsia="Arial" w:hAnsi="Times New Roman" w:cs="Times New Roman"/>
                <w:b/>
                <w:sz w:val="20"/>
                <w:szCs w:val="20"/>
                <w:highlight w:val="white"/>
                <w:lang w:val="fr-FR"/>
              </w:rPr>
              <w:fldChar w:fldCharType="begin">
                <w:fldData xml:space="preserve">PEVuZE5vdGU+PENpdGU+PEF1dGhvcj5MaXJuZzwvQXV0aG9yPjxZZWFyPjIwMTU8L1llYXI+PFJl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</w:fldData>
              </w:fldChar>
            </w:r>
            <w:r w:rsidR="004B1365" w:rsidRPr="00FD7F43">
              <w:rPr>
                <w:rFonts w:ascii="Times New Roman" w:eastAsia="Arial" w:hAnsi="Times New Roman" w:cs="Times New Roman"/>
                <w:b/>
                <w:sz w:val="20"/>
                <w:szCs w:val="20"/>
                <w:highlight w:val="white"/>
                <w:lang w:val="fr-FR"/>
              </w:rPr>
              <w:instrText xml:space="preserve"> ADDIN EN.CITE.DATA </w:instrText>
            </w:r>
            <w:r w:rsidR="004B1365" w:rsidRPr="00FD7F43">
              <w:rPr>
                <w:rFonts w:ascii="Times New Roman" w:eastAsia="Arial" w:hAnsi="Times New Roman" w:cs="Times New Roman"/>
                <w:b/>
                <w:sz w:val="20"/>
                <w:szCs w:val="20"/>
                <w:highlight w:val="white"/>
                <w:lang w:val="fr-FR"/>
              </w:rPr>
            </w:r>
            <w:r w:rsidR="004B1365" w:rsidRPr="00FD7F43">
              <w:rPr>
                <w:rFonts w:ascii="Times New Roman" w:eastAsia="Arial" w:hAnsi="Times New Roman" w:cs="Times New Roman"/>
                <w:b/>
                <w:sz w:val="20"/>
                <w:szCs w:val="20"/>
                <w:highlight w:val="white"/>
                <w:lang w:val="fr-FR"/>
              </w:rPr>
              <w:fldChar w:fldCharType="end"/>
            </w:r>
            <w:r w:rsidRPr="00FD7F43">
              <w:rPr>
                <w:rFonts w:ascii="Times New Roman" w:eastAsia="Arial" w:hAnsi="Times New Roman" w:cs="Times New Roman"/>
                <w:b/>
                <w:sz w:val="20"/>
                <w:szCs w:val="20"/>
                <w:highlight w:val="white"/>
                <w:lang w:val="fr-FR"/>
              </w:rPr>
            </w:r>
            <w:r w:rsidRPr="00FD7F43">
              <w:rPr>
                <w:rFonts w:ascii="Times New Roman" w:eastAsia="Arial" w:hAnsi="Times New Roman" w:cs="Times New Roman"/>
                <w:b/>
                <w:sz w:val="20"/>
                <w:szCs w:val="20"/>
                <w:highlight w:val="white"/>
                <w:lang w:val="fr-FR"/>
              </w:rPr>
              <w:fldChar w:fldCharType="separate"/>
            </w:r>
            <w:r w:rsidR="004B1365" w:rsidRPr="00FD7F43">
              <w:rPr>
                <w:rFonts w:ascii="Times New Roman" w:eastAsia="Arial" w:hAnsi="Times New Roman" w:cs="Times New Roman"/>
                <w:b/>
                <w:noProof/>
                <w:sz w:val="20"/>
                <w:szCs w:val="20"/>
                <w:highlight w:val="white"/>
                <w:vertAlign w:val="superscript"/>
                <w:lang w:val="fr-FR"/>
              </w:rPr>
              <w:t>44</w:t>
            </w:r>
            <w:r w:rsidRPr="00FD7F43">
              <w:rPr>
                <w:rFonts w:ascii="Times New Roman" w:eastAsia="Arial" w:hAnsi="Times New Roman" w:cs="Times New Roman"/>
                <w:b/>
                <w:sz w:val="20"/>
                <w:szCs w:val="20"/>
                <w:highlight w:val="white"/>
                <w:lang w:val="fr-FR"/>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0C60638A"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68D757C8"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284F8BC5"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_</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0EB1BE90"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53E8646A"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15612900"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5</w:t>
            </w:r>
          </w:p>
        </w:tc>
      </w:tr>
      <w:tr w:rsidR="00CF431D" w:rsidRPr="00457A92" w14:paraId="6C4C0AD1" w14:textId="77777777" w:rsidTr="00D9572C">
        <w:trPr>
          <w:trHeight w:val="755"/>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0012DC7" w14:textId="0EEA1271" w:rsidR="00CF431D" w:rsidRPr="00FD7F43" w:rsidRDefault="00CF431D" w:rsidP="00D9572C">
            <w:pPr>
              <w:spacing w:before="240" w:line="360" w:lineRule="auto"/>
              <w:jc w:val="both"/>
              <w:rPr>
                <w:rFonts w:ascii="Times New Roman" w:eastAsia="Arial" w:hAnsi="Times New Roman" w:cs="Times New Roman"/>
                <w:b/>
                <w:sz w:val="20"/>
                <w:szCs w:val="20"/>
                <w:highlight w:val="white"/>
              </w:rPr>
            </w:pPr>
            <w:r w:rsidRPr="00FD7F43">
              <w:rPr>
                <w:rFonts w:ascii="Times New Roman" w:eastAsia="Arial" w:hAnsi="Times New Roman" w:cs="Times New Roman"/>
                <w:b/>
                <w:sz w:val="20"/>
                <w:szCs w:val="20"/>
                <w:highlight w:val="white"/>
              </w:rPr>
              <w:fldChar w:fldCharType="begin">
                <w:fldData xml:space="preserve">PEVuZE5vdGU+PENpdGU+PEF1dGhvcj5MaXU8L0F1dGhvcj48WWVhcj4yMDIwPC9ZZWFyPjxSZWNO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</w:fldData>
              </w:fldChar>
            </w:r>
            <w:r w:rsidR="004B1365" w:rsidRPr="00FD7F43">
              <w:rPr>
                <w:rFonts w:ascii="Times New Roman" w:eastAsia="Arial" w:hAnsi="Times New Roman" w:cs="Times New Roman"/>
                <w:b/>
                <w:sz w:val="20"/>
                <w:szCs w:val="20"/>
                <w:highlight w:val="white"/>
              </w:rPr>
              <w:instrText xml:space="preserve"> ADDIN EN.CITE </w:instrText>
            </w:r>
            <w:r w:rsidR="004B1365" w:rsidRPr="00FD7F43">
              <w:rPr>
                <w:rFonts w:ascii="Times New Roman" w:eastAsia="Arial" w:hAnsi="Times New Roman" w:cs="Times New Roman"/>
                <w:b/>
                <w:sz w:val="20"/>
                <w:szCs w:val="20"/>
                <w:highlight w:val="white"/>
              </w:rPr>
              <w:fldChar w:fldCharType="begin">
                <w:fldData xml:space="preserve">PEVuZE5vdGU+PENpdGU+PEF1dGhvcj5MaXU8L0F1dGhvcj48WWVhcj4yMDIwPC9ZZWFyPjxSZWNO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</w:fldData>
              </w:fldChar>
            </w:r>
            <w:r w:rsidR="004B1365" w:rsidRPr="00FD7F43">
              <w:rPr>
                <w:rFonts w:ascii="Times New Roman" w:eastAsia="Arial" w:hAnsi="Times New Roman" w:cs="Times New Roman"/>
                <w:b/>
                <w:sz w:val="20"/>
                <w:szCs w:val="20"/>
                <w:highlight w:val="white"/>
              </w:rPr>
              <w:instrText xml:space="preserve"> ADDIN EN.CITE.DATA </w:instrText>
            </w:r>
            <w:r w:rsidR="004B1365" w:rsidRPr="00FD7F43">
              <w:rPr>
                <w:rFonts w:ascii="Times New Roman" w:eastAsia="Arial" w:hAnsi="Times New Roman" w:cs="Times New Roman"/>
                <w:b/>
                <w:sz w:val="20"/>
                <w:szCs w:val="20"/>
                <w:highlight w:val="white"/>
              </w:rPr>
            </w:r>
            <w:r w:rsidR="004B1365" w:rsidRPr="00FD7F43">
              <w:rPr>
                <w:rFonts w:ascii="Times New Roman" w:eastAsia="Arial" w:hAnsi="Times New Roman" w:cs="Times New Roman"/>
                <w:b/>
                <w:sz w:val="20"/>
                <w:szCs w:val="20"/>
                <w:highlight w:val="white"/>
              </w:rPr>
              <w:fldChar w:fldCharType="end"/>
            </w:r>
            <w:r w:rsidRPr="00FD7F43">
              <w:rPr>
                <w:rFonts w:ascii="Times New Roman" w:eastAsia="Arial" w:hAnsi="Times New Roman" w:cs="Times New Roman"/>
                <w:b/>
                <w:sz w:val="20"/>
                <w:szCs w:val="20"/>
                <w:highlight w:val="white"/>
              </w:rPr>
            </w:r>
            <w:r w:rsidRPr="00FD7F43">
              <w:rPr>
                <w:rFonts w:ascii="Times New Roman" w:eastAsia="Arial" w:hAnsi="Times New Roman" w:cs="Times New Roman"/>
                <w:b/>
                <w:sz w:val="20"/>
                <w:szCs w:val="20"/>
                <w:highlight w:val="white"/>
              </w:rPr>
              <w:fldChar w:fldCharType="separate"/>
            </w:r>
            <w:r w:rsidR="004B1365" w:rsidRPr="00FD7F43">
              <w:rPr>
                <w:rFonts w:ascii="Times New Roman" w:eastAsia="Arial" w:hAnsi="Times New Roman" w:cs="Times New Roman"/>
                <w:b/>
                <w:noProof/>
                <w:sz w:val="20"/>
                <w:szCs w:val="20"/>
                <w:highlight w:val="white"/>
                <w:vertAlign w:val="superscript"/>
              </w:rPr>
              <w:t>6</w:t>
            </w:r>
            <w:r w:rsidRPr="00FD7F43">
              <w:rPr>
                <w:rFonts w:ascii="Times New Roman" w:eastAsia="Arial" w:hAnsi="Times New Roman" w:cs="Times New Roman"/>
                <w:b/>
                <w:sz w:val="20"/>
                <w:szCs w:val="20"/>
                <w:highlight w:val="white"/>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7846280C"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367B3ED5"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31264F91"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25C72D84"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6529F180"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15229F75"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6</w:t>
            </w:r>
          </w:p>
        </w:tc>
      </w:tr>
      <w:tr w:rsidR="00CF431D" w:rsidRPr="00457A92" w14:paraId="3C92BC7D" w14:textId="77777777" w:rsidTr="00D9572C">
        <w:trPr>
          <w:trHeight w:val="755"/>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C47E06C" w14:textId="26B9983A" w:rsidR="00CF431D" w:rsidRPr="00FD7F43" w:rsidRDefault="00CF431D" w:rsidP="00D9572C">
            <w:pPr>
              <w:spacing w:before="240" w:line="360" w:lineRule="auto"/>
              <w:jc w:val="both"/>
              <w:rPr>
                <w:rFonts w:ascii="Times New Roman" w:eastAsia="Arial" w:hAnsi="Times New Roman" w:cs="Times New Roman"/>
                <w:b/>
                <w:sz w:val="20"/>
                <w:szCs w:val="20"/>
                <w:highlight w:val="white"/>
                <w:lang w:val="fr-FR"/>
              </w:rPr>
            </w:pPr>
            <w:r w:rsidRPr="00FD7F43">
              <w:rPr>
                <w:rFonts w:ascii="Times New Roman" w:eastAsia="Arial" w:hAnsi="Times New Roman" w:cs="Times New Roman"/>
                <w:b/>
                <w:sz w:val="20"/>
                <w:szCs w:val="20"/>
                <w:highlight w:val="white"/>
                <w:lang w:val="fr-FR"/>
              </w:rPr>
              <w:fldChar w:fldCharType="begin"/>
            </w:r>
            <w:r w:rsidR="004B1365" w:rsidRPr="00FD7F43">
              <w:rPr>
                <w:rFonts w:ascii="Times New Roman" w:eastAsia="Arial" w:hAnsi="Times New Roman" w:cs="Times New Roman"/>
                <w:b/>
                <w:sz w:val="20"/>
                <w:szCs w:val="20"/>
                <w:highlight w:val="white"/>
                <w:lang w:val="fr-FR"/>
              </w:rPr>
              <w:instrText xml:space="preserve"> ADDIN EN.CITE &lt;EndNote&gt;&lt;Cite&gt;&lt;Author&gt;Liu&lt;/Author&gt;&lt;Year&gt;2020&lt;/Year&gt;&lt;RecNum&gt;156&lt;/RecNum&gt;&lt;DisplayText&gt;&lt;style face="superscript"&gt;45&lt;/style&gt;&lt;/DisplayText&gt;&lt;record&gt;&lt;rec-number&gt;156&lt;/rec-number&gt;&lt;foreign-keys&gt;&lt;key app="EN" db-id="2p9p5t20qsf52bepzf8vs5wd5sxfztvwws2z" timestamp="1625696598"&gt;156&lt;/key&gt;&lt;/foreign-keys&gt;&lt;ref-type name="Journal Article"&gt;17&lt;/ref-type&gt;&lt;contributors&gt;&lt;authors&gt;&lt;author&gt;Liu, X.&lt;/author&gt;&lt;author&gt;Zhong, S.&lt;/author&gt;&lt;author&gt;Yan, L.&lt;/author&gt;&lt;author&gt;Zhao, H.&lt;/author&gt;&lt;author&gt;Wang, Y.&lt;/author&gt;&lt;author&gt;Hu, Y.&lt;/author&gt;&lt;author&gt;Jia, Y.&lt;/author&gt;&lt;/authors&gt;&lt;/contributors&gt;&lt;auth-address&gt;Department of Neurology, First Affiliated Hospital of Jinan University, Guangzhou, China.&amp;#xD;Department of Psychiatry, First Affiliated Hospital of Jinan University, Guangzhou, China.&amp;#xD;Guangdong-Hong Kong-Macau Institute of CNS Regeneration, Jinan University, Guangzhou, China.&amp;#xD;Medical Imaging Center, First Affiliated Hospital of Jinan University, Guangzhou, China.&amp;#xD;Jinan University, Guangzhou, China.&lt;/auth-address&gt;&lt;titles&gt;&lt;title&gt;Correlations Among mRNA Expression Levels of ATP7A, Serum Ceruloplasmin Levels, and Neuronal Metabolism in Unmedicated Major Depressive Disorder&lt;/title&gt;&lt;secondary-title&gt;Int J Neuropsychopharmacol&lt;/secondary-title&gt;&lt;/titles&gt;&lt;periodical&gt;&lt;full-title&gt;Int J Neuropsychopharmacol&lt;/full-title&gt;&lt;/periodical&gt;&lt;pages&gt;642-652&lt;/pages&gt;&lt;volume&gt;23&lt;/volume&gt;&lt;number&gt;10&lt;/number&gt;&lt;edition&gt;2020/05/20&lt;/edition&gt;&lt;keywords&gt;&lt;keyword&gt;*Major depressive disorder&lt;/keyword&gt;&lt;keyword&gt;*anterior cingulate cortex&lt;/keyword&gt;&lt;keyword&gt;*copper metabolism&lt;/keyword&gt;&lt;keyword&gt;*neuronal metabolism&lt;/keyword&gt;&lt;keyword&gt;*prefrontal white matter&lt;/keyword&gt;&lt;/keywords&gt;&lt;dates&gt;&lt;year&gt;2020&lt;/year&gt;&lt;pub-dates&gt;&lt;date&gt;Dec 10&lt;/date&gt;&lt;/pub-dates&gt;&lt;/dates&gt;&lt;isbn&gt;1469-5111 (Electronic)&amp;#xD;1461-1457 (Linking)&lt;/isbn&gt;&lt;accession-num&gt;32427278&lt;/accession-num&gt;&lt;urls&gt;&lt;related-urls&gt;&lt;url&gt;https://www.ncbi.nlm.nih.gov/pubmed/32427278&lt;/url&gt;&lt;/related-urls&gt;&lt;/urls&gt;&lt;custom2&gt;PMC7727471&lt;/custom2&gt;&lt;electronic-resource-num&gt;10.1093/ijnp/pyaa038&lt;/electronic-resource-num&gt;&lt;/record&gt;&lt;/Cite&gt;&lt;/EndNote&gt;</w:instrText>
            </w:r>
            <w:r w:rsidRPr="00FD7F43">
              <w:rPr>
                <w:rFonts w:ascii="Times New Roman" w:eastAsia="Arial" w:hAnsi="Times New Roman" w:cs="Times New Roman"/>
                <w:b/>
                <w:sz w:val="20"/>
                <w:szCs w:val="20"/>
                <w:highlight w:val="white"/>
                <w:lang w:val="fr-FR"/>
              </w:rPr>
              <w:fldChar w:fldCharType="separate"/>
            </w:r>
            <w:r w:rsidR="004B1365" w:rsidRPr="00FD7F43">
              <w:rPr>
                <w:rFonts w:ascii="Times New Roman" w:eastAsia="Arial" w:hAnsi="Times New Roman" w:cs="Times New Roman"/>
                <w:b/>
                <w:noProof/>
                <w:sz w:val="20"/>
                <w:szCs w:val="20"/>
                <w:highlight w:val="white"/>
                <w:vertAlign w:val="superscript"/>
                <w:lang w:val="fr-FR"/>
              </w:rPr>
              <w:t>45</w:t>
            </w:r>
            <w:r w:rsidRPr="00FD7F43">
              <w:rPr>
                <w:rFonts w:ascii="Times New Roman" w:eastAsia="Arial" w:hAnsi="Times New Roman" w:cs="Times New Roman"/>
                <w:b/>
                <w:sz w:val="20"/>
                <w:szCs w:val="20"/>
                <w:highlight w:val="white"/>
                <w:lang w:val="fr-FR"/>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2C7969AD"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48D7CE8A"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1A1B62EB"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27AEA298"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71A07729"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340846D9"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6</w:t>
            </w:r>
          </w:p>
        </w:tc>
      </w:tr>
      <w:tr w:rsidR="00CF431D" w:rsidRPr="00457A92" w14:paraId="507B9823" w14:textId="77777777" w:rsidTr="00D9572C">
        <w:trPr>
          <w:trHeight w:val="905"/>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455D017" w14:textId="2959EE35" w:rsidR="00CF431D" w:rsidRPr="00FD7F43" w:rsidRDefault="00CF431D" w:rsidP="00D9572C">
            <w:pPr>
              <w:spacing w:before="240" w:line="360" w:lineRule="auto"/>
              <w:jc w:val="both"/>
              <w:rPr>
                <w:rFonts w:ascii="Times New Roman" w:eastAsia="Arial" w:hAnsi="Times New Roman" w:cs="Times New Roman"/>
                <w:b/>
                <w:sz w:val="20"/>
                <w:szCs w:val="20"/>
                <w:highlight w:val="white"/>
                <w:lang w:val="fr-FR"/>
              </w:rPr>
            </w:pPr>
            <w:r w:rsidRPr="00FD7F43">
              <w:rPr>
                <w:rFonts w:ascii="Times New Roman" w:eastAsia="Arial" w:hAnsi="Times New Roman" w:cs="Times New Roman"/>
                <w:b/>
                <w:sz w:val="20"/>
                <w:szCs w:val="20"/>
                <w:highlight w:val="white"/>
              </w:rPr>
              <w:fldChar w:fldCharType="begin"/>
            </w:r>
            <w:r w:rsidR="004B1365" w:rsidRPr="00FD7F43">
              <w:rPr>
                <w:rFonts w:ascii="Times New Roman" w:eastAsia="Arial" w:hAnsi="Times New Roman" w:cs="Times New Roman"/>
                <w:b/>
                <w:sz w:val="20"/>
                <w:szCs w:val="20"/>
                <w:highlight w:val="white"/>
              </w:rPr>
              <w:instrText xml:space="preserve"> ADDIN EN.CITE &lt;EndNote&gt;&lt;Cite&gt;&lt;Author&gt;Martinez-Bisbal&lt;/Author&gt;&lt;Year&gt;2004&lt;/Year&gt;&lt;RecNum&gt;157&lt;/RecNum&gt;&lt;DisplayText&gt;&lt;style face="superscript"&gt;46&lt;/style&gt;&lt;/DisplayText&gt;&lt;record&gt;&lt;rec-number&gt;157&lt;/rec-number&gt;&lt;foreign-keys&gt;&lt;key app="EN" db-id="2p9p5t20qsf52bepzf8vs5wd5sxfztvwws2z" timestamp="1625696779"&gt;157&lt;/key&gt;&lt;/foreign-keys&gt;&lt;ref-type name="Journal Article"&gt;17&lt;/ref-type&gt;&lt;contributors&gt;&lt;authors&gt;&lt;author&gt;Martinez-Bisbal, M. C.&lt;/author&gt;&lt;author&gt;Arana, E.&lt;/author&gt;&lt;author&gt;Marti-Bonmati, L.&lt;/author&gt;&lt;author&gt;Molla, E.&lt;/author&gt;&lt;author&gt;Celda, B.&lt;/author&gt;&lt;/authors&gt;&lt;/contributors&gt;&lt;auth-address&gt;Departamento de Quimica-Fisica, Universitat de Valencia, Burjassot, Valencia, Spain.&lt;/auth-address&gt;&lt;titles&gt;&lt;title&gt;Cognitive impairment: classification by 1H magnetic resonance spectroscopy&lt;/title&gt;&lt;secondary-title&gt;Eur J Neurol&lt;/secondary-title&gt;&lt;/titles&gt;&lt;periodical&gt;&lt;full-title&gt;Eur J Neurol&lt;/full-title&gt;&lt;/periodical&gt;&lt;pages&gt;187-93&lt;/pages&gt;&lt;volume&gt;11&lt;/volume&gt;&lt;number&gt;3&lt;/number&gt;&lt;edition&gt;2004/03/11&lt;/edition&gt;&lt;keywords&gt;&lt;keyword&gt;Aged&lt;/keyword&gt;&lt;keyword&gt;Cognition Disorders/*classification/*diagnosis/metabolism&lt;/keyword&gt;&lt;keyword&gt;Female&lt;/keyword&gt;&lt;keyword&gt;Humans&lt;/keyword&gt;&lt;keyword&gt;Magnetic Resonance Spectroscopy/*methods&lt;/keyword&gt;&lt;keyword&gt;Male&lt;/keyword&gt;&lt;keyword&gt;Mental Disorders/classification/diagnosis/metabolism&lt;/keyword&gt;&lt;keyword&gt;Middle Aged&lt;/keyword&gt;&lt;keyword&gt;Prospective Studies&lt;/keyword&gt;&lt;keyword&gt;Protons&lt;/keyword&gt;&lt;/keywords&gt;&lt;dates&gt;&lt;year&gt;2004&lt;/year&gt;&lt;pub-dates&gt;&lt;date&gt;Mar&lt;/date&gt;&lt;/pub-dates&gt;&lt;/dates&gt;&lt;isbn&gt;1351-5101 (Print)&amp;#xD;1351-5101 (Linking)&lt;/isbn&gt;&lt;accession-num&gt;15009164&lt;/accession-num&gt;&lt;urls&gt;&lt;related-urls&gt;&lt;url&gt;https://www.ncbi.nlm.nih.gov/pubmed/15009164&lt;/url&gt;&lt;/related-urls&gt;&lt;/urls&gt;&lt;electronic-resource-num&gt;10.1046/j.1468-1331.2003.00746.x&lt;/electronic-resource-num&gt;&lt;/record&gt;&lt;/Cite&gt;&lt;/EndNote&gt;</w:instrText>
            </w:r>
            <w:r w:rsidRPr="00FD7F43">
              <w:rPr>
                <w:rFonts w:ascii="Times New Roman" w:eastAsia="Arial" w:hAnsi="Times New Roman" w:cs="Times New Roman"/>
                <w:b/>
                <w:sz w:val="20"/>
                <w:szCs w:val="20"/>
                <w:highlight w:val="white"/>
              </w:rPr>
              <w:fldChar w:fldCharType="separate"/>
            </w:r>
            <w:r w:rsidR="004B1365" w:rsidRPr="00FD7F43">
              <w:rPr>
                <w:rFonts w:ascii="Times New Roman" w:eastAsia="Arial" w:hAnsi="Times New Roman" w:cs="Times New Roman"/>
                <w:b/>
                <w:noProof/>
                <w:sz w:val="20"/>
                <w:szCs w:val="20"/>
                <w:highlight w:val="white"/>
                <w:vertAlign w:val="superscript"/>
                <w:lang w:val="fr-FR"/>
              </w:rPr>
              <w:t>46</w:t>
            </w:r>
            <w:r w:rsidRPr="00FD7F43">
              <w:rPr>
                <w:rFonts w:ascii="Times New Roman" w:eastAsia="Arial" w:hAnsi="Times New Roman" w:cs="Times New Roman"/>
                <w:b/>
                <w:sz w:val="20"/>
                <w:szCs w:val="20"/>
                <w:highlight w:val="white"/>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4B1CE38A"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2E51EF2A"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1850E36B"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_</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72314C72"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_</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684EA3AD"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_</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2BEA2434"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2</w:t>
            </w:r>
          </w:p>
        </w:tc>
      </w:tr>
      <w:tr w:rsidR="00CF431D" w:rsidRPr="00457A92" w14:paraId="71CD678B" w14:textId="77777777" w:rsidTr="00D9572C">
        <w:trPr>
          <w:trHeight w:val="890"/>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08847DD" w14:textId="0A767574" w:rsidR="00CF431D" w:rsidRPr="00FD7F43" w:rsidRDefault="00CF431D" w:rsidP="00D9572C">
            <w:pPr>
              <w:spacing w:before="240" w:line="360" w:lineRule="auto"/>
              <w:jc w:val="both"/>
              <w:rPr>
                <w:rFonts w:ascii="Times New Roman" w:eastAsia="Arial" w:hAnsi="Times New Roman" w:cs="Times New Roman"/>
                <w:b/>
                <w:sz w:val="20"/>
                <w:szCs w:val="20"/>
                <w:highlight w:val="white"/>
                <w:lang w:val="fr-FR"/>
              </w:rPr>
            </w:pPr>
            <w:r w:rsidRPr="00FD7F43">
              <w:rPr>
                <w:rFonts w:ascii="Times New Roman" w:eastAsia="Arial" w:hAnsi="Times New Roman" w:cs="Times New Roman"/>
                <w:b/>
                <w:sz w:val="20"/>
                <w:szCs w:val="20"/>
                <w:highlight w:val="white"/>
              </w:rPr>
              <w:fldChar w:fldCharType="begin">
                <w:fldData xml:space="preserve">PEVuZE5vdGU+PENpdGU+PEF1dGhvcj5NY0V3ZW48L0F1dGhvcj48WWVhcj4yMDEyPC9ZZWFyPjxS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</w:fldData>
              </w:fldChar>
            </w:r>
            <w:r w:rsidR="004B1365" w:rsidRPr="00FD7F43">
              <w:rPr>
                <w:rFonts w:ascii="Times New Roman" w:eastAsia="Arial" w:hAnsi="Times New Roman" w:cs="Times New Roman"/>
                <w:b/>
                <w:sz w:val="20"/>
                <w:szCs w:val="20"/>
                <w:highlight w:val="white"/>
              </w:rPr>
              <w:instrText xml:space="preserve"> ADDIN EN.CITE </w:instrText>
            </w:r>
            <w:r w:rsidR="004B1365" w:rsidRPr="00FD7F43">
              <w:rPr>
                <w:rFonts w:ascii="Times New Roman" w:eastAsia="Arial" w:hAnsi="Times New Roman" w:cs="Times New Roman"/>
                <w:b/>
                <w:sz w:val="20"/>
                <w:szCs w:val="20"/>
                <w:highlight w:val="white"/>
              </w:rPr>
              <w:fldChar w:fldCharType="begin">
                <w:fldData xml:space="preserve">PEVuZE5vdGU+PENpdGU+PEF1dGhvcj5NY0V3ZW48L0F1dGhvcj48WWVhcj4yMDEyPC9ZZWFyPjxS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</w:fldData>
              </w:fldChar>
            </w:r>
            <w:r w:rsidR="004B1365" w:rsidRPr="00FD7F43">
              <w:rPr>
                <w:rFonts w:ascii="Times New Roman" w:eastAsia="Arial" w:hAnsi="Times New Roman" w:cs="Times New Roman"/>
                <w:b/>
                <w:sz w:val="20"/>
                <w:szCs w:val="20"/>
                <w:highlight w:val="white"/>
              </w:rPr>
              <w:instrText xml:space="preserve"> ADDIN EN.CITE.DATA </w:instrText>
            </w:r>
            <w:r w:rsidR="004B1365" w:rsidRPr="00FD7F43">
              <w:rPr>
                <w:rFonts w:ascii="Times New Roman" w:eastAsia="Arial" w:hAnsi="Times New Roman" w:cs="Times New Roman"/>
                <w:b/>
                <w:sz w:val="20"/>
                <w:szCs w:val="20"/>
                <w:highlight w:val="white"/>
              </w:rPr>
            </w:r>
            <w:r w:rsidR="004B1365" w:rsidRPr="00FD7F43">
              <w:rPr>
                <w:rFonts w:ascii="Times New Roman" w:eastAsia="Arial" w:hAnsi="Times New Roman" w:cs="Times New Roman"/>
                <w:b/>
                <w:sz w:val="20"/>
                <w:szCs w:val="20"/>
                <w:highlight w:val="white"/>
              </w:rPr>
              <w:fldChar w:fldCharType="end"/>
            </w:r>
            <w:r w:rsidRPr="00FD7F43">
              <w:rPr>
                <w:rFonts w:ascii="Times New Roman" w:eastAsia="Arial" w:hAnsi="Times New Roman" w:cs="Times New Roman"/>
                <w:b/>
                <w:sz w:val="20"/>
                <w:szCs w:val="20"/>
                <w:highlight w:val="white"/>
              </w:rPr>
            </w:r>
            <w:r w:rsidRPr="00FD7F43">
              <w:rPr>
                <w:rFonts w:ascii="Times New Roman" w:eastAsia="Arial" w:hAnsi="Times New Roman" w:cs="Times New Roman"/>
                <w:b/>
                <w:sz w:val="20"/>
                <w:szCs w:val="20"/>
                <w:highlight w:val="white"/>
              </w:rPr>
              <w:fldChar w:fldCharType="separate"/>
            </w:r>
            <w:r w:rsidR="004B1365" w:rsidRPr="00FD7F43">
              <w:rPr>
                <w:rFonts w:ascii="Times New Roman" w:eastAsia="Arial" w:hAnsi="Times New Roman" w:cs="Times New Roman"/>
                <w:b/>
                <w:noProof/>
                <w:sz w:val="20"/>
                <w:szCs w:val="20"/>
                <w:highlight w:val="white"/>
                <w:vertAlign w:val="superscript"/>
                <w:lang w:val="fr-FR"/>
              </w:rPr>
              <w:t>47</w:t>
            </w:r>
            <w:r w:rsidRPr="00FD7F43">
              <w:rPr>
                <w:rFonts w:ascii="Times New Roman" w:eastAsia="Arial" w:hAnsi="Times New Roman" w:cs="Times New Roman"/>
                <w:b/>
                <w:sz w:val="20"/>
                <w:szCs w:val="20"/>
                <w:highlight w:val="white"/>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7739B842"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7C5EA70C"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563B66ED"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3FE87DC5"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552DC914"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5887EE4A"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6</w:t>
            </w:r>
          </w:p>
        </w:tc>
      </w:tr>
      <w:tr w:rsidR="00CF431D" w:rsidRPr="00457A92" w14:paraId="7A1F560A" w14:textId="77777777" w:rsidTr="00D9572C">
        <w:trPr>
          <w:trHeight w:val="740"/>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00A3774" w14:textId="7E828310" w:rsidR="00CF431D" w:rsidRPr="00FD7F43" w:rsidRDefault="00CF431D" w:rsidP="00D9572C">
            <w:pPr>
              <w:spacing w:before="240" w:line="360" w:lineRule="auto"/>
              <w:jc w:val="both"/>
              <w:rPr>
                <w:rFonts w:ascii="Times New Roman" w:eastAsia="Arial" w:hAnsi="Times New Roman" w:cs="Times New Roman"/>
                <w:b/>
                <w:sz w:val="20"/>
                <w:szCs w:val="20"/>
                <w:highlight w:val="white"/>
                <w:lang w:val="fr-FR"/>
              </w:rPr>
            </w:pPr>
            <w:r w:rsidRPr="00FD7F43">
              <w:rPr>
                <w:rFonts w:ascii="Times New Roman" w:eastAsia="Arial" w:hAnsi="Times New Roman" w:cs="Times New Roman"/>
                <w:b/>
                <w:sz w:val="20"/>
                <w:szCs w:val="20"/>
                <w:highlight w:val="white"/>
              </w:rPr>
              <w:fldChar w:fldCharType="begin">
                <w:fldData xml:space="preserve">PEVuZE5vdGU+PENpdGU+PEF1dGhvcj5NZXJrbDwvQXV0aG9yPjxZZWFyPjIwMTE8L1llYXI+PFJl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</w:fldData>
              </w:fldChar>
            </w:r>
            <w:r w:rsidR="004B1365" w:rsidRPr="00FD7F43">
              <w:rPr>
                <w:rFonts w:ascii="Times New Roman" w:eastAsia="Arial" w:hAnsi="Times New Roman" w:cs="Times New Roman"/>
                <w:b/>
                <w:sz w:val="20"/>
                <w:szCs w:val="20"/>
                <w:highlight w:val="white"/>
              </w:rPr>
              <w:instrText xml:space="preserve"> ADDIN EN.CITE </w:instrText>
            </w:r>
            <w:r w:rsidR="004B1365" w:rsidRPr="00FD7F43">
              <w:rPr>
                <w:rFonts w:ascii="Times New Roman" w:eastAsia="Arial" w:hAnsi="Times New Roman" w:cs="Times New Roman"/>
                <w:b/>
                <w:sz w:val="20"/>
                <w:szCs w:val="20"/>
                <w:highlight w:val="white"/>
              </w:rPr>
              <w:fldChar w:fldCharType="begin">
                <w:fldData xml:space="preserve">PEVuZE5vdGU+PENpdGU+PEF1dGhvcj5NZXJrbDwvQXV0aG9yPjxZZWFyPjIwMTE8L1llYXI+PFJl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</w:fldData>
              </w:fldChar>
            </w:r>
            <w:r w:rsidR="004B1365" w:rsidRPr="00FD7F43">
              <w:rPr>
                <w:rFonts w:ascii="Times New Roman" w:eastAsia="Arial" w:hAnsi="Times New Roman" w:cs="Times New Roman"/>
                <w:b/>
                <w:sz w:val="20"/>
                <w:szCs w:val="20"/>
                <w:highlight w:val="white"/>
              </w:rPr>
              <w:instrText xml:space="preserve"> ADDIN EN.CITE.DATA </w:instrText>
            </w:r>
            <w:r w:rsidR="004B1365" w:rsidRPr="00FD7F43">
              <w:rPr>
                <w:rFonts w:ascii="Times New Roman" w:eastAsia="Arial" w:hAnsi="Times New Roman" w:cs="Times New Roman"/>
                <w:b/>
                <w:sz w:val="20"/>
                <w:szCs w:val="20"/>
                <w:highlight w:val="white"/>
              </w:rPr>
            </w:r>
            <w:r w:rsidR="004B1365" w:rsidRPr="00FD7F43">
              <w:rPr>
                <w:rFonts w:ascii="Times New Roman" w:eastAsia="Arial" w:hAnsi="Times New Roman" w:cs="Times New Roman"/>
                <w:b/>
                <w:sz w:val="20"/>
                <w:szCs w:val="20"/>
                <w:highlight w:val="white"/>
              </w:rPr>
              <w:fldChar w:fldCharType="end"/>
            </w:r>
            <w:r w:rsidRPr="00FD7F43">
              <w:rPr>
                <w:rFonts w:ascii="Times New Roman" w:eastAsia="Arial" w:hAnsi="Times New Roman" w:cs="Times New Roman"/>
                <w:b/>
                <w:sz w:val="20"/>
                <w:szCs w:val="20"/>
                <w:highlight w:val="white"/>
              </w:rPr>
            </w:r>
            <w:r w:rsidRPr="00FD7F43">
              <w:rPr>
                <w:rFonts w:ascii="Times New Roman" w:eastAsia="Arial" w:hAnsi="Times New Roman" w:cs="Times New Roman"/>
                <w:b/>
                <w:sz w:val="20"/>
                <w:szCs w:val="20"/>
                <w:highlight w:val="white"/>
              </w:rPr>
              <w:fldChar w:fldCharType="separate"/>
            </w:r>
            <w:r w:rsidR="004B1365" w:rsidRPr="00FD7F43">
              <w:rPr>
                <w:rFonts w:ascii="Times New Roman" w:eastAsia="Arial" w:hAnsi="Times New Roman" w:cs="Times New Roman"/>
                <w:b/>
                <w:noProof/>
                <w:sz w:val="20"/>
                <w:szCs w:val="20"/>
                <w:highlight w:val="white"/>
                <w:vertAlign w:val="superscript"/>
                <w:lang w:val="fr-FR"/>
              </w:rPr>
              <w:t>10</w:t>
            </w:r>
            <w:r w:rsidRPr="00FD7F43">
              <w:rPr>
                <w:rFonts w:ascii="Times New Roman" w:eastAsia="Arial" w:hAnsi="Times New Roman" w:cs="Times New Roman"/>
                <w:b/>
                <w:sz w:val="20"/>
                <w:szCs w:val="20"/>
                <w:highlight w:val="white"/>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52FE5600"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02361765"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702C258D"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_</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68A98457"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4A46E096"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1C22B250"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4</w:t>
            </w:r>
          </w:p>
        </w:tc>
      </w:tr>
      <w:tr w:rsidR="00CF431D" w:rsidRPr="00457A92" w14:paraId="2084C9A8" w14:textId="77777777" w:rsidTr="00D9572C">
        <w:trPr>
          <w:trHeight w:val="770"/>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F34B991" w14:textId="3B577815" w:rsidR="00CF431D" w:rsidRPr="00FD7F43" w:rsidRDefault="00CF431D" w:rsidP="00D9572C">
            <w:pPr>
              <w:spacing w:before="240" w:line="360" w:lineRule="auto"/>
              <w:jc w:val="both"/>
              <w:rPr>
                <w:rFonts w:ascii="Times New Roman" w:eastAsia="Arial" w:hAnsi="Times New Roman" w:cs="Times New Roman"/>
                <w:b/>
                <w:sz w:val="20"/>
                <w:szCs w:val="20"/>
                <w:highlight w:val="white"/>
              </w:rPr>
            </w:pPr>
            <w:r w:rsidRPr="00FD7F43">
              <w:rPr>
                <w:rFonts w:ascii="Times New Roman" w:eastAsia="Arial" w:hAnsi="Times New Roman" w:cs="Times New Roman"/>
                <w:b/>
                <w:sz w:val="20"/>
                <w:szCs w:val="20"/>
                <w:highlight w:val="white"/>
              </w:rPr>
              <w:fldChar w:fldCharType="begin"/>
            </w:r>
            <w:r w:rsidR="004B1365" w:rsidRPr="00FD7F43">
              <w:rPr>
                <w:rFonts w:ascii="Times New Roman" w:eastAsia="Arial" w:hAnsi="Times New Roman" w:cs="Times New Roman"/>
                <w:b/>
                <w:sz w:val="20"/>
                <w:szCs w:val="20"/>
                <w:highlight w:val="white"/>
              </w:rPr>
              <w:instrText xml:space="preserve"> ADDIN EN.CITE &lt;EndNote&gt;&lt;Cite&gt;&lt;Author&gt;Mervaala&lt;/Author&gt;&lt;Year&gt;2000&lt;/Year&gt;&lt;RecNum&gt;160&lt;/RecNum&gt;&lt;DisplayText&gt;&lt;style face="superscript"&gt;48&lt;/style&gt;&lt;/DisplayText&gt;&lt;record&gt;&lt;rec-number&gt;160&lt;/rec-number&gt;&lt;foreign-keys&gt;&lt;key app="EN" db-id="2p9p5t20qsf52bepzf8vs5wd5sxfztvwws2z" timestamp="1625697206"&gt;160&lt;/key&gt;&lt;/foreign-keys&gt;&lt;ref-type name="Journal Article"&gt;17&lt;/ref-type&gt;&lt;contributors&gt;&lt;authors&gt;&lt;author&gt;Mervaala, E.&lt;/author&gt;&lt;author&gt;Fohr, J.&lt;/author&gt;&lt;author&gt;Kononen, M.&lt;/author&gt;&lt;author&gt;Valkonen-Korhonen, M.&lt;/author&gt;&lt;author&gt;Vainio, P.&lt;/author&gt;&lt;author&gt;Partanen, K.&lt;/author&gt;&lt;author&gt;Partanen, J.&lt;/author&gt;&lt;author&gt;Tiihonen, J.&lt;/author&gt;&lt;author&gt;Viinamaki, H.&lt;/author&gt;&lt;author&gt;Karjalainen, A. K.&lt;/author&gt;&lt;author&gt;Lehtonen, J.&lt;/author&gt;&lt;/authors&gt;&lt;/contributors&gt;&lt;auth-address&gt;Department of Clinical Neurophysiology, University Hospital of Kuopio, Finland.&lt;/auth-address&gt;&lt;titles&gt;&lt;title&gt;Quantitative MRI of the hippocampus and amygdala in severe depression&lt;/title&gt;&lt;secondary-title&gt;Psychol Med&lt;/secondary-title&gt;&lt;/titles&gt;&lt;periodical&gt;&lt;full-title&gt;Psychol Med&lt;/full-title&gt;&lt;/periodical&gt;&lt;pages&gt;117-25&lt;/pages&gt;&lt;volume&gt;30&lt;/volume&gt;&lt;number&gt;1&lt;/number&gt;&lt;edition&gt;2000/03/18&lt;/edition&gt;&lt;keywords&gt;&lt;keyword&gt;Adult&lt;/keyword&gt;&lt;keyword&gt;Amygdala/*pathology&lt;/keyword&gt;&lt;keyword&gt;Antidepressive Agents/pharmacology&lt;/keyword&gt;&lt;keyword&gt;Case-Control Studies&lt;/keyword&gt;&lt;keyword&gt;Depressive Disorder/*pathology&lt;/keyword&gt;&lt;keyword&gt;Drug Resistance&lt;/keyword&gt;&lt;keyword&gt;Female&lt;/keyword&gt;&lt;keyword&gt;Functional Laterality&lt;/keyword&gt;&lt;keyword&gt;Hippocampus/*pathology&lt;/keyword&gt;&lt;keyword&gt;Humans&lt;/keyword&gt;&lt;keyword&gt;Magnetic Resonance Imaging&lt;/keyword&gt;&lt;keyword&gt;Male&lt;/keyword&gt;&lt;keyword&gt;Middle Aged&lt;/keyword&gt;&lt;/keywords&gt;&lt;dates&gt;&lt;year&gt;2000&lt;/year&gt;&lt;pub-dates&gt;&lt;date&gt;Jan&lt;/date&gt;&lt;/pub-dates&gt;&lt;/dates&gt;&lt;isbn&gt;0033-2917 (Print)&amp;#xD;0033-2917 (Linking)&lt;/isbn&gt;&lt;accession-num&gt;10722182&lt;/accession-num&gt;&lt;urls&gt;&lt;related-urls&gt;&lt;url&gt;https://www.ncbi.nlm.nih.gov/pubmed/10722182&lt;/url&gt;&lt;/related-urls&gt;&lt;/urls&gt;&lt;electronic-resource-num&gt;10.1017/s0033291799001567&lt;/electronic-resource-num&gt;&lt;/record&gt;&lt;/Cite&gt;&lt;/EndNote&gt;</w:instrText>
            </w:r>
            <w:r w:rsidRPr="00FD7F43">
              <w:rPr>
                <w:rFonts w:ascii="Times New Roman" w:eastAsia="Arial" w:hAnsi="Times New Roman" w:cs="Times New Roman"/>
                <w:b/>
                <w:sz w:val="20"/>
                <w:szCs w:val="20"/>
                <w:highlight w:val="white"/>
              </w:rPr>
              <w:fldChar w:fldCharType="separate"/>
            </w:r>
            <w:r w:rsidR="004B1365" w:rsidRPr="00FD7F43">
              <w:rPr>
                <w:rFonts w:ascii="Times New Roman" w:eastAsia="Arial" w:hAnsi="Times New Roman" w:cs="Times New Roman"/>
                <w:b/>
                <w:noProof/>
                <w:sz w:val="20"/>
                <w:szCs w:val="20"/>
                <w:highlight w:val="white"/>
                <w:vertAlign w:val="superscript"/>
              </w:rPr>
              <w:t>48</w:t>
            </w:r>
            <w:r w:rsidRPr="00FD7F43">
              <w:rPr>
                <w:rFonts w:ascii="Times New Roman" w:eastAsia="Arial" w:hAnsi="Times New Roman" w:cs="Times New Roman"/>
                <w:b/>
                <w:sz w:val="20"/>
                <w:szCs w:val="20"/>
                <w:highlight w:val="white"/>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44BFB3EF"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0966C3E0"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46751901"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154D10C9"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4889A531"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63932F27"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5</w:t>
            </w:r>
          </w:p>
        </w:tc>
      </w:tr>
      <w:tr w:rsidR="00CF431D" w:rsidRPr="00457A92" w14:paraId="0D42526E" w14:textId="77777777" w:rsidTr="00D9572C">
        <w:trPr>
          <w:trHeight w:val="740"/>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138E762" w14:textId="664B1D39" w:rsidR="00CF431D" w:rsidRPr="00FD7F43" w:rsidRDefault="00CF431D" w:rsidP="00D9572C">
            <w:pPr>
              <w:spacing w:before="240" w:line="360" w:lineRule="auto"/>
              <w:jc w:val="both"/>
              <w:rPr>
                <w:rFonts w:ascii="Times New Roman" w:eastAsia="Arial" w:hAnsi="Times New Roman" w:cs="Times New Roman"/>
                <w:b/>
                <w:sz w:val="20"/>
                <w:szCs w:val="20"/>
                <w:highlight w:val="white"/>
                <w:lang w:val="fr-FR"/>
              </w:rPr>
            </w:pPr>
            <w:r w:rsidRPr="00FD7F43">
              <w:rPr>
                <w:rFonts w:ascii="Times New Roman" w:eastAsia="Arial" w:hAnsi="Times New Roman" w:cs="Times New Roman"/>
                <w:b/>
                <w:sz w:val="20"/>
                <w:szCs w:val="20"/>
                <w:highlight w:val="white"/>
              </w:rPr>
              <w:fldChar w:fldCharType="begin">
                <w:fldData xml:space="preserve">PEVuZE5vdGU+PENpdGU+PEF1dGhvcj5NaWNoYWVsPC9BdXRob3I+PFllYXI+MjAwMzwvWWVhcj48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</w:fldData>
              </w:fldChar>
            </w:r>
            <w:r w:rsidR="004B1365" w:rsidRPr="00FD7F43">
              <w:rPr>
                <w:rFonts w:ascii="Times New Roman" w:eastAsia="Arial" w:hAnsi="Times New Roman" w:cs="Times New Roman"/>
                <w:b/>
                <w:sz w:val="20"/>
                <w:szCs w:val="20"/>
                <w:highlight w:val="white"/>
              </w:rPr>
              <w:instrText xml:space="preserve"> ADDIN EN.CITE </w:instrText>
            </w:r>
            <w:r w:rsidR="004B1365" w:rsidRPr="00FD7F43">
              <w:rPr>
                <w:rFonts w:ascii="Times New Roman" w:eastAsia="Arial" w:hAnsi="Times New Roman" w:cs="Times New Roman"/>
                <w:b/>
                <w:sz w:val="20"/>
                <w:szCs w:val="20"/>
                <w:highlight w:val="white"/>
              </w:rPr>
              <w:fldChar w:fldCharType="begin">
                <w:fldData xml:space="preserve">PEVuZE5vdGU+PENpdGU+PEF1dGhvcj5NaWNoYWVsPC9BdXRob3I+PFllYXI+MjAwMzwvWWVhcj48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</w:fldData>
              </w:fldChar>
            </w:r>
            <w:r w:rsidR="004B1365" w:rsidRPr="00FD7F43">
              <w:rPr>
                <w:rFonts w:ascii="Times New Roman" w:eastAsia="Arial" w:hAnsi="Times New Roman" w:cs="Times New Roman"/>
                <w:b/>
                <w:sz w:val="20"/>
                <w:szCs w:val="20"/>
                <w:highlight w:val="white"/>
              </w:rPr>
              <w:instrText xml:space="preserve"> ADDIN EN.CITE.DATA </w:instrText>
            </w:r>
            <w:r w:rsidR="004B1365" w:rsidRPr="00FD7F43">
              <w:rPr>
                <w:rFonts w:ascii="Times New Roman" w:eastAsia="Arial" w:hAnsi="Times New Roman" w:cs="Times New Roman"/>
                <w:b/>
                <w:sz w:val="20"/>
                <w:szCs w:val="20"/>
                <w:highlight w:val="white"/>
              </w:rPr>
            </w:r>
            <w:r w:rsidR="004B1365" w:rsidRPr="00FD7F43">
              <w:rPr>
                <w:rFonts w:ascii="Times New Roman" w:eastAsia="Arial" w:hAnsi="Times New Roman" w:cs="Times New Roman"/>
                <w:b/>
                <w:sz w:val="20"/>
                <w:szCs w:val="20"/>
                <w:highlight w:val="white"/>
              </w:rPr>
              <w:fldChar w:fldCharType="end"/>
            </w:r>
            <w:r w:rsidRPr="00FD7F43">
              <w:rPr>
                <w:rFonts w:ascii="Times New Roman" w:eastAsia="Arial" w:hAnsi="Times New Roman" w:cs="Times New Roman"/>
                <w:b/>
                <w:sz w:val="20"/>
                <w:szCs w:val="20"/>
                <w:highlight w:val="white"/>
              </w:rPr>
            </w:r>
            <w:r w:rsidRPr="00FD7F43">
              <w:rPr>
                <w:rFonts w:ascii="Times New Roman" w:eastAsia="Arial" w:hAnsi="Times New Roman" w:cs="Times New Roman"/>
                <w:b/>
                <w:sz w:val="20"/>
                <w:szCs w:val="20"/>
                <w:highlight w:val="white"/>
              </w:rPr>
              <w:fldChar w:fldCharType="separate"/>
            </w:r>
            <w:r w:rsidR="004B1365" w:rsidRPr="00FD7F43">
              <w:rPr>
                <w:rFonts w:ascii="Times New Roman" w:eastAsia="Arial" w:hAnsi="Times New Roman" w:cs="Times New Roman"/>
                <w:b/>
                <w:noProof/>
                <w:sz w:val="20"/>
                <w:szCs w:val="20"/>
                <w:highlight w:val="white"/>
                <w:vertAlign w:val="superscript"/>
                <w:lang w:val="fr-FR"/>
              </w:rPr>
              <w:t>49</w:t>
            </w:r>
            <w:r w:rsidRPr="00FD7F43">
              <w:rPr>
                <w:rFonts w:ascii="Times New Roman" w:eastAsia="Arial" w:hAnsi="Times New Roman" w:cs="Times New Roman"/>
                <w:b/>
                <w:sz w:val="20"/>
                <w:szCs w:val="20"/>
                <w:highlight w:val="white"/>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1F115AAB"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77D01135"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04311C36"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6B140421"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79EF4EE2"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6CB23FB1"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6</w:t>
            </w:r>
          </w:p>
        </w:tc>
      </w:tr>
      <w:tr w:rsidR="00CF431D" w:rsidRPr="00457A92" w14:paraId="15F829BF" w14:textId="77777777" w:rsidTr="00D9572C">
        <w:trPr>
          <w:trHeight w:val="785"/>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460F371" w14:textId="5C535A9C" w:rsidR="00CF431D" w:rsidRPr="00FD7F43" w:rsidRDefault="00CF431D" w:rsidP="00D9572C">
            <w:pPr>
              <w:spacing w:before="240" w:line="360" w:lineRule="auto"/>
              <w:jc w:val="both"/>
              <w:rPr>
                <w:rFonts w:ascii="Times New Roman" w:eastAsia="Arial" w:hAnsi="Times New Roman" w:cs="Times New Roman"/>
                <w:b/>
                <w:sz w:val="20"/>
                <w:szCs w:val="20"/>
                <w:highlight w:val="white"/>
                <w:lang w:val="fr-FR"/>
              </w:rPr>
            </w:pPr>
            <w:r w:rsidRPr="00FD7F43">
              <w:rPr>
                <w:rFonts w:ascii="Times New Roman" w:eastAsia="Arial" w:hAnsi="Times New Roman" w:cs="Times New Roman"/>
                <w:b/>
                <w:sz w:val="20"/>
                <w:szCs w:val="20"/>
                <w:highlight w:val="white"/>
              </w:rPr>
              <w:fldChar w:fldCharType="begin">
                <w:fldData xml:space="preserve">PEVuZE5vdGU+PENpdGU+PEF1dGhvcj5NaWxuZTwvQXV0aG9yPjxZZWFyPjIwMDk8L1llYXI+PFJl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</w:fldData>
              </w:fldChar>
            </w:r>
            <w:r w:rsidR="004B1365" w:rsidRPr="00FD7F43">
              <w:rPr>
                <w:rFonts w:ascii="Times New Roman" w:eastAsia="Arial" w:hAnsi="Times New Roman" w:cs="Times New Roman"/>
                <w:b/>
                <w:sz w:val="20"/>
                <w:szCs w:val="20"/>
                <w:highlight w:val="white"/>
              </w:rPr>
              <w:instrText xml:space="preserve"> ADDIN EN.CITE </w:instrText>
            </w:r>
            <w:r w:rsidR="004B1365" w:rsidRPr="00FD7F43">
              <w:rPr>
                <w:rFonts w:ascii="Times New Roman" w:eastAsia="Arial" w:hAnsi="Times New Roman" w:cs="Times New Roman"/>
                <w:b/>
                <w:sz w:val="20"/>
                <w:szCs w:val="20"/>
                <w:highlight w:val="white"/>
              </w:rPr>
              <w:fldChar w:fldCharType="begin">
                <w:fldData xml:space="preserve">PEVuZE5vdGU+PENpdGU+PEF1dGhvcj5NaWxuZTwvQXV0aG9yPjxZZWFyPjIwMDk8L1llYXI+PFJl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</w:fldData>
              </w:fldChar>
            </w:r>
            <w:r w:rsidR="004B1365" w:rsidRPr="00FD7F43">
              <w:rPr>
                <w:rFonts w:ascii="Times New Roman" w:eastAsia="Arial" w:hAnsi="Times New Roman" w:cs="Times New Roman"/>
                <w:b/>
                <w:sz w:val="20"/>
                <w:szCs w:val="20"/>
                <w:highlight w:val="white"/>
              </w:rPr>
              <w:instrText xml:space="preserve"> ADDIN EN.CITE.DATA </w:instrText>
            </w:r>
            <w:r w:rsidR="004B1365" w:rsidRPr="00FD7F43">
              <w:rPr>
                <w:rFonts w:ascii="Times New Roman" w:eastAsia="Arial" w:hAnsi="Times New Roman" w:cs="Times New Roman"/>
                <w:b/>
                <w:sz w:val="20"/>
                <w:szCs w:val="20"/>
                <w:highlight w:val="white"/>
              </w:rPr>
            </w:r>
            <w:r w:rsidR="004B1365" w:rsidRPr="00FD7F43">
              <w:rPr>
                <w:rFonts w:ascii="Times New Roman" w:eastAsia="Arial" w:hAnsi="Times New Roman" w:cs="Times New Roman"/>
                <w:b/>
                <w:sz w:val="20"/>
                <w:szCs w:val="20"/>
                <w:highlight w:val="white"/>
              </w:rPr>
              <w:fldChar w:fldCharType="end"/>
            </w:r>
            <w:r w:rsidRPr="00FD7F43">
              <w:rPr>
                <w:rFonts w:ascii="Times New Roman" w:eastAsia="Arial" w:hAnsi="Times New Roman" w:cs="Times New Roman"/>
                <w:b/>
                <w:sz w:val="20"/>
                <w:szCs w:val="20"/>
                <w:highlight w:val="white"/>
              </w:rPr>
            </w:r>
            <w:r w:rsidRPr="00FD7F43">
              <w:rPr>
                <w:rFonts w:ascii="Times New Roman" w:eastAsia="Arial" w:hAnsi="Times New Roman" w:cs="Times New Roman"/>
                <w:b/>
                <w:sz w:val="20"/>
                <w:szCs w:val="20"/>
                <w:highlight w:val="white"/>
              </w:rPr>
              <w:fldChar w:fldCharType="separate"/>
            </w:r>
            <w:r w:rsidR="004B1365" w:rsidRPr="00FD7F43">
              <w:rPr>
                <w:rFonts w:ascii="Times New Roman" w:eastAsia="Arial" w:hAnsi="Times New Roman" w:cs="Times New Roman"/>
                <w:b/>
                <w:noProof/>
                <w:sz w:val="20"/>
                <w:szCs w:val="20"/>
                <w:highlight w:val="white"/>
                <w:vertAlign w:val="superscript"/>
                <w:lang w:val="fr-FR"/>
              </w:rPr>
              <w:t>50</w:t>
            </w:r>
            <w:r w:rsidRPr="00FD7F43">
              <w:rPr>
                <w:rFonts w:ascii="Times New Roman" w:eastAsia="Arial" w:hAnsi="Times New Roman" w:cs="Times New Roman"/>
                <w:b/>
                <w:sz w:val="20"/>
                <w:szCs w:val="20"/>
                <w:highlight w:val="white"/>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566819B4"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72AEFE8E"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3E688A91"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4B98B59E"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3C7C392D"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04AA57D5"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6</w:t>
            </w:r>
          </w:p>
        </w:tc>
      </w:tr>
      <w:tr w:rsidR="00CF431D" w:rsidRPr="00457A92" w14:paraId="6CE2766F" w14:textId="77777777" w:rsidTr="00D9572C">
        <w:trPr>
          <w:trHeight w:val="905"/>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C665408" w14:textId="07C3563E" w:rsidR="00CF431D" w:rsidRPr="00FD7F43" w:rsidRDefault="00CF431D" w:rsidP="00D9572C">
            <w:pPr>
              <w:spacing w:before="240" w:line="360" w:lineRule="auto"/>
              <w:jc w:val="both"/>
              <w:rPr>
                <w:rFonts w:ascii="Times New Roman" w:eastAsia="Arial" w:hAnsi="Times New Roman" w:cs="Times New Roman"/>
                <w:b/>
                <w:sz w:val="20"/>
                <w:szCs w:val="20"/>
                <w:highlight w:val="white"/>
                <w:lang w:val="fr-FR"/>
              </w:rPr>
            </w:pPr>
            <w:r w:rsidRPr="00FD7F43">
              <w:rPr>
                <w:rFonts w:ascii="Times New Roman" w:eastAsia="Arial" w:hAnsi="Times New Roman" w:cs="Times New Roman"/>
                <w:b/>
                <w:sz w:val="20"/>
                <w:szCs w:val="20"/>
                <w:highlight w:val="white"/>
                <w:lang w:val="fr-FR"/>
              </w:rPr>
              <w:fldChar w:fldCharType="begin">
                <w:fldData xml:space="preserve">PEVuZE5vdGU+PENpdGU+PEF1dGhvcj5Nb2hhbWVkPC9BdXRob3I+PFllYXI+MjAwNzwvWWVhcj48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</w:fldData>
              </w:fldChar>
            </w:r>
            <w:r w:rsidR="004B1365" w:rsidRPr="00FD7F43">
              <w:rPr>
                <w:rFonts w:ascii="Times New Roman" w:eastAsia="Arial" w:hAnsi="Times New Roman" w:cs="Times New Roman"/>
                <w:b/>
                <w:sz w:val="20"/>
                <w:szCs w:val="20"/>
                <w:highlight w:val="white"/>
                <w:lang w:val="fr-FR"/>
              </w:rPr>
              <w:instrText xml:space="preserve"> ADDIN EN.CITE </w:instrText>
            </w:r>
            <w:r w:rsidR="004B1365" w:rsidRPr="00FD7F43">
              <w:rPr>
                <w:rFonts w:ascii="Times New Roman" w:eastAsia="Arial" w:hAnsi="Times New Roman" w:cs="Times New Roman"/>
                <w:b/>
                <w:sz w:val="20"/>
                <w:szCs w:val="20"/>
                <w:highlight w:val="white"/>
                <w:lang w:val="fr-FR"/>
              </w:rPr>
              <w:fldChar w:fldCharType="begin">
                <w:fldData xml:space="preserve">PEVuZE5vdGU+PENpdGU+PEF1dGhvcj5Nb2hhbWVkPC9BdXRob3I+PFllYXI+MjAwNzwvWWVhcj48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</w:fldData>
              </w:fldChar>
            </w:r>
            <w:r w:rsidR="004B1365" w:rsidRPr="00FD7F43">
              <w:rPr>
                <w:rFonts w:ascii="Times New Roman" w:eastAsia="Arial" w:hAnsi="Times New Roman" w:cs="Times New Roman"/>
                <w:b/>
                <w:sz w:val="20"/>
                <w:szCs w:val="20"/>
                <w:highlight w:val="white"/>
                <w:lang w:val="fr-FR"/>
              </w:rPr>
              <w:instrText xml:space="preserve"> ADDIN EN.CITE.DATA </w:instrText>
            </w:r>
            <w:r w:rsidR="004B1365" w:rsidRPr="00FD7F43">
              <w:rPr>
                <w:rFonts w:ascii="Times New Roman" w:eastAsia="Arial" w:hAnsi="Times New Roman" w:cs="Times New Roman"/>
                <w:b/>
                <w:sz w:val="20"/>
                <w:szCs w:val="20"/>
                <w:highlight w:val="white"/>
                <w:lang w:val="fr-FR"/>
              </w:rPr>
            </w:r>
            <w:r w:rsidR="004B1365" w:rsidRPr="00FD7F43">
              <w:rPr>
                <w:rFonts w:ascii="Times New Roman" w:eastAsia="Arial" w:hAnsi="Times New Roman" w:cs="Times New Roman"/>
                <w:b/>
                <w:sz w:val="20"/>
                <w:szCs w:val="20"/>
                <w:highlight w:val="white"/>
                <w:lang w:val="fr-FR"/>
              </w:rPr>
              <w:fldChar w:fldCharType="end"/>
            </w:r>
            <w:r w:rsidRPr="00FD7F43">
              <w:rPr>
                <w:rFonts w:ascii="Times New Roman" w:eastAsia="Arial" w:hAnsi="Times New Roman" w:cs="Times New Roman"/>
                <w:b/>
                <w:sz w:val="20"/>
                <w:szCs w:val="20"/>
                <w:highlight w:val="white"/>
                <w:lang w:val="fr-FR"/>
              </w:rPr>
            </w:r>
            <w:r w:rsidRPr="00FD7F43">
              <w:rPr>
                <w:rFonts w:ascii="Times New Roman" w:eastAsia="Arial" w:hAnsi="Times New Roman" w:cs="Times New Roman"/>
                <w:b/>
                <w:sz w:val="20"/>
                <w:szCs w:val="20"/>
                <w:highlight w:val="white"/>
                <w:lang w:val="fr-FR"/>
              </w:rPr>
              <w:fldChar w:fldCharType="separate"/>
            </w:r>
            <w:r w:rsidR="004B1365" w:rsidRPr="00FD7F43">
              <w:rPr>
                <w:rFonts w:ascii="Times New Roman" w:eastAsia="Arial" w:hAnsi="Times New Roman" w:cs="Times New Roman"/>
                <w:b/>
                <w:noProof/>
                <w:sz w:val="20"/>
                <w:szCs w:val="20"/>
                <w:highlight w:val="white"/>
                <w:vertAlign w:val="superscript"/>
                <w:lang w:val="fr-FR"/>
              </w:rPr>
              <w:t>51</w:t>
            </w:r>
            <w:r w:rsidRPr="00FD7F43">
              <w:rPr>
                <w:rFonts w:ascii="Times New Roman" w:eastAsia="Arial" w:hAnsi="Times New Roman" w:cs="Times New Roman"/>
                <w:b/>
                <w:sz w:val="20"/>
                <w:szCs w:val="20"/>
                <w:highlight w:val="white"/>
                <w:lang w:val="fr-FR"/>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2CB2BA55"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5FA3196E"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0F1386E7"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7B2AFBA5"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_</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3B04DDD5"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44BEF5A4"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5</w:t>
            </w:r>
          </w:p>
        </w:tc>
      </w:tr>
      <w:tr w:rsidR="00CF431D" w:rsidRPr="00457A92" w14:paraId="77BB2A1B" w14:textId="77777777" w:rsidTr="00D9572C">
        <w:trPr>
          <w:trHeight w:val="740"/>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6E662B4" w14:textId="498953B8" w:rsidR="00CF431D" w:rsidRPr="00FD7F43" w:rsidRDefault="00CF431D" w:rsidP="00D9572C">
            <w:pPr>
              <w:spacing w:before="240" w:line="360" w:lineRule="auto"/>
              <w:jc w:val="both"/>
              <w:rPr>
                <w:rFonts w:ascii="Times New Roman" w:eastAsia="Arial" w:hAnsi="Times New Roman" w:cs="Times New Roman"/>
                <w:b/>
                <w:sz w:val="20"/>
                <w:szCs w:val="20"/>
                <w:highlight w:val="white"/>
              </w:rPr>
            </w:pPr>
            <w:r w:rsidRPr="00FD7F43">
              <w:rPr>
                <w:rFonts w:ascii="Times New Roman" w:eastAsia="Arial" w:hAnsi="Times New Roman" w:cs="Times New Roman"/>
                <w:b/>
                <w:sz w:val="20"/>
                <w:szCs w:val="20"/>
                <w:highlight w:val="white"/>
              </w:rPr>
              <w:fldChar w:fldCharType="begin">
                <w:fldData xml:space="preserve">PEVuZE5vdGU+PENpdGU+PEF1dGhvcj5OZXJ5PC9BdXRob3I+PFllYXI+MjAwOTwvWWVhcj48UmVj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</w:fldData>
              </w:fldChar>
            </w:r>
            <w:r w:rsidR="004B1365" w:rsidRPr="00FD7F43">
              <w:rPr>
                <w:rFonts w:ascii="Times New Roman" w:eastAsia="Arial" w:hAnsi="Times New Roman" w:cs="Times New Roman"/>
                <w:b/>
                <w:sz w:val="20"/>
                <w:szCs w:val="20"/>
                <w:highlight w:val="white"/>
              </w:rPr>
              <w:instrText xml:space="preserve"> ADDIN EN.CITE </w:instrText>
            </w:r>
            <w:r w:rsidR="004B1365" w:rsidRPr="00FD7F43">
              <w:rPr>
                <w:rFonts w:ascii="Times New Roman" w:eastAsia="Arial" w:hAnsi="Times New Roman" w:cs="Times New Roman"/>
                <w:b/>
                <w:sz w:val="20"/>
                <w:szCs w:val="20"/>
                <w:highlight w:val="white"/>
              </w:rPr>
              <w:fldChar w:fldCharType="begin">
                <w:fldData xml:space="preserve">PEVuZE5vdGU+PENpdGU+PEF1dGhvcj5OZXJ5PC9BdXRob3I+PFllYXI+MjAwOTwvWWVhcj48UmVj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</w:fldData>
              </w:fldChar>
            </w:r>
            <w:r w:rsidR="004B1365" w:rsidRPr="00FD7F43">
              <w:rPr>
                <w:rFonts w:ascii="Times New Roman" w:eastAsia="Arial" w:hAnsi="Times New Roman" w:cs="Times New Roman"/>
                <w:b/>
                <w:sz w:val="20"/>
                <w:szCs w:val="20"/>
                <w:highlight w:val="white"/>
              </w:rPr>
              <w:instrText xml:space="preserve"> ADDIN EN.CITE.DATA </w:instrText>
            </w:r>
            <w:r w:rsidR="004B1365" w:rsidRPr="00FD7F43">
              <w:rPr>
                <w:rFonts w:ascii="Times New Roman" w:eastAsia="Arial" w:hAnsi="Times New Roman" w:cs="Times New Roman"/>
                <w:b/>
                <w:sz w:val="20"/>
                <w:szCs w:val="20"/>
                <w:highlight w:val="white"/>
              </w:rPr>
            </w:r>
            <w:r w:rsidR="004B1365" w:rsidRPr="00FD7F43">
              <w:rPr>
                <w:rFonts w:ascii="Times New Roman" w:eastAsia="Arial" w:hAnsi="Times New Roman" w:cs="Times New Roman"/>
                <w:b/>
                <w:sz w:val="20"/>
                <w:szCs w:val="20"/>
                <w:highlight w:val="white"/>
              </w:rPr>
              <w:fldChar w:fldCharType="end"/>
            </w:r>
            <w:r w:rsidRPr="00FD7F43">
              <w:rPr>
                <w:rFonts w:ascii="Times New Roman" w:eastAsia="Arial" w:hAnsi="Times New Roman" w:cs="Times New Roman"/>
                <w:b/>
                <w:sz w:val="20"/>
                <w:szCs w:val="20"/>
                <w:highlight w:val="white"/>
              </w:rPr>
            </w:r>
            <w:r w:rsidRPr="00FD7F43">
              <w:rPr>
                <w:rFonts w:ascii="Times New Roman" w:eastAsia="Arial" w:hAnsi="Times New Roman" w:cs="Times New Roman"/>
                <w:b/>
                <w:sz w:val="20"/>
                <w:szCs w:val="20"/>
                <w:highlight w:val="white"/>
              </w:rPr>
              <w:fldChar w:fldCharType="separate"/>
            </w:r>
            <w:r w:rsidR="004B1365" w:rsidRPr="00FD7F43">
              <w:rPr>
                <w:rFonts w:ascii="Times New Roman" w:eastAsia="Arial" w:hAnsi="Times New Roman" w:cs="Times New Roman"/>
                <w:b/>
                <w:noProof/>
                <w:sz w:val="20"/>
                <w:szCs w:val="20"/>
                <w:highlight w:val="white"/>
                <w:vertAlign w:val="superscript"/>
              </w:rPr>
              <w:t>52</w:t>
            </w:r>
            <w:r w:rsidRPr="00FD7F43">
              <w:rPr>
                <w:rFonts w:ascii="Times New Roman" w:eastAsia="Arial" w:hAnsi="Times New Roman" w:cs="Times New Roman"/>
                <w:b/>
                <w:sz w:val="20"/>
                <w:szCs w:val="20"/>
                <w:highlight w:val="white"/>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0F658044"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43F66142"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5DFDEF6D"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71D70941"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618AE897"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2909CAF0"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6</w:t>
            </w:r>
          </w:p>
        </w:tc>
      </w:tr>
      <w:tr w:rsidR="00CF431D" w:rsidRPr="00457A92" w14:paraId="796A6C3D" w14:textId="77777777" w:rsidTr="00D9572C">
        <w:trPr>
          <w:trHeight w:val="755"/>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24B549A" w14:textId="73525831" w:rsidR="00CF431D" w:rsidRPr="00FD7F43" w:rsidRDefault="00CF431D" w:rsidP="00D9572C">
            <w:pPr>
              <w:spacing w:before="240" w:line="360" w:lineRule="auto"/>
              <w:jc w:val="both"/>
              <w:rPr>
                <w:rFonts w:ascii="Times New Roman" w:eastAsia="Arial" w:hAnsi="Times New Roman" w:cs="Times New Roman"/>
                <w:b/>
                <w:sz w:val="20"/>
                <w:szCs w:val="20"/>
                <w:highlight w:val="white"/>
                <w:lang w:val="fr-FR"/>
              </w:rPr>
            </w:pPr>
            <w:r w:rsidRPr="00FD7F43">
              <w:rPr>
                <w:rFonts w:ascii="Times New Roman" w:eastAsia="Arial" w:hAnsi="Times New Roman" w:cs="Times New Roman"/>
                <w:b/>
                <w:sz w:val="20"/>
                <w:szCs w:val="20"/>
                <w:highlight w:val="white"/>
              </w:rPr>
              <w:fldChar w:fldCharType="begin">
                <w:fldData xml:space="preserve">PEVuZE5vdGU+PENpdGU+PEF1dGhvcj5OamF1PC9BdXRob3I+PFllYXI+MjAxNzwvWWVhcj48UmVj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</w:fldData>
              </w:fldChar>
            </w:r>
            <w:r w:rsidR="004B1365" w:rsidRPr="00FD7F43">
              <w:rPr>
                <w:rFonts w:ascii="Times New Roman" w:eastAsia="Arial" w:hAnsi="Times New Roman" w:cs="Times New Roman"/>
                <w:b/>
                <w:sz w:val="20"/>
                <w:szCs w:val="20"/>
                <w:highlight w:val="white"/>
              </w:rPr>
              <w:instrText xml:space="preserve"> ADDIN EN.CITE </w:instrText>
            </w:r>
            <w:r w:rsidR="004B1365" w:rsidRPr="00FD7F43">
              <w:rPr>
                <w:rFonts w:ascii="Times New Roman" w:eastAsia="Arial" w:hAnsi="Times New Roman" w:cs="Times New Roman"/>
                <w:b/>
                <w:sz w:val="20"/>
                <w:szCs w:val="20"/>
                <w:highlight w:val="white"/>
              </w:rPr>
              <w:fldChar w:fldCharType="begin">
                <w:fldData xml:space="preserve">PEVuZE5vdGU+PENpdGU+PEF1dGhvcj5OamF1PC9BdXRob3I+PFllYXI+MjAxNzwvWWVhcj48UmVj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</w:fldData>
              </w:fldChar>
            </w:r>
            <w:r w:rsidR="004B1365" w:rsidRPr="00FD7F43">
              <w:rPr>
                <w:rFonts w:ascii="Times New Roman" w:eastAsia="Arial" w:hAnsi="Times New Roman" w:cs="Times New Roman"/>
                <w:b/>
                <w:sz w:val="20"/>
                <w:szCs w:val="20"/>
                <w:highlight w:val="white"/>
              </w:rPr>
              <w:instrText xml:space="preserve"> ADDIN EN.CITE.DATA </w:instrText>
            </w:r>
            <w:r w:rsidR="004B1365" w:rsidRPr="00FD7F43">
              <w:rPr>
                <w:rFonts w:ascii="Times New Roman" w:eastAsia="Arial" w:hAnsi="Times New Roman" w:cs="Times New Roman"/>
                <w:b/>
                <w:sz w:val="20"/>
                <w:szCs w:val="20"/>
                <w:highlight w:val="white"/>
              </w:rPr>
            </w:r>
            <w:r w:rsidR="004B1365" w:rsidRPr="00FD7F43">
              <w:rPr>
                <w:rFonts w:ascii="Times New Roman" w:eastAsia="Arial" w:hAnsi="Times New Roman" w:cs="Times New Roman"/>
                <w:b/>
                <w:sz w:val="20"/>
                <w:szCs w:val="20"/>
                <w:highlight w:val="white"/>
              </w:rPr>
              <w:fldChar w:fldCharType="end"/>
            </w:r>
            <w:r w:rsidRPr="00FD7F43">
              <w:rPr>
                <w:rFonts w:ascii="Times New Roman" w:eastAsia="Arial" w:hAnsi="Times New Roman" w:cs="Times New Roman"/>
                <w:b/>
                <w:sz w:val="20"/>
                <w:szCs w:val="20"/>
                <w:highlight w:val="white"/>
              </w:rPr>
            </w:r>
            <w:r w:rsidRPr="00FD7F43">
              <w:rPr>
                <w:rFonts w:ascii="Times New Roman" w:eastAsia="Arial" w:hAnsi="Times New Roman" w:cs="Times New Roman"/>
                <w:b/>
                <w:sz w:val="20"/>
                <w:szCs w:val="20"/>
                <w:highlight w:val="white"/>
              </w:rPr>
              <w:fldChar w:fldCharType="separate"/>
            </w:r>
            <w:r w:rsidR="004B1365" w:rsidRPr="00FD7F43">
              <w:rPr>
                <w:rFonts w:ascii="Times New Roman" w:eastAsia="Arial" w:hAnsi="Times New Roman" w:cs="Times New Roman"/>
                <w:b/>
                <w:noProof/>
                <w:sz w:val="20"/>
                <w:szCs w:val="20"/>
                <w:highlight w:val="white"/>
                <w:vertAlign w:val="superscript"/>
                <w:lang w:val="fr-FR"/>
              </w:rPr>
              <w:t>15</w:t>
            </w:r>
            <w:r w:rsidRPr="00FD7F43">
              <w:rPr>
                <w:rFonts w:ascii="Times New Roman" w:eastAsia="Arial" w:hAnsi="Times New Roman" w:cs="Times New Roman"/>
                <w:b/>
                <w:sz w:val="20"/>
                <w:szCs w:val="20"/>
                <w:highlight w:val="white"/>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7EF98F74"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47014A7A"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1793158C"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00AE4C91"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39BC0CB3"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7E400771"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6</w:t>
            </w:r>
          </w:p>
        </w:tc>
      </w:tr>
      <w:tr w:rsidR="00CF431D" w:rsidRPr="00457A92" w14:paraId="22DCA98C" w14:textId="77777777" w:rsidTr="00D9572C">
        <w:trPr>
          <w:trHeight w:val="770"/>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2C75979" w14:textId="796F51AD" w:rsidR="00CF431D" w:rsidRPr="00FD7F43" w:rsidRDefault="00CF431D" w:rsidP="00D9572C">
            <w:pPr>
              <w:spacing w:before="240" w:line="360" w:lineRule="auto"/>
              <w:jc w:val="both"/>
              <w:rPr>
                <w:rFonts w:ascii="Times New Roman" w:eastAsia="Arial" w:hAnsi="Times New Roman" w:cs="Times New Roman"/>
                <w:b/>
                <w:sz w:val="20"/>
                <w:szCs w:val="20"/>
                <w:highlight w:val="white"/>
                <w:lang w:val="de-DE"/>
              </w:rPr>
            </w:pPr>
            <w:r w:rsidRPr="00FD7F43">
              <w:rPr>
                <w:rFonts w:ascii="Times New Roman" w:eastAsia="Arial" w:hAnsi="Times New Roman" w:cs="Times New Roman"/>
                <w:b/>
                <w:sz w:val="20"/>
                <w:szCs w:val="20"/>
                <w:highlight w:val="white"/>
              </w:rPr>
              <w:fldChar w:fldCharType="begin"/>
            </w:r>
            <w:r w:rsidR="004B1365" w:rsidRPr="00FD7F43">
              <w:rPr>
                <w:rFonts w:ascii="Times New Roman" w:eastAsia="Arial" w:hAnsi="Times New Roman" w:cs="Times New Roman"/>
                <w:b/>
                <w:sz w:val="20"/>
                <w:szCs w:val="20"/>
                <w:highlight w:val="white"/>
              </w:rPr>
              <w:instrText xml:space="preserve"> ADDIN EN.CITE &lt;EndNote&gt;&lt;Cite&gt;&lt;Author&gt;Pfleiderer&lt;/Author&gt;&lt;Year&gt;2003&lt;/Year&gt;&lt;RecNum&gt;166&lt;/RecNum&gt;&lt;DisplayText&gt;&lt;style face="superscript"&gt;53&lt;/style&gt;&lt;/DisplayText&gt;&lt;record&gt;&lt;rec-number&gt;166&lt;/rec-number&gt;&lt;foreign-keys&gt;&lt;key app="EN" db-id="2p9p5t20qsf52bepzf8vs5wd5sxfztvwws2z" timestamp="1625698297"&gt;166&lt;/key&gt;&lt;/foreign-keys&gt;&lt;ref-type name="Journal Article"&gt;17&lt;/ref-type&gt;&lt;contributors&gt;&lt;authors&gt;&lt;author&gt;Pfleiderer, B.&lt;/author&gt;&lt;author&gt;Michael, N.&lt;/author&gt;&lt;author&gt;Erfurth, A.&lt;/author&gt;&lt;author&gt;Ohrmann, P.&lt;/author&gt;&lt;author&gt;Hohmann, U.&lt;/author&gt;&lt;author&gt;Wolgast, M.&lt;/author&gt;&lt;author&gt;Fiebich, M.&lt;/author&gt;&lt;author&gt;Arolt, V.&lt;/author&gt;&lt;author&gt;Heindel, W.&lt;/author&gt;&lt;/authors&gt;&lt;/contributors&gt;&lt;auth-address&gt;Department of Clinical Radiology, University of Munster, Albert-Schweitzer-Str. 33, 48129 Munster, Germany. pfleide@uni-muenster.de&lt;/auth-address&gt;&lt;titles&gt;&lt;title&gt;Effective electroconvulsive therapy reverses glutamate/glutamine deficit in the left anterior cingulum of unipolar depressed patients&lt;/title&gt;&lt;secondary-title&gt;Psychiatry Res&lt;/secondary-title&gt;&lt;/titles&gt;&lt;periodical&gt;&lt;full-title&gt;Psychiatry Res&lt;/full-title&gt;&lt;/periodical&gt;&lt;pages&gt;185-92&lt;/pages&gt;&lt;volume&gt;122&lt;/volume&gt;&lt;number&gt;3&lt;/number&gt;&lt;edition&gt;2003/04/16&lt;/edition&gt;&lt;keywords&gt;&lt;keyword&gt;Depressive Disorder/*metabolism/*therapy&lt;/keyword&gt;&lt;keyword&gt;Electroconvulsive Therapy/*instrumentation&lt;/keyword&gt;&lt;keyword&gt;Female&lt;/keyword&gt;&lt;keyword&gt;Glutamic Acid/*deficiency/metabolism&lt;/keyword&gt;&lt;keyword&gt;Glutamine/*deficiency/metabolism&lt;/keyword&gt;&lt;keyword&gt;Gyrus Cinguli/*metabolism/*pathology&lt;/keyword&gt;&lt;keyword&gt;Humans&lt;/keyword&gt;&lt;keyword&gt;Magnetic Resonance Spectroscopy&lt;/keyword&gt;&lt;keyword&gt;Middle Aged&lt;/keyword&gt;&lt;keyword&gt;Treatment Outcome&lt;/keyword&gt;&lt;/keywords&gt;&lt;dates&gt;&lt;year&gt;2003&lt;/year&gt;&lt;pub-dates&gt;&lt;date&gt;Apr 1&lt;/date&gt;&lt;/pub-dates&gt;&lt;/dates&gt;&lt;isbn&gt;0165-1781 (Print)&amp;#xD;0165-1781 (Linking)&lt;/isbn&gt;&lt;accession-num&gt;12694892&lt;/accession-num&gt;&lt;urls&gt;&lt;related-urls&gt;&lt;url&gt;https://www.ncbi.nlm.nih.gov/pubmed/12694892&lt;/url&gt;&lt;/related-urls&gt;&lt;/urls&gt;&lt;electronic-resource-num&gt;10.1016/s0925-4927(03)00003-9&lt;/electronic-resource-num&gt;&lt;/record&gt;&lt;/Cite&gt;&lt;/EndNote&gt;</w:instrText>
            </w:r>
            <w:r w:rsidRPr="00FD7F43">
              <w:rPr>
                <w:rFonts w:ascii="Times New Roman" w:eastAsia="Arial" w:hAnsi="Times New Roman" w:cs="Times New Roman"/>
                <w:b/>
                <w:sz w:val="20"/>
                <w:szCs w:val="20"/>
                <w:highlight w:val="white"/>
              </w:rPr>
              <w:fldChar w:fldCharType="separate"/>
            </w:r>
            <w:r w:rsidR="004B1365" w:rsidRPr="00FD7F43">
              <w:rPr>
                <w:rFonts w:ascii="Times New Roman" w:eastAsia="Arial" w:hAnsi="Times New Roman" w:cs="Times New Roman"/>
                <w:b/>
                <w:noProof/>
                <w:sz w:val="20"/>
                <w:szCs w:val="20"/>
                <w:highlight w:val="white"/>
                <w:vertAlign w:val="superscript"/>
                <w:lang w:val="de-DE"/>
              </w:rPr>
              <w:t>53</w:t>
            </w:r>
            <w:r w:rsidRPr="00FD7F43">
              <w:rPr>
                <w:rFonts w:ascii="Times New Roman" w:eastAsia="Arial" w:hAnsi="Times New Roman" w:cs="Times New Roman"/>
                <w:b/>
                <w:sz w:val="20"/>
                <w:szCs w:val="20"/>
                <w:highlight w:val="white"/>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34C02D6E"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4B9BB0D3"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2EDB73A8"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33F0C82D"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373C3F83"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1D5D6447"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6</w:t>
            </w:r>
          </w:p>
        </w:tc>
      </w:tr>
      <w:tr w:rsidR="00CF431D" w:rsidRPr="00457A92" w14:paraId="40F90D78" w14:textId="77777777" w:rsidTr="00D9572C">
        <w:trPr>
          <w:trHeight w:val="755"/>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6612AB7" w14:textId="7C704AF8" w:rsidR="00CF431D" w:rsidRPr="00FD7F43" w:rsidRDefault="00CF431D" w:rsidP="00D9572C">
            <w:pPr>
              <w:spacing w:before="240" w:line="360" w:lineRule="auto"/>
              <w:jc w:val="both"/>
              <w:rPr>
                <w:rFonts w:ascii="Times New Roman" w:eastAsia="Arial" w:hAnsi="Times New Roman" w:cs="Times New Roman"/>
                <w:b/>
                <w:sz w:val="20"/>
                <w:szCs w:val="20"/>
                <w:highlight w:val="white"/>
              </w:rPr>
            </w:pPr>
            <w:r w:rsidRPr="00FD7F43">
              <w:rPr>
                <w:rFonts w:ascii="Times New Roman" w:eastAsia="Arial" w:hAnsi="Times New Roman" w:cs="Times New Roman"/>
                <w:b/>
                <w:sz w:val="20"/>
                <w:szCs w:val="20"/>
                <w:highlight w:val="white"/>
              </w:rPr>
              <w:fldChar w:fldCharType="begin">
                <w:fldData xml:space="preserve">PEVuZE5vdGU+PENpdGU+PEF1dGhvcj5QaWdvbmk8L0F1dGhvcj48WWVhcj4yMDIwPC9ZZWFyPjxS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</w:fldData>
              </w:fldChar>
            </w:r>
            <w:r w:rsidR="004B1365" w:rsidRPr="00FD7F43">
              <w:rPr>
                <w:rFonts w:ascii="Times New Roman" w:eastAsia="Arial" w:hAnsi="Times New Roman" w:cs="Times New Roman"/>
                <w:b/>
                <w:sz w:val="20"/>
                <w:szCs w:val="20"/>
                <w:highlight w:val="white"/>
              </w:rPr>
              <w:instrText xml:space="preserve"> ADDIN EN.CITE </w:instrText>
            </w:r>
            <w:r w:rsidR="004B1365" w:rsidRPr="00FD7F43">
              <w:rPr>
                <w:rFonts w:ascii="Times New Roman" w:eastAsia="Arial" w:hAnsi="Times New Roman" w:cs="Times New Roman"/>
                <w:b/>
                <w:sz w:val="20"/>
                <w:szCs w:val="20"/>
                <w:highlight w:val="white"/>
              </w:rPr>
              <w:fldChar w:fldCharType="begin">
                <w:fldData xml:space="preserve">PEVuZE5vdGU+PENpdGU+PEF1dGhvcj5QaWdvbmk8L0F1dGhvcj48WWVhcj4yMDIwPC9ZZWFyPjxS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</w:fldData>
              </w:fldChar>
            </w:r>
            <w:r w:rsidR="004B1365" w:rsidRPr="00FD7F43">
              <w:rPr>
                <w:rFonts w:ascii="Times New Roman" w:eastAsia="Arial" w:hAnsi="Times New Roman" w:cs="Times New Roman"/>
                <w:b/>
                <w:sz w:val="20"/>
                <w:szCs w:val="20"/>
                <w:highlight w:val="white"/>
              </w:rPr>
              <w:instrText xml:space="preserve"> ADDIN EN.CITE.DATA </w:instrText>
            </w:r>
            <w:r w:rsidR="004B1365" w:rsidRPr="00FD7F43">
              <w:rPr>
                <w:rFonts w:ascii="Times New Roman" w:eastAsia="Arial" w:hAnsi="Times New Roman" w:cs="Times New Roman"/>
                <w:b/>
                <w:sz w:val="20"/>
                <w:szCs w:val="20"/>
                <w:highlight w:val="white"/>
              </w:rPr>
            </w:r>
            <w:r w:rsidR="004B1365" w:rsidRPr="00FD7F43">
              <w:rPr>
                <w:rFonts w:ascii="Times New Roman" w:eastAsia="Arial" w:hAnsi="Times New Roman" w:cs="Times New Roman"/>
                <w:b/>
                <w:sz w:val="20"/>
                <w:szCs w:val="20"/>
                <w:highlight w:val="white"/>
              </w:rPr>
              <w:fldChar w:fldCharType="end"/>
            </w:r>
            <w:r w:rsidRPr="00FD7F43">
              <w:rPr>
                <w:rFonts w:ascii="Times New Roman" w:eastAsia="Arial" w:hAnsi="Times New Roman" w:cs="Times New Roman"/>
                <w:b/>
                <w:sz w:val="20"/>
                <w:szCs w:val="20"/>
                <w:highlight w:val="white"/>
              </w:rPr>
            </w:r>
            <w:r w:rsidRPr="00FD7F43">
              <w:rPr>
                <w:rFonts w:ascii="Times New Roman" w:eastAsia="Arial" w:hAnsi="Times New Roman" w:cs="Times New Roman"/>
                <w:b/>
                <w:sz w:val="20"/>
                <w:szCs w:val="20"/>
                <w:highlight w:val="white"/>
              </w:rPr>
              <w:fldChar w:fldCharType="separate"/>
            </w:r>
            <w:r w:rsidR="004B1365" w:rsidRPr="00FD7F43">
              <w:rPr>
                <w:rFonts w:ascii="Times New Roman" w:eastAsia="Arial" w:hAnsi="Times New Roman" w:cs="Times New Roman"/>
                <w:b/>
                <w:noProof/>
                <w:sz w:val="20"/>
                <w:szCs w:val="20"/>
                <w:highlight w:val="white"/>
                <w:vertAlign w:val="superscript"/>
              </w:rPr>
              <w:t>54</w:t>
            </w:r>
            <w:r w:rsidRPr="00FD7F43">
              <w:rPr>
                <w:rFonts w:ascii="Times New Roman" w:eastAsia="Arial" w:hAnsi="Times New Roman" w:cs="Times New Roman"/>
                <w:b/>
                <w:sz w:val="20"/>
                <w:szCs w:val="20"/>
                <w:highlight w:val="white"/>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58B07390"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044E474A"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4A118B8B"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1E232D0A"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46838E6E"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3FFBFBD6"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5</w:t>
            </w:r>
          </w:p>
        </w:tc>
      </w:tr>
      <w:tr w:rsidR="00CF431D" w:rsidRPr="00457A92" w14:paraId="08B48768" w14:textId="77777777" w:rsidTr="00D9572C">
        <w:trPr>
          <w:trHeight w:val="755"/>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D868E6F" w14:textId="50C44F77" w:rsidR="00CF431D" w:rsidRPr="00FD7F43" w:rsidRDefault="00CF431D" w:rsidP="00D9572C">
            <w:pPr>
              <w:spacing w:before="240" w:line="360" w:lineRule="auto"/>
              <w:jc w:val="both"/>
              <w:rPr>
                <w:rFonts w:ascii="Times New Roman" w:eastAsia="Arial" w:hAnsi="Times New Roman" w:cs="Times New Roman"/>
                <w:b/>
                <w:sz w:val="20"/>
                <w:szCs w:val="20"/>
                <w:highlight w:val="white"/>
              </w:rPr>
            </w:pPr>
            <w:r w:rsidRPr="00FD7F43">
              <w:rPr>
                <w:rFonts w:ascii="Times New Roman" w:eastAsia="Arial" w:hAnsi="Times New Roman" w:cs="Times New Roman"/>
                <w:b/>
                <w:sz w:val="20"/>
                <w:szCs w:val="20"/>
                <w:highlight w:val="white"/>
              </w:rPr>
              <w:fldChar w:fldCharType="begin">
                <w:fldData xml:space="preserve">PEVuZE5vdGU+PENpdGU+PEF1dGhvcj5Qb3J0ZWxsYTwvQXV0aG9yPjxZZWFyPjIwMTE8L1llYXI+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</w:fldData>
              </w:fldChar>
            </w:r>
            <w:r w:rsidR="004B1365" w:rsidRPr="00FD7F43">
              <w:rPr>
                <w:rFonts w:ascii="Times New Roman" w:eastAsia="Arial" w:hAnsi="Times New Roman" w:cs="Times New Roman"/>
                <w:b/>
                <w:sz w:val="20"/>
                <w:szCs w:val="20"/>
                <w:highlight w:val="white"/>
              </w:rPr>
              <w:instrText xml:space="preserve"> ADDIN EN.CITE </w:instrText>
            </w:r>
            <w:r w:rsidR="004B1365" w:rsidRPr="00FD7F43">
              <w:rPr>
                <w:rFonts w:ascii="Times New Roman" w:eastAsia="Arial" w:hAnsi="Times New Roman" w:cs="Times New Roman"/>
                <w:b/>
                <w:sz w:val="20"/>
                <w:szCs w:val="20"/>
                <w:highlight w:val="white"/>
              </w:rPr>
              <w:fldChar w:fldCharType="begin">
                <w:fldData xml:space="preserve">PEVuZE5vdGU+PENpdGU+PEF1dGhvcj5Qb3J0ZWxsYTwvQXV0aG9yPjxZZWFyPjIwMTE8L1llYXI+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</w:fldData>
              </w:fldChar>
            </w:r>
            <w:r w:rsidR="004B1365" w:rsidRPr="00FD7F43">
              <w:rPr>
                <w:rFonts w:ascii="Times New Roman" w:eastAsia="Arial" w:hAnsi="Times New Roman" w:cs="Times New Roman"/>
                <w:b/>
                <w:sz w:val="20"/>
                <w:szCs w:val="20"/>
                <w:highlight w:val="white"/>
              </w:rPr>
              <w:instrText xml:space="preserve"> ADDIN EN.CITE.DATA </w:instrText>
            </w:r>
            <w:r w:rsidR="004B1365" w:rsidRPr="00FD7F43">
              <w:rPr>
                <w:rFonts w:ascii="Times New Roman" w:eastAsia="Arial" w:hAnsi="Times New Roman" w:cs="Times New Roman"/>
                <w:b/>
                <w:sz w:val="20"/>
                <w:szCs w:val="20"/>
                <w:highlight w:val="white"/>
              </w:rPr>
            </w:r>
            <w:r w:rsidR="004B1365" w:rsidRPr="00FD7F43">
              <w:rPr>
                <w:rFonts w:ascii="Times New Roman" w:eastAsia="Arial" w:hAnsi="Times New Roman" w:cs="Times New Roman"/>
                <w:b/>
                <w:sz w:val="20"/>
                <w:szCs w:val="20"/>
                <w:highlight w:val="white"/>
              </w:rPr>
              <w:fldChar w:fldCharType="end"/>
            </w:r>
            <w:r w:rsidRPr="00FD7F43">
              <w:rPr>
                <w:rFonts w:ascii="Times New Roman" w:eastAsia="Arial" w:hAnsi="Times New Roman" w:cs="Times New Roman"/>
                <w:b/>
                <w:sz w:val="20"/>
                <w:szCs w:val="20"/>
                <w:highlight w:val="white"/>
              </w:rPr>
            </w:r>
            <w:r w:rsidRPr="00FD7F43">
              <w:rPr>
                <w:rFonts w:ascii="Times New Roman" w:eastAsia="Arial" w:hAnsi="Times New Roman" w:cs="Times New Roman"/>
                <w:b/>
                <w:sz w:val="20"/>
                <w:szCs w:val="20"/>
                <w:highlight w:val="white"/>
              </w:rPr>
              <w:fldChar w:fldCharType="separate"/>
            </w:r>
            <w:r w:rsidR="004B1365" w:rsidRPr="00FD7F43">
              <w:rPr>
                <w:rFonts w:ascii="Times New Roman" w:eastAsia="Arial" w:hAnsi="Times New Roman" w:cs="Times New Roman"/>
                <w:b/>
                <w:noProof/>
                <w:sz w:val="20"/>
                <w:szCs w:val="20"/>
                <w:highlight w:val="white"/>
                <w:vertAlign w:val="superscript"/>
              </w:rPr>
              <w:t>55</w:t>
            </w:r>
            <w:r w:rsidRPr="00FD7F43">
              <w:rPr>
                <w:rFonts w:ascii="Times New Roman" w:eastAsia="Arial" w:hAnsi="Times New Roman" w:cs="Times New Roman"/>
                <w:b/>
                <w:sz w:val="20"/>
                <w:szCs w:val="20"/>
                <w:highlight w:val="white"/>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1E130A00"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5B735506"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7291BBC4"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5BDD4051"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51F955D7"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655F00F4"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6</w:t>
            </w:r>
          </w:p>
        </w:tc>
      </w:tr>
      <w:tr w:rsidR="00CF431D" w:rsidRPr="00457A92" w14:paraId="57BD00AE" w14:textId="77777777" w:rsidTr="00D9572C">
        <w:trPr>
          <w:trHeight w:val="770"/>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0BB5070" w14:textId="75FD9EB7" w:rsidR="00CF431D" w:rsidRPr="00FD7F43" w:rsidRDefault="00CF431D" w:rsidP="00D9572C">
            <w:pPr>
              <w:spacing w:before="240" w:line="360" w:lineRule="auto"/>
              <w:jc w:val="both"/>
              <w:rPr>
                <w:rFonts w:ascii="Times New Roman" w:eastAsia="Arial" w:hAnsi="Times New Roman" w:cs="Times New Roman"/>
                <w:b/>
                <w:sz w:val="20"/>
                <w:szCs w:val="20"/>
                <w:highlight w:val="white"/>
                <w:lang w:val="fr-FR"/>
              </w:rPr>
            </w:pPr>
            <w:r w:rsidRPr="00FD7F43">
              <w:rPr>
                <w:rFonts w:ascii="Times New Roman" w:eastAsia="Arial" w:hAnsi="Times New Roman" w:cs="Times New Roman"/>
                <w:b/>
                <w:sz w:val="20"/>
                <w:szCs w:val="20"/>
                <w:highlight w:val="white"/>
              </w:rPr>
              <w:fldChar w:fldCharType="begin">
                <w:fldData xml:space="preserve">PEVuZE5vdGU+PENpdGU+PEF1dGhvcj5SZW5zaGF3PC9BdXRob3I+PFllYXI+MTk5NzwvWWVhcj48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</w:fldData>
              </w:fldChar>
            </w:r>
            <w:r w:rsidR="004B1365" w:rsidRPr="00FD7F43">
              <w:rPr>
                <w:rFonts w:ascii="Times New Roman" w:eastAsia="Arial" w:hAnsi="Times New Roman" w:cs="Times New Roman"/>
                <w:b/>
                <w:sz w:val="20"/>
                <w:szCs w:val="20"/>
                <w:highlight w:val="white"/>
              </w:rPr>
              <w:instrText xml:space="preserve"> ADDIN EN.CITE </w:instrText>
            </w:r>
            <w:r w:rsidR="004B1365" w:rsidRPr="00FD7F43">
              <w:rPr>
                <w:rFonts w:ascii="Times New Roman" w:eastAsia="Arial" w:hAnsi="Times New Roman" w:cs="Times New Roman"/>
                <w:b/>
                <w:sz w:val="20"/>
                <w:szCs w:val="20"/>
                <w:highlight w:val="white"/>
              </w:rPr>
              <w:fldChar w:fldCharType="begin">
                <w:fldData xml:space="preserve">PEVuZE5vdGU+PENpdGU+PEF1dGhvcj5SZW5zaGF3PC9BdXRob3I+PFllYXI+MTk5NzwvWWVhcj48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</w:fldData>
              </w:fldChar>
            </w:r>
            <w:r w:rsidR="004B1365" w:rsidRPr="00FD7F43">
              <w:rPr>
                <w:rFonts w:ascii="Times New Roman" w:eastAsia="Arial" w:hAnsi="Times New Roman" w:cs="Times New Roman"/>
                <w:b/>
                <w:sz w:val="20"/>
                <w:szCs w:val="20"/>
                <w:highlight w:val="white"/>
              </w:rPr>
              <w:instrText xml:space="preserve"> ADDIN EN.CITE.DATA </w:instrText>
            </w:r>
            <w:r w:rsidR="004B1365" w:rsidRPr="00FD7F43">
              <w:rPr>
                <w:rFonts w:ascii="Times New Roman" w:eastAsia="Arial" w:hAnsi="Times New Roman" w:cs="Times New Roman"/>
                <w:b/>
                <w:sz w:val="20"/>
                <w:szCs w:val="20"/>
                <w:highlight w:val="white"/>
              </w:rPr>
            </w:r>
            <w:r w:rsidR="004B1365" w:rsidRPr="00FD7F43">
              <w:rPr>
                <w:rFonts w:ascii="Times New Roman" w:eastAsia="Arial" w:hAnsi="Times New Roman" w:cs="Times New Roman"/>
                <w:b/>
                <w:sz w:val="20"/>
                <w:szCs w:val="20"/>
                <w:highlight w:val="white"/>
              </w:rPr>
              <w:fldChar w:fldCharType="end"/>
            </w:r>
            <w:r w:rsidRPr="00FD7F43">
              <w:rPr>
                <w:rFonts w:ascii="Times New Roman" w:eastAsia="Arial" w:hAnsi="Times New Roman" w:cs="Times New Roman"/>
                <w:b/>
                <w:sz w:val="20"/>
                <w:szCs w:val="20"/>
                <w:highlight w:val="white"/>
              </w:rPr>
            </w:r>
            <w:r w:rsidRPr="00FD7F43">
              <w:rPr>
                <w:rFonts w:ascii="Times New Roman" w:eastAsia="Arial" w:hAnsi="Times New Roman" w:cs="Times New Roman"/>
                <w:b/>
                <w:sz w:val="20"/>
                <w:szCs w:val="20"/>
                <w:highlight w:val="white"/>
              </w:rPr>
              <w:fldChar w:fldCharType="separate"/>
            </w:r>
            <w:r w:rsidR="004B1365" w:rsidRPr="00FD7F43">
              <w:rPr>
                <w:rFonts w:ascii="Times New Roman" w:eastAsia="Arial" w:hAnsi="Times New Roman" w:cs="Times New Roman"/>
                <w:b/>
                <w:noProof/>
                <w:sz w:val="20"/>
                <w:szCs w:val="20"/>
                <w:highlight w:val="white"/>
                <w:vertAlign w:val="superscript"/>
                <w:lang w:val="fr-FR"/>
              </w:rPr>
              <w:t>56</w:t>
            </w:r>
            <w:r w:rsidRPr="00FD7F43">
              <w:rPr>
                <w:rFonts w:ascii="Times New Roman" w:eastAsia="Arial" w:hAnsi="Times New Roman" w:cs="Times New Roman"/>
                <w:b/>
                <w:sz w:val="20"/>
                <w:szCs w:val="20"/>
                <w:highlight w:val="white"/>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7D09A03E"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75555644"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65DB76B2"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2F657E94"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63B5CD87"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509AA51C"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6</w:t>
            </w:r>
          </w:p>
        </w:tc>
      </w:tr>
      <w:tr w:rsidR="00CF431D" w:rsidRPr="00457A92" w14:paraId="52D86454" w14:textId="77777777" w:rsidTr="00D9572C">
        <w:trPr>
          <w:trHeight w:val="755"/>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8D0076E" w14:textId="239A00CD" w:rsidR="00CF431D" w:rsidRPr="00FD7F43" w:rsidRDefault="00CF431D" w:rsidP="00D9572C">
            <w:pPr>
              <w:spacing w:before="240" w:line="360" w:lineRule="auto"/>
              <w:jc w:val="both"/>
              <w:rPr>
                <w:rFonts w:ascii="Times New Roman" w:eastAsia="Arial" w:hAnsi="Times New Roman" w:cs="Times New Roman"/>
                <w:b/>
                <w:sz w:val="20"/>
                <w:szCs w:val="20"/>
                <w:highlight w:val="white"/>
              </w:rPr>
            </w:pPr>
            <w:r w:rsidRPr="00FD7F43">
              <w:rPr>
                <w:rFonts w:ascii="Times New Roman" w:eastAsia="Arial" w:hAnsi="Times New Roman" w:cs="Times New Roman"/>
                <w:b/>
                <w:sz w:val="20"/>
                <w:szCs w:val="20"/>
                <w:highlight w:val="white"/>
              </w:rPr>
              <w:fldChar w:fldCharType="begin">
                <w:fldData xml:space="preserve">PEVuZE5vdGU+PENpdGU+PEF1dGhvcj5Sb3NhPC9BdXRob3I+PFllYXI+MjAxNzwvWWVhcj48UmVj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==
</w:fldData>
              </w:fldChar>
            </w:r>
            <w:r w:rsidR="004B1365" w:rsidRPr="00FD7F43">
              <w:rPr>
                <w:rFonts w:ascii="Times New Roman" w:eastAsia="Arial" w:hAnsi="Times New Roman" w:cs="Times New Roman"/>
                <w:b/>
                <w:sz w:val="20"/>
                <w:szCs w:val="20"/>
                <w:highlight w:val="white"/>
              </w:rPr>
              <w:instrText xml:space="preserve"> ADDIN EN.CITE </w:instrText>
            </w:r>
            <w:r w:rsidR="004B1365" w:rsidRPr="00FD7F43">
              <w:rPr>
                <w:rFonts w:ascii="Times New Roman" w:eastAsia="Arial" w:hAnsi="Times New Roman" w:cs="Times New Roman"/>
                <w:b/>
                <w:sz w:val="20"/>
                <w:szCs w:val="20"/>
                <w:highlight w:val="white"/>
              </w:rPr>
              <w:fldChar w:fldCharType="begin">
                <w:fldData xml:space="preserve">PEVuZE5vdGU+PENpdGU+PEF1dGhvcj5Sb3NhPC9BdXRob3I+PFllYXI+MjAxNzwvWWVhcj48UmVj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==
</w:fldData>
              </w:fldChar>
            </w:r>
            <w:r w:rsidR="004B1365" w:rsidRPr="00FD7F43">
              <w:rPr>
                <w:rFonts w:ascii="Times New Roman" w:eastAsia="Arial" w:hAnsi="Times New Roman" w:cs="Times New Roman"/>
                <w:b/>
                <w:sz w:val="20"/>
                <w:szCs w:val="20"/>
                <w:highlight w:val="white"/>
              </w:rPr>
              <w:instrText xml:space="preserve"> ADDIN EN.CITE.DATA </w:instrText>
            </w:r>
            <w:r w:rsidR="004B1365" w:rsidRPr="00FD7F43">
              <w:rPr>
                <w:rFonts w:ascii="Times New Roman" w:eastAsia="Arial" w:hAnsi="Times New Roman" w:cs="Times New Roman"/>
                <w:b/>
                <w:sz w:val="20"/>
                <w:szCs w:val="20"/>
                <w:highlight w:val="white"/>
              </w:rPr>
            </w:r>
            <w:r w:rsidR="004B1365" w:rsidRPr="00FD7F43">
              <w:rPr>
                <w:rFonts w:ascii="Times New Roman" w:eastAsia="Arial" w:hAnsi="Times New Roman" w:cs="Times New Roman"/>
                <w:b/>
                <w:sz w:val="20"/>
                <w:szCs w:val="20"/>
                <w:highlight w:val="white"/>
              </w:rPr>
              <w:fldChar w:fldCharType="end"/>
            </w:r>
            <w:r w:rsidRPr="00FD7F43">
              <w:rPr>
                <w:rFonts w:ascii="Times New Roman" w:eastAsia="Arial" w:hAnsi="Times New Roman" w:cs="Times New Roman"/>
                <w:b/>
                <w:sz w:val="20"/>
                <w:szCs w:val="20"/>
                <w:highlight w:val="white"/>
              </w:rPr>
            </w:r>
            <w:r w:rsidRPr="00FD7F43">
              <w:rPr>
                <w:rFonts w:ascii="Times New Roman" w:eastAsia="Arial" w:hAnsi="Times New Roman" w:cs="Times New Roman"/>
                <w:b/>
                <w:sz w:val="20"/>
                <w:szCs w:val="20"/>
                <w:highlight w:val="white"/>
              </w:rPr>
              <w:fldChar w:fldCharType="separate"/>
            </w:r>
            <w:r w:rsidR="004B1365" w:rsidRPr="00FD7F43">
              <w:rPr>
                <w:rFonts w:ascii="Times New Roman" w:eastAsia="Arial" w:hAnsi="Times New Roman" w:cs="Times New Roman"/>
                <w:b/>
                <w:noProof/>
                <w:sz w:val="20"/>
                <w:szCs w:val="20"/>
                <w:highlight w:val="white"/>
                <w:vertAlign w:val="superscript"/>
              </w:rPr>
              <w:t>57</w:t>
            </w:r>
            <w:r w:rsidRPr="00FD7F43">
              <w:rPr>
                <w:rFonts w:ascii="Times New Roman" w:eastAsia="Arial" w:hAnsi="Times New Roman" w:cs="Times New Roman"/>
                <w:b/>
                <w:sz w:val="20"/>
                <w:szCs w:val="20"/>
                <w:highlight w:val="white"/>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2FB9AFE0"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019CDE99"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7A144C39"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77BD3332"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306200B9"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3AC280EA"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6</w:t>
            </w:r>
          </w:p>
        </w:tc>
      </w:tr>
      <w:tr w:rsidR="00CF431D" w:rsidRPr="00457A92" w14:paraId="472BF67C" w14:textId="77777777" w:rsidTr="00D9572C">
        <w:trPr>
          <w:trHeight w:val="755"/>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28DC3C1" w14:textId="6F433ED3" w:rsidR="00CF431D" w:rsidRPr="00FD7F43" w:rsidRDefault="00CF431D" w:rsidP="00D9572C">
            <w:pPr>
              <w:spacing w:before="240" w:line="360" w:lineRule="auto"/>
              <w:jc w:val="both"/>
              <w:rPr>
                <w:rFonts w:ascii="Times New Roman" w:eastAsia="Arial" w:hAnsi="Times New Roman" w:cs="Times New Roman"/>
                <w:b/>
                <w:sz w:val="20"/>
                <w:szCs w:val="20"/>
                <w:highlight w:val="white"/>
              </w:rPr>
            </w:pPr>
            <w:r w:rsidRPr="00FD7F43">
              <w:rPr>
                <w:rFonts w:ascii="Times New Roman" w:eastAsia="Arial" w:hAnsi="Times New Roman" w:cs="Times New Roman"/>
                <w:b/>
                <w:sz w:val="20"/>
                <w:szCs w:val="20"/>
                <w:highlight w:val="white"/>
              </w:rPr>
              <w:fldChar w:fldCharType="begin">
                <w:fldData xml:space="preserve">PEVuZE5vdGU+PENpdGU+PEF1dGhvcj5TYW5hY29yYTwvQXV0aG9yPjxZZWFyPjIwMDQ8L1llYXI+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</w:fldData>
              </w:fldChar>
            </w:r>
            <w:r w:rsidR="004B1365" w:rsidRPr="00FD7F43">
              <w:rPr>
                <w:rFonts w:ascii="Times New Roman" w:eastAsia="Arial" w:hAnsi="Times New Roman" w:cs="Times New Roman"/>
                <w:b/>
                <w:sz w:val="20"/>
                <w:szCs w:val="20"/>
                <w:highlight w:val="white"/>
              </w:rPr>
              <w:instrText xml:space="preserve"> ADDIN EN.CITE </w:instrText>
            </w:r>
            <w:r w:rsidR="004B1365" w:rsidRPr="00FD7F43">
              <w:rPr>
                <w:rFonts w:ascii="Times New Roman" w:eastAsia="Arial" w:hAnsi="Times New Roman" w:cs="Times New Roman"/>
                <w:b/>
                <w:sz w:val="20"/>
                <w:szCs w:val="20"/>
                <w:highlight w:val="white"/>
              </w:rPr>
              <w:fldChar w:fldCharType="begin">
                <w:fldData xml:space="preserve">PEVuZE5vdGU+PENpdGU+PEF1dGhvcj5TYW5hY29yYTwvQXV0aG9yPjxZZWFyPjIwMDQ8L1llYXI+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</w:fldData>
              </w:fldChar>
            </w:r>
            <w:r w:rsidR="004B1365" w:rsidRPr="00FD7F43">
              <w:rPr>
                <w:rFonts w:ascii="Times New Roman" w:eastAsia="Arial" w:hAnsi="Times New Roman" w:cs="Times New Roman"/>
                <w:b/>
                <w:sz w:val="20"/>
                <w:szCs w:val="20"/>
                <w:highlight w:val="white"/>
              </w:rPr>
              <w:instrText xml:space="preserve"> ADDIN EN.CITE.DATA </w:instrText>
            </w:r>
            <w:r w:rsidR="004B1365" w:rsidRPr="00FD7F43">
              <w:rPr>
                <w:rFonts w:ascii="Times New Roman" w:eastAsia="Arial" w:hAnsi="Times New Roman" w:cs="Times New Roman"/>
                <w:b/>
                <w:sz w:val="20"/>
                <w:szCs w:val="20"/>
                <w:highlight w:val="white"/>
              </w:rPr>
            </w:r>
            <w:r w:rsidR="004B1365" w:rsidRPr="00FD7F43">
              <w:rPr>
                <w:rFonts w:ascii="Times New Roman" w:eastAsia="Arial" w:hAnsi="Times New Roman" w:cs="Times New Roman"/>
                <w:b/>
                <w:sz w:val="20"/>
                <w:szCs w:val="20"/>
                <w:highlight w:val="white"/>
              </w:rPr>
              <w:fldChar w:fldCharType="end"/>
            </w:r>
            <w:r w:rsidRPr="00FD7F43">
              <w:rPr>
                <w:rFonts w:ascii="Times New Roman" w:eastAsia="Arial" w:hAnsi="Times New Roman" w:cs="Times New Roman"/>
                <w:b/>
                <w:sz w:val="20"/>
                <w:szCs w:val="20"/>
                <w:highlight w:val="white"/>
              </w:rPr>
            </w:r>
            <w:r w:rsidRPr="00FD7F43">
              <w:rPr>
                <w:rFonts w:ascii="Times New Roman" w:eastAsia="Arial" w:hAnsi="Times New Roman" w:cs="Times New Roman"/>
                <w:b/>
                <w:sz w:val="20"/>
                <w:szCs w:val="20"/>
                <w:highlight w:val="white"/>
              </w:rPr>
              <w:fldChar w:fldCharType="separate"/>
            </w:r>
            <w:r w:rsidR="004B1365" w:rsidRPr="00FD7F43">
              <w:rPr>
                <w:rFonts w:ascii="Times New Roman" w:eastAsia="Arial" w:hAnsi="Times New Roman" w:cs="Times New Roman"/>
                <w:b/>
                <w:noProof/>
                <w:sz w:val="20"/>
                <w:szCs w:val="20"/>
                <w:highlight w:val="white"/>
                <w:vertAlign w:val="superscript"/>
              </w:rPr>
              <w:t>58</w:t>
            </w:r>
            <w:r w:rsidRPr="00FD7F43">
              <w:rPr>
                <w:rFonts w:ascii="Times New Roman" w:eastAsia="Arial" w:hAnsi="Times New Roman" w:cs="Times New Roman"/>
                <w:b/>
                <w:sz w:val="20"/>
                <w:szCs w:val="20"/>
                <w:highlight w:val="white"/>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239BA9C4"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25CC9833"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34F7A7C2"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_</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1BEB7F0B"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34757A00"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19D623E6"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4</w:t>
            </w:r>
          </w:p>
        </w:tc>
      </w:tr>
      <w:tr w:rsidR="00CF431D" w:rsidRPr="00457A92" w14:paraId="44846E53" w14:textId="77777777" w:rsidTr="00D9572C">
        <w:trPr>
          <w:trHeight w:val="755"/>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C9BDB45" w14:textId="09CC4C1F" w:rsidR="00CF431D" w:rsidRPr="00FD7F43" w:rsidRDefault="00CF431D" w:rsidP="00D9572C">
            <w:pPr>
              <w:spacing w:before="240" w:line="360" w:lineRule="auto"/>
              <w:jc w:val="both"/>
              <w:rPr>
                <w:rFonts w:ascii="Times New Roman" w:eastAsia="Arial" w:hAnsi="Times New Roman" w:cs="Times New Roman"/>
                <w:b/>
                <w:sz w:val="20"/>
                <w:szCs w:val="20"/>
                <w:highlight w:val="white"/>
                <w:lang w:val="fr-FR"/>
              </w:rPr>
            </w:pPr>
            <w:r w:rsidRPr="00FD7F43">
              <w:rPr>
                <w:rFonts w:ascii="Times New Roman" w:eastAsia="Arial" w:hAnsi="Times New Roman" w:cs="Times New Roman"/>
                <w:b/>
                <w:sz w:val="20"/>
                <w:szCs w:val="20"/>
                <w:highlight w:val="white"/>
              </w:rPr>
              <w:fldChar w:fldCharType="begin">
                <w:fldData xml:space="preserve">PEVuZE5vdGU+PENpdGU+PEF1dGhvcj5TaGFuPC9BdXRob3I+PFllYXI+MjAxODwvWWVhcj48UmVj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</w:fldData>
              </w:fldChar>
            </w:r>
            <w:r w:rsidR="004B1365" w:rsidRPr="00FD7F43">
              <w:rPr>
                <w:rFonts w:ascii="Times New Roman" w:eastAsia="Arial" w:hAnsi="Times New Roman" w:cs="Times New Roman"/>
                <w:b/>
                <w:sz w:val="20"/>
                <w:szCs w:val="20"/>
                <w:highlight w:val="white"/>
              </w:rPr>
              <w:instrText xml:space="preserve"> ADDIN EN.CITE </w:instrText>
            </w:r>
            <w:r w:rsidR="004B1365" w:rsidRPr="00FD7F43">
              <w:rPr>
                <w:rFonts w:ascii="Times New Roman" w:eastAsia="Arial" w:hAnsi="Times New Roman" w:cs="Times New Roman"/>
                <w:b/>
                <w:sz w:val="20"/>
                <w:szCs w:val="20"/>
                <w:highlight w:val="white"/>
              </w:rPr>
              <w:fldChar w:fldCharType="begin">
                <w:fldData xml:space="preserve">PEVuZE5vdGU+PENpdGU+PEF1dGhvcj5TaGFuPC9BdXRob3I+PFllYXI+MjAxODwvWWVhcj48UmVj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</w:fldData>
              </w:fldChar>
            </w:r>
            <w:r w:rsidR="004B1365" w:rsidRPr="00FD7F43">
              <w:rPr>
                <w:rFonts w:ascii="Times New Roman" w:eastAsia="Arial" w:hAnsi="Times New Roman" w:cs="Times New Roman"/>
                <w:b/>
                <w:sz w:val="20"/>
                <w:szCs w:val="20"/>
                <w:highlight w:val="white"/>
              </w:rPr>
              <w:instrText xml:space="preserve"> ADDIN EN.CITE.DATA </w:instrText>
            </w:r>
            <w:r w:rsidR="004B1365" w:rsidRPr="00FD7F43">
              <w:rPr>
                <w:rFonts w:ascii="Times New Roman" w:eastAsia="Arial" w:hAnsi="Times New Roman" w:cs="Times New Roman"/>
                <w:b/>
                <w:sz w:val="20"/>
                <w:szCs w:val="20"/>
                <w:highlight w:val="white"/>
              </w:rPr>
            </w:r>
            <w:r w:rsidR="004B1365" w:rsidRPr="00FD7F43">
              <w:rPr>
                <w:rFonts w:ascii="Times New Roman" w:eastAsia="Arial" w:hAnsi="Times New Roman" w:cs="Times New Roman"/>
                <w:b/>
                <w:sz w:val="20"/>
                <w:szCs w:val="20"/>
                <w:highlight w:val="white"/>
              </w:rPr>
              <w:fldChar w:fldCharType="end"/>
            </w:r>
            <w:r w:rsidRPr="00FD7F43">
              <w:rPr>
                <w:rFonts w:ascii="Times New Roman" w:eastAsia="Arial" w:hAnsi="Times New Roman" w:cs="Times New Roman"/>
                <w:b/>
                <w:sz w:val="20"/>
                <w:szCs w:val="20"/>
                <w:highlight w:val="white"/>
              </w:rPr>
            </w:r>
            <w:r w:rsidRPr="00FD7F43">
              <w:rPr>
                <w:rFonts w:ascii="Times New Roman" w:eastAsia="Arial" w:hAnsi="Times New Roman" w:cs="Times New Roman"/>
                <w:b/>
                <w:sz w:val="20"/>
                <w:szCs w:val="20"/>
                <w:highlight w:val="white"/>
              </w:rPr>
              <w:fldChar w:fldCharType="separate"/>
            </w:r>
            <w:r w:rsidR="004B1365" w:rsidRPr="00FD7F43">
              <w:rPr>
                <w:rFonts w:ascii="Times New Roman" w:eastAsia="Arial" w:hAnsi="Times New Roman" w:cs="Times New Roman"/>
                <w:b/>
                <w:noProof/>
                <w:sz w:val="20"/>
                <w:szCs w:val="20"/>
                <w:highlight w:val="white"/>
                <w:vertAlign w:val="superscript"/>
                <w:lang w:val="fr-FR"/>
              </w:rPr>
              <w:t>59</w:t>
            </w:r>
            <w:r w:rsidRPr="00FD7F43">
              <w:rPr>
                <w:rFonts w:ascii="Times New Roman" w:eastAsia="Arial" w:hAnsi="Times New Roman" w:cs="Times New Roman"/>
                <w:b/>
                <w:sz w:val="20"/>
                <w:szCs w:val="20"/>
                <w:highlight w:val="white"/>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0237D94F"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33986D43"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79A47AB5"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36045AA8"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60169DE5"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5EB4433D"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6</w:t>
            </w:r>
          </w:p>
        </w:tc>
      </w:tr>
      <w:tr w:rsidR="00CF431D" w:rsidRPr="00457A92" w14:paraId="67EFF14B" w14:textId="77777777" w:rsidTr="00D9572C">
        <w:trPr>
          <w:trHeight w:val="740"/>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78946F6" w14:textId="4CF03775" w:rsidR="00CF431D" w:rsidRPr="00FD7F43" w:rsidRDefault="00CF431D" w:rsidP="00D9572C">
            <w:pPr>
              <w:spacing w:before="240" w:line="360" w:lineRule="auto"/>
              <w:jc w:val="both"/>
              <w:rPr>
                <w:rFonts w:ascii="Times New Roman" w:eastAsia="Arial" w:hAnsi="Times New Roman" w:cs="Times New Roman"/>
                <w:b/>
                <w:sz w:val="20"/>
                <w:szCs w:val="20"/>
                <w:highlight w:val="white"/>
              </w:rPr>
            </w:pPr>
            <w:r w:rsidRPr="00FD7F43">
              <w:rPr>
                <w:rFonts w:ascii="Times New Roman" w:eastAsia="Arial" w:hAnsi="Times New Roman" w:cs="Times New Roman"/>
                <w:b/>
                <w:sz w:val="20"/>
                <w:szCs w:val="20"/>
                <w:highlight w:val="white"/>
              </w:rPr>
              <w:fldChar w:fldCharType="begin">
                <w:fldData xml:space="preserve">PEVuZE5vdGU+PENpdGU+PEF1dGhvcj5TbWl0aDwvQXV0aG9yPjxZZWFyPjIwMjE8L1llYXI+PFJl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</w:fldData>
              </w:fldChar>
            </w:r>
            <w:r w:rsidR="004B1365" w:rsidRPr="00FD7F43">
              <w:rPr>
                <w:rFonts w:ascii="Times New Roman" w:eastAsia="Arial" w:hAnsi="Times New Roman" w:cs="Times New Roman"/>
                <w:b/>
                <w:sz w:val="20"/>
                <w:szCs w:val="20"/>
                <w:highlight w:val="white"/>
              </w:rPr>
              <w:instrText xml:space="preserve"> ADDIN EN.CITE </w:instrText>
            </w:r>
            <w:r w:rsidR="004B1365" w:rsidRPr="00FD7F43">
              <w:rPr>
                <w:rFonts w:ascii="Times New Roman" w:eastAsia="Arial" w:hAnsi="Times New Roman" w:cs="Times New Roman"/>
                <w:b/>
                <w:sz w:val="20"/>
                <w:szCs w:val="20"/>
                <w:highlight w:val="white"/>
              </w:rPr>
              <w:fldChar w:fldCharType="begin">
                <w:fldData xml:space="preserve">PEVuZE5vdGU+PENpdGU+PEF1dGhvcj5TbWl0aDwvQXV0aG9yPjxZZWFyPjIwMjE8L1llYXI+PFJl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</w:fldData>
              </w:fldChar>
            </w:r>
            <w:r w:rsidR="004B1365" w:rsidRPr="00FD7F43">
              <w:rPr>
                <w:rFonts w:ascii="Times New Roman" w:eastAsia="Arial" w:hAnsi="Times New Roman" w:cs="Times New Roman"/>
                <w:b/>
                <w:sz w:val="20"/>
                <w:szCs w:val="20"/>
                <w:highlight w:val="white"/>
              </w:rPr>
              <w:instrText xml:space="preserve"> ADDIN EN.CITE.DATA </w:instrText>
            </w:r>
            <w:r w:rsidR="004B1365" w:rsidRPr="00FD7F43">
              <w:rPr>
                <w:rFonts w:ascii="Times New Roman" w:eastAsia="Arial" w:hAnsi="Times New Roman" w:cs="Times New Roman"/>
                <w:b/>
                <w:sz w:val="20"/>
                <w:szCs w:val="20"/>
                <w:highlight w:val="white"/>
              </w:rPr>
            </w:r>
            <w:r w:rsidR="004B1365" w:rsidRPr="00FD7F43">
              <w:rPr>
                <w:rFonts w:ascii="Times New Roman" w:eastAsia="Arial" w:hAnsi="Times New Roman" w:cs="Times New Roman"/>
                <w:b/>
                <w:sz w:val="20"/>
                <w:szCs w:val="20"/>
                <w:highlight w:val="white"/>
              </w:rPr>
              <w:fldChar w:fldCharType="end"/>
            </w:r>
            <w:r w:rsidRPr="00FD7F43">
              <w:rPr>
                <w:rFonts w:ascii="Times New Roman" w:eastAsia="Arial" w:hAnsi="Times New Roman" w:cs="Times New Roman"/>
                <w:b/>
                <w:sz w:val="20"/>
                <w:szCs w:val="20"/>
                <w:highlight w:val="white"/>
              </w:rPr>
            </w:r>
            <w:r w:rsidRPr="00FD7F43">
              <w:rPr>
                <w:rFonts w:ascii="Times New Roman" w:eastAsia="Arial" w:hAnsi="Times New Roman" w:cs="Times New Roman"/>
                <w:b/>
                <w:sz w:val="20"/>
                <w:szCs w:val="20"/>
                <w:highlight w:val="white"/>
              </w:rPr>
              <w:fldChar w:fldCharType="separate"/>
            </w:r>
            <w:r w:rsidR="004B1365" w:rsidRPr="00FD7F43">
              <w:rPr>
                <w:rFonts w:ascii="Times New Roman" w:eastAsia="Arial" w:hAnsi="Times New Roman" w:cs="Times New Roman"/>
                <w:b/>
                <w:noProof/>
                <w:sz w:val="20"/>
                <w:szCs w:val="20"/>
                <w:highlight w:val="white"/>
                <w:vertAlign w:val="superscript"/>
              </w:rPr>
              <w:t>13</w:t>
            </w:r>
            <w:r w:rsidRPr="00FD7F43">
              <w:rPr>
                <w:rFonts w:ascii="Times New Roman" w:eastAsia="Arial" w:hAnsi="Times New Roman" w:cs="Times New Roman"/>
                <w:b/>
                <w:sz w:val="20"/>
                <w:szCs w:val="20"/>
                <w:highlight w:val="white"/>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587418EB"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78ECC922"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2EED0E6B"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574EFC75"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0C37E954"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57FEE04E"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6</w:t>
            </w:r>
          </w:p>
        </w:tc>
      </w:tr>
      <w:tr w:rsidR="00CF431D" w:rsidRPr="00457A92" w14:paraId="20A14999" w14:textId="77777777" w:rsidTr="00D9572C">
        <w:trPr>
          <w:trHeight w:val="980"/>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B08A5BB" w14:textId="0D58B3F5" w:rsidR="00CF431D" w:rsidRPr="00FD7F43" w:rsidRDefault="00CF431D" w:rsidP="00D9572C">
            <w:pPr>
              <w:spacing w:before="240" w:line="360" w:lineRule="auto"/>
              <w:jc w:val="both"/>
              <w:rPr>
                <w:rFonts w:ascii="Times New Roman" w:eastAsia="Arial" w:hAnsi="Times New Roman" w:cs="Times New Roman"/>
                <w:b/>
                <w:sz w:val="20"/>
                <w:szCs w:val="20"/>
                <w:highlight w:val="white"/>
              </w:rPr>
            </w:pPr>
            <w:r w:rsidRPr="00FD7F43">
              <w:rPr>
                <w:rFonts w:ascii="Times New Roman" w:eastAsia="Arial" w:hAnsi="Times New Roman" w:cs="Times New Roman"/>
                <w:b/>
                <w:sz w:val="20"/>
                <w:szCs w:val="20"/>
                <w:highlight w:val="white"/>
              </w:rPr>
              <w:fldChar w:fldCharType="begin"/>
            </w:r>
            <w:r w:rsidR="004B1365" w:rsidRPr="00FD7F43">
              <w:rPr>
                <w:rFonts w:ascii="Times New Roman" w:eastAsia="Arial" w:hAnsi="Times New Roman" w:cs="Times New Roman"/>
                <w:b/>
                <w:sz w:val="20"/>
                <w:szCs w:val="20"/>
                <w:highlight w:val="white"/>
              </w:rPr>
              <w:instrText xml:space="preserve"> ADDIN EN.CITE &lt;EndNote&gt;&lt;Cite&gt;&lt;Author&gt;Sozeri-Varma&lt;/Author&gt;&lt;Year&gt;2013&lt;/Year&gt;&lt;RecNum&gt;176&lt;/RecNum&gt;&lt;DisplayText&gt;&lt;style face="superscript"&gt;60&lt;/style&gt;&lt;/DisplayText&gt;&lt;record&gt;&lt;rec-number&gt;176&lt;/rec-number&gt;&lt;foreign-keys&gt;&lt;key app="EN" db-id="2p9p5t20qsf52bepzf8vs5wd5sxfztvwws2z" timestamp="1625699828"&gt;176&lt;/key&gt;&lt;/foreign-keys&gt;&lt;ref-type name="Journal Article"&gt;17&lt;/ref-type&gt;&lt;contributors&gt;&lt;authors&gt;&lt;author&gt;Sozeri-Varma, G.&lt;/author&gt;&lt;author&gt;Kalkan-Oguzhanoglu, N.&lt;/author&gt;&lt;author&gt;Efe, M.&lt;/author&gt;&lt;author&gt;Kiroglu, Y.&lt;/author&gt;&lt;author&gt;Duman, T.&lt;/author&gt;&lt;/authors&gt;&lt;/contributors&gt;&lt;auth-address&gt;Department of Psychiatry, Pamukkale University, Denizli, Turkey.&lt;/auth-address&gt;&lt;titles&gt;&lt;title&gt;Neurochemical metabolites in prefrontal cortex in patients with mild/moderate levels in first-episode depression&lt;/title&gt;&lt;secondary-title&gt;Neuropsychiatr Dis Treat&lt;/secondary-title&gt;&lt;/titles&gt;&lt;periodical&gt;&lt;full-title&gt;Neuropsychiatr Dis Treat&lt;/full-title&gt;&lt;/periodical&gt;&lt;pages&gt;1053-9&lt;/pages&gt;&lt;volume&gt;9&lt;/volume&gt;&lt;edition&gt;2013/08/27&lt;/edition&gt;&lt;keywords&gt;&lt;keyword&gt;N-acetyl aspartate&lt;/keyword&gt;&lt;keyword&gt;choline&lt;/keyword&gt;&lt;keyword&gt;creatine&lt;/keyword&gt;&lt;keyword&gt;magnetic resonance spectroscopy&lt;/keyword&gt;&lt;keyword&gt;major depressive disorder&lt;/keyword&gt;&lt;/keywords&gt;&lt;dates&gt;&lt;year&gt;2013&lt;/year&gt;&lt;/dates&gt;&lt;isbn&gt;1176-6328 (Print)&amp;#xD;1176-6328 (Linking)&lt;/isbn&gt;&lt;accession-num&gt;23976854&lt;/accession-num&gt;&lt;urls&gt;&lt;related-urls&gt;&lt;url&gt;https://www.ncbi.nlm.nih.gov/pubmed/23976854&lt;/url&gt;&lt;/related-urls&gt;&lt;/urls&gt;&lt;custom2&gt;PMC3747025&lt;/custom2&gt;&lt;electronic-resource-num&gt;10.2147/NDT.S42627&lt;/electronic-resource-num&gt;&lt;/record&gt;&lt;/Cite&gt;&lt;/EndNote&gt;</w:instrText>
            </w:r>
            <w:r w:rsidRPr="00FD7F43">
              <w:rPr>
                <w:rFonts w:ascii="Times New Roman" w:eastAsia="Arial" w:hAnsi="Times New Roman" w:cs="Times New Roman"/>
                <w:b/>
                <w:sz w:val="20"/>
                <w:szCs w:val="20"/>
                <w:highlight w:val="white"/>
              </w:rPr>
              <w:fldChar w:fldCharType="separate"/>
            </w:r>
            <w:r w:rsidR="004B1365" w:rsidRPr="00FD7F43">
              <w:rPr>
                <w:rFonts w:ascii="Times New Roman" w:eastAsia="Arial" w:hAnsi="Times New Roman" w:cs="Times New Roman"/>
                <w:b/>
                <w:noProof/>
                <w:sz w:val="20"/>
                <w:szCs w:val="20"/>
                <w:highlight w:val="white"/>
                <w:vertAlign w:val="superscript"/>
              </w:rPr>
              <w:t>60</w:t>
            </w:r>
            <w:r w:rsidRPr="00FD7F43">
              <w:rPr>
                <w:rFonts w:ascii="Times New Roman" w:eastAsia="Arial" w:hAnsi="Times New Roman" w:cs="Times New Roman"/>
                <w:b/>
                <w:sz w:val="20"/>
                <w:szCs w:val="20"/>
                <w:highlight w:val="white"/>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15CAEED2"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2538B9BE"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0C3A847F"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3BF9A0C7"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7299C550"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103371CC"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6</w:t>
            </w:r>
          </w:p>
        </w:tc>
      </w:tr>
      <w:tr w:rsidR="00CF431D" w:rsidRPr="00457A92" w14:paraId="05C88D06" w14:textId="77777777" w:rsidTr="00D9572C">
        <w:trPr>
          <w:trHeight w:val="770"/>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69125AE" w14:textId="40E4E316" w:rsidR="00CF431D" w:rsidRPr="00FD7F43" w:rsidRDefault="00CF431D" w:rsidP="00D9572C">
            <w:pPr>
              <w:spacing w:before="240" w:line="360" w:lineRule="auto"/>
              <w:jc w:val="both"/>
              <w:rPr>
                <w:rFonts w:ascii="Times New Roman" w:eastAsia="Arial" w:hAnsi="Times New Roman" w:cs="Times New Roman"/>
                <w:b/>
                <w:sz w:val="20"/>
                <w:szCs w:val="20"/>
                <w:highlight w:val="white"/>
                <w:lang w:val="fr-FR"/>
              </w:rPr>
            </w:pPr>
            <w:r w:rsidRPr="00FD7F43">
              <w:rPr>
                <w:rFonts w:ascii="Times New Roman" w:eastAsia="Arial" w:hAnsi="Times New Roman" w:cs="Times New Roman"/>
                <w:b/>
                <w:sz w:val="20"/>
                <w:szCs w:val="20"/>
                <w:highlight w:val="white"/>
              </w:rPr>
              <w:fldChar w:fldCharType="begin">
                <w:fldData xml:space="preserve">PEVuZE5vdGU+PENpdGU+PEF1dGhvcj5UYWU8L0F1dGhvcj48WWVhcj4yMDE0PC9ZZWFyPjxSZWNO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</w:fldData>
              </w:fldChar>
            </w:r>
            <w:r w:rsidR="004B1365" w:rsidRPr="00FD7F43">
              <w:rPr>
                <w:rFonts w:ascii="Times New Roman" w:eastAsia="Arial" w:hAnsi="Times New Roman" w:cs="Times New Roman"/>
                <w:b/>
                <w:sz w:val="20"/>
                <w:szCs w:val="20"/>
                <w:highlight w:val="white"/>
              </w:rPr>
              <w:instrText xml:space="preserve"> ADDIN EN.CITE </w:instrText>
            </w:r>
            <w:r w:rsidR="004B1365" w:rsidRPr="00FD7F43">
              <w:rPr>
                <w:rFonts w:ascii="Times New Roman" w:eastAsia="Arial" w:hAnsi="Times New Roman" w:cs="Times New Roman"/>
                <w:b/>
                <w:sz w:val="20"/>
                <w:szCs w:val="20"/>
                <w:highlight w:val="white"/>
              </w:rPr>
              <w:fldChar w:fldCharType="begin">
                <w:fldData xml:space="preserve">PEVuZE5vdGU+PENpdGU+PEF1dGhvcj5UYWU8L0F1dGhvcj48WWVhcj4yMDE0PC9ZZWFyPjxSZWNO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</w:fldData>
              </w:fldChar>
            </w:r>
            <w:r w:rsidR="004B1365" w:rsidRPr="00FD7F43">
              <w:rPr>
                <w:rFonts w:ascii="Times New Roman" w:eastAsia="Arial" w:hAnsi="Times New Roman" w:cs="Times New Roman"/>
                <w:b/>
                <w:sz w:val="20"/>
                <w:szCs w:val="20"/>
                <w:highlight w:val="white"/>
              </w:rPr>
              <w:instrText xml:space="preserve"> ADDIN EN.CITE.DATA </w:instrText>
            </w:r>
            <w:r w:rsidR="004B1365" w:rsidRPr="00FD7F43">
              <w:rPr>
                <w:rFonts w:ascii="Times New Roman" w:eastAsia="Arial" w:hAnsi="Times New Roman" w:cs="Times New Roman"/>
                <w:b/>
                <w:sz w:val="20"/>
                <w:szCs w:val="20"/>
                <w:highlight w:val="white"/>
              </w:rPr>
            </w:r>
            <w:r w:rsidR="004B1365" w:rsidRPr="00FD7F43">
              <w:rPr>
                <w:rFonts w:ascii="Times New Roman" w:eastAsia="Arial" w:hAnsi="Times New Roman" w:cs="Times New Roman"/>
                <w:b/>
                <w:sz w:val="20"/>
                <w:szCs w:val="20"/>
                <w:highlight w:val="white"/>
              </w:rPr>
              <w:fldChar w:fldCharType="end"/>
            </w:r>
            <w:r w:rsidRPr="00FD7F43">
              <w:rPr>
                <w:rFonts w:ascii="Times New Roman" w:eastAsia="Arial" w:hAnsi="Times New Roman" w:cs="Times New Roman"/>
                <w:b/>
                <w:sz w:val="20"/>
                <w:szCs w:val="20"/>
                <w:highlight w:val="white"/>
              </w:rPr>
            </w:r>
            <w:r w:rsidRPr="00FD7F43">
              <w:rPr>
                <w:rFonts w:ascii="Times New Roman" w:eastAsia="Arial" w:hAnsi="Times New Roman" w:cs="Times New Roman"/>
                <w:b/>
                <w:sz w:val="20"/>
                <w:szCs w:val="20"/>
                <w:highlight w:val="white"/>
              </w:rPr>
              <w:fldChar w:fldCharType="separate"/>
            </w:r>
            <w:r w:rsidR="004B1365" w:rsidRPr="00FD7F43">
              <w:rPr>
                <w:rFonts w:ascii="Times New Roman" w:eastAsia="Arial" w:hAnsi="Times New Roman" w:cs="Times New Roman"/>
                <w:b/>
                <w:noProof/>
                <w:sz w:val="20"/>
                <w:szCs w:val="20"/>
                <w:highlight w:val="white"/>
                <w:vertAlign w:val="superscript"/>
                <w:lang w:val="fr-FR"/>
              </w:rPr>
              <w:t>61</w:t>
            </w:r>
            <w:r w:rsidRPr="00FD7F43">
              <w:rPr>
                <w:rFonts w:ascii="Times New Roman" w:eastAsia="Arial" w:hAnsi="Times New Roman" w:cs="Times New Roman"/>
                <w:b/>
                <w:sz w:val="20"/>
                <w:szCs w:val="20"/>
                <w:highlight w:val="white"/>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695F7FC4"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0FB57033"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3E9E20E1"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53603519"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2CE1E65C"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714F2EEF"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6</w:t>
            </w:r>
          </w:p>
        </w:tc>
      </w:tr>
      <w:tr w:rsidR="00CF431D" w:rsidRPr="00457A92" w14:paraId="06689A65" w14:textId="77777777" w:rsidTr="00D9572C">
        <w:trPr>
          <w:trHeight w:val="755"/>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9D6DEF1" w14:textId="6223F9A5" w:rsidR="00CF431D" w:rsidRPr="00FD7F43" w:rsidRDefault="00CF431D" w:rsidP="00D9572C">
            <w:pPr>
              <w:spacing w:before="240" w:line="360" w:lineRule="auto"/>
              <w:jc w:val="both"/>
              <w:rPr>
                <w:rFonts w:ascii="Times New Roman" w:eastAsia="Arial" w:hAnsi="Times New Roman" w:cs="Times New Roman"/>
                <w:b/>
                <w:sz w:val="20"/>
                <w:szCs w:val="20"/>
                <w:highlight w:val="white"/>
                <w:lang w:val="fr-FR"/>
              </w:rPr>
            </w:pPr>
            <w:r w:rsidRPr="00FD7F43">
              <w:rPr>
                <w:rFonts w:ascii="Times New Roman" w:eastAsia="Arial" w:hAnsi="Times New Roman" w:cs="Times New Roman"/>
                <w:b/>
                <w:sz w:val="20"/>
                <w:szCs w:val="20"/>
                <w:highlight w:val="white"/>
                <w:lang w:val="fr-FR"/>
              </w:rPr>
              <w:fldChar w:fldCharType="begin">
                <w:fldData xml:space="preserve">PEVuZE5vdGU+PENpdGU+PEF1dGhvcj5UYXlsb3I8L0F1dGhvcj48WWVhcj4yMDEyPC9ZZWFyPjxS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</w:fldData>
              </w:fldChar>
            </w:r>
            <w:r w:rsidR="004B1365" w:rsidRPr="00FD7F43">
              <w:rPr>
                <w:rFonts w:ascii="Times New Roman" w:eastAsia="Arial" w:hAnsi="Times New Roman" w:cs="Times New Roman"/>
                <w:b/>
                <w:sz w:val="20"/>
                <w:szCs w:val="20"/>
                <w:highlight w:val="white"/>
                <w:lang w:val="fr-FR"/>
              </w:rPr>
              <w:instrText xml:space="preserve"> ADDIN EN.CITE </w:instrText>
            </w:r>
            <w:r w:rsidR="004B1365" w:rsidRPr="00FD7F43">
              <w:rPr>
                <w:rFonts w:ascii="Times New Roman" w:eastAsia="Arial" w:hAnsi="Times New Roman" w:cs="Times New Roman"/>
                <w:b/>
                <w:sz w:val="20"/>
                <w:szCs w:val="20"/>
                <w:highlight w:val="white"/>
                <w:lang w:val="fr-FR"/>
              </w:rPr>
              <w:fldChar w:fldCharType="begin">
                <w:fldData xml:space="preserve">PEVuZE5vdGU+PENpdGU+PEF1dGhvcj5UYXlsb3I8L0F1dGhvcj48WWVhcj4yMDEyPC9ZZWFyPjxS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</w:fldData>
              </w:fldChar>
            </w:r>
            <w:r w:rsidR="004B1365" w:rsidRPr="00FD7F43">
              <w:rPr>
                <w:rFonts w:ascii="Times New Roman" w:eastAsia="Arial" w:hAnsi="Times New Roman" w:cs="Times New Roman"/>
                <w:b/>
                <w:sz w:val="20"/>
                <w:szCs w:val="20"/>
                <w:highlight w:val="white"/>
                <w:lang w:val="fr-FR"/>
              </w:rPr>
              <w:instrText xml:space="preserve"> ADDIN EN.CITE.DATA </w:instrText>
            </w:r>
            <w:r w:rsidR="004B1365" w:rsidRPr="00FD7F43">
              <w:rPr>
                <w:rFonts w:ascii="Times New Roman" w:eastAsia="Arial" w:hAnsi="Times New Roman" w:cs="Times New Roman"/>
                <w:b/>
                <w:sz w:val="20"/>
                <w:szCs w:val="20"/>
                <w:highlight w:val="white"/>
                <w:lang w:val="fr-FR"/>
              </w:rPr>
            </w:r>
            <w:r w:rsidR="004B1365" w:rsidRPr="00FD7F43">
              <w:rPr>
                <w:rFonts w:ascii="Times New Roman" w:eastAsia="Arial" w:hAnsi="Times New Roman" w:cs="Times New Roman"/>
                <w:b/>
                <w:sz w:val="20"/>
                <w:szCs w:val="20"/>
                <w:highlight w:val="white"/>
                <w:lang w:val="fr-FR"/>
              </w:rPr>
              <w:fldChar w:fldCharType="end"/>
            </w:r>
            <w:r w:rsidRPr="00FD7F43">
              <w:rPr>
                <w:rFonts w:ascii="Times New Roman" w:eastAsia="Arial" w:hAnsi="Times New Roman" w:cs="Times New Roman"/>
                <w:b/>
                <w:sz w:val="20"/>
                <w:szCs w:val="20"/>
                <w:highlight w:val="white"/>
                <w:lang w:val="fr-FR"/>
              </w:rPr>
            </w:r>
            <w:r w:rsidRPr="00FD7F43">
              <w:rPr>
                <w:rFonts w:ascii="Times New Roman" w:eastAsia="Arial" w:hAnsi="Times New Roman" w:cs="Times New Roman"/>
                <w:b/>
                <w:sz w:val="20"/>
                <w:szCs w:val="20"/>
                <w:highlight w:val="white"/>
                <w:lang w:val="fr-FR"/>
              </w:rPr>
              <w:fldChar w:fldCharType="separate"/>
            </w:r>
            <w:r w:rsidR="004B1365" w:rsidRPr="00FD7F43">
              <w:rPr>
                <w:rFonts w:ascii="Times New Roman" w:eastAsia="Arial" w:hAnsi="Times New Roman" w:cs="Times New Roman"/>
                <w:b/>
                <w:noProof/>
                <w:sz w:val="20"/>
                <w:szCs w:val="20"/>
                <w:highlight w:val="white"/>
                <w:vertAlign w:val="superscript"/>
                <w:lang w:val="fr-FR"/>
              </w:rPr>
              <w:t>7</w:t>
            </w:r>
            <w:r w:rsidRPr="00FD7F43">
              <w:rPr>
                <w:rFonts w:ascii="Times New Roman" w:eastAsia="Arial" w:hAnsi="Times New Roman" w:cs="Times New Roman"/>
                <w:b/>
                <w:sz w:val="20"/>
                <w:szCs w:val="20"/>
                <w:highlight w:val="white"/>
                <w:lang w:val="fr-FR"/>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4333B37E"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3179D100"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2953B9E1"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0C0EAE27"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2A3BD799"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54CAE2B8"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6</w:t>
            </w:r>
          </w:p>
        </w:tc>
      </w:tr>
      <w:tr w:rsidR="00CF431D" w:rsidRPr="00457A92" w14:paraId="32B23550" w14:textId="77777777" w:rsidTr="00D9572C">
        <w:trPr>
          <w:trHeight w:val="980"/>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5F7B73B" w14:textId="3AB5BDF6" w:rsidR="00CF431D" w:rsidRPr="00FD7F43" w:rsidRDefault="00CF431D" w:rsidP="00D9572C">
            <w:pPr>
              <w:spacing w:before="240" w:line="360" w:lineRule="auto"/>
              <w:jc w:val="both"/>
              <w:rPr>
                <w:rFonts w:ascii="Times New Roman" w:eastAsia="Arial" w:hAnsi="Times New Roman" w:cs="Times New Roman"/>
                <w:b/>
                <w:sz w:val="20"/>
                <w:szCs w:val="20"/>
                <w:highlight w:val="white"/>
                <w:lang w:val="fr-FR"/>
              </w:rPr>
            </w:pPr>
            <w:r w:rsidRPr="00FD7F43">
              <w:rPr>
                <w:rFonts w:ascii="Times New Roman" w:eastAsia="Arial" w:hAnsi="Times New Roman" w:cs="Times New Roman"/>
                <w:b/>
                <w:sz w:val="20"/>
                <w:szCs w:val="20"/>
                <w:highlight w:val="white"/>
              </w:rPr>
              <w:fldChar w:fldCharType="begin">
                <w:fldData xml:space="preserve">PEVuZE5vdGU+PENpdGU+PEF1dGhvcj5Ub3N1bjwvQXV0aG9yPjxZZWFyPjIwMjA8L1llYXI+PFJl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</w:fldData>
              </w:fldChar>
            </w:r>
            <w:r w:rsidR="004B1365" w:rsidRPr="00FD7F43">
              <w:rPr>
                <w:rFonts w:ascii="Times New Roman" w:eastAsia="Arial" w:hAnsi="Times New Roman" w:cs="Times New Roman"/>
                <w:b/>
                <w:sz w:val="20"/>
                <w:szCs w:val="20"/>
                <w:highlight w:val="white"/>
              </w:rPr>
              <w:instrText xml:space="preserve"> ADDIN EN.CITE </w:instrText>
            </w:r>
            <w:r w:rsidR="004B1365" w:rsidRPr="00FD7F43">
              <w:rPr>
                <w:rFonts w:ascii="Times New Roman" w:eastAsia="Arial" w:hAnsi="Times New Roman" w:cs="Times New Roman"/>
                <w:b/>
                <w:sz w:val="20"/>
                <w:szCs w:val="20"/>
                <w:highlight w:val="white"/>
              </w:rPr>
              <w:fldChar w:fldCharType="begin">
                <w:fldData xml:space="preserve">PEVuZE5vdGU+PENpdGU+PEF1dGhvcj5Ub3N1bjwvQXV0aG9yPjxZZWFyPjIwMjA8L1llYXI+PFJl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</w:fldData>
              </w:fldChar>
            </w:r>
            <w:r w:rsidR="004B1365" w:rsidRPr="00FD7F43">
              <w:rPr>
                <w:rFonts w:ascii="Times New Roman" w:eastAsia="Arial" w:hAnsi="Times New Roman" w:cs="Times New Roman"/>
                <w:b/>
                <w:sz w:val="20"/>
                <w:szCs w:val="20"/>
                <w:highlight w:val="white"/>
              </w:rPr>
              <w:instrText xml:space="preserve"> ADDIN EN.CITE.DATA </w:instrText>
            </w:r>
            <w:r w:rsidR="004B1365" w:rsidRPr="00FD7F43">
              <w:rPr>
                <w:rFonts w:ascii="Times New Roman" w:eastAsia="Arial" w:hAnsi="Times New Roman" w:cs="Times New Roman"/>
                <w:b/>
                <w:sz w:val="20"/>
                <w:szCs w:val="20"/>
                <w:highlight w:val="white"/>
              </w:rPr>
            </w:r>
            <w:r w:rsidR="004B1365" w:rsidRPr="00FD7F43">
              <w:rPr>
                <w:rFonts w:ascii="Times New Roman" w:eastAsia="Arial" w:hAnsi="Times New Roman" w:cs="Times New Roman"/>
                <w:b/>
                <w:sz w:val="20"/>
                <w:szCs w:val="20"/>
                <w:highlight w:val="white"/>
              </w:rPr>
              <w:fldChar w:fldCharType="end"/>
            </w:r>
            <w:r w:rsidRPr="00FD7F43">
              <w:rPr>
                <w:rFonts w:ascii="Times New Roman" w:eastAsia="Arial" w:hAnsi="Times New Roman" w:cs="Times New Roman"/>
                <w:b/>
                <w:sz w:val="20"/>
                <w:szCs w:val="20"/>
                <w:highlight w:val="white"/>
              </w:rPr>
            </w:r>
            <w:r w:rsidRPr="00FD7F43">
              <w:rPr>
                <w:rFonts w:ascii="Times New Roman" w:eastAsia="Arial" w:hAnsi="Times New Roman" w:cs="Times New Roman"/>
                <w:b/>
                <w:sz w:val="20"/>
                <w:szCs w:val="20"/>
                <w:highlight w:val="white"/>
              </w:rPr>
              <w:fldChar w:fldCharType="separate"/>
            </w:r>
            <w:r w:rsidR="004B1365" w:rsidRPr="00FD7F43">
              <w:rPr>
                <w:rFonts w:ascii="Times New Roman" w:eastAsia="Arial" w:hAnsi="Times New Roman" w:cs="Times New Roman"/>
                <w:b/>
                <w:noProof/>
                <w:sz w:val="20"/>
                <w:szCs w:val="20"/>
                <w:highlight w:val="white"/>
                <w:vertAlign w:val="superscript"/>
                <w:lang w:val="fr-FR"/>
              </w:rPr>
              <w:t>62</w:t>
            </w:r>
            <w:r w:rsidRPr="00FD7F43">
              <w:rPr>
                <w:rFonts w:ascii="Times New Roman" w:eastAsia="Arial" w:hAnsi="Times New Roman" w:cs="Times New Roman"/>
                <w:b/>
                <w:sz w:val="20"/>
                <w:szCs w:val="20"/>
                <w:highlight w:val="white"/>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3B3D4885"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3913FA59"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4E77EE9D"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6A09E568"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_</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18B2C7F6"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1DADE18A"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4</w:t>
            </w:r>
          </w:p>
        </w:tc>
      </w:tr>
      <w:tr w:rsidR="00CF431D" w:rsidRPr="00457A92" w14:paraId="7EAC41AE" w14:textId="77777777" w:rsidTr="00D9572C">
        <w:trPr>
          <w:trHeight w:val="740"/>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9B41128" w14:textId="08410A87" w:rsidR="00CF431D" w:rsidRPr="00FD7F43" w:rsidRDefault="00CF431D" w:rsidP="00D9572C">
            <w:pPr>
              <w:spacing w:before="240" w:line="360" w:lineRule="auto"/>
              <w:jc w:val="both"/>
              <w:rPr>
                <w:rFonts w:ascii="Times New Roman" w:eastAsia="Arial" w:hAnsi="Times New Roman" w:cs="Times New Roman"/>
                <w:b/>
                <w:sz w:val="20"/>
                <w:szCs w:val="20"/>
                <w:highlight w:val="white"/>
                <w:lang w:val="fr-FR"/>
              </w:rPr>
            </w:pPr>
            <w:r w:rsidRPr="00FD7F43">
              <w:rPr>
                <w:rFonts w:ascii="Times New Roman" w:eastAsia="Arial" w:hAnsi="Times New Roman" w:cs="Times New Roman"/>
                <w:b/>
                <w:sz w:val="20"/>
                <w:szCs w:val="20"/>
                <w:highlight w:val="white"/>
              </w:rPr>
              <w:fldChar w:fldCharType="begin"/>
            </w:r>
            <w:r w:rsidR="004B1365" w:rsidRPr="00FD7F43">
              <w:rPr>
                <w:rFonts w:ascii="Times New Roman" w:eastAsia="Arial" w:hAnsi="Times New Roman" w:cs="Times New Roman"/>
                <w:b/>
                <w:sz w:val="20"/>
                <w:szCs w:val="20"/>
                <w:highlight w:val="white"/>
              </w:rPr>
              <w:instrText xml:space="preserve"> ADDIN EN.CITE &lt;EndNote&gt;&lt;Cite&gt;&lt;Author&gt;Venkatraman&lt;/Author&gt;&lt;Year&gt;2009&lt;/Year&gt;&lt;RecNum&gt;5&lt;/RecNum&gt;&lt;DisplayText&gt;&lt;style face="superscript"&gt;9&lt;/style&gt;&lt;/DisplayText&gt;&lt;record&gt;&lt;rec-number&gt;5&lt;/rec-number&gt;&lt;foreign-keys&gt;&lt;key app="EN" db-id="2p9p5t20qsf52bepzf8vs5wd5sxfztvwws2z" timestamp="1625475887"&gt;5&lt;/key&gt;&lt;/foreign-keys&gt;&lt;ref-type name="Journal Article"&gt;17&lt;/ref-type&gt;&lt;contributors&gt;&lt;authors&gt;&lt;author&gt;Venkatraman, T. N.&lt;/author&gt;&lt;author&gt;Krishnan, R. R.&lt;/author&gt;&lt;author&gt;Steffens, D. C.&lt;/author&gt;&lt;author&gt;Song, A. W.&lt;/author&gt;&lt;author&gt;Taylor, W. D.&lt;/author&gt;&lt;/authors&gt;&lt;/contributors&gt;&lt;auth-address&gt;The Departments of Radiology, Duke University Medical Center, Durham, NC, United States.&lt;/auth-address&gt;&lt;titles&gt;&lt;title&gt;Biochemical abnormalities of the medial temporal lobe and medial prefrontal cortex in late-life depression&lt;/title&gt;&lt;secondary-title&gt;Psychiatry Res&lt;/secondary-title&gt;&lt;/titles&gt;&lt;periodical&gt;&lt;full-title&gt;Psychiatry Res&lt;/full-title&gt;&lt;/periodical&gt;&lt;pages&gt;49-54&lt;/pages&gt;&lt;volume&gt;172&lt;/volume&gt;&lt;number&gt;1&lt;/number&gt;&lt;edition&gt;2009/01/31&lt;/edition&gt;&lt;keywords&gt;&lt;keyword&gt;Aspartic Acid/analogs &amp;amp; derivatives/metabolism&lt;/keyword&gt;&lt;keyword&gt;Choline/metabolism&lt;/keyword&gt;&lt;keyword&gt;Creatine/metabolism&lt;/keyword&gt;&lt;keyword&gt;Depressive Disorder, Major/diagnosis/*metabolism&lt;/keyword&gt;&lt;keyword&gt;Energy Metabolism/physiology&lt;/keyword&gt;&lt;keyword&gt;Functional Laterality/physiology&lt;/keyword&gt;&lt;keyword&gt;Humans&lt;/keyword&gt;&lt;keyword&gt;Image Processing, Computer-Assisted&lt;/keyword&gt;&lt;keyword&gt;Inositol/metabolism&lt;/keyword&gt;&lt;keyword&gt;Magnetic Resonance Spectroscopy/methods&lt;/keyword&gt;&lt;keyword&gt;Prefrontal Cortex/*metabolism&lt;/keyword&gt;&lt;keyword&gt;Temporal Lobe/*metabolism&lt;/keyword&gt;&lt;keyword&gt;Whole Body Imaging/methods&lt;/keyword&gt;&lt;/keywords&gt;&lt;dates&gt;&lt;year&gt;2009&lt;/year&gt;&lt;pub-dates&gt;&lt;date&gt;Apr 30&lt;/date&gt;&lt;/pub-dates&gt;&lt;/dates&gt;&lt;isbn&gt;0165-1781 (Print)&amp;#xD;0165-1781 (Linking)&lt;/isbn&gt;&lt;accession-num&gt;19179054&lt;/accession-num&gt;&lt;urls&gt;&lt;related-urls&gt;&lt;url&gt;https://www.ncbi.nlm.nih.gov/pubmed/19179054&lt;/url&gt;&lt;/related-urls&gt;&lt;/urls&gt;&lt;custom2&gt;PMC2659332&lt;/custom2&gt;&lt;electronic-resource-num&gt;10.1016/j.pscychresns.2008.07.001&lt;/electronic-resource-num&gt;&lt;/record&gt;&lt;/Cite&gt;&lt;/EndNote&gt;</w:instrText>
            </w:r>
            <w:r w:rsidRPr="00FD7F43">
              <w:rPr>
                <w:rFonts w:ascii="Times New Roman" w:eastAsia="Arial" w:hAnsi="Times New Roman" w:cs="Times New Roman"/>
                <w:b/>
                <w:sz w:val="20"/>
                <w:szCs w:val="20"/>
                <w:highlight w:val="white"/>
              </w:rPr>
              <w:fldChar w:fldCharType="separate"/>
            </w:r>
            <w:r w:rsidR="004B1365" w:rsidRPr="00FD7F43">
              <w:rPr>
                <w:rFonts w:ascii="Times New Roman" w:eastAsia="Arial" w:hAnsi="Times New Roman" w:cs="Times New Roman"/>
                <w:b/>
                <w:noProof/>
                <w:sz w:val="20"/>
                <w:szCs w:val="20"/>
                <w:highlight w:val="white"/>
                <w:vertAlign w:val="superscript"/>
                <w:lang w:val="fr-FR"/>
              </w:rPr>
              <w:t>9</w:t>
            </w:r>
            <w:r w:rsidRPr="00FD7F43">
              <w:rPr>
                <w:rFonts w:ascii="Times New Roman" w:eastAsia="Arial" w:hAnsi="Times New Roman" w:cs="Times New Roman"/>
                <w:b/>
                <w:sz w:val="20"/>
                <w:szCs w:val="20"/>
                <w:highlight w:val="white"/>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0C03163C"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6D78A215"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47EEF8DD"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35CE0C3B"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3CB7F406"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781953AE"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6</w:t>
            </w:r>
          </w:p>
        </w:tc>
      </w:tr>
      <w:tr w:rsidR="00CF431D" w:rsidRPr="00457A92" w14:paraId="44C6C3C8" w14:textId="77777777" w:rsidTr="00D9572C">
        <w:trPr>
          <w:trHeight w:val="905"/>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16099A3" w14:textId="0C60EFAA" w:rsidR="00CF431D" w:rsidRPr="00FD7F43" w:rsidRDefault="00CF431D" w:rsidP="00D9572C">
            <w:pPr>
              <w:spacing w:before="240" w:line="360" w:lineRule="auto"/>
              <w:jc w:val="both"/>
              <w:rPr>
                <w:rFonts w:ascii="Times New Roman" w:eastAsia="Arial" w:hAnsi="Times New Roman" w:cs="Times New Roman"/>
                <w:b/>
                <w:sz w:val="20"/>
                <w:szCs w:val="20"/>
                <w:highlight w:val="white"/>
                <w:lang w:val="fr-FR"/>
              </w:rPr>
            </w:pPr>
            <w:r w:rsidRPr="00FD7F43">
              <w:rPr>
                <w:rFonts w:ascii="Times New Roman" w:eastAsia="Arial" w:hAnsi="Times New Roman" w:cs="Times New Roman"/>
                <w:b/>
                <w:sz w:val="20"/>
                <w:szCs w:val="20"/>
                <w:highlight w:val="white"/>
              </w:rPr>
              <w:fldChar w:fldCharType="begin">
                <w:fldData xml:space="preserve">PEVuZE5vdGU+PENpdGU+PEF1dGhvcj5WeXRoaWxpbmdhbTwvQXV0aG9yPjxZZWFyPjIwMDM8L1ll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=
</w:fldData>
              </w:fldChar>
            </w:r>
            <w:r w:rsidR="004B1365" w:rsidRPr="00FD7F43">
              <w:rPr>
                <w:rFonts w:ascii="Times New Roman" w:eastAsia="Arial" w:hAnsi="Times New Roman" w:cs="Times New Roman"/>
                <w:b/>
                <w:sz w:val="20"/>
                <w:szCs w:val="20"/>
                <w:highlight w:val="white"/>
              </w:rPr>
              <w:instrText xml:space="preserve"> ADDIN EN.CITE </w:instrText>
            </w:r>
            <w:r w:rsidR="004B1365" w:rsidRPr="00FD7F43">
              <w:rPr>
                <w:rFonts w:ascii="Times New Roman" w:eastAsia="Arial" w:hAnsi="Times New Roman" w:cs="Times New Roman"/>
                <w:b/>
                <w:sz w:val="20"/>
                <w:szCs w:val="20"/>
                <w:highlight w:val="white"/>
              </w:rPr>
              <w:fldChar w:fldCharType="begin">
                <w:fldData xml:space="preserve">PEVuZE5vdGU+PENpdGU+PEF1dGhvcj5WeXRoaWxpbmdhbTwvQXV0aG9yPjxZZWFyPjIwMDM8L1ll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=
</w:fldData>
              </w:fldChar>
            </w:r>
            <w:r w:rsidR="004B1365" w:rsidRPr="00FD7F43">
              <w:rPr>
                <w:rFonts w:ascii="Times New Roman" w:eastAsia="Arial" w:hAnsi="Times New Roman" w:cs="Times New Roman"/>
                <w:b/>
                <w:sz w:val="20"/>
                <w:szCs w:val="20"/>
                <w:highlight w:val="white"/>
              </w:rPr>
              <w:instrText xml:space="preserve"> ADDIN EN.CITE.DATA </w:instrText>
            </w:r>
            <w:r w:rsidR="004B1365" w:rsidRPr="00FD7F43">
              <w:rPr>
                <w:rFonts w:ascii="Times New Roman" w:eastAsia="Arial" w:hAnsi="Times New Roman" w:cs="Times New Roman"/>
                <w:b/>
                <w:sz w:val="20"/>
                <w:szCs w:val="20"/>
                <w:highlight w:val="white"/>
              </w:rPr>
            </w:r>
            <w:r w:rsidR="004B1365" w:rsidRPr="00FD7F43">
              <w:rPr>
                <w:rFonts w:ascii="Times New Roman" w:eastAsia="Arial" w:hAnsi="Times New Roman" w:cs="Times New Roman"/>
                <w:b/>
                <w:sz w:val="20"/>
                <w:szCs w:val="20"/>
                <w:highlight w:val="white"/>
              </w:rPr>
              <w:fldChar w:fldCharType="end"/>
            </w:r>
            <w:r w:rsidRPr="00FD7F43">
              <w:rPr>
                <w:rFonts w:ascii="Times New Roman" w:eastAsia="Arial" w:hAnsi="Times New Roman" w:cs="Times New Roman"/>
                <w:b/>
                <w:sz w:val="20"/>
                <w:szCs w:val="20"/>
                <w:highlight w:val="white"/>
              </w:rPr>
            </w:r>
            <w:r w:rsidRPr="00FD7F43">
              <w:rPr>
                <w:rFonts w:ascii="Times New Roman" w:eastAsia="Arial" w:hAnsi="Times New Roman" w:cs="Times New Roman"/>
                <w:b/>
                <w:sz w:val="20"/>
                <w:szCs w:val="20"/>
                <w:highlight w:val="white"/>
              </w:rPr>
              <w:fldChar w:fldCharType="separate"/>
            </w:r>
            <w:r w:rsidR="004B1365" w:rsidRPr="00FD7F43">
              <w:rPr>
                <w:rFonts w:ascii="Times New Roman" w:eastAsia="Arial" w:hAnsi="Times New Roman" w:cs="Times New Roman"/>
                <w:b/>
                <w:noProof/>
                <w:sz w:val="20"/>
                <w:szCs w:val="20"/>
                <w:highlight w:val="white"/>
                <w:vertAlign w:val="superscript"/>
                <w:lang w:val="fr-FR"/>
              </w:rPr>
              <w:t>18</w:t>
            </w:r>
            <w:r w:rsidRPr="00FD7F43">
              <w:rPr>
                <w:rFonts w:ascii="Times New Roman" w:eastAsia="Arial" w:hAnsi="Times New Roman" w:cs="Times New Roman"/>
                <w:b/>
                <w:sz w:val="20"/>
                <w:szCs w:val="20"/>
                <w:highlight w:val="white"/>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61F2CB91"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3A787336"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39E8A9EC"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2DCB8B44"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74AA82F2"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4C6E768C"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6</w:t>
            </w:r>
          </w:p>
        </w:tc>
      </w:tr>
      <w:tr w:rsidR="00CF431D" w:rsidRPr="00457A92" w14:paraId="55BFD8E7" w14:textId="77777777" w:rsidTr="00D9572C">
        <w:trPr>
          <w:trHeight w:val="770"/>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851B137" w14:textId="4BCBDFC4" w:rsidR="00CF431D" w:rsidRPr="00FD7F43" w:rsidRDefault="00CF431D" w:rsidP="00D9572C">
            <w:pPr>
              <w:spacing w:before="240" w:line="360" w:lineRule="auto"/>
              <w:jc w:val="both"/>
              <w:rPr>
                <w:rFonts w:ascii="Times New Roman" w:eastAsia="Roboto" w:hAnsi="Times New Roman" w:cs="Times New Roman"/>
                <w:b/>
                <w:sz w:val="20"/>
                <w:szCs w:val="20"/>
                <w:highlight w:val="white"/>
              </w:rPr>
            </w:pPr>
            <w:r w:rsidRPr="00FD7F43">
              <w:rPr>
                <w:rFonts w:ascii="Times New Roman" w:eastAsia="Roboto" w:hAnsi="Times New Roman" w:cs="Times New Roman"/>
                <w:b/>
                <w:sz w:val="20"/>
                <w:szCs w:val="20"/>
                <w:highlight w:val="white"/>
              </w:rPr>
              <w:fldChar w:fldCharType="begin">
                <w:fldData xml:space="preserve">PEVuZE5vdGU+PENpdGU+PEF1dGhvcj5XYW5nPC9BdXRob3I+PFllYXI+MjAxMjwvWWVhcj48UmVj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</w:fldData>
              </w:fldChar>
            </w:r>
            <w:r w:rsidR="004B1365" w:rsidRPr="00FD7F43">
              <w:rPr>
                <w:rFonts w:ascii="Times New Roman" w:eastAsia="Roboto" w:hAnsi="Times New Roman" w:cs="Times New Roman"/>
                <w:b/>
                <w:sz w:val="20"/>
                <w:szCs w:val="20"/>
                <w:highlight w:val="white"/>
              </w:rPr>
              <w:instrText xml:space="preserve"> ADDIN EN.CITE </w:instrText>
            </w:r>
            <w:r w:rsidR="004B1365" w:rsidRPr="00FD7F43">
              <w:rPr>
                <w:rFonts w:ascii="Times New Roman" w:eastAsia="Roboto" w:hAnsi="Times New Roman" w:cs="Times New Roman"/>
                <w:b/>
                <w:sz w:val="20"/>
                <w:szCs w:val="20"/>
                <w:highlight w:val="white"/>
              </w:rPr>
              <w:fldChar w:fldCharType="begin">
                <w:fldData xml:space="preserve">PEVuZE5vdGU+PENpdGU+PEF1dGhvcj5XYW5nPC9BdXRob3I+PFllYXI+MjAxMjwvWWVhcj48UmVj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</w:fldData>
              </w:fldChar>
            </w:r>
            <w:r w:rsidR="004B1365" w:rsidRPr="00FD7F43">
              <w:rPr>
                <w:rFonts w:ascii="Times New Roman" w:eastAsia="Roboto" w:hAnsi="Times New Roman" w:cs="Times New Roman"/>
                <w:b/>
                <w:sz w:val="20"/>
                <w:szCs w:val="20"/>
                <w:highlight w:val="white"/>
              </w:rPr>
              <w:instrText xml:space="preserve"> ADDIN EN.CITE.DATA </w:instrText>
            </w:r>
            <w:r w:rsidR="004B1365" w:rsidRPr="00FD7F43">
              <w:rPr>
                <w:rFonts w:ascii="Times New Roman" w:eastAsia="Roboto" w:hAnsi="Times New Roman" w:cs="Times New Roman"/>
                <w:b/>
                <w:sz w:val="20"/>
                <w:szCs w:val="20"/>
                <w:highlight w:val="white"/>
              </w:rPr>
            </w:r>
            <w:r w:rsidR="004B1365" w:rsidRPr="00FD7F43">
              <w:rPr>
                <w:rFonts w:ascii="Times New Roman" w:eastAsia="Roboto" w:hAnsi="Times New Roman" w:cs="Times New Roman"/>
                <w:b/>
                <w:sz w:val="20"/>
                <w:szCs w:val="20"/>
                <w:highlight w:val="white"/>
              </w:rPr>
              <w:fldChar w:fldCharType="end"/>
            </w:r>
            <w:r w:rsidRPr="00FD7F43">
              <w:rPr>
                <w:rFonts w:ascii="Times New Roman" w:eastAsia="Roboto" w:hAnsi="Times New Roman" w:cs="Times New Roman"/>
                <w:b/>
                <w:sz w:val="20"/>
                <w:szCs w:val="20"/>
                <w:highlight w:val="white"/>
              </w:rPr>
            </w:r>
            <w:r w:rsidRPr="00FD7F43">
              <w:rPr>
                <w:rFonts w:ascii="Times New Roman" w:eastAsia="Roboto" w:hAnsi="Times New Roman" w:cs="Times New Roman"/>
                <w:b/>
                <w:sz w:val="20"/>
                <w:szCs w:val="20"/>
                <w:highlight w:val="white"/>
              </w:rPr>
              <w:fldChar w:fldCharType="separate"/>
            </w:r>
            <w:r w:rsidR="004B1365" w:rsidRPr="00FD7F43">
              <w:rPr>
                <w:rFonts w:ascii="Times New Roman" w:eastAsia="Roboto" w:hAnsi="Times New Roman" w:cs="Times New Roman"/>
                <w:b/>
                <w:noProof/>
                <w:sz w:val="20"/>
                <w:szCs w:val="20"/>
                <w:highlight w:val="white"/>
                <w:vertAlign w:val="superscript"/>
              </w:rPr>
              <w:t>63</w:t>
            </w:r>
            <w:r w:rsidRPr="00FD7F43">
              <w:rPr>
                <w:rFonts w:ascii="Times New Roman" w:eastAsia="Roboto" w:hAnsi="Times New Roman" w:cs="Times New Roman"/>
                <w:b/>
                <w:sz w:val="20"/>
                <w:szCs w:val="20"/>
                <w:highlight w:val="white"/>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1108517E"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072AFF55"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179207F8"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58486F63"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6DE60EF1"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2DD8158F"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6</w:t>
            </w:r>
          </w:p>
        </w:tc>
      </w:tr>
      <w:tr w:rsidR="00CF431D" w:rsidRPr="00457A92" w14:paraId="7F724E52" w14:textId="77777777" w:rsidTr="00D9572C">
        <w:trPr>
          <w:trHeight w:val="845"/>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BF0FA79" w14:textId="64C5BD0E" w:rsidR="00CF431D" w:rsidRPr="00FD7F43" w:rsidRDefault="00CF431D" w:rsidP="00D9572C">
            <w:pPr>
              <w:spacing w:before="240" w:line="360" w:lineRule="auto"/>
              <w:jc w:val="both"/>
              <w:rPr>
                <w:rFonts w:ascii="Times New Roman" w:eastAsia="Arial" w:hAnsi="Times New Roman" w:cs="Times New Roman"/>
                <w:b/>
                <w:sz w:val="20"/>
                <w:szCs w:val="20"/>
                <w:highlight w:val="white"/>
              </w:rPr>
            </w:pPr>
            <w:r w:rsidRPr="00FD7F43">
              <w:rPr>
                <w:rFonts w:ascii="Times New Roman" w:eastAsia="Arial" w:hAnsi="Times New Roman" w:cs="Times New Roman"/>
                <w:b/>
                <w:sz w:val="20"/>
                <w:szCs w:val="20"/>
                <w:highlight w:val="white"/>
              </w:rPr>
              <w:fldChar w:fldCharType="begin">
                <w:fldData xml:space="preserve">PEVuZE5vdGU+PENpdGU+PEF1dGhvcj5aYXZvcm90bnl5PC9BdXRob3I+PFllYXI+MjAyMDwvWWVh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</w:fldData>
              </w:fldChar>
            </w:r>
            <w:r w:rsidR="004B1365" w:rsidRPr="00FD7F43">
              <w:rPr>
                <w:rFonts w:ascii="Times New Roman" w:eastAsia="Arial" w:hAnsi="Times New Roman" w:cs="Times New Roman"/>
                <w:b/>
                <w:sz w:val="20"/>
                <w:szCs w:val="20"/>
                <w:highlight w:val="white"/>
              </w:rPr>
              <w:instrText xml:space="preserve"> ADDIN EN.CITE </w:instrText>
            </w:r>
            <w:r w:rsidR="004B1365" w:rsidRPr="00FD7F43">
              <w:rPr>
                <w:rFonts w:ascii="Times New Roman" w:eastAsia="Arial" w:hAnsi="Times New Roman" w:cs="Times New Roman"/>
                <w:b/>
                <w:sz w:val="20"/>
                <w:szCs w:val="20"/>
                <w:highlight w:val="white"/>
              </w:rPr>
              <w:fldChar w:fldCharType="begin">
                <w:fldData xml:space="preserve">PEVuZE5vdGU+PENpdGU+PEF1dGhvcj5aYXZvcm90bnl5PC9BdXRob3I+PFllYXI+MjAyMDwvWWVh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</w:fldData>
              </w:fldChar>
            </w:r>
            <w:r w:rsidR="004B1365" w:rsidRPr="00FD7F43">
              <w:rPr>
                <w:rFonts w:ascii="Times New Roman" w:eastAsia="Arial" w:hAnsi="Times New Roman" w:cs="Times New Roman"/>
                <w:b/>
                <w:sz w:val="20"/>
                <w:szCs w:val="20"/>
                <w:highlight w:val="white"/>
              </w:rPr>
              <w:instrText xml:space="preserve"> ADDIN EN.CITE.DATA </w:instrText>
            </w:r>
            <w:r w:rsidR="004B1365" w:rsidRPr="00FD7F43">
              <w:rPr>
                <w:rFonts w:ascii="Times New Roman" w:eastAsia="Arial" w:hAnsi="Times New Roman" w:cs="Times New Roman"/>
                <w:b/>
                <w:sz w:val="20"/>
                <w:szCs w:val="20"/>
                <w:highlight w:val="white"/>
              </w:rPr>
            </w:r>
            <w:r w:rsidR="004B1365" w:rsidRPr="00FD7F43">
              <w:rPr>
                <w:rFonts w:ascii="Times New Roman" w:eastAsia="Arial" w:hAnsi="Times New Roman" w:cs="Times New Roman"/>
                <w:b/>
                <w:sz w:val="20"/>
                <w:szCs w:val="20"/>
                <w:highlight w:val="white"/>
              </w:rPr>
              <w:fldChar w:fldCharType="end"/>
            </w:r>
            <w:r w:rsidRPr="00FD7F43">
              <w:rPr>
                <w:rFonts w:ascii="Times New Roman" w:eastAsia="Arial" w:hAnsi="Times New Roman" w:cs="Times New Roman"/>
                <w:b/>
                <w:sz w:val="20"/>
                <w:szCs w:val="20"/>
                <w:highlight w:val="white"/>
              </w:rPr>
            </w:r>
            <w:r w:rsidRPr="00FD7F43">
              <w:rPr>
                <w:rFonts w:ascii="Times New Roman" w:eastAsia="Arial" w:hAnsi="Times New Roman" w:cs="Times New Roman"/>
                <w:b/>
                <w:sz w:val="20"/>
                <w:szCs w:val="20"/>
                <w:highlight w:val="white"/>
              </w:rPr>
              <w:fldChar w:fldCharType="separate"/>
            </w:r>
            <w:r w:rsidR="004B1365" w:rsidRPr="00FD7F43">
              <w:rPr>
                <w:rFonts w:ascii="Times New Roman" w:eastAsia="Arial" w:hAnsi="Times New Roman" w:cs="Times New Roman"/>
                <w:b/>
                <w:noProof/>
                <w:sz w:val="20"/>
                <w:szCs w:val="20"/>
                <w:highlight w:val="white"/>
                <w:vertAlign w:val="superscript"/>
              </w:rPr>
              <w:t>64</w:t>
            </w:r>
            <w:r w:rsidRPr="00FD7F43">
              <w:rPr>
                <w:rFonts w:ascii="Times New Roman" w:eastAsia="Arial" w:hAnsi="Times New Roman" w:cs="Times New Roman"/>
                <w:b/>
                <w:sz w:val="20"/>
                <w:szCs w:val="20"/>
                <w:highlight w:val="white"/>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26C5C4A8"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0C162C90"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49B84762"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3D9767D9"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7477C339"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31896848"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6</w:t>
            </w:r>
          </w:p>
        </w:tc>
      </w:tr>
      <w:tr w:rsidR="00CF431D" w:rsidRPr="00457A92" w14:paraId="533CE02A" w14:textId="77777777" w:rsidTr="00D9572C">
        <w:trPr>
          <w:trHeight w:val="770"/>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F339A85" w14:textId="6A45B40E" w:rsidR="00CF431D" w:rsidRPr="00FD7F43" w:rsidRDefault="00CF431D" w:rsidP="00D9572C">
            <w:pPr>
              <w:spacing w:before="240" w:line="360" w:lineRule="auto"/>
              <w:jc w:val="both"/>
              <w:rPr>
                <w:rFonts w:ascii="Times New Roman" w:eastAsia="Arial" w:hAnsi="Times New Roman" w:cs="Times New Roman"/>
                <w:b/>
                <w:sz w:val="20"/>
                <w:szCs w:val="20"/>
                <w:highlight w:val="white"/>
                <w:lang w:val="fr-FR"/>
              </w:rPr>
            </w:pPr>
            <w:r w:rsidRPr="00FD7F43">
              <w:rPr>
                <w:rFonts w:ascii="Times New Roman" w:eastAsia="Arial" w:hAnsi="Times New Roman" w:cs="Times New Roman"/>
                <w:b/>
                <w:sz w:val="20"/>
                <w:szCs w:val="20"/>
                <w:highlight w:val="white"/>
                <w:lang w:val="fr-FR"/>
              </w:rPr>
              <w:fldChar w:fldCharType="begin">
                <w:fldData xml:space="preserve">PEVuZE5vdGU+PENpdGU+PEF1dGhvcj5aaGFuZzwvQXV0aG9yPjxZZWFyPjIwMTU8L1llYXI+PFJl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</w:fldData>
              </w:fldChar>
            </w:r>
            <w:r w:rsidR="004B1365" w:rsidRPr="00FD7F43">
              <w:rPr>
                <w:rFonts w:ascii="Times New Roman" w:eastAsia="Arial" w:hAnsi="Times New Roman" w:cs="Times New Roman"/>
                <w:b/>
                <w:sz w:val="20"/>
                <w:szCs w:val="20"/>
                <w:highlight w:val="white"/>
                <w:lang w:val="fr-FR"/>
              </w:rPr>
              <w:instrText xml:space="preserve"> ADDIN EN.CITE </w:instrText>
            </w:r>
            <w:r w:rsidR="004B1365" w:rsidRPr="00FD7F43">
              <w:rPr>
                <w:rFonts w:ascii="Times New Roman" w:eastAsia="Arial" w:hAnsi="Times New Roman" w:cs="Times New Roman"/>
                <w:b/>
                <w:sz w:val="20"/>
                <w:szCs w:val="20"/>
                <w:highlight w:val="white"/>
                <w:lang w:val="fr-FR"/>
              </w:rPr>
              <w:fldChar w:fldCharType="begin">
                <w:fldData xml:space="preserve">PEVuZE5vdGU+PENpdGU+PEF1dGhvcj5aaGFuZzwvQXV0aG9yPjxZZWFyPjIwMTU8L1llYXI+PFJl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</w:fldData>
              </w:fldChar>
            </w:r>
            <w:r w:rsidR="004B1365" w:rsidRPr="00FD7F43">
              <w:rPr>
                <w:rFonts w:ascii="Times New Roman" w:eastAsia="Arial" w:hAnsi="Times New Roman" w:cs="Times New Roman"/>
                <w:b/>
                <w:sz w:val="20"/>
                <w:szCs w:val="20"/>
                <w:highlight w:val="white"/>
                <w:lang w:val="fr-FR"/>
              </w:rPr>
              <w:instrText xml:space="preserve"> ADDIN EN.CITE.DATA </w:instrText>
            </w:r>
            <w:r w:rsidR="004B1365" w:rsidRPr="00FD7F43">
              <w:rPr>
                <w:rFonts w:ascii="Times New Roman" w:eastAsia="Arial" w:hAnsi="Times New Roman" w:cs="Times New Roman"/>
                <w:b/>
                <w:sz w:val="20"/>
                <w:szCs w:val="20"/>
                <w:highlight w:val="white"/>
                <w:lang w:val="fr-FR"/>
              </w:rPr>
            </w:r>
            <w:r w:rsidR="004B1365" w:rsidRPr="00FD7F43">
              <w:rPr>
                <w:rFonts w:ascii="Times New Roman" w:eastAsia="Arial" w:hAnsi="Times New Roman" w:cs="Times New Roman"/>
                <w:b/>
                <w:sz w:val="20"/>
                <w:szCs w:val="20"/>
                <w:highlight w:val="white"/>
                <w:lang w:val="fr-FR"/>
              </w:rPr>
              <w:fldChar w:fldCharType="end"/>
            </w:r>
            <w:r w:rsidRPr="00FD7F43">
              <w:rPr>
                <w:rFonts w:ascii="Times New Roman" w:eastAsia="Arial" w:hAnsi="Times New Roman" w:cs="Times New Roman"/>
                <w:b/>
                <w:sz w:val="20"/>
                <w:szCs w:val="20"/>
                <w:highlight w:val="white"/>
                <w:lang w:val="fr-FR"/>
              </w:rPr>
            </w:r>
            <w:r w:rsidRPr="00FD7F43">
              <w:rPr>
                <w:rFonts w:ascii="Times New Roman" w:eastAsia="Arial" w:hAnsi="Times New Roman" w:cs="Times New Roman"/>
                <w:b/>
                <w:sz w:val="20"/>
                <w:szCs w:val="20"/>
                <w:highlight w:val="white"/>
                <w:lang w:val="fr-FR"/>
              </w:rPr>
              <w:fldChar w:fldCharType="separate"/>
            </w:r>
            <w:r w:rsidR="004B1365" w:rsidRPr="00FD7F43">
              <w:rPr>
                <w:rFonts w:ascii="Times New Roman" w:eastAsia="Arial" w:hAnsi="Times New Roman" w:cs="Times New Roman"/>
                <w:b/>
                <w:noProof/>
                <w:sz w:val="20"/>
                <w:szCs w:val="20"/>
                <w:highlight w:val="white"/>
                <w:vertAlign w:val="superscript"/>
                <w:lang w:val="fr-FR"/>
              </w:rPr>
              <w:t>65</w:t>
            </w:r>
            <w:r w:rsidRPr="00FD7F43">
              <w:rPr>
                <w:rFonts w:ascii="Times New Roman" w:eastAsia="Arial" w:hAnsi="Times New Roman" w:cs="Times New Roman"/>
                <w:b/>
                <w:sz w:val="20"/>
                <w:szCs w:val="20"/>
                <w:highlight w:val="white"/>
                <w:lang w:val="fr-FR"/>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59BBCE89"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14EF3F08"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3951C08B"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10545589"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0E6235B9"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68B3C296"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6</w:t>
            </w:r>
          </w:p>
        </w:tc>
      </w:tr>
      <w:tr w:rsidR="00CF431D" w:rsidRPr="00457A92" w14:paraId="424AE3C4" w14:textId="77777777" w:rsidTr="00D9572C">
        <w:trPr>
          <w:trHeight w:val="770"/>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17085C5" w14:textId="54458DF2" w:rsidR="00CF431D" w:rsidRPr="00FD7F43" w:rsidRDefault="00CF431D" w:rsidP="00D9572C">
            <w:pPr>
              <w:spacing w:before="240" w:line="360" w:lineRule="auto"/>
              <w:jc w:val="both"/>
              <w:rPr>
                <w:rFonts w:ascii="Times New Roman" w:eastAsia="Arial" w:hAnsi="Times New Roman" w:cs="Times New Roman"/>
                <w:b/>
                <w:sz w:val="20"/>
                <w:szCs w:val="20"/>
                <w:highlight w:val="white"/>
                <w:lang w:val="fr-FR"/>
              </w:rPr>
            </w:pPr>
            <w:r w:rsidRPr="00FD7F43">
              <w:rPr>
                <w:rFonts w:ascii="Times New Roman" w:eastAsia="Arial" w:hAnsi="Times New Roman" w:cs="Times New Roman"/>
                <w:b/>
                <w:sz w:val="20"/>
                <w:szCs w:val="20"/>
                <w:highlight w:val="white"/>
              </w:rPr>
              <w:fldChar w:fldCharType="begin">
                <w:fldData xml:space="preserve">PEVuZE5vdGU+PENpdGU+PEF1dGhvcj5aaG9uZzwvQXV0aG9yPjxZZWFyPjIwMTQ8L1llYXI+PFJl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</w:fldData>
              </w:fldChar>
            </w:r>
            <w:r w:rsidR="004B1365" w:rsidRPr="00FD7F43">
              <w:rPr>
                <w:rFonts w:ascii="Times New Roman" w:eastAsia="Arial" w:hAnsi="Times New Roman" w:cs="Times New Roman"/>
                <w:b/>
                <w:sz w:val="20"/>
                <w:szCs w:val="20"/>
                <w:highlight w:val="white"/>
              </w:rPr>
              <w:instrText xml:space="preserve"> ADDIN EN.CITE </w:instrText>
            </w:r>
            <w:r w:rsidR="004B1365" w:rsidRPr="00FD7F43">
              <w:rPr>
                <w:rFonts w:ascii="Times New Roman" w:eastAsia="Arial" w:hAnsi="Times New Roman" w:cs="Times New Roman"/>
                <w:b/>
                <w:sz w:val="20"/>
                <w:szCs w:val="20"/>
                <w:highlight w:val="white"/>
              </w:rPr>
              <w:fldChar w:fldCharType="begin">
                <w:fldData xml:space="preserve">PEVuZE5vdGU+PENpdGU+PEF1dGhvcj5aaG9uZzwvQXV0aG9yPjxZZWFyPjIwMTQ8L1llYXI+PFJl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</w:fldData>
              </w:fldChar>
            </w:r>
            <w:r w:rsidR="004B1365" w:rsidRPr="00FD7F43">
              <w:rPr>
                <w:rFonts w:ascii="Times New Roman" w:eastAsia="Arial" w:hAnsi="Times New Roman" w:cs="Times New Roman"/>
                <w:b/>
                <w:sz w:val="20"/>
                <w:szCs w:val="20"/>
                <w:highlight w:val="white"/>
              </w:rPr>
              <w:instrText xml:space="preserve"> ADDIN EN.CITE.DATA </w:instrText>
            </w:r>
            <w:r w:rsidR="004B1365" w:rsidRPr="00FD7F43">
              <w:rPr>
                <w:rFonts w:ascii="Times New Roman" w:eastAsia="Arial" w:hAnsi="Times New Roman" w:cs="Times New Roman"/>
                <w:b/>
                <w:sz w:val="20"/>
                <w:szCs w:val="20"/>
                <w:highlight w:val="white"/>
              </w:rPr>
            </w:r>
            <w:r w:rsidR="004B1365" w:rsidRPr="00FD7F43">
              <w:rPr>
                <w:rFonts w:ascii="Times New Roman" w:eastAsia="Arial" w:hAnsi="Times New Roman" w:cs="Times New Roman"/>
                <w:b/>
                <w:sz w:val="20"/>
                <w:szCs w:val="20"/>
                <w:highlight w:val="white"/>
              </w:rPr>
              <w:fldChar w:fldCharType="end"/>
            </w:r>
            <w:r w:rsidRPr="00FD7F43">
              <w:rPr>
                <w:rFonts w:ascii="Times New Roman" w:eastAsia="Arial" w:hAnsi="Times New Roman" w:cs="Times New Roman"/>
                <w:b/>
                <w:sz w:val="20"/>
                <w:szCs w:val="20"/>
                <w:highlight w:val="white"/>
              </w:rPr>
            </w:r>
            <w:r w:rsidRPr="00FD7F43">
              <w:rPr>
                <w:rFonts w:ascii="Times New Roman" w:eastAsia="Arial" w:hAnsi="Times New Roman" w:cs="Times New Roman"/>
                <w:b/>
                <w:sz w:val="20"/>
                <w:szCs w:val="20"/>
                <w:highlight w:val="white"/>
              </w:rPr>
              <w:fldChar w:fldCharType="separate"/>
            </w:r>
            <w:r w:rsidR="004B1365" w:rsidRPr="00FD7F43">
              <w:rPr>
                <w:rFonts w:ascii="Times New Roman" w:eastAsia="Arial" w:hAnsi="Times New Roman" w:cs="Times New Roman"/>
                <w:b/>
                <w:noProof/>
                <w:sz w:val="20"/>
                <w:szCs w:val="20"/>
                <w:highlight w:val="white"/>
                <w:vertAlign w:val="superscript"/>
                <w:lang w:val="fr-FR"/>
              </w:rPr>
              <w:t>66</w:t>
            </w:r>
            <w:r w:rsidRPr="00FD7F43">
              <w:rPr>
                <w:rFonts w:ascii="Times New Roman" w:eastAsia="Arial" w:hAnsi="Times New Roman" w:cs="Times New Roman"/>
                <w:b/>
                <w:sz w:val="20"/>
                <w:szCs w:val="20"/>
                <w:highlight w:val="white"/>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34C8C097"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14913B86"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22A52EEA"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3605996E"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0FDBE34F"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01AC1915"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6</w:t>
            </w:r>
          </w:p>
        </w:tc>
      </w:tr>
      <w:tr w:rsidR="00CF431D" w:rsidRPr="00457A92" w14:paraId="6630024B" w14:textId="77777777" w:rsidTr="00D9572C">
        <w:trPr>
          <w:trHeight w:val="755"/>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E10A554" w14:textId="0D1A3242" w:rsidR="00CF431D" w:rsidRPr="00FD7F43" w:rsidRDefault="00CF431D" w:rsidP="00D9572C">
            <w:pPr>
              <w:spacing w:before="240" w:line="360" w:lineRule="auto"/>
              <w:jc w:val="both"/>
              <w:rPr>
                <w:rFonts w:ascii="Times New Roman" w:eastAsia="Arial" w:hAnsi="Times New Roman" w:cs="Times New Roman"/>
                <w:b/>
                <w:sz w:val="20"/>
                <w:szCs w:val="20"/>
                <w:highlight w:val="white"/>
                <w:lang w:val="fr-FR"/>
              </w:rPr>
            </w:pPr>
            <w:r w:rsidRPr="00FD7F43">
              <w:rPr>
                <w:rFonts w:ascii="Times New Roman" w:eastAsia="Arial" w:hAnsi="Times New Roman" w:cs="Times New Roman"/>
                <w:b/>
                <w:sz w:val="20"/>
                <w:szCs w:val="20"/>
                <w:highlight w:val="white"/>
              </w:rPr>
              <w:fldChar w:fldCharType="begin"/>
            </w:r>
            <w:r w:rsidR="004B1365" w:rsidRPr="00FD7F43">
              <w:rPr>
                <w:rFonts w:ascii="Times New Roman" w:eastAsia="Arial" w:hAnsi="Times New Roman" w:cs="Times New Roman"/>
                <w:b/>
                <w:sz w:val="20"/>
                <w:szCs w:val="20"/>
                <w:highlight w:val="white"/>
              </w:rPr>
              <w:instrText xml:space="preserve"> ADDIN EN.CITE &lt;EndNote&gt;&lt;Cite&gt;&lt;Author&gt;Sendur&lt;/Author&gt;&lt;Year&gt;2020&lt;/Year&gt;&lt;RecNum&gt;185&lt;/RecNum&gt;&lt;DisplayText&gt;&lt;style face="superscript"&gt;67&lt;/style&gt;&lt;/DisplayText&gt;&lt;record&gt;&lt;rec-number&gt;185&lt;/rec-number&gt;&lt;foreign-keys&gt;&lt;key app="EN" db-id="2p9p5t20qsf52bepzf8vs5wd5sxfztvwws2z" timestamp="1625701691"&gt;185&lt;/key&gt;&lt;/foreign-keys&gt;&lt;ref-type name="Journal Article"&gt;17&lt;/ref-type&gt;&lt;contributors&gt;&lt;authors&gt;&lt;author&gt;Sendur, I.&lt;/author&gt;&lt;author&gt;Kalkan Oguzhanoglu, N.&lt;/author&gt;&lt;author&gt;Sozeri Varma, G.&lt;/author&gt;&lt;/authors&gt;&lt;/contributors&gt;&lt;titles&gt;&lt;title&gt;Study on Dorsolateral Prefrontal Cortex Neurochemical Metabolite Levels of Patients with Major Depression Using H-MRS Technique&lt;/title&gt;&lt;secondary-title&gt;Turk Psikiyatri Derg&lt;/secondary-title&gt;&lt;/titles&gt;&lt;periodical&gt;&lt;full-title&gt;Turk Psikiyatri Derg&lt;/full-title&gt;&lt;/periodical&gt;&lt;pages&gt;75-83&lt;/pages&gt;&lt;volume&gt;31&lt;/volume&gt;&lt;number&gt;2&lt;/number&gt;&lt;edition&gt;2020/07/01&lt;/edition&gt;&lt;keywords&gt;&lt;keyword&gt;Adult&lt;/keyword&gt;&lt;keyword&gt;Antidepressive Agents/administration &amp;amp; dosage/therapeutic use&lt;/keyword&gt;&lt;keyword&gt;Case-Control Studies&lt;/keyword&gt;&lt;keyword&gt;Depressive Disorder, Major/drug therapy/*metabolism&lt;/keyword&gt;&lt;keyword&gt;Educational Status&lt;/keyword&gt;&lt;keyword&gt;Female&lt;/keyword&gt;&lt;keyword&gt;Humans&lt;/keyword&gt;&lt;keyword&gt;Male&lt;/keyword&gt;&lt;keyword&gt;Neuroimaging&lt;/keyword&gt;&lt;keyword&gt;Prefrontal Cortex/*metabolism&lt;/keyword&gt;&lt;keyword&gt;Proton Magnetic Resonance Spectroscopy&lt;/keyword&gt;&lt;keyword&gt;Psychiatric Status Rating Scales&lt;/keyword&gt;&lt;/keywords&gt;&lt;dates&gt;&lt;year&gt;2020&lt;/year&gt;&lt;pub-dates&gt;&lt;date&gt;Summer&lt;/date&gt;&lt;/pub-dates&gt;&lt;/dates&gt;&lt;orig-pub&gt;Major Depresyon Bozuklugu Olan Hastalarda H-MRS Yontemi ile Dorsolateral Prefrontal Korteks Norokimyasal Metabolit Duzeyleri.&lt;/orig-pub&gt;&lt;isbn&gt;1300-2163 (Print)&amp;#xD;1300-2163 (Linking)&lt;/isbn&gt;&lt;accession-num&gt;32594494&lt;/accession-num&gt;&lt;urls&gt;&lt;related-urls&gt;&lt;url&gt;https://www.ncbi.nlm.nih.gov/pubmed/32594494&lt;/url&gt;&lt;/related-urls&gt;&lt;/urls&gt;&lt;/record&gt;&lt;/Cite&gt;&lt;/EndNote&gt;</w:instrText>
            </w:r>
            <w:r w:rsidRPr="00FD7F43">
              <w:rPr>
                <w:rFonts w:ascii="Times New Roman" w:eastAsia="Arial" w:hAnsi="Times New Roman" w:cs="Times New Roman"/>
                <w:b/>
                <w:sz w:val="20"/>
                <w:szCs w:val="20"/>
                <w:highlight w:val="white"/>
              </w:rPr>
              <w:fldChar w:fldCharType="separate"/>
            </w:r>
            <w:r w:rsidR="004B1365" w:rsidRPr="00FD7F43">
              <w:rPr>
                <w:rFonts w:ascii="Times New Roman" w:eastAsia="Arial" w:hAnsi="Times New Roman" w:cs="Times New Roman"/>
                <w:b/>
                <w:noProof/>
                <w:sz w:val="20"/>
                <w:szCs w:val="20"/>
                <w:highlight w:val="white"/>
                <w:vertAlign w:val="superscript"/>
                <w:lang w:val="fr-FR"/>
              </w:rPr>
              <w:t>67</w:t>
            </w:r>
            <w:r w:rsidRPr="00FD7F43">
              <w:rPr>
                <w:rFonts w:ascii="Times New Roman" w:eastAsia="Arial" w:hAnsi="Times New Roman" w:cs="Times New Roman"/>
                <w:b/>
                <w:sz w:val="20"/>
                <w:szCs w:val="20"/>
                <w:highlight w:val="white"/>
              </w:rPr>
              <w:fldChar w:fldCharType="end"/>
            </w:r>
          </w:p>
        </w:tc>
        <w:tc>
          <w:tcPr>
            <w:tcW w:w="990" w:type="dxa"/>
            <w:tcBorders>
              <w:top w:val="nil"/>
              <w:left w:val="nil"/>
              <w:bottom w:val="single" w:sz="8" w:space="0" w:color="000000"/>
              <w:right w:val="single" w:sz="8" w:space="0" w:color="000000"/>
            </w:tcBorders>
            <w:tcMar>
              <w:top w:w="100" w:type="dxa"/>
              <w:left w:w="100" w:type="dxa"/>
              <w:bottom w:w="100" w:type="dxa"/>
              <w:right w:w="100" w:type="dxa"/>
            </w:tcMar>
          </w:tcPr>
          <w:p w14:paraId="6FA37129"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6C393671"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095" w:type="dxa"/>
            <w:tcBorders>
              <w:top w:val="nil"/>
              <w:left w:val="nil"/>
              <w:bottom w:val="single" w:sz="8" w:space="0" w:color="000000"/>
              <w:right w:val="single" w:sz="8" w:space="0" w:color="000000"/>
            </w:tcBorders>
            <w:tcMar>
              <w:top w:w="100" w:type="dxa"/>
              <w:left w:w="100" w:type="dxa"/>
              <w:bottom w:w="100" w:type="dxa"/>
              <w:right w:w="100" w:type="dxa"/>
            </w:tcMar>
          </w:tcPr>
          <w:p w14:paraId="69EA7353"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110" w:type="dxa"/>
            <w:tcBorders>
              <w:top w:val="nil"/>
              <w:left w:val="nil"/>
              <w:bottom w:val="single" w:sz="8" w:space="0" w:color="000000"/>
              <w:right w:val="single" w:sz="8" w:space="0" w:color="000000"/>
            </w:tcBorders>
            <w:tcMar>
              <w:top w:w="100" w:type="dxa"/>
              <w:left w:w="100" w:type="dxa"/>
              <w:bottom w:w="100" w:type="dxa"/>
              <w:right w:w="100" w:type="dxa"/>
            </w:tcMar>
          </w:tcPr>
          <w:p w14:paraId="6257351B"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469D339C" w14:textId="77777777" w:rsidR="00CF431D" w:rsidRPr="00FD7F43" w:rsidRDefault="00CF431D" w:rsidP="00D9572C">
            <w:pPr>
              <w:spacing w:before="240" w:line="360" w:lineRule="auto"/>
              <w:jc w:val="center"/>
              <w:rPr>
                <w:rFonts w:ascii="Times New Roman" w:eastAsia="Arial" w:hAnsi="Times New Roman" w:cs="Times New Roman"/>
                <w:sz w:val="20"/>
                <w:szCs w:val="20"/>
              </w:rPr>
            </w:pPr>
            <w:r w:rsidRPr="00FD7F43">
              <w:rPr>
                <w:rFonts w:ascii="Times New Roman" w:eastAsia="Arial" w:hAnsi="Times New Roman" w:cs="Times New Roman"/>
                <w:sz w:val="20"/>
                <w:szCs w:val="20"/>
              </w:rPr>
              <w:t>**</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14:paraId="17D1C99B" w14:textId="77777777" w:rsidR="00CF431D" w:rsidRPr="00FD7F43" w:rsidRDefault="00CF431D" w:rsidP="00D9572C">
            <w:pPr>
              <w:spacing w:before="240" w:line="360" w:lineRule="auto"/>
              <w:jc w:val="both"/>
              <w:rPr>
                <w:rFonts w:ascii="Times New Roman" w:eastAsia="Arial" w:hAnsi="Times New Roman" w:cs="Times New Roman"/>
                <w:sz w:val="20"/>
                <w:szCs w:val="20"/>
              </w:rPr>
            </w:pPr>
            <w:r w:rsidRPr="00FD7F43">
              <w:rPr>
                <w:rFonts w:ascii="Times New Roman" w:eastAsia="Arial" w:hAnsi="Times New Roman" w:cs="Times New Roman"/>
                <w:sz w:val="20"/>
                <w:szCs w:val="20"/>
              </w:rPr>
              <w:t>6</w:t>
            </w:r>
          </w:p>
        </w:tc>
      </w:tr>
    </w:tbl>
    <w:p w14:paraId="48F2E454" w14:textId="51AFA8F9" w:rsidR="00A204DD" w:rsidRDefault="00A204DD">
      <w:pPr>
        <w:rPr>
          <w:rFonts w:ascii="Times New Roman" w:hAnsi="Times New Roman" w:cs="Times New Roman"/>
          <w:sz w:val="22"/>
          <w:szCs w:val="22"/>
          <w:lang w:val="en-US" w:eastAsia="it-IT"/>
        </w:rPr>
      </w:pPr>
    </w:p>
    <w:p w14:paraId="6E858E4A" w14:textId="77777777" w:rsidR="00A204DD" w:rsidRPr="00457A92" w:rsidRDefault="00A204DD">
      <w:pPr>
        <w:rPr>
          <w:rFonts w:ascii="Times New Roman" w:hAnsi="Times New Roman" w:cs="Times New Roman"/>
          <w:sz w:val="22"/>
          <w:szCs w:val="22"/>
          <w:lang w:val="en-US" w:eastAsia="it-IT"/>
        </w:rPr>
      </w:pPr>
    </w:p>
    <w:p w14:paraId="7BB527B6" w14:textId="6FC179B5" w:rsidR="00CF431D" w:rsidRPr="00457A92" w:rsidRDefault="00CF431D">
      <w:pPr>
        <w:rPr>
          <w:rFonts w:ascii="Times New Roman" w:hAnsi="Times New Roman" w:cs="Times New Roman"/>
          <w:sz w:val="22"/>
          <w:szCs w:val="22"/>
          <w:lang w:val="en-US" w:eastAsia="it-IT"/>
        </w:rPr>
      </w:pPr>
      <w:r w:rsidRPr="00457A92">
        <w:rPr>
          <w:rFonts w:ascii="Times New Roman" w:hAnsi="Times New Roman" w:cs="Times New Roman"/>
          <w:sz w:val="22"/>
          <w:szCs w:val="22"/>
          <w:lang w:val="en-US" w:eastAsia="it-IT"/>
        </w:rPr>
        <w:br w:type="page"/>
      </w:r>
    </w:p>
    <w:p w14:paraId="650988B6" w14:textId="11489E2E" w:rsidR="006023A7" w:rsidRPr="00C9166F" w:rsidRDefault="006023A7" w:rsidP="00C9166F">
      <w:pPr>
        <w:pStyle w:val="Heading2"/>
        <w:rPr>
          <w:rFonts w:ascii="Times New Roman" w:hAnsi="Times New Roman" w:cs="Times New Roman"/>
        </w:rPr>
      </w:pPr>
      <w:bookmarkStart w:id="163" w:name="_Toc113352100"/>
      <w:r w:rsidRPr="00C9166F">
        <w:rPr>
          <w:rFonts w:ascii="Times New Roman" w:hAnsi="Times New Roman" w:cs="Times New Roman"/>
        </w:rPr>
        <w:t>REFERENCES</w:t>
      </w:r>
      <w:bookmarkEnd w:id="163"/>
    </w:p>
    <w:p w14:paraId="0E0F1150" w14:textId="77777777" w:rsidR="006023A7" w:rsidRPr="00457A92" w:rsidRDefault="006023A7" w:rsidP="00A47724">
      <w:pPr>
        <w:spacing w:line="276" w:lineRule="auto"/>
        <w:jc w:val="both"/>
        <w:rPr>
          <w:rFonts w:ascii="Times New Roman" w:hAnsi="Times New Roman" w:cs="Times New Roman"/>
          <w:b/>
          <w:bCs/>
          <w:sz w:val="22"/>
          <w:szCs w:val="22"/>
          <w:lang w:val="en-US" w:eastAsia="it-IT"/>
        </w:rPr>
      </w:pPr>
    </w:p>
    <w:p w14:paraId="24DDF169" w14:textId="77777777" w:rsidR="004B1365" w:rsidRPr="00FD7F43" w:rsidRDefault="00C747B0" w:rsidP="004B1365">
      <w:pPr>
        <w:pStyle w:val="EndNoteBibliography"/>
        <w:ind w:left="720" w:hanging="720"/>
        <w:rPr>
          <w:rFonts w:ascii="Times New Roman" w:hAnsi="Times New Roman" w:cs="Times New Roman"/>
          <w:sz w:val="22"/>
          <w:lang w:val="en-GB"/>
        </w:rPr>
      </w:pPr>
      <w:r w:rsidRPr="00FD7F43">
        <w:rPr>
          <w:rFonts w:ascii="Times New Roman" w:hAnsi="Times New Roman" w:cs="Times New Roman"/>
          <w:sz w:val="22"/>
          <w:lang w:val="en-US"/>
        </w:rPr>
        <w:fldChar w:fldCharType="begin"/>
      </w:r>
      <w:r w:rsidRPr="00FD7F43">
        <w:rPr>
          <w:rFonts w:ascii="Times New Roman" w:hAnsi="Times New Roman" w:cs="Times New Roman"/>
          <w:sz w:val="22"/>
          <w:lang w:val="en-US"/>
        </w:rPr>
        <w:instrText xml:space="preserve"> ADDIN EN.REFLIST </w:instrText>
      </w:r>
      <w:r w:rsidRPr="00FD7F43">
        <w:rPr>
          <w:rFonts w:ascii="Times New Roman" w:hAnsi="Times New Roman" w:cs="Times New Roman"/>
          <w:sz w:val="22"/>
          <w:lang w:val="en-US"/>
        </w:rPr>
        <w:fldChar w:fldCharType="separate"/>
      </w:r>
      <w:r w:rsidR="004B1365" w:rsidRPr="00FD7F43">
        <w:rPr>
          <w:rFonts w:ascii="Times New Roman" w:hAnsi="Times New Roman" w:cs="Times New Roman"/>
          <w:sz w:val="22"/>
          <w:lang w:val="en-GB"/>
        </w:rPr>
        <w:t>1.</w:t>
      </w:r>
      <w:r w:rsidR="004B1365" w:rsidRPr="00FD7F43">
        <w:rPr>
          <w:rFonts w:ascii="Times New Roman" w:hAnsi="Times New Roman" w:cs="Times New Roman"/>
          <w:sz w:val="22"/>
          <w:lang w:val="en-GB"/>
        </w:rPr>
        <w:tab/>
        <w:t>Moriguchi S, Takamiya A, Noda Y, Horita N, Wada M, Tsugawa S</w:t>
      </w:r>
      <w:r w:rsidR="004B1365" w:rsidRPr="00FD7F43">
        <w:rPr>
          <w:rFonts w:ascii="Times New Roman" w:hAnsi="Times New Roman" w:cs="Times New Roman"/>
          <w:i/>
          <w:sz w:val="22"/>
          <w:lang w:val="en-GB"/>
        </w:rPr>
        <w:t xml:space="preserve"> et al.</w:t>
      </w:r>
      <w:r w:rsidR="004B1365" w:rsidRPr="00FD7F43">
        <w:rPr>
          <w:rFonts w:ascii="Times New Roman" w:hAnsi="Times New Roman" w:cs="Times New Roman"/>
          <w:sz w:val="22"/>
          <w:lang w:val="en-GB"/>
        </w:rPr>
        <w:t xml:space="preserve"> Glutamatergic neurometabolite levels in major depressive disorder: a systematic review and meta-analysis of proton magnetic resonance spectroscopy studies. </w:t>
      </w:r>
      <w:r w:rsidR="004B1365" w:rsidRPr="00FD7F43">
        <w:rPr>
          <w:rFonts w:ascii="Times New Roman" w:hAnsi="Times New Roman" w:cs="Times New Roman"/>
          <w:i/>
          <w:sz w:val="22"/>
          <w:lang w:val="en-GB"/>
        </w:rPr>
        <w:t>Mol Psychiatry</w:t>
      </w:r>
      <w:r w:rsidR="004B1365" w:rsidRPr="00FD7F43">
        <w:rPr>
          <w:rFonts w:ascii="Times New Roman" w:hAnsi="Times New Roman" w:cs="Times New Roman"/>
          <w:sz w:val="22"/>
          <w:lang w:val="en-GB"/>
        </w:rPr>
        <w:t xml:space="preserve"> 2019; </w:t>
      </w:r>
      <w:r w:rsidR="004B1365" w:rsidRPr="00FD7F43">
        <w:rPr>
          <w:rFonts w:ascii="Times New Roman" w:hAnsi="Times New Roman" w:cs="Times New Roman"/>
          <w:b/>
          <w:sz w:val="22"/>
          <w:lang w:val="en-GB"/>
        </w:rPr>
        <w:t>24</w:t>
      </w:r>
      <w:r w:rsidR="004B1365" w:rsidRPr="00FD7F43">
        <w:rPr>
          <w:rFonts w:ascii="Times New Roman" w:hAnsi="Times New Roman" w:cs="Times New Roman"/>
          <w:sz w:val="22"/>
          <w:lang w:val="en-GB"/>
        </w:rPr>
        <w:t>(7)</w:t>
      </w:r>
      <w:r w:rsidR="004B1365" w:rsidRPr="00FD7F43">
        <w:rPr>
          <w:rFonts w:ascii="Times New Roman" w:hAnsi="Times New Roman" w:cs="Times New Roman"/>
          <w:b/>
          <w:sz w:val="22"/>
          <w:lang w:val="en-GB"/>
        </w:rPr>
        <w:t xml:space="preserve">: </w:t>
      </w:r>
      <w:r w:rsidR="004B1365" w:rsidRPr="00FD7F43">
        <w:rPr>
          <w:rFonts w:ascii="Times New Roman" w:hAnsi="Times New Roman" w:cs="Times New Roman"/>
          <w:sz w:val="22"/>
          <w:lang w:val="en-GB"/>
        </w:rPr>
        <w:t>952-964.</w:t>
      </w:r>
    </w:p>
    <w:p w14:paraId="4D9D1DD5" w14:textId="77777777" w:rsidR="004B1365" w:rsidRPr="00FD7F43" w:rsidRDefault="004B1365" w:rsidP="004B1365">
      <w:pPr>
        <w:pStyle w:val="EndNoteBibliography"/>
        <w:spacing w:after="0"/>
        <w:rPr>
          <w:rFonts w:ascii="Times New Roman" w:hAnsi="Times New Roman" w:cs="Times New Roman"/>
          <w:sz w:val="22"/>
          <w:lang w:val="en-GB"/>
        </w:rPr>
      </w:pPr>
    </w:p>
    <w:p w14:paraId="3219437B" w14:textId="77777777" w:rsidR="004B1365" w:rsidRPr="00FD7F43" w:rsidRDefault="004B1365" w:rsidP="004B1365">
      <w:pPr>
        <w:pStyle w:val="EndNoteBibliography"/>
        <w:ind w:left="720" w:hanging="720"/>
        <w:rPr>
          <w:rFonts w:ascii="Times New Roman" w:hAnsi="Times New Roman" w:cs="Times New Roman"/>
          <w:sz w:val="22"/>
          <w:lang w:val="en-GB"/>
        </w:rPr>
      </w:pPr>
      <w:r w:rsidRPr="00FD7F43">
        <w:rPr>
          <w:rFonts w:ascii="Times New Roman" w:hAnsi="Times New Roman" w:cs="Times New Roman"/>
          <w:sz w:val="22"/>
          <w:lang w:val="en-GB"/>
        </w:rPr>
        <w:t>2.</w:t>
      </w:r>
      <w:r w:rsidRPr="00FD7F43">
        <w:rPr>
          <w:rFonts w:ascii="Times New Roman" w:hAnsi="Times New Roman" w:cs="Times New Roman"/>
          <w:sz w:val="22"/>
          <w:lang w:val="en-GB"/>
        </w:rPr>
        <w:tab/>
        <w:t xml:space="preserve">Olkin I, Dahabreh IJ, Trikalinos TA. GOSH - a graphical display of study heterogeneity. </w:t>
      </w:r>
      <w:r w:rsidRPr="00FD7F43">
        <w:rPr>
          <w:rFonts w:ascii="Times New Roman" w:hAnsi="Times New Roman" w:cs="Times New Roman"/>
          <w:i/>
          <w:sz w:val="22"/>
          <w:lang w:val="en-GB"/>
        </w:rPr>
        <w:t>Res Synth Methods</w:t>
      </w:r>
      <w:r w:rsidRPr="00FD7F43">
        <w:rPr>
          <w:rFonts w:ascii="Times New Roman" w:hAnsi="Times New Roman" w:cs="Times New Roman"/>
          <w:sz w:val="22"/>
          <w:lang w:val="en-GB"/>
        </w:rPr>
        <w:t xml:space="preserve"> 2012; </w:t>
      </w:r>
      <w:r w:rsidRPr="00FD7F43">
        <w:rPr>
          <w:rFonts w:ascii="Times New Roman" w:hAnsi="Times New Roman" w:cs="Times New Roman"/>
          <w:b/>
          <w:sz w:val="22"/>
          <w:lang w:val="en-GB"/>
        </w:rPr>
        <w:t>3</w:t>
      </w:r>
      <w:r w:rsidRPr="00FD7F43">
        <w:rPr>
          <w:rFonts w:ascii="Times New Roman" w:hAnsi="Times New Roman" w:cs="Times New Roman"/>
          <w:sz w:val="22"/>
          <w:lang w:val="en-GB"/>
        </w:rPr>
        <w:t>(3)</w:t>
      </w:r>
      <w:r w:rsidRPr="00FD7F43">
        <w:rPr>
          <w:rFonts w:ascii="Times New Roman" w:hAnsi="Times New Roman" w:cs="Times New Roman"/>
          <w:b/>
          <w:sz w:val="22"/>
          <w:lang w:val="en-GB"/>
        </w:rPr>
        <w:t xml:space="preserve">: </w:t>
      </w:r>
      <w:r w:rsidRPr="00FD7F43">
        <w:rPr>
          <w:rFonts w:ascii="Times New Roman" w:hAnsi="Times New Roman" w:cs="Times New Roman"/>
          <w:sz w:val="22"/>
          <w:lang w:val="en-GB"/>
        </w:rPr>
        <w:t>214-223.</w:t>
      </w:r>
    </w:p>
    <w:p w14:paraId="12E53014" w14:textId="77777777" w:rsidR="004B1365" w:rsidRPr="00FD7F43" w:rsidRDefault="004B1365" w:rsidP="004B1365">
      <w:pPr>
        <w:pStyle w:val="EndNoteBibliography"/>
        <w:spacing w:after="0"/>
        <w:rPr>
          <w:rFonts w:ascii="Times New Roman" w:hAnsi="Times New Roman" w:cs="Times New Roman"/>
          <w:sz w:val="22"/>
          <w:lang w:val="en-GB"/>
        </w:rPr>
      </w:pPr>
    </w:p>
    <w:p w14:paraId="5EB7B5E8" w14:textId="77777777" w:rsidR="004B1365" w:rsidRPr="00FD7F43" w:rsidRDefault="004B1365" w:rsidP="004B1365">
      <w:pPr>
        <w:pStyle w:val="EndNoteBibliography"/>
        <w:ind w:left="720" w:hanging="720"/>
        <w:rPr>
          <w:rFonts w:ascii="Times New Roman" w:hAnsi="Times New Roman" w:cs="Times New Roman"/>
          <w:sz w:val="22"/>
          <w:lang w:val="en-GB"/>
        </w:rPr>
      </w:pPr>
      <w:r w:rsidRPr="00FD7F43">
        <w:rPr>
          <w:rFonts w:ascii="Times New Roman" w:hAnsi="Times New Roman" w:cs="Times New Roman"/>
          <w:sz w:val="22"/>
          <w:lang w:val="en-GB"/>
        </w:rPr>
        <w:t>3.</w:t>
      </w:r>
      <w:r w:rsidRPr="00FD7F43">
        <w:rPr>
          <w:rFonts w:ascii="Times New Roman" w:hAnsi="Times New Roman" w:cs="Times New Roman"/>
          <w:sz w:val="22"/>
          <w:lang w:val="en-GB"/>
        </w:rPr>
        <w:tab/>
        <w:t xml:space="preserve">Fritz CO, Morris PE, Richler JJ. Effect size estimates: current use, calculations, and interpretation. </w:t>
      </w:r>
      <w:r w:rsidRPr="00FD7F43">
        <w:rPr>
          <w:rFonts w:ascii="Times New Roman" w:hAnsi="Times New Roman" w:cs="Times New Roman"/>
          <w:i/>
          <w:sz w:val="22"/>
          <w:lang w:val="en-GB"/>
        </w:rPr>
        <w:t>Journal of experimental psychology General</w:t>
      </w:r>
      <w:r w:rsidRPr="00FD7F43">
        <w:rPr>
          <w:rFonts w:ascii="Times New Roman" w:hAnsi="Times New Roman" w:cs="Times New Roman"/>
          <w:sz w:val="22"/>
          <w:lang w:val="en-GB"/>
        </w:rPr>
        <w:t xml:space="preserve"> 2012; </w:t>
      </w:r>
      <w:r w:rsidRPr="00FD7F43">
        <w:rPr>
          <w:rFonts w:ascii="Times New Roman" w:hAnsi="Times New Roman" w:cs="Times New Roman"/>
          <w:b/>
          <w:sz w:val="22"/>
          <w:lang w:val="en-GB"/>
        </w:rPr>
        <w:t>141</w:t>
      </w:r>
      <w:r w:rsidRPr="00FD7F43">
        <w:rPr>
          <w:rFonts w:ascii="Times New Roman" w:hAnsi="Times New Roman" w:cs="Times New Roman"/>
          <w:sz w:val="22"/>
          <w:lang w:val="en-GB"/>
        </w:rPr>
        <w:t>(1)</w:t>
      </w:r>
      <w:r w:rsidRPr="00FD7F43">
        <w:rPr>
          <w:rFonts w:ascii="Times New Roman" w:hAnsi="Times New Roman" w:cs="Times New Roman"/>
          <w:b/>
          <w:sz w:val="22"/>
          <w:lang w:val="en-GB"/>
        </w:rPr>
        <w:t xml:space="preserve">: </w:t>
      </w:r>
      <w:r w:rsidRPr="00FD7F43">
        <w:rPr>
          <w:rFonts w:ascii="Times New Roman" w:hAnsi="Times New Roman" w:cs="Times New Roman"/>
          <w:sz w:val="22"/>
          <w:lang w:val="en-GB"/>
        </w:rPr>
        <w:t>2-18.</w:t>
      </w:r>
    </w:p>
    <w:p w14:paraId="19F4744D" w14:textId="77777777" w:rsidR="004B1365" w:rsidRPr="00FD7F43" w:rsidRDefault="004B1365" w:rsidP="004B1365">
      <w:pPr>
        <w:pStyle w:val="EndNoteBibliography"/>
        <w:spacing w:after="0"/>
        <w:rPr>
          <w:rFonts w:ascii="Times New Roman" w:hAnsi="Times New Roman" w:cs="Times New Roman"/>
          <w:sz w:val="22"/>
          <w:lang w:val="en-GB"/>
        </w:rPr>
      </w:pPr>
    </w:p>
    <w:p w14:paraId="5E064062" w14:textId="77777777" w:rsidR="004B1365" w:rsidRPr="00FD7F43" w:rsidRDefault="004B1365" w:rsidP="004B1365">
      <w:pPr>
        <w:pStyle w:val="EndNoteBibliography"/>
        <w:ind w:left="720" w:hanging="720"/>
        <w:rPr>
          <w:rFonts w:ascii="Times New Roman" w:hAnsi="Times New Roman" w:cs="Times New Roman"/>
          <w:sz w:val="22"/>
          <w:lang w:val="en-GB"/>
        </w:rPr>
      </w:pPr>
      <w:r w:rsidRPr="00FD7F43">
        <w:rPr>
          <w:rFonts w:ascii="Times New Roman" w:hAnsi="Times New Roman" w:cs="Times New Roman"/>
          <w:sz w:val="22"/>
          <w:lang w:val="en-GB"/>
        </w:rPr>
        <w:t>4.</w:t>
      </w:r>
      <w:r w:rsidRPr="00FD7F43">
        <w:rPr>
          <w:rFonts w:ascii="Times New Roman" w:hAnsi="Times New Roman" w:cs="Times New Roman"/>
          <w:sz w:val="22"/>
          <w:lang w:val="en-GB"/>
        </w:rPr>
        <w:tab/>
        <w:t xml:space="preserve">Grachev ID, Ramachandran TS, Thomas PS, Szeverenyi NM, Fredrickson BE. Association between dorsolateral prefrontal N-acetyl aspartate and depression in chronic back pain: an in vivo proton magnetic resonance spectroscopy study. </w:t>
      </w:r>
      <w:r w:rsidRPr="00FD7F43">
        <w:rPr>
          <w:rFonts w:ascii="Times New Roman" w:hAnsi="Times New Roman" w:cs="Times New Roman"/>
          <w:i/>
          <w:sz w:val="22"/>
          <w:lang w:val="en-GB"/>
        </w:rPr>
        <w:t>J Neural Transm (Vienna)</w:t>
      </w:r>
      <w:r w:rsidRPr="00FD7F43">
        <w:rPr>
          <w:rFonts w:ascii="Times New Roman" w:hAnsi="Times New Roman" w:cs="Times New Roman"/>
          <w:sz w:val="22"/>
          <w:lang w:val="en-GB"/>
        </w:rPr>
        <w:t xml:space="preserve"> 2003; </w:t>
      </w:r>
      <w:r w:rsidRPr="00FD7F43">
        <w:rPr>
          <w:rFonts w:ascii="Times New Roman" w:hAnsi="Times New Roman" w:cs="Times New Roman"/>
          <w:b/>
          <w:sz w:val="22"/>
          <w:lang w:val="en-GB"/>
        </w:rPr>
        <w:t>110</w:t>
      </w:r>
      <w:r w:rsidRPr="00FD7F43">
        <w:rPr>
          <w:rFonts w:ascii="Times New Roman" w:hAnsi="Times New Roman" w:cs="Times New Roman"/>
          <w:sz w:val="22"/>
          <w:lang w:val="en-GB"/>
        </w:rPr>
        <w:t>(3)</w:t>
      </w:r>
      <w:r w:rsidRPr="00FD7F43">
        <w:rPr>
          <w:rFonts w:ascii="Times New Roman" w:hAnsi="Times New Roman" w:cs="Times New Roman"/>
          <w:b/>
          <w:sz w:val="22"/>
          <w:lang w:val="en-GB"/>
        </w:rPr>
        <w:t xml:space="preserve">: </w:t>
      </w:r>
      <w:r w:rsidRPr="00FD7F43">
        <w:rPr>
          <w:rFonts w:ascii="Times New Roman" w:hAnsi="Times New Roman" w:cs="Times New Roman"/>
          <w:sz w:val="22"/>
          <w:lang w:val="en-GB"/>
        </w:rPr>
        <w:t>287-312.</w:t>
      </w:r>
    </w:p>
    <w:p w14:paraId="3C96AEF6" w14:textId="77777777" w:rsidR="004B1365" w:rsidRPr="00FD7F43" w:rsidRDefault="004B1365" w:rsidP="004B1365">
      <w:pPr>
        <w:pStyle w:val="EndNoteBibliography"/>
        <w:spacing w:after="0"/>
        <w:rPr>
          <w:rFonts w:ascii="Times New Roman" w:hAnsi="Times New Roman" w:cs="Times New Roman"/>
          <w:sz w:val="22"/>
          <w:lang w:val="en-GB"/>
        </w:rPr>
      </w:pPr>
    </w:p>
    <w:p w14:paraId="06194BE6" w14:textId="77777777" w:rsidR="004B1365" w:rsidRPr="00FD7F43" w:rsidRDefault="004B1365" w:rsidP="004B1365">
      <w:pPr>
        <w:pStyle w:val="EndNoteBibliography"/>
        <w:ind w:left="720" w:hanging="720"/>
        <w:rPr>
          <w:rFonts w:ascii="Times New Roman" w:hAnsi="Times New Roman" w:cs="Times New Roman"/>
          <w:sz w:val="22"/>
          <w:lang w:val="en-GB"/>
        </w:rPr>
      </w:pPr>
      <w:r w:rsidRPr="00FD7F43">
        <w:rPr>
          <w:rFonts w:ascii="Times New Roman" w:hAnsi="Times New Roman" w:cs="Times New Roman"/>
          <w:sz w:val="22"/>
          <w:lang w:val="en-GB"/>
        </w:rPr>
        <w:t>5.</w:t>
      </w:r>
      <w:r w:rsidRPr="00FD7F43">
        <w:rPr>
          <w:rFonts w:ascii="Times New Roman" w:hAnsi="Times New Roman" w:cs="Times New Roman"/>
          <w:sz w:val="22"/>
          <w:lang w:val="en-GB"/>
        </w:rPr>
        <w:tab/>
        <w:t>Kahl KG, Atalay S, Maudsley AA, Sheriff S, Cummings A, Frieling H</w:t>
      </w:r>
      <w:r w:rsidRPr="00FD7F43">
        <w:rPr>
          <w:rFonts w:ascii="Times New Roman" w:hAnsi="Times New Roman" w:cs="Times New Roman"/>
          <w:i/>
          <w:sz w:val="22"/>
          <w:lang w:val="en-GB"/>
        </w:rPr>
        <w:t xml:space="preserve"> et al.</w:t>
      </w:r>
      <w:r w:rsidRPr="00FD7F43">
        <w:rPr>
          <w:rFonts w:ascii="Times New Roman" w:hAnsi="Times New Roman" w:cs="Times New Roman"/>
          <w:sz w:val="22"/>
          <w:lang w:val="en-GB"/>
        </w:rPr>
        <w:t xml:space="preserve"> Altered neurometabolism in major depressive disorder: A whole brain (1)H-magnetic resonance spectroscopic imaging study at 3T. </w:t>
      </w:r>
      <w:r w:rsidRPr="00FD7F43">
        <w:rPr>
          <w:rFonts w:ascii="Times New Roman" w:hAnsi="Times New Roman" w:cs="Times New Roman"/>
          <w:i/>
          <w:sz w:val="22"/>
          <w:lang w:val="en-GB"/>
        </w:rPr>
        <w:t>Prog Neuropsychopharmacol Biol Psychiatry</w:t>
      </w:r>
      <w:r w:rsidRPr="00FD7F43">
        <w:rPr>
          <w:rFonts w:ascii="Times New Roman" w:hAnsi="Times New Roman" w:cs="Times New Roman"/>
          <w:sz w:val="22"/>
          <w:lang w:val="en-GB"/>
        </w:rPr>
        <w:t xml:space="preserve"> 2020; </w:t>
      </w:r>
      <w:r w:rsidRPr="00FD7F43">
        <w:rPr>
          <w:rFonts w:ascii="Times New Roman" w:hAnsi="Times New Roman" w:cs="Times New Roman"/>
          <w:b/>
          <w:sz w:val="22"/>
          <w:lang w:val="en-GB"/>
        </w:rPr>
        <w:t xml:space="preserve">101: </w:t>
      </w:r>
      <w:r w:rsidRPr="00FD7F43">
        <w:rPr>
          <w:rFonts w:ascii="Times New Roman" w:hAnsi="Times New Roman" w:cs="Times New Roman"/>
          <w:sz w:val="22"/>
          <w:lang w:val="en-GB"/>
        </w:rPr>
        <w:t>109916.</w:t>
      </w:r>
    </w:p>
    <w:p w14:paraId="676BAAF6" w14:textId="77777777" w:rsidR="004B1365" w:rsidRPr="00FD7F43" w:rsidRDefault="004B1365" w:rsidP="004B1365">
      <w:pPr>
        <w:pStyle w:val="EndNoteBibliography"/>
        <w:spacing w:after="0"/>
        <w:rPr>
          <w:rFonts w:ascii="Times New Roman" w:hAnsi="Times New Roman" w:cs="Times New Roman"/>
          <w:sz w:val="22"/>
          <w:lang w:val="en-GB"/>
        </w:rPr>
      </w:pPr>
    </w:p>
    <w:p w14:paraId="6925CD38" w14:textId="77777777" w:rsidR="004B1365" w:rsidRPr="00FD7F43" w:rsidRDefault="004B1365" w:rsidP="004B1365">
      <w:pPr>
        <w:pStyle w:val="EndNoteBibliography"/>
        <w:ind w:left="720" w:hanging="720"/>
        <w:rPr>
          <w:rFonts w:ascii="Times New Roman" w:hAnsi="Times New Roman" w:cs="Times New Roman"/>
          <w:sz w:val="22"/>
          <w:lang w:val="en-GB"/>
        </w:rPr>
      </w:pPr>
      <w:r w:rsidRPr="00FD7F43">
        <w:rPr>
          <w:rFonts w:ascii="Times New Roman" w:hAnsi="Times New Roman" w:cs="Times New Roman"/>
          <w:sz w:val="22"/>
          <w:lang w:val="en-GB"/>
        </w:rPr>
        <w:t>6.</w:t>
      </w:r>
      <w:r w:rsidRPr="00FD7F43">
        <w:rPr>
          <w:rFonts w:ascii="Times New Roman" w:hAnsi="Times New Roman" w:cs="Times New Roman"/>
          <w:sz w:val="22"/>
          <w:lang w:val="en-GB"/>
        </w:rPr>
        <w:tab/>
        <w:t>Liu X, Zhong S, Li Z, Chen J, Wang Y, Lai S</w:t>
      </w:r>
      <w:r w:rsidRPr="00FD7F43">
        <w:rPr>
          <w:rFonts w:ascii="Times New Roman" w:hAnsi="Times New Roman" w:cs="Times New Roman"/>
          <w:i/>
          <w:sz w:val="22"/>
          <w:lang w:val="en-GB"/>
        </w:rPr>
        <w:t xml:space="preserve"> et al.</w:t>
      </w:r>
      <w:r w:rsidRPr="00FD7F43">
        <w:rPr>
          <w:rFonts w:ascii="Times New Roman" w:hAnsi="Times New Roman" w:cs="Times New Roman"/>
          <w:sz w:val="22"/>
          <w:lang w:val="en-GB"/>
        </w:rPr>
        <w:t xml:space="preserve"> Serum copper and zinc levels correlate with biochemical metabolite ratios in the prefrontal cortex and lentiform nucleus of patients with major depressive disorder. </w:t>
      </w:r>
      <w:r w:rsidRPr="00FD7F43">
        <w:rPr>
          <w:rFonts w:ascii="Times New Roman" w:hAnsi="Times New Roman" w:cs="Times New Roman"/>
          <w:i/>
          <w:sz w:val="22"/>
          <w:lang w:val="en-GB"/>
        </w:rPr>
        <w:t>Prog Neuropsychopharmacol Biol Psychiatry</w:t>
      </w:r>
      <w:r w:rsidRPr="00FD7F43">
        <w:rPr>
          <w:rFonts w:ascii="Times New Roman" w:hAnsi="Times New Roman" w:cs="Times New Roman"/>
          <w:sz w:val="22"/>
          <w:lang w:val="en-GB"/>
        </w:rPr>
        <w:t xml:space="preserve"> 2020; </w:t>
      </w:r>
      <w:r w:rsidRPr="00FD7F43">
        <w:rPr>
          <w:rFonts w:ascii="Times New Roman" w:hAnsi="Times New Roman" w:cs="Times New Roman"/>
          <w:b/>
          <w:sz w:val="22"/>
          <w:lang w:val="en-GB"/>
        </w:rPr>
        <w:t xml:space="preserve">99: </w:t>
      </w:r>
      <w:r w:rsidRPr="00FD7F43">
        <w:rPr>
          <w:rFonts w:ascii="Times New Roman" w:hAnsi="Times New Roman" w:cs="Times New Roman"/>
          <w:sz w:val="22"/>
          <w:lang w:val="en-GB"/>
        </w:rPr>
        <w:t>109828.</w:t>
      </w:r>
    </w:p>
    <w:p w14:paraId="074206FE" w14:textId="77777777" w:rsidR="004B1365" w:rsidRPr="00FD7F43" w:rsidRDefault="004B1365" w:rsidP="004B1365">
      <w:pPr>
        <w:pStyle w:val="EndNoteBibliography"/>
        <w:spacing w:after="0"/>
        <w:rPr>
          <w:rFonts w:ascii="Times New Roman" w:hAnsi="Times New Roman" w:cs="Times New Roman"/>
          <w:sz w:val="22"/>
          <w:lang w:val="en-GB"/>
        </w:rPr>
      </w:pPr>
    </w:p>
    <w:p w14:paraId="4178EF2E" w14:textId="77777777" w:rsidR="004B1365" w:rsidRPr="00FD7F43" w:rsidRDefault="004B1365" w:rsidP="004B1365">
      <w:pPr>
        <w:pStyle w:val="EndNoteBibliography"/>
        <w:ind w:left="720" w:hanging="720"/>
        <w:rPr>
          <w:rFonts w:ascii="Times New Roman" w:hAnsi="Times New Roman" w:cs="Times New Roman"/>
          <w:sz w:val="22"/>
          <w:lang w:val="en-GB"/>
        </w:rPr>
      </w:pPr>
      <w:r w:rsidRPr="00FD7F43">
        <w:rPr>
          <w:rFonts w:ascii="Times New Roman" w:hAnsi="Times New Roman" w:cs="Times New Roman"/>
          <w:sz w:val="22"/>
          <w:lang w:val="en-GB"/>
        </w:rPr>
        <w:t>7.</w:t>
      </w:r>
      <w:r w:rsidRPr="00FD7F43">
        <w:rPr>
          <w:rFonts w:ascii="Times New Roman" w:hAnsi="Times New Roman" w:cs="Times New Roman"/>
          <w:sz w:val="22"/>
          <w:lang w:val="en-GB"/>
        </w:rPr>
        <w:tab/>
        <w:t xml:space="preserve">Taylor MJ, Godlewska BR, Norbury R, Selvaraj S, Near J, Cowen PJ. Early increase in marker of neuronal integrity with antidepressant treatment of major depression: 1H-magnetic resonance spectroscopy of N-acetyl-aspartate. </w:t>
      </w:r>
      <w:r w:rsidRPr="00FD7F43">
        <w:rPr>
          <w:rFonts w:ascii="Times New Roman" w:hAnsi="Times New Roman" w:cs="Times New Roman"/>
          <w:i/>
          <w:sz w:val="22"/>
          <w:lang w:val="en-GB"/>
        </w:rPr>
        <w:t>Int J Neuropsychopharmacol</w:t>
      </w:r>
      <w:r w:rsidRPr="00FD7F43">
        <w:rPr>
          <w:rFonts w:ascii="Times New Roman" w:hAnsi="Times New Roman" w:cs="Times New Roman"/>
          <w:sz w:val="22"/>
          <w:lang w:val="en-GB"/>
        </w:rPr>
        <w:t xml:space="preserve"> 2012; </w:t>
      </w:r>
      <w:r w:rsidRPr="00FD7F43">
        <w:rPr>
          <w:rFonts w:ascii="Times New Roman" w:hAnsi="Times New Roman" w:cs="Times New Roman"/>
          <w:b/>
          <w:sz w:val="22"/>
          <w:lang w:val="en-GB"/>
        </w:rPr>
        <w:t>15</w:t>
      </w:r>
      <w:r w:rsidRPr="00FD7F43">
        <w:rPr>
          <w:rFonts w:ascii="Times New Roman" w:hAnsi="Times New Roman" w:cs="Times New Roman"/>
          <w:sz w:val="22"/>
          <w:lang w:val="en-GB"/>
        </w:rPr>
        <w:t>(10)</w:t>
      </w:r>
      <w:r w:rsidRPr="00FD7F43">
        <w:rPr>
          <w:rFonts w:ascii="Times New Roman" w:hAnsi="Times New Roman" w:cs="Times New Roman"/>
          <w:b/>
          <w:sz w:val="22"/>
          <w:lang w:val="en-GB"/>
        </w:rPr>
        <w:t xml:space="preserve">: </w:t>
      </w:r>
      <w:r w:rsidRPr="00FD7F43">
        <w:rPr>
          <w:rFonts w:ascii="Times New Roman" w:hAnsi="Times New Roman" w:cs="Times New Roman"/>
          <w:sz w:val="22"/>
          <w:lang w:val="en-GB"/>
        </w:rPr>
        <w:t>1541-1546.</w:t>
      </w:r>
    </w:p>
    <w:p w14:paraId="61C31610" w14:textId="77777777" w:rsidR="004B1365" w:rsidRPr="00FD7F43" w:rsidRDefault="004B1365" w:rsidP="004B1365">
      <w:pPr>
        <w:pStyle w:val="EndNoteBibliography"/>
        <w:spacing w:after="0"/>
        <w:rPr>
          <w:rFonts w:ascii="Times New Roman" w:hAnsi="Times New Roman" w:cs="Times New Roman"/>
          <w:sz w:val="22"/>
          <w:lang w:val="en-GB"/>
        </w:rPr>
      </w:pPr>
    </w:p>
    <w:p w14:paraId="5376CDDB" w14:textId="77777777" w:rsidR="004B1365" w:rsidRPr="00FD7F43" w:rsidRDefault="004B1365" w:rsidP="004B1365">
      <w:pPr>
        <w:pStyle w:val="EndNoteBibliography"/>
        <w:ind w:left="720" w:hanging="720"/>
        <w:rPr>
          <w:rFonts w:ascii="Times New Roman" w:hAnsi="Times New Roman" w:cs="Times New Roman"/>
          <w:sz w:val="22"/>
          <w:lang w:val="en-GB"/>
        </w:rPr>
      </w:pPr>
      <w:r w:rsidRPr="00FD7F43">
        <w:rPr>
          <w:rFonts w:ascii="Times New Roman" w:hAnsi="Times New Roman" w:cs="Times New Roman"/>
          <w:sz w:val="22"/>
          <w:lang w:val="en-GB"/>
        </w:rPr>
        <w:t>8.</w:t>
      </w:r>
      <w:r w:rsidRPr="00FD7F43">
        <w:rPr>
          <w:rFonts w:ascii="Times New Roman" w:hAnsi="Times New Roman" w:cs="Times New Roman"/>
          <w:sz w:val="22"/>
          <w:lang w:val="en-GB"/>
        </w:rPr>
        <w:tab/>
        <w:t xml:space="preserve">Viechtbauer W, Cheung MW. Outlier and influence diagnostics for meta-analysis. </w:t>
      </w:r>
      <w:r w:rsidRPr="00FD7F43">
        <w:rPr>
          <w:rFonts w:ascii="Times New Roman" w:hAnsi="Times New Roman" w:cs="Times New Roman"/>
          <w:i/>
          <w:sz w:val="22"/>
          <w:lang w:val="en-GB"/>
        </w:rPr>
        <w:t>Res Synth Methods</w:t>
      </w:r>
      <w:r w:rsidRPr="00FD7F43">
        <w:rPr>
          <w:rFonts w:ascii="Times New Roman" w:hAnsi="Times New Roman" w:cs="Times New Roman"/>
          <w:sz w:val="22"/>
          <w:lang w:val="en-GB"/>
        </w:rPr>
        <w:t xml:space="preserve"> 2010; </w:t>
      </w:r>
      <w:r w:rsidRPr="00FD7F43">
        <w:rPr>
          <w:rFonts w:ascii="Times New Roman" w:hAnsi="Times New Roman" w:cs="Times New Roman"/>
          <w:b/>
          <w:sz w:val="22"/>
          <w:lang w:val="en-GB"/>
        </w:rPr>
        <w:t>1</w:t>
      </w:r>
      <w:r w:rsidRPr="00FD7F43">
        <w:rPr>
          <w:rFonts w:ascii="Times New Roman" w:hAnsi="Times New Roman" w:cs="Times New Roman"/>
          <w:sz w:val="22"/>
          <w:lang w:val="en-GB"/>
        </w:rPr>
        <w:t>(2)</w:t>
      </w:r>
      <w:r w:rsidRPr="00FD7F43">
        <w:rPr>
          <w:rFonts w:ascii="Times New Roman" w:hAnsi="Times New Roman" w:cs="Times New Roman"/>
          <w:b/>
          <w:sz w:val="22"/>
          <w:lang w:val="en-GB"/>
        </w:rPr>
        <w:t xml:space="preserve">: </w:t>
      </w:r>
      <w:r w:rsidRPr="00FD7F43">
        <w:rPr>
          <w:rFonts w:ascii="Times New Roman" w:hAnsi="Times New Roman" w:cs="Times New Roman"/>
          <w:sz w:val="22"/>
          <w:lang w:val="en-GB"/>
        </w:rPr>
        <w:t>112-125.</w:t>
      </w:r>
    </w:p>
    <w:p w14:paraId="71ACBA9F" w14:textId="77777777" w:rsidR="004B1365" w:rsidRPr="00FD7F43" w:rsidRDefault="004B1365" w:rsidP="004B1365">
      <w:pPr>
        <w:pStyle w:val="EndNoteBibliography"/>
        <w:spacing w:after="0"/>
        <w:rPr>
          <w:rFonts w:ascii="Times New Roman" w:hAnsi="Times New Roman" w:cs="Times New Roman"/>
          <w:sz w:val="22"/>
          <w:lang w:val="en-GB"/>
        </w:rPr>
      </w:pPr>
    </w:p>
    <w:p w14:paraId="7A16CF02" w14:textId="77777777" w:rsidR="004B1365" w:rsidRPr="00FD7F43" w:rsidRDefault="004B1365" w:rsidP="004B1365">
      <w:pPr>
        <w:pStyle w:val="EndNoteBibliography"/>
        <w:ind w:left="720" w:hanging="720"/>
        <w:rPr>
          <w:rFonts w:ascii="Times New Roman" w:hAnsi="Times New Roman" w:cs="Times New Roman"/>
          <w:sz w:val="22"/>
          <w:lang w:val="en-GB"/>
        </w:rPr>
      </w:pPr>
      <w:r w:rsidRPr="00FD7F43">
        <w:rPr>
          <w:rFonts w:ascii="Times New Roman" w:hAnsi="Times New Roman" w:cs="Times New Roman"/>
          <w:sz w:val="22"/>
          <w:lang w:val="en-GB"/>
        </w:rPr>
        <w:t>9.</w:t>
      </w:r>
      <w:r w:rsidRPr="00FD7F43">
        <w:rPr>
          <w:rFonts w:ascii="Times New Roman" w:hAnsi="Times New Roman" w:cs="Times New Roman"/>
          <w:sz w:val="22"/>
          <w:lang w:val="en-GB"/>
        </w:rPr>
        <w:tab/>
        <w:t xml:space="preserve">Venkatraman TN, Krishnan RR, Steffens DC, Song AW, Taylor WD. Biochemical abnormalities of the medial temporal lobe and medial prefrontal cortex in late-life depression. </w:t>
      </w:r>
      <w:r w:rsidRPr="00FD7F43">
        <w:rPr>
          <w:rFonts w:ascii="Times New Roman" w:hAnsi="Times New Roman" w:cs="Times New Roman"/>
          <w:i/>
          <w:sz w:val="22"/>
          <w:lang w:val="en-GB"/>
        </w:rPr>
        <w:t>Psychiatry Res</w:t>
      </w:r>
      <w:r w:rsidRPr="00FD7F43">
        <w:rPr>
          <w:rFonts w:ascii="Times New Roman" w:hAnsi="Times New Roman" w:cs="Times New Roman"/>
          <w:sz w:val="22"/>
          <w:lang w:val="en-GB"/>
        </w:rPr>
        <w:t xml:space="preserve"> 2009; </w:t>
      </w:r>
      <w:r w:rsidRPr="00FD7F43">
        <w:rPr>
          <w:rFonts w:ascii="Times New Roman" w:hAnsi="Times New Roman" w:cs="Times New Roman"/>
          <w:b/>
          <w:sz w:val="22"/>
          <w:lang w:val="en-GB"/>
        </w:rPr>
        <w:t>172</w:t>
      </w:r>
      <w:r w:rsidRPr="00FD7F43">
        <w:rPr>
          <w:rFonts w:ascii="Times New Roman" w:hAnsi="Times New Roman" w:cs="Times New Roman"/>
          <w:sz w:val="22"/>
          <w:lang w:val="en-GB"/>
        </w:rPr>
        <w:t>(1)</w:t>
      </w:r>
      <w:r w:rsidRPr="00FD7F43">
        <w:rPr>
          <w:rFonts w:ascii="Times New Roman" w:hAnsi="Times New Roman" w:cs="Times New Roman"/>
          <w:b/>
          <w:sz w:val="22"/>
          <w:lang w:val="en-GB"/>
        </w:rPr>
        <w:t xml:space="preserve">: </w:t>
      </w:r>
      <w:r w:rsidRPr="00FD7F43">
        <w:rPr>
          <w:rFonts w:ascii="Times New Roman" w:hAnsi="Times New Roman" w:cs="Times New Roman"/>
          <w:sz w:val="22"/>
          <w:lang w:val="en-GB"/>
        </w:rPr>
        <w:t>49-54.</w:t>
      </w:r>
    </w:p>
    <w:p w14:paraId="0D86EDF0" w14:textId="77777777" w:rsidR="004B1365" w:rsidRPr="00FD7F43" w:rsidRDefault="004B1365" w:rsidP="004B1365">
      <w:pPr>
        <w:pStyle w:val="EndNoteBibliography"/>
        <w:spacing w:after="0"/>
        <w:rPr>
          <w:rFonts w:ascii="Times New Roman" w:hAnsi="Times New Roman" w:cs="Times New Roman"/>
          <w:sz w:val="22"/>
          <w:lang w:val="en-GB"/>
        </w:rPr>
      </w:pPr>
    </w:p>
    <w:p w14:paraId="5F956614" w14:textId="77777777" w:rsidR="004B1365" w:rsidRPr="00FD7F43" w:rsidRDefault="004B1365" w:rsidP="004B1365">
      <w:pPr>
        <w:pStyle w:val="EndNoteBibliography"/>
        <w:ind w:left="720" w:hanging="720"/>
        <w:rPr>
          <w:rFonts w:ascii="Times New Roman" w:hAnsi="Times New Roman" w:cs="Times New Roman"/>
          <w:sz w:val="22"/>
          <w:lang w:val="en-GB"/>
        </w:rPr>
      </w:pPr>
      <w:r w:rsidRPr="00FD7F43">
        <w:rPr>
          <w:rFonts w:ascii="Times New Roman" w:hAnsi="Times New Roman" w:cs="Times New Roman"/>
          <w:sz w:val="22"/>
          <w:lang w:val="en-GB"/>
        </w:rPr>
        <w:t>10.</w:t>
      </w:r>
      <w:r w:rsidRPr="00FD7F43">
        <w:rPr>
          <w:rFonts w:ascii="Times New Roman" w:hAnsi="Times New Roman" w:cs="Times New Roman"/>
          <w:sz w:val="22"/>
          <w:lang w:val="en-GB"/>
        </w:rPr>
        <w:tab/>
        <w:t>Merkl A, Schubert F, Quante A, Luborzewski A, Brakemeier EL, Grimm S</w:t>
      </w:r>
      <w:r w:rsidRPr="00FD7F43">
        <w:rPr>
          <w:rFonts w:ascii="Times New Roman" w:hAnsi="Times New Roman" w:cs="Times New Roman"/>
          <w:i/>
          <w:sz w:val="22"/>
          <w:lang w:val="en-GB"/>
        </w:rPr>
        <w:t xml:space="preserve"> et al.</w:t>
      </w:r>
      <w:r w:rsidRPr="00FD7F43">
        <w:rPr>
          <w:rFonts w:ascii="Times New Roman" w:hAnsi="Times New Roman" w:cs="Times New Roman"/>
          <w:sz w:val="22"/>
          <w:lang w:val="en-GB"/>
        </w:rPr>
        <w:t xml:space="preserve"> Abnormal cingulate and prefrontal cortical neurochemistry in major depression after electroconvulsive therapy. </w:t>
      </w:r>
      <w:r w:rsidRPr="00FD7F43">
        <w:rPr>
          <w:rFonts w:ascii="Times New Roman" w:hAnsi="Times New Roman" w:cs="Times New Roman"/>
          <w:i/>
          <w:sz w:val="22"/>
          <w:lang w:val="en-GB"/>
        </w:rPr>
        <w:t>Biol Psychiatry</w:t>
      </w:r>
      <w:r w:rsidRPr="00FD7F43">
        <w:rPr>
          <w:rFonts w:ascii="Times New Roman" w:hAnsi="Times New Roman" w:cs="Times New Roman"/>
          <w:sz w:val="22"/>
          <w:lang w:val="en-GB"/>
        </w:rPr>
        <w:t xml:space="preserve"> 2011; </w:t>
      </w:r>
      <w:r w:rsidRPr="00FD7F43">
        <w:rPr>
          <w:rFonts w:ascii="Times New Roman" w:hAnsi="Times New Roman" w:cs="Times New Roman"/>
          <w:b/>
          <w:sz w:val="22"/>
          <w:lang w:val="en-GB"/>
        </w:rPr>
        <w:t>69</w:t>
      </w:r>
      <w:r w:rsidRPr="00FD7F43">
        <w:rPr>
          <w:rFonts w:ascii="Times New Roman" w:hAnsi="Times New Roman" w:cs="Times New Roman"/>
          <w:sz w:val="22"/>
          <w:lang w:val="en-GB"/>
        </w:rPr>
        <w:t>(8)</w:t>
      </w:r>
      <w:r w:rsidRPr="00FD7F43">
        <w:rPr>
          <w:rFonts w:ascii="Times New Roman" w:hAnsi="Times New Roman" w:cs="Times New Roman"/>
          <w:b/>
          <w:sz w:val="22"/>
          <w:lang w:val="en-GB"/>
        </w:rPr>
        <w:t xml:space="preserve">: </w:t>
      </w:r>
      <w:r w:rsidRPr="00FD7F43">
        <w:rPr>
          <w:rFonts w:ascii="Times New Roman" w:hAnsi="Times New Roman" w:cs="Times New Roman"/>
          <w:sz w:val="22"/>
          <w:lang w:val="en-GB"/>
        </w:rPr>
        <w:t>772-779.</w:t>
      </w:r>
    </w:p>
    <w:p w14:paraId="3DCEBB08" w14:textId="77777777" w:rsidR="004B1365" w:rsidRPr="00FD7F43" w:rsidRDefault="004B1365" w:rsidP="004B1365">
      <w:pPr>
        <w:pStyle w:val="EndNoteBibliography"/>
        <w:spacing w:after="0"/>
        <w:rPr>
          <w:rFonts w:ascii="Times New Roman" w:hAnsi="Times New Roman" w:cs="Times New Roman"/>
          <w:sz w:val="22"/>
          <w:lang w:val="en-GB"/>
        </w:rPr>
      </w:pPr>
    </w:p>
    <w:p w14:paraId="0CC52355" w14:textId="77777777" w:rsidR="004B1365" w:rsidRPr="00FD7F43" w:rsidRDefault="004B1365" w:rsidP="004B1365">
      <w:pPr>
        <w:pStyle w:val="EndNoteBibliography"/>
        <w:ind w:left="720" w:hanging="720"/>
        <w:rPr>
          <w:rFonts w:ascii="Times New Roman" w:hAnsi="Times New Roman" w:cs="Times New Roman"/>
          <w:sz w:val="22"/>
          <w:lang w:val="en-GB"/>
        </w:rPr>
      </w:pPr>
      <w:r w:rsidRPr="00FD7F43">
        <w:rPr>
          <w:rFonts w:ascii="Times New Roman" w:hAnsi="Times New Roman" w:cs="Times New Roman"/>
          <w:sz w:val="22"/>
          <w:lang w:val="en-GB"/>
        </w:rPr>
        <w:t>11.</w:t>
      </w:r>
      <w:r w:rsidRPr="00FD7F43">
        <w:rPr>
          <w:rFonts w:ascii="Times New Roman" w:hAnsi="Times New Roman" w:cs="Times New Roman"/>
          <w:sz w:val="22"/>
          <w:lang w:val="en-GB"/>
        </w:rPr>
        <w:tab/>
        <w:t>Guo Z, Zhang J, Liu X, Hou H, Cao Y, Wei F</w:t>
      </w:r>
      <w:r w:rsidRPr="00FD7F43">
        <w:rPr>
          <w:rFonts w:ascii="Times New Roman" w:hAnsi="Times New Roman" w:cs="Times New Roman"/>
          <w:i/>
          <w:sz w:val="22"/>
          <w:lang w:val="en-GB"/>
        </w:rPr>
        <w:t xml:space="preserve"> et al.</w:t>
      </w:r>
      <w:r w:rsidRPr="00FD7F43">
        <w:rPr>
          <w:rFonts w:ascii="Times New Roman" w:hAnsi="Times New Roman" w:cs="Times New Roman"/>
          <w:sz w:val="22"/>
          <w:lang w:val="en-GB"/>
        </w:rPr>
        <w:t xml:space="preserve"> Neurometabolic characteristics in the anterior cingulate gyrus of Alzheimer's disease patients with depression: a (1)H magnetic resonance spectroscopy study. </w:t>
      </w:r>
      <w:r w:rsidRPr="00FD7F43">
        <w:rPr>
          <w:rFonts w:ascii="Times New Roman" w:hAnsi="Times New Roman" w:cs="Times New Roman"/>
          <w:i/>
          <w:sz w:val="22"/>
          <w:lang w:val="en-GB"/>
        </w:rPr>
        <w:t>BMC Psychiatry</w:t>
      </w:r>
      <w:r w:rsidRPr="00FD7F43">
        <w:rPr>
          <w:rFonts w:ascii="Times New Roman" w:hAnsi="Times New Roman" w:cs="Times New Roman"/>
          <w:sz w:val="22"/>
          <w:lang w:val="en-GB"/>
        </w:rPr>
        <w:t xml:space="preserve"> 2015; </w:t>
      </w:r>
      <w:r w:rsidRPr="00FD7F43">
        <w:rPr>
          <w:rFonts w:ascii="Times New Roman" w:hAnsi="Times New Roman" w:cs="Times New Roman"/>
          <w:b/>
          <w:sz w:val="22"/>
          <w:lang w:val="en-GB"/>
        </w:rPr>
        <w:t xml:space="preserve">15: </w:t>
      </w:r>
      <w:r w:rsidRPr="00FD7F43">
        <w:rPr>
          <w:rFonts w:ascii="Times New Roman" w:hAnsi="Times New Roman" w:cs="Times New Roman"/>
          <w:sz w:val="22"/>
          <w:lang w:val="en-GB"/>
        </w:rPr>
        <w:t>306.</w:t>
      </w:r>
    </w:p>
    <w:p w14:paraId="6A9188F8" w14:textId="77777777" w:rsidR="004B1365" w:rsidRPr="00FD7F43" w:rsidRDefault="004B1365" w:rsidP="004B1365">
      <w:pPr>
        <w:pStyle w:val="EndNoteBibliography"/>
        <w:spacing w:after="0"/>
        <w:rPr>
          <w:rFonts w:ascii="Times New Roman" w:hAnsi="Times New Roman" w:cs="Times New Roman"/>
          <w:sz w:val="22"/>
          <w:lang w:val="en-GB"/>
        </w:rPr>
      </w:pPr>
    </w:p>
    <w:p w14:paraId="3169964F" w14:textId="77777777" w:rsidR="004B1365" w:rsidRPr="00FD7F43" w:rsidRDefault="004B1365" w:rsidP="004B1365">
      <w:pPr>
        <w:pStyle w:val="EndNoteBibliography"/>
        <w:ind w:left="720" w:hanging="720"/>
        <w:rPr>
          <w:rFonts w:ascii="Times New Roman" w:hAnsi="Times New Roman" w:cs="Times New Roman"/>
          <w:sz w:val="22"/>
          <w:lang w:val="en-GB"/>
        </w:rPr>
      </w:pPr>
      <w:r w:rsidRPr="00FD7F43">
        <w:rPr>
          <w:rFonts w:ascii="Times New Roman" w:hAnsi="Times New Roman" w:cs="Times New Roman"/>
          <w:sz w:val="22"/>
          <w:lang w:val="en-GB"/>
        </w:rPr>
        <w:t>12.</w:t>
      </w:r>
      <w:r w:rsidRPr="00FD7F43">
        <w:rPr>
          <w:rFonts w:ascii="Times New Roman" w:hAnsi="Times New Roman" w:cs="Times New Roman"/>
          <w:sz w:val="22"/>
          <w:lang w:val="en-GB"/>
        </w:rPr>
        <w:tab/>
        <w:t>Kumar A, Thomas A, Lavretsky H, Yue K, Huda A, Curran J</w:t>
      </w:r>
      <w:r w:rsidRPr="00FD7F43">
        <w:rPr>
          <w:rFonts w:ascii="Times New Roman" w:hAnsi="Times New Roman" w:cs="Times New Roman"/>
          <w:i/>
          <w:sz w:val="22"/>
          <w:lang w:val="en-GB"/>
        </w:rPr>
        <w:t xml:space="preserve"> et al.</w:t>
      </w:r>
      <w:r w:rsidRPr="00FD7F43">
        <w:rPr>
          <w:rFonts w:ascii="Times New Roman" w:hAnsi="Times New Roman" w:cs="Times New Roman"/>
          <w:sz w:val="22"/>
          <w:lang w:val="en-GB"/>
        </w:rPr>
        <w:t xml:space="preserve"> Frontal white matter biochemical abnormalities in late-life major depression detected with proton magnetic resonance spectroscopy. </w:t>
      </w:r>
      <w:r w:rsidRPr="00FD7F43">
        <w:rPr>
          <w:rFonts w:ascii="Times New Roman" w:hAnsi="Times New Roman" w:cs="Times New Roman"/>
          <w:i/>
          <w:sz w:val="22"/>
          <w:lang w:val="en-GB"/>
        </w:rPr>
        <w:t>Am J Psychiatry</w:t>
      </w:r>
      <w:r w:rsidRPr="00FD7F43">
        <w:rPr>
          <w:rFonts w:ascii="Times New Roman" w:hAnsi="Times New Roman" w:cs="Times New Roman"/>
          <w:sz w:val="22"/>
          <w:lang w:val="en-GB"/>
        </w:rPr>
        <w:t xml:space="preserve"> 2002; </w:t>
      </w:r>
      <w:r w:rsidRPr="00FD7F43">
        <w:rPr>
          <w:rFonts w:ascii="Times New Roman" w:hAnsi="Times New Roman" w:cs="Times New Roman"/>
          <w:b/>
          <w:sz w:val="22"/>
          <w:lang w:val="en-GB"/>
        </w:rPr>
        <w:t>159</w:t>
      </w:r>
      <w:r w:rsidRPr="00FD7F43">
        <w:rPr>
          <w:rFonts w:ascii="Times New Roman" w:hAnsi="Times New Roman" w:cs="Times New Roman"/>
          <w:sz w:val="22"/>
          <w:lang w:val="en-GB"/>
        </w:rPr>
        <w:t>(4)</w:t>
      </w:r>
      <w:r w:rsidRPr="00FD7F43">
        <w:rPr>
          <w:rFonts w:ascii="Times New Roman" w:hAnsi="Times New Roman" w:cs="Times New Roman"/>
          <w:b/>
          <w:sz w:val="22"/>
          <w:lang w:val="en-GB"/>
        </w:rPr>
        <w:t xml:space="preserve">: </w:t>
      </w:r>
      <w:r w:rsidRPr="00FD7F43">
        <w:rPr>
          <w:rFonts w:ascii="Times New Roman" w:hAnsi="Times New Roman" w:cs="Times New Roman"/>
          <w:sz w:val="22"/>
          <w:lang w:val="en-GB"/>
        </w:rPr>
        <w:t>630-636.</w:t>
      </w:r>
    </w:p>
    <w:p w14:paraId="42EA6354" w14:textId="77777777" w:rsidR="004B1365" w:rsidRPr="00FD7F43" w:rsidRDefault="004B1365" w:rsidP="004B1365">
      <w:pPr>
        <w:pStyle w:val="EndNoteBibliography"/>
        <w:spacing w:after="0"/>
        <w:rPr>
          <w:rFonts w:ascii="Times New Roman" w:hAnsi="Times New Roman" w:cs="Times New Roman"/>
          <w:sz w:val="22"/>
          <w:lang w:val="en-GB"/>
        </w:rPr>
      </w:pPr>
    </w:p>
    <w:p w14:paraId="1483B17A" w14:textId="77777777" w:rsidR="004B1365" w:rsidRPr="00FD7F43" w:rsidRDefault="004B1365" w:rsidP="004B1365">
      <w:pPr>
        <w:pStyle w:val="EndNoteBibliography"/>
        <w:ind w:left="720" w:hanging="720"/>
        <w:rPr>
          <w:rFonts w:ascii="Times New Roman" w:hAnsi="Times New Roman" w:cs="Times New Roman"/>
          <w:sz w:val="22"/>
          <w:lang w:val="en-GB"/>
        </w:rPr>
      </w:pPr>
      <w:r w:rsidRPr="00FD7F43">
        <w:rPr>
          <w:rFonts w:ascii="Times New Roman" w:hAnsi="Times New Roman" w:cs="Times New Roman"/>
          <w:sz w:val="22"/>
          <w:lang w:val="en-GB"/>
        </w:rPr>
        <w:t>13.</w:t>
      </w:r>
      <w:r w:rsidRPr="00FD7F43">
        <w:rPr>
          <w:rFonts w:ascii="Times New Roman" w:hAnsi="Times New Roman" w:cs="Times New Roman"/>
          <w:sz w:val="22"/>
          <w:lang w:val="en-GB"/>
        </w:rPr>
        <w:tab/>
        <w:t>Smith GS, Oeltzschner G, Gould NF, Leoutsakos JS, Nassery N, Joo JH</w:t>
      </w:r>
      <w:r w:rsidRPr="00FD7F43">
        <w:rPr>
          <w:rFonts w:ascii="Times New Roman" w:hAnsi="Times New Roman" w:cs="Times New Roman"/>
          <w:i/>
          <w:sz w:val="22"/>
          <w:lang w:val="en-GB"/>
        </w:rPr>
        <w:t xml:space="preserve"> et al.</w:t>
      </w:r>
      <w:r w:rsidRPr="00FD7F43">
        <w:rPr>
          <w:rFonts w:ascii="Times New Roman" w:hAnsi="Times New Roman" w:cs="Times New Roman"/>
          <w:sz w:val="22"/>
          <w:lang w:val="en-GB"/>
        </w:rPr>
        <w:t xml:space="preserve"> Neurotransmitters and Neurometabolites in Late-Life Depression: A Preliminary Magnetic Resonance Spectroscopy Study at 7T. </w:t>
      </w:r>
      <w:r w:rsidRPr="00FD7F43">
        <w:rPr>
          <w:rFonts w:ascii="Times New Roman" w:hAnsi="Times New Roman" w:cs="Times New Roman"/>
          <w:i/>
          <w:sz w:val="22"/>
          <w:lang w:val="en-GB"/>
        </w:rPr>
        <w:t>J Affect Disord</w:t>
      </w:r>
      <w:r w:rsidRPr="00FD7F43">
        <w:rPr>
          <w:rFonts w:ascii="Times New Roman" w:hAnsi="Times New Roman" w:cs="Times New Roman"/>
          <w:sz w:val="22"/>
          <w:lang w:val="en-GB"/>
        </w:rPr>
        <w:t xml:space="preserve"> 2021; </w:t>
      </w:r>
      <w:r w:rsidRPr="00FD7F43">
        <w:rPr>
          <w:rFonts w:ascii="Times New Roman" w:hAnsi="Times New Roman" w:cs="Times New Roman"/>
          <w:b/>
          <w:sz w:val="22"/>
          <w:lang w:val="en-GB"/>
        </w:rPr>
        <w:t xml:space="preserve">279: </w:t>
      </w:r>
      <w:r w:rsidRPr="00FD7F43">
        <w:rPr>
          <w:rFonts w:ascii="Times New Roman" w:hAnsi="Times New Roman" w:cs="Times New Roman"/>
          <w:sz w:val="22"/>
          <w:lang w:val="en-GB"/>
        </w:rPr>
        <w:t>417-425.</w:t>
      </w:r>
    </w:p>
    <w:p w14:paraId="76C97D5A" w14:textId="77777777" w:rsidR="004B1365" w:rsidRPr="00FD7F43" w:rsidRDefault="004B1365" w:rsidP="004B1365">
      <w:pPr>
        <w:pStyle w:val="EndNoteBibliography"/>
        <w:spacing w:after="0"/>
        <w:rPr>
          <w:rFonts w:ascii="Times New Roman" w:hAnsi="Times New Roman" w:cs="Times New Roman"/>
          <w:sz w:val="22"/>
          <w:lang w:val="en-GB"/>
        </w:rPr>
      </w:pPr>
    </w:p>
    <w:p w14:paraId="08E3D6B8" w14:textId="77777777" w:rsidR="004B1365" w:rsidRPr="00FD7F43" w:rsidRDefault="004B1365" w:rsidP="004B1365">
      <w:pPr>
        <w:pStyle w:val="EndNoteBibliography"/>
        <w:ind w:left="720" w:hanging="720"/>
        <w:rPr>
          <w:rFonts w:ascii="Times New Roman" w:hAnsi="Times New Roman" w:cs="Times New Roman"/>
          <w:sz w:val="22"/>
          <w:lang w:val="en-GB"/>
        </w:rPr>
      </w:pPr>
      <w:r w:rsidRPr="00FD7F43">
        <w:rPr>
          <w:rFonts w:ascii="Times New Roman" w:hAnsi="Times New Roman" w:cs="Times New Roman"/>
          <w:sz w:val="22"/>
          <w:lang w:val="en-GB"/>
        </w:rPr>
        <w:t>14.</w:t>
      </w:r>
      <w:r w:rsidRPr="00FD7F43">
        <w:rPr>
          <w:rFonts w:ascii="Times New Roman" w:hAnsi="Times New Roman" w:cs="Times New Roman"/>
          <w:sz w:val="22"/>
          <w:lang w:val="en-GB"/>
        </w:rPr>
        <w:tab/>
        <w:t>Kotb MA, Kamal AM, Aldossary NM. Value of magnetic resonance spectroscopy in geriatric patients with cognitive impairment.</w:t>
      </w:r>
      <w:r w:rsidRPr="00FD7F43">
        <w:rPr>
          <w:rFonts w:ascii="Times New Roman" w:hAnsi="Times New Roman" w:cs="Times New Roman"/>
          <w:i/>
          <w:sz w:val="22"/>
          <w:lang w:val="en-GB"/>
        </w:rPr>
        <w:t xml:space="preserve"> Egypt J Neurol Psychiatry Neurosurg</w:t>
      </w:r>
      <w:r w:rsidRPr="00FD7F43">
        <w:rPr>
          <w:rFonts w:ascii="Times New Roman" w:hAnsi="Times New Roman" w:cs="Times New Roman"/>
          <w:sz w:val="22"/>
          <w:lang w:val="en-GB"/>
        </w:rPr>
        <w:t xml:space="preserve"> 2020; </w:t>
      </w:r>
      <w:r w:rsidRPr="00FD7F43">
        <w:rPr>
          <w:rFonts w:ascii="Times New Roman" w:hAnsi="Times New Roman" w:cs="Times New Roman"/>
          <w:b/>
          <w:sz w:val="22"/>
          <w:lang w:val="en-GB"/>
        </w:rPr>
        <w:t>56, 10</w:t>
      </w:r>
      <w:r w:rsidRPr="00FD7F43">
        <w:rPr>
          <w:rFonts w:ascii="Times New Roman" w:hAnsi="Times New Roman" w:cs="Times New Roman"/>
          <w:sz w:val="22"/>
          <w:lang w:val="en-GB"/>
        </w:rPr>
        <w:t>.</w:t>
      </w:r>
    </w:p>
    <w:p w14:paraId="4BF15B9E" w14:textId="77777777" w:rsidR="004B1365" w:rsidRPr="00FD7F43" w:rsidRDefault="004B1365" w:rsidP="004B1365">
      <w:pPr>
        <w:pStyle w:val="EndNoteBibliography"/>
        <w:spacing w:after="0"/>
        <w:rPr>
          <w:rFonts w:ascii="Times New Roman" w:hAnsi="Times New Roman" w:cs="Times New Roman"/>
          <w:sz w:val="22"/>
          <w:lang w:val="en-GB"/>
        </w:rPr>
      </w:pPr>
    </w:p>
    <w:p w14:paraId="34C6BEF5" w14:textId="77777777" w:rsidR="004B1365" w:rsidRPr="00FD7F43" w:rsidRDefault="004B1365" w:rsidP="004B1365">
      <w:pPr>
        <w:pStyle w:val="EndNoteBibliography"/>
        <w:ind w:left="720" w:hanging="720"/>
        <w:rPr>
          <w:rFonts w:ascii="Times New Roman" w:hAnsi="Times New Roman" w:cs="Times New Roman"/>
          <w:sz w:val="22"/>
        </w:rPr>
      </w:pPr>
      <w:r w:rsidRPr="00FD7F43">
        <w:rPr>
          <w:rFonts w:ascii="Times New Roman" w:hAnsi="Times New Roman" w:cs="Times New Roman"/>
          <w:sz w:val="22"/>
          <w:lang w:val="en-GB"/>
        </w:rPr>
        <w:t>15.</w:t>
      </w:r>
      <w:r w:rsidRPr="00FD7F43">
        <w:rPr>
          <w:rFonts w:ascii="Times New Roman" w:hAnsi="Times New Roman" w:cs="Times New Roman"/>
          <w:sz w:val="22"/>
          <w:lang w:val="en-GB"/>
        </w:rPr>
        <w:tab/>
        <w:t>Njau S, Joshi SH, Espinoza R, Leaver AM, Vasavada M, Marquina A</w:t>
      </w:r>
      <w:r w:rsidRPr="00FD7F43">
        <w:rPr>
          <w:rFonts w:ascii="Times New Roman" w:hAnsi="Times New Roman" w:cs="Times New Roman"/>
          <w:i/>
          <w:sz w:val="22"/>
          <w:lang w:val="en-GB"/>
        </w:rPr>
        <w:t xml:space="preserve"> et al.</w:t>
      </w:r>
      <w:r w:rsidRPr="00FD7F43">
        <w:rPr>
          <w:rFonts w:ascii="Times New Roman" w:hAnsi="Times New Roman" w:cs="Times New Roman"/>
          <w:sz w:val="22"/>
          <w:lang w:val="en-GB"/>
        </w:rPr>
        <w:t xml:space="preserve"> Neurochemical correlates of rapid treatment response to electroconvulsive therapy in patients with major depression. </w:t>
      </w:r>
      <w:r w:rsidRPr="00FD7F43">
        <w:rPr>
          <w:rFonts w:ascii="Times New Roman" w:hAnsi="Times New Roman" w:cs="Times New Roman"/>
          <w:i/>
          <w:sz w:val="22"/>
        </w:rPr>
        <w:t>J Psychiatry Neurosci</w:t>
      </w:r>
      <w:r w:rsidRPr="00FD7F43">
        <w:rPr>
          <w:rFonts w:ascii="Times New Roman" w:hAnsi="Times New Roman" w:cs="Times New Roman"/>
          <w:sz w:val="22"/>
        </w:rPr>
        <w:t xml:space="preserve"> 2017; </w:t>
      </w:r>
      <w:r w:rsidRPr="00FD7F43">
        <w:rPr>
          <w:rFonts w:ascii="Times New Roman" w:hAnsi="Times New Roman" w:cs="Times New Roman"/>
          <w:b/>
          <w:sz w:val="22"/>
        </w:rPr>
        <w:t>42</w:t>
      </w:r>
      <w:r w:rsidRPr="00FD7F43">
        <w:rPr>
          <w:rFonts w:ascii="Times New Roman" w:hAnsi="Times New Roman" w:cs="Times New Roman"/>
          <w:sz w:val="22"/>
        </w:rPr>
        <w:t>(1)</w:t>
      </w:r>
      <w:r w:rsidRPr="00FD7F43">
        <w:rPr>
          <w:rFonts w:ascii="Times New Roman" w:hAnsi="Times New Roman" w:cs="Times New Roman"/>
          <w:b/>
          <w:sz w:val="22"/>
        </w:rPr>
        <w:t xml:space="preserve">: </w:t>
      </w:r>
      <w:r w:rsidRPr="00FD7F43">
        <w:rPr>
          <w:rFonts w:ascii="Times New Roman" w:hAnsi="Times New Roman" w:cs="Times New Roman"/>
          <w:sz w:val="22"/>
        </w:rPr>
        <w:t>6-16.</w:t>
      </w:r>
    </w:p>
    <w:p w14:paraId="449A85BC" w14:textId="77777777" w:rsidR="004B1365" w:rsidRPr="00FD7F43" w:rsidRDefault="004B1365" w:rsidP="004B1365">
      <w:pPr>
        <w:pStyle w:val="EndNoteBibliography"/>
        <w:spacing w:after="0"/>
        <w:rPr>
          <w:rFonts w:ascii="Times New Roman" w:hAnsi="Times New Roman" w:cs="Times New Roman"/>
          <w:sz w:val="22"/>
        </w:rPr>
      </w:pPr>
    </w:p>
    <w:p w14:paraId="3C694B00" w14:textId="77777777" w:rsidR="004B1365" w:rsidRPr="00FD7F43" w:rsidRDefault="004B1365" w:rsidP="004B1365">
      <w:pPr>
        <w:pStyle w:val="EndNoteBibliography"/>
        <w:ind w:left="720" w:hanging="720"/>
        <w:rPr>
          <w:rFonts w:ascii="Times New Roman" w:hAnsi="Times New Roman" w:cs="Times New Roman"/>
          <w:sz w:val="22"/>
          <w:lang w:val="en-GB"/>
        </w:rPr>
      </w:pPr>
      <w:r w:rsidRPr="00FD7F43">
        <w:rPr>
          <w:rFonts w:ascii="Times New Roman" w:hAnsi="Times New Roman" w:cs="Times New Roman"/>
          <w:sz w:val="22"/>
        </w:rPr>
        <w:t>16.</w:t>
      </w:r>
      <w:r w:rsidRPr="00FD7F43">
        <w:rPr>
          <w:rFonts w:ascii="Times New Roman" w:hAnsi="Times New Roman" w:cs="Times New Roman"/>
          <w:sz w:val="22"/>
        </w:rPr>
        <w:tab/>
        <w:t xml:space="preserve">Ezzati A, Zimmerman ME, Katz MJ, Lipton RB. </w:t>
      </w:r>
      <w:r w:rsidRPr="00FD7F43">
        <w:rPr>
          <w:rFonts w:ascii="Times New Roman" w:hAnsi="Times New Roman" w:cs="Times New Roman"/>
          <w:sz w:val="22"/>
          <w:lang w:val="en-GB"/>
        </w:rPr>
        <w:t xml:space="preserve">Hippocampal correlates of depression in healthy elderly adults. </w:t>
      </w:r>
      <w:r w:rsidRPr="00FD7F43">
        <w:rPr>
          <w:rFonts w:ascii="Times New Roman" w:hAnsi="Times New Roman" w:cs="Times New Roman"/>
          <w:i/>
          <w:sz w:val="22"/>
          <w:lang w:val="en-GB"/>
        </w:rPr>
        <w:t>Hippocampus</w:t>
      </w:r>
      <w:r w:rsidRPr="00FD7F43">
        <w:rPr>
          <w:rFonts w:ascii="Times New Roman" w:hAnsi="Times New Roman" w:cs="Times New Roman"/>
          <w:sz w:val="22"/>
          <w:lang w:val="en-GB"/>
        </w:rPr>
        <w:t xml:space="preserve"> 2013; </w:t>
      </w:r>
      <w:r w:rsidRPr="00FD7F43">
        <w:rPr>
          <w:rFonts w:ascii="Times New Roman" w:hAnsi="Times New Roman" w:cs="Times New Roman"/>
          <w:b/>
          <w:sz w:val="22"/>
          <w:lang w:val="en-GB"/>
        </w:rPr>
        <w:t>23</w:t>
      </w:r>
      <w:r w:rsidRPr="00FD7F43">
        <w:rPr>
          <w:rFonts w:ascii="Times New Roman" w:hAnsi="Times New Roman" w:cs="Times New Roman"/>
          <w:sz w:val="22"/>
          <w:lang w:val="en-GB"/>
        </w:rPr>
        <w:t>(12)</w:t>
      </w:r>
      <w:r w:rsidRPr="00FD7F43">
        <w:rPr>
          <w:rFonts w:ascii="Times New Roman" w:hAnsi="Times New Roman" w:cs="Times New Roman"/>
          <w:b/>
          <w:sz w:val="22"/>
          <w:lang w:val="en-GB"/>
        </w:rPr>
        <w:t xml:space="preserve">: </w:t>
      </w:r>
      <w:r w:rsidRPr="00FD7F43">
        <w:rPr>
          <w:rFonts w:ascii="Times New Roman" w:hAnsi="Times New Roman" w:cs="Times New Roman"/>
          <w:sz w:val="22"/>
          <w:lang w:val="en-GB"/>
        </w:rPr>
        <w:t>1137-1142.</w:t>
      </w:r>
    </w:p>
    <w:p w14:paraId="753017C3" w14:textId="77777777" w:rsidR="004B1365" w:rsidRPr="00FD7F43" w:rsidRDefault="004B1365" w:rsidP="004B1365">
      <w:pPr>
        <w:pStyle w:val="EndNoteBibliography"/>
        <w:spacing w:after="0"/>
        <w:rPr>
          <w:rFonts w:ascii="Times New Roman" w:hAnsi="Times New Roman" w:cs="Times New Roman"/>
          <w:sz w:val="22"/>
          <w:lang w:val="en-GB"/>
        </w:rPr>
      </w:pPr>
    </w:p>
    <w:p w14:paraId="0399F25F" w14:textId="77777777" w:rsidR="004B1365" w:rsidRPr="00FD7F43" w:rsidRDefault="004B1365" w:rsidP="004B1365">
      <w:pPr>
        <w:pStyle w:val="EndNoteBibliography"/>
        <w:ind w:left="720" w:hanging="720"/>
        <w:rPr>
          <w:rFonts w:ascii="Times New Roman" w:hAnsi="Times New Roman" w:cs="Times New Roman"/>
          <w:sz w:val="22"/>
          <w:lang w:val="en-GB"/>
        </w:rPr>
      </w:pPr>
      <w:r w:rsidRPr="00FD7F43">
        <w:rPr>
          <w:rFonts w:ascii="Times New Roman" w:hAnsi="Times New Roman" w:cs="Times New Roman"/>
          <w:sz w:val="22"/>
          <w:lang w:val="en-GB"/>
        </w:rPr>
        <w:t>17.</w:t>
      </w:r>
      <w:r w:rsidRPr="00FD7F43">
        <w:rPr>
          <w:rFonts w:ascii="Times New Roman" w:hAnsi="Times New Roman" w:cs="Times New Roman"/>
          <w:sz w:val="22"/>
          <w:lang w:val="en-GB"/>
        </w:rPr>
        <w:tab/>
        <w:t>Jayaweera HK, Lagopoulos J, Duffy SL, Lewis SJ, Hermens DF, Norrie L</w:t>
      </w:r>
      <w:r w:rsidRPr="00FD7F43">
        <w:rPr>
          <w:rFonts w:ascii="Times New Roman" w:hAnsi="Times New Roman" w:cs="Times New Roman"/>
          <w:i/>
          <w:sz w:val="22"/>
          <w:lang w:val="en-GB"/>
        </w:rPr>
        <w:t xml:space="preserve"> et al.</w:t>
      </w:r>
      <w:r w:rsidRPr="00FD7F43">
        <w:rPr>
          <w:rFonts w:ascii="Times New Roman" w:hAnsi="Times New Roman" w:cs="Times New Roman"/>
          <w:sz w:val="22"/>
          <w:lang w:val="en-GB"/>
        </w:rPr>
        <w:t xml:space="preserve"> Spectroscopic markers of memory impairment, symptom severity and age of onset in older people with lifetime depression: Discrete roles of N-acetyl aspartate and glutamate. </w:t>
      </w:r>
      <w:r w:rsidRPr="00FD7F43">
        <w:rPr>
          <w:rFonts w:ascii="Times New Roman" w:hAnsi="Times New Roman" w:cs="Times New Roman"/>
          <w:i/>
          <w:sz w:val="22"/>
          <w:lang w:val="en-GB"/>
        </w:rPr>
        <w:t>J Affect Disord</w:t>
      </w:r>
      <w:r w:rsidRPr="00FD7F43">
        <w:rPr>
          <w:rFonts w:ascii="Times New Roman" w:hAnsi="Times New Roman" w:cs="Times New Roman"/>
          <w:sz w:val="22"/>
          <w:lang w:val="en-GB"/>
        </w:rPr>
        <w:t xml:space="preserve"> 2015; </w:t>
      </w:r>
      <w:r w:rsidRPr="00FD7F43">
        <w:rPr>
          <w:rFonts w:ascii="Times New Roman" w:hAnsi="Times New Roman" w:cs="Times New Roman"/>
          <w:b/>
          <w:sz w:val="22"/>
          <w:lang w:val="en-GB"/>
        </w:rPr>
        <w:t xml:space="preserve">183: </w:t>
      </w:r>
      <w:r w:rsidRPr="00FD7F43">
        <w:rPr>
          <w:rFonts w:ascii="Times New Roman" w:hAnsi="Times New Roman" w:cs="Times New Roman"/>
          <w:sz w:val="22"/>
          <w:lang w:val="en-GB"/>
        </w:rPr>
        <w:t>31-38.</w:t>
      </w:r>
    </w:p>
    <w:p w14:paraId="7C12DB2F" w14:textId="77777777" w:rsidR="004B1365" w:rsidRPr="00FD7F43" w:rsidRDefault="004B1365" w:rsidP="004B1365">
      <w:pPr>
        <w:pStyle w:val="EndNoteBibliography"/>
        <w:spacing w:after="0"/>
        <w:rPr>
          <w:rFonts w:ascii="Times New Roman" w:hAnsi="Times New Roman" w:cs="Times New Roman"/>
          <w:sz w:val="22"/>
          <w:lang w:val="en-GB"/>
        </w:rPr>
      </w:pPr>
    </w:p>
    <w:p w14:paraId="0DBBF4F1" w14:textId="77777777" w:rsidR="004B1365" w:rsidRPr="00FD7F43" w:rsidRDefault="004B1365" w:rsidP="004B1365">
      <w:pPr>
        <w:pStyle w:val="EndNoteBibliography"/>
        <w:ind w:left="720" w:hanging="720"/>
        <w:rPr>
          <w:rFonts w:ascii="Times New Roman" w:hAnsi="Times New Roman" w:cs="Times New Roman"/>
          <w:sz w:val="22"/>
          <w:lang w:val="en-GB"/>
        </w:rPr>
      </w:pPr>
      <w:r w:rsidRPr="00FD7F43">
        <w:rPr>
          <w:rFonts w:ascii="Times New Roman" w:hAnsi="Times New Roman" w:cs="Times New Roman"/>
          <w:sz w:val="22"/>
          <w:lang w:val="en-GB"/>
        </w:rPr>
        <w:t>18.</w:t>
      </w:r>
      <w:r w:rsidRPr="00FD7F43">
        <w:rPr>
          <w:rFonts w:ascii="Times New Roman" w:hAnsi="Times New Roman" w:cs="Times New Roman"/>
          <w:sz w:val="22"/>
          <w:lang w:val="en-GB"/>
        </w:rPr>
        <w:tab/>
        <w:t xml:space="preserve">Vythilingam M, Charles HC, Tupler LA, Blitchington T, Kelly L, Krishnan KR. Focal and lateralized subcortical abnormalities in unipolar major depressive disorder: an automated multivoxel proton magnetic resonance spectroscopy study. </w:t>
      </w:r>
      <w:r w:rsidRPr="00FD7F43">
        <w:rPr>
          <w:rFonts w:ascii="Times New Roman" w:hAnsi="Times New Roman" w:cs="Times New Roman"/>
          <w:i/>
          <w:sz w:val="22"/>
          <w:lang w:val="en-GB"/>
        </w:rPr>
        <w:t>Biol Psychiatry</w:t>
      </w:r>
      <w:r w:rsidRPr="00FD7F43">
        <w:rPr>
          <w:rFonts w:ascii="Times New Roman" w:hAnsi="Times New Roman" w:cs="Times New Roman"/>
          <w:sz w:val="22"/>
          <w:lang w:val="en-GB"/>
        </w:rPr>
        <w:t xml:space="preserve"> 2003; </w:t>
      </w:r>
      <w:r w:rsidRPr="00FD7F43">
        <w:rPr>
          <w:rFonts w:ascii="Times New Roman" w:hAnsi="Times New Roman" w:cs="Times New Roman"/>
          <w:b/>
          <w:sz w:val="22"/>
          <w:lang w:val="en-GB"/>
        </w:rPr>
        <w:t>54</w:t>
      </w:r>
      <w:r w:rsidRPr="00FD7F43">
        <w:rPr>
          <w:rFonts w:ascii="Times New Roman" w:hAnsi="Times New Roman" w:cs="Times New Roman"/>
          <w:sz w:val="22"/>
          <w:lang w:val="en-GB"/>
        </w:rPr>
        <w:t>(7)</w:t>
      </w:r>
      <w:r w:rsidRPr="00FD7F43">
        <w:rPr>
          <w:rFonts w:ascii="Times New Roman" w:hAnsi="Times New Roman" w:cs="Times New Roman"/>
          <w:b/>
          <w:sz w:val="22"/>
          <w:lang w:val="en-GB"/>
        </w:rPr>
        <w:t xml:space="preserve">: </w:t>
      </w:r>
      <w:r w:rsidRPr="00FD7F43">
        <w:rPr>
          <w:rFonts w:ascii="Times New Roman" w:hAnsi="Times New Roman" w:cs="Times New Roman"/>
          <w:sz w:val="22"/>
          <w:lang w:val="en-GB"/>
        </w:rPr>
        <w:t>744-750.</w:t>
      </w:r>
    </w:p>
    <w:p w14:paraId="511F0F61" w14:textId="77777777" w:rsidR="004B1365" w:rsidRPr="00FD7F43" w:rsidRDefault="004B1365" w:rsidP="004B1365">
      <w:pPr>
        <w:pStyle w:val="EndNoteBibliography"/>
        <w:spacing w:after="0"/>
        <w:rPr>
          <w:rFonts w:ascii="Times New Roman" w:hAnsi="Times New Roman" w:cs="Times New Roman"/>
          <w:sz w:val="22"/>
          <w:lang w:val="en-GB"/>
        </w:rPr>
      </w:pPr>
    </w:p>
    <w:p w14:paraId="37C91562" w14:textId="77777777" w:rsidR="004B1365" w:rsidRPr="002260F6" w:rsidRDefault="004B1365" w:rsidP="004B1365">
      <w:pPr>
        <w:pStyle w:val="EndNoteBibliography"/>
        <w:ind w:left="720" w:hanging="720"/>
        <w:rPr>
          <w:rFonts w:ascii="Times New Roman" w:hAnsi="Times New Roman" w:cs="Times New Roman"/>
          <w:sz w:val="22"/>
          <w:lang w:val="de-CH"/>
        </w:rPr>
      </w:pPr>
      <w:r w:rsidRPr="00FD7F43">
        <w:rPr>
          <w:rFonts w:ascii="Times New Roman" w:hAnsi="Times New Roman" w:cs="Times New Roman"/>
          <w:sz w:val="22"/>
          <w:lang w:val="en-GB"/>
        </w:rPr>
        <w:t>19.</w:t>
      </w:r>
      <w:r w:rsidRPr="00FD7F43">
        <w:rPr>
          <w:rFonts w:ascii="Times New Roman" w:hAnsi="Times New Roman" w:cs="Times New Roman"/>
          <w:sz w:val="22"/>
          <w:lang w:val="en-GB"/>
        </w:rPr>
        <w:tab/>
        <w:t>Li Y, Jakary A, Gillung E, Eisendrath S, Nelson SJ, Mukherjee P</w:t>
      </w:r>
      <w:r w:rsidRPr="00FD7F43">
        <w:rPr>
          <w:rFonts w:ascii="Times New Roman" w:hAnsi="Times New Roman" w:cs="Times New Roman"/>
          <w:i/>
          <w:sz w:val="22"/>
          <w:lang w:val="en-GB"/>
        </w:rPr>
        <w:t xml:space="preserve"> et al.</w:t>
      </w:r>
      <w:r w:rsidRPr="00FD7F43">
        <w:rPr>
          <w:rFonts w:ascii="Times New Roman" w:hAnsi="Times New Roman" w:cs="Times New Roman"/>
          <w:sz w:val="22"/>
          <w:lang w:val="en-GB"/>
        </w:rPr>
        <w:t xml:space="preserve"> Evaluating metabolites in patients with major depressive disorder who received mindfulness-based cognitive therapy and healthy controls using short echo MRSI at 7 Tesla. </w:t>
      </w:r>
      <w:r w:rsidRPr="002260F6">
        <w:rPr>
          <w:rFonts w:ascii="Times New Roman" w:hAnsi="Times New Roman" w:cs="Times New Roman"/>
          <w:i/>
          <w:sz w:val="22"/>
          <w:lang w:val="de-CH"/>
        </w:rPr>
        <w:t>MAGMA</w:t>
      </w:r>
      <w:r w:rsidRPr="002260F6">
        <w:rPr>
          <w:rFonts w:ascii="Times New Roman" w:hAnsi="Times New Roman" w:cs="Times New Roman"/>
          <w:sz w:val="22"/>
          <w:lang w:val="de-CH"/>
        </w:rPr>
        <w:t xml:space="preserve"> 2016; </w:t>
      </w:r>
      <w:r w:rsidRPr="002260F6">
        <w:rPr>
          <w:rFonts w:ascii="Times New Roman" w:hAnsi="Times New Roman" w:cs="Times New Roman"/>
          <w:b/>
          <w:sz w:val="22"/>
          <w:lang w:val="de-CH"/>
        </w:rPr>
        <w:t>29</w:t>
      </w:r>
      <w:r w:rsidRPr="002260F6">
        <w:rPr>
          <w:rFonts w:ascii="Times New Roman" w:hAnsi="Times New Roman" w:cs="Times New Roman"/>
          <w:sz w:val="22"/>
          <w:lang w:val="de-CH"/>
        </w:rPr>
        <w:t>(3)</w:t>
      </w:r>
      <w:r w:rsidRPr="002260F6">
        <w:rPr>
          <w:rFonts w:ascii="Times New Roman" w:hAnsi="Times New Roman" w:cs="Times New Roman"/>
          <w:b/>
          <w:sz w:val="22"/>
          <w:lang w:val="de-CH"/>
        </w:rPr>
        <w:t xml:space="preserve">: </w:t>
      </w:r>
      <w:r w:rsidRPr="002260F6">
        <w:rPr>
          <w:rFonts w:ascii="Times New Roman" w:hAnsi="Times New Roman" w:cs="Times New Roman"/>
          <w:sz w:val="22"/>
          <w:lang w:val="de-CH"/>
        </w:rPr>
        <w:t>523-533.</w:t>
      </w:r>
    </w:p>
    <w:p w14:paraId="76C5C37F" w14:textId="77777777" w:rsidR="004B1365" w:rsidRPr="002260F6" w:rsidRDefault="004B1365" w:rsidP="004B1365">
      <w:pPr>
        <w:pStyle w:val="EndNoteBibliography"/>
        <w:spacing w:after="0"/>
        <w:rPr>
          <w:rFonts w:ascii="Times New Roman" w:hAnsi="Times New Roman" w:cs="Times New Roman"/>
          <w:sz w:val="22"/>
          <w:lang w:val="de-CH"/>
        </w:rPr>
      </w:pPr>
    </w:p>
    <w:p w14:paraId="740D76AA" w14:textId="77777777" w:rsidR="004B1365" w:rsidRPr="00FD7F43" w:rsidRDefault="004B1365" w:rsidP="004B1365">
      <w:pPr>
        <w:pStyle w:val="EndNoteBibliography"/>
        <w:ind w:left="720" w:hanging="720"/>
        <w:rPr>
          <w:rFonts w:ascii="Times New Roman" w:hAnsi="Times New Roman" w:cs="Times New Roman"/>
          <w:sz w:val="22"/>
          <w:lang w:val="en-GB"/>
        </w:rPr>
      </w:pPr>
      <w:r w:rsidRPr="002260F6">
        <w:rPr>
          <w:rFonts w:ascii="Times New Roman" w:hAnsi="Times New Roman" w:cs="Times New Roman"/>
          <w:sz w:val="22"/>
          <w:lang w:val="de-CH"/>
        </w:rPr>
        <w:t>20.</w:t>
      </w:r>
      <w:r w:rsidRPr="002260F6">
        <w:rPr>
          <w:rFonts w:ascii="Times New Roman" w:hAnsi="Times New Roman" w:cs="Times New Roman"/>
          <w:sz w:val="22"/>
          <w:lang w:val="de-CH"/>
        </w:rPr>
        <w:tab/>
        <w:t>Ende G, Demirakca T, Walter S, Wokrina T, Sartorius A, Wildgruber D</w:t>
      </w:r>
      <w:r w:rsidRPr="002260F6">
        <w:rPr>
          <w:rFonts w:ascii="Times New Roman" w:hAnsi="Times New Roman" w:cs="Times New Roman"/>
          <w:i/>
          <w:sz w:val="22"/>
          <w:lang w:val="de-CH"/>
        </w:rPr>
        <w:t xml:space="preserve"> et al.</w:t>
      </w:r>
      <w:r w:rsidRPr="002260F6">
        <w:rPr>
          <w:rFonts w:ascii="Times New Roman" w:hAnsi="Times New Roman" w:cs="Times New Roman"/>
          <w:sz w:val="22"/>
          <w:lang w:val="de-CH"/>
        </w:rPr>
        <w:t xml:space="preserve"> </w:t>
      </w:r>
      <w:r w:rsidRPr="00FD7F43">
        <w:rPr>
          <w:rFonts w:ascii="Times New Roman" w:hAnsi="Times New Roman" w:cs="Times New Roman"/>
          <w:sz w:val="22"/>
          <w:lang w:val="en-GB"/>
        </w:rPr>
        <w:t xml:space="preserve">Subcortical and medial temporal MR-detectable metabolite abnormalities in unipolar major depression. </w:t>
      </w:r>
      <w:r w:rsidRPr="00FD7F43">
        <w:rPr>
          <w:rFonts w:ascii="Times New Roman" w:hAnsi="Times New Roman" w:cs="Times New Roman"/>
          <w:i/>
          <w:sz w:val="22"/>
          <w:lang w:val="en-GB"/>
        </w:rPr>
        <w:t>Eur Arch Psychiatry Clin Neurosci</w:t>
      </w:r>
      <w:r w:rsidRPr="00FD7F43">
        <w:rPr>
          <w:rFonts w:ascii="Times New Roman" w:hAnsi="Times New Roman" w:cs="Times New Roman"/>
          <w:sz w:val="22"/>
          <w:lang w:val="en-GB"/>
        </w:rPr>
        <w:t xml:space="preserve"> 2007; </w:t>
      </w:r>
      <w:r w:rsidRPr="00FD7F43">
        <w:rPr>
          <w:rFonts w:ascii="Times New Roman" w:hAnsi="Times New Roman" w:cs="Times New Roman"/>
          <w:b/>
          <w:sz w:val="22"/>
          <w:lang w:val="en-GB"/>
        </w:rPr>
        <w:t>257</w:t>
      </w:r>
      <w:r w:rsidRPr="00FD7F43">
        <w:rPr>
          <w:rFonts w:ascii="Times New Roman" w:hAnsi="Times New Roman" w:cs="Times New Roman"/>
          <w:sz w:val="22"/>
          <w:lang w:val="en-GB"/>
        </w:rPr>
        <w:t>(1)</w:t>
      </w:r>
      <w:r w:rsidRPr="00FD7F43">
        <w:rPr>
          <w:rFonts w:ascii="Times New Roman" w:hAnsi="Times New Roman" w:cs="Times New Roman"/>
          <w:b/>
          <w:sz w:val="22"/>
          <w:lang w:val="en-GB"/>
        </w:rPr>
        <w:t xml:space="preserve">: </w:t>
      </w:r>
      <w:r w:rsidRPr="00FD7F43">
        <w:rPr>
          <w:rFonts w:ascii="Times New Roman" w:hAnsi="Times New Roman" w:cs="Times New Roman"/>
          <w:sz w:val="22"/>
          <w:lang w:val="en-GB"/>
        </w:rPr>
        <w:t>36-39.</w:t>
      </w:r>
    </w:p>
    <w:p w14:paraId="432B1438" w14:textId="77777777" w:rsidR="004B1365" w:rsidRPr="00FD7F43" w:rsidRDefault="004B1365" w:rsidP="004B1365">
      <w:pPr>
        <w:pStyle w:val="EndNoteBibliography"/>
        <w:spacing w:after="0"/>
        <w:rPr>
          <w:rFonts w:ascii="Times New Roman" w:hAnsi="Times New Roman" w:cs="Times New Roman"/>
          <w:sz w:val="22"/>
          <w:lang w:val="en-GB"/>
        </w:rPr>
      </w:pPr>
    </w:p>
    <w:p w14:paraId="33154E04" w14:textId="77777777" w:rsidR="004B1365" w:rsidRPr="00FD7F43" w:rsidRDefault="004B1365" w:rsidP="004B1365">
      <w:pPr>
        <w:pStyle w:val="EndNoteBibliography"/>
        <w:ind w:left="720" w:hanging="720"/>
        <w:rPr>
          <w:rFonts w:ascii="Times New Roman" w:hAnsi="Times New Roman" w:cs="Times New Roman"/>
          <w:sz w:val="22"/>
          <w:lang w:val="en-GB"/>
        </w:rPr>
      </w:pPr>
      <w:r w:rsidRPr="00FD7F43">
        <w:rPr>
          <w:rFonts w:ascii="Times New Roman" w:hAnsi="Times New Roman" w:cs="Times New Roman"/>
          <w:sz w:val="22"/>
          <w:lang w:val="en-GB"/>
        </w:rPr>
        <w:t>21.</w:t>
      </w:r>
      <w:r w:rsidRPr="00FD7F43">
        <w:rPr>
          <w:rFonts w:ascii="Times New Roman" w:hAnsi="Times New Roman" w:cs="Times New Roman"/>
          <w:sz w:val="22"/>
          <w:lang w:val="en-GB"/>
        </w:rPr>
        <w:tab/>
        <w:t>Chen CS, Chiang IC, Li CW, Lin WC, Lu CY, Hsieh TJ</w:t>
      </w:r>
      <w:r w:rsidRPr="00FD7F43">
        <w:rPr>
          <w:rFonts w:ascii="Times New Roman" w:hAnsi="Times New Roman" w:cs="Times New Roman"/>
          <w:i/>
          <w:sz w:val="22"/>
          <w:lang w:val="en-GB"/>
        </w:rPr>
        <w:t xml:space="preserve"> et al.</w:t>
      </w:r>
      <w:r w:rsidRPr="00FD7F43">
        <w:rPr>
          <w:rFonts w:ascii="Times New Roman" w:hAnsi="Times New Roman" w:cs="Times New Roman"/>
          <w:sz w:val="22"/>
          <w:lang w:val="en-GB"/>
        </w:rPr>
        <w:t xml:space="preserve"> Proton magnetic resonance spectroscopy of late-life major depressive disorder. </w:t>
      </w:r>
      <w:r w:rsidRPr="00FD7F43">
        <w:rPr>
          <w:rFonts w:ascii="Times New Roman" w:hAnsi="Times New Roman" w:cs="Times New Roman"/>
          <w:i/>
          <w:sz w:val="22"/>
          <w:lang w:val="en-GB"/>
        </w:rPr>
        <w:t>Psychiatry Res</w:t>
      </w:r>
      <w:r w:rsidRPr="00FD7F43">
        <w:rPr>
          <w:rFonts w:ascii="Times New Roman" w:hAnsi="Times New Roman" w:cs="Times New Roman"/>
          <w:sz w:val="22"/>
          <w:lang w:val="en-GB"/>
        </w:rPr>
        <w:t xml:space="preserve"> 2009; </w:t>
      </w:r>
      <w:r w:rsidRPr="00FD7F43">
        <w:rPr>
          <w:rFonts w:ascii="Times New Roman" w:hAnsi="Times New Roman" w:cs="Times New Roman"/>
          <w:b/>
          <w:sz w:val="22"/>
          <w:lang w:val="en-GB"/>
        </w:rPr>
        <w:t>172</w:t>
      </w:r>
      <w:r w:rsidRPr="00FD7F43">
        <w:rPr>
          <w:rFonts w:ascii="Times New Roman" w:hAnsi="Times New Roman" w:cs="Times New Roman"/>
          <w:sz w:val="22"/>
          <w:lang w:val="en-GB"/>
        </w:rPr>
        <w:t>(3)</w:t>
      </w:r>
      <w:r w:rsidRPr="00FD7F43">
        <w:rPr>
          <w:rFonts w:ascii="Times New Roman" w:hAnsi="Times New Roman" w:cs="Times New Roman"/>
          <w:b/>
          <w:sz w:val="22"/>
          <w:lang w:val="en-GB"/>
        </w:rPr>
        <w:t xml:space="preserve">: </w:t>
      </w:r>
      <w:r w:rsidRPr="00FD7F43">
        <w:rPr>
          <w:rFonts w:ascii="Times New Roman" w:hAnsi="Times New Roman" w:cs="Times New Roman"/>
          <w:sz w:val="22"/>
          <w:lang w:val="en-GB"/>
        </w:rPr>
        <w:t>210-214.</w:t>
      </w:r>
    </w:p>
    <w:p w14:paraId="767412E1" w14:textId="77777777" w:rsidR="004B1365" w:rsidRPr="00FD7F43" w:rsidRDefault="004B1365" w:rsidP="004B1365">
      <w:pPr>
        <w:pStyle w:val="EndNoteBibliography"/>
        <w:spacing w:after="0"/>
        <w:rPr>
          <w:rFonts w:ascii="Times New Roman" w:hAnsi="Times New Roman" w:cs="Times New Roman"/>
          <w:sz w:val="22"/>
          <w:lang w:val="en-GB"/>
        </w:rPr>
      </w:pPr>
    </w:p>
    <w:p w14:paraId="5F9D6CC0" w14:textId="77777777" w:rsidR="004B1365" w:rsidRPr="00FD7F43" w:rsidRDefault="004B1365" w:rsidP="004B1365">
      <w:pPr>
        <w:pStyle w:val="EndNoteBibliography"/>
        <w:ind w:left="720" w:hanging="720"/>
        <w:rPr>
          <w:rFonts w:ascii="Times New Roman" w:hAnsi="Times New Roman" w:cs="Times New Roman"/>
          <w:sz w:val="22"/>
          <w:lang w:val="en-GB"/>
        </w:rPr>
      </w:pPr>
      <w:r w:rsidRPr="00FD7F43">
        <w:rPr>
          <w:rFonts w:ascii="Times New Roman" w:hAnsi="Times New Roman" w:cs="Times New Roman"/>
          <w:sz w:val="22"/>
          <w:lang w:val="en-GB"/>
        </w:rPr>
        <w:t>22.</w:t>
      </w:r>
      <w:r w:rsidRPr="00FD7F43">
        <w:rPr>
          <w:rFonts w:ascii="Times New Roman" w:hAnsi="Times New Roman" w:cs="Times New Roman"/>
          <w:sz w:val="22"/>
          <w:lang w:val="en-GB"/>
        </w:rPr>
        <w:tab/>
        <w:t>Ajilore O, Haroon E, Kumaran S, Darwin C, Binesh N, Mintz J</w:t>
      </w:r>
      <w:r w:rsidRPr="00FD7F43">
        <w:rPr>
          <w:rFonts w:ascii="Times New Roman" w:hAnsi="Times New Roman" w:cs="Times New Roman"/>
          <w:i/>
          <w:sz w:val="22"/>
          <w:lang w:val="en-GB"/>
        </w:rPr>
        <w:t xml:space="preserve"> et al.</w:t>
      </w:r>
      <w:r w:rsidRPr="00FD7F43">
        <w:rPr>
          <w:rFonts w:ascii="Times New Roman" w:hAnsi="Times New Roman" w:cs="Times New Roman"/>
          <w:sz w:val="22"/>
          <w:lang w:val="en-GB"/>
        </w:rPr>
        <w:t xml:space="preserve"> Measurement of brain metabolites in patients with type 2 diabetes and major depression using proton magnetic resonance spectroscopy. </w:t>
      </w:r>
      <w:r w:rsidRPr="00FD7F43">
        <w:rPr>
          <w:rFonts w:ascii="Times New Roman" w:hAnsi="Times New Roman" w:cs="Times New Roman"/>
          <w:i/>
          <w:sz w:val="22"/>
          <w:lang w:val="en-GB"/>
        </w:rPr>
        <w:t>Neuropsychopharmacology</w:t>
      </w:r>
      <w:r w:rsidRPr="00FD7F43">
        <w:rPr>
          <w:rFonts w:ascii="Times New Roman" w:hAnsi="Times New Roman" w:cs="Times New Roman"/>
          <w:sz w:val="22"/>
          <w:lang w:val="en-GB"/>
        </w:rPr>
        <w:t xml:space="preserve"> 2007; </w:t>
      </w:r>
      <w:r w:rsidRPr="00FD7F43">
        <w:rPr>
          <w:rFonts w:ascii="Times New Roman" w:hAnsi="Times New Roman" w:cs="Times New Roman"/>
          <w:b/>
          <w:sz w:val="22"/>
          <w:lang w:val="en-GB"/>
        </w:rPr>
        <w:t>32</w:t>
      </w:r>
      <w:r w:rsidRPr="00FD7F43">
        <w:rPr>
          <w:rFonts w:ascii="Times New Roman" w:hAnsi="Times New Roman" w:cs="Times New Roman"/>
          <w:sz w:val="22"/>
          <w:lang w:val="en-GB"/>
        </w:rPr>
        <w:t>(6)</w:t>
      </w:r>
      <w:r w:rsidRPr="00FD7F43">
        <w:rPr>
          <w:rFonts w:ascii="Times New Roman" w:hAnsi="Times New Roman" w:cs="Times New Roman"/>
          <w:b/>
          <w:sz w:val="22"/>
          <w:lang w:val="en-GB"/>
        </w:rPr>
        <w:t xml:space="preserve">: </w:t>
      </w:r>
      <w:r w:rsidRPr="00FD7F43">
        <w:rPr>
          <w:rFonts w:ascii="Times New Roman" w:hAnsi="Times New Roman" w:cs="Times New Roman"/>
          <w:sz w:val="22"/>
          <w:lang w:val="en-GB"/>
        </w:rPr>
        <w:t>1224-1231.</w:t>
      </w:r>
    </w:p>
    <w:p w14:paraId="078AF203" w14:textId="77777777" w:rsidR="004B1365" w:rsidRPr="00FD7F43" w:rsidRDefault="004B1365" w:rsidP="004B1365">
      <w:pPr>
        <w:pStyle w:val="EndNoteBibliography"/>
        <w:spacing w:after="0"/>
        <w:rPr>
          <w:rFonts w:ascii="Times New Roman" w:hAnsi="Times New Roman" w:cs="Times New Roman"/>
          <w:sz w:val="22"/>
          <w:lang w:val="en-GB"/>
        </w:rPr>
      </w:pPr>
    </w:p>
    <w:p w14:paraId="16574A42" w14:textId="77777777" w:rsidR="004B1365" w:rsidRPr="00FD7F43" w:rsidRDefault="004B1365" w:rsidP="004B1365">
      <w:pPr>
        <w:pStyle w:val="EndNoteBibliography"/>
        <w:ind w:left="720" w:hanging="720"/>
        <w:rPr>
          <w:rFonts w:ascii="Times New Roman" w:hAnsi="Times New Roman" w:cs="Times New Roman"/>
          <w:sz w:val="22"/>
          <w:lang w:val="en-GB"/>
        </w:rPr>
      </w:pPr>
      <w:r w:rsidRPr="00FD7F43">
        <w:rPr>
          <w:rFonts w:ascii="Times New Roman" w:hAnsi="Times New Roman" w:cs="Times New Roman"/>
          <w:sz w:val="22"/>
          <w:lang w:val="en-GB"/>
        </w:rPr>
        <w:t>23.</w:t>
      </w:r>
      <w:r w:rsidRPr="00FD7F43">
        <w:rPr>
          <w:rFonts w:ascii="Times New Roman" w:hAnsi="Times New Roman" w:cs="Times New Roman"/>
          <w:sz w:val="22"/>
          <w:lang w:val="en-GB"/>
        </w:rPr>
        <w:tab/>
        <w:t xml:space="preserve">Auer DP, Putz B, Kraft E, Lipinski B, Schill J, Holsboer F. Reduced glutamate in the anterior cingulate cortex in depression: an in vivo proton magnetic resonance spectroscopy study. </w:t>
      </w:r>
      <w:r w:rsidRPr="00FD7F43">
        <w:rPr>
          <w:rFonts w:ascii="Times New Roman" w:hAnsi="Times New Roman" w:cs="Times New Roman"/>
          <w:i/>
          <w:sz w:val="22"/>
          <w:lang w:val="en-GB"/>
        </w:rPr>
        <w:t>Biol Psychiatry</w:t>
      </w:r>
      <w:r w:rsidRPr="00FD7F43">
        <w:rPr>
          <w:rFonts w:ascii="Times New Roman" w:hAnsi="Times New Roman" w:cs="Times New Roman"/>
          <w:sz w:val="22"/>
          <w:lang w:val="en-GB"/>
        </w:rPr>
        <w:t xml:space="preserve"> 2000; </w:t>
      </w:r>
      <w:r w:rsidRPr="00FD7F43">
        <w:rPr>
          <w:rFonts w:ascii="Times New Roman" w:hAnsi="Times New Roman" w:cs="Times New Roman"/>
          <w:b/>
          <w:sz w:val="22"/>
          <w:lang w:val="en-GB"/>
        </w:rPr>
        <w:t>47</w:t>
      </w:r>
      <w:r w:rsidRPr="00FD7F43">
        <w:rPr>
          <w:rFonts w:ascii="Times New Roman" w:hAnsi="Times New Roman" w:cs="Times New Roman"/>
          <w:sz w:val="22"/>
          <w:lang w:val="en-GB"/>
        </w:rPr>
        <w:t>(4)</w:t>
      </w:r>
      <w:r w:rsidRPr="00FD7F43">
        <w:rPr>
          <w:rFonts w:ascii="Times New Roman" w:hAnsi="Times New Roman" w:cs="Times New Roman"/>
          <w:b/>
          <w:sz w:val="22"/>
          <w:lang w:val="en-GB"/>
        </w:rPr>
        <w:t xml:space="preserve">: </w:t>
      </w:r>
      <w:r w:rsidRPr="00FD7F43">
        <w:rPr>
          <w:rFonts w:ascii="Times New Roman" w:hAnsi="Times New Roman" w:cs="Times New Roman"/>
          <w:sz w:val="22"/>
          <w:lang w:val="en-GB"/>
        </w:rPr>
        <w:t>305-313.</w:t>
      </w:r>
    </w:p>
    <w:p w14:paraId="7FFC1C65" w14:textId="77777777" w:rsidR="004B1365" w:rsidRPr="00FD7F43" w:rsidRDefault="004B1365" w:rsidP="004B1365">
      <w:pPr>
        <w:pStyle w:val="EndNoteBibliography"/>
        <w:spacing w:after="0"/>
        <w:rPr>
          <w:rFonts w:ascii="Times New Roman" w:hAnsi="Times New Roman" w:cs="Times New Roman"/>
          <w:sz w:val="22"/>
          <w:lang w:val="en-GB"/>
        </w:rPr>
      </w:pPr>
    </w:p>
    <w:p w14:paraId="6EB0C5B1" w14:textId="77777777" w:rsidR="004B1365" w:rsidRPr="00FD7F43" w:rsidRDefault="004B1365" w:rsidP="004B1365">
      <w:pPr>
        <w:pStyle w:val="EndNoteBibliography"/>
        <w:ind w:left="720" w:hanging="720"/>
        <w:rPr>
          <w:rFonts w:ascii="Times New Roman" w:hAnsi="Times New Roman" w:cs="Times New Roman"/>
          <w:sz w:val="22"/>
          <w:lang w:val="en-GB"/>
        </w:rPr>
      </w:pPr>
      <w:r w:rsidRPr="00FD7F43">
        <w:rPr>
          <w:rFonts w:ascii="Times New Roman" w:hAnsi="Times New Roman" w:cs="Times New Roman"/>
          <w:sz w:val="22"/>
          <w:lang w:val="en-GB"/>
        </w:rPr>
        <w:t>24.</w:t>
      </w:r>
      <w:r w:rsidRPr="00FD7F43">
        <w:rPr>
          <w:rFonts w:ascii="Times New Roman" w:hAnsi="Times New Roman" w:cs="Times New Roman"/>
          <w:sz w:val="22"/>
          <w:lang w:val="en-GB"/>
        </w:rPr>
        <w:tab/>
        <w:t xml:space="preserve">Bernier D, Bartha R, Devarajan S, Macmaster FP, Schmidt MH, Rusak B. Effects of overnight sleep restriction on brain chemistry and mood in women with unipolar depression and healthy controls. </w:t>
      </w:r>
      <w:r w:rsidRPr="00FD7F43">
        <w:rPr>
          <w:rFonts w:ascii="Times New Roman" w:hAnsi="Times New Roman" w:cs="Times New Roman"/>
          <w:i/>
          <w:sz w:val="22"/>
          <w:lang w:val="en-GB"/>
        </w:rPr>
        <w:t>J Psychiatry Neurosci</w:t>
      </w:r>
      <w:r w:rsidRPr="00FD7F43">
        <w:rPr>
          <w:rFonts w:ascii="Times New Roman" w:hAnsi="Times New Roman" w:cs="Times New Roman"/>
          <w:sz w:val="22"/>
          <w:lang w:val="en-GB"/>
        </w:rPr>
        <w:t xml:space="preserve"> 2009; </w:t>
      </w:r>
      <w:r w:rsidRPr="00FD7F43">
        <w:rPr>
          <w:rFonts w:ascii="Times New Roman" w:hAnsi="Times New Roman" w:cs="Times New Roman"/>
          <w:b/>
          <w:sz w:val="22"/>
          <w:lang w:val="en-GB"/>
        </w:rPr>
        <w:t>34</w:t>
      </w:r>
      <w:r w:rsidRPr="00FD7F43">
        <w:rPr>
          <w:rFonts w:ascii="Times New Roman" w:hAnsi="Times New Roman" w:cs="Times New Roman"/>
          <w:sz w:val="22"/>
          <w:lang w:val="en-GB"/>
        </w:rPr>
        <w:t>(5)</w:t>
      </w:r>
      <w:r w:rsidRPr="00FD7F43">
        <w:rPr>
          <w:rFonts w:ascii="Times New Roman" w:hAnsi="Times New Roman" w:cs="Times New Roman"/>
          <w:b/>
          <w:sz w:val="22"/>
          <w:lang w:val="en-GB"/>
        </w:rPr>
        <w:t xml:space="preserve">: </w:t>
      </w:r>
      <w:r w:rsidRPr="00FD7F43">
        <w:rPr>
          <w:rFonts w:ascii="Times New Roman" w:hAnsi="Times New Roman" w:cs="Times New Roman"/>
          <w:sz w:val="22"/>
          <w:lang w:val="en-GB"/>
        </w:rPr>
        <w:t>352-360.</w:t>
      </w:r>
    </w:p>
    <w:p w14:paraId="3B6D83AE" w14:textId="77777777" w:rsidR="004B1365" w:rsidRPr="00FD7F43" w:rsidRDefault="004B1365" w:rsidP="004B1365">
      <w:pPr>
        <w:pStyle w:val="EndNoteBibliography"/>
        <w:spacing w:after="0"/>
        <w:rPr>
          <w:rFonts w:ascii="Times New Roman" w:hAnsi="Times New Roman" w:cs="Times New Roman"/>
          <w:sz w:val="22"/>
          <w:lang w:val="en-GB"/>
        </w:rPr>
      </w:pPr>
    </w:p>
    <w:p w14:paraId="24E84064" w14:textId="77777777" w:rsidR="004B1365" w:rsidRPr="00FD7F43" w:rsidRDefault="004B1365" w:rsidP="004B1365">
      <w:pPr>
        <w:pStyle w:val="EndNoteBibliography"/>
        <w:ind w:left="720" w:hanging="720"/>
        <w:rPr>
          <w:rFonts w:ascii="Times New Roman" w:hAnsi="Times New Roman" w:cs="Times New Roman"/>
          <w:sz w:val="22"/>
          <w:lang w:val="en-GB"/>
        </w:rPr>
      </w:pPr>
      <w:r w:rsidRPr="00FD7F43">
        <w:rPr>
          <w:rFonts w:ascii="Times New Roman" w:hAnsi="Times New Roman" w:cs="Times New Roman"/>
          <w:sz w:val="22"/>
          <w:lang w:val="en-GB"/>
        </w:rPr>
        <w:t>25.</w:t>
      </w:r>
      <w:r w:rsidRPr="00FD7F43">
        <w:rPr>
          <w:rFonts w:ascii="Times New Roman" w:hAnsi="Times New Roman" w:cs="Times New Roman"/>
          <w:sz w:val="22"/>
          <w:lang w:val="en-GB"/>
        </w:rPr>
        <w:tab/>
        <w:t>Bhagwagar Z, Wylezinska M, Jezzard P, Evans J, Ashworth F, Sule A</w:t>
      </w:r>
      <w:r w:rsidRPr="00FD7F43">
        <w:rPr>
          <w:rFonts w:ascii="Times New Roman" w:hAnsi="Times New Roman" w:cs="Times New Roman"/>
          <w:i/>
          <w:sz w:val="22"/>
          <w:lang w:val="en-GB"/>
        </w:rPr>
        <w:t xml:space="preserve"> et al.</w:t>
      </w:r>
      <w:r w:rsidRPr="00FD7F43">
        <w:rPr>
          <w:rFonts w:ascii="Times New Roman" w:hAnsi="Times New Roman" w:cs="Times New Roman"/>
          <w:sz w:val="22"/>
          <w:lang w:val="en-GB"/>
        </w:rPr>
        <w:t xml:space="preserve"> Reduction in occipital cortex gamma-aminobutyric acid concentrations in medication-free recovered unipolar depressed and bipolar subjects. </w:t>
      </w:r>
      <w:r w:rsidRPr="00FD7F43">
        <w:rPr>
          <w:rFonts w:ascii="Times New Roman" w:hAnsi="Times New Roman" w:cs="Times New Roman"/>
          <w:i/>
          <w:sz w:val="22"/>
          <w:lang w:val="en-GB"/>
        </w:rPr>
        <w:t>Biol Psychiatry</w:t>
      </w:r>
      <w:r w:rsidRPr="00FD7F43">
        <w:rPr>
          <w:rFonts w:ascii="Times New Roman" w:hAnsi="Times New Roman" w:cs="Times New Roman"/>
          <w:sz w:val="22"/>
          <w:lang w:val="en-GB"/>
        </w:rPr>
        <w:t xml:space="preserve"> 2007; </w:t>
      </w:r>
      <w:r w:rsidRPr="00FD7F43">
        <w:rPr>
          <w:rFonts w:ascii="Times New Roman" w:hAnsi="Times New Roman" w:cs="Times New Roman"/>
          <w:b/>
          <w:sz w:val="22"/>
          <w:lang w:val="en-GB"/>
        </w:rPr>
        <w:t>61</w:t>
      </w:r>
      <w:r w:rsidRPr="00FD7F43">
        <w:rPr>
          <w:rFonts w:ascii="Times New Roman" w:hAnsi="Times New Roman" w:cs="Times New Roman"/>
          <w:sz w:val="22"/>
          <w:lang w:val="en-GB"/>
        </w:rPr>
        <w:t>(6)</w:t>
      </w:r>
      <w:r w:rsidRPr="00FD7F43">
        <w:rPr>
          <w:rFonts w:ascii="Times New Roman" w:hAnsi="Times New Roman" w:cs="Times New Roman"/>
          <w:b/>
          <w:sz w:val="22"/>
          <w:lang w:val="en-GB"/>
        </w:rPr>
        <w:t xml:space="preserve">: </w:t>
      </w:r>
      <w:r w:rsidRPr="00FD7F43">
        <w:rPr>
          <w:rFonts w:ascii="Times New Roman" w:hAnsi="Times New Roman" w:cs="Times New Roman"/>
          <w:sz w:val="22"/>
          <w:lang w:val="en-GB"/>
        </w:rPr>
        <w:t>806-812.</w:t>
      </w:r>
    </w:p>
    <w:p w14:paraId="43ABAE0A" w14:textId="77777777" w:rsidR="004B1365" w:rsidRPr="00FD7F43" w:rsidRDefault="004B1365" w:rsidP="004B1365">
      <w:pPr>
        <w:pStyle w:val="EndNoteBibliography"/>
        <w:spacing w:after="0"/>
        <w:rPr>
          <w:rFonts w:ascii="Times New Roman" w:hAnsi="Times New Roman" w:cs="Times New Roman"/>
          <w:sz w:val="22"/>
          <w:lang w:val="en-GB"/>
        </w:rPr>
      </w:pPr>
    </w:p>
    <w:p w14:paraId="1CB99F22" w14:textId="77777777" w:rsidR="004B1365" w:rsidRPr="00FD7F43" w:rsidRDefault="004B1365" w:rsidP="004B1365">
      <w:pPr>
        <w:pStyle w:val="EndNoteBibliography"/>
        <w:ind w:left="720" w:hanging="720"/>
        <w:rPr>
          <w:rFonts w:ascii="Times New Roman" w:hAnsi="Times New Roman" w:cs="Times New Roman"/>
          <w:sz w:val="22"/>
          <w:lang w:val="en-GB"/>
        </w:rPr>
      </w:pPr>
      <w:r w:rsidRPr="00FD7F43">
        <w:rPr>
          <w:rFonts w:ascii="Times New Roman" w:hAnsi="Times New Roman" w:cs="Times New Roman"/>
          <w:sz w:val="22"/>
          <w:lang w:val="en-GB"/>
        </w:rPr>
        <w:t>26.</w:t>
      </w:r>
      <w:r w:rsidRPr="00FD7F43">
        <w:rPr>
          <w:rFonts w:ascii="Times New Roman" w:hAnsi="Times New Roman" w:cs="Times New Roman"/>
          <w:sz w:val="22"/>
          <w:lang w:val="en-GB"/>
        </w:rPr>
        <w:tab/>
        <w:t>Brambilla P, Stanley JA, Nicoletti MA, Sassi RB, Mallinger AG, Frank E</w:t>
      </w:r>
      <w:r w:rsidRPr="00FD7F43">
        <w:rPr>
          <w:rFonts w:ascii="Times New Roman" w:hAnsi="Times New Roman" w:cs="Times New Roman"/>
          <w:i/>
          <w:sz w:val="22"/>
          <w:lang w:val="en-GB"/>
        </w:rPr>
        <w:t xml:space="preserve"> et al.</w:t>
      </w:r>
      <w:r w:rsidRPr="00FD7F43">
        <w:rPr>
          <w:rFonts w:ascii="Times New Roman" w:hAnsi="Times New Roman" w:cs="Times New Roman"/>
          <w:sz w:val="22"/>
          <w:lang w:val="en-GB"/>
        </w:rPr>
        <w:t xml:space="preserve"> 1H Magnetic resonance spectroscopy study of dorsolateral prefrontal cortex in unipolar mood disorder patients. </w:t>
      </w:r>
      <w:r w:rsidRPr="00FD7F43">
        <w:rPr>
          <w:rFonts w:ascii="Times New Roman" w:hAnsi="Times New Roman" w:cs="Times New Roman"/>
          <w:i/>
          <w:sz w:val="22"/>
          <w:lang w:val="en-GB"/>
        </w:rPr>
        <w:t>Psychiatry Res</w:t>
      </w:r>
      <w:r w:rsidRPr="00FD7F43">
        <w:rPr>
          <w:rFonts w:ascii="Times New Roman" w:hAnsi="Times New Roman" w:cs="Times New Roman"/>
          <w:sz w:val="22"/>
          <w:lang w:val="en-GB"/>
        </w:rPr>
        <w:t xml:space="preserve"> 2005; </w:t>
      </w:r>
      <w:r w:rsidRPr="00FD7F43">
        <w:rPr>
          <w:rFonts w:ascii="Times New Roman" w:hAnsi="Times New Roman" w:cs="Times New Roman"/>
          <w:b/>
          <w:sz w:val="22"/>
          <w:lang w:val="en-GB"/>
        </w:rPr>
        <w:t>138</w:t>
      </w:r>
      <w:r w:rsidRPr="00FD7F43">
        <w:rPr>
          <w:rFonts w:ascii="Times New Roman" w:hAnsi="Times New Roman" w:cs="Times New Roman"/>
          <w:sz w:val="22"/>
          <w:lang w:val="en-GB"/>
        </w:rPr>
        <w:t>(2)</w:t>
      </w:r>
      <w:r w:rsidRPr="00FD7F43">
        <w:rPr>
          <w:rFonts w:ascii="Times New Roman" w:hAnsi="Times New Roman" w:cs="Times New Roman"/>
          <w:b/>
          <w:sz w:val="22"/>
          <w:lang w:val="en-GB"/>
        </w:rPr>
        <w:t xml:space="preserve">: </w:t>
      </w:r>
      <w:r w:rsidRPr="00FD7F43">
        <w:rPr>
          <w:rFonts w:ascii="Times New Roman" w:hAnsi="Times New Roman" w:cs="Times New Roman"/>
          <w:sz w:val="22"/>
          <w:lang w:val="en-GB"/>
        </w:rPr>
        <w:t>131-139.</w:t>
      </w:r>
    </w:p>
    <w:p w14:paraId="50A66D00" w14:textId="77777777" w:rsidR="004B1365" w:rsidRPr="00FD7F43" w:rsidRDefault="004B1365" w:rsidP="004B1365">
      <w:pPr>
        <w:pStyle w:val="EndNoteBibliography"/>
        <w:spacing w:after="0"/>
        <w:rPr>
          <w:rFonts w:ascii="Times New Roman" w:hAnsi="Times New Roman" w:cs="Times New Roman"/>
          <w:sz w:val="22"/>
          <w:lang w:val="en-GB"/>
        </w:rPr>
      </w:pPr>
    </w:p>
    <w:p w14:paraId="79E8532D" w14:textId="77777777" w:rsidR="004B1365" w:rsidRPr="00FD7F43" w:rsidRDefault="004B1365" w:rsidP="004B1365">
      <w:pPr>
        <w:pStyle w:val="EndNoteBibliography"/>
        <w:ind w:left="720" w:hanging="720"/>
        <w:rPr>
          <w:rFonts w:ascii="Times New Roman" w:hAnsi="Times New Roman" w:cs="Times New Roman"/>
          <w:sz w:val="22"/>
          <w:lang w:val="en-GB"/>
        </w:rPr>
      </w:pPr>
      <w:r w:rsidRPr="00FD7F43">
        <w:rPr>
          <w:rFonts w:ascii="Times New Roman" w:hAnsi="Times New Roman" w:cs="Times New Roman"/>
          <w:sz w:val="22"/>
          <w:lang w:val="en-GB"/>
        </w:rPr>
        <w:t>27.</w:t>
      </w:r>
      <w:r w:rsidRPr="00FD7F43">
        <w:rPr>
          <w:rFonts w:ascii="Times New Roman" w:hAnsi="Times New Roman" w:cs="Times New Roman"/>
          <w:sz w:val="22"/>
          <w:lang w:val="en-GB"/>
        </w:rPr>
        <w:tab/>
        <w:t xml:space="preserve">Charles HC, Lazeyras F, Krishnan KR, Boyko OB, Payne M, Moore D. Brain choline in depression: in vivo detection of potential pharmacodynamic effects of antidepressant therapy using hydrogen localized spectroscopy. </w:t>
      </w:r>
      <w:r w:rsidRPr="00FD7F43">
        <w:rPr>
          <w:rFonts w:ascii="Times New Roman" w:hAnsi="Times New Roman" w:cs="Times New Roman"/>
          <w:i/>
          <w:sz w:val="22"/>
          <w:lang w:val="en-GB"/>
        </w:rPr>
        <w:t>Prog Neuropsychopharmacol Biol Psychiatry</w:t>
      </w:r>
      <w:r w:rsidRPr="00FD7F43">
        <w:rPr>
          <w:rFonts w:ascii="Times New Roman" w:hAnsi="Times New Roman" w:cs="Times New Roman"/>
          <w:sz w:val="22"/>
          <w:lang w:val="en-GB"/>
        </w:rPr>
        <w:t xml:space="preserve"> 1994; </w:t>
      </w:r>
      <w:r w:rsidRPr="00FD7F43">
        <w:rPr>
          <w:rFonts w:ascii="Times New Roman" w:hAnsi="Times New Roman" w:cs="Times New Roman"/>
          <w:b/>
          <w:sz w:val="22"/>
          <w:lang w:val="en-GB"/>
        </w:rPr>
        <w:t>18</w:t>
      </w:r>
      <w:r w:rsidRPr="00FD7F43">
        <w:rPr>
          <w:rFonts w:ascii="Times New Roman" w:hAnsi="Times New Roman" w:cs="Times New Roman"/>
          <w:sz w:val="22"/>
          <w:lang w:val="en-GB"/>
        </w:rPr>
        <w:t>(7)</w:t>
      </w:r>
      <w:r w:rsidRPr="00FD7F43">
        <w:rPr>
          <w:rFonts w:ascii="Times New Roman" w:hAnsi="Times New Roman" w:cs="Times New Roman"/>
          <w:b/>
          <w:sz w:val="22"/>
          <w:lang w:val="en-GB"/>
        </w:rPr>
        <w:t xml:space="preserve">: </w:t>
      </w:r>
      <w:r w:rsidRPr="00FD7F43">
        <w:rPr>
          <w:rFonts w:ascii="Times New Roman" w:hAnsi="Times New Roman" w:cs="Times New Roman"/>
          <w:sz w:val="22"/>
          <w:lang w:val="en-GB"/>
        </w:rPr>
        <w:t>1121-1127.</w:t>
      </w:r>
    </w:p>
    <w:p w14:paraId="097720DF" w14:textId="77777777" w:rsidR="004B1365" w:rsidRPr="00FD7F43" w:rsidRDefault="004B1365" w:rsidP="004B1365">
      <w:pPr>
        <w:pStyle w:val="EndNoteBibliography"/>
        <w:spacing w:after="0"/>
        <w:rPr>
          <w:rFonts w:ascii="Times New Roman" w:hAnsi="Times New Roman" w:cs="Times New Roman"/>
          <w:sz w:val="22"/>
          <w:lang w:val="en-GB"/>
        </w:rPr>
      </w:pPr>
    </w:p>
    <w:p w14:paraId="02A6F2E0" w14:textId="77777777" w:rsidR="004B1365" w:rsidRPr="002260F6" w:rsidRDefault="004B1365" w:rsidP="004B1365">
      <w:pPr>
        <w:pStyle w:val="EndNoteBibliography"/>
        <w:ind w:left="720" w:hanging="720"/>
        <w:rPr>
          <w:rFonts w:ascii="Times New Roman" w:hAnsi="Times New Roman" w:cs="Times New Roman"/>
          <w:sz w:val="22"/>
          <w:lang w:val="de-CH"/>
        </w:rPr>
      </w:pPr>
      <w:r w:rsidRPr="00FD7F43">
        <w:rPr>
          <w:rFonts w:ascii="Times New Roman" w:hAnsi="Times New Roman" w:cs="Times New Roman"/>
          <w:sz w:val="22"/>
          <w:lang w:val="en-GB"/>
        </w:rPr>
        <w:t>28.</w:t>
      </w:r>
      <w:r w:rsidRPr="00FD7F43">
        <w:rPr>
          <w:rFonts w:ascii="Times New Roman" w:hAnsi="Times New Roman" w:cs="Times New Roman"/>
          <w:sz w:val="22"/>
          <w:lang w:val="en-GB"/>
        </w:rPr>
        <w:tab/>
        <w:t xml:space="preserve">Chen S, Lai L, Kang Z, Luo X, Zhang J, Li J. Imaging changes in neural circuits in patients with depression using (1)H-magnetic resonance spectroscopy and diffusion tensor imaging. </w:t>
      </w:r>
      <w:r w:rsidRPr="002260F6">
        <w:rPr>
          <w:rFonts w:ascii="Times New Roman" w:hAnsi="Times New Roman" w:cs="Times New Roman"/>
          <w:i/>
          <w:sz w:val="22"/>
          <w:lang w:val="de-CH"/>
        </w:rPr>
        <w:t>Neural Regen Res</w:t>
      </w:r>
      <w:r w:rsidRPr="002260F6">
        <w:rPr>
          <w:rFonts w:ascii="Times New Roman" w:hAnsi="Times New Roman" w:cs="Times New Roman"/>
          <w:sz w:val="22"/>
          <w:lang w:val="de-CH"/>
        </w:rPr>
        <w:t xml:space="preserve"> 2012; </w:t>
      </w:r>
      <w:r w:rsidRPr="002260F6">
        <w:rPr>
          <w:rFonts w:ascii="Times New Roman" w:hAnsi="Times New Roman" w:cs="Times New Roman"/>
          <w:b/>
          <w:sz w:val="22"/>
          <w:lang w:val="de-CH"/>
        </w:rPr>
        <w:t>7</w:t>
      </w:r>
      <w:r w:rsidRPr="002260F6">
        <w:rPr>
          <w:rFonts w:ascii="Times New Roman" w:hAnsi="Times New Roman" w:cs="Times New Roman"/>
          <w:sz w:val="22"/>
          <w:lang w:val="de-CH"/>
        </w:rPr>
        <w:t>(24)</w:t>
      </w:r>
      <w:r w:rsidRPr="002260F6">
        <w:rPr>
          <w:rFonts w:ascii="Times New Roman" w:hAnsi="Times New Roman" w:cs="Times New Roman"/>
          <w:b/>
          <w:sz w:val="22"/>
          <w:lang w:val="de-CH"/>
        </w:rPr>
        <w:t xml:space="preserve">: </w:t>
      </w:r>
      <w:r w:rsidRPr="002260F6">
        <w:rPr>
          <w:rFonts w:ascii="Times New Roman" w:hAnsi="Times New Roman" w:cs="Times New Roman"/>
          <w:sz w:val="22"/>
          <w:lang w:val="de-CH"/>
        </w:rPr>
        <w:t>1881-1888.</w:t>
      </w:r>
    </w:p>
    <w:p w14:paraId="3AD849A2" w14:textId="77777777" w:rsidR="004B1365" w:rsidRPr="002260F6" w:rsidRDefault="004B1365" w:rsidP="004B1365">
      <w:pPr>
        <w:pStyle w:val="EndNoteBibliography"/>
        <w:spacing w:after="0"/>
        <w:rPr>
          <w:rFonts w:ascii="Times New Roman" w:hAnsi="Times New Roman" w:cs="Times New Roman"/>
          <w:sz w:val="22"/>
          <w:lang w:val="de-CH"/>
        </w:rPr>
      </w:pPr>
    </w:p>
    <w:p w14:paraId="2131302B" w14:textId="77777777" w:rsidR="004B1365" w:rsidRPr="00FD7F43" w:rsidRDefault="004B1365" w:rsidP="004B1365">
      <w:pPr>
        <w:pStyle w:val="EndNoteBibliography"/>
        <w:ind w:left="720" w:hanging="720"/>
        <w:rPr>
          <w:rFonts w:ascii="Times New Roman" w:hAnsi="Times New Roman" w:cs="Times New Roman"/>
          <w:sz w:val="22"/>
          <w:lang w:val="en-GB"/>
        </w:rPr>
      </w:pPr>
      <w:r w:rsidRPr="002260F6">
        <w:rPr>
          <w:rFonts w:ascii="Times New Roman" w:hAnsi="Times New Roman" w:cs="Times New Roman"/>
          <w:sz w:val="22"/>
          <w:lang w:val="de-CH"/>
        </w:rPr>
        <w:t>29.</w:t>
      </w:r>
      <w:r w:rsidRPr="002260F6">
        <w:rPr>
          <w:rFonts w:ascii="Times New Roman" w:hAnsi="Times New Roman" w:cs="Times New Roman"/>
          <w:sz w:val="22"/>
          <w:lang w:val="de-CH"/>
        </w:rPr>
        <w:tab/>
        <w:t xml:space="preserve">Chen LP, Dai HY, Dai ZZ, Xu CT, Wu RH. </w:t>
      </w:r>
      <w:r w:rsidRPr="00FD7F43">
        <w:rPr>
          <w:rFonts w:ascii="Times New Roman" w:hAnsi="Times New Roman" w:cs="Times New Roman"/>
          <w:sz w:val="22"/>
          <w:lang w:val="en-GB"/>
        </w:rPr>
        <w:t xml:space="preserve">Anterior cingulate cortex and cerebellar hemisphere neurometabolite changes in depression treatment: A 1H magnetic resonance spectroscopy study. </w:t>
      </w:r>
      <w:r w:rsidRPr="00FD7F43">
        <w:rPr>
          <w:rFonts w:ascii="Times New Roman" w:hAnsi="Times New Roman" w:cs="Times New Roman"/>
          <w:i/>
          <w:sz w:val="22"/>
          <w:lang w:val="en-GB"/>
        </w:rPr>
        <w:t>Psychiatry Clin Neurosci</w:t>
      </w:r>
      <w:r w:rsidRPr="00FD7F43">
        <w:rPr>
          <w:rFonts w:ascii="Times New Roman" w:hAnsi="Times New Roman" w:cs="Times New Roman"/>
          <w:sz w:val="22"/>
          <w:lang w:val="en-GB"/>
        </w:rPr>
        <w:t xml:space="preserve"> 2014; </w:t>
      </w:r>
      <w:r w:rsidRPr="00FD7F43">
        <w:rPr>
          <w:rFonts w:ascii="Times New Roman" w:hAnsi="Times New Roman" w:cs="Times New Roman"/>
          <w:b/>
          <w:sz w:val="22"/>
          <w:lang w:val="en-GB"/>
        </w:rPr>
        <w:t>68</w:t>
      </w:r>
      <w:r w:rsidRPr="00FD7F43">
        <w:rPr>
          <w:rFonts w:ascii="Times New Roman" w:hAnsi="Times New Roman" w:cs="Times New Roman"/>
          <w:sz w:val="22"/>
          <w:lang w:val="en-GB"/>
        </w:rPr>
        <w:t>(5)</w:t>
      </w:r>
      <w:r w:rsidRPr="00FD7F43">
        <w:rPr>
          <w:rFonts w:ascii="Times New Roman" w:hAnsi="Times New Roman" w:cs="Times New Roman"/>
          <w:b/>
          <w:sz w:val="22"/>
          <w:lang w:val="en-GB"/>
        </w:rPr>
        <w:t xml:space="preserve">: </w:t>
      </w:r>
      <w:r w:rsidRPr="00FD7F43">
        <w:rPr>
          <w:rFonts w:ascii="Times New Roman" w:hAnsi="Times New Roman" w:cs="Times New Roman"/>
          <w:sz w:val="22"/>
          <w:lang w:val="en-GB"/>
        </w:rPr>
        <w:t>357-364.</w:t>
      </w:r>
    </w:p>
    <w:p w14:paraId="7988E6A1" w14:textId="77777777" w:rsidR="004B1365" w:rsidRPr="00FD7F43" w:rsidRDefault="004B1365" w:rsidP="004B1365">
      <w:pPr>
        <w:pStyle w:val="EndNoteBibliography"/>
        <w:spacing w:after="0"/>
        <w:rPr>
          <w:rFonts w:ascii="Times New Roman" w:hAnsi="Times New Roman" w:cs="Times New Roman"/>
          <w:sz w:val="22"/>
          <w:lang w:val="en-GB"/>
        </w:rPr>
      </w:pPr>
    </w:p>
    <w:p w14:paraId="2A5750B7" w14:textId="77777777" w:rsidR="004B1365" w:rsidRPr="00FD7F43" w:rsidRDefault="004B1365" w:rsidP="004B1365">
      <w:pPr>
        <w:pStyle w:val="EndNoteBibliography"/>
        <w:ind w:left="720" w:hanging="720"/>
        <w:rPr>
          <w:rFonts w:ascii="Times New Roman" w:hAnsi="Times New Roman" w:cs="Times New Roman"/>
          <w:sz w:val="22"/>
          <w:lang w:val="en-GB"/>
        </w:rPr>
      </w:pPr>
      <w:r w:rsidRPr="00FD7F43">
        <w:rPr>
          <w:rFonts w:ascii="Times New Roman" w:hAnsi="Times New Roman" w:cs="Times New Roman"/>
          <w:sz w:val="22"/>
          <w:lang w:val="en-GB"/>
        </w:rPr>
        <w:t>30.</w:t>
      </w:r>
      <w:r w:rsidRPr="00FD7F43">
        <w:rPr>
          <w:rFonts w:ascii="Times New Roman" w:hAnsi="Times New Roman" w:cs="Times New Roman"/>
          <w:sz w:val="22"/>
          <w:lang w:val="en-GB"/>
        </w:rPr>
        <w:tab/>
        <w:t xml:space="preserve">Coupland NJ, Ogilvie CJ, Hegadoren KM, Seres P, Hanstock CC, Allen PS. Decreased prefrontal Myo-inositol in major depressive disorder. </w:t>
      </w:r>
      <w:r w:rsidRPr="00FD7F43">
        <w:rPr>
          <w:rFonts w:ascii="Times New Roman" w:hAnsi="Times New Roman" w:cs="Times New Roman"/>
          <w:i/>
          <w:sz w:val="22"/>
          <w:lang w:val="en-GB"/>
        </w:rPr>
        <w:t>Biol Psychiatry</w:t>
      </w:r>
      <w:r w:rsidRPr="00FD7F43">
        <w:rPr>
          <w:rFonts w:ascii="Times New Roman" w:hAnsi="Times New Roman" w:cs="Times New Roman"/>
          <w:sz w:val="22"/>
          <w:lang w:val="en-GB"/>
        </w:rPr>
        <w:t xml:space="preserve"> 2005; </w:t>
      </w:r>
      <w:r w:rsidRPr="00FD7F43">
        <w:rPr>
          <w:rFonts w:ascii="Times New Roman" w:hAnsi="Times New Roman" w:cs="Times New Roman"/>
          <w:b/>
          <w:sz w:val="22"/>
          <w:lang w:val="en-GB"/>
        </w:rPr>
        <w:t>57</w:t>
      </w:r>
      <w:r w:rsidRPr="00FD7F43">
        <w:rPr>
          <w:rFonts w:ascii="Times New Roman" w:hAnsi="Times New Roman" w:cs="Times New Roman"/>
          <w:sz w:val="22"/>
          <w:lang w:val="en-GB"/>
        </w:rPr>
        <w:t>(12)</w:t>
      </w:r>
      <w:r w:rsidRPr="00FD7F43">
        <w:rPr>
          <w:rFonts w:ascii="Times New Roman" w:hAnsi="Times New Roman" w:cs="Times New Roman"/>
          <w:b/>
          <w:sz w:val="22"/>
          <w:lang w:val="en-GB"/>
        </w:rPr>
        <w:t xml:space="preserve">: </w:t>
      </w:r>
      <w:r w:rsidRPr="00FD7F43">
        <w:rPr>
          <w:rFonts w:ascii="Times New Roman" w:hAnsi="Times New Roman" w:cs="Times New Roman"/>
          <w:sz w:val="22"/>
          <w:lang w:val="en-GB"/>
        </w:rPr>
        <w:t>1526-1534.</w:t>
      </w:r>
    </w:p>
    <w:p w14:paraId="53F0C52C" w14:textId="77777777" w:rsidR="004B1365" w:rsidRPr="00FD7F43" w:rsidRDefault="004B1365" w:rsidP="004B1365">
      <w:pPr>
        <w:pStyle w:val="EndNoteBibliography"/>
        <w:spacing w:after="0"/>
        <w:rPr>
          <w:rFonts w:ascii="Times New Roman" w:hAnsi="Times New Roman" w:cs="Times New Roman"/>
          <w:sz w:val="22"/>
          <w:lang w:val="en-GB"/>
        </w:rPr>
      </w:pPr>
    </w:p>
    <w:p w14:paraId="14F96AED" w14:textId="77777777" w:rsidR="004B1365" w:rsidRPr="00FD7F43" w:rsidRDefault="004B1365" w:rsidP="004B1365">
      <w:pPr>
        <w:pStyle w:val="EndNoteBibliography"/>
        <w:ind w:left="720" w:hanging="720"/>
        <w:rPr>
          <w:rFonts w:ascii="Times New Roman" w:hAnsi="Times New Roman" w:cs="Times New Roman"/>
          <w:sz w:val="22"/>
          <w:lang w:val="en-GB"/>
        </w:rPr>
      </w:pPr>
      <w:r w:rsidRPr="00FD7F43">
        <w:rPr>
          <w:rFonts w:ascii="Times New Roman" w:hAnsi="Times New Roman" w:cs="Times New Roman"/>
          <w:sz w:val="22"/>
        </w:rPr>
        <w:t>31.</w:t>
      </w:r>
      <w:r w:rsidRPr="00FD7F43">
        <w:rPr>
          <w:rFonts w:ascii="Times New Roman" w:hAnsi="Times New Roman" w:cs="Times New Roman"/>
          <w:sz w:val="22"/>
        </w:rPr>
        <w:tab/>
        <w:t>de Diego-Adelino J, Portella MJ, Gomez-Anson B, Lopez-Moruelo O, Serra-Blasco M, Vives Y</w:t>
      </w:r>
      <w:r w:rsidRPr="00FD7F43">
        <w:rPr>
          <w:rFonts w:ascii="Times New Roman" w:hAnsi="Times New Roman" w:cs="Times New Roman"/>
          <w:i/>
          <w:sz w:val="22"/>
        </w:rPr>
        <w:t xml:space="preserve"> et al.</w:t>
      </w:r>
      <w:r w:rsidRPr="00FD7F43">
        <w:rPr>
          <w:rFonts w:ascii="Times New Roman" w:hAnsi="Times New Roman" w:cs="Times New Roman"/>
          <w:sz w:val="22"/>
        </w:rPr>
        <w:t xml:space="preserve"> </w:t>
      </w:r>
      <w:r w:rsidRPr="00FD7F43">
        <w:rPr>
          <w:rFonts w:ascii="Times New Roman" w:hAnsi="Times New Roman" w:cs="Times New Roman"/>
          <w:sz w:val="22"/>
          <w:lang w:val="en-GB"/>
        </w:rPr>
        <w:t xml:space="preserve">Hippocampal abnormalities of glutamate/glutamine, N-acetylaspartate and choline in patients with depression are related to past illness burden. </w:t>
      </w:r>
      <w:r w:rsidRPr="00FD7F43">
        <w:rPr>
          <w:rFonts w:ascii="Times New Roman" w:hAnsi="Times New Roman" w:cs="Times New Roman"/>
          <w:i/>
          <w:sz w:val="22"/>
          <w:lang w:val="en-GB"/>
        </w:rPr>
        <w:t>J Psychiatry Neurosci</w:t>
      </w:r>
      <w:r w:rsidRPr="00FD7F43">
        <w:rPr>
          <w:rFonts w:ascii="Times New Roman" w:hAnsi="Times New Roman" w:cs="Times New Roman"/>
          <w:sz w:val="22"/>
          <w:lang w:val="en-GB"/>
        </w:rPr>
        <w:t xml:space="preserve"> 2013; </w:t>
      </w:r>
      <w:r w:rsidRPr="00FD7F43">
        <w:rPr>
          <w:rFonts w:ascii="Times New Roman" w:hAnsi="Times New Roman" w:cs="Times New Roman"/>
          <w:b/>
          <w:sz w:val="22"/>
          <w:lang w:val="en-GB"/>
        </w:rPr>
        <w:t>38</w:t>
      </w:r>
      <w:r w:rsidRPr="00FD7F43">
        <w:rPr>
          <w:rFonts w:ascii="Times New Roman" w:hAnsi="Times New Roman" w:cs="Times New Roman"/>
          <w:sz w:val="22"/>
          <w:lang w:val="en-GB"/>
        </w:rPr>
        <w:t>(2)</w:t>
      </w:r>
      <w:r w:rsidRPr="00FD7F43">
        <w:rPr>
          <w:rFonts w:ascii="Times New Roman" w:hAnsi="Times New Roman" w:cs="Times New Roman"/>
          <w:b/>
          <w:sz w:val="22"/>
          <w:lang w:val="en-GB"/>
        </w:rPr>
        <w:t xml:space="preserve">: </w:t>
      </w:r>
      <w:r w:rsidRPr="00FD7F43">
        <w:rPr>
          <w:rFonts w:ascii="Times New Roman" w:hAnsi="Times New Roman" w:cs="Times New Roman"/>
          <w:sz w:val="22"/>
          <w:lang w:val="en-GB"/>
        </w:rPr>
        <w:t>107-116.</w:t>
      </w:r>
    </w:p>
    <w:p w14:paraId="55F541EB" w14:textId="77777777" w:rsidR="004B1365" w:rsidRPr="00FD7F43" w:rsidRDefault="004B1365" w:rsidP="004B1365">
      <w:pPr>
        <w:pStyle w:val="EndNoteBibliography"/>
        <w:spacing w:after="0"/>
        <w:rPr>
          <w:rFonts w:ascii="Times New Roman" w:hAnsi="Times New Roman" w:cs="Times New Roman"/>
          <w:sz w:val="22"/>
          <w:lang w:val="en-GB"/>
        </w:rPr>
      </w:pPr>
    </w:p>
    <w:p w14:paraId="4CBC0965" w14:textId="77777777" w:rsidR="004B1365" w:rsidRPr="00FD7F43" w:rsidRDefault="004B1365" w:rsidP="004B1365">
      <w:pPr>
        <w:pStyle w:val="EndNoteBibliography"/>
        <w:ind w:left="720" w:hanging="720"/>
        <w:rPr>
          <w:rFonts w:ascii="Times New Roman" w:hAnsi="Times New Roman" w:cs="Times New Roman"/>
          <w:sz w:val="22"/>
          <w:lang w:val="en-GB"/>
        </w:rPr>
      </w:pPr>
      <w:r w:rsidRPr="00FD7F43">
        <w:rPr>
          <w:rFonts w:ascii="Times New Roman" w:hAnsi="Times New Roman" w:cs="Times New Roman"/>
          <w:sz w:val="22"/>
          <w:lang w:val="en-GB"/>
        </w:rPr>
        <w:t>32.</w:t>
      </w:r>
      <w:r w:rsidRPr="00FD7F43">
        <w:rPr>
          <w:rFonts w:ascii="Times New Roman" w:hAnsi="Times New Roman" w:cs="Times New Roman"/>
          <w:sz w:val="22"/>
          <w:lang w:val="en-GB"/>
        </w:rPr>
        <w:tab/>
        <w:t>Gonul AS, Kitis O, Ozan E, Akdeniz F, Eker C, Eker OD</w:t>
      </w:r>
      <w:r w:rsidRPr="00FD7F43">
        <w:rPr>
          <w:rFonts w:ascii="Times New Roman" w:hAnsi="Times New Roman" w:cs="Times New Roman"/>
          <w:i/>
          <w:sz w:val="22"/>
          <w:lang w:val="en-GB"/>
        </w:rPr>
        <w:t xml:space="preserve"> et al.</w:t>
      </w:r>
      <w:r w:rsidRPr="00FD7F43">
        <w:rPr>
          <w:rFonts w:ascii="Times New Roman" w:hAnsi="Times New Roman" w:cs="Times New Roman"/>
          <w:sz w:val="22"/>
          <w:lang w:val="en-GB"/>
        </w:rPr>
        <w:t xml:space="preserve"> The effect of antidepressant treatment on N-acetyl aspartate levels of medial frontal cortex in drug-free depressed patients. </w:t>
      </w:r>
      <w:r w:rsidRPr="00FD7F43">
        <w:rPr>
          <w:rFonts w:ascii="Times New Roman" w:hAnsi="Times New Roman" w:cs="Times New Roman"/>
          <w:i/>
          <w:sz w:val="22"/>
          <w:lang w:val="en-GB"/>
        </w:rPr>
        <w:t>Prog Neuropsychopharmacol Biol Psychiatry</w:t>
      </w:r>
      <w:r w:rsidRPr="00FD7F43">
        <w:rPr>
          <w:rFonts w:ascii="Times New Roman" w:hAnsi="Times New Roman" w:cs="Times New Roman"/>
          <w:sz w:val="22"/>
          <w:lang w:val="en-GB"/>
        </w:rPr>
        <w:t xml:space="preserve"> 2006; </w:t>
      </w:r>
      <w:r w:rsidRPr="00FD7F43">
        <w:rPr>
          <w:rFonts w:ascii="Times New Roman" w:hAnsi="Times New Roman" w:cs="Times New Roman"/>
          <w:b/>
          <w:sz w:val="22"/>
          <w:lang w:val="en-GB"/>
        </w:rPr>
        <w:t>30</w:t>
      </w:r>
      <w:r w:rsidRPr="00FD7F43">
        <w:rPr>
          <w:rFonts w:ascii="Times New Roman" w:hAnsi="Times New Roman" w:cs="Times New Roman"/>
          <w:sz w:val="22"/>
          <w:lang w:val="en-GB"/>
        </w:rPr>
        <w:t>(1)</w:t>
      </w:r>
      <w:r w:rsidRPr="00FD7F43">
        <w:rPr>
          <w:rFonts w:ascii="Times New Roman" w:hAnsi="Times New Roman" w:cs="Times New Roman"/>
          <w:b/>
          <w:sz w:val="22"/>
          <w:lang w:val="en-GB"/>
        </w:rPr>
        <w:t xml:space="preserve">: </w:t>
      </w:r>
      <w:r w:rsidRPr="00FD7F43">
        <w:rPr>
          <w:rFonts w:ascii="Times New Roman" w:hAnsi="Times New Roman" w:cs="Times New Roman"/>
          <w:sz w:val="22"/>
          <w:lang w:val="en-GB"/>
        </w:rPr>
        <w:t>120-125.</w:t>
      </w:r>
    </w:p>
    <w:p w14:paraId="65D9261E" w14:textId="77777777" w:rsidR="004B1365" w:rsidRPr="00FD7F43" w:rsidRDefault="004B1365" w:rsidP="004B1365">
      <w:pPr>
        <w:pStyle w:val="EndNoteBibliography"/>
        <w:spacing w:after="0"/>
        <w:rPr>
          <w:rFonts w:ascii="Times New Roman" w:hAnsi="Times New Roman" w:cs="Times New Roman"/>
          <w:sz w:val="22"/>
          <w:lang w:val="en-GB"/>
        </w:rPr>
      </w:pPr>
    </w:p>
    <w:p w14:paraId="56D94E24" w14:textId="77777777" w:rsidR="004B1365" w:rsidRPr="00FD7F43" w:rsidRDefault="004B1365" w:rsidP="004B1365">
      <w:pPr>
        <w:pStyle w:val="EndNoteBibliography"/>
        <w:ind w:left="720" w:hanging="720"/>
        <w:rPr>
          <w:rFonts w:ascii="Times New Roman" w:hAnsi="Times New Roman" w:cs="Times New Roman"/>
          <w:sz w:val="22"/>
          <w:lang w:val="en-GB"/>
        </w:rPr>
      </w:pPr>
      <w:r w:rsidRPr="00FD7F43">
        <w:rPr>
          <w:rFonts w:ascii="Times New Roman" w:hAnsi="Times New Roman" w:cs="Times New Roman"/>
          <w:sz w:val="22"/>
          <w:lang w:val="en-GB"/>
        </w:rPr>
        <w:t>33.</w:t>
      </w:r>
      <w:r w:rsidRPr="00FD7F43">
        <w:rPr>
          <w:rFonts w:ascii="Times New Roman" w:hAnsi="Times New Roman" w:cs="Times New Roman"/>
          <w:sz w:val="22"/>
          <w:lang w:val="en-GB"/>
        </w:rPr>
        <w:tab/>
        <w:t>Gruber S, Frey R, Mlynarik V, Stadlbauer A, Heiden A, Kasper S</w:t>
      </w:r>
      <w:r w:rsidRPr="00FD7F43">
        <w:rPr>
          <w:rFonts w:ascii="Times New Roman" w:hAnsi="Times New Roman" w:cs="Times New Roman"/>
          <w:i/>
          <w:sz w:val="22"/>
          <w:lang w:val="en-GB"/>
        </w:rPr>
        <w:t xml:space="preserve"> et al.</w:t>
      </w:r>
      <w:r w:rsidRPr="00FD7F43">
        <w:rPr>
          <w:rFonts w:ascii="Times New Roman" w:hAnsi="Times New Roman" w:cs="Times New Roman"/>
          <w:sz w:val="22"/>
          <w:lang w:val="en-GB"/>
        </w:rPr>
        <w:t xml:space="preserve"> Quantification of metabolic differences in the frontal brain of depressive patients and controls obtained by 1H-MRS at 3 Tesla. </w:t>
      </w:r>
      <w:r w:rsidRPr="00FD7F43">
        <w:rPr>
          <w:rFonts w:ascii="Times New Roman" w:hAnsi="Times New Roman" w:cs="Times New Roman"/>
          <w:i/>
          <w:sz w:val="22"/>
          <w:lang w:val="en-GB"/>
        </w:rPr>
        <w:t>Invest Radiol</w:t>
      </w:r>
      <w:r w:rsidRPr="00FD7F43">
        <w:rPr>
          <w:rFonts w:ascii="Times New Roman" w:hAnsi="Times New Roman" w:cs="Times New Roman"/>
          <w:sz w:val="22"/>
          <w:lang w:val="en-GB"/>
        </w:rPr>
        <w:t xml:space="preserve"> 2003; </w:t>
      </w:r>
      <w:r w:rsidRPr="00FD7F43">
        <w:rPr>
          <w:rFonts w:ascii="Times New Roman" w:hAnsi="Times New Roman" w:cs="Times New Roman"/>
          <w:b/>
          <w:sz w:val="22"/>
          <w:lang w:val="en-GB"/>
        </w:rPr>
        <w:t>38</w:t>
      </w:r>
      <w:r w:rsidRPr="00FD7F43">
        <w:rPr>
          <w:rFonts w:ascii="Times New Roman" w:hAnsi="Times New Roman" w:cs="Times New Roman"/>
          <w:sz w:val="22"/>
          <w:lang w:val="en-GB"/>
        </w:rPr>
        <w:t>(7)</w:t>
      </w:r>
      <w:r w:rsidRPr="00FD7F43">
        <w:rPr>
          <w:rFonts w:ascii="Times New Roman" w:hAnsi="Times New Roman" w:cs="Times New Roman"/>
          <w:b/>
          <w:sz w:val="22"/>
          <w:lang w:val="en-GB"/>
        </w:rPr>
        <w:t xml:space="preserve">: </w:t>
      </w:r>
      <w:r w:rsidRPr="00FD7F43">
        <w:rPr>
          <w:rFonts w:ascii="Times New Roman" w:hAnsi="Times New Roman" w:cs="Times New Roman"/>
          <w:sz w:val="22"/>
          <w:lang w:val="en-GB"/>
        </w:rPr>
        <w:t>403-408.</w:t>
      </w:r>
    </w:p>
    <w:p w14:paraId="78D6BA6B" w14:textId="77777777" w:rsidR="004B1365" w:rsidRPr="00FD7F43" w:rsidRDefault="004B1365" w:rsidP="004B1365">
      <w:pPr>
        <w:pStyle w:val="EndNoteBibliography"/>
        <w:spacing w:after="0"/>
        <w:rPr>
          <w:rFonts w:ascii="Times New Roman" w:hAnsi="Times New Roman" w:cs="Times New Roman"/>
          <w:sz w:val="22"/>
          <w:lang w:val="en-GB"/>
        </w:rPr>
      </w:pPr>
    </w:p>
    <w:p w14:paraId="6F18D976" w14:textId="77777777" w:rsidR="004B1365" w:rsidRPr="002260F6" w:rsidRDefault="004B1365" w:rsidP="004B1365">
      <w:pPr>
        <w:pStyle w:val="EndNoteBibliography"/>
        <w:ind w:left="720" w:hanging="720"/>
        <w:rPr>
          <w:rFonts w:ascii="Times New Roman" w:hAnsi="Times New Roman" w:cs="Times New Roman"/>
          <w:sz w:val="22"/>
          <w:lang w:val="de-CH"/>
        </w:rPr>
      </w:pPr>
      <w:r w:rsidRPr="00FD7F43">
        <w:rPr>
          <w:rFonts w:ascii="Times New Roman" w:hAnsi="Times New Roman" w:cs="Times New Roman"/>
          <w:sz w:val="22"/>
          <w:lang w:val="en-GB"/>
        </w:rPr>
        <w:t>34.</w:t>
      </w:r>
      <w:r w:rsidRPr="00FD7F43">
        <w:rPr>
          <w:rFonts w:ascii="Times New Roman" w:hAnsi="Times New Roman" w:cs="Times New Roman"/>
          <w:sz w:val="22"/>
          <w:lang w:val="en-GB"/>
        </w:rPr>
        <w:tab/>
        <w:t xml:space="preserve">Hamakawa H, Kato T, Murashita J, Kato N. Quantitative proton magnetic resonance spectroscopy of the basal ganglia in patients with affective disorders. </w:t>
      </w:r>
      <w:r w:rsidRPr="002260F6">
        <w:rPr>
          <w:rFonts w:ascii="Times New Roman" w:hAnsi="Times New Roman" w:cs="Times New Roman"/>
          <w:i/>
          <w:sz w:val="22"/>
          <w:lang w:val="de-CH"/>
        </w:rPr>
        <w:t>Eur Arch Psychiatry Clin Neurosci</w:t>
      </w:r>
      <w:r w:rsidRPr="002260F6">
        <w:rPr>
          <w:rFonts w:ascii="Times New Roman" w:hAnsi="Times New Roman" w:cs="Times New Roman"/>
          <w:sz w:val="22"/>
          <w:lang w:val="de-CH"/>
        </w:rPr>
        <w:t xml:space="preserve"> 1998; </w:t>
      </w:r>
      <w:r w:rsidRPr="002260F6">
        <w:rPr>
          <w:rFonts w:ascii="Times New Roman" w:hAnsi="Times New Roman" w:cs="Times New Roman"/>
          <w:b/>
          <w:sz w:val="22"/>
          <w:lang w:val="de-CH"/>
        </w:rPr>
        <w:t>248</w:t>
      </w:r>
      <w:r w:rsidRPr="002260F6">
        <w:rPr>
          <w:rFonts w:ascii="Times New Roman" w:hAnsi="Times New Roman" w:cs="Times New Roman"/>
          <w:sz w:val="22"/>
          <w:lang w:val="de-CH"/>
        </w:rPr>
        <w:t>(1)</w:t>
      </w:r>
      <w:r w:rsidRPr="002260F6">
        <w:rPr>
          <w:rFonts w:ascii="Times New Roman" w:hAnsi="Times New Roman" w:cs="Times New Roman"/>
          <w:b/>
          <w:sz w:val="22"/>
          <w:lang w:val="de-CH"/>
        </w:rPr>
        <w:t xml:space="preserve">: </w:t>
      </w:r>
      <w:r w:rsidRPr="002260F6">
        <w:rPr>
          <w:rFonts w:ascii="Times New Roman" w:hAnsi="Times New Roman" w:cs="Times New Roman"/>
          <w:sz w:val="22"/>
          <w:lang w:val="de-CH"/>
        </w:rPr>
        <w:t>53-58.</w:t>
      </w:r>
    </w:p>
    <w:p w14:paraId="7A9372FA" w14:textId="77777777" w:rsidR="004B1365" w:rsidRPr="002260F6" w:rsidRDefault="004B1365" w:rsidP="004B1365">
      <w:pPr>
        <w:pStyle w:val="EndNoteBibliography"/>
        <w:spacing w:after="0"/>
        <w:rPr>
          <w:rFonts w:ascii="Times New Roman" w:hAnsi="Times New Roman" w:cs="Times New Roman"/>
          <w:sz w:val="22"/>
          <w:lang w:val="de-CH"/>
        </w:rPr>
      </w:pPr>
    </w:p>
    <w:p w14:paraId="7365F9C0" w14:textId="77777777" w:rsidR="004B1365" w:rsidRPr="00FD7F43" w:rsidRDefault="004B1365" w:rsidP="004B1365">
      <w:pPr>
        <w:pStyle w:val="EndNoteBibliography"/>
        <w:ind w:left="720" w:hanging="720"/>
        <w:rPr>
          <w:rFonts w:ascii="Times New Roman" w:hAnsi="Times New Roman" w:cs="Times New Roman"/>
          <w:sz w:val="22"/>
          <w:lang w:val="en-GB"/>
        </w:rPr>
      </w:pPr>
      <w:r w:rsidRPr="002260F6">
        <w:rPr>
          <w:rFonts w:ascii="Times New Roman" w:hAnsi="Times New Roman" w:cs="Times New Roman"/>
          <w:sz w:val="22"/>
          <w:lang w:val="de-CH"/>
        </w:rPr>
        <w:t>35.</w:t>
      </w:r>
      <w:r w:rsidRPr="002260F6">
        <w:rPr>
          <w:rFonts w:ascii="Times New Roman" w:hAnsi="Times New Roman" w:cs="Times New Roman"/>
          <w:sz w:val="22"/>
          <w:lang w:val="de-CH"/>
        </w:rPr>
        <w:tab/>
        <w:t>Hasler G, Neumeister A, van der Veen JW, Tumonis T, Bain EE, Shen J</w:t>
      </w:r>
      <w:r w:rsidRPr="002260F6">
        <w:rPr>
          <w:rFonts w:ascii="Times New Roman" w:hAnsi="Times New Roman" w:cs="Times New Roman"/>
          <w:i/>
          <w:sz w:val="22"/>
          <w:lang w:val="de-CH"/>
        </w:rPr>
        <w:t xml:space="preserve"> et al.</w:t>
      </w:r>
      <w:r w:rsidRPr="002260F6">
        <w:rPr>
          <w:rFonts w:ascii="Times New Roman" w:hAnsi="Times New Roman" w:cs="Times New Roman"/>
          <w:sz w:val="22"/>
          <w:lang w:val="de-CH"/>
        </w:rPr>
        <w:t xml:space="preserve"> </w:t>
      </w:r>
      <w:r w:rsidRPr="00FD7F43">
        <w:rPr>
          <w:rFonts w:ascii="Times New Roman" w:hAnsi="Times New Roman" w:cs="Times New Roman"/>
          <w:sz w:val="22"/>
          <w:lang w:val="en-GB"/>
        </w:rPr>
        <w:t xml:space="preserve">Normal prefrontal gamma-aminobutyric acid levels in remitted depressed subjects determined by proton magnetic resonance spectroscopy. </w:t>
      </w:r>
      <w:r w:rsidRPr="00FD7F43">
        <w:rPr>
          <w:rFonts w:ascii="Times New Roman" w:hAnsi="Times New Roman" w:cs="Times New Roman"/>
          <w:i/>
          <w:sz w:val="22"/>
          <w:lang w:val="en-GB"/>
        </w:rPr>
        <w:t>Biol Psychiatry</w:t>
      </w:r>
      <w:r w:rsidRPr="00FD7F43">
        <w:rPr>
          <w:rFonts w:ascii="Times New Roman" w:hAnsi="Times New Roman" w:cs="Times New Roman"/>
          <w:sz w:val="22"/>
          <w:lang w:val="en-GB"/>
        </w:rPr>
        <w:t xml:space="preserve"> 2005; </w:t>
      </w:r>
      <w:r w:rsidRPr="00FD7F43">
        <w:rPr>
          <w:rFonts w:ascii="Times New Roman" w:hAnsi="Times New Roman" w:cs="Times New Roman"/>
          <w:b/>
          <w:sz w:val="22"/>
          <w:lang w:val="en-GB"/>
        </w:rPr>
        <w:t>58</w:t>
      </w:r>
      <w:r w:rsidRPr="00FD7F43">
        <w:rPr>
          <w:rFonts w:ascii="Times New Roman" w:hAnsi="Times New Roman" w:cs="Times New Roman"/>
          <w:sz w:val="22"/>
          <w:lang w:val="en-GB"/>
        </w:rPr>
        <w:t>(12)</w:t>
      </w:r>
      <w:r w:rsidRPr="00FD7F43">
        <w:rPr>
          <w:rFonts w:ascii="Times New Roman" w:hAnsi="Times New Roman" w:cs="Times New Roman"/>
          <w:b/>
          <w:sz w:val="22"/>
          <w:lang w:val="en-GB"/>
        </w:rPr>
        <w:t xml:space="preserve">: </w:t>
      </w:r>
      <w:r w:rsidRPr="00FD7F43">
        <w:rPr>
          <w:rFonts w:ascii="Times New Roman" w:hAnsi="Times New Roman" w:cs="Times New Roman"/>
          <w:sz w:val="22"/>
          <w:lang w:val="en-GB"/>
        </w:rPr>
        <w:t>969-973.</w:t>
      </w:r>
    </w:p>
    <w:p w14:paraId="553CCE83" w14:textId="77777777" w:rsidR="004B1365" w:rsidRPr="00FD7F43" w:rsidRDefault="004B1365" w:rsidP="004B1365">
      <w:pPr>
        <w:pStyle w:val="EndNoteBibliography"/>
        <w:spacing w:after="0"/>
        <w:rPr>
          <w:rFonts w:ascii="Times New Roman" w:hAnsi="Times New Roman" w:cs="Times New Roman"/>
          <w:sz w:val="22"/>
          <w:lang w:val="en-GB"/>
        </w:rPr>
      </w:pPr>
    </w:p>
    <w:p w14:paraId="1274C52B" w14:textId="77777777" w:rsidR="004B1365" w:rsidRPr="00FD7F43" w:rsidRDefault="004B1365" w:rsidP="004B1365">
      <w:pPr>
        <w:pStyle w:val="EndNoteBibliography"/>
        <w:ind w:left="720" w:hanging="720"/>
        <w:rPr>
          <w:rFonts w:ascii="Times New Roman" w:hAnsi="Times New Roman" w:cs="Times New Roman"/>
          <w:sz w:val="22"/>
          <w:lang w:val="en-GB"/>
        </w:rPr>
      </w:pPr>
      <w:r w:rsidRPr="00FD7F43">
        <w:rPr>
          <w:rFonts w:ascii="Times New Roman" w:hAnsi="Times New Roman" w:cs="Times New Roman"/>
          <w:sz w:val="22"/>
          <w:lang w:val="en-GB"/>
        </w:rPr>
        <w:t>36.</w:t>
      </w:r>
      <w:r w:rsidRPr="00FD7F43">
        <w:rPr>
          <w:rFonts w:ascii="Times New Roman" w:hAnsi="Times New Roman" w:cs="Times New Roman"/>
          <w:sz w:val="22"/>
          <w:lang w:val="en-GB"/>
        </w:rPr>
        <w:tab/>
        <w:t xml:space="preserve">Hasler G, van der Veen JW, Tumonis T, Meyers N, Shen J, Drevets WC. Reduced prefrontal glutamate/glutamine and gamma-aminobutyric acid levels in major depression determined using proton magnetic resonance spectroscopy. </w:t>
      </w:r>
      <w:r w:rsidRPr="00FD7F43">
        <w:rPr>
          <w:rFonts w:ascii="Times New Roman" w:hAnsi="Times New Roman" w:cs="Times New Roman"/>
          <w:i/>
          <w:sz w:val="22"/>
          <w:lang w:val="en-GB"/>
        </w:rPr>
        <w:t>Arch Gen Psychiatry</w:t>
      </w:r>
      <w:r w:rsidRPr="00FD7F43">
        <w:rPr>
          <w:rFonts w:ascii="Times New Roman" w:hAnsi="Times New Roman" w:cs="Times New Roman"/>
          <w:sz w:val="22"/>
          <w:lang w:val="en-GB"/>
        </w:rPr>
        <w:t xml:space="preserve"> 2007; </w:t>
      </w:r>
      <w:r w:rsidRPr="00FD7F43">
        <w:rPr>
          <w:rFonts w:ascii="Times New Roman" w:hAnsi="Times New Roman" w:cs="Times New Roman"/>
          <w:b/>
          <w:sz w:val="22"/>
          <w:lang w:val="en-GB"/>
        </w:rPr>
        <w:t>64</w:t>
      </w:r>
      <w:r w:rsidRPr="00FD7F43">
        <w:rPr>
          <w:rFonts w:ascii="Times New Roman" w:hAnsi="Times New Roman" w:cs="Times New Roman"/>
          <w:sz w:val="22"/>
          <w:lang w:val="en-GB"/>
        </w:rPr>
        <w:t>(2)</w:t>
      </w:r>
      <w:r w:rsidRPr="00FD7F43">
        <w:rPr>
          <w:rFonts w:ascii="Times New Roman" w:hAnsi="Times New Roman" w:cs="Times New Roman"/>
          <w:b/>
          <w:sz w:val="22"/>
          <w:lang w:val="en-GB"/>
        </w:rPr>
        <w:t xml:space="preserve">: </w:t>
      </w:r>
      <w:r w:rsidRPr="00FD7F43">
        <w:rPr>
          <w:rFonts w:ascii="Times New Roman" w:hAnsi="Times New Roman" w:cs="Times New Roman"/>
          <w:sz w:val="22"/>
          <w:lang w:val="en-GB"/>
        </w:rPr>
        <w:t>193-200.</w:t>
      </w:r>
    </w:p>
    <w:p w14:paraId="75667CFA" w14:textId="77777777" w:rsidR="004B1365" w:rsidRPr="00FD7F43" w:rsidRDefault="004B1365" w:rsidP="004B1365">
      <w:pPr>
        <w:pStyle w:val="EndNoteBibliography"/>
        <w:spacing w:after="0"/>
        <w:rPr>
          <w:rFonts w:ascii="Times New Roman" w:hAnsi="Times New Roman" w:cs="Times New Roman"/>
          <w:sz w:val="22"/>
          <w:lang w:val="en-GB"/>
        </w:rPr>
      </w:pPr>
    </w:p>
    <w:p w14:paraId="5A2F5D76" w14:textId="77777777" w:rsidR="004B1365" w:rsidRPr="00FD7F43" w:rsidRDefault="004B1365" w:rsidP="004B1365">
      <w:pPr>
        <w:pStyle w:val="EndNoteBibliography"/>
        <w:ind w:left="720" w:hanging="720"/>
        <w:rPr>
          <w:rFonts w:ascii="Times New Roman" w:hAnsi="Times New Roman" w:cs="Times New Roman"/>
          <w:sz w:val="22"/>
          <w:lang w:val="en-GB"/>
        </w:rPr>
      </w:pPr>
      <w:r w:rsidRPr="00FD7F43">
        <w:rPr>
          <w:rFonts w:ascii="Times New Roman" w:hAnsi="Times New Roman" w:cs="Times New Roman"/>
          <w:sz w:val="22"/>
          <w:lang w:val="en-GB"/>
        </w:rPr>
        <w:t>37.</w:t>
      </w:r>
      <w:r w:rsidRPr="00FD7F43">
        <w:rPr>
          <w:rFonts w:ascii="Times New Roman" w:hAnsi="Times New Roman" w:cs="Times New Roman"/>
          <w:sz w:val="22"/>
          <w:lang w:val="en-GB"/>
        </w:rPr>
        <w:tab/>
        <w:t xml:space="preserve">Jia Y, Zhong S, Wang Y, Liu T, Liao X, Huang L. The correlation between biochemical abnormalities in frontal white matter, hippocampus and serum thyroid hormone levels in first-episode patients with major depressive disorder. </w:t>
      </w:r>
      <w:r w:rsidRPr="00FD7F43">
        <w:rPr>
          <w:rFonts w:ascii="Times New Roman" w:hAnsi="Times New Roman" w:cs="Times New Roman"/>
          <w:i/>
          <w:sz w:val="22"/>
          <w:lang w:val="en-GB"/>
        </w:rPr>
        <w:t>J Affect Disord</w:t>
      </w:r>
      <w:r w:rsidRPr="00FD7F43">
        <w:rPr>
          <w:rFonts w:ascii="Times New Roman" w:hAnsi="Times New Roman" w:cs="Times New Roman"/>
          <w:sz w:val="22"/>
          <w:lang w:val="en-GB"/>
        </w:rPr>
        <w:t xml:space="preserve"> 2015; </w:t>
      </w:r>
      <w:r w:rsidRPr="00FD7F43">
        <w:rPr>
          <w:rFonts w:ascii="Times New Roman" w:hAnsi="Times New Roman" w:cs="Times New Roman"/>
          <w:b/>
          <w:sz w:val="22"/>
          <w:lang w:val="en-GB"/>
        </w:rPr>
        <w:t xml:space="preserve">180: </w:t>
      </w:r>
      <w:r w:rsidRPr="00FD7F43">
        <w:rPr>
          <w:rFonts w:ascii="Times New Roman" w:hAnsi="Times New Roman" w:cs="Times New Roman"/>
          <w:sz w:val="22"/>
          <w:lang w:val="en-GB"/>
        </w:rPr>
        <w:t>162-169.</w:t>
      </w:r>
    </w:p>
    <w:p w14:paraId="2BDA49CB" w14:textId="77777777" w:rsidR="004B1365" w:rsidRPr="00FD7F43" w:rsidRDefault="004B1365" w:rsidP="004B1365">
      <w:pPr>
        <w:pStyle w:val="EndNoteBibliography"/>
        <w:spacing w:after="0"/>
        <w:rPr>
          <w:rFonts w:ascii="Times New Roman" w:hAnsi="Times New Roman" w:cs="Times New Roman"/>
          <w:sz w:val="22"/>
          <w:lang w:val="en-GB"/>
        </w:rPr>
      </w:pPr>
    </w:p>
    <w:p w14:paraId="6F2BBEA9" w14:textId="77777777" w:rsidR="004B1365" w:rsidRPr="00FD7F43" w:rsidRDefault="004B1365" w:rsidP="004B1365">
      <w:pPr>
        <w:pStyle w:val="EndNoteBibliography"/>
        <w:ind w:left="720" w:hanging="720"/>
        <w:rPr>
          <w:rFonts w:ascii="Times New Roman" w:hAnsi="Times New Roman" w:cs="Times New Roman"/>
          <w:sz w:val="22"/>
          <w:lang w:val="en-GB"/>
        </w:rPr>
      </w:pPr>
      <w:r w:rsidRPr="00FD7F43">
        <w:rPr>
          <w:rFonts w:ascii="Times New Roman" w:hAnsi="Times New Roman" w:cs="Times New Roman"/>
          <w:sz w:val="22"/>
          <w:lang w:val="en-GB"/>
        </w:rPr>
        <w:t>38.</w:t>
      </w:r>
      <w:r w:rsidRPr="00FD7F43">
        <w:rPr>
          <w:rFonts w:ascii="Times New Roman" w:hAnsi="Times New Roman" w:cs="Times New Roman"/>
          <w:sz w:val="22"/>
          <w:lang w:val="en-GB"/>
        </w:rPr>
        <w:tab/>
        <w:t xml:space="preserve">Jollant F, Near J, Turecki G, Richard-Devantoy S. Spectroscopy markers of suicidal risk and mental pain in depressed patients. </w:t>
      </w:r>
      <w:r w:rsidRPr="00FD7F43">
        <w:rPr>
          <w:rFonts w:ascii="Times New Roman" w:hAnsi="Times New Roman" w:cs="Times New Roman"/>
          <w:i/>
          <w:sz w:val="22"/>
          <w:lang w:val="en-GB"/>
        </w:rPr>
        <w:t>Prog Neuropsychopharmacol Biol Psychiatry</w:t>
      </w:r>
      <w:r w:rsidRPr="00FD7F43">
        <w:rPr>
          <w:rFonts w:ascii="Times New Roman" w:hAnsi="Times New Roman" w:cs="Times New Roman"/>
          <w:sz w:val="22"/>
          <w:lang w:val="en-GB"/>
        </w:rPr>
        <w:t xml:space="preserve"> 2016.</w:t>
      </w:r>
    </w:p>
    <w:p w14:paraId="7AD2C46F" w14:textId="77777777" w:rsidR="004B1365" w:rsidRPr="00FD7F43" w:rsidRDefault="004B1365" w:rsidP="004B1365">
      <w:pPr>
        <w:pStyle w:val="EndNoteBibliography"/>
        <w:spacing w:after="0"/>
        <w:rPr>
          <w:rFonts w:ascii="Times New Roman" w:hAnsi="Times New Roman" w:cs="Times New Roman"/>
          <w:sz w:val="22"/>
          <w:lang w:val="en-GB"/>
        </w:rPr>
      </w:pPr>
    </w:p>
    <w:p w14:paraId="4CC4A84F" w14:textId="77777777" w:rsidR="004B1365" w:rsidRPr="00FD7F43" w:rsidRDefault="004B1365" w:rsidP="004B1365">
      <w:pPr>
        <w:pStyle w:val="EndNoteBibliography"/>
        <w:ind w:left="720" w:hanging="720"/>
        <w:rPr>
          <w:rFonts w:ascii="Times New Roman" w:hAnsi="Times New Roman" w:cs="Times New Roman"/>
          <w:sz w:val="22"/>
          <w:lang w:val="en-GB"/>
        </w:rPr>
      </w:pPr>
      <w:r w:rsidRPr="00FD7F43">
        <w:rPr>
          <w:rFonts w:ascii="Times New Roman" w:hAnsi="Times New Roman" w:cs="Times New Roman"/>
          <w:sz w:val="22"/>
          <w:lang w:val="en-GB"/>
        </w:rPr>
        <w:t>39.</w:t>
      </w:r>
      <w:r w:rsidRPr="00FD7F43">
        <w:rPr>
          <w:rFonts w:ascii="Times New Roman" w:hAnsi="Times New Roman" w:cs="Times New Roman"/>
          <w:sz w:val="22"/>
          <w:lang w:val="en-GB"/>
        </w:rPr>
        <w:tab/>
        <w:t xml:space="preserve">Kado H, Kimura H, Murata T, Nagata K, Kanno I. Depressive psychosis: clinical usefulness of MR spectroscopy data in predicting prognosis. </w:t>
      </w:r>
      <w:r w:rsidRPr="00FD7F43">
        <w:rPr>
          <w:rFonts w:ascii="Times New Roman" w:hAnsi="Times New Roman" w:cs="Times New Roman"/>
          <w:i/>
          <w:sz w:val="22"/>
          <w:lang w:val="en-GB"/>
        </w:rPr>
        <w:t>Radiology</w:t>
      </w:r>
      <w:r w:rsidRPr="00FD7F43">
        <w:rPr>
          <w:rFonts w:ascii="Times New Roman" w:hAnsi="Times New Roman" w:cs="Times New Roman"/>
          <w:sz w:val="22"/>
          <w:lang w:val="en-GB"/>
        </w:rPr>
        <w:t xml:space="preserve"> 2006; </w:t>
      </w:r>
      <w:r w:rsidRPr="00FD7F43">
        <w:rPr>
          <w:rFonts w:ascii="Times New Roman" w:hAnsi="Times New Roman" w:cs="Times New Roman"/>
          <w:b/>
          <w:sz w:val="22"/>
          <w:lang w:val="en-GB"/>
        </w:rPr>
        <w:t>238</w:t>
      </w:r>
      <w:r w:rsidRPr="00FD7F43">
        <w:rPr>
          <w:rFonts w:ascii="Times New Roman" w:hAnsi="Times New Roman" w:cs="Times New Roman"/>
          <w:sz w:val="22"/>
          <w:lang w:val="en-GB"/>
        </w:rPr>
        <w:t>(1)</w:t>
      </w:r>
      <w:r w:rsidRPr="00FD7F43">
        <w:rPr>
          <w:rFonts w:ascii="Times New Roman" w:hAnsi="Times New Roman" w:cs="Times New Roman"/>
          <w:b/>
          <w:sz w:val="22"/>
          <w:lang w:val="en-GB"/>
        </w:rPr>
        <w:t xml:space="preserve">: </w:t>
      </w:r>
      <w:r w:rsidRPr="00FD7F43">
        <w:rPr>
          <w:rFonts w:ascii="Times New Roman" w:hAnsi="Times New Roman" w:cs="Times New Roman"/>
          <w:sz w:val="22"/>
          <w:lang w:val="en-GB"/>
        </w:rPr>
        <w:t>248-255.</w:t>
      </w:r>
    </w:p>
    <w:p w14:paraId="6AD1C180" w14:textId="77777777" w:rsidR="004B1365" w:rsidRPr="00FD7F43" w:rsidRDefault="004B1365" w:rsidP="004B1365">
      <w:pPr>
        <w:pStyle w:val="EndNoteBibliography"/>
        <w:spacing w:after="0"/>
        <w:rPr>
          <w:rFonts w:ascii="Times New Roman" w:hAnsi="Times New Roman" w:cs="Times New Roman"/>
          <w:sz w:val="22"/>
          <w:lang w:val="en-GB"/>
        </w:rPr>
      </w:pPr>
    </w:p>
    <w:p w14:paraId="311A246E" w14:textId="77777777" w:rsidR="004B1365" w:rsidRPr="002260F6" w:rsidRDefault="004B1365" w:rsidP="004B1365">
      <w:pPr>
        <w:pStyle w:val="EndNoteBibliography"/>
        <w:ind w:left="720" w:hanging="720"/>
        <w:rPr>
          <w:rFonts w:ascii="Times New Roman" w:hAnsi="Times New Roman" w:cs="Times New Roman"/>
          <w:sz w:val="22"/>
          <w:lang w:val="de-CH"/>
        </w:rPr>
      </w:pPr>
      <w:r w:rsidRPr="00FD7F43">
        <w:rPr>
          <w:rFonts w:ascii="Times New Roman" w:hAnsi="Times New Roman" w:cs="Times New Roman"/>
          <w:sz w:val="22"/>
          <w:lang w:val="en-GB"/>
        </w:rPr>
        <w:t>40.</w:t>
      </w:r>
      <w:r w:rsidRPr="00FD7F43">
        <w:rPr>
          <w:rFonts w:ascii="Times New Roman" w:hAnsi="Times New Roman" w:cs="Times New Roman"/>
          <w:sz w:val="22"/>
          <w:lang w:val="en-GB"/>
        </w:rPr>
        <w:tab/>
        <w:t xml:space="preserve">Kaymak SU, Demir B, Oguz KK, Senturk S, Ulug B. Antidepressant effect detected on proton magnetic resonance spectroscopy in drug-naive female patients with first-episode major depression. </w:t>
      </w:r>
      <w:r w:rsidRPr="002260F6">
        <w:rPr>
          <w:rFonts w:ascii="Times New Roman" w:hAnsi="Times New Roman" w:cs="Times New Roman"/>
          <w:i/>
          <w:sz w:val="22"/>
          <w:lang w:val="de-CH"/>
        </w:rPr>
        <w:t>Psychiatry Clin Neurosci</w:t>
      </w:r>
      <w:r w:rsidRPr="002260F6">
        <w:rPr>
          <w:rFonts w:ascii="Times New Roman" w:hAnsi="Times New Roman" w:cs="Times New Roman"/>
          <w:sz w:val="22"/>
          <w:lang w:val="de-CH"/>
        </w:rPr>
        <w:t xml:space="preserve"> 2009; </w:t>
      </w:r>
      <w:r w:rsidRPr="002260F6">
        <w:rPr>
          <w:rFonts w:ascii="Times New Roman" w:hAnsi="Times New Roman" w:cs="Times New Roman"/>
          <w:b/>
          <w:sz w:val="22"/>
          <w:lang w:val="de-CH"/>
        </w:rPr>
        <w:t>63</w:t>
      </w:r>
      <w:r w:rsidRPr="002260F6">
        <w:rPr>
          <w:rFonts w:ascii="Times New Roman" w:hAnsi="Times New Roman" w:cs="Times New Roman"/>
          <w:sz w:val="22"/>
          <w:lang w:val="de-CH"/>
        </w:rPr>
        <w:t>(3)</w:t>
      </w:r>
      <w:r w:rsidRPr="002260F6">
        <w:rPr>
          <w:rFonts w:ascii="Times New Roman" w:hAnsi="Times New Roman" w:cs="Times New Roman"/>
          <w:b/>
          <w:sz w:val="22"/>
          <w:lang w:val="de-CH"/>
        </w:rPr>
        <w:t xml:space="preserve">: </w:t>
      </w:r>
      <w:r w:rsidRPr="002260F6">
        <w:rPr>
          <w:rFonts w:ascii="Times New Roman" w:hAnsi="Times New Roman" w:cs="Times New Roman"/>
          <w:sz w:val="22"/>
          <w:lang w:val="de-CH"/>
        </w:rPr>
        <w:t>350-356.</w:t>
      </w:r>
    </w:p>
    <w:p w14:paraId="03E2424A" w14:textId="77777777" w:rsidR="004B1365" w:rsidRPr="002260F6" w:rsidRDefault="004B1365" w:rsidP="004B1365">
      <w:pPr>
        <w:pStyle w:val="EndNoteBibliography"/>
        <w:spacing w:after="0"/>
        <w:rPr>
          <w:rFonts w:ascii="Times New Roman" w:hAnsi="Times New Roman" w:cs="Times New Roman"/>
          <w:sz w:val="22"/>
          <w:lang w:val="de-CH"/>
        </w:rPr>
      </w:pPr>
    </w:p>
    <w:p w14:paraId="3393A773" w14:textId="77777777" w:rsidR="004B1365" w:rsidRPr="00FD7F43" w:rsidRDefault="004B1365" w:rsidP="004B1365">
      <w:pPr>
        <w:pStyle w:val="EndNoteBibliography"/>
        <w:ind w:left="720" w:hanging="720"/>
        <w:rPr>
          <w:rFonts w:ascii="Times New Roman" w:hAnsi="Times New Roman" w:cs="Times New Roman"/>
          <w:sz w:val="22"/>
        </w:rPr>
      </w:pPr>
      <w:r w:rsidRPr="002260F6">
        <w:rPr>
          <w:rFonts w:ascii="Times New Roman" w:hAnsi="Times New Roman" w:cs="Times New Roman"/>
          <w:sz w:val="22"/>
          <w:lang w:val="de-CH"/>
        </w:rPr>
        <w:t>41.</w:t>
      </w:r>
      <w:r w:rsidRPr="002260F6">
        <w:rPr>
          <w:rFonts w:ascii="Times New Roman" w:hAnsi="Times New Roman" w:cs="Times New Roman"/>
          <w:sz w:val="22"/>
          <w:lang w:val="de-CH"/>
        </w:rPr>
        <w:tab/>
        <w:t xml:space="preserve">Knudsen MK, Near J, Blicher AB, Videbech P, Blicher JU. </w:t>
      </w:r>
      <w:r w:rsidRPr="00FD7F43">
        <w:rPr>
          <w:rFonts w:ascii="Times New Roman" w:hAnsi="Times New Roman" w:cs="Times New Roman"/>
          <w:sz w:val="22"/>
          <w:lang w:val="en-GB"/>
        </w:rPr>
        <w:t xml:space="preserve">Magnetic resonance (MR) spectroscopic measurement of gamma-aminobutyric acid (GABA) in major depression before and after electroconvulsive therapy. </w:t>
      </w:r>
      <w:r w:rsidRPr="00FD7F43">
        <w:rPr>
          <w:rFonts w:ascii="Times New Roman" w:hAnsi="Times New Roman" w:cs="Times New Roman"/>
          <w:i/>
          <w:sz w:val="22"/>
        </w:rPr>
        <w:t>Acta Neuropsychiatr</w:t>
      </w:r>
      <w:r w:rsidRPr="00FD7F43">
        <w:rPr>
          <w:rFonts w:ascii="Times New Roman" w:hAnsi="Times New Roman" w:cs="Times New Roman"/>
          <w:sz w:val="22"/>
        </w:rPr>
        <w:t xml:space="preserve"> 2019; </w:t>
      </w:r>
      <w:r w:rsidRPr="00FD7F43">
        <w:rPr>
          <w:rFonts w:ascii="Times New Roman" w:hAnsi="Times New Roman" w:cs="Times New Roman"/>
          <w:b/>
          <w:sz w:val="22"/>
        </w:rPr>
        <w:t>31</w:t>
      </w:r>
      <w:r w:rsidRPr="00FD7F43">
        <w:rPr>
          <w:rFonts w:ascii="Times New Roman" w:hAnsi="Times New Roman" w:cs="Times New Roman"/>
          <w:sz w:val="22"/>
        </w:rPr>
        <w:t>(1)</w:t>
      </w:r>
      <w:r w:rsidRPr="00FD7F43">
        <w:rPr>
          <w:rFonts w:ascii="Times New Roman" w:hAnsi="Times New Roman" w:cs="Times New Roman"/>
          <w:b/>
          <w:sz w:val="22"/>
        </w:rPr>
        <w:t xml:space="preserve">: </w:t>
      </w:r>
      <w:r w:rsidRPr="00FD7F43">
        <w:rPr>
          <w:rFonts w:ascii="Times New Roman" w:hAnsi="Times New Roman" w:cs="Times New Roman"/>
          <w:sz w:val="22"/>
        </w:rPr>
        <w:t>17-26.</w:t>
      </w:r>
    </w:p>
    <w:p w14:paraId="0729D669" w14:textId="77777777" w:rsidR="004B1365" w:rsidRPr="00FD7F43" w:rsidRDefault="004B1365" w:rsidP="004B1365">
      <w:pPr>
        <w:pStyle w:val="EndNoteBibliography"/>
        <w:spacing w:after="0"/>
        <w:rPr>
          <w:rFonts w:ascii="Times New Roman" w:hAnsi="Times New Roman" w:cs="Times New Roman"/>
          <w:sz w:val="22"/>
        </w:rPr>
      </w:pPr>
    </w:p>
    <w:p w14:paraId="1DC47F7D" w14:textId="77777777" w:rsidR="004B1365" w:rsidRPr="00FD7F43" w:rsidRDefault="004B1365" w:rsidP="004B1365">
      <w:pPr>
        <w:pStyle w:val="EndNoteBibliography"/>
        <w:ind w:left="720" w:hanging="720"/>
        <w:rPr>
          <w:rFonts w:ascii="Times New Roman" w:hAnsi="Times New Roman" w:cs="Times New Roman"/>
          <w:sz w:val="22"/>
          <w:lang w:val="en-GB"/>
        </w:rPr>
      </w:pPr>
      <w:r w:rsidRPr="00FD7F43">
        <w:rPr>
          <w:rFonts w:ascii="Times New Roman" w:hAnsi="Times New Roman" w:cs="Times New Roman"/>
          <w:sz w:val="22"/>
        </w:rPr>
        <w:t>42.</w:t>
      </w:r>
      <w:r w:rsidRPr="00FD7F43">
        <w:rPr>
          <w:rFonts w:ascii="Times New Roman" w:hAnsi="Times New Roman" w:cs="Times New Roman"/>
          <w:sz w:val="22"/>
        </w:rPr>
        <w:tab/>
        <w:t>Li M, Metzger CD, Li W, Safron A, van Tol MJ, Lord A</w:t>
      </w:r>
      <w:r w:rsidRPr="00FD7F43">
        <w:rPr>
          <w:rFonts w:ascii="Times New Roman" w:hAnsi="Times New Roman" w:cs="Times New Roman"/>
          <w:i/>
          <w:sz w:val="22"/>
        </w:rPr>
        <w:t xml:space="preserve"> et al.</w:t>
      </w:r>
      <w:r w:rsidRPr="00FD7F43">
        <w:rPr>
          <w:rFonts w:ascii="Times New Roman" w:hAnsi="Times New Roman" w:cs="Times New Roman"/>
          <w:sz w:val="22"/>
        </w:rPr>
        <w:t xml:space="preserve"> </w:t>
      </w:r>
      <w:r w:rsidRPr="00FD7F43">
        <w:rPr>
          <w:rFonts w:ascii="Times New Roman" w:hAnsi="Times New Roman" w:cs="Times New Roman"/>
          <w:sz w:val="22"/>
          <w:lang w:val="en-GB"/>
        </w:rPr>
        <w:t xml:space="preserve">Dissociation of glutamate and cortical thickness is restricted to regions subserving trait but not state markers in major depressive disorder. </w:t>
      </w:r>
      <w:r w:rsidRPr="00FD7F43">
        <w:rPr>
          <w:rFonts w:ascii="Times New Roman" w:hAnsi="Times New Roman" w:cs="Times New Roman"/>
          <w:i/>
          <w:sz w:val="22"/>
          <w:lang w:val="en-GB"/>
        </w:rPr>
        <w:t>J Affect Disord</w:t>
      </w:r>
      <w:r w:rsidRPr="00FD7F43">
        <w:rPr>
          <w:rFonts w:ascii="Times New Roman" w:hAnsi="Times New Roman" w:cs="Times New Roman"/>
          <w:sz w:val="22"/>
          <w:lang w:val="en-GB"/>
        </w:rPr>
        <w:t xml:space="preserve"> 2014; </w:t>
      </w:r>
      <w:r w:rsidRPr="00FD7F43">
        <w:rPr>
          <w:rFonts w:ascii="Times New Roman" w:hAnsi="Times New Roman" w:cs="Times New Roman"/>
          <w:b/>
          <w:sz w:val="22"/>
          <w:lang w:val="en-GB"/>
        </w:rPr>
        <w:t xml:space="preserve">169: </w:t>
      </w:r>
      <w:r w:rsidRPr="00FD7F43">
        <w:rPr>
          <w:rFonts w:ascii="Times New Roman" w:hAnsi="Times New Roman" w:cs="Times New Roman"/>
          <w:sz w:val="22"/>
          <w:lang w:val="en-GB"/>
        </w:rPr>
        <w:t>91-100.</w:t>
      </w:r>
    </w:p>
    <w:p w14:paraId="56C3EBEA" w14:textId="77777777" w:rsidR="004B1365" w:rsidRPr="00FD7F43" w:rsidRDefault="004B1365" w:rsidP="004B1365">
      <w:pPr>
        <w:pStyle w:val="EndNoteBibliography"/>
        <w:spacing w:after="0"/>
        <w:rPr>
          <w:rFonts w:ascii="Times New Roman" w:hAnsi="Times New Roman" w:cs="Times New Roman"/>
          <w:sz w:val="22"/>
          <w:lang w:val="en-GB"/>
        </w:rPr>
      </w:pPr>
    </w:p>
    <w:p w14:paraId="3CEFF895" w14:textId="77777777" w:rsidR="004B1365" w:rsidRPr="00FD7F43" w:rsidRDefault="004B1365" w:rsidP="004B1365">
      <w:pPr>
        <w:pStyle w:val="EndNoteBibliography"/>
        <w:ind w:left="720" w:hanging="720"/>
        <w:rPr>
          <w:rFonts w:ascii="Times New Roman" w:hAnsi="Times New Roman" w:cs="Times New Roman"/>
          <w:sz w:val="22"/>
          <w:lang w:val="en-GB"/>
        </w:rPr>
      </w:pPr>
      <w:r w:rsidRPr="00FD7F43">
        <w:rPr>
          <w:rFonts w:ascii="Times New Roman" w:hAnsi="Times New Roman" w:cs="Times New Roman"/>
          <w:sz w:val="22"/>
          <w:lang w:val="en-GB"/>
        </w:rPr>
        <w:t>43.</w:t>
      </w:r>
      <w:r w:rsidRPr="00FD7F43">
        <w:rPr>
          <w:rFonts w:ascii="Times New Roman" w:hAnsi="Times New Roman" w:cs="Times New Roman"/>
          <w:sz w:val="22"/>
          <w:lang w:val="en-GB"/>
        </w:rPr>
        <w:tab/>
        <w:t>Li H, Xu H, Zhang Y, Guan J, Zhang J, Xu C</w:t>
      </w:r>
      <w:r w:rsidRPr="00FD7F43">
        <w:rPr>
          <w:rFonts w:ascii="Times New Roman" w:hAnsi="Times New Roman" w:cs="Times New Roman"/>
          <w:i/>
          <w:sz w:val="22"/>
          <w:lang w:val="en-GB"/>
        </w:rPr>
        <w:t xml:space="preserve"> et al.</w:t>
      </w:r>
      <w:r w:rsidRPr="00FD7F43">
        <w:rPr>
          <w:rFonts w:ascii="Times New Roman" w:hAnsi="Times New Roman" w:cs="Times New Roman"/>
          <w:sz w:val="22"/>
          <w:lang w:val="en-GB"/>
        </w:rPr>
        <w:t xml:space="preserve"> Differential neurometabolite alterations in brains of medication-free individuals with bipolar disorder and those with unipolar depression: a two-dimensional proton magnetic resonance spectroscopy study. </w:t>
      </w:r>
      <w:r w:rsidRPr="00FD7F43">
        <w:rPr>
          <w:rFonts w:ascii="Times New Roman" w:hAnsi="Times New Roman" w:cs="Times New Roman"/>
          <w:i/>
          <w:sz w:val="22"/>
          <w:lang w:val="en-GB"/>
        </w:rPr>
        <w:t>Bipolar Disord</w:t>
      </w:r>
      <w:r w:rsidRPr="00FD7F43">
        <w:rPr>
          <w:rFonts w:ascii="Times New Roman" w:hAnsi="Times New Roman" w:cs="Times New Roman"/>
          <w:sz w:val="22"/>
          <w:lang w:val="en-GB"/>
        </w:rPr>
        <w:t xml:space="preserve"> 2016; </w:t>
      </w:r>
      <w:r w:rsidRPr="00FD7F43">
        <w:rPr>
          <w:rFonts w:ascii="Times New Roman" w:hAnsi="Times New Roman" w:cs="Times New Roman"/>
          <w:b/>
          <w:sz w:val="22"/>
          <w:lang w:val="en-GB"/>
        </w:rPr>
        <w:t>18</w:t>
      </w:r>
      <w:r w:rsidRPr="00FD7F43">
        <w:rPr>
          <w:rFonts w:ascii="Times New Roman" w:hAnsi="Times New Roman" w:cs="Times New Roman"/>
          <w:sz w:val="22"/>
          <w:lang w:val="en-GB"/>
        </w:rPr>
        <w:t>(7)</w:t>
      </w:r>
      <w:r w:rsidRPr="00FD7F43">
        <w:rPr>
          <w:rFonts w:ascii="Times New Roman" w:hAnsi="Times New Roman" w:cs="Times New Roman"/>
          <w:b/>
          <w:sz w:val="22"/>
          <w:lang w:val="en-GB"/>
        </w:rPr>
        <w:t xml:space="preserve">: </w:t>
      </w:r>
      <w:r w:rsidRPr="00FD7F43">
        <w:rPr>
          <w:rFonts w:ascii="Times New Roman" w:hAnsi="Times New Roman" w:cs="Times New Roman"/>
          <w:sz w:val="22"/>
          <w:lang w:val="en-GB"/>
        </w:rPr>
        <w:t>583-590.</w:t>
      </w:r>
    </w:p>
    <w:p w14:paraId="3BD8395E" w14:textId="77777777" w:rsidR="004B1365" w:rsidRPr="00FD7F43" w:rsidRDefault="004B1365" w:rsidP="004B1365">
      <w:pPr>
        <w:pStyle w:val="EndNoteBibliography"/>
        <w:spacing w:after="0"/>
        <w:rPr>
          <w:rFonts w:ascii="Times New Roman" w:hAnsi="Times New Roman" w:cs="Times New Roman"/>
          <w:sz w:val="22"/>
          <w:lang w:val="en-GB"/>
        </w:rPr>
      </w:pPr>
    </w:p>
    <w:p w14:paraId="011267AC" w14:textId="77777777" w:rsidR="004B1365" w:rsidRPr="00FD7F43" w:rsidRDefault="004B1365" w:rsidP="004B1365">
      <w:pPr>
        <w:pStyle w:val="EndNoteBibliography"/>
        <w:ind w:left="720" w:hanging="720"/>
        <w:rPr>
          <w:rFonts w:ascii="Times New Roman" w:hAnsi="Times New Roman" w:cs="Times New Roman"/>
          <w:sz w:val="22"/>
          <w:lang w:val="en-GB"/>
        </w:rPr>
      </w:pPr>
      <w:r w:rsidRPr="00FD7F43">
        <w:rPr>
          <w:rFonts w:ascii="Times New Roman" w:hAnsi="Times New Roman" w:cs="Times New Roman"/>
          <w:sz w:val="22"/>
          <w:lang w:val="en-GB"/>
        </w:rPr>
        <w:t>44.</w:t>
      </w:r>
      <w:r w:rsidRPr="00FD7F43">
        <w:rPr>
          <w:rFonts w:ascii="Times New Roman" w:hAnsi="Times New Roman" w:cs="Times New Roman"/>
          <w:sz w:val="22"/>
          <w:lang w:val="en-GB"/>
        </w:rPr>
        <w:tab/>
        <w:t xml:space="preserve">Lirng JF, Chen HC, Fuh JL, Tsai CF, Liang JF, Wang SJ. Increased myo-inositol level in dorsolateral prefrontal cortex in migraine patients with major depression. </w:t>
      </w:r>
      <w:r w:rsidRPr="00FD7F43">
        <w:rPr>
          <w:rFonts w:ascii="Times New Roman" w:hAnsi="Times New Roman" w:cs="Times New Roman"/>
          <w:i/>
          <w:sz w:val="22"/>
          <w:lang w:val="en-GB"/>
        </w:rPr>
        <w:t>Cephalalgia</w:t>
      </w:r>
      <w:r w:rsidRPr="00FD7F43">
        <w:rPr>
          <w:rFonts w:ascii="Times New Roman" w:hAnsi="Times New Roman" w:cs="Times New Roman"/>
          <w:sz w:val="22"/>
          <w:lang w:val="en-GB"/>
        </w:rPr>
        <w:t xml:space="preserve"> 2015; </w:t>
      </w:r>
      <w:r w:rsidRPr="00FD7F43">
        <w:rPr>
          <w:rFonts w:ascii="Times New Roman" w:hAnsi="Times New Roman" w:cs="Times New Roman"/>
          <w:b/>
          <w:sz w:val="22"/>
          <w:lang w:val="en-GB"/>
        </w:rPr>
        <w:t>35</w:t>
      </w:r>
      <w:r w:rsidRPr="00FD7F43">
        <w:rPr>
          <w:rFonts w:ascii="Times New Roman" w:hAnsi="Times New Roman" w:cs="Times New Roman"/>
          <w:sz w:val="22"/>
          <w:lang w:val="en-GB"/>
        </w:rPr>
        <w:t>(8)</w:t>
      </w:r>
      <w:r w:rsidRPr="00FD7F43">
        <w:rPr>
          <w:rFonts w:ascii="Times New Roman" w:hAnsi="Times New Roman" w:cs="Times New Roman"/>
          <w:b/>
          <w:sz w:val="22"/>
          <w:lang w:val="en-GB"/>
        </w:rPr>
        <w:t xml:space="preserve">: </w:t>
      </w:r>
      <w:r w:rsidRPr="00FD7F43">
        <w:rPr>
          <w:rFonts w:ascii="Times New Roman" w:hAnsi="Times New Roman" w:cs="Times New Roman"/>
          <w:sz w:val="22"/>
          <w:lang w:val="en-GB"/>
        </w:rPr>
        <w:t>702-709.</w:t>
      </w:r>
    </w:p>
    <w:p w14:paraId="7160C86A" w14:textId="77777777" w:rsidR="004B1365" w:rsidRPr="00FD7F43" w:rsidRDefault="004B1365" w:rsidP="004B1365">
      <w:pPr>
        <w:pStyle w:val="EndNoteBibliography"/>
        <w:spacing w:after="0"/>
        <w:rPr>
          <w:rFonts w:ascii="Times New Roman" w:hAnsi="Times New Roman" w:cs="Times New Roman"/>
          <w:sz w:val="22"/>
          <w:lang w:val="en-GB"/>
        </w:rPr>
      </w:pPr>
    </w:p>
    <w:p w14:paraId="7FC23D08" w14:textId="77777777" w:rsidR="004B1365" w:rsidRPr="00FD7F43" w:rsidRDefault="004B1365" w:rsidP="004B1365">
      <w:pPr>
        <w:pStyle w:val="EndNoteBibliography"/>
        <w:ind w:left="720" w:hanging="720"/>
        <w:rPr>
          <w:rFonts w:ascii="Times New Roman" w:hAnsi="Times New Roman" w:cs="Times New Roman"/>
          <w:sz w:val="22"/>
          <w:lang w:val="en-GB"/>
        </w:rPr>
      </w:pPr>
      <w:r w:rsidRPr="00FD7F43">
        <w:rPr>
          <w:rFonts w:ascii="Times New Roman" w:hAnsi="Times New Roman" w:cs="Times New Roman"/>
          <w:sz w:val="22"/>
          <w:lang w:val="en-GB"/>
        </w:rPr>
        <w:t>45.</w:t>
      </w:r>
      <w:r w:rsidRPr="00FD7F43">
        <w:rPr>
          <w:rFonts w:ascii="Times New Roman" w:hAnsi="Times New Roman" w:cs="Times New Roman"/>
          <w:sz w:val="22"/>
          <w:lang w:val="en-GB"/>
        </w:rPr>
        <w:tab/>
        <w:t>Liu X, Zhong S, Yan L, Zhao H, Wang Y, Hu Y</w:t>
      </w:r>
      <w:r w:rsidRPr="00FD7F43">
        <w:rPr>
          <w:rFonts w:ascii="Times New Roman" w:hAnsi="Times New Roman" w:cs="Times New Roman"/>
          <w:i/>
          <w:sz w:val="22"/>
          <w:lang w:val="en-GB"/>
        </w:rPr>
        <w:t xml:space="preserve"> et al.</w:t>
      </w:r>
      <w:r w:rsidRPr="00FD7F43">
        <w:rPr>
          <w:rFonts w:ascii="Times New Roman" w:hAnsi="Times New Roman" w:cs="Times New Roman"/>
          <w:sz w:val="22"/>
          <w:lang w:val="en-GB"/>
        </w:rPr>
        <w:t xml:space="preserve"> Correlations Among mRNA Expression Levels of ATP7A, Serum Ceruloplasmin Levels, and Neuronal Metabolism in Unmedicated Major Depressive Disorder. </w:t>
      </w:r>
      <w:r w:rsidRPr="00FD7F43">
        <w:rPr>
          <w:rFonts w:ascii="Times New Roman" w:hAnsi="Times New Roman" w:cs="Times New Roman"/>
          <w:i/>
          <w:sz w:val="22"/>
          <w:lang w:val="en-GB"/>
        </w:rPr>
        <w:t>Int J Neuropsychopharmacol</w:t>
      </w:r>
      <w:r w:rsidRPr="00FD7F43">
        <w:rPr>
          <w:rFonts w:ascii="Times New Roman" w:hAnsi="Times New Roman" w:cs="Times New Roman"/>
          <w:sz w:val="22"/>
          <w:lang w:val="en-GB"/>
        </w:rPr>
        <w:t xml:space="preserve"> 2020; </w:t>
      </w:r>
      <w:r w:rsidRPr="00FD7F43">
        <w:rPr>
          <w:rFonts w:ascii="Times New Roman" w:hAnsi="Times New Roman" w:cs="Times New Roman"/>
          <w:b/>
          <w:sz w:val="22"/>
          <w:lang w:val="en-GB"/>
        </w:rPr>
        <w:t>23</w:t>
      </w:r>
      <w:r w:rsidRPr="00FD7F43">
        <w:rPr>
          <w:rFonts w:ascii="Times New Roman" w:hAnsi="Times New Roman" w:cs="Times New Roman"/>
          <w:sz w:val="22"/>
          <w:lang w:val="en-GB"/>
        </w:rPr>
        <w:t>(10)</w:t>
      </w:r>
      <w:r w:rsidRPr="00FD7F43">
        <w:rPr>
          <w:rFonts w:ascii="Times New Roman" w:hAnsi="Times New Roman" w:cs="Times New Roman"/>
          <w:b/>
          <w:sz w:val="22"/>
          <w:lang w:val="en-GB"/>
        </w:rPr>
        <w:t xml:space="preserve">: </w:t>
      </w:r>
      <w:r w:rsidRPr="00FD7F43">
        <w:rPr>
          <w:rFonts w:ascii="Times New Roman" w:hAnsi="Times New Roman" w:cs="Times New Roman"/>
          <w:sz w:val="22"/>
          <w:lang w:val="en-GB"/>
        </w:rPr>
        <w:t>642-652.</w:t>
      </w:r>
    </w:p>
    <w:p w14:paraId="45C65F5D" w14:textId="77777777" w:rsidR="004B1365" w:rsidRPr="00FD7F43" w:rsidRDefault="004B1365" w:rsidP="004B1365">
      <w:pPr>
        <w:pStyle w:val="EndNoteBibliography"/>
        <w:spacing w:after="0"/>
        <w:rPr>
          <w:rFonts w:ascii="Times New Roman" w:hAnsi="Times New Roman" w:cs="Times New Roman"/>
          <w:sz w:val="22"/>
          <w:lang w:val="en-GB"/>
        </w:rPr>
      </w:pPr>
    </w:p>
    <w:p w14:paraId="0E036BFF" w14:textId="77777777" w:rsidR="004B1365" w:rsidRPr="002260F6" w:rsidRDefault="004B1365" w:rsidP="004B1365">
      <w:pPr>
        <w:pStyle w:val="EndNoteBibliography"/>
        <w:ind w:left="720" w:hanging="720"/>
        <w:rPr>
          <w:rFonts w:ascii="Times New Roman" w:hAnsi="Times New Roman" w:cs="Times New Roman"/>
          <w:sz w:val="22"/>
          <w:lang w:val="de-CH"/>
        </w:rPr>
      </w:pPr>
      <w:r w:rsidRPr="00FD7F43">
        <w:rPr>
          <w:rFonts w:ascii="Times New Roman" w:hAnsi="Times New Roman" w:cs="Times New Roman"/>
          <w:sz w:val="22"/>
          <w:lang w:val="en-GB"/>
        </w:rPr>
        <w:t>46.</w:t>
      </w:r>
      <w:r w:rsidRPr="00FD7F43">
        <w:rPr>
          <w:rFonts w:ascii="Times New Roman" w:hAnsi="Times New Roman" w:cs="Times New Roman"/>
          <w:sz w:val="22"/>
          <w:lang w:val="en-GB"/>
        </w:rPr>
        <w:tab/>
        <w:t xml:space="preserve">Martinez-Bisbal MC, Arana E, Marti-Bonmati L, Molla E, Celda B. Cognitive impairment: classification by 1H magnetic resonance spectroscopy. </w:t>
      </w:r>
      <w:r w:rsidRPr="002260F6">
        <w:rPr>
          <w:rFonts w:ascii="Times New Roman" w:hAnsi="Times New Roman" w:cs="Times New Roman"/>
          <w:i/>
          <w:sz w:val="22"/>
          <w:lang w:val="de-CH"/>
        </w:rPr>
        <w:t>Eur J Neurol</w:t>
      </w:r>
      <w:r w:rsidRPr="002260F6">
        <w:rPr>
          <w:rFonts w:ascii="Times New Roman" w:hAnsi="Times New Roman" w:cs="Times New Roman"/>
          <w:sz w:val="22"/>
          <w:lang w:val="de-CH"/>
        </w:rPr>
        <w:t xml:space="preserve"> 2004; </w:t>
      </w:r>
      <w:r w:rsidRPr="002260F6">
        <w:rPr>
          <w:rFonts w:ascii="Times New Roman" w:hAnsi="Times New Roman" w:cs="Times New Roman"/>
          <w:b/>
          <w:sz w:val="22"/>
          <w:lang w:val="de-CH"/>
        </w:rPr>
        <w:t>11</w:t>
      </w:r>
      <w:r w:rsidRPr="002260F6">
        <w:rPr>
          <w:rFonts w:ascii="Times New Roman" w:hAnsi="Times New Roman" w:cs="Times New Roman"/>
          <w:sz w:val="22"/>
          <w:lang w:val="de-CH"/>
        </w:rPr>
        <w:t>(3)</w:t>
      </w:r>
      <w:r w:rsidRPr="002260F6">
        <w:rPr>
          <w:rFonts w:ascii="Times New Roman" w:hAnsi="Times New Roman" w:cs="Times New Roman"/>
          <w:b/>
          <w:sz w:val="22"/>
          <w:lang w:val="de-CH"/>
        </w:rPr>
        <w:t xml:space="preserve">: </w:t>
      </w:r>
      <w:r w:rsidRPr="002260F6">
        <w:rPr>
          <w:rFonts w:ascii="Times New Roman" w:hAnsi="Times New Roman" w:cs="Times New Roman"/>
          <w:sz w:val="22"/>
          <w:lang w:val="de-CH"/>
        </w:rPr>
        <w:t>187-193.</w:t>
      </w:r>
    </w:p>
    <w:p w14:paraId="665C1651" w14:textId="77777777" w:rsidR="004B1365" w:rsidRPr="002260F6" w:rsidRDefault="004B1365" w:rsidP="004B1365">
      <w:pPr>
        <w:pStyle w:val="EndNoteBibliography"/>
        <w:spacing w:after="0"/>
        <w:rPr>
          <w:rFonts w:ascii="Times New Roman" w:hAnsi="Times New Roman" w:cs="Times New Roman"/>
          <w:sz w:val="22"/>
          <w:lang w:val="de-CH"/>
        </w:rPr>
      </w:pPr>
    </w:p>
    <w:p w14:paraId="2466E528" w14:textId="77777777" w:rsidR="004B1365" w:rsidRPr="00FD7F43" w:rsidRDefault="004B1365" w:rsidP="004B1365">
      <w:pPr>
        <w:pStyle w:val="EndNoteBibliography"/>
        <w:ind w:left="720" w:hanging="720"/>
        <w:rPr>
          <w:rFonts w:ascii="Times New Roman" w:hAnsi="Times New Roman" w:cs="Times New Roman"/>
          <w:sz w:val="22"/>
          <w:lang w:val="en-GB"/>
        </w:rPr>
      </w:pPr>
      <w:r w:rsidRPr="002260F6">
        <w:rPr>
          <w:rFonts w:ascii="Times New Roman" w:hAnsi="Times New Roman" w:cs="Times New Roman"/>
          <w:sz w:val="22"/>
          <w:lang w:val="de-CH"/>
        </w:rPr>
        <w:t>47.</w:t>
      </w:r>
      <w:r w:rsidRPr="002260F6">
        <w:rPr>
          <w:rFonts w:ascii="Times New Roman" w:hAnsi="Times New Roman" w:cs="Times New Roman"/>
          <w:sz w:val="22"/>
          <w:lang w:val="de-CH"/>
        </w:rPr>
        <w:tab/>
        <w:t>McEwen AM, Burgess DT, Hanstock CC, Seres P, Khalili P, Newman SC</w:t>
      </w:r>
      <w:r w:rsidRPr="002260F6">
        <w:rPr>
          <w:rFonts w:ascii="Times New Roman" w:hAnsi="Times New Roman" w:cs="Times New Roman"/>
          <w:i/>
          <w:sz w:val="22"/>
          <w:lang w:val="de-CH"/>
        </w:rPr>
        <w:t xml:space="preserve"> et al.</w:t>
      </w:r>
      <w:r w:rsidRPr="002260F6">
        <w:rPr>
          <w:rFonts w:ascii="Times New Roman" w:hAnsi="Times New Roman" w:cs="Times New Roman"/>
          <w:sz w:val="22"/>
          <w:lang w:val="de-CH"/>
        </w:rPr>
        <w:t xml:space="preserve"> </w:t>
      </w:r>
      <w:r w:rsidRPr="00FD7F43">
        <w:rPr>
          <w:rFonts w:ascii="Times New Roman" w:hAnsi="Times New Roman" w:cs="Times New Roman"/>
          <w:sz w:val="22"/>
          <w:lang w:val="en-GB"/>
        </w:rPr>
        <w:t xml:space="preserve">Increased glutamate levels in the medial prefrontal cortex in patients with postpartum depression. </w:t>
      </w:r>
      <w:r w:rsidRPr="00FD7F43">
        <w:rPr>
          <w:rFonts w:ascii="Times New Roman" w:hAnsi="Times New Roman" w:cs="Times New Roman"/>
          <w:i/>
          <w:sz w:val="22"/>
          <w:lang w:val="en-GB"/>
        </w:rPr>
        <w:t>Neuropsychopharmacology</w:t>
      </w:r>
      <w:r w:rsidRPr="00FD7F43">
        <w:rPr>
          <w:rFonts w:ascii="Times New Roman" w:hAnsi="Times New Roman" w:cs="Times New Roman"/>
          <w:sz w:val="22"/>
          <w:lang w:val="en-GB"/>
        </w:rPr>
        <w:t xml:space="preserve"> 2012; </w:t>
      </w:r>
      <w:r w:rsidRPr="00FD7F43">
        <w:rPr>
          <w:rFonts w:ascii="Times New Roman" w:hAnsi="Times New Roman" w:cs="Times New Roman"/>
          <w:b/>
          <w:sz w:val="22"/>
          <w:lang w:val="en-GB"/>
        </w:rPr>
        <w:t>37</w:t>
      </w:r>
      <w:r w:rsidRPr="00FD7F43">
        <w:rPr>
          <w:rFonts w:ascii="Times New Roman" w:hAnsi="Times New Roman" w:cs="Times New Roman"/>
          <w:sz w:val="22"/>
          <w:lang w:val="en-GB"/>
        </w:rPr>
        <w:t>(11)</w:t>
      </w:r>
      <w:r w:rsidRPr="00FD7F43">
        <w:rPr>
          <w:rFonts w:ascii="Times New Roman" w:hAnsi="Times New Roman" w:cs="Times New Roman"/>
          <w:b/>
          <w:sz w:val="22"/>
          <w:lang w:val="en-GB"/>
        </w:rPr>
        <w:t xml:space="preserve">: </w:t>
      </w:r>
      <w:r w:rsidRPr="00FD7F43">
        <w:rPr>
          <w:rFonts w:ascii="Times New Roman" w:hAnsi="Times New Roman" w:cs="Times New Roman"/>
          <w:sz w:val="22"/>
          <w:lang w:val="en-GB"/>
        </w:rPr>
        <w:t>2428-2435.</w:t>
      </w:r>
    </w:p>
    <w:p w14:paraId="20353D59" w14:textId="77777777" w:rsidR="004B1365" w:rsidRPr="00FD7F43" w:rsidRDefault="004B1365" w:rsidP="004B1365">
      <w:pPr>
        <w:pStyle w:val="EndNoteBibliography"/>
        <w:spacing w:after="0"/>
        <w:rPr>
          <w:rFonts w:ascii="Times New Roman" w:hAnsi="Times New Roman" w:cs="Times New Roman"/>
          <w:sz w:val="22"/>
          <w:lang w:val="en-GB"/>
        </w:rPr>
      </w:pPr>
    </w:p>
    <w:p w14:paraId="6BC0EBF6" w14:textId="77777777" w:rsidR="004B1365" w:rsidRPr="00FD7F43" w:rsidRDefault="004B1365" w:rsidP="004B1365">
      <w:pPr>
        <w:pStyle w:val="EndNoteBibliography"/>
        <w:ind w:left="720" w:hanging="720"/>
        <w:rPr>
          <w:rFonts w:ascii="Times New Roman" w:hAnsi="Times New Roman" w:cs="Times New Roman"/>
          <w:sz w:val="22"/>
          <w:lang w:val="en-GB"/>
        </w:rPr>
      </w:pPr>
      <w:r w:rsidRPr="00FD7F43">
        <w:rPr>
          <w:rFonts w:ascii="Times New Roman" w:hAnsi="Times New Roman" w:cs="Times New Roman"/>
          <w:sz w:val="22"/>
          <w:lang w:val="en-GB"/>
        </w:rPr>
        <w:t>48.</w:t>
      </w:r>
      <w:r w:rsidRPr="00FD7F43">
        <w:rPr>
          <w:rFonts w:ascii="Times New Roman" w:hAnsi="Times New Roman" w:cs="Times New Roman"/>
          <w:sz w:val="22"/>
          <w:lang w:val="en-GB"/>
        </w:rPr>
        <w:tab/>
        <w:t>Mervaala E, Fohr J, Kononen M, Valkonen-Korhonen M, Vainio P, Partanen K</w:t>
      </w:r>
      <w:r w:rsidRPr="00FD7F43">
        <w:rPr>
          <w:rFonts w:ascii="Times New Roman" w:hAnsi="Times New Roman" w:cs="Times New Roman"/>
          <w:i/>
          <w:sz w:val="22"/>
          <w:lang w:val="en-GB"/>
        </w:rPr>
        <w:t xml:space="preserve"> et al.</w:t>
      </w:r>
      <w:r w:rsidRPr="00FD7F43">
        <w:rPr>
          <w:rFonts w:ascii="Times New Roman" w:hAnsi="Times New Roman" w:cs="Times New Roman"/>
          <w:sz w:val="22"/>
          <w:lang w:val="en-GB"/>
        </w:rPr>
        <w:t xml:space="preserve"> Quantitative MRI of the hippocampus and amygdala in severe depression. </w:t>
      </w:r>
      <w:r w:rsidRPr="00FD7F43">
        <w:rPr>
          <w:rFonts w:ascii="Times New Roman" w:hAnsi="Times New Roman" w:cs="Times New Roman"/>
          <w:i/>
          <w:sz w:val="22"/>
          <w:lang w:val="en-GB"/>
        </w:rPr>
        <w:t>Psychol Med</w:t>
      </w:r>
      <w:r w:rsidRPr="00FD7F43">
        <w:rPr>
          <w:rFonts w:ascii="Times New Roman" w:hAnsi="Times New Roman" w:cs="Times New Roman"/>
          <w:sz w:val="22"/>
          <w:lang w:val="en-GB"/>
        </w:rPr>
        <w:t xml:space="preserve"> 2000; </w:t>
      </w:r>
      <w:r w:rsidRPr="00FD7F43">
        <w:rPr>
          <w:rFonts w:ascii="Times New Roman" w:hAnsi="Times New Roman" w:cs="Times New Roman"/>
          <w:b/>
          <w:sz w:val="22"/>
          <w:lang w:val="en-GB"/>
        </w:rPr>
        <w:t>30</w:t>
      </w:r>
      <w:r w:rsidRPr="00FD7F43">
        <w:rPr>
          <w:rFonts w:ascii="Times New Roman" w:hAnsi="Times New Roman" w:cs="Times New Roman"/>
          <w:sz w:val="22"/>
          <w:lang w:val="en-GB"/>
        </w:rPr>
        <w:t>(1)</w:t>
      </w:r>
      <w:r w:rsidRPr="00FD7F43">
        <w:rPr>
          <w:rFonts w:ascii="Times New Roman" w:hAnsi="Times New Roman" w:cs="Times New Roman"/>
          <w:b/>
          <w:sz w:val="22"/>
          <w:lang w:val="en-GB"/>
        </w:rPr>
        <w:t xml:space="preserve">: </w:t>
      </w:r>
      <w:r w:rsidRPr="00FD7F43">
        <w:rPr>
          <w:rFonts w:ascii="Times New Roman" w:hAnsi="Times New Roman" w:cs="Times New Roman"/>
          <w:sz w:val="22"/>
          <w:lang w:val="en-GB"/>
        </w:rPr>
        <w:t>117-125.</w:t>
      </w:r>
    </w:p>
    <w:p w14:paraId="3E84501E" w14:textId="77777777" w:rsidR="004B1365" w:rsidRPr="00FD7F43" w:rsidRDefault="004B1365" w:rsidP="004B1365">
      <w:pPr>
        <w:pStyle w:val="EndNoteBibliography"/>
        <w:spacing w:after="0"/>
        <w:rPr>
          <w:rFonts w:ascii="Times New Roman" w:hAnsi="Times New Roman" w:cs="Times New Roman"/>
          <w:sz w:val="22"/>
          <w:lang w:val="en-GB"/>
        </w:rPr>
      </w:pPr>
    </w:p>
    <w:p w14:paraId="42B914BA" w14:textId="77777777" w:rsidR="004B1365" w:rsidRPr="00FD7F43" w:rsidRDefault="004B1365" w:rsidP="004B1365">
      <w:pPr>
        <w:pStyle w:val="EndNoteBibliography"/>
        <w:ind w:left="720" w:hanging="720"/>
        <w:rPr>
          <w:rFonts w:ascii="Times New Roman" w:hAnsi="Times New Roman" w:cs="Times New Roman"/>
          <w:sz w:val="22"/>
          <w:lang w:val="en-GB"/>
        </w:rPr>
      </w:pPr>
      <w:r w:rsidRPr="00FD7F43">
        <w:rPr>
          <w:rFonts w:ascii="Times New Roman" w:hAnsi="Times New Roman" w:cs="Times New Roman"/>
          <w:sz w:val="22"/>
          <w:lang w:val="en-GB"/>
        </w:rPr>
        <w:t>49.</w:t>
      </w:r>
      <w:r w:rsidRPr="00FD7F43">
        <w:rPr>
          <w:rFonts w:ascii="Times New Roman" w:hAnsi="Times New Roman" w:cs="Times New Roman"/>
          <w:sz w:val="22"/>
          <w:lang w:val="en-GB"/>
        </w:rPr>
        <w:tab/>
        <w:t xml:space="preserve">Michael N, Erfurth A, Ohrmann P, Arolt V, Heindel W, Pfleiderer B. Metabolic changes within the left dorsolateral prefrontal cortex occurring with electroconvulsive therapy in patients with treatment resistant unipolar depression. </w:t>
      </w:r>
      <w:r w:rsidRPr="00FD7F43">
        <w:rPr>
          <w:rFonts w:ascii="Times New Roman" w:hAnsi="Times New Roman" w:cs="Times New Roman"/>
          <w:i/>
          <w:sz w:val="22"/>
          <w:lang w:val="en-GB"/>
        </w:rPr>
        <w:t>Psychol Med</w:t>
      </w:r>
      <w:r w:rsidRPr="00FD7F43">
        <w:rPr>
          <w:rFonts w:ascii="Times New Roman" w:hAnsi="Times New Roman" w:cs="Times New Roman"/>
          <w:sz w:val="22"/>
          <w:lang w:val="en-GB"/>
        </w:rPr>
        <w:t xml:space="preserve"> 2003; </w:t>
      </w:r>
      <w:r w:rsidRPr="00FD7F43">
        <w:rPr>
          <w:rFonts w:ascii="Times New Roman" w:hAnsi="Times New Roman" w:cs="Times New Roman"/>
          <w:b/>
          <w:sz w:val="22"/>
          <w:lang w:val="en-GB"/>
        </w:rPr>
        <w:t>33</w:t>
      </w:r>
      <w:r w:rsidRPr="00FD7F43">
        <w:rPr>
          <w:rFonts w:ascii="Times New Roman" w:hAnsi="Times New Roman" w:cs="Times New Roman"/>
          <w:sz w:val="22"/>
          <w:lang w:val="en-GB"/>
        </w:rPr>
        <w:t>(7)</w:t>
      </w:r>
      <w:r w:rsidRPr="00FD7F43">
        <w:rPr>
          <w:rFonts w:ascii="Times New Roman" w:hAnsi="Times New Roman" w:cs="Times New Roman"/>
          <w:b/>
          <w:sz w:val="22"/>
          <w:lang w:val="en-GB"/>
        </w:rPr>
        <w:t xml:space="preserve">: </w:t>
      </w:r>
      <w:r w:rsidRPr="00FD7F43">
        <w:rPr>
          <w:rFonts w:ascii="Times New Roman" w:hAnsi="Times New Roman" w:cs="Times New Roman"/>
          <w:sz w:val="22"/>
          <w:lang w:val="en-GB"/>
        </w:rPr>
        <w:t>1277-1284.</w:t>
      </w:r>
    </w:p>
    <w:p w14:paraId="75BD8A79" w14:textId="77777777" w:rsidR="004B1365" w:rsidRPr="00FD7F43" w:rsidRDefault="004B1365" w:rsidP="004B1365">
      <w:pPr>
        <w:pStyle w:val="EndNoteBibliography"/>
        <w:spacing w:after="0"/>
        <w:rPr>
          <w:rFonts w:ascii="Times New Roman" w:hAnsi="Times New Roman" w:cs="Times New Roman"/>
          <w:sz w:val="22"/>
          <w:lang w:val="en-GB"/>
        </w:rPr>
      </w:pPr>
    </w:p>
    <w:p w14:paraId="41577034" w14:textId="77777777" w:rsidR="004B1365" w:rsidRPr="00FD7F43" w:rsidRDefault="004B1365" w:rsidP="004B1365">
      <w:pPr>
        <w:pStyle w:val="EndNoteBibliography"/>
        <w:ind w:left="720" w:hanging="720"/>
        <w:rPr>
          <w:rFonts w:ascii="Times New Roman" w:hAnsi="Times New Roman" w:cs="Times New Roman"/>
          <w:sz w:val="22"/>
          <w:lang w:val="en-GB"/>
        </w:rPr>
      </w:pPr>
      <w:r w:rsidRPr="00FD7F43">
        <w:rPr>
          <w:rFonts w:ascii="Times New Roman" w:hAnsi="Times New Roman" w:cs="Times New Roman"/>
          <w:sz w:val="22"/>
          <w:lang w:val="en-GB"/>
        </w:rPr>
        <w:t>50.</w:t>
      </w:r>
      <w:r w:rsidRPr="00FD7F43">
        <w:rPr>
          <w:rFonts w:ascii="Times New Roman" w:hAnsi="Times New Roman" w:cs="Times New Roman"/>
          <w:sz w:val="22"/>
          <w:lang w:val="en-GB"/>
        </w:rPr>
        <w:tab/>
        <w:t xml:space="preserve">Milne A, MacQueen GM, Yucel K, Soreni N, Hall GB. Hippocampal metabolic abnormalities at first onset and with recurrent episodes of a major depressive disorder: a proton magnetic resonance spectroscopy study. </w:t>
      </w:r>
      <w:r w:rsidRPr="00FD7F43">
        <w:rPr>
          <w:rFonts w:ascii="Times New Roman" w:hAnsi="Times New Roman" w:cs="Times New Roman"/>
          <w:i/>
          <w:sz w:val="22"/>
          <w:lang w:val="en-GB"/>
        </w:rPr>
        <w:t>Neuroimage</w:t>
      </w:r>
      <w:r w:rsidRPr="00FD7F43">
        <w:rPr>
          <w:rFonts w:ascii="Times New Roman" w:hAnsi="Times New Roman" w:cs="Times New Roman"/>
          <w:sz w:val="22"/>
          <w:lang w:val="en-GB"/>
        </w:rPr>
        <w:t xml:space="preserve"> 2009; </w:t>
      </w:r>
      <w:r w:rsidRPr="00FD7F43">
        <w:rPr>
          <w:rFonts w:ascii="Times New Roman" w:hAnsi="Times New Roman" w:cs="Times New Roman"/>
          <w:b/>
          <w:sz w:val="22"/>
          <w:lang w:val="en-GB"/>
        </w:rPr>
        <w:t>47</w:t>
      </w:r>
      <w:r w:rsidRPr="00FD7F43">
        <w:rPr>
          <w:rFonts w:ascii="Times New Roman" w:hAnsi="Times New Roman" w:cs="Times New Roman"/>
          <w:sz w:val="22"/>
          <w:lang w:val="en-GB"/>
        </w:rPr>
        <w:t>(1)</w:t>
      </w:r>
      <w:r w:rsidRPr="00FD7F43">
        <w:rPr>
          <w:rFonts w:ascii="Times New Roman" w:hAnsi="Times New Roman" w:cs="Times New Roman"/>
          <w:b/>
          <w:sz w:val="22"/>
          <w:lang w:val="en-GB"/>
        </w:rPr>
        <w:t xml:space="preserve">: </w:t>
      </w:r>
      <w:r w:rsidRPr="00FD7F43">
        <w:rPr>
          <w:rFonts w:ascii="Times New Roman" w:hAnsi="Times New Roman" w:cs="Times New Roman"/>
          <w:sz w:val="22"/>
          <w:lang w:val="en-GB"/>
        </w:rPr>
        <w:t>36-41.</w:t>
      </w:r>
    </w:p>
    <w:p w14:paraId="6E545039" w14:textId="77777777" w:rsidR="004B1365" w:rsidRPr="00FD7F43" w:rsidRDefault="004B1365" w:rsidP="004B1365">
      <w:pPr>
        <w:pStyle w:val="EndNoteBibliography"/>
        <w:spacing w:after="0"/>
        <w:rPr>
          <w:rFonts w:ascii="Times New Roman" w:hAnsi="Times New Roman" w:cs="Times New Roman"/>
          <w:sz w:val="22"/>
          <w:lang w:val="en-GB"/>
        </w:rPr>
      </w:pPr>
    </w:p>
    <w:p w14:paraId="22D5A0B6" w14:textId="77777777" w:rsidR="004B1365" w:rsidRPr="00FD7F43" w:rsidRDefault="004B1365" w:rsidP="004B1365">
      <w:pPr>
        <w:pStyle w:val="EndNoteBibliography"/>
        <w:ind w:left="720" w:hanging="720"/>
        <w:rPr>
          <w:rFonts w:ascii="Times New Roman" w:hAnsi="Times New Roman" w:cs="Times New Roman"/>
          <w:sz w:val="22"/>
          <w:lang w:val="en-GB"/>
        </w:rPr>
      </w:pPr>
      <w:r w:rsidRPr="00FD7F43">
        <w:rPr>
          <w:rFonts w:ascii="Times New Roman" w:hAnsi="Times New Roman" w:cs="Times New Roman"/>
          <w:sz w:val="22"/>
          <w:lang w:val="en-GB"/>
        </w:rPr>
        <w:t>51.</w:t>
      </w:r>
      <w:r w:rsidRPr="00FD7F43">
        <w:rPr>
          <w:rFonts w:ascii="Times New Roman" w:hAnsi="Times New Roman" w:cs="Times New Roman"/>
          <w:sz w:val="22"/>
          <w:lang w:val="en-GB"/>
        </w:rPr>
        <w:tab/>
        <w:t xml:space="preserve">Mohamed MA, Smith MA, Schlund MW, Nestadt G, Barker PB, Hoehn-Saric R. Proton magnetic resonance spectroscopy in obsessive-compulsive disorder: a pilot investigation comparing treatment responders and non-responders. </w:t>
      </w:r>
      <w:r w:rsidRPr="00FD7F43">
        <w:rPr>
          <w:rFonts w:ascii="Times New Roman" w:hAnsi="Times New Roman" w:cs="Times New Roman"/>
          <w:i/>
          <w:sz w:val="22"/>
          <w:lang w:val="en-GB"/>
        </w:rPr>
        <w:t>Psychiatry Res</w:t>
      </w:r>
      <w:r w:rsidRPr="00FD7F43">
        <w:rPr>
          <w:rFonts w:ascii="Times New Roman" w:hAnsi="Times New Roman" w:cs="Times New Roman"/>
          <w:sz w:val="22"/>
          <w:lang w:val="en-GB"/>
        </w:rPr>
        <w:t xml:space="preserve"> 2007; </w:t>
      </w:r>
      <w:r w:rsidRPr="00FD7F43">
        <w:rPr>
          <w:rFonts w:ascii="Times New Roman" w:hAnsi="Times New Roman" w:cs="Times New Roman"/>
          <w:b/>
          <w:sz w:val="22"/>
          <w:lang w:val="en-GB"/>
        </w:rPr>
        <w:t>156</w:t>
      </w:r>
      <w:r w:rsidRPr="00FD7F43">
        <w:rPr>
          <w:rFonts w:ascii="Times New Roman" w:hAnsi="Times New Roman" w:cs="Times New Roman"/>
          <w:sz w:val="22"/>
          <w:lang w:val="en-GB"/>
        </w:rPr>
        <w:t>(2)</w:t>
      </w:r>
      <w:r w:rsidRPr="00FD7F43">
        <w:rPr>
          <w:rFonts w:ascii="Times New Roman" w:hAnsi="Times New Roman" w:cs="Times New Roman"/>
          <w:b/>
          <w:sz w:val="22"/>
          <w:lang w:val="en-GB"/>
        </w:rPr>
        <w:t xml:space="preserve">: </w:t>
      </w:r>
      <w:r w:rsidRPr="00FD7F43">
        <w:rPr>
          <w:rFonts w:ascii="Times New Roman" w:hAnsi="Times New Roman" w:cs="Times New Roman"/>
          <w:sz w:val="22"/>
          <w:lang w:val="en-GB"/>
        </w:rPr>
        <w:t>175-179.</w:t>
      </w:r>
    </w:p>
    <w:p w14:paraId="5A009C4D" w14:textId="77777777" w:rsidR="004B1365" w:rsidRPr="00FD7F43" w:rsidRDefault="004B1365" w:rsidP="004B1365">
      <w:pPr>
        <w:pStyle w:val="EndNoteBibliography"/>
        <w:spacing w:after="0"/>
        <w:rPr>
          <w:rFonts w:ascii="Times New Roman" w:hAnsi="Times New Roman" w:cs="Times New Roman"/>
          <w:sz w:val="22"/>
          <w:lang w:val="en-GB"/>
        </w:rPr>
      </w:pPr>
    </w:p>
    <w:p w14:paraId="63A799C1" w14:textId="77777777" w:rsidR="004B1365" w:rsidRPr="002260F6" w:rsidRDefault="004B1365" w:rsidP="004B1365">
      <w:pPr>
        <w:pStyle w:val="EndNoteBibliography"/>
        <w:ind w:left="720" w:hanging="720"/>
        <w:rPr>
          <w:rFonts w:ascii="Times New Roman" w:hAnsi="Times New Roman" w:cs="Times New Roman"/>
          <w:sz w:val="22"/>
          <w:lang w:val="de-CH"/>
        </w:rPr>
      </w:pPr>
      <w:r w:rsidRPr="00FD7F43">
        <w:rPr>
          <w:rFonts w:ascii="Times New Roman" w:hAnsi="Times New Roman" w:cs="Times New Roman"/>
          <w:sz w:val="22"/>
          <w:lang w:val="en-GB"/>
        </w:rPr>
        <w:t>52.</w:t>
      </w:r>
      <w:r w:rsidRPr="00FD7F43">
        <w:rPr>
          <w:rFonts w:ascii="Times New Roman" w:hAnsi="Times New Roman" w:cs="Times New Roman"/>
          <w:sz w:val="22"/>
          <w:lang w:val="en-GB"/>
        </w:rPr>
        <w:tab/>
        <w:t>Nery FG, Stanley JA, Chen HH, Hatch JP, Nicoletti MA, Monkul ES</w:t>
      </w:r>
      <w:r w:rsidRPr="00FD7F43">
        <w:rPr>
          <w:rFonts w:ascii="Times New Roman" w:hAnsi="Times New Roman" w:cs="Times New Roman"/>
          <w:i/>
          <w:sz w:val="22"/>
          <w:lang w:val="en-GB"/>
        </w:rPr>
        <w:t xml:space="preserve"> et al.</w:t>
      </w:r>
      <w:r w:rsidRPr="00FD7F43">
        <w:rPr>
          <w:rFonts w:ascii="Times New Roman" w:hAnsi="Times New Roman" w:cs="Times New Roman"/>
          <w:sz w:val="22"/>
          <w:lang w:val="en-GB"/>
        </w:rPr>
        <w:t xml:space="preserve"> Normal metabolite levels in the left dorsolateral prefrontal cortex of unmedicated major depressive disorder patients: a single voxel (1)H spectroscopy study. </w:t>
      </w:r>
      <w:r w:rsidRPr="002260F6">
        <w:rPr>
          <w:rFonts w:ascii="Times New Roman" w:hAnsi="Times New Roman" w:cs="Times New Roman"/>
          <w:i/>
          <w:sz w:val="22"/>
          <w:lang w:val="de-CH"/>
        </w:rPr>
        <w:t>Psychiatry Res</w:t>
      </w:r>
      <w:r w:rsidRPr="002260F6">
        <w:rPr>
          <w:rFonts w:ascii="Times New Roman" w:hAnsi="Times New Roman" w:cs="Times New Roman"/>
          <w:sz w:val="22"/>
          <w:lang w:val="de-CH"/>
        </w:rPr>
        <w:t xml:space="preserve"> 2009; </w:t>
      </w:r>
      <w:r w:rsidRPr="002260F6">
        <w:rPr>
          <w:rFonts w:ascii="Times New Roman" w:hAnsi="Times New Roman" w:cs="Times New Roman"/>
          <w:b/>
          <w:sz w:val="22"/>
          <w:lang w:val="de-CH"/>
        </w:rPr>
        <w:t>174</w:t>
      </w:r>
      <w:r w:rsidRPr="002260F6">
        <w:rPr>
          <w:rFonts w:ascii="Times New Roman" w:hAnsi="Times New Roman" w:cs="Times New Roman"/>
          <w:sz w:val="22"/>
          <w:lang w:val="de-CH"/>
        </w:rPr>
        <w:t>(3)</w:t>
      </w:r>
      <w:r w:rsidRPr="002260F6">
        <w:rPr>
          <w:rFonts w:ascii="Times New Roman" w:hAnsi="Times New Roman" w:cs="Times New Roman"/>
          <w:b/>
          <w:sz w:val="22"/>
          <w:lang w:val="de-CH"/>
        </w:rPr>
        <w:t xml:space="preserve">: </w:t>
      </w:r>
      <w:r w:rsidRPr="002260F6">
        <w:rPr>
          <w:rFonts w:ascii="Times New Roman" w:hAnsi="Times New Roman" w:cs="Times New Roman"/>
          <w:sz w:val="22"/>
          <w:lang w:val="de-CH"/>
        </w:rPr>
        <w:t>177-183.</w:t>
      </w:r>
    </w:p>
    <w:p w14:paraId="51ABCBD5" w14:textId="77777777" w:rsidR="004B1365" w:rsidRPr="002260F6" w:rsidRDefault="004B1365" w:rsidP="004B1365">
      <w:pPr>
        <w:pStyle w:val="EndNoteBibliography"/>
        <w:spacing w:after="0"/>
        <w:rPr>
          <w:rFonts w:ascii="Times New Roman" w:hAnsi="Times New Roman" w:cs="Times New Roman"/>
          <w:sz w:val="22"/>
          <w:lang w:val="de-CH"/>
        </w:rPr>
      </w:pPr>
    </w:p>
    <w:p w14:paraId="23C00E66" w14:textId="77777777" w:rsidR="004B1365" w:rsidRPr="00FD7F43" w:rsidRDefault="004B1365" w:rsidP="004B1365">
      <w:pPr>
        <w:pStyle w:val="EndNoteBibliography"/>
        <w:ind w:left="720" w:hanging="720"/>
        <w:rPr>
          <w:rFonts w:ascii="Times New Roman" w:hAnsi="Times New Roman" w:cs="Times New Roman"/>
          <w:sz w:val="22"/>
        </w:rPr>
      </w:pPr>
      <w:r w:rsidRPr="002260F6">
        <w:rPr>
          <w:rFonts w:ascii="Times New Roman" w:hAnsi="Times New Roman" w:cs="Times New Roman"/>
          <w:sz w:val="22"/>
          <w:lang w:val="de-CH"/>
        </w:rPr>
        <w:t>53.</w:t>
      </w:r>
      <w:r w:rsidRPr="002260F6">
        <w:rPr>
          <w:rFonts w:ascii="Times New Roman" w:hAnsi="Times New Roman" w:cs="Times New Roman"/>
          <w:sz w:val="22"/>
          <w:lang w:val="de-CH"/>
        </w:rPr>
        <w:tab/>
        <w:t>Pfleiderer B, Michael N, Erfurth A, Ohrmann P, Hohmann U, Wolgast M</w:t>
      </w:r>
      <w:r w:rsidRPr="002260F6">
        <w:rPr>
          <w:rFonts w:ascii="Times New Roman" w:hAnsi="Times New Roman" w:cs="Times New Roman"/>
          <w:i/>
          <w:sz w:val="22"/>
          <w:lang w:val="de-CH"/>
        </w:rPr>
        <w:t xml:space="preserve"> et al.</w:t>
      </w:r>
      <w:r w:rsidRPr="002260F6">
        <w:rPr>
          <w:rFonts w:ascii="Times New Roman" w:hAnsi="Times New Roman" w:cs="Times New Roman"/>
          <w:sz w:val="22"/>
          <w:lang w:val="de-CH"/>
        </w:rPr>
        <w:t xml:space="preserve"> </w:t>
      </w:r>
      <w:r w:rsidRPr="00FD7F43">
        <w:rPr>
          <w:rFonts w:ascii="Times New Roman" w:hAnsi="Times New Roman" w:cs="Times New Roman"/>
          <w:sz w:val="22"/>
          <w:lang w:val="en-GB"/>
        </w:rPr>
        <w:t xml:space="preserve">Effective electroconvulsive therapy reverses glutamate/glutamine deficit in the left anterior cingulum of unipolar depressed patients. </w:t>
      </w:r>
      <w:r w:rsidRPr="00FD7F43">
        <w:rPr>
          <w:rFonts w:ascii="Times New Roman" w:hAnsi="Times New Roman" w:cs="Times New Roman"/>
          <w:i/>
          <w:sz w:val="22"/>
        </w:rPr>
        <w:t>Psychiatry Res</w:t>
      </w:r>
      <w:r w:rsidRPr="00FD7F43">
        <w:rPr>
          <w:rFonts w:ascii="Times New Roman" w:hAnsi="Times New Roman" w:cs="Times New Roman"/>
          <w:sz w:val="22"/>
        </w:rPr>
        <w:t xml:space="preserve"> 2003; </w:t>
      </w:r>
      <w:r w:rsidRPr="00FD7F43">
        <w:rPr>
          <w:rFonts w:ascii="Times New Roman" w:hAnsi="Times New Roman" w:cs="Times New Roman"/>
          <w:b/>
          <w:sz w:val="22"/>
        </w:rPr>
        <w:t>122</w:t>
      </w:r>
      <w:r w:rsidRPr="00FD7F43">
        <w:rPr>
          <w:rFonts w:ascii="Times New Roman" w:hAnsi="Times New Roman" w:cs="Times New Roman"/>
          <w:sz w:val="22"/>
        </w:rPr>
        <w:t>(3)</w:t>
      </w:r>
      <w:r w:rsidRPr="00FD7F43">
        <w:rPr>
          <w:rFonts w:ascii="Times New Roman" w:hAnsi="Times New Roman" w:cs="Times New Roman"/>
          <w:b/>
          <w:sz w:val="22"/>
        </w:rPr>
        <w:t xml:space="preserve">: </w:t>
      </w:r>
      <w:r w:rsidRPr="00FD7F43">
        <w:rPr>
          <w:rFonts w:ascii="Times New Roman" w:hAnsi="Times New Roman" w:cs="Times New Roman"/>
          <w:sz w:val="22"/>
        </w:rPr>
        <w:t>185-192.</w:t>
      </w:r>
    </w:p>
    <w:p w14:paraId="6CD71A6B" w14:textId="77777777" w:rsidR="004B1365" w:rsidRPr="00FD7F43" w:rsidRDefault="004B1365" w:rsidP="004B1365">
      <w:pPr>
        <w:pStyle w:val="EndNoteBibliography"/>
        <w:spacing w:after="0"/>
        <w:rPr>
          <w:rFonts w:ascii="Times New Roman" w:hAnsi="Times New Roman" w:cs="Times New Roman"/>
          <w:sz w:val="22"/>
        </w:rPr>
      </w:pPr>
    </w:p>
    <w:p w14:paraId="31417E7E" w14:textId="77777777" w:rsidR="004B1365" w:rsidRPr="00FD7F43" w:rsidRDefault="004B1365" w:rsidP="004B1365">
      <w:pPr>
        <w:pStyle w:val="EndNoteBibliography"/>
        <w:ind w:left="720" w:hanging="720"/>
        <w:rPr>
          <w:rFonts w:ascii="Times New Roman" w:hAnsi="Times New Roman" w:cs="Times New Roman"/>
          <w:sz w:val="22"/>
          <w:lang w:val="en-GB"/>
        </w:rPr>
      </w:pPr>
      <w:r w:rsidRPr="00FD7F43">
        <w:rPr>
          <w:rFonts w:ascii="Times New Roman" w:hAnsi="Times New Roman" w:cs="Times New Roman"/>
          <w:sz w:val="22"/>
        </w:rPr>
        <w:t>54.</w:t>
      </w:r>
      <w:r w:rsidRPr="00FD7F43">
        <w:rPr>
          <w:rFonts w:ascii="Times New Roman" w:hAnsi="Times New Roman" w:cs="Times New Roman"/>
          <w:sz w:val="22"/>
        </w:rPr>
        <w:tab/>
        <w:t>Pigoni A, Delvecchio G, Squarcina L, Bonivento C, Girardi P, Finos L</w:t>
      </w:r>
      <w:r w:rsidRPr="00FD7F43">
        <w:rPr>
          <w:rFonts w:ascii="Times New Roman" w:hAnsi="Times New Roman" w:cs="Times New Roman"/>
          <w:i/>
          <w:sz w:val="22"/>
        </w:rPr>
        <w:t xml:space="preserve"> et al.</w:t>
      </w:r>
      <w:r w:rsidRPr="00FD7F43">
        <w:rPr>
          <w:rFonts w:ascii="Times New Roman" w:hAnsi="Times New Roman" w:cs="Times New Roman"/>
          <w:sz w:val="22"/>
        </w:rPr>
        <w:t xml:space="preserve"> </w:t>
      </w:r>
      <w:r w:rsidRPr="00FD7F43">
        <w:rPr>
          <w:rFonts w:ascii="Times New Roman" w:hAnsi="Times New Roman" w:cs="Times New Roman"/>
          <w:sz w:val="22"/>
          <w:lang w:val="en-GB"/>
        </w:rPr>
        <w:t xml:space="preserve">Sex differences in brain metabolites in anxiety and mood disorders. </w:t>
      </w:r>
      <w:r w:rsidRPr="00FD7F43">
        <w:rPr>
          <w:rFonts w:ascii="Times New Roman" w:hAnsi="Times New Roman" w:cs="Times New Roman"/>
          <w:i/>
          <w:sz w:val="22"/>
          <w:lang w:val="en-GB"/>
        </w:rPr>
        <w:t>Psychiatry Res Neuroimaging</w:t>
      </w:r>
      <w:r w:rsidRPr="00FD7F43">
        <w:rPr>
          <w:rFonts w:ascii="Times New Roman" w:hAnsi="Times New Roman" w:cs="Times New Roman"/>
          <w:sz w:val="22"/>
          <w:lang w:val="en-GB"/>
        </w:rPr>
        <w:t xml:space="preserve"> 2020; </w:t>
      </w:r>
      <w:r w:rsidRPr="00FD7F43">
        <w:rPr>
          <w:rFonts w:ascii="Times New Roman" w:hAnsi="Times New Roman" w:cs="Times New Roman"/>
          <w:b/>
          <w:sz w:val="22"/>
          <w:lang w:val="en-GB"/>
        </w:rPr>
        <w:t xml:space="preserve">305: </w:t>
      </w:r>
      <w:r w:rsidRPr="00FD7F43">
        <w:rPr>
          <w:rFonts w:ascii="Times New Roman" w:hAnsi="Times New Roman" w:cs="Times New Roman"/>
          <w:sz w:val="22"/>
          <w:lang w:val="en-GB"/>
        </w:rPr>
        <w:t>111196.</w:t>
      </w:r>
    </w:p>
    <w:p w14:paraId="317DD120" w14:textId="77777777" w:rsidR="004B1365" w:rsidRPr="00FD7F43" w:rsidRDefault="004B1365" w:rsidP="004B1365">
      <w:pPr>
        <w:pStyle w:val="EndNoteBibliography"/>
        <w:spacing w:after="0"/>
        <w:rPr>
          <w:rFonts w:ascii="Times New Roman" w:hAnsi="Times New Roman" w:cs="Times New Roman"/>
          <w:sz w:val="22"/>
          <w:lang w:val="en-GB"/>
        </w:rPr>
      </w:pPr>
    </w:p>
    <w:p w14:paraId="5CCFF0A5" w14:textId="77777777" w:rsidR="004B1365" w:rsidRPr="00FD7F43" w:rsidRDefault="004B1365" w:rsidP="004B1365">
      <w:pPr>
        <w:pStyle w:val="EndNoteBibliography"/>
        <w:ind w:left="720" w:hanging="720"/>
        <w:rPr>
          <w:rFonts w:ascii="Times New Roman" w:hAnsi="Times New Roman" w:cs="Times New Roman"/>
          <w:sz w:val="22"/>
          <w:lang w:val="en-GB"/>
        </w:rPr>
      </w:pPr>
      <w:r w:rsidRPr="00FD7F43">
        <w:rPr>
          <w:rFonts w:ascii="Times New Roman" w:hAnsi="Times New Roman" w:cs="Times New Roman"/>
          <w:sz w:val="22"/>
          <w:lang w:val="en-GB"/>
        </w:rPr>
        <w:t>55.</w:t>
      </w:r>
      <w:r w:rsidRPr="00FD7F43">
        <w:rPr>
          <w:rFonts w:ascii="Times New Roman" w:hAnsi="Times New Roman" w:cs="Times New Roman"/>
          <w:sz w:val="22"/>
          <w:lang w:val="en-GB"/>
        </w:rPr>
        <w:tab/>
        <w:t>Portella MJ, de Diego-Adelino J, Gomez-Anson B, Morgan-Ferrando R, Vives Y, Puigdemont D</w:t>
      </w:r>
      <w:r w:rsidRPr="00FD7F43">
        <w:rPr>
          <w:rFonts w:ascii="Times New Roman" w:hAnsi="Times New Roman" w:cs="Times New Roman"/>
          <w:i/>
          <w:sz w:val="22"/>
          <w:lang w:val="en-GB"/>
        </w:rPr>
        <w:t xml:space="preserve"> et al.</w:t>
      </w:r>
      <w:r w:rsidRPr="00FD7F43">
        <w:rPr>
          <w:rFonts w:ascii="Times New Roman" w:hAnsi="Times New Roman" w:cs="Times New Roman"/>
          <w:sz w:val="22"/>
          <w:lang w:val="en-GB"/>
        </w:rPr>
        <w:t xml:space="preserve"> Ventromedial prefrontal spectroscopic abnormalities over the course of depression: a comparison among first episode, remitted recurrent and chronic patients. </w:t>
      </w:r>
      <w:r w:rsidRPr="00FD7F43">
        <w:rPr>
          <w:rFonts w:ascii="Times New Roman" w:hAnsi="Times New Roman" w:cs="Times New Roman"/>
          <w:i/>
          <w:sz w:val="22"/>
          <w:lang w:val="en-GB"/>
        </w:rPr>
        <w:t>J Psychiatr Res</w:t>
      </w:r>
      <w:r w:rsidRPr="00FD7F43">
        <w:rPr>
          <w:rFonts w:ascii="Times New Roman" w:hAnsi="Times New Roman" w:cs="Times New Roman"/>
          <w:sz w:val="22"/>
          <w:lang w:val="en-GB"/>
        </w:rPr>
        <w:t xml:space="preserve"> 2011; </w:t>
      </w:r>
      <w:r w:rsidRPr="00FD7F43">
        <w:rPr>
          <w:rFonts w:ascii="Times New Roman" w:hAnsi="Times New Roman" w:cs="Times New Roman"/>
          <w:b/>
          <w:sz w:val="22"/>
          <w:lang w:val="en-GB"/>
        </w:rPr>
        <w:t>45</w:t>
      </w:r>
      <w:r w:rsidRPr="00FD7F43">
        <w:rPr>
          <w:rFonts w:ascii="Times New Roman" w:hAnsi="Times New Roman" w:cs="Times New Roman"/>
          <w:sz w:val="22"/>
          <w:lang w:val="en-GB"/>
        </w:rPr>
        <w:t>(4)</w:t>
      </w:r>
      <w:r w:rsidRPr="00FD7F43">
        <w:rPr>
          <w:rFonts w:ascii="Times New Roman" w:hAnsi="Times New Roman" w:cs="Times New Roman"/>
          <w:b/>
          <w:sz w:val="22"/>
          <w:lang w:val="en-GB"/>
        </w:rPr>
        <w:t xml:space="preserve">: </w:t>
      </w:r>
      <w:r w:rsidRPr="00FD7F43">
        <w:rPr>
          <w:rFonts w:ascii="Times New Roman" w:hAnsi="Times New Roman" w:cs="Times New Roman"/>
          <w:sz w:val="22"/>
          <w:lang w:val="en-GB"/>
        </w:rPr>
        <w:t>427-434.</w:t>
      </w:r>
    </w:p>
    <w:p w14:paraId="01FF1FD6" w14:textId="77777777" w:rsidR="004B1365" w:rsidRPr="00FD7F43" w:rsidRDefault="004B1365" w:rsidP="004B1365">
      <w:pPr>
        <w:pStyle w:val="EndNoteBibliography"/>
        <w:spacing w:after="0"/>
        <w:rPr>
          <w:rFonts w:ascii="Times New Roman" w:hAnsi="Times New Roman" w:cs="Times New Roman"/>
          <w:sz w:val="22"/>
          <w:lang w:val="en-GB"/>
        </w:rPr>
      </w:pPr>
    </w:p>
    <w:p w14:paraId="7AF2988C" w14:textId="77777777" w:rsidR="004B1365" w:rsidRPr="00FD7F43" w:rsidRDefault="004B1365" w:rsidP="004B1365">
      <w:pPr>
        <w:pStyle w:val="EndNoteBibliography"/>
        <w:ind w:left="720" w:hanging="720"/>
        <w:rPr>
          <w:rFonts w:ascii="Times New Roman" w:hAnsi="Times New Roman" w:cs="Times New Roman"/>
          <w:sz w:val="22"/>
        </w:rPr>
      </w:pPr>
      <w:r w:rsidRPr="00FD7F43">
        <w:rPr>
          <w:rFonts w:ascii="Times New Roman" w:hAnsi="Times New Roman" w:cs="Times New Roman"/>
          <w:sz w:val="22"/>
          <w:lang w:val="en-GB"/>
        </w:rPr>
        <w:t>56.</w:t>
      </w:r>
      <w:r w:rsidRPr="00FD7F43">
        <w:rPr>
          <w:rFonts w:ascii="Times New Roman" w:hAnsi="Times New Roman" w:cs="Times New Roman"/>
          <w:sz w:val="22"/>
          <w:lang w:val="en-GB"/>
        </w:rPr>
        <w:tab/>
        <w:t>Renshaw PF, Lafer B, Babb SM, Fava M, Stoll AL, Christensen JD</w:t>
      </w:r>
      <w:r w:rsidRPr="00FD7F43">
        <w:rPr>
          <w:rFonts w:ascii="Times New Roman" w:hAnsi="Times New Roman" w:cs="Times New Roman"/>
          <w:i/>
          <w:sz w:val="22"/>
          <w:lang w:val="en-GB"/>
        </w:rPr>
        <w:t xml:space="preserve"> et al.</w:t>
      </w:r>
      <w:r w:rsidRPr="00FD7F43">
        <w:rPr>
          <w:rFonts w:ascii="Times New Roman" w:hAnsi="Times New Roman" w:cs="Times New Roman"/>
          <w:sz w:val="22"/>
          <w:lang w:val="en-GB"/>
        </w:rPr>
        <w:t xml:space="preserve"> Basal ganglia choline levels in depression and response to fluoxetine treatment: an in vivo proton magnetic resonance spectroscopy study. </w:t>
      </w:r>
      <w:r w:rsidRPr="00FD7F43">
        <w:rPr>
          <w:rFonts w:ascii="Times New Roman" w:hAnsi="Times New Roman" w:cs="Times New Roman"/>
          <w:i/>
          <w:sz w:val="22"/>
        </w:rPr>
        <w:t>Biol Psychiatry</w:t>
      </w:r>
      <w:r w:rsidRPr="00FD7F43">
        <w:rPr>
          <w:rFonts w:ascii="Times New Roman" w:hAnsi="Times New Roman" w:cs="Times New Roman"/>
          <w:sz w:val="22"/>
        </w:rPr>
        <w:t xml:space="preserve"> 1997; </w:t>
      </w:r>
      <w:r w:rsidRPr="00FD7F43">
        <w:rPr>
          <w:rFonts w:ascii="Times New Roman" w:hAnsi="Times New Roman" w:cs="Times New Roman"/>
          <w:b/>
          <w:sz w:val="22"/>
        </w:rPr>
        <w:t>41</w:t>
      </w:r>
      <w:r w:rsidRPr="00FD7F43">
        <w:rPr>
          <w:rFonts w:ascii="Times New Roman" w:hAnsi="Times New Roman" w:cs="Times New Roman"/>
          <w:sz w:val="22"/>
        </w:rPr>
        <w:t>(8)</w:t>
      </w:r>
      <w:r w:rsidRPr="00FD7F43">
        <w:rPr>
          <w:rFonts w:ascii="Times New Roman" w:hAnsi="Times New Roman" w:cs="Times New Roman"/>
          <w:b/>
          <w:sz w:val="22"/>
        </w:rPr>
        <w:t xml:space="preserve">: </w:t>
      </w:r>
      <w:r w:rsidRPr="00FD7F43">
        <w:rPr>
          <w:rFonts w:ascii="Times New Roman" w:hAnsi="Times New Roman" w:cs="Times New Roman"/>
          <w:sz w:val="22"/>
        </w:rPr>
        <w:t>837-843.</w:t>
      </w:r>
    </w:p>
    <w:p w14:paraId="0E070B38" w14:textId="77777777" w:rsidR="004B1365" w:rsidRPr="00FD7F43" w:rsidRDefault="004B1365" w:rsidP="004B1365">
      <w:pPr>
        <w:pStyle w:val="EndNoteBibliography"/>
        <w:spacing w:after="0"/>
        <w:rPr>
          <w:rFonts w:ascii="Times New Roman" w:hAnsi="Times New Roman" w:cs="Times New Roman"/>
          <w:sz w:val="22"/>
        </w:rPr>
      </w:pPr>
    </w:p>
    <w:p w14:paraId="02E9C8BF" w14:textId="77777777" w:rsidR="004B1365" w:rsidRPr="00FD7F43" w:rsidRDefault="004B1365" w:rsidP="004B1365">
      <w:pPr>
        <w:pStyle w:val="EndNoteBibliography"/>
        <w:ind w:left="720" w:hanging="720"/>
        <w:rPr>
          <w:rFonts w:ascii="Times New Roman" w:hAnsi="Times New Roman" w:cs="Times New Roman"/>
          <w:sz w:val="22"/>
          <w:lang w:val="en-GB"/>
        </w:rPr>
      </w:pPr>
      <w:r w:rsidRPr="00FD7F43">
        <w:rPr>
          <w:rFonts w:ascii="Times New Roman" w:hAnsi="Times New Roman" w:cs="Times New Roman"/>
          <w:sz w:val="22"/>
        </w:rPr>
        <w:t>57.</w:t>
      </w:r>
      <w:r w:rsidRPr="00FD7F43">
        <w:rPr>
          <w:rFonts w:ascii="Times New Roman" w:hAnsi="Times New Roman" w:cs="Times New Roman"/>
          <w:sz w:val="22"/>
        </w:rPr>
        <w:tab/>
        <w:t>Rosa CE, Soares JC, Figueiredo FP, Cavalli RC, Barbieri MA, Schaufelberger MS</w:t>
      </w:r>
      <w:r w:rsidRPr="00FD7F43">
        <w:rPr>
          <w:rFonts w:ascii="Times New Roman" w:hAnsi="Times New Roman" w:cs="Times New Roman"/>
          <w:i/>
          <w:sz w:val="22"/>
        </w:rPr>
        <w:t xml:space="preserve"> et al.</w:t>
      </w:r>
      <w:r w:rsidRPr="00FD7F43">
        <w:rPr>
          <w:rFonts w:ascii="Times New Roman" w:hAnsi="Times New Roman" w:cs="Times New Roman"/>
          <w:sz w:val="22"/>
        </w:rPr>
        <w:t xml:space="preserve"> </w:t>
      </w:r>
      <w:r w:rsidRPr="00FD7F43">
        <w:rPr>
          <w:rFonts w:ascii="Times New Roman" w:hAnsi="Times New Roman" w:cs="Times New Roman"/>
          <w:sz w:val="22"/>
          <w:lang w:val="en-GB"/>
        </w:rPr>
        <w:t xml:space="preserve">Glutamatergic and neural dysfunction in postpartum depression using magnetic resonance spectroscopy. </w:t>
      </w:r>
      <w:r w:rsidRPr="00FD7F43">
        <w:rPr>
          <w:rFonts w:ascii="Times New Roman" w:hAnsi="Times New Roman" w:cs="Times New Roman"/>
          <w:i/>
          <w:sz w:val="22"/>
          <w:lang w:val="en-GB"/>
        </w:rPr>
        <w:t>Psychiatry Res Neuroimaging</w:t>
      </w:r>
      <w:r w:rsidRPr="00FD7F43">
        <w:rPr>
          <w:rFonts w:ascii="Times New Roman" w:hAnsi="Times New Roman" w:cs="Times New Roman"/>
          <w:sz w:val="22"/>
          <w:lang w:val="en-GB"/>
        </w:rPr>
        <w:t xml:space="preserve"> 2017; </w:t>
      </w:r>
      <w:r w:rsidRPr="00FD7F43">
        <w:rPr>
          <w:rFonts w:ascii="Times New Roman" w:hAnsi="Times New Roman" w:cs="Times New Roman"/>
          <w:b/>
          <w:sz w:val="22"/>
          <w:lang w:val="en-GB"/>
        </w:rPr>
        <w:t xml:space="preserve">265: </w:t>
      </w:r>
      <w:r w:rsidRPr="00FD7F43">
        <w:rPr>
          <w:rFonts w:ascii="Times New Roman" w:hAnsi="Times New Roman" w:cs="Times New Roman"/>
          <w:sz w:val="22"/>
          <w:lang w:val="en-GB"/>
        </w:rPr>
        <w:t>18-25.</w:t>
      </w:r>
    </w:p>
    <w:p w14:paraId="3353DBD3" w14:textId="77777777" w:rsidR="004B1365" w:rsidRPr="00FD7F43" w:rsidRDefault="004B1365" w:rsidP="004B1365">
      <w:pPr>
        <w:pStyle w:val="EndNoteBibliography"/>
        <w:spacing w:after="0"/>
        <w:rPr>
          <w:rFonts w:ascii="Times New Roman" w:hAnsi="Times New Roman" w:cs="Times New Roman"/>
          <w:sz w:val="22"/>
          <w:lang w:val="en-GB"/>
        </w:rPr>
      </w:pPr>
    </w:p>
    <w:p w14:paraId="519EC2C2" w14:textId="77777777" w:rsidR="004B1365" w:rsidRPr="00FD7F43" w:rsidRDefault="004B1365" w:rsidP="004B1365">
      <w:pPr>
        <w:pStyle w:val="EndNoteBibliography"/>
        <w:ind w:left="720" w:hanging="720"/>
        <w:rPr>
          <w:rFonts w:ascii="Times New Roman" w:hAnsi="Times New Roman" w:cs="Times New Roman"/>
          <w:sz w:val="22"/>
          <w:lang w:val="en-GB"/>
        </w:rPr>
      </w:pPr>
      <w:r w:rsidRPr="00FD7F43">
        <w:rPr>
          <w:rFonts w:ascii="Times New Roman" w:hAnsi="Times New Roman" w:cs="Times New Roman"/>
          <w:sz w:val="22"/>
          <w:lang w:val="en-GB"/>
        </w:rPr>
        <w:t>58.</w:t>
      </w:r>
      <w:r w:rsidRPr="00FD7F43">
        <w:rPr>
          <w:rFonts w:ascii="Times New Roman" w:hAnsi="Times New Roman" w:cs="Times New Roman"/>
          <w:sz w:val="22"/>
          <w:lang w:val="en-GB"/>
        </w:rPr>
        <w:tab/>
        <w:t>Sanacora G, Gueorguieva R, Epperson CN, Wu YT, Appel M, Rothman DL</w:t>
      </w:r>
      <w:r w:rsidRPr="00FD7F43">
        <w:rPr>
          <w:rFonts w:ascii="Times New Roman" w:hAnsi="Times New Roman" w:cs="Times New Roman"/>
          <w:i/>
          <w:sz w:val="22"/>
          <w:lang w:val="en-GB"/>
        </w:rPr>
        <w:t xml:space="preserve"> et al.</w:t>
      </w:r>
      <w:r w:rsidRPr="00FD7F43">
        <w:rPr>
          <w:rFonts w:ascii="Times New Roman" w:hAnsi="Times New Roman" w:cs="Times New Roman"/>
          <w:sz w:val="22"/>
          <w:lang w:val="en-GB"/>
        </w:rPr>
        <w:t xml:space="preserve"> Subtype-specific alterations of gamma-aminobutyric acid and glutamate in patients with major depression. </w:t>
      </w:r>
      <w:r w:rsidRPr="00FD7F43">
        <w:rPr>
          <w:rFonts w:ascii="Times New Roman" w:hAnsi="Times New Roman" w:cs="Times New Roman"/>
          <w:i/>
          <w:sz w:val="22"/>
          <w:lang w:val="en-GB"/>
        </w:rPr>
        <w:t>Arch Gen Psychiatry</w:t>
      </w:r>
      <w:r w:rsidRPr="00FD7F43">
        <w:rPr>
          <w:rFonts w:ascii="Times New Roman" w:hAnsi="Times New Roman" w:cs="Times New Roman"/>
          <w:sz w:val="22"/>
          <w:lang w:val="en-GB"/>
        </w:rPr>
        <w:t xml:space="preserve"> 2004; </w:t>
      </w:r>
      <w:r w:rsidRPr="00FD7F43">
        <w:rPr>
          <w:rFonts w:ascii="Times New Roman" w:hAnsi="Times New Roman" w:cs="Times New Roman"/>
          <w:b/>
          <w:sz w:val="22"/>
          <w:lang w:val="en-GB"/>
        </w:rPr>
        <w:t>61</w:t>
      </w:r>
      <w:r w:rsidRPr="00FD7F43">
        <w:rPr>
          <w:rFonts w:ascii="Times New Roman" w:hAnsi="Times New Roman" w:cs="Times New Roman"/>
          <w:sz w:val="22"/>
          <w:lang w:val="en-GB"/>
        </w:rPr>
        <w:t>(7)</w:t>
      </w:r>
      <w:r w:rsidRPr="00FD7F43">
        <w:rPr>
          <w:rFonts w:ascii="Times New Roman" w:hAnsi="Times New Roman" w:cs="Times New Roman"/>
          <w:b/>
          <w:sz w:val="22"/>
          <w:lang w:val="en-GB"/>
        </w:rPr>
        <w:t xml:space="preserve">: </w:t>
      </w:r>
      <w:r w:rsidRPr="00FD7F43">
        <w:rPr>
          <w:rFonts w:ascii="Times New Roman" w:hAnsi="Times New Roman" w:cs="Times New Roman"/>
          <w:sz w:val="22"/>
          <w:lang w:val="en-GB"/>
        </w:rPr>
        <w:t>705-713.</w:t>
      </w:r>
    </w:p>
    <w:p w14:paraId="3B923F38" w14:textId="77777777" w:rsidR="004B1365" w:rsidRPr="00FD7F43" w:rsidRDefault="004B1365" w:rsidP="004B1365">
      <w:pPr>
        <w:pStyle w:val="EndNoteBibliography"/>
        <w:spacing w:after="0"/>
        <w:rPr>
          <w:rFonts w:ascii="Times New Roman" w:hAnsi="Times New Roman" w:cs="Times New Roman"/>
          <w:sz w:val="22"/>
          <w:lang w:val="en-GB"/>
        </w:rPr>
      </w:pPr>
    </w:p>
    <w:p w14:paraId="3F8DAB0C" w14:textId="77777777" w:rsidR="004B1365" w:rsidRPr="00FD7F43" w:rsidRDefault="004B1365" w:rsidP="004B1365">
      <w:pPr>
        <w:pStyle w:val="EndNoteBibliography"/>
        <w:ind w:left="720" w:hanging="720"/>
        <w:rPr>
          <w:rFonts w:ascii="Times New Roman" w:hAnsi="Times New Roman" w:cs="Times New Roman"/>
          <w:sz w:val="22"/>
          <w:lang w:val="en-GB"/>
        </w:rPr>
      </w:pPr>
      <w:r w:rsidRPr="00FD7F43">
        <w:rPr>
          <w:rFonts w:ascii="Times New Roman" w:hAnsi="Times New Roman" w:cs="Times New Roman"/>
          <w:sz w:val="22"/>
          <w:lang w:val="en-GB"/>
        </w:rPr>
        <w:t>59.</w:t>
      </w:r>
      <w:r w:rsidRPr="00FD7F43">
        <w:rPr>
          <w:rFonts w:ascii="Times New Roman" w:hAnsi="Times New Roman" w:cs="Times New Roman"/>
          <w:sz w:val="22"/>
          <w:lang w:val="en-GB"/>
        </w:rPr>
        <w:tab/>
        <w:t>Shan Y, Jia Y, Zhong S, Li X, Zhao H, Chen J</w:t>
      </w:r>
      <w:r w:rsidRPr="00FD7F43">
        <w:rPr>
          <w:rFonts w:ascii="Times New Roman" w:hAnsi="Times New Roman" w:cs="Times New Roman"/>
          <w:i/>
          <w:sz w:val="22"/>
          <w:lang w:val="en-GB"/>
        </w:rPr>
        <w:t xml:space="preserve"> et al.</w:t>
      </w:r>
      <w:r w:rsidRPr="00FD7F43">
        <w:rPr>
          <w:rFonts w:ascii="Times New Roman" w:hAnsi="Times New Roman" w:cs="Times New Roman"/>
          <w:sz w:val="22"/>
          <w:lang w:val="en-GB"/>
        </w:rPr>
        <w:t xml:space="preserve"> Correlations between working memory impairment and neurometabolites of prefrontal cortex and lenticular nucleus in patients with major depressive disorder. </w:t>
      </w:r>
      <w:r w:rsidRPr="00FD7F43">
        <w:rPr>
          <w:rFonts w:ascii="Times New Roman" w:hAnsi="Times New Roman" w:cs="Times New Roman"/>
          <w:i/>
          <w:sz w:val="22"/>
          <w:lang w:val="en-GB"/>
        </w:rPr>
        <w:t>J Affect Disord</w:t>
      </w:r>
      <w:r w:rsidRPr="00FD7F43">
        <w:rPr>
          <w:rFonts w:ascii="Times New Roman" w:hAnsi="Times New Roman" w:cs="Times New Roman"/>
          <w:sz w:val="22"/>
          <w:lang w:val="en-GB"/>
        </w:rPr>
        <w:t xml:space="preserve"> 2018; </w:t>
      </w:r>
      <w:r w:rsidRPr="00FD7F43">
        <w:rPr>
          <w:rFonts w:ascii="Times New Roman" w:hAnsi="Times New Roman" w:cs="Times New Roman"/>
          <w:b/>
          <w:sz w:val="22"/>
          <w:lang w:val="en-GB"/>
        </w:rPr>
        <w:t xml:space="preserve">227: </w:t>
      </w:r>
      <w:r w:rsidRPr="00FD7F43">
        <w:rPr>
          <w:rFonts w:ascii="Times New Roman" w:hAnsi="Times New Roman" w:cs="Times New Roman"/>
          <w:sz w:val="22"/>
          <w:lang w:val="en-GB"/>
        </w:rPr>
        <w:t>236-242.</w:t>
      </w:r>
    </w:p>
    <w:p w14:paraId="2DE12E92" w14:textId="77777777" w:rsidR="004B1365" w:rsidRPr="00FD7F43" w:rsidRDefault="004B1365" w:rsidP="004B1365">
      <w:pPr>
        <w:pStyle w:val="EndNoteBibliography"/>
        <w:spacing w:after="0"/>
        <w:rPr>
          <w:rFonts w:ascii="Times New Roman" w:hAnsi="Times New Roman" w:cs="Times New Roman"/>
          <w:sz w:val="22"/>
          <w:lang w:val="en-GB"/>
        </w:rPr>
      </w:pPr>
    </w:p>
    <w:p w14:paraId="63F3DE4D" w14:textId="77777777" w:rsidR="004B1365" w:rsidRPr="00FD7F43" w:rsidRDefault="004B1365" w:rsidP="004B1365">
      <w:pPr>
        <w:pStyle w:val="EndNoteBibliography"/>
        <w:ind w:left="720" w:hanging="720"/>
        <w:rPr>
          <w:rFonts w:ascii="Times New Roman" w:hAnsi="Times New Roman" w:cs="Times New Roman"/>
          <w:sz w:val="22"/>
          <w:lang w:val="en-GB"/>
        </w:rPr>
      </w:pPr>
      <w:r w:rsidRPr="00FD7F43">
        <w:rPr>
          <w:rFonts w:ascii="Times New Roman" w:hAnsi="Times New Roman" w:cs="Times New Roman"/>
          <w:sz w:val="22"/>
          <w:lang w:val="en-GB"/>
        </w:rPr>
        <w:t>60.</w:t>
      </w:r>
      <w:r w:rsidRPr="00FD7F43">
        <w:rPr>
          <w:rFonts w:ascii="Times New Roman" w:hAnsi="Times New Roman" w:cs="Times New Roman"/>
          <w:sz w:val="22"/>
          <w:lang w:val="en-GB"/>
        </w:rPr>
        <w:tab/>
        <w:t xml:space="preserve">Sozeri-Varma G, Kalkan-Oguzhanoglu N, Efe M, Kiroglu Y, Duman T. Neurochemical metabolites in prefrontal cortex in patients with mild/moderate levels in first-episode depression. </w:t>
      </w:r>
      <w:r w:rsidRPr="00FD7F43">
        <w:rPr>
          <w:rFonts w:ascii="Times New Roman" w:hAnsi="Times New Roman" w:cs="Times New Roman"/>
          <w:i/>
          <w:sz w:val="22"/>
          <w:lang w:val="en-GB"/>
        </w:rPr>
        <w:t>Neuropsychiatr Dis Treat</w:t>
      </w:r>
      <w:r w:rsidRPr="00FD7F43">
        <w:rPr>
          <w:rFonts w:ascii="Times New Roman" w:hAnsi="Times New Roman" w:cs="Times New Roman"/>
          <w:sz w:val="22"/>
          <w:lang w:val="en-GB"/>
        </w:rPr>
        <w:t xml:space="preserve"> 2013; </w:t>
      </w:r>
      <w:r w:rsidRPr="00FD7F43">
        <w:rPr>
          <w:rFonts w:ascii="Times New Roman" w:hAnsi="Times New Roman" w:cs="Times New Roman"/>
          <w:b/>
          <w:sz w:val="22"/>
          <w:lang w:val="en-GB"/>
        </w:rPr>
        <w:t xml:space="preserve">9: </w:t>
      </w:r>
      <w:r w:rsidRPr="00FD7F43">
        <w:rPr>
          <w:rFonts w:ascii="Times New Roman" w:hAnsi="Times New Roman" w:cs="Times New Roman"/>
          <w:sz w:val="22"/>
          <w:lang w:val="en-GB"/>
        </w:rPr>
        <w:t>1053-1059.</w:t>
      </w:r>
    </w:p>
    <w:p w14:paraId="3A8EF16C" w14:textId="77777777" w:rsidR="004B1365" w:rsidRPr="00FD7F43" w:rsidRDefault="004B1365" w:rsidP="004B1365">
      <w:pPr>
        <w:pStyle w:val="EndNoteBibliography"/>
        <w:spacing w:after="0"/>
        <w:rPr>
          <w:rFonts w:ascii="Times New Roman" w:hAnsi="Times New Roman" w:cs="Times New Roman"/>
          <w:sz w:val="22"/>
          <w:lang w:val="en-GB"/>
        </w:rPr>
      </w:pPr>
    </w:p>
    <w:p w14:paraId="52E05F7B" w14:textId="77777777" w:rsidR="004B1365" w:rsidRPr="00FD7F43" w:rsidRDefault="004B1365" w:rsidP="004B1365">
      <w:pPr>
        <w:pStyle w:val="EndNoteBibliography"/>
        <w:ind w:left="720" w:hanging="720"/>
        <w:rPr>
          <w:rFonts w:ascii="Times New Roman" w:hAnsi="Times New Roman" w:cs="Times New Roman"/>
          <w:sz w:val="22"/>
          <w:lang w:val="en-GB"/>
        </w:rPr>
      </w:pPr>
      <w:r w:rsidRPr="00FD7F43">
        <w:rPr>
          <w:rFonts w:ascii="Times New Roman" w:hAnsi="Times New Roman" w:cs="Times New Roman"/>
          <w:sz w:val="22"/>
          <w:lang w:val="en-GB"/>
        </w:rPr>
        <w:t>61.</w:t>
      </w:r>
      <w:r w:rsidRPr="00FD7F43">
        <w:rPr>
          <w:rFonts w:ascii="Times New Roman" w:hAnsi="Times New Roman" w:cs="Times New Roman"/>
          <w:sz w:val="22"/>
          <w:lang w:val="en-GB"/>
        </w:rPr>
        <w:tab/>
        <w:t xml:space="preserve">Tae WS, Kim SS, Lee KU, Nam EC, Koh SH. Progressive decrease of N-acetylaspartate to total creatine ratio in the pregenual anterior cingulate cortex in patients with major depressive disorder: longitudinal 1H-MR spectroscopy study. </w:t>
      </w:r>
      <w:r w:rsidRPr="00FD7F43">
        <w:rPr>
          <w:rFonts w:ascii="Times New Roman" w:hAnsi="Times New Roman" w:cs="Times New Roman"/>
          <w:i/>
          <w:sz w:val="22"/>
          <w:lang w:val="en-GB"/>
        </w:rPr>
        <w:t>Acta Radiol</w:t>
      </w:r>
      <w:r w:rsidRPr="00FD7F43">
        <w:rPr>
          <w:rFonts w:ascii="Times New Roman" w:hAnsi="Times New Roman" w:cs="Times New Roman"/>
          <w:sz w:val="22"/>
          <w:lang w:val="en-GB"/>
        </w:rPr>
        <w:t xml:space="preserve"> 2014; </w:t>
      </w:r>
      <w:r w:rsidRPr="00FD7F43">
        <w:rPr>
          <w:rFonts w:ascii="Times New Roman" w:hAnsi="Times New Roman" w:cs="Times New Roman"/>
          <w:b/>
          <w:sz w:val="22"/>
          <w:lang w:val="en-GB"/>
        </w:rPr>
        <w:t>55</w:t>
      </w:r>
      <w:r w:rsidRPr="00FD7F43">
        <w:rPr>
          <w:rFonts w:ascii="Times New Roman" w:hAnsi="Times New Roman" w:cs="Times New Roman"/>
          <w:sz w:val="22"/>
          <w:lang w:val="en-GB"/>
        </w:rPr>
        <w:t>(5)</w:t>
      </w:r>
      <w:r w:rsidRPr="00FD7F43">
        <w:rPr>
          <w:rFonts w:ascii="Times New Roman" w:hAnsi="Times New Roman" w:cs="Times New Roman"/>
          <w:b/>
          <w:sz w:val="22"/>
          <w:lang w:val="en-GB"/>
        </w:rPr>
        <w:t xml:space="preserve">: </w:t>
      </w:r>
      <w:r w:rsidRPr="00FD7F43">
        <w:rPr>
          <w:rFonts w:ascii="Times New Roman" w:hAnsi="Times New Roman" w:cs="Times New Roman"/>
          <w:sz w:val="22"/>
          <w:lang w:val="en-GB"/>
        </w:rPr>
        <w:t>594-603.</w:t>
      </w:r>
    </w:p>
    <w:p w14:paraId="326A91A3" w14:textId="77777777" w:rsidR="004B1365" w:rsidRPr="00FD7F43" w:rsidRDefault="004B1365" w:rsidP="004B1365">
      <w:pPr>
        <w:pStyle w:val="EndNoteBibliography"/>
        <w:spacing w:after="0"/>
        <w:rPr>
          <w:rFonts w:ascii="Times New Roman" w:hAnsi="Times New Roman" w:cs="Times New Roman"/>
          <w:sz w:val="22"/>
          <w:lang w:val="en-GB"/>
        </w:rPr>
      </w:pPr>
    </w:p>
    <w:p w14:paraId="5A98750A" w14:textId="77777777" w:rsidR="004B1365" w:rsidRPr="00FD7F43" w:rsidRDefault="004B1365" w:rsidP="004B1365">
      <w:pPr>
        <w:pStyle w:val="EndNoteBibliography"/>
        <w:ind w:left="720" w:hanging="720"/>
        <w:rPr>
          <w:rFonts w:ascii="Times New Roman" w:hAnsi="Times New Roman" w:cs="Times New Roman"/>
          <w:sz w:val="22"/>
          <w:lang w:val="en-GB"/>
        </w:rPr>
      </w:pPr>
      <w:r w:rsidRPr="00FD7F43">
        <w:rPr>
          <w:rFonts w:ascii="Times New Roman" w:hAnsi="Times New Roman" w:cs="Times New Roman"/>
          <w:sz w:val="22"/>
          <w:lang w:val="en-GB"/>
        </w:rPr>
        <w:t>62.</w:t>
      </w:r>
      <w:r w:rsidRPr="00FD7F43">
        <w:rPr>
          <w:rFonts w:ascii="Times New Roman" w:hAnsi="Times New Roman" w:cs="Times New Roman"/>
          <w:sz w:val="22"/>
          <w:lang w:val="en-GB"/>
        </w:rPr>
        <w:tab/>
        <w:t xml:space="preserve">Tosun S, Tosun M, Akansel G, Gokbakan AM, Unver H, Tural U. Proton magnetic resonance spectroscopic analysis of changes in brain metabolites following electroconvulsive therapy in patients with major depressive disorder. </w:t>
      </w:r>
      <w:r w:rsidRPr="00FD7F43">
        <w:rPr>
          <w:rFonts w:ascii="Times New Roman" w:hAnsi="Times New Roman" w:cs="Times New Roman"/>
          <w:i/>
          <w:sz w:val="22"/>
          <w:lang w:val="en-GB"/>
        </w:rPr>
        <w:t>Int J Psychiatry Clin Pract</w:t>
      </w:r>
      <w:r w:rsidRPr="00FD7F43">
        <w:rPr>
          <w:rFonts w:ascii="Times New Roman" w:hAnsi="Times New Roman" w:cs="Times New Roman"/>
          <w:sz w:val="22"/>
          <w:lang w:val="en-GB"/>
        </w:rPr>
        <w:t xml:space="preserve"> 2020; </w:t>
      </w:r>
      <w:r w:rsidRPr="00FD7F43">
        <w:rPr>
          <w:rFonts w:ascii="Times New Roman" w:hAnsi="Times New Roman" w:cs="Times New Roman"/>
          <w:b/>
          <w:sz w:val="22"/>
          <w:lang w:val="en-GB"/>
        </w:rPr>
        <w:t>24</w:t>
      </w:r>
      <w:r w:rsidRPr="00FD7F43">
        <w:rPr>
          <w:rFonts w:ascii="Times New Roman" w:hAnsi="Times New Roman" w:cs="Times New Roman"/>
          <w:sz w:val="22"/>
          <w:lang w:val="en-GB"/>
        </w:rPr>
        <w:t>(1)</w:t>
      </w:r>
      <w:r w:rsidRPr="00FD7F43">
        <w:rPr>
          <w:rFonts w:ascii="Times New Roman" w:hAnsi="Times New Roman" w:cs="Times New Roman"/>
          <w:b/>
          <w:sz w:val="22"/>
          <w:lang w:val="en-GB"/>
        </w:rPr>
        <w:t xml:space="preserve">: </w:t>
      </w:r>
      <w:r w:rsidRPr="00FD7F43">
        <w:rPr>
          <w:rFonts w:ascii="Times New Roman" w:hAnsi="Times New Roman" w:cs="Times New Roman"/>
          <w:sz w:val="22"/>
          <w:lang w:val="en-GB"/>
        </w:rPr>
        <w:t>96-101.</w:t>
      </w:r>
    </w:p>
    <w:p w14:paraId="0F7179A9" w14:textId="77777777" w:rsidR="004B1365" w:rsidRPr="00FD7F43" w:rsidRDefault="004B1365" w:rsidP="004B1365">
      <w:pPr>
        <w:pStyle w:val="EndNoteBibliography"/>
        <w:spacing w:after="0"/>
        <w:rPr>
          <w:rFonts w:ascii="Times New Roman" w:hAnsi="Times New Roman" w:cs="Times New Roman"/>
          <w:sz w:val="22"/>
          <w:lang w:val="en-GB"/>
        </w:rPr>
      </w:pPr>
    </w:p>
    <w:p w14:paraId="695963F0" w14:textId="77777777" w:rsidR="004B1365" w:rsidRPr="00FD7F43" w:rsidRDefault="004B1365" w:rsidP="004B1365">
      <w:pPr>
        <w:pStyle w:val="EndNoteBibliography"/>
        <w:ind w:left="720" w:hanging="720"/>
        <w:rPr>
          <w:rFonts w:ascii="Times New Roman" w:hAnsi="Times New Roman" w:cs="Times New Roman"/>
          <w:sz w:val="22"/>
          <w:lang w:val="en-GB"/>
        </w:rPr>
      </w:pPr>
      <w:r w:rsidRPr="00FD7F43">
        <w:rPr>
          <w:rFonts w:ascii="Times New Roman" w:hAnsi="Times New Roman" w:cs="Times New Roman"/>
          <w:sz w:val="22"/>
          <w:lang w:val="en-GB"/>
        </w:rPr>
        <w:t>63.</w:t>
      </w:r>
      <w:r w:rsidRPr="00FD7F43">
        <w:rPr>
          <w:rFonts w:ascii="Times New Roman" w:hAnsi="Times New Roman" w:cs="Times New Roman"/>
          <w:sz w:val="22"/>
          <w:lang w:val="en-GB"/>
        </w:rPr>
        <w:tab/>
        <w:t xml:space="preserve">Wang Y, Jia Y, Xu G, Ling X, Liu S, Huang L. Frontal white matter biochemical abnormalities in first-episode, treatment-naive patients with major depressive disorder: a proton magnetic resonance spectroscopy study. </w:t>
      </w:r>
      <w:r w:rsidRPr="00FD7F43">
        <w:rPr>
          <w:rFonts w:ascii="Times New Roman" w:hAnsi="Times New Roman" w:cs="Times New Roman"/>
          <w:i/>
          <w:sz w:val="22"/>
          <w:lang w:val="en-GB"/>
        </w:rPr>
        <w:t>J Affect Disord</w:t>
      </w:r>
      <w:r w:rsidRPr="00FD7F43">
        <w:rPr>
          <w:rFonts w:ascii="Times New Roman" w:hAnsi="Times New Roman" w:cs="Times New Roman"/>
          <w:sz w:val="22"/>
          <w:lang w:val="en-GB"/>
        </w:rPr>
        <w:t xml:space="preserve"> 2012; </w:t>
      </w:r>
      <w:r w:rsidRPr="00FD7F43">
        <w:rPr>
          <w:rFonts w:ascii="Times New Roman" w:hAnsi="Times New Roman" w:cs="Times New Roman"/>
          <w:b/>
          <w:sz w:val="22"/>
          <w:lang w:val="en-GB"/>
        </w:rPr>
        <w:t>136</w:t>
      </w:r>
      <w:r w:rsidRPr="00FD7F43">
        <w:rPr>
          <w:rFonts w:ascii="Times New Roman" w:hAnsi="Times New Roman" w:cs="Times New Roman"/>
          <w:sz w:val="22"/>
          <w:lang w:val="en-GB"/>
        </w:rPr>
        <w:t>(3)</w:t>
      </w:r>
      <w:r w:rsidRPr="00FD7F43">
        <w:rPr>
          <w:rFonts w:ascii="Times New Roman" w:hAnsi="Times New Roman" w:cs="Times New Roman"/>
          <w:b/>
          <w:sz w:val="22"/>
          <w:lang w:val="en-GB"/>
        </w:rPr>
        <w:t xml:space="preserve">: </w:t>
      </w:r>
      <w:r w:rsidRPr="00FD7F43">
        <w:rPr>
          <w:rFonts w:ascii="Times New Roman" w:hAnsi="Times New Roman" w:cs="Times New Roman"/>
          <w:sz w:val="22"/>
          <w:lang w:val="en-GB"/>
        </w:rPr>
        <w:t>620-626.</w:t>
      </w:r>
    </w:p>
    <w:p w14:paraId="52F4E294" w14:textId="77777777" w:rsidR="004B1365" w:rsidRPr="00FD7F43" w:rsidRDefault="004B1365" w:rsidP="004B1365">
      <w:pPr>
        <w:pStyle w:val="EndNoteBibliography"/>
        <w:spacing w:after="0"/>
        <w:rPr>
          <w:rFonts w:ascii="Times New Roman" w:hAnsi="Times New Roman" w:cs="Times New Roman"/>
          <w:sz w:val="22"/>
          <w:lang w:val="en-GB"/>
        </w:rPr>
      </w:pPr>
    </w:p>
    <w:p w14:paraId="44B56B66" w14:textId="77777777" w:rsidR="004B1365" w:rsidRPr="00FD7F43" w:rsidRDefault="004B1365" w:rsidP="004B1365">
      <w:pPr>
        <w:pStyle w:val="EndNoteBibliography"/>
        <w:ind w:left="720" w:hanging="720"/>
        <w:rPr>
          <w:rFonts w:ascii="Times New Roman" w:hAnsi="Times New Roman" w:cs="Times New Roman"/>
          <w:sz w:val="22"/>
          <w:lang w:val="en-GB"/>
        </w:rPr>
      </w:pPr>
      <w:r w:rsidRPr="00FD7F43">
        <w:rPr>
          <w:rFonts w:ascii="Times New Roman" w:hAnsi="Times New Roman" w:cs="Times New Roman"/>
          <w:sz w:val="22"/>
          <w:lang w:val="en-GB"/>
        </w:rPr>
        <w:t>64.</w:t>
      </w:r>
      <w:r w:rsidRPr="00FD7F43">
        <w:rPr>
          <w:rFonts w:ascii="Times New Roman" w:hAnsi="Times New Roman" w:cs="Times New Roman"/>
          <w:sz w:val="22"/>
          <w:lang w:val="en-GB"/>
        </w:rPr>
        <w:tab/>
        <w:t>Zavorotnyy M, Zollner R, Rekate H, Dietsche P, Bopp M, Sommer J</w:t>
      </w:r>
      <w:r w:rsidRPr="00FD7F43">
        <w:rPr>
          <w:rFonts w:ascii="Times New Roman" w:hAnsi="Times New Roman" w:cs="Times New Roman"/>
          <w:i/>
          <w:sz w:val="22"/>
          <w:lang w:val="en-GB"/>
        </w:rPr>
        <w:t xml:space="preserve"> et al.</w:t>
      </w:r>
      <w:r w:rsidRPr="00FD7F43">
        <w:rPr>
          <w:rFonts w:ascii="Times New Roman" w:hAnsi="Times New Roman" w:cs="Times New Roman"/>
          <w:sz w:val="22"/>
          <w:lang w:val="en-GB"/>
        </w:rPr>
        <w:t xml:space="preserve"> Intermittent theta-burst stimulation moderates interaction between increment of N-Acetyl-Aspartate in anterior cingulate and improvement of unipolar depression. </w:t>
      </w:r>
      <w:r w:rsidRPr="00FD7F43">
        <w:rPr>
          <w:rFonts w:ascii="Times New Roman" w:hAnsi="Times New Roman" w:cs="Times New Roman"/>
          <w:i/>
          <w:sz w:val="22"/>
          <w:lang w:val="en-GB"/>
        </w:rPr>
        <w:t>Brain Stimul</w:t>
      </w:r>
      <w:r w:rsidRPr="00FD7F43">
        <w:rPr>
          <w:rFonts w:ascii="Times New Roman" w:hAnsi="Times New Roman" w:cs="Times New Roman"/>
          <w:sz w:val="22"/>
          <w:lang w:val="en-GB"/>
        </w:rPr>
        <w:t xml:space="preserve"> 2020; </w:t>
      </w:r>
      <w:r w:rsidRPr="00FD7F43">
        <w:rPr>
          <w:rFonts w:ascii="Times New Roman" w:hAnsi="Times New Roman" w:cs="Times New Roman"/>
          <w:b/>
          <w:sz w:val="22"/>
          <w:lang w:val="en-GB"/>
        </w:rPr>
        <w:t>13</w:t>
      </w:r>
      <w:r w:rsidRPr="00FD7F43">
        <w:rPr>
          <w:rFonts w:ascii="Times New Roman" w:hAnsi="Times New Roman" w:cs="Times New Roman"/>
          <w:sz w:val="22"/>
          <w:lang w:val="en-GB"/>
        </w:rPr>
        <w:t>(4)</w:t>
      </w:r>
      <w:r w:rsidRPr="00FD7F43">
        <w:rPr>
          <w:rFonts w:ascii="Times New Roman" w:hAnsi="Times New Roman" w:cs="Times New Roman"/>
          <w:b/>
          <w:sz w:val="22"/>
          <w:lang w:val="en-GB"/>
        </w:rPr>
        <w:t xml:space="preserve">: </w:t>
      </w:r>
      <w:r w:rsidRPr="00FD7F43">
        <w:rPr>
          <w:rFonts w:ascii="Times New Roman" w:hAnsi="Times New Roman" w:cs="Times New Roman"/>
          <w:sz w:val="22"/>
          <w:lang w:val="en-GB"/>
        </w:rPr>
        <w:t>943-952.</w:t>
      </w:r>
    </w:p>
    <w:p w14:paraId="5756D1B6" w14:textId="77777777" w:rsidR="004B1365" w:rsidRPr="00FD7F43" w:rsidRDefault="004B1365" w:rsidP="004B1365">
      <w:pPr>
        <w:pStyle w:val="EndNoteBibliography"/>
        <w:spacing w:after="0"/>
        <w:rPr>
          <w:rFonts w:ascii="Times New Roman" w:hAnsi="Times New Roman" w:cs="Times New Roman"/>
          <w:sz w:val="22"/>
          <w:lang w:val="en-GB"/>
        </w:rPr>
      </w:pPr>
    </w:p>
    <w:p w14:paraId="594AE4BB" w14:textId="77777777" w:rsidR="004B1365" w:rsidRPr="00FD7F43" w:rsidRDefault="004B1365" w:rsidP="004B1365">
      <w:pPr>
        <w:pStyle w:val="EndNoteBibliography"/>
        <w:ind w:left="720" w:hanging="720"/>
        <w:rPr>
          <w:rFonts w:ascii="Times New Roman" w:hAnsi="Times New Roman" w:cs="Times New Roman"/>
          <w:sz w:val="22"/>
          <w:lang w:val="en-GB"/>
        </w:rPr>
      </w:pPr>
      <w:r w:rsidRPr="00FD7F43">
        <w:rPr>
          <w:rFonts w:ascii="Times New Roman" w:hAnsi="Times New Roman" w:cs="Times New Roman"/>
          <w:sz w:val="22"/>
          <w:lang w:val="en-GB"/>
        </w:rPr>
        <w:t>65.</w:t>
      </w:r>
      <w:r w:rsidRPr="00FD7F43">
        <w:rPr>
          <w:rFonts w:ascii="Times New Roman" w:hAnsi="Times New Roman" w:cs="Times New Roman"/>
          <w:sz w:val="22"/>
          <w:lang w:val="en-GB"/>
        </w:rPr>
        <w:tab/>
        <w:t>Zhang Y, Han Y, Wang Y, Zhang Y, Li L, Jin E</w:t>
      </w:r>
      <w:r w:rsidRPr="00FD7F43">
        <w:rPr>
          <w:rFonts w:ascii="Times New Roman" w:hAnsi="Times New Roman" w:cs="Times New Roman"/>
          <w:i/>
          <w:sz w:val="22"/>
          <w:lang w:val="en-GB"/>
        </w:rPr>
        <w:t xml:space="preserve"> et al.</w:t>
      </w:r>
      <w:r w:rsidRPr="00FD7F43">
        <w:rPr>
          <w:rFonts w:ascii="Times New Roman" w:hAnsi="Times New Roman" w:cs="Times New Roman"/>
          <w:sz w:val="22"/>
          <w:lang w:val="en-GB"/>
        </w:rPr>
        <w:t xml:space="preserve"> A MRS study of metabolic alterations in the frontal white matter of major depressive disorder patients with the treatment of SSRIs. </w:t>
      </w:r>
      <w:r w:rsidRPr="00FD7F43">
        <w:rPr>
          <w:rFonts w:ascii="Times New Roman" w:hAnsi="Times New Roman" w:cs="Times New Roman"/>
          <w:i/>
          <w:sz w:val="22"/>
          <w:lang w:val="en-GB"/>
        </w:rPr>
        <w:t>BMC Psychiatry</w:t>
      </w:r>
      <w:r w:rsidRPr="00FD7F43">
        <w:rPr>
          <w:rFonts w:ascii="Times New Roman" w:hAnsi="Times New Roman" w:cs="Times New Roman"/>
          <w:sz w:val="22"/>
          <w:lang w:val="en-GB"/>
        </w:rPr>
        <w:t xml:space="preserve"> 2015; </w:t>
      </w:r>
      <w:r w:rsidRPr="00FD7F43">
        <w:rPr>
          <w:rFonts w:ascii="Times New Roman" w:hAnsi="Times New Roman" w:cs="Times New Roman"/>
          <w:b/>
          <w:sz w:val="22"/>
          <w:lang w:val="en-GB"/>
        </w:rPr>
        <w:t xml:space="preserve">15: </w:t>
      </w:r>
      <w:r w:rsidRPr="00FD7F43">
        <w:rPr>
          <w:rFonts w:ascii="Times New Roman" w:hAnsi="Times New Roman" w:cs="Times New Roman"/>
          <w:sz w:val="22"/>
          <w:lang w:val="en-GB"/>
        </w:rPr>
        <w:t>99.</w:t>
      </w:r>
    </w:p>
    <w:p w14:paraId="109CB24C" w14:textId="77777777" w:rsidR="004B1365" w:rsidRPr="00FD7F43" w:rsidRDefault="004B1365" w:rsidP="004B1365">
      <w:pPr>
        <w:pStyle w:val="EndNoteBibliography"/>
        <w:spacing w:after="0"/>
        <w:rPr>
          <w:rFonts w:ascii="Times New Roman" w:hAnsi="Times New Roman" w:cs="Times New Roman"/>
          <w:sz w:val="22"/>
          <w:lang w:val="en-GB"/>
        </w:rPr>
      </w:pPr>
    </w:p>
    <w:p w14:paraId="5EA7FFE2" w14:textId="77777777" w:rsidR="004B1365" w:rsidRPr="00FD7F43" w:rsidRDefault="004B1365" w:rsidP="004B1365">
      <w:pPr>
        <w:pStyle w:val="EndNoteBibliography"/>
        <w:ind w:left="720" w:hanging="720"/>
        <w:rPr>
          <w:rFonts w:ascii="Times New Roman" w:hAnsi="Times New Roman" w:cs="Times New Roman"/>
          <w:sz w:val="22"/>
          <w:lang w:val="en-GB"/>
        </w:rPr>
      </w:pPr>
      <w:r w:rsidRPr="00FD7F43">
        <w:rPr>
          <w:rFonts w:ascii="Times New Roman" w:hAnsi="Times New Roman" w:cs="Times New Roman"/>
          <w:sz w:val="22"/>
          <w:lang w:val="en-GB"/>
        </w:rPr>
        <w:t>66.</w:t>
      </w:r>
      <w:r w:rsidRPr="00FD7F43">
        <w:rPr>
          <w:rFonts w:ascii="Times New Roman" w:hAnsi="Times New Roman" w:cs="Times New Roman"/>
          <w:sz w:val="22"/>
          <w:lang w:val="en-GB"/>
        </w:rPr>
        <w:tab/>
        <w:t>Zhong S, Wang Y, Zhao G, Xiang Q, Ling X, Liu S</w:t>
      </w:r>
      <w:r w:rsidRPr="00FD7F43">
        <w:rPr>
          <w:rFonts w:ascii="Times New Roman" w:hAnsi="Times New Roman" w:cs="Times New Roman"/>
          <w:i/>
          <w:sz w:val="22"/>
          <w:lang w:val="en-GB"/>
        </w:rPr>
        <w:t xml:space="preserve"> et al.</w:t>
      </w:r>
      <w:r w:rsidRPr="00FD7F43">
        <w:rPr>
          <w:rFonts w:ascii="Times New Roman" w:hAnsi="Times New Roman" w:cs="Times New Roman"/>
          <w:sz w:val="22"/>
          <w:lang w:val="en-GB"/>
        </w:rPr>
        <w:t xml:space="preserve"> Similarities of biochemical abnormalities between major depressive disorder and bipolar depression: a proton magnetic resonance spectroscopy study. </w:t>
      </w:r>
      <w:r w:rsidRPr="00FD7F43">
        <w:rPr>
          <w:rFonts w:ascii="Times New Roman" w:hAnsi="Times New Roman" w:cs="Times New Roman"/>
          <w:i/>
          <w:sz w:val="22"/>
          <w:lang w:val="en-GB"/>
        </w:rPr>
        <w:t>J Affect Disord</w:t>
      </w:r>
      <w:r w:rsidRPr="00FD7F43">
        <w:rPr>
          <w:rFonts w:ascii="Times New Roman" w:hAnsi="Times New Roman" w:cs="Times New Roman"/>
          <w:sz w:val="22"/>
          <w:lang w:val="en-GB"/>
        </w:rPr>
        <w:t xml:space="preserve"> 2014; </w:t>
      </w:r>
      <w:r w:rsidRPr="00FD7F43">
        <w:rPr>
          <w:rFonts w:ascii="Times New Roman" w:hAnsi="Times New Roman" w:cs="Times New Roman"/>
          <w:b/>
          <w:sz w:val="22"/>
          <w:lang w:val="en-GB"/>
        </w:rPr>
        <w:t xml:space="preserve">168: </w:t>
      </w:r>
      <w:r w:rsidRPr="00FD7F43">
        <w:rPr>
          <w:rFonts w:ascii="Times New Roman" w:hAnsi="Times New Roman" w:cs="Times New Roman"/>
          <w:sz w:val="22"/>
          <w:lang w:val="en-GB"/>
        </w:rPr>
        <w:t>380-386.</w:t>
      </w:r>
    </w:p>
    <w:p w14:paraId="088872AB" w14:textId="77777777" w:rsidR="004B1365" w:rsidRPr="00FD7F43" w:rsidRDefault="004B1365" w:rsidP="004B1365">
      <w:pPr>
        <w:pStyle w:val="EndNoteBibliography"/>
        <w:spacing w:after="0"/>
        <w:rPr>
          <w:rFonts w:ascii="Times New Roman" w:hAnsi="Times New Roman" w:cs="Times New Roman"/>
          <w:sz w:val="22"/>
          <w:lang w:val="en-GB"/>
        </w:rPr>
      </w:pPr>
    </w:p>
    <w:p w14:paraId="2DA13539" w14:textId="77777777" w:rsidR="004B1365" w:rsidRPr="00FD7F43" w:rsidRDefault="004B1365" w:rsidP="004B1365">
      <w:pPr>
        <w:pStyle w:val="EndNoteBibliography"/>
        <w:ind w:left="720" w:hanging="720"/>
        <w:rPr>
          <w:rFonts w:ascii="Times New Roman" w:hAnsi="Times New Roman" w:cs="Times New Roman"/>
          <w:sz w:val="22"/>
        </w:rPr>
      </w:pPr>
      <w:r w:rsidRPr="00FD7F43">
        <w:rPr>
          <w:rFonts w:ascii="Times New Roman" w:hAnsi="Times New Roman" w:cs="Times New Roman"/>
          <w:sz w:val="22"/>
          <w:lang w:val="en-GB"/>
        </w:rPr>
        <w:t>67.</w:t>
      </w:r>
      <w:r w:rsidRPr="00FD7F43">
        <w:rPr>
          <w:rFonts w:ascii="Times New Roman" w:hAnsi="Times New Roman" w:cs="Times New Roman"/>
          <w:sz w:val="22"/>
          <w:lang w:val="en-GB"/>
        </w:rPr>
        <w:tab/>
        <w:t xml:space="preserve">Sendur I, Kalkan Oguzhanoglu N, Sozeri Varma G. Study on Dorsolateral Prefrontal Cortex Neurochemical Metabolite Levels of Patients with Major Depression Using H-MRS Technique. </w:t>
      </w:r>
      <w:r w:rsidRPr="00FD7F43">
        <w:rPr>
          <w:rFonts w:ascii="Times New Roman" w:hAnsi="Times New Roman" w:cs="Times New Roman"/>
          <w:i/>
          <w:sz w:val="22"/>
        </w:rPr>
        <w:t>Turk Psikiyatri Derg</w:t>
      </w:r>
      <w:r w:rsidRPr="00FD7F43">
        <w:rPr>
          <w:rFonts w:ascii="Times New Roman" w:hAnsi="Times New Roman" w:cs="Times New Roman"/>
          <w:sz w:val="22"/>
        </w:rPr>
        <w:t xml:space="preserve"> 2020; </w:t>
      </w:r>
      <w:r w:rsidRPr="00FD7F43">
        <w:rPr>
          <w:rFonts w:ascii="Times New Roman" w:hAnsi="Times New Roman" w:cs="Times New Roman"/>
          <w:b/>
          <w:sz w:val="22"/>
        </w:rPr>
        <w:t>31</w:t>
      </w:r>
      <w:r w:rsidRPr="00FD7F43">
        <w:rPr>
          <w:rFonts w:ascii="Times New Roman" w:hAnsi="Times New Roman" w:cs="Times New Roman"/>
          <w:sz w:val="22"/>
        </w:rPr>
        <w:t>(2)</w:t>
      </w:r>
      <w:r w:rsidRPr="00FD7F43">
        <w:rPr>
          <w:rFonts w:ascii="Times New Roman" w:hAnsi="Times New Roman" w:cs="Times New Roman"/>
          <w:b/>
          <w:sz w:val="22"/>
        </w:rPr>
        <w:t xml:space="preserve">: </w:t>
      </w:r>
      <w:r w:rsidRPr="00FD7F43">
        <w:rPr>
          <w:rFonts w:ascii="Times New Roman" w:hAnsi="Times New Roman" w:cs="Times New Roman"/>
          <w:sz w:val="22"/>
        </w:rPr>
        <w:t>75-83.</w:t>
      </w:r>
    </w:p>
    <w:p w14:paraId="7F8173E7" w14:textId="77777777" w:rsidR="004B1365" w:rsidRPr="00FD7F43" w:rsidRDefault="004B1365" w:rsidP="004B1365">
      <w:pPr>
        <w:pStyle w:val="EndNoteBibliography"/>
        <w:rPr>
          <w:rFonts w:ascii="Times New Roman" w:hAnsi="Times New Roman" w:cs="Times New Roman"/>
          <w:sz w:val="22"/>
        </w:rPr>
      </w:pPr>
    </w:p>
    <w:p w14:paraId="79410AA3" w14:textId="1C839896" w:rsidR="00EF1357" w:rsidRPr="00457A92" w:rsidRDefault="00C747B0" w:rsidP="00A47724">
      <w:pPr>
        <w:spacing w:line="276" w:lineRule="auto"/>
        <w:jc w:val="both"/>
        <w:rPr>
          <w:rFonts w:ascii="Times New Roman" w:hAnsi="Times New Roman" w:cs="Times New Roman"/>
          <w:sz w:val="22"/>
          <w:szCs w:val="22"/>
          <w:lang w:val="en-US" w:eastAsia="it-IT"/>
        </w:rPr>
      </w:pPr>
      <w:r w:rsidRPr="00FD7F43">
        <w:rPr>
          <w:rFonts w:ascii="Times New Roman" w:hAnsi="Times New Roman" w:cs="Times New Roman"/>
          <w:sz w:val="22"/>
          <w:szCs w:val="22"/>
          <w:lang w:val="en-US" w:eastAsia="it-IT"/>
        </w:rPr>
        <w:fldChar w:fldCharType="end"/>
      </w:r>
    </w:p>
    <w:sectPr w:rsidR="00EF1357" w:rsidRPr="00457A92" w:rsidSect="003211AF">
      <w:headerReference w:type="default" r:id="rId59"/>
      <w:footerReference w:type="default" r:id="rId60"/>
      <w:pgSz w:w="11906" w:h="16838"/>
      <w:pgMar w:top="1417" w:right="1417" w:bottom="1133" w:left="1984"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CCE282" w14:textId="77777777" w:rsidR="006D3667" w:rsidRDefault="006D3667" w:rsidP="00FD7F43">
      <w:r>
        <w:separator/>
      </w:r>
    </w:p>
  </w:endnote>
  <w:endnote w:type="continuationSeparator" w:id="0">
    <w:p w14:paraId="4D21AA87" w14:textId="77777777" w:rsidR="006D3667" w:rsidRDefault="006D3667" w:rsidP="00FD7F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Noto Sans Symbols">
    <w:altName w:val="Calibri"/>
    <w:panose1 w:val="020B0604020202020204"/>
    <w:charset w:val="00"/>
    <w:family w:val="auto"/>
    <w:pitch w:val="default"/>
  </w:font>
  <w:font w:name="Roboto">
    <w:panose1 w:val="020B0604020202020204"/>
    <w:charset w:val="00"/>
    <w:family w:val="auto"/>
    <w:pitch w:val="variable"/>
    <w:sig w:usb0="E00002FF" w:usb1="5000205B" w:usb2="00000020" w:usb3="00000000" w:csb0="0000019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EE"/>
    <w:family w:val="swiss"/>
    <w:pitch w:val="variable"/>
    <w:sig w:usb0="E4002EFF" w:usb1="C000247B" w:usb2="00000009" w:usb3="00000000" w:csb0="000001FF" w:csb1="00000000"/>
  </w:font>
  <w:font w:name="Consolas">
    <w:panose1 w:val="020B0609020204030204"/>
    <w:charset w:val="00"/>
    <w:family w:val="modern"/>
    <w:pitch w:val="fixed"/>
    <w:sig w:usb0="E10002FF" w:usb1="4000FCFF" w:usb2="00000009" w:usb3="00000000" w:csb0="0000019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06374370"/>
      <w:docPartObj>
        <w:docPartGallery w:val="Page Numbers (Bottom of Page)"/>
        <w:docPartUnique/>
      </w:docPartObj>
    </w:sdtPr>
    <w:sdtEndPr>
      <w:rPr>
        <w:rFonts w:ascii="Times New Roman" w:hAnsi="Times New Roman" w:cs="Times New Roman"/>
      </w:rPr>
    </w:sdtEndPr>
    <w:sdtContent>
      <w:p w14:paraId="7CA8FD8A" w14:textId="5E7EBA85" w:rsidR="00FD7F43" w:rsidRPr="00FD7F43" w:rsidRDefault="00FD7F43">
        <w:pPr>
          <w:pStyle w:val="Footer"/>
          <w:jc w:val="center"/>
          <w:rPr>
            <w:rFonts w:ascii="Times New Roman" w:hAnsi="Times New Roman" w:cs="Times New Roman"/>
          </w:rPr>
        </w:pPr>
        <w:r w:rsidRPr="00FD7F43">
          <w:rPr>
            <w:rFonts w:ascii="Times New Roman" w:hAnsi="Times New Roman" w:cs="Times New Roman"/>
          </w:rPr>
          <w:fldChar w:fldCharType="begin"/>
        </w:r>
        <w:r w:rsidRPr="00FD7F43">
          <w:rPr>
            <w:rFonts w:ascii="Times New Roman" w:hAnsi="Times New Roman" w:cs="Times New Roman"/>
          </w:rPr>
          <w:instrText>PAGE   \* MERGEFORMAT</w:instrText>
        </w:r>
        <w:r w:rsidRPr="00FD7F43">
          <w:rPr>
            <w:rFonts w:ascii="Times New Roman" w:hAnsi="Times New Roman" w:cs="Times New Roman"/>
          </w:rPr>
          <w:fldChar w:fldCharType="separate"/>
        </w:r>
        <w:r w:rsidRPr="00FD7F43">
          <w:rPr>
            <w:rFonts w:ascii="Times New Roman" w:hAnsi="Times New Roman" w:cs="Times New Roman"/>
          </w:rPr>
          <w:t>2</w:t>
        </w:r>
        <w:r w:rsidRPr="00FD7F43">
          <w:rPr>
            <w:rFonts w:ascii="Times New Roman" w:hAnsi="Times New Roman" w:cs="Times New Roman"/>
          </w:rPr>
          <w:fldChar w:fldCharType="end"/>
        </w:r>
      </w:p>
    </w:sdtContent>
  </w:sdt>
  <w:p w14:paraId="06A876B1" w14:textId="77777777" w:rsidR="00FD7F43" w:rsidRDefault="00FD7F4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4198BB" w14:textId="77777777" w:rsidR="006D3667" w:rsidRDefault="006D3667" w:rsidP="00FD7F43">
      <w:r>
        <w:separator/>
      </w:r>
    </w:p>
  </w:footnote>
  <w:footnote w:type="continuationSeparator" w:id="0">
    <w:p w14:paraId="539C042B" w14:textId="77777777" w:rsidR="006D3667" w:rsidRDefault="006D3667" w:rsidP="00FD7F4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54B374" w14:textId="77777777" w:rsidR="008604D5" w:rsidRPr="008604D5" w:rsidRDefault="008604D5" w:rsidP="008604D5">
    <w:pPr>
      <w:pStyle w:val="Header"/>
      <w:jc w:val="right"/>
      <w:rPr>
        <w:color w:val="808080" w:themeColor="background1" w:themeShade="80"/>
      </w:rPr>
    </w:pPr>
    <w:r w:rsidRPr="008604D5">
      <w:rPr>
        <w:color w:val="808080" w:themeColor="background1" w:themeShade="80"/>
      </w:rPr>
      <w:t>Version 7.9.22</w:t>
    </w:r>
  </w:p>
  <w:p w14:paraId="5B807B7C" w14:textId="77777777" w:rsidR="008604D5" w:rsidRDefault="008604D5" w:rsidP="008604D5">
    <w:pPr>
      <w:pStyle w:val="Header"/>
      <w:jc w:val="right"/>
      <w:pPrChange w:id="164" w:author="Luigi Francesco Saccaro" w:date="2022-09-07T09:39:00Z">
        <w:pPr>
          <w:pStyle w:val="Header"/>
        </w:pPr>
      </w:pPrChang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D23BFB"/>
    <w:multiLevelType w:val="multilevel"/>
    <w:tmpl w:val="7BE2F2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41C4A82"/>
    <w:multiLevelType w:val="multilevel"/>
    <w:tmpl w:val="325C7B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4885AAD"/>
    <w:multiLevelType w:val="hybridMultilevel"/>
    <w:tmpl w:val="0D5CFAA6"/>
    <w:lvl w:ilvl="0" w:tplc="E00498A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BD91AD1"/>
    <w:multiLevelType w:val="multilevel"/>
    <w:tmpl w:val="0CCADC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17E279F"/>
    <w:multiLevelType w:val="multilevel"/>
    <w:tmpl w:val="6C2079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219058C7"/>
    <w:multiLevelType w:val="multilevel"/>
    <w:tmpl w:val="0AB4EC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23F51651"/>
    <w:multiLevelType w:val="multilevel"/>
    <w:tmpl w:val="973A1C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2A1E6D1B"/>
    <w:multiLevelType w:val="multilevel"/>
    <w:tmpl w:val="0384248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 w15:restartNumberingAfterBreak="0">
    <w:nsid w:val="2E605C46"/>
    <w:multiLevelType w:val="multilevel"/>
    <w:tmpl w:val="5C10331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9" w15:restartNumberingAfterBreak="0">
    <w:nsid w:val="2E663E09"/>
    <w:multiLevelType w:val="multilevel"/>
    <w:tmpl w:val="36EC5B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3A5F1A63"/>
    <w:multiLevelType w:val="multilevel"/>
    <w:tmpl w:val="DB32B0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3C9E2F31"/>
    <w:multiLevelType w:val="multilevel"/>
    <w:tmpl w:val="662042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3E3B3175"/>
    <w:multiLevelType w:val="multilevel"/>
    <w:tmpl w:val="350A2D0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 w15:restartNumberingAfterBreak="0">
    <w:nsid w:val="426031B3"/>
    <w:multiLevelType w:val="multilevel"/>
    <w:tmpl w:val="C4D472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42AD2C97"/>
    <w:multiLevelType w:val="multilevel"/>
    <w:tmpl w:val="CAE6724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49C6072F"/>
    <w:multiLevelType w:val="multilevel"/>
    <w:tmpl w:val="9CE0ABC8"/>
    <w:lvl w:ilvl="0">
      <w:start w:val="1"/>
      <w:numFmt w:val="bullet"/>
      <w:lvlText w:val="●"/>
      <w:lvlJc w:val="left"/>
      <w:pPr>
        <w:ind w:left="720" w:hanging="360"/>
      </w:pPr>
      <w:rPr>
        <w:rFonts w:ascii="Roboto" w:eastAsia="Roboto" w:hAnsi="Roboto" w:cs="Roboto"/>
        <w:color w:val="191919"/>
        <w:sz w:val="27"/>
        <w:szCs w:val="27"/>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4A7A7783"/>
    <w:multiLevelType w:val="multilevel"/>
    <w:tmpl w:val="72B4FB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4DC24A37"/>
    <w:multiLevelType w:val="multilevel"/>
    <w:tmpl w:val="E4A661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4F547CFE"/>
    <w:multiLevelType w:val="multilevel"/>
    <w:tmpl w:val="F0743EB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55F44AE4"/>
    <w:multiLevelType w:val="multilevel"/>
    <w:tmpl w:val="B6EC1C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584A4B22"/>
    <w:multiLevelType w:val="hybridMultilevel"/>
    <w:tmpl w:val="8720710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587966F9"/>
    <w:multiLevelType w:val="multilevel"/>
    <w:tmpl w:val="3B50DE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58B605CA"/>
    <w:multiLevelType w:val="multilevel"/>
    <w:tmpl w:val="6A7EE84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15:restartNumberingAfterBreak="0">
    <w:nsid w:val="5BCB3584"/>
    <w:multiLevelType w:val="multilevel"/>
    <w:tmpl w:val="917A6E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653C02E1"/>
    <w:multiLevelType w:val="hybridMultilevel"/>
    <w:tmpl w:val="548E5856"/>
    <w:lvl w:ilvl="0" w:tplc="EFA8AE9E">
      <w:numFmt w:val="bullet"/>
      <w:lvlText w:val="-"/>
      <w:lvlJc w:val="left"/>
      <w:pPr>
        <w:ind w:left="720" w:hanging="360"/>
      </w:pPr>
      <w:rPr>
        <w:rFonts w:ascii="Times New Roman" w:eastAsiaTheme="minorHAnsi"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5" w15:restartNumberingAfterBreak="0">
    <w:nsid w:val="71BF0CCC"/>
    <w:multiLevelType w:val="multilevel"/>
    <w:tmpl w:val="5C1AEB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75551E17"/>
    <w:multiLevelType w:val="multilevel"/>
    <w:tmpl w:val="0F940C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7E3F7A57"/>
    <w:multiLevelType w:val="multilevel"/>
    <w:tmpl w:val="60227FD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num w:numId="1" w16cid:durableId="687222440">
    <w:abstractNumId w:val="12"/>
  </w:num>
  <w:num w:numId="2" w16cid:durableId="2106607314">
    <w:abstractNumId w:val="25"/>
  </w:num>
  <w:num w:numId="3" w16cid:durableId="1295720298">
    <w:abstractNumId w:val="11"/>
  </w:num>
  <w:num w:numId="4" w16cid:durableId="1938977540">
    <w:abstractNumId w:val="5"/>
  </w:num>
  <w:num w:numId="5" w16cid:durableId="1562716008">
    <w:abstractNumId w:val="27"/>
  </w:num>
  <w:num w:numId="6" w16cid:durableId="628123181">
    <w:abstractNumId w:val="26"/>
  </w:num>
  <w:num w:numId="7" w16cid:durableId="585502324">
    <w:abstractNumId w:val="15"/>
  </w:num>
  <w:num w:numId="8" w16cid:durableId="592595866">
    <w:abstractNumId w:val="19"/>
  </w:num>
  <w:num w:numId="9" w16cid:durableId="986473148">
    <w:abstractNumId w:val="8"/>
  </w:num>
  <w:num w:numId="10" w16cid:durableId="725837777">
    <w:abstractNumId w:val="7"/>
  </w:num>
  <w:num w:numId="11" w16cid:durableId="1599025346">
    <w:abstractNumId w:val="9"/>
  </w:num>
  <w:num w:numId="12" w16cid:durableId="27263053">
    <w:abstractNumId w:val="0"/>
  </w:num>
  <w:num w:numId="13" w16cid:durableId="708996634">
    <w:abstractNumId w:val="23"/>
  </w:num>
  <w:num w:numId="14" w16cid:durableId="688989949">
    <w:abstractNumId w:val="16"/>
  </w:num>
  <w:num w:numId="15" w16cid:durableId="715667844">
    <w:abstractNumId w:val="13"/>
  </w:num>
  <w:num w:numId="16" w16cid:durableId="876963530">
    <w:abstractNumId w:val="4"/>
  </w:num>
  <w:num w:numId="17" w16cid:durableId="280038939">
    <w:abstractNumId w:val="18"/>
  </w:num>
  <w:num w:numId="18" w16cid:durableId="398213301">
    <w:abstractNumId w:val="17"/>
  </w:num>
  <w:num w:numId="19" w16cid:durableId="942999540">
    <w:abstractNumId w:val="1"/>
  </w:num>
  <w:num w:numId="20" w16cid:durableId="1252350258">
    <w:abstractNumId w:val="14"/>
  </w:num>
  <w:num w:numId="21" w16cid:durableId="536504271">
    <w:abstractNumId w:val="22"/>
  </w:num>
  <w:num w:numId="22" w16cid:durableId="1457211742">
    <w:abstractNumId w:val="21"/>
  </w:num>
  <w:num w:numId="23" w16cid:durableId="1596787499">
    <w:abstractNumId w:val="3"/>
  </w:num>
  <w:num w:numId="24" w16cid:durableId="1511868549">
    <w:abstractNumId w:val="6"/>
  </w:num>
  <w:num w:numId="25" w16cid:durableId="821233224">
    <w:abstractNumId w:val="10"/>
  </w:num>
  <w:num w:numId="26" w16cid:durableId="925919287">
    <w:abstractNumId w:val="20"/>
  </w:num>
  <w:num w:numId="27" w16cid:durableId="819267203">
    <w:abstractNumId w:val="24"/>
  </w:num>
  <w:num w:numId="28" w16cid:durableId="378818115">
    <w:abstractNumId w:val="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Grazia Rutigliano">
    <w15:presenceInfo w15:providerId="None" w15:userId="Grazia Rutigliano"/>
  </w15:person>
  <w15:person w15:author="Luigi Francesco Saccaro">
    <w15:presenceInfo w15:providerId="Windows Live" w15:userId="337ce17f2229b52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4"/>
  <w:defaultTabStop w:val="720"/>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Molecular Psychiatry&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 w:name="paperpile-doc-id" w:val="T238H585D966A669"/>
    <w:docVar w:name="paperpile-doc-name" w:val="Supplementary Information.docx"/>
  </w:docVars>
  <w:rsids>
    <w:rsidRoot w:val="00560D0E"/>
    <w:rsid w:val="0000324B"/>
    <w:rsid w:val="00020E3F"/>
    <w:rsid w:val="00031B07"/>
    <w:rsid w:val="00032A9D"/>
    <w:rsid w:val="0003796E"/>
    <w:rsid w:val="00041F1B"/>
    <w:rsid w:val="00043FBD"/>
    <w:rsid w:val="00044B30"/>
    <w:rsid w:val="000501A1"/>
    <w:rsid w:val="000516BA"/>
    <w:rsid w:val="000552A8"/>
    <w:rsid w:val="000560D9"/>
    <w:rsid w:val="00061059"/>
    <w:rsid w:val="00072CFA"/>
    <w:rsid w:val="00075801"/>
    <w:rsid w:val="00076954"/>
    <w:rsid w:val="00076970"/>
    <w:rsid w:val="00095506"/>
    <w:rsid w:val="0009618E"/>
    <w:rsid w:val="00097975"/>
    <w:rsid w:val="000A095F"/>
    <w:rsid w:val="000A1118"/>
    <w:rsid w:val="000A5C65"/>
    <w:rsid w:val="000A70AD"/>
    <w:rsid w:val="000B076B"/>
    <w:rsid w:val="000B5BFA"/>
    <w:rsid w:val="000C0366"/>
    <w:rsid w:val="000C151A"/>
    <w:rsid w:val="000C1D89"/>
    <w:rsid w:val="000C20A9"/>
    <w:rsid w:val="000C2ABC"/>
    <w:rsid w:val="000D1AB4"/>
    <w:rsid w:val="000D4A48"/>
    <w:rsid w:val="000D5EC6"/>
    <w:rsid w:val="000D7159"/>
    <w:rsid w:val="000E1CF4"/>
    <w:rsid w:val="000E60C3"/>
    <w:rsid w:val="000E76C7"/>
    <w:rsid w:val="000F21C1"/>
    <w:rsid w:val="000F28F0"/>
    <w:rsid w:val="000F745C"/>
    <w:rsid w:val="00110E8B"/>
    <w:rsid w:val="00111124"/>
    <w:rsid w:val="0011752E"/>
    <w:rsid w:val="00117F72"/>
    <w:rsid w:val="00125543"/>
    <w:rsid w:val="00126597"/>
    <w:rsid w:val="00130676"/>
    <w:rsid w:val="00133A06"/>
    <w:rsid w:val="00146483"/>
    <w:rsid w:val="00147627"/>
    <w:rsid w:val="00152528"/>
    <w:rsid w:val="00156B03"/>
    <w:rsid w:val="00157EFE"/>
    <w:rsid w:val="0016206A"/>
    <w:rsid w:val="00165ABF"/>
    <w:rsid w:val="00165C1A"/>
    <w:rsid w:val="00167F42"/>
    <w:rsid w:val="001732F3"/>
    <w:rsid w:val="00175585"/>
    <w:rsid w:val="00177918"/>
    <w:rsid w:val="00191454"/>
    <w:rsid w:val="00191C06"/>
    <w:rsid w:val="00196901"/>
    <w:rsid w:val="001A258C"/>
    <w:rsid w:val="001A29C7"/>
    <w:rsid w:val="001A2A02"/>
    <w:rsid w:val="001A644D"/>
    <w:rsid w:val="001A64AA"/>
    <w:rsid w:val="001A6A50"/>
    <w:rsid w:val="001A752A"/>
    <w:rsid w:val="001A7D57"/>
    <w:rsid w:val="001B2761"/>
    <w:rsid w:val="001B3DBE"/>
    <w:rsid w:val="001B631B"/>
    <w:rsid w:val="001C4092"/>
    <w:rsid w:val="001D478D"/>
    <w:rsid w:val="001D553D"/>
    <w:rsid w:val="001F5B05"/>
    <w:rsid w:val="00202CD3"/>
    <w:rsid w:val="00210837"/>
    <w:rsid w:val="00213F02"/>
    <w:rsid w:val="0022141D"/>
    <w:rsid w:val="00224095"/>
    <w:rsid w:val="002260F6"/>
    <w:rsid w:val="0023005D"/>
    <w:rsid w:val="0024324E"/>
    <w:rsid w:val="002436EC"/>
    <w:rsid w:val="00247C48"/>
    <w:rsid w:val="00256F39"/>
    <w:rsid w:val="00262AF8"/>
    <w:rsid w:val="00270D1E"/>
    <w:rsid w:val="00271583"/>
    <w:rsid w:val="0028182F"/>
    <w:rsid w:val="002925DA"/>
    <w:rsid w:val="00296D77"/>
    <w:rsid w:val="002A1F6C"/>
    <w:rsid w:val="002A77FC"/>
    <w:rsid w:val="002A797B"/>
    <w:rsid w:val="002B0774"/>
    <w:rsid w:val="002B3092"/>
    <w:rsid w:val="002B42CE"/>
    <w:rsid w:val="002C0C09"/>
    <w:rsid w:val="002D030E"/>
    <w:rsid w:val="002E534D"/>
    <w:rsid w:val="002F2506"/>
    <w:rsid w:val="002F53DA"/>
    <w:rsid w:val="002F6475"/>
    <w:rsid w:val="003007C4"/>
    <w:rsid w:val="003061C2"/>
    <w:rsid w:val="0030733F"/>
    <w:rsid w:val="00307A3E"/>
    <w:rsid w:val="00307D72"/>
    <w:rsid w:val="00313349"/>
    <w:rsid w:val="0031551A"/>
    <w:rsid w:val="003211AF"/>
    <w:rsid w:val="00330C3C"/>
    <w:rsid w:val="00330CBC"/>
    <w:rsid w:val="00345C9B"/>
    <w:rsid w:val="0034773E"/>
    <w:rsid w:val="00351085"/>
    <w:rsid w:val="00354B96"/>
    <w:rsid w:val="00355226"/>
    <w:rsid w:val="00365CA1"/>
    <w:rsid w:val="0037267A"/>
    <w:rsid w:val="003765D2"/>
    <w:rsid w:val="00381516"/>
    <w:rsid w:val="00387680"/>
    <w:rsid w:val="0039210C"/>
    <w:rsid w:val="003A647F"/>
    <w:rsid w:val="003A6CD3"/>
    <w:rsid w:val="003B3463"/>
    <w:rsid w:val="003C071C"/>
    <w:rsid w:val="003C0E1E"/>
    <w:rsid w:val="003C364C"/>
    <w:rsid w:val="003D0ACC"/>
    <w:rsid w:val="003D3A7D"/>
    <w:rsid w:val="003D5D96"/>
    <w:rsid w:val="003D6A6B"/>
    <w:rsid w:val="003E0BFE"/>
    <w:rsid w:val="003E49EF"/>
    <w:rsid w:val="003F0BDC"/>
    <w:rsid w:val="003F49D8"/>
    <w:rsid w:val="003F5C48"/>
    <w:rsid w:val="003F662E"/>
    <w:rsid w:val="003F685E"/>
    <w:rsid w:val="003F7CB3"/>
    <w:rsid w:val="00405DF2"/>
    <w:rsid w:val="00405EA4"/>
    <w:rsid w:val="004103C4"/>
    <w:rsid w:val="0041739D"/>
    <w:rsid w:val="00421852"/>
    <w:rsid w:val="004239E1"/>
    <w:rsid w:val="004244D4"/>
    <w:rsid w:val="00435A88"/>
    <w:rsid w:val="00436D95"/>
    <w:rsid w:val="004424AB"/>
    <w:rsid w:val="00451918"/>
    <w:rsid w:val="00454798"/>
    <w:rsid w:val="00457A92"/>
    <w:rsid w:val="00465CAE"/>
    <w:rsid w:val="00473926"/>
    <w:rsid w:val="00473C23"/>
    <w:rsid w:val="00484FD1"/>
    <w:rsid w:val="00485B7D"/>
    <w:rsid w:val="00487437"/>
    <w:rsid w:val="00491262"/>
    <w:rsid w:val="00492DC7"/>
    <w:rsid w:val="004A09D3"/>
    <w:rsid w:val="004A1CD0"/>
    <w:rsid w:val="004B1365"/>
    <w:rsid w:val="004B16BD"/>
    <w:rsid w:val="004B7117"/>
    <w:rsid w:val="004C03A8"/>
    <w:rsid w:val="004C4358"/>
    <w:rsid w:val="004C6169"/>
    <w:rsid w:val="004D136A"/>
    <w:rsid w:val="004D3B0F"/>
    <w:rsid w:val="004E3C83"/>
    <w:rsid w:val="004E62ED"/>
    <w:rsid w:val="004E72C2"/>
    <w:rsid w:val="004E7F73"/>
    <w:rsid w:val="004F219E"/>
    <w:rsid w:val="004F246E"/>
    <w:rsid w:val="004F29F8"/>
    <w:rsid w:val="004F4F2D"/>
    <w:rsid w:val="005009C9"/>
    <w:rsid w:val="0050104F"/>
    <w:rsid w:val="00505857"/>
    <w:rsid w:val="00513BBA"/>
    <w:rsid w:val="00515292"/>
    <w:rsid w:val="005156D8"/>
    <w:rsid w:val="00522611"/>
    <w:rsid w:val="00526C43"/>
    <w:rsid w:val="00527B3E"/>
    <w:rsid w:val="00535168"/>
    <w:rsid w:val="00536BEA"/>
    <w:rsid w:val="00551B88"/>
    <w:rsid w:val="00552EA5"/>
    <w:rsid w:val="00560D0E"/>
    <w:rsid w:val="00562864"/>
    <w:rsid w:val="00565383"/>
    <w:rsid w:val="00567A69"/>
    <w:rsid w:val="0057126D"/>
    <w:rsid w:val="005738FF"/>
    <w:rsid w:val="00576805"/>
    <w:rsid w:val="00580AE6"/>
    <w:rsid w:val="00580FB9"/>
    <w:rsid w:val="00581114"/>
    <w:rsid w:val="00582D98"/>
    <w:rsid w:val="005929B0"/>
    <w:rsid w:val="005A2777"/>
    <w:rsid w:val="005B0CE1"/>
    <w:rsid w:val="005B4A2F"/>
    <w:rsid w:val="005B71EA"/>
    <w:rsid w:val="005C52EB"/>
    <w:rsid w:val="005D731E"/>
    <w:rsid w:val="005D731F"/>
    <w:rsid w:val="005F308F"/>
    <w:rsid w:val="005F31A7"/>
    <w:rsid w:val="005F5EA6"/>
    <w:rsid w:val="006023A7"/>
    <w:rsid w:val="00606674"/>
    <w:rsid w:val="006070A2"/>
    <w:rsid w:val="00627DBA"/>
    <w:rsid w:val="0063183F"/>
    <w:rsid w:val="00632292"/>
    <w:rsid w:val="0063492B"/>
    <w:rsid w:val="00642008"/>
    <w:rsid w:val="00650418"/>
    <w:rsid w:val="00651B23"/>
    <w:rsid w:val="00661C24"/>
    <w:rsid w:val="006649C5"/>
    <w:rsid w:val="00664CF5"/>
    <w:rsid w:val="006650F6"/>
    <w:rsid w:val="00671E03"/>
    <w:rsid w:val="0067295C"/>
    <w:rsid w:val="00672A48"/>
    <w:rsid w:val="00673992"/>
    <w:rsid w:val="00682FEA"/>
    <w:rsid w:val="00684FDA"/>
    <w:rsid w:val="006863FE"/>
    <w:rsid w:val="00687C66"/>
    <w:rsid w:val="00697C5F"/>
    <w:rsid w:val="006A219F"/>
    <w:rsid w:val="006B0858"/>
    <w:rsid w:val="006B2F53"/>
    <w:rsid w:val="006B3AB9"/>
    <w:rsid w:val="006C1290"/>
    <w:rsid w:val="006C51E8"/>
    <w:rsid w:val="006C7239"/>
    <w:rsid w:val="006D0BA3"/>
    <w:rsid w:val="006D1AAC"/>
    <w:rsid w:val="006D3667"/>
    <w:rsid w:val="006D3887"/>
    <w:rsid w:val="006D4329"/>
    <w:rsid w:val="006D6C11"/>
    <w:rsid w:val="006F71BA"/>
    <w:rsid w:val="007032C5"/>
    <w:rsid w:val="00703712"/>
    <w:rsid w:val="00707CBD"/>
    <w:rsid w:val="00707E9A"/>
    <w:rsid w:val="00713815"/>
    <w:rsid w:val="0071547C"/>
    <w:rsid w:val="007310B6"/>
    <w:rsid w:val="00752B8C"/>
    <w:rsid w:val="00752BCA"/>
    <w:rsid w:val="00757441"/>
    <w:rsid w:val="00762A5A"/>
    <w:rsid w:val="0077688A"/>
    <w:rsid w:val="007834CB"/>
    <w:rsid w:val="00784393"/>
    <w:rsid w:val="007859F3"/>
    <w:rsid w:val="00787A04"/>
    <w:rsid w:val="00790E68"/>
    <w:rsid w:val="00791C3E"/>
    <w:rsid w:val="00794296"/>
    <w:rsid w:val="007A10A3"/>
    <w:rsid w:val="007B2FD3"/>
    <w:rsid w:val="007B4CAF"/>
    <w:rsid w:val="007B529E"/>
    <w:rsid w:val="007B6089"/>
    <w:rsid w:val="007C6376"/>
    <w:rsid w:val="007C7F3B"/>
    <w:rsid w:val="007D0BB3"/>
    <w:rsid w:val="007E066E"/>
    <w:rsid w:val="007E1BA1"/>
    <w:rsid w:val="007E2E09"/>
    <w:rsid w:val="007E46BF"/>
    <w:rsid w:val="007E7383"/>
    <w:rsid w:val="007F02ED"/>
    <w:rsid w:val="007F3A88"/>
    <w:rsid w:val="007F42B5"/>
    <w:rsid w:val="007F5DF6"/>
    <w:rsid w:val="00803AED"/>
    <w:rsid w:val="00807789"/>
    <w:rsid w:val="00815A77"/>
    <w:rsid w:val="00822944"/>
    <w:rsid w:val="00832234"/>
    <w:rsid w:val="008336BF"/>
    <w:rsid w:val="0083584E"/>
    <w:rsid w:val="008458A0"/>
    <w:rsid w:val="008515DF"/>
    <w:rsid w:val="00852D62"/>
    <w:rsid w:val="008604D5"/>
    <w:rsid w:val="00862B59"/>
    <w:rsid w:val="00867116"/>
    <w:rsid w:val="00877791"/>
    <w:rsid w:val="0088519E"/>
    <w:rsid w:val="0088540D"/>
    <w:rsid w:val="008854F5"/>
    <w:rsid w:val="008A25CE"/>
    <w:rsid w:val="008A7F7A"/>
    <w:rsid w:val="008B7584"/>
    <w:rsid w:val="008B7C9E"/>
    <w:rsid w:val="008C030B"/>
    <w:rsid w:val="008C0396"/>
    <w:rsid w:val="008C03CE"/>
    <w:rsid w:val="008C2F96"/>
    <w:rsid w:val="008C32B2"/>
    <w:rsid w:val="008C504F"/>
    <w:rsid w:val="008D0A93"/>
    <w:rsid w:val="008E252D"/>
    <w:rsid w:val="008E4855"/>
    <w:rsid w:val="008E54C2"/>
    <w:rsid w:val="008F0BF3"/>
    <w:rsid w:val="008F19FD"/>
    <w:rsid w:val="008F2E3A"/>
    <w:rsid w:val="00900357"/>
    <w:rsid w:val="00900838"/>
    <w:rsid w:val="009041CB"/>
    <w:rsid w:val="00904978"/>
    <w:rsid w:val="00906F61"/>
    <w:rsid w:val="00907F20"/>
    <w:rsid w:val="009138CC"/>
    <w:rsid w:val="0091489D"/>
    <w:rsid w:val="00921014"/>
    <w:rsid w:val="00925CBA"/>
    <w:rsid w:val="0093151D"/>
    <w:rsid w:val="00931F6E"/>
    <w:rsid w:val="00935A2F"/>
    <w:rsid w:val="009406DC"/>
    <w:rsid w:val="00950272"/>
    <w:rsid w:val="00952F9C"/>
    <w:rsid w:val="00955463"/>
    <w:rsid w:val="00956CB7"/>
    <w:rsid w:val="00960EE9"/>
    <w:rsid w:val="00962500"/>
    <w:rsid w:val="00963070"/>
    <w:rsid w:val="00964182"/>
    <w:rsid w:val="00970700"/>
    <w:rsid w:val="0097700D"/>
    <w:rsid w:val="0098349F"/>
    <w:rsid w:val="00991294"/>
    <w:rsid w:val="00994D85"/>
    <w:rsid w:val="009A6224"/>
    <w:rsid w:val="009B0D12"/>
    <w:rsid w:val="009B7995"/>
    <w:rsid w:val="009C3AEB"/>
    <w:rsid w:val="009D4EEA"/>
    <w:rsid w:val="009D5101"/>
    <w:rsid w:val="009E2029"/>
    <w:rsid w:val="009E36B8"/>
    <w:rsid w:val="009E7F5A"/>
    <w:rsid w:val="009F0213"/>
    <w:rsid w:val="009F113C"/>
    <w:rsid w:val="00A036F9"/>
    <w:rsid w:val="00A11773"/>
    <w:rsid w:val="00A11ECE"/>
    <w:rsid w:val="00A204DD"/>
    <w:rsid w:val="00A27C9F"/>
    <w:rsid w:val="00A309FD"/>
    <w:rsid w:val="00A35163"/>
    <w:rsid w:val="00A3551E"/>
    <w:rsid w:val="00A43762"/>
    <w:rsid w:val="00A47724"/>
    <w:rsid w:val="00A51CEC"/>
    <w:rsid w:val="00A52553"/>
    <w:rsid w:val="00A52C66"/>
    <w:rsid w:val="00A54487"/>
    <w:rsid w:val="00A736F1"/>
    <w:rsid w:val="00A83CAE"/>
    <w:rsid w:val="00A9279A"/>
    <w:rsid w:val="00A96A88"/>
    <w:rsid w:val="00A96AF4"/>
    <w:rsid w:val="00AA376A"/>
    <w:rsid w:val="00AA7128"/>
    <w:rsid w:val="00AB00F4"/>
    <w:rsid w:val="00AB1DCA"/>
    <w:rsid w:val="00AB2A7C"/>
    <w:rsid w:val="00AB6FD6"/>
    <w:rsid w:val="00AD0D3C"/>
    <w:rsid w:val="00AD4AB5"/>
    <w:rsid w:val="00AD66DC"/>
    <w:rsid w:val="00AD6F5A"/>
    <w:rsid w:val="00AE3650"/>
    <w:rsid w:val="00AE4C2A"/>
    <w:rsid w:val="00AF20D3"/>
    <w:rsid w:val="00B024E2"/>
    <w:rsid w:val="00B03DCC"/>
    <w:rsid w:val="00B05A62"/>
    <w:rsid w:val="00B07D80"/>
    <w:rsid w:val="00B10566"/>
    <w:rsid w:val="00B1307E"/>
    <w:rsid w:val="00B13229"/>
    <w:rsid w:val="00B1546A"/>
    <w:rsid w:val="00B164C4"/>
    <w:rsid w:val="00B20D58"/>
    <w:rsid w:val="00B21139"/>
    <w:rsid w:val="00B22A22"/>
    <w:rsid w:val="00B24C2F"/>
    <w:rsid w:val="00B25A0F"/>
    <w:rsid w:val="00B440EC"/>
    <w:rsid w:val="00B44D82"/>
    <w:rsid w:val="00B4664C"/>
    <w:rsid w:val="00B51381"/>
    <w:rsid w:val="00B540EC"/>
    <w:rsid w:val="00B57C5E"/>
    <w:rsid w:val="00B61764"/>
    <w:rsid w:val="00B638E3"/>
    <w:rsid w:val="00B7049C"/>
    <w:rsid w:val="00B73FC9"/>
    <w:rsid w:val="00B8257D"/>
    <w:rsid w:val="00B87307"/>
    <w:rsid w:val="00B91AFE"/>
    <w:rsid w:val="00B95D5C"/>
    <w:rsid w:val="00B97379"/>
    <w:rsid w:val="00BA127D"/>
    <w:rsid w:val="00BA4A80"/>
    <w:rsid w:val="00BB5453"/>
    <w:rsid w:val="00BB7E66"/>
    <w:rsid w:val="00BC0376"/>
    <w:rsid w:val="00BC0EA1"/>
    <w:rsid w:val="00BC44E6"/>
    <w:rsid w:val="00BC53B9"/>
    <w:rsid w:val="00BD2E64"/>
    <w:rsid w:val="00BD4BC4"/>
    <w:rsid w:val="00BD4BE1"/>
    <w:rsid w:val="00BE67BC"/>
    <w:rsid w:val="00C041CA"/>
    <w:rsid w:val="00C10518"/>
    <w:rsid w:val="00C22BE1"/>
    <w:rsid w:val="00C24361"/>
    <w:rsid w:val="00C31740"/>
    <w:rsid w:val="00C31B7B"/>
    <w:rsid w:val="00C32390"/>
    <w:rsid w:val="00C34792"/>
    <w:rsid w:val="00C3691A"/>
    <w:rsid w:val="00C37C31"/>
    <w:rsid w:val="00C402A4"/>
    <w:rsid w:val="00C43C9A"/>
    <w:rsid w:val="00C450C1"/>
    <w:rsid w:val="00C45646"/>
    <w:rsid w:val="00C52D65"/>
    <w:rsid w:val="00C559F6"/>
    <w:rsid w:val="00C60853"/>
    <w:rsid w:val="00C64C09"/>
    <w:rsid w:val="00C72086"/>
    <w:rsid w:val="00C74445"/>
    <w:rsid w:val="00C74484"/>
    <w:rsid w:val="00C747B0"/>
    <w:rsid w:val="00C755C5"/>
    <w:rsid w:val="00C761A9"/>
    <w:rsid w:val="00C815EF"/>
    <w:rsid w:val="00C81FC1"/>
    <w:rsid w:val="00C86FDA"/>
    <w:rsid w:val="00C9166F"/>
    <w:rsid w:val="00C92ACF"/>
    <w:rsid w:val="00CA2239"/>
    <w:rsid w:val="00CA2B3D"/>
    <w:rsid w:val="00CA35C1"/>
    <w:rsid w:val="00CA6C7D"/>
    <w:rsid w:val="00CB0811"/>
    <w:rsid w:val="00CB59E5"/>
    <w:rsid w:val="00CC14A6"/>
    <w:rsid w:val="00CC702A"/>
    <w:rsid w:val="00CD3755"/>
    <w:rsid w:val="00CE0E48"/>
    <w:rsid w:val="00CE3EE5"/>
    <w:rsid w:val="00CF431D"/>
    <w:rsid w:val="00CF4893"/>
    <w:rsid w:val="00D02BC7"/>
    <w:rsid w:val="00D0409B"/>
    <w:rsid w:val="00D0445D"/>
    <w:rsid w:val="00D30931"/>
    <w:rsid w:val="00D352D1"/>
    <w:rsid w:val="00D41C15"/>
    <w:rsid w:val="00D43C25"/>
    <w:rsid w:val="00D45316"/>
    <w:rsid w:val="00D51546"/>
    <w:rsid w:val="00D51C68"/>
    <w:rsid w:val="00D55102"/>
    <w:rsid w:val="00D56AFE"/>
    <w:rsid w:val="00D56B3F"/>
    <w:rsid w:val="00D60F00"/>
    <w:rsid w:val="00D60F68"/>
    <w:rsid w:val="00D61A49"/>
    <w:rsid w:val="00D63881"/>
    <w:rsid w:val="00D65472"/>
    <w:rsid w:val="00D673EF"/>
    <w:rsid w:val="00D67D75"/>
    <w:rsid w:val="00D713B6"/>
    <w:rsid w:val="00D728F8"/>
    <w:rsid w:val="00D826F3"/>
    <w:rsid w:val="00D82A1C"/>
    <w:rsid w:val="00D8383F"/>
    <w:rsid w:val="00D87465"/>
    <w:rsid w:val="00D96DF4"/>
    <w:rsid w:val="00D979C2"/>
    <w:rsid w:val="00DB084C"/>
    <w:rsid w:val="00DB2830"/>
    <w:rsid w:val="00DB34CD"/>
    <w:rsid w:val="00DC01A0"/>
    <w:rsid w:val="00DC4D9E"/>
    <w:rsid w:val="00DC67A9"/>
    <w:rsid w:val="00DD06B5"/>
    <w:rsid w:val="00DF1AEE"/>
    <w:rsid w:val="00DF7774"/>
    <w:rsid w:val="00E03432"/>
    <w:rsid w:val="00E04AA9"/>
    <w:rsid w:val="00E0773C"/>
    <w:rsid w:val="00E14F3C"/>
    <w:rsid w:val="00E32BAD"/>
    <w:rsid w:val="00E37E1B"/>
    <w:rsid w:val="00E43D72"/>
    <w:rsid w:val="00E45970"/>
    <w:rsid w:val="00E5040B"/>
    <w:rsid w:val="00E506E3"/>
    <w:rsid w:val="00E52962"/>
    <w:rsid w:val="00E530B3"/>
    <w:rsid w:val="00E619E5"/>
    <w:rsid w:val="00E61CAD"/>
    <w:rsid w:val="00E65D0F"/>
    <w:rsid w:val="00E67131"/>
    <w:rsid w:val="00E677AA"/>
    <w:rsid w:val="00E761E7"/>
    <w:rsid w:val="00E83916"/>
    <w:rsid w:val="00E84C78"/>
    <w:rsid w:val="00E90938"/>
    <w:rsid w:val="00E90989"/>
    <w:rsid w:val="00E94D0D"/>
    <w:rsid w:val="00E958E0"/>
    <w:rsid w:val="00E95E97"/>
    <w:rsid w:val="00E97F00"/>
    <w:rsid w:val="00EA1D33"/>
    <w:rsid w:val="00EA3FED"/>
    <w:rsid w:val="00EC232B"/>
    <w:rsid w:val="00EC7355"/>
    <w:rsid w:val="00ED0983"/>
    <w:rsid w:val="00ED10C3"/>
    <w:rsid w:val="00ED7C84"/>
    <w:rsid w:val="00EE5915"/>
    <w:rsid w:val="00EE7B46"/>
    <w:rsid w:val="00EF1357"/>
    <w:rsid w:val="00EF39FA"/>
    <w:rsid w:val="00EF39FF"/>
    <w:rsid w:val="00EF61E2"/>
    <w:rsid w:val="00F020E3"/>
    <w:rsid w:val="00F03B74"/>
    <w:rsid w:val="00F05707"/>
    <w:rsid w:val="00F057AD"/>
    <w:rsid w:val="00F11DE3"/>
    <w:rsid w:val="00F132FE"/>
    <w:rsid w:val="00F146CE"/>
    <w:rsid w:val="00F2276C"/>
    <w:rsid w:val="00F23ECE"/>
    <w:rsid w:val="00F3138A"/>
    <w:rsid w:val="00F35890"/>
    <w:rsid w:val="00F4180E"/>
    <w:rsid w:val="00F457CA"/>
    <w:rsid w:val="00F45EFA"/>
    <w:rsid w:val="00F47CBE"/>
    <w:rsid w:val="00F50117"/>
    <w:rsid w:val="00F55F7E"/>
    <w:rsid w:val="00F565D7"/>
    <w:rsid w:val="00F6343F"/>
    <w:rsid w:val="00F636CE"/>
    <w:rsid w:val="00F71616"/>
    <w:rsid w:val="00F71886"/>
    <w:rsid w:val="00F71EE5"/>
    <w:rsid w:val="00F726AA"/>
    <w:rsid w:val="00F82ED2"/>
    <w:rsid w:val="00F856A6"/>
    <w:rsid w:val="00F912FB"/>
    <w:rsid w:val="00F93D01"/>
    <w:rsid w:val="00FA18E1"/>
    <w:rsid w:val="00FA1DFB"/>
    <w:rsid w:val="00FA3C92"/>
    <w:rsid w:val="00FA4F93"/>
    <w:rsid w:val="00FB1BC6"/>
    <w:rsid w:val="00FB29CD"/>
    <w:rsid w:val="00FB3AC7"/>
    <w:rsid w:val="00FB41DD"/>
    <w:rsid w:val="00FB7AED"/>
    <w:rsid w:val="00FC3A81"/>
    <w:rsid w:val="00FD12C1"/>
    <w:rsid w:val="00FD7F43"/>
    <w:rsid w:val="00FE4A75"/>
    <w:rsid w:val="00FF7F6D"/>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AD8D6A"/>
  <w15:chartTrackingRefBased/>
  <w15:docId w15:val="{294E7343-EE3C-8745-AFCC-E57A4A5E18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it-IT"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C761A9"/>
    <w:pPr>
      <w:spacing w:before="100" w:beforeAutospacing="1" w:after="100" w:afterAutospacing="1"/>
      <w:outlineLvl w:val="0"/>
    </w:pPr>
    <w:rPr>
      <w:rFonts w:ascii="Times New Roman" w:eastAsia="Times New Roman" w:hAnsi="Times New Roman" w:cs="Times New Roman"/>
      <w:b/>
      <w:bCs/>
      <w:kern w:val="36"/>
      <w:sz w:val="48"/>
      <w:szCs w:val="48"/>
      <w:lang w:val="en-US" w:eastAsia="it-IT"/>
    </w:rPr>
  </w:style>
  <w:style w:type="paragraph" w:styleId="Heading2">
    <w:name w:val="heading 2"/>
    <w:basedOn w:val="Normal"/>
    <w:next w:val="Normal"/>
    <w:link w:val="Heading2Char"/>
    <w:uiPriority w:val="9"/>
    <w:unhideWhenUsed/>
    <w:qFormat/>
    <w:rsid w:val="00C761A9"/>
    <w:pPr>
      <w:keepNext/>
      <w:keepLines/>
      <w:spacing w:before="40" w:line="276" w:lineRule="auto"/>
      <w:outlineLvl w:val="1"/>
    </w:pPr>
    <w:rPr>
      <w:rFonts w:asciiTheme="majorHAnsi" w:eastAsiaTheme="majorEastAsia" w:hAnsiTheme="majorHAnsi" w:cstheme="majorBidi"/>
      <w:color w:val="2F5496" w:themeColor="accent1" w:themeShade="BF"/>
      <w:sz w:val="26"/>
      <w:szCs w:val="26"/>
      <w:lang w:val="en-US" w:eastAsia="it-IT"/>
    </w:rPr>
  </w:style>
  <w:style w:type="paragraph" w:styleId="Heading3">
    <w:name w:val="heading 3"/>
    <w:basedOn w:val="Normal"/>
    <w:next w:val="Normal"/>
    <w:link w:val="Heading3Char"/>
    <w:uiPriority w:val="9"/>
    <w:unhideWhenUsed/>
    <w:qFormat/>
    <w:rsid w:val="00C761A9"/>
    <w:pPr>
      <w:keepNext/>
      <w:keepLines/>
      <w:spacing w:before="40" w:line="276" w:lineRule="auto"/>
      <w:outlineLvl w:val="2"/>
    </w:pPr>
    <w:rPr>
      <w:rFonts w:asciiTheme="majorHAnsi" w:eastAsiaTheme="majorEastAsia" w:hAnsiTheme="majorHAnsi" w:cstheme="majorBidi"/>
      <w:color w:val="1F3763" w:themeColor="accent1" w:themeShade="7F"/>
      <w:lang w:val="en-US" w:eastAsia="it-IT"/>
    </w:rPr>
  </w:style>
  <w:style w:type="paragraph" w:styleId="Heading4">
    <w:name w:val="heading 4"/>
    <w:basedOn w:val="Normal"/>
    <w:next w:val="Normal"/>
    <w:link w:val="Heading4Char"/>
    <w:uiPriority w:val="9"/>
    <w:unhideWhenUsed/>
    <w:qFormat/>
    <w:rsid w:val="00C761A9"/>
    <w:pPr>
      <w:keepNext/>
      <w:keepLines/>
      <w:spacing w:before="40" w:line="276" w:lineRule="auto"/>
      <w:outlineLvl w:val="3"/>
    </w:pPr>
    <w:rPr>
      <w:rFonts w:asciiTheme="majorHAnsi" w:eastAsiaTheme="majorEastAsia" w:hAnsiTheme="majorHAnsi" w:cstheme="majorBidi"/>
      <w:i/>
      <w:iCs/>
      <w:color w:val="2F5496" w:themeColor="accent1" w:themeShade="BF"/>
      <w:sz w:val="22"/>
      <w:szCs w:val="22"/>
      <w:lang w:val="en-US" w:eastAsia="it-IT"/>
    </w:rPr>
  </w:style>
  <w:style w:type="paragraph" w:styleId="Heading5">
    <w:name w:val="heading 5"/>
    <w:basedOn w:val="Normal"/>
    <w:next w:val="Normal"/>
    <w:link w:val="Heading5Char"/>
    <w:uiPriority w:val="9"/>
    <w:unhideWhenUsed/>
    <w:qFormat/>
    <w:rsid w:val="00C761A9"/>
    <w:pPr>
      <w:keepNext/>
      <w:keepLines/>
      <w:spacing w:before="220" w:after="40" w:line="276" w:lineRule="auto"/>
      <w:outlineLvl w:val="4"/>
    </w:pPr>
    <w:rPr>
      <w:rFonts w:ascii="Calibri" w:eastAsia="Calibri" w:hAnsi="Calibri" w:cs="Calibri"/>
      <w:b/>
      <w:sz w:val="22"/>
      <w:szCs w:val="22"/>
      <w:lang w:val="en-US" w:eastAsia="it-IT"/>
    </w:rPr>
  </w:style>
  <w:style w:type="paragraph" w:styleId="Heading6">
    <w:name w:val="heading 6"/>
    <w:basedOn w:val="Normal"/>
    <w:next w:val="Normal"/>
    <w:link w:val="Heading6Char"/>
    <w:uiPriority w:val="9"/>
    <w:semiHidden/>
    <w:unhideWhenUsed/>
    <w:qFormat/>
    <w:rsid w:val="00C761A9"/>
    <w:pPr>
      <w:keepNext/>
      <w:keepLines/>
      <w:spacing w:before="200" w:after="40" w:line="276" w:lineRule="auto"/>
      <w:outlineLvl w:val="5"/>
    </w:pPr>
    <w:rPr>
      <w:rFonts w:ascii="Calibri" w:eastAsia="Calibri" w:hAnsi="Calibri" w:cs="Calibri"/>
      <w:b/>
      <w:sz w:val="20"/>
      <w:szCs w:val="20"/>
      <w:lang w:val="en-US" w:eastAsia="it-IT"/>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761A9"/>
    <w:rPr>
      <w:rFonts w:ascii="Times New Roman" w:eastAsia="Times New Roman" w:hAnsi="Times New Roman" w:cs="Times New Roman"/>
      <w:b/>
      <w:bCs/>
      <w:kern w:val="36"/>
      <w:sz w:val="48"/>
      <w:szCs w:val="48"/>
      <w:lang w:val="en-US" w:eastAsia="it-IT"/>
    </w:rPr>
  </w:style>
  <w:style w:type="character" w:customStyle="1" w:styleId="Heading2Char">
    <w:name w:val="Heading 2 Char"/>
    <w:basedOn w:val="DefaultParagraphFont"/>
    <w:link w:val="Heading2"/>
    <w:uiPriority w:val="9"/>
    <w:rsid w:val="00C761A9"/>
    <w:rPr>
      <w:rFonts w:asciiTheme="majorHAnsi" w:eastAsiaTheme="majorEastAsia" w:hAnsiTheme="majorHAnsi" w:cstheme="majorBidi"/>
      <w:color w:val="2F5496" w:themeColor="accent1" w:themeShade="BF"/>
      <w:sz w:val="26"/>
      <w:szCs w:val="26"/>
      <w:lang w:val="en-US" w:eastAsia="it-IT"/>
    </w:rPr>
  </w:style>
  <w:style w:type="character" w:customStyle="1" w:styleId="Heading3Char">
    <w:name w:val="Heading 3 Char"/>
    <w:basedOn w:val="DefaultParagraphFont"/>
    <w:link w:val="Heading3"/>
    <w:uiPriority w:val="9"/>
    <w:rsid w:val="00C761A9"/>
    <w:rPr>
      <w:rFonts w:asciiTheme="majorHAnsi" w:eastAsiaTheme="majorEastAsia" w:hAnsiTheme="majorHAnsi" w:cstheme="majorBidi"/>
      <w:color w:val="1F3763" w:themeColor="accent1" w:themeShade="7F"/>
      <w:lang w:val="en-US" w:eastAsia="it-IT"/>
    </w:rPr>
  </w:style>
  <w:style w:type="character" w:customStyle="1" w:styleId="Heading4Char">
    <w:name w:val="Heading 4 Char"/>
    <w:basedOn w:val="DefaultParagraphFont"/>
    <w:link w:val="Heading4"/>
    <w:uiPriority w:val="9"/>
    <w:rsid w:val="00C761A9"/>
    <w:rPr>
      <w:rFonts w:asciiTheme="majorHAnsi" w:eastAsiaTheme="majorEastAsia" w:hAnsiTheme="majorHAnsi" w:cstheme="majorBidi"/>
      <w:i/>
      <w:iCs/>
      <w:color w:val="2F5496" w:themeColor="accent1" w:themeShade="BF"/>
      <w:sz w:val="22"/>
      <w:szCs w:val="22"/>
      <w:lang w:val="en-US" w:eastAsia="it-IT"/>
    </w:rPr>
  </w:style>
  <w:style w:type="character" w:customStyle="1" w:styleId="Heading5Char">
    <w:name w:val="Heading 5 Char"/>
    <w:basedOn w:val="DefaultParagraphFont"/>
    <w:link w:val="Heading5"/>
    <w:uiPriority w:val="9"/>
    <w:rsid w:val="00C761A9"/>
    <w:rPr>
      <w:rFonts w:ascii="Calibri" w:eastAsia="Calibri" w:hAnsi="Calibri" w:cs="Calibri"/>
      <w:b/>
      <w:sz w:val="22"/>
      <w:szCs w:val="22"/>
      <w:lang w:val="en-US" w:eastAsia="it-IT"/>
    </w:rPr>
  </w:style>
  <w:style w:type="character" w:customStyle="1" w:styleId="Heading6Char">
    <w:name w:val="Heading 6 Char"/>
    <w:basedOn w:val="DefaultParagraphFont"/>
    <w:link w:val="Heading6"/>
    <w:uiPriority w:val="9"/>
    <w:semiHidden/>
    <w:rsid w:val="00C761A9"/>
    <w:rPr>
      <w:rFonts w:ascii="Calibri" w:eastAsia="Calibri" w:hAnsi="Calibri" w:cs="Calibri"/>
      <w:b/>
      <w:sz w:val="20"/>
      <w:szCs w:val="20"/>
      <w:lang w:val="en-US" w:eastAsia="it-IT"/>
    </w:rPr>
  </w:style>
  <w:style w:type="table" w:customStyle="1" w:styleId="TableNormal1">
    <w:name w:val="Table Normal1"/>
    <w:rsid w:val="00C761A9"/>
    <w:pPr>
      <w:spacing w:after="200" w:line="276" w:lineRule="auto"/>
    </w:pPr>
    <w:rPr>
      <w:rFonts w:ascii="Calibri" w:eastAsia="Calibri" w:hAnsi="Calibri" w:cs="Calibri"/>
      <w:sz w:val="22"/>
      <w:szCs w:val="22"/>
      <w:lang w:val="en-US" w:eastAsia="it-IT"/>
    </w:rPr>
    <w:tblPr>
      <w:tblCellMar>
        <w:top w:w="0" w:type="dxa"/>
        <w:left w:w="0" w:type="dxa"/>
        <w:bottom w:w="0" w:type="dxa"/>
        <w:right w:w="0" w:type="dxa"/>
      </w:tblCellMar>
    </w:tblPr>
  </w:style>
  <w:style w:type="paragraph" w:styleId="Title">
    <w:name w:val="Title"/>
    <w:basedOn w:val="Normal"/>
    <w:next w:val="Normal"/>
    <w:link w:val="TitleChar"/>
    <w:uiPriority w:val="10"/>
    <w:qFormat/>
    <w:rsid w:val="00C761A9"/>
    <w:pPr>
      <w:keepNext/>
      <w:keepLines/>
      <w:spacing w:before="480" w:after="120" w:line="276" w:lineRule="auto"/>
    </w:pPr>
    <w:rPr>
      <w:rFonts w:ascii="Calibri" w:eastAsia="Calibri" w:hAnsi="Calibri" w:cs="Calibri"/>
      <w:b/>
      <w:sz w:val="72"/>
      <w:szCs w:val="72"/>
      <w:lang w:val="en-US" w:eastAsia="it-IT"/>
    </w:rPr>
  </w:style>
  <w:style w:type="character" w:customStyle="1" w:styleId="TitleChar">
    <w:name w:val="Title Char"/>
    <w:basedOn w:val="DefaultParagraphFont"/>
    <w:link w:val="Title"/>
    <w:uiPriority w:val="10"/>
    <w:rsid w:val="00C761A9"/>
    <w:rPr>
      <w:rFonts w:ascii="Calibri" w:eastAsia="Calibri" w:hAnsi="Calibri" w:cs="Calibri"/>
      <w:b/>
      <w:sz w:val="72"/>
      <w:szCs w:val="72"/>
      <w:lang w:val="en-US" w:eastAsia="it-IT"/>
    </w:rPr>
  </w:style>
  <w:style w:type="paragraph" w:styleId="ListParagraph">
    <w:name w:val="List Paragraph"/>
    <w:basedOn w:val="Normal"/>
    <w:uiPriority w:val="34"/>
    <w:qFormat/>
    <w:rsid w:val="00C761A9"/>
    <w:pPr>
      <w:spacing w:after="200" w:line="276" w:lineRule="auto"/>
      <w:ind w:left="720"/>
      <w:contextualSpacing/>
    </w:pPr>
    <w:rPr>
      <w:rFonts w:ascii="Calibri" w:eastAsia="Calibri" w:hAnsi="Calibri" w:cs="Calibri"/>
      <w:sz w:val="22"/>
      <w:szCs w:val="22"/>
      <w:lang w:val="en-US" w:eastAsia="it-IT"/>
    </w:rPr>
  </w:style>
  <w:style w:type="character" w:styleId="Hyperlink">
    <w:name w:val="Hyperlink"/>
    <w:basedOn w:val="DefaultParagraphFont"/>
    <w:uiPriority w:val="99"/>
    <w:unhideWhenUsed/>
    <w:rsid w:val="00C761A9"/>
    <w:rPr>
      <w:color w:val="0563C1" w:themeColor="hyperlink"/>
      <w:u w:val="single"/>
    </w:rPr>
  </w:style>
  <w:style w:type="character" w:styleId="UnresolvedMention">
    <w:name w:val="Unresolved Mention"/>
    <w:basedOn w:val="DefaultParagraphFont"/>
    <w:uiPriority w:val="99"/>
    <w:semiHidden/>
    <w:unhideWhenUsed/>
    <w:rsid w:val="00C761A9"/>
    <w:rPr>
      <w:color w:val="605E5C"/>
      <w:shd w:val="clear" w:color="auto" w:fill="E1DFDD"/>
    </w:rPr>
  </w:style>
  <w:style w:type="table" w:styleId="TableGrid">
    <w:name w:val="Table Grid"/>
    <w:basedOn w:val="TableNormal"/>
    <w:rsid w:val="00C761A9"/>
    <w:rPr>
      <w:rFonts w:ascii="Calibri" w:eastAsia="Calibri" w:hAnsi="Calibri" w:cs="Calibri"/>
      <w:sz w:val="22"/>
      <w:szCs w:val="22"/>
      <w:lang w:val="en-US" w:eastAsia="it-I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semiHidden/>
    <w:unhideWhenUsed/>
    <w:rsid w:val="00C761A9"/>
    <w:rPr>
      <w:rFonts w:ascii="Consolas" w:eastAsia="Calibri" w:hAnsi="Consolas" w:cs="Calibri"/>
      <w:sz w:val="20"/>
      <w:szCs w:val="20"/>
      <w:lang w:val="en-US" w:eastAsia="it-IT"/>
    </w:rPr>
  </w:style>
  <w:style w:type="character" w:customStyle="1" w:styleId="HTMLPreformattedChar">
    <w:name w:val="HTML Preformatted Char"/>
    <w:basedOn w:val="DefaultParagraphFont"/>
    <w:link w:val="HTMLPreformatted"/>
    <w:uiPriority w:val="99"/>
    <w:semiHidden/>
    <w:rsid w:val="00C761A9"/>
    <w:rPr>
      <w:rFonts w:ascii="Consolas" w:eastAsia="Calibri" w:hAnsi="Consolas" w:cs="Calibri"/>
      <w:sz w:val="20"/>
      <w:szCs w:val="20"/>
      <w:lang w:val="en-US" w:eastAsia="it-IT"/>
    </w:rPr>
  </w:style>
  <w:style w:type="paragraph" w:styleId="Subtitle">
    <w:name w:val="Subtitle"/>
    <w:basedOn w:val="Normal"/>
    <w:next w:val="Normal"/>
    <w:link w:val="SubtitleChar"/>
    <w:uiPriority w:val="11"/>
    <w:qFormat/>
    <w:rsid w:val="00C761A9"/>
    <w:pPr>
      <w:keepNext/>
      <w:keepLines/>
      <w:spacing w:before="360" w:after="80" w:line="276" w:lineRule="auto"/>
    </w:pPr>
    <w:rPr>
      <w:rFonts w:ascii="Georgia" w:eastAsia="Georgia" w:hAnsi="Georgia" w:cs="Georgia"/>
      <w:i/>
      <w:color w:val="666666"/>
      <w:sz w:val="48"/>
      <w:szCs w:val="48"/>
      <w:lang w:val="en-US" w:eastAsia="it-IT"/>
    </w:rPr>
  </w:style>
  <w:style w:type="character" w:customStyle="1" w:styleId="SubtitleChar">
    <w:name w:val="Subtitle Char"/>
    <w:basedOn w:val="DefaultParagraphFont"/>
    <w:link w:val="Subtitle"/>
    <w:uiPriority w:val="11"/>
    <w:rsid w:val="00C761A9"/>
    <w:rPr>
      <w:rFonts w:ascii="Georgia" w:eastAsia="Georgia" w:hAnsi="Georgia" w:cs="Georgia"/>
      <w:i/>
      <w:color w:val="666666"/>
      <w:sz w:val="48"/>
      <w:szCs w:val="48"/>
      <w:lang w:val="en-US" w:eastAsia="it-IT"/>
    </w:rPr>
  </w:style>
  <w:style w:type="paragraph" w:styleId="CommentText">
    <w:name w:val="annotation text"/>
    <w:basedOn w:val="Normal"/>
    <w:link w:val="CommentTextChar"/>
    <w:uiPriority w:val="99"/>
    <w:unhideWhenUsed/>
    <w:rsid w:val="00C761A9"/>
    <w:pPr>
      <w:spacing w:after="200"/>
    </w:pPr>
    <w:rPr>
      <w:rFonts w:ascii="Calibri" w:eastAsia="Calibri" w:hAnsi="Calibri" w:cs="Calibri"/>
      <w:sz w:val="20"/>
      <w:szCs w:val="20"/>
      <w:lang w:val="en-US" w:eastAsia="it-IT"/>
    </w:rPr>
  </w:style>
  <w:style w:type="character" w:customStyle="1" w:styleId="CommentTextChar">
    <w:name w:val="Comment Text Char"/>
    <w:basedOn w:val="DefaultParagraphFont"/>
    <w:link w:val="CommentText"/>
    <w:uiPriority w:val="99"/>
    <w:rsid w:val="00C761A9"/>
    <w:rPr>
      <w:rFonts w:ascii="Calibri" w:eastAsia="Calibri" w:hAnsi="Calibri" w:cs="Calibri"/>
      <w:sz w:val="20"/>
      <w:szCs w:val="20"/>
      <w:lang w:val="en-US" w:eastAsia="it-IT"/>
    </w:rPr>
  </w:style>
  <w:style w:type="character" w:styleId="CommentReference">
    <w:name w:val="annotation reference"/>
    <w:basedOn w:val="DefaultParagraphFont"/>
    <w:uiPriority w:val="99"/>
    <w:semiHidden/>
    <w:unhideWhenUsed/>
    <w:rsid w:val="00C761A9"/>
    <w:rPr>
      <w:sz w:val="16"/>
      <w:szCs w:val="16"/>
    </w:rPr>
  </w:style>
  <w:style w:type="paragraph" w:customStyle="1" w:styleId="EndNoteBibliographyTitle">
    <w:name w:val="EndNote Bibliography Title"/>
    <w:basedOn w:val="Normal"/>
    <w:link w:val="EndNoteBibliographyTitleCarattere"/>
    <w:rsid w:val="00C761A9"/>
    <w:pPr>
      <w:spacing w:line="276" w:lineRule="auto"/>
      <w:jc w:val="center"/>
    </w:pPr>
    <w:rPr>
      <w:rFonts w:ascii="Calibri" w:eastAsia="Calibri" w:hAnsi="Calibri" w:cs="Calibri"/>
      <w:noProof/>
      <w:szCs w:val="22"/>
      <w:lang w:eastAsia="it-IT"/>
    </w:rPr>
  </w:style>
  <w:style w:type="character" w:customStyle="1" w:styleId="EndNoteBibliographyTitleCarattere">
    <w:name w:val="EndNote Bibliography Title Carattere"/>
    <w:basedOn w:val="DefaultParagraphFont"/>
    <w:link w:val="EndNoteBibliographyTitle"/>
    <w:rsid w:val="00C761A9"/>
    <w:rPr>
      <w:rFonts w:ascii="Calibri" w:eastAsia="Calibri" w:hAnsi="Calibri" w:cs="Calibri"/>
      <w:noProof/>
      <w:szCs w:val="22"/>
      <w:lang w:eastAsia="it-IT"/>
    </w:rPr>
  </w:style>
  <w:style w:type="paragraph" w:customStyle="1" w:styleId="EndNoteBibliography">
    <w:name w:val="EndNote Bibliography"/>
    <w:basedOn w:val="Normal"/>
    <w:link w:val="EndNoteBibliographyCarattere"/>
    <w:rsid w:val="00C761A9"/>
    <w:pPr>
      <w:spacing w:after="200"/>
    </w:pPr>
    <w:rPr>
      <w:rFonts w:ascii="Calibri" w:eastAsia="Calibri" w:hAnsi="Calibri" w:cs="Calibri"/>
      <w:noProof/>
      <w:szCs w:val="22"/>
      <w:lang w:eastAsia="it-IT"/>
    </w:rPr>
  </w:style>
  <w:style w:type="character" w:customStyle="1" w:styleId="EndNoteBibliographyCarattere">
    <w:name w:val="EndNote Bibliography Carattere"/>
    <w:basedOn w:val="DefaultParagraphFont"/>
    <w:link w:val="EndNoteBibliography"/>
    <w:rsid w:val="00C761A9"/>
    <w:rPr>
      <w:rFonts w:ascii="Calibri" w:eastAsia="Calibri" w:hAnsi="Calibri" w:cs="Calibri"/>
      <w:noProof/>
      <w:szCs w:val="22"/>
      <w:lang w:eastAsia="it-IT"/>
    </w:rPr>
  </w:style>
  <w:style w:type="paragraph" w:styleId="CommentSubject">
    <w:name w:val="annotation subject"/>
    <w:basedOn w:val="CommentText"/>
    <w:next w:val="CommentText"/>
    <w:link w:val="CommentSubjectChar"/>
    <w:uiPriority w:val="99"/>
    <w:semiHidden/>
    <w:unhideWhenUsed/>
    <w:rsid w:val="00C761A9"/>
    <w:rPr>
      <w:b/>
      <w:bCs/>
    </w:rPr>
  </w:style>
  <w:style w:type="character" w:customStyle="1" w:styleId="CommentSubjectChar">
    <w:name w:val="Comment Subject Char"/>
    <w:basedOn w:val="CommentTextChar"/>
    <w:link w:val="CommentSubject"/>
    <w:uiPriority w:val="99"/>
    <w:semiHidden/>
    <w:rsid w:val="00C761A9"/>
    <w:rPr>
      <w:rFonts w:ascii="Calibri" w:eastAsia="Calibri" w:hAnsi="Calibri" w:cs="Calibri"/>
      <w:b/>
      <w:bCs/>
      <w:sz w:val="20"/>
      <w:szCs w:val="20"/>
      <w:lang w:val="en-US" w:eastAsia="it-IT"/>
    </w:rPr>
  </w:style>
  <w:style w:type="paragraph" w:styleId="TOC1">
    <w:name w:val="toc 1"/>
    <w:basedOn w:val="Normal"/>
    <w:next w:val="Normal"/>
    <w:autoRedefine/>
    <w:uiPriority w:val="39"/>
    <w:unhideWhenUsed/>
    <w:rsid w:val="00C761A9"/>
    <w:pPr>
      <w:tabs>
        <w:tab w:val="right" w:pos="8495"/>
      </w:tabs>
      <w:spacing w:after="100" w:line="276" w:lineRule="auto"/>
    </w:pPr>
    <w:rPr>
      <w:rFonts w:ascii="Calibri" w:eastAsia="Calibri" w:hAnsi="Calibri" w:cs="Calibri"/>
      <w:b/>
      <w:bCs/>
      <w:noProof/>
      <w:sz w:val="22"/>
      <w:szCs w:val="22"/>
      <w:lang w:val="en-US" w:eastAsia="it-IT"/>
    </w:rPr>
  </w:style>
  <w:style w:type="paragraph" w:styleId="TOC2">
    <w:name w:val="toc 2"/>
    <w:basedOn w:val="Normal"/>
    <w:next w:val="Normal"/>
    <w:autoRedefine/>
    <w:uiPriority w:val="39"/>
    <w:unhideWhenUsed/>
    <w:rsid w:val="00C9166F"/>
    <w:pPr>
      <w:tabs>
        <w:tab w:val="right" w:pos="8495"/>
      </w:tabs>
      <w:spacing w:after="100"/>
      <w:ind w:left="220"/>
    </w:pPr>
    <w:rPr>
      <w:rFonts w:ascii="Calibri" w:eastAsia="Calibri" w:hAnsi="Calibri" w:cs="Calibri"/>
      <w:sz w:val="22"/>
      <w:szCs w:val="22"/>
      <w:lang w:val="en-US" w:eastAsia="it-IT"/>
    </w:rPr>
  </w:style>
  <w:style w:type="paragraph" w:styleId="TOC3">
    <w:name w:val="toc 3"/>
    <w:basedOn w:val="Normal"/>
    <w:next w:val="Normal"/>
    <w:autoRedefine/>
    <w:uiPriority w:val="39"/>
    <w:unhideWhenUsed/>
    <w:rsid w:val="00C761A9"/>
    <w:pPr>
      <w:spacing w:after="100" w:line="276" w:lineRule="auto"/>
      <w:ind w:left="440"/>
    </w:pPr>
    <w:rPr>
      <w:rFonts w:ascii="Calibri" w:eastAsia="Calibri" w:hAnsi="Calibri" w:cs="Calibri"/>
      <w:sz w:val="22"/>
      <w:szCs w:val="22"/>
      <w:lang w:val="en-US" w:eastAsia="it-IT"/>
    </w:rPr>
  </w:style>
  <w:style w:type="paragraph" w:styleId="TOC4">
    <w:name w:val="toc 4"/>
    <w:basedOn w:val="Normal"/>
    <w:next w:val="Normal"/>
    <w:autoRedefine/>
    <w:uiPriority w:val="39"/>
    <w:unhideWhenUsed/>
    <w:rsid w:val="00C761A9"/>
    <w:pPr>
      <w:spacing w:after="100" w:line="276" w:lineRule="auto"/>
      <w:ind w:left="660"/>
    </w:pPr>
    <w:rPr>
      <w:rFonts w:ascii="Calibri" w:eastAsia="Calibri" w:hAnsi="Calibri" w:cs="Calibri"/>
      <w:sz w:val="22"/>
      <w:szCs w:val="22"/>
      <w:lang w:val="en-US" w:eastAsia="it-IT"/>
    </w:rPr>
  </w:style>
  <w:style w:type="paragraph" w:styleId="TOC5">
    <w:name w:val="toc 5"/>
    <w:basedOn w:val="Normal"/>
    <w:next w:val="Normal"/>
    <w:autoRedefine/>
    <w:uiPriority w:val="39"/>
    <w:unhideWhenUsed/>
    <w:rsid w:val="00C761A9"/>
    <w:pPr>
      <w:spacing w:after="100" w:line="276" w:lineRule="auto"/>
      <w:ind w:left="880"/>
    </w:pPr>
    <w:rPr>
      <w:rFonts w:ascii="Calibri" w:eastAsia="Calibri" w:hAnsi="Calibri" w:cs="Calibri"/>
      <w:sz w:val="22"/>
      <w:szCs w:val="22"/>
      <w:lang w:val="en-US" w:eastAsia="it-IT"/>
    </w:rPr>
  </w:style>
  <w:style w:type="paragraph" w:styleId="TOCHeading">
    <w:name w:val="TOC Heading"/>
    <w:basedOn w:val="Heading1"/>
    <w:next w:val="Normal"/>
    <w:uiPriority w:val="39"/>
    <w:unhideWhenUsed/>
    <w:qFormat/>
    <w:rsid w:val="00485B7D"/>
    <w:pPr>
      <w:keepNext/>
      <w:keepLines/>
      <w:spacing w:before="240" w:beforeAutospacing="0" w:after="0" w:afterAutospacing="0" w:line="259" w:lineRule="auto"/>
      <w:outlineLvl w:val="9"/>
    </w:pPr>
    <w:rPr>
      <w:rFonts w:asciiTheme="majorHAnsi" w:eastAsiaTheme="majorEastAsia" w:hAnsiTheme="majorHAnsi" w:cstheme="majorBidi"/>
      <w:b w:val="0"/>
      <w:bCs w:val="0"/>
      <w:color w:val="2F5496" w:themeColor="accent1" w:themeShade="BF"/>
      <w:kern w:val="0"/>
      <w:sz w:val="32"/>
      <w:szCs w:val="32"/>
      <w:lang w:eastAsia="en-US"/>
    </w:rPr>
  </w:style>
  <w:style w:type="paragraph" w:styleId="Caption">
    <w:name w:val="caption"/>
    <w:basedOn w:val="Normal"/>
    <w:next w:val="Normal"/>
    <w:uiPriority w:val="35"/>
    <w:unhideWhenUsed/>
    <w:qFormat/>
    <w:rsid w:val="00C9166F"/>
    <w:pPr>
      <w:spacing w:after="200"/>
    </w:pPr>
    <w:rPr>
      <w:i/>
      <w:iCs/>
      <w:color w:val="44546A" w:themeColor="text2"/>
      <w:sz w:val="18"/>
      <w:szCs w:val="18"/>
    </w:rPr>
  </w:style>
  <w:style w:type="paragraph" w:styleId="TableofFigures">
    <w:name w:val="table of figures"/>
    <w:basedOn w:val="Normal"/>
    <w:next w:val="Normal"/>
    <w:uiPriority w:val="99"/>
    <w:unhideWhenUsed/>
    <w:rsid w:val="00C9166F"/>
  </w:style>
  <w:style w:type="paragraph" w:styleId="Header">
    <w:name w:val="header"/>
    <w:basedOn w:val="Normal"/>
    <w:link w:val="HeaderChar"/>
    <w:uiPriority w:val="99"/>
    <w:unhideWhenUsed/>
    <w:rsid w:val="00FD7F43"/>
    <w:pPr>
      <w:tabs>
        <w:tab w:val="center" w:pos="4819"/>
        <w:tab w:val="right" w:pos="9638"/>
      </w:tabs>
    </w:pPr>
  </w:style>
  <w:style w:type="character" w:customStyle="1" w:styleId="HeaderChar">
    <w:name w:val="Header Char"/>
    <w:basedOn w:val="DefaultParagraphFont"/>
    <w:link w:val="Header"/>
    <w:uiPriority w:val="99"/>
    <w:rsid w:val="00FD7F43"/>
  </w:style>
  <w:style w:type="paragraph" w:styleId="Footer">
    <w:name w:val="footer"/>
    <w:basedOn w:val="Normal"/>
    <w:link w:val="FooterChar"/>
    <w:uiPriority w:val="99"/>
    <w:unhideWhenUsed/>
    <w:rsid w:val="00FD7F43"/>
    <w:pPr>
      <w:tabs>
        <w:tab w:val="center" w:pos="4819"/>
        <w:tab w:val="right" w:pos="9638"/>
      </w:tabs>
    </w:pPr>
  </w:style>
  <w:style w:type="character" w:customStyle="1" w:styleId="FooterChar">
    <w:name w:val="Footer Char"/>
    <w:basedOn w:val="DefaultParagraphFont"/>
    <w:link w:val="Footer"/>
    <w:uiPriority w:val="99"/>
    <w:rsid w:val="00FD7F4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jpg"/><Relationship Id="rId39" Type="http://schemas.openxmlformats.org/officeDocument/2006/relationships/image" Target="media/image32.jpg"/><Relationship Id="rId21" Type="http://schemas.openxmlformats.org/officeDocument/2006/relationships/image" Target="media/image14.jpg"/><Relationship Id="rId34" Type="http://schemas.openxmlformats.org/officeDocument/2006/relationships/image" Target="media/image27.tiff"/><Relationship Id="rId42" Type="http://schemas.openxmlformats.org/officeDocument/2006/relationships/image" Target="media/image35.jpg"/><Relationship Id="rId47" Type="http://schemas.openxmlformats.org/officeDocument/2006/relationships/image" Target="media/image40.jpg"/><Relationship Id="rId50" Type="http://schemas.openxmlformats.org/officeDocument/2006/relationships/image" Target="media/image43.jpg"/><Relationship Id="rId55" Type="http://schemas.openxmlformats.org/officeDocument/2006/relationships/image" Target="media/image48.jp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g"/><Relationship Id="rId29" Type="http://schemas.openxmlformats.org/officeDocument/2006/relationships/image" Target="media/image22.jpg"/><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image" Target="media/image25.png"/><Relationship Id="rId37" Type="http://schemas.openxmlformats.org/officeDocument/2006/relationships/image" Target="media/image30.jpg"/><Relationship Id="rId40" Type="http://schemas.openxmlformats.org/officeDocument/2006/relationships/image" Target="media/image33.jpg"/><Relationship Id="rId45" Type="http://schemas.openxmlformats.org/officeDocument/2006/relationships/image" Target="media/image38.jpg"/><Relationship Id="rId53" Type="http://schemas.openxmlformats.org/officeDocument/2006/relationships/image" Target="media/image46.jpg"/><Relationship Id="rId58" Type="http://schemas.openxmlformats.org/officeDocument/2006/relationships/image" Target="media/image51.tif"/><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1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tiff"/><Relationship Id="rId43" Type="http://schemas.openxmlformats.org/officeDocument/2006/relationships/image" Target="media/image36.jpg"/><Relationship Id="rId48" Type="http://schemas.openxmlformats.org/officeDocument/2006/relationships/image" Target="media/image41.jpg"/><Relationship Id="rId56" Type="http://schemas.openxmlformats.org/officeDocument/2006/relationships/image" Target="media/image49.jpg"/><Relationship Id="rId8" Type="http://schemas.openxmlformats.org/officeDocument/2006/relationships/image" Target="media/image1.jpg"/><Relationship Id="rId51" Type="http://schemas.openxmlformats.org/officeDocument/2006/relationships/image" Target="media/image44.jpg"/><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png"/><Relationship Id="rId38" Type="http://schemas.openxmlformats.org/officeDocument/2006/relationships/image" Target="media/image31.jpg"/><Relationship Id="rId46" Type="http://schemas.openxmlformats.org/officeDocument/2006/relationships/image" Target="media/image39.jpg"/><Relationship Id="rId59" Type="http://schemas.openxmlformats.org/officeDocument/2006/relationships/header" Target="header1.xml"/><Relationship Id="rId20" Type="http://schemas.openxmlformats.org/officeDocument/2006/relationships/image" Target="media/image13.jpg"/><Relationship Id="rId41" Type="http://schemas.openxmlformats.org/officeDocument/2006/relationships/image" Target="media/image34.png"/><Relationship Id="rId54" Type="http://schemas.openxmlformats.org/officeDocument/2006/relationships/image" Target="media/image47.jpg"/><Relationship Id="rId62"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g"/><Relationship Id="rId36" Type="http://schemas.openxmlformats.org/officeDocument/2006/relationships/image" Target="media/image29.jpg"/><Relationship Id="rId49" Type="http://schemas.openxmlformats.org/officeDocument/2006/relationships/image" Target="media/image42.png"/><Relationship Id="rId57" Type="http://schemas.openxmlformats.org/officeDocument/2006/relationships/image" Target="media/image50.jpg"/><Relationship Id="rId10" Type="http://schemas.openxmlformats.org/officeDocument/2006/relationships/image" Target="media/image3.jpg"/><Relationship Id="rId31" Type="http://schemas.openxmlformats.org/officeDocument/2006/relationships/image" Target="media/image24.jpeg"/><Relationship Id="rId44" Type="http://schemas.openxmlformats.org/officeDocument/2006/relationships/image" Target="media/image37.jpg"/><Relationship Id="rId52" Type="http://schemas.openxmlformats.org/officeDocument/2006/relationships/image" Target="media/image45.jpg"/><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A60E62-D884-482B-BC70-5450396ABC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29</Pages>
  <Words>21828</Words>
  <Characters>124421</Characters>
  <Application>Microsoft Office Word</Application>
  <DocSecurity>0</DocSecurity>
  <Lines>1036</Lines>
  <Paragraphs>291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145958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Luigi Francesco Saccaro</dc:creator>
  <cp:keywords/>
  <dc:description/>
  <cp:lastModifiedBy>Luigi Francesco Saccaro</cp:lastModifiedBy>
  <cp:revision>4</cp:revision>
  <dcterms:created xsi:type="dcterms:W3CDTF">2022-09-06T16:52:00Z</dcterms:created>
  <dcterms:modified xsi:type="dcterms:W3CDTF">2022-09-07T07:39:00Z</dcterms:modified>
</cp:coreProperties>
</file>