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5C346" w14:textId="7D0A4967" w:rsidR="00917C42" w:rsidRDefault="00917C42" w:rsidP="00917C42">
      <w:pPr>
        <w:spacing w:line="48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Supplementary Table Legends</w:t>
      </w:r>
    </w:p>
    <w:p w14:paraId="0EAEF9DE" w14:textId="745ECA5F" w:rsidR="00EA5B0E" w:rsidRDefault="00EA5B0E" w:rsidP="00917C42">
      <w:pPr>
        <w:spacing w:line="480" w:lineRule="auto"/>
        <w:rPr>
          <w:rFonts w:ascii="Arial" w:eastAsia="Times New Roman" w:hAnsi="Arial" w:cs="Arial"/>
          <w:color w:val="000000"/>
        </w:rPr>
      </w:pPr>
      <w:r w:rsidRPr="003F09D3">
        <w:rPr>
          <w:rFonts w:ascii="Arial" w:eastAsia="Times New Roman" w:hAnsi="Arial" w:cs="Arial"/>
          <w:b/>
          <w:bCs/>
          <w:color w:val="000000"/>
        </w:rPr>
        <w:t>Supplementary Table</w:t>
      </w:r>
      <w:r>
        <w:rPr>
          <w:rFonts w:ascii="Arial" w:eastAsia="Times New Roman" w:hAnsi="Arial" w:cs="Arial"/>
          <w:b/>
          <w:bCs/>
          <w:color w:val="000000"/>
        </w:rPr>
        <w:t xml:space="preserve"> 1: </w:t>
      </w:r>
      <w:r>
        <w:rPr>
          <w:rFonts w:ascii="Arial" w:eastAsia="Times New Roman" w:hAnsi="Arial" w:cs="Arial"/>
          <w:color w:val="000000"/>
        </w:rPr>
        <w:t>Genomic risk loci identified from GWAS stratified by T2D status in UK</w:t>
      </w:r>
      <w:r w:rsidR="006811C8">
        <w:rPr>
          <w:rFonts w:ascii="Arial" w:eastAsia="Times New Roman" w:hAnsi="Arial" w:cs="Arial"/>
          <w:color w:val="000000"/>
        </w:rPr>
        <w:t>B</w:t>
      </w:r>
      <w:r>
        <w:rPr>
          <w:rFonts w:ascii="Arial" w:eastAsia="Times New Roman" w:hAnsi="Arial" w:cs="Arial"/>
          <w:color w:val="000000"/>
        </w:rPr>
        <w:t>. 19 and 315 risk loci were identified by FUMA on T2D and non-T2D GWAS respectively. Significant loci and lead variants identified from FUMA analysis for each risk loci are documented.</w:t>
      </w:r>
    </w:p>
    <w:p w14:paraId="4FB42C3F" w14:textId="33AEB86B" w:rsidR="006811C8" w:rsidRDefault="006811C8" w:rsidP="00917C42">
      <w:pPr>
        <w:spacing w:line="480" w:lineRule="auto"/>
        <w:rPr>
          <w:rFonts w:ascii="Arial" w:eastAsia="Times New Roman" w:hAnsi="Arial" w:cs="Arial"/>
          <w:color w:val="000000"/>
        </w:rPr>
      </w:pPr>
      <w:r>
        <w:rPr>
          <w:rFonts w:ascii="Arial" w:hAnsi="Arial" w:cs="Arial"/>
        </w:rPr>
        <w:t xml:space="preserve">GWAS – Genome wide association studies; </w:t>
      </w:r>
      <w:r>
        <w:rPr>
          <w:rFonts w:ascii="Arial" w:hAnsi="Arial" w:cs="Arial"/>
        </w:rPr>
        <w:t xml:space="preserve">UKB – UK Biobank; </w:t>
      </w:r>
      <w:r>
        <w:rPr>
          <w:rFonts w:ascii="Arial" w:hAnsi="Arial" w:cs="Arial"/>
        </w:rPr>
        <w:t>T2D – Type 2 Diabetes</w:t>
      </w:r>
      <w:r>
        <w:rPr>
          <w:rFonts w:ascii="Arial" w:hAnsi="Arial" w:cs="Arial"/>
        </w:rPr>
        <w:t>.</w:t>
      </w:r>
    </w:p>
    <w:p w14:paraId="2D24CB45" w14:textId="77777777" w:rsidR="006811C8" w:rsidRPr="00EA5B0E" w:rsidRDefault="006811C8" w:rsidP="00917C42">
      <w:pPr>
        <w:spacing w:line="480" w:lineRule="auto"/>
        <w:rPr>
          <w:rFonts w:ascii="Arial" w:hAnsi="Arial" w:cs="Arial"/>
        </w:rPr>
      </w:pPr>
    </w:p>
    <w:p w14:paraId="73C1F779" w14:textId="7AEEBA45" w:rsidR="007437F2" w:rsidRDefault="007437F2" w:rsidP="00917C42">
      <w:pPr>
        <w:spacing w:line="480" w:lineRule="auto"/>
        <w:rPr>
          <w:rFonts w:ascii="Arial" w:hAnsi="Arial" w:cs="Arial"/>
        </w:rPr>
      </w:pPr>
      <w:r w:rsidRPr="003F09D3">
        <w:rPr>
          <w:rFonts w:ascii="Arial" w:eastAsia="Times New Roman" w:hAnsi="Arial" w:cs="Arial"/>
          <w:b/>
          <w:bCs/>
          <w:color w:val="000000"/>
        </w:rPr>
        <w:t>Supplementary Table</w:t>
      </w:r>
      <w:r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EA5B0E">
        <w:rPr>
          <w:rFonts w:ascii="Arial" w:eastAsia="Times New Roman" w:hAnsi="Arial" w:cs="Arial"/>
          <w:b/>
          <w:bCs/>
          <w:color w:val="000000"/>
        </w:rPr>
        <w:t>2</w:t>
      </w:r>
      <w:r w:rsidRPr="003F09D3">
        <w:rPr>
          <w:rFonts w:ascii="Arial" w:eastAsia="Times New Roman" w:hAnsi="Arial" w:cs="Arial"/>
          <w:b/>
          <w:bCs/>
          <w:color w:val="000000"/>
        </w:rPr>
        <w:t>:</w:t>
      </w:r>
      <w:r w:rsidRPr="003F09D3">
        <w:rPr>
          <w:rFonts w:ascii="Arial" w:eastAsia="Times New Roman" w:hAnsi="Arial" w:cs="Arial"/>
          <w:color w:val="000000"/>
        </w:rPr>
        <w:t xml:space="preserve"> Summary</w:t>
      </w:r>
      <w:r>
        <w:rPr>
          <w:rFonts w:ascii="Arial" w:eastAsia="Times New Roman" w:hAnsi="Arial" w:cs="Arial"/>
          <w:color w:val="000000"/>
        </w:rPr>
        <w:t xml:space="preserve"> statistics from linear regression model where </w:t>
      </w:r>
      <w:r w:rsidRPr="00890A98">
        <w:rPr>
          <w:rFonts w:ascii="Arial" w:hAnsi="Arial" w:cs="Arial"/>
        </w:rPr>
        <w:t>rs</w:t>
      </w:r>
      <w:proofErr w:type="gramStart"/>
      <w:r w:rsidRPr="00890A98">
        <w:rPr>
          <w:rFonts w:ascii="Arial" w:hAnsi="Arial" w:cs="Arial"/>
        </w:rPr>
        <w:t>9274619</w:t>
      </w:r>
      <w:r>
        <w:rPr>
          <w:rFonts w:ascii="Arial" w:hAnsi="Arial" w:cs="Arial"/>
        </w:rPr>
        <w:t>:A</w:t>
      </w:r>
      <w:proofErr w:type="gramEnd"/>
      <w:r>
        <w:rPr>
          <w:rFonts w:ascii="Arial" w:hAnsi="Arial" w:cs="Arial"/>
        </w:rPr>
        <w:t xml:space="preserve"> interacting with T2D is documented for log(TG) as outcome for the 3 lipids including LDL-C, HDL-C and TC</w:t>
      </w:r>
      <w:r w:rsidR="00AF6C8D">
        <w:rPr>
          <w:rFonts w:ascii="Arial" w:hAnsi="Arial" w:cs="Arial"/>
        </w:rPr>
        <w:t>.</w:t>
      </w:r>
      <w:r w:rsidR="004144D9">
        <w:rPr>
          <w:rFonts w:ascii="Arial" w:hAnsi="Arial" w:cs="Arial"/>
        </w:rPr>
        <w:t xml:space="preserve"> </w:t>
      </w:r>
      <w:r w:rsidR="004144D9" w:rsidRPr="002D4C12">
        <w:rPr>
          <w:rFonts w:ascii="Arial" w:hAnsi="Arial" w:cs="Arial"/>
          <w:i/>
          <w:iCs/>
        </w:rPr>
        <w:t>HLA-DQB1</w:t>
      </w:r>
      <w:r w:rsidR="004144D9">
        <w:rPr>
          <w:rFonts w:ascii="Arial" w:hAnsi="Arial" w:cs="Arial"/>
        </w:rPr>
        <w:t xml:space="preserve"> is enriched only in T2D and not in non-T2D.</w:t>
      </w:r>
    </w:p>
    <w:p w14:paraId="10295D92" w14:textId="6B59E439" w:rsidR="002E62ED" w:rsidRDefault="002E62ED" w:rsidP="002E62ED">
      <w:pPr>
        <w:spacing w:line="480" w:lineRule="auto"/>
        <w:rPr>
          <w:rFonts w:ascii="Arial" w:eastAsia="Times New Roman" w:hAnsi="Arial" w:cs="Arial"/>
          <w:color w:val="000000"/>
        </w:rPr>
      </w:pPr>
      <w:r>
        <w:rPr>
          <w:rFonts w:ascii="Arial" w:hAnsi="Arial" w:cs="Arial"/>
        </w:rPr>
        <w:t>HLD-C – High</w:t>
      </w:r>
      <w:r w:rsidRPr="00D02337">
        <w:rPr>
          <w:rFonts w:ascii="Arial" w:hAnsi="Arial" w:cs="Arial"/>
        </w:rPr>
        <w:t>-</w:t>
      </w:r>
      <w:r>
        <w:rPr>
          <w:rFonts w:ascii="Arial" w:hAnsi="Arial" w:cs="Arial"/>
        </w:rPr>
        <w:t>D</w:t>
      </w:r>
      <w:r w:rsidRPr="00D02337">
        <w:rPr>
          <w:rFonts w:ascii="Arial" w:hAnsi="Arial" w:cs="Arial"/>
        </w:rPr>
        <w:t xml:space="preserve">ensity </w:t>
      </w:r>
      <w:r>
        <w:rPr>
          <w:rFonts w:ascii="Arial" w:hAnsi="Arial" w:cs="Arial"/>
        </w:rPr>
        <w:t>L</w:t>
      </w:r>
      <w:r w:rsidRPr="00D02337">
        <w:rPr>
          <w:rFonts w:ascii="Arial" w:hAnsi="Arial" w:cs="Arial"/>
        </w:rPr>
        <w:t>ipoprotein</w:t>
      </w:r>
      <w:r>
        <w:rPr>
          <w:rFonts w:ascii="Arial" w:hAnsi="Arial" w:cs="Arial"/>
        </w:rPr>
        <w:t xml:space="preserve"> Cholesterol; LDL-C – L</w:t>
      </w:r>
      <w:r w:rsidRPr="00D02337">
        <w:rPr>
          <w:rFonts w:ascii="Arial" w:hAnsi="Arial" w:cs="Arial"/>
        </w:rPr>
        <w:t>ow-</w:t>
      </w:r>
      <w:r>
        <w:rPr>
          <w:rFonts w:ascii="Arial" w:hAnsi="Arial" w:cs="Arial"/>
        </w:rPr>
        <w:t>D</w:t>
      </w:r>
      <w:r w:rsidRPr="00D02337">
        <w:rPr>
          <w:rFonts w:ascii="Arial" w:hAnsi="Arial" w:cs="Arial"/>
        </w:rPr>
        <w:t>ensity</w:t>
      </w:r>
      <w:r>
        <w:rPr>
          <w:rFonts w:ascii="Arial" w:hAnsi="Arial" w:cs="Arial"/>
        </w:rPr>
        <w:t xml:space="preserve"> L</w:t>
      </w:r>
      <w:r w:rsidRPr="00D02337">
        <w:rPr>
          <w:rFonts w:ascii="Arial" w:hAnsi="Arial" w:cs="Arial"/>
        </w:rPr>
        <w:t>ipoprotein</w:t>
      </w:r>
      <w:r>
        <w:rPr>
          <w:rFonts w:ascii="Arial" w:hAnsi="Arial" w:cs="Arial"/>
        </w:rPr>
        <w:t xml:space="preserve"> Cholesterol;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T2D – Type 2 Diabetes</w:t>
      </w:r>
      <w:r>
        <w:rPr>
          <w:rFonts w:ascii="Arial" w:hAnsi="Arial" w:cs="Arial"/>
        </w:rPr>
        <w:t xml:space="preserve">; </w:t>
      </w:r>
      <w:r>
        <w:rPr>
          <w:rFonts w:ascii="Arial" w:hAnsi="Arial" w:cs="Arial"/>
        </w:rPr>
        <w:t>TG – Triglycerides; TC – Total Cholesterol</w:t>
      </w:r>
      <w:r>
        <w:rPr>
          <w:rFonts w:ascii="Arial" w:hAnsi="Arial" w:cs="Arial"/>
        </w:rPr>
        <w:t>.</w:t>
      </w:r>
    </w:p>
    <w:p w14:paraId="3F252CE2" w14:textId="77777777" w:rsidR="002E62ED" w:rsidRDefault="002E62ED" w:rsidP="00917C42">
      <w:pPr>
        <w:spacing w:line="480" w:lineRule="auto"/>
        <w:rPr>
          <w:rFonts w:ascii="Arial" w:hAnsi="Arial" w:cs="Arial"/>
        </w:rPr>
      </w:pPr>
    </w:p>
    <w:p w14:paraId="325F3F9B" w14:textId="46939DA7" w:rsidR="004144D9" w:rsidRDefault="004144D9" w:rsidP="00917C42">
      <w:pPr>
        <w:spacing w:line="480" w:lineRule="auto"/>
        <w:rPr>
          <w:rFonts w:ascii="Arial" w:eastAsia="Times New Roman" w:hAnsi="Arial" w:cs="Arial"/>
          <w:color w:val="000000"/>
        </w:rPr>
      </w:pPr>
      <w:r w:rsidRPr="003F09D3">
        <w:rPr>
          <w:rFonts w:ascii="Arial" w:eastAsia="Times New Roman" w:hAnsi="Arial" w:cs="Arial"/>
          <w:b/>
          <w:bCs/>
          <w:color w:val="000000"/>
        </w:rPr>
        <w:t>Supplementary Table</w:t>
      </w:r>
      <w:r>
        <w:rPr>
          <w:rFonts w:ascii="Arial" w:eastAsia="Times New Roman" w:hAnsi="Arial" w:cs="Arial"/>
          <w:b/>
          <w:bCs/>
          <w:color w:val="000000"/>
        </w:rPr>
        <w:t xml:space="preserve"> 3</w:t>
      </w:r>
      <w:r w:rsidRPr="003F09D3">
        <w:rPr>
          <w:rFonts w:ascii="Arial" w:eastAsia="Times New Roman" w:hAnsi="Arial" w:cs="Arial"/>
          <w:b/>
          <w:bCs/>
          <w:color w:val="000000"/>
        </w:rPr>
        <w:t>:</w:t>
      </w:r>
      <w:r w:rsidRPr="003F09D3"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P</w:t>
      </w:r>
      <w:r w:rsidR="0052473A">
        <w:rPr>
          <w:rFonts w:ascii="Arial" w:eastAsia="Times New Roman" w:hAnsi="Arial" w:cs="Arial"/>
          <w:color w:val="000000"/>
        </w:rPr>
        <w:t>o</w:t>
      </w:r>
      <w:r>
        <w:rPr>
          <w:rFonts w:ascii="Arial" w:eastAsia="Times New Roman" w:hAnsi="Arial" w:cs="Arial"/>
          <w:color w:val="000000"/>
        </w:rPr>
        <w:t>P</w:t>
      </w:r>
      <w:r w:rsidR="0052473A">
        <w:rPr>
          <w:rFonts w:ascii="Arial" w:eastAsia="Times New Roman" w:hAnsi="Arial" w:cs="Arial"/>
          <w:color w:val="000000"/>
        </w:rPr>
        <w:t>S</w:t>
      </w:r>
      <w:proofErr w:type="spellEnd"/>
      <w:r>
        <w:rPr>
          <w:rFonts w:ascii="Arial" w:eastAsia="Times New Roman" w:hAnsi="Arial" w:cs="Arial"/>
          <w:color w:val="000000"/>
        </w:rPr>
        <w:t xml:space="preserve"> enrichment scores for the top100 genes from T2D and nonT2D GWAS summary statistics. The Genes are ordered based on </w:t>
      </w:r>
      <w:proofErr w:type="spellStart"/>
      <w:r>
        <w:rPr>
          <w:rFonts w:ascii="Arial" w:eastAsia="Times New Roman" w:hAnsi="Arial" w:cs="Arial"/>
          <w:color w:val="000000"/>
        </w:rPr>
        <w:t>P</w:t>
      </w:r>
      <w:r w:rsidR="0052473A">
        <w:rPr>
          <w:rFonts w:ascii="Arial" w:eastAsia="Times New Roman" w:hAnsi="Arial" w:cs="Arial"/>
          <w:color w:val="000000"/>
        </w:rPr>
        <w:t>o</w:t>
      </w:r>
      <w:r>
        <w:rPr>
          <w:rFonts w:ascii="Arial" w:eastAsia="Times New Roman" w:hAnsi="Arial" w:cs="Arial"/>
          <w:color w:val="000000"/>
        </w:rPr>
        <w:t>P</w:t>
      </w:r>
      <w:r w:rsidR="0052473A">
        <w:rPr>
          <w:rFonts w:ascii="Arial" w:eastAsia="Times New Roman" w:hAnsi="Arial" w:cs="Arial"/>
          <w:color w:val="000000"/>
        </w:rPr>
        <w:t>S</w:t>
      </w:r>
      <w:proofErr w:type="spellEnd"/>
      <w:r>
        <w:rPr>
          <w:rFonts w:ascii="Arial" w:eastAsia="Times New Roman" w:hAnsi="Arial" w:cs="Arial"/>
          <w:color w:val="000000"/>
        </w:rPr>
        <w:t xml:space="preserve"> scores within each </w:t>
      </w:r>
      <w:proofErr w:type="gramStart"/>
      <w:r>
        <w:rPr>
          <w:rFonts w:ascii="Arial" w:eastAsia="Times New Roman" w:hAnsi="Arial" w:cs="Arial"/>
          <w:color w:val="000000"/>
        </w:rPr>
        <w:t>strata</w:t>
      </w:r>
      <w:proofErr w:type="gramEnd"/>
      <w:r>
        <w:rPr>
          <w:rFonts w:ascii="Arial" w:eastAsia="Times New Roman" w:hAnsi="Arial" w:cs="Arial"/>
          <w:color w:val="000000"/>
        </w:rPr>
        <w:t>.</w:t>
      </w:r>
    </w:p>
    <w:p w14:paraId="6416E877" w14:textId="2418FEC2" w:rsidR="002E62ED" w:rsidRDefault="002E62ED" w:rsidP="00917C42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T2D – Type 2 Diabetes</w:t>
      </w:r>
      <w:r>
        <w:rPr>
          <w:rFonts w:ascii="Arial" w:hAnsi="Arial" w:cs="Arial"/>
        </w:rPr>
        <w:t>.</w:t>
      </w:r>
    </w:p>
    <w:p w14:paraId="664B06CD" w14:textId="77777777" w:rsidR="002E62ED" w:rsidRDefault="002E62ED" w:rsidP="00917C42">
      <w:pPr>
        <w:spacing w:line="480" w:lineRule="auto"/>
        <w:rPr>
          <w:rFonts w:ascii="Arial" w:hAnsi="Arial" w:cs="Arial"/>
        </w:rPr>
      </w:pPr>
    </w:p>
    <w:p w14:paraId="38A069DE" w14:textId="6DF2111F" w:rsidR="00EA5B0E" w:rsidRDefault="00EA5B0E" w:rsidP="00917C42">
      <w:pPr>
        <w:spacing w:line="480" w:lineRule="auto"/>
        <w:rPr>
          <w:rFonts w:ascii="Arial" w:hAnsi="Arial" w:cs="Arial"/>
        </w:rPr>
      </w:pPr>
      <w:r w:rsidRPr="003F09D3">
        <w:rPr>
          <w:rFonts w:ascii="Arial" w:eastAsia="Times New Roman" w:hAnsi="Arial" w:cs="Arial"/>
          <w:b/>
          <w:bCs/>
          <w:color w:val="000000"/>
        </w:rPr>
        <w:t>Supplementary Table</w:t>
      </w:r>
      <w:r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4144D9">
        <w:rPr>
          <w:rFonts w:ascii="Arial" w:eastAsia="Times New Roman" w:hAnsi="Arial" w:cs="Arial"/>
          <w:b/>
          <w:bCs/>
          <w:color w:val="000000"/>
        </w:rPr>
        <w:t>4</w:t>
      </w:r>
      <w:r>
        <w:rPr>
          <w:rFonts w:ascii="Arial" w:eastAsia="Times New Roman" w:hAnsi="Arial" w:cs="Arial"/>
          <w:b/>
          <w:bCs/>
          <w:color w:val="000000"/>
        </w:rPr>
        <w:t xml:space="preserve">: </w:t>
      </w:r>
      <w:proofErr w:type="spellStart"/>
      <w:r>
        <w:rPr>
          <w:rFonts w:ascii="Arial" w:eastAsia="Times New Roman" w:hAnsi="Arial" w:cs="Arial"/>
          <w:color w:val="000000"/>
        </w:rPr>
        <w:t>eQTL</w:t>
      </w:r>
      <w:proofErr w:type="spellEnd"/>
      <w:r>
        <w:rPr>
          <w:rFonts w:ascii="Arial" w:eastAsia="Times New Roman" w:hAnsi="Arial" w:cs="Arial"/>
          <w:color w:val="000000"/>
        </w:rPr>
        <w:t xml:space="preserve"> – gene pairs for </w:t>
      </w:r>
      <w:r w:rsidRPr="00890A98">
        <w:rPr>
          <w:rFonts w:ascii="Arial" w:hAnsi="Arial" w:cs="Arial"/>
        </w:rPr>
        <w:t>rs</w:t>
      </w:r>
      <w:proofErr w:type="gramStart"/>
      <w:r w:rsidRPr="00890A98">
        <w:rPr>
          <w:rFonts w:ascii="Arial" w:hAnsi="Arial" w:cs="Arial"/>
        </w:rPr>
        <w:t>9274619</w:t>
      </w:r>
      <w:r>
        <w:rPr>
          <w:rFonts w:ascii="Arial" w:hAnsi="Arial" w:cs="Arial"/>
        </w:rPr>
        <w:t>:A</w:t>
      </w:r>
      <w:proofErr w:type="gramEnd"/>
      <w:r>
        <w:rPr>
          <w:rFonts w:ascii="Arial" w:hAnsi="Arial" w:cs="Arial"/>
        </w:rPr>
        <w:t xml:space="preserve"> was curated from </w:t>
      </w:r>
      <w:proofErr w:type="spellStart"/>
      <w:r>
        <w:rPr>
          <w:rFonts w:ascii="Arial" w:hAnsi="Arial" w:cs="Arial"/>
        </w:rPr>
        <w:t>GTEx</w:t>
      </w:r>
      <w:proofErr w:type="spellEnd"/>
      <w:r>
        <w:rPr>
          <w:rFonts w:ascii="Arial" w:hAnsi="Arial" w:cs="Arial"/>
        </w:rPr>
        <w:t xml:space="preserve"> data and genome significant hits were obtained (p-value=5x10</w:t>
      </w:r>
      <w:r w:rsidRPr="00EA5B0E">
        <w:rPr>
          <w:rFonts w:ascii="Arial" w:hAnsi="Arial" w:cs="Arial"/>
          <w:vertAlign w:val="superscript"/>
        </w:rPr>
        <w:t>-8</w:t>
      </w:r>
      <w:r>
        <w:rPr>
          <w:rFonts w:ascii="Arial" w:hAnsi="Arial" w:cs="Arial"/>
        </w:rPr>
        <w:t xml:space="preserve">) from 5 different tissues. Each associated gene is tabulated and ordered based on </w:t>
      </w:r>
      <w:proofErr w:type="spellStart"/>
      <w:r>
        <w:rPr>
          <w:rFonts w:ascii="Arial" w:hAnsi="Arial" w:cs="Arial"/>
        </w:rPr>
        <w:t>GTEx</w:t>
      </w:r>
      <w:proofErr w:type="spellEnd"/>
      <w:r>
        <w:rPr>
          <w:rFonts w:ascii="Arial" w:hAnsi="Arial" w:cs="Arial"/>
        </w:rPr>
        <w:t xml:space="preserve"> p-value.</w:t>
      </w:r>
    </w:p>
    <w:p w14:paraId="7A87B863" w14:textId="29A6F4DD" w:rsidR="002E62ED" w:rsidRDefault="002E62ED" w:rsidP="00917C42">
      <w:pPr>
        <w:spacing w:line="480" w:lineRule="auto"/>
        <w:rPr>
          <w:rFonts w:ascii="Arial" w:hAnsi="Arial" w:cs="Arial"/>
        </w:rPr>
      </w:pPr>
      <w:proofErr w:type="spellStart"/>
      <w:r>
        <w:rPr>
          <w:rFonts w:ascii="Arial" w:eastAsia="Times New Roman" w:hAnsi="Arial" w:cs="Arial"/>
          <w:color w:val="000000"/>
        </w:rPr>
        <w:lastRenderedPageBreak/>
        <w:t>eQTL</w:t>
      </w:r>
      <w:proofErr w:type="spellEnd"/>
      <w:r>
        <w:rPr>
          <w:rFonts w:ascii="Arial" w:eastAsia="Times New Roman" w:hAnsi="Arial" w:cs="Arial"/>
          <w:color w:val="000000"/>
        </w:rPr>
        <w:t xml:space="preserve"> – Expression </w:t>
      </w:r>
      <w:r>
        <w:rPr>
          <w:rFonts w:ascii="Arial" w:hAnsi="Arial" w:cs="Arial"/>
        </w:rPr>
        <w:t>Q</w:t>
      </w:r>
      <w:r w:rsidRPr="00BE04DB">
        <w:rPr>
          <w:rFonts w:ascii="Arial" w:hAnsi="Arial" w:cs="Arial"/>
        </w:rPr>
        <w:t xml:space="preserve">uantitative </w:t>
      </w:r>
      <w:r>
        <w:rPr>
          <w:rFonts w:ascii="Arial" w:hAnsi="Arial" w:cs="Arial"/>
        </w:rPr>
        <w:t>T</w:t>
      </w:r>
      <w:r w:rsidRPr="00BE04DB">
        <w:rPr>
          <w:rFonts w:ascii="Arial" w:hAnsi="Arial" w:cs="Arial"/>
        </w:rPr>
        <w:t xml:space="preserve">rait </w:t>
      </w:r>
      <w:r>
        <w:rPr>
          <w:rFonts w:ascii="Arial" w:hAnsi="Arial" w:cs="Arial"/>
        </w:rPr>
        <w:t>L</w:t>
      </w:r>
      <w:r w:rsidRPr="00BE04DB">
        <w:rPr>
          <w:rFonts w:ascii="Arial" w:hAnsi="Arial" w:cs="Arial"/>
        </w:rPr>
        <w:t>ocus</w:t>
      </w:r>
      <w:r>
        <w:rPr>
          <w:rFonts w:ascii="Arial" w:hAnsi="Arial" w:cs="Arial"/>
        </w:rPr>
        <w:t>.</w:t>
      </w:r>
    </w:p>
    <w:p w14:paraId="050C9C6E" w14:textId="77777777" w:rsidR="002E62ED" w:rsidRDefault="002E62ED" w:rsidP="00917C42">
      <w:pPr>
        <w:spacing w:line="480" w:lineRule="auto"/>
        <w:rPr>
          <w:rFonts w:ascii="Arial" w:hAnsi="Arial" w:cs="Arial"/>
        </w:rPr>
      </w:pPr>
    </w:p>
    <w:p w14:paraId="00CE4A66" w14:textId="4FD9C8C7" w:rsidR="000B79E2" w:rsidRDefault="000B79E2" w:rsidP="00917C42">
      <w:pPr>
        <w:spacing w:line="480" w:lineRule="auto"/>
        <w:rPr>
          <w:rFonts w:ascii="Arial" w:hAnsi="Arial" w:cs="Arial"/>
        </w:rPr>
      </w:pPr>
      <w:r w:rsidRPr="003F09D3">
        <w:rPr>
          <w:rFonts w:ascii="Arial" w:eastAsia="Times New Roman" w:hAnsi="Arial" w:cs="Arial"/>
          <w:b/>
          <w:bCs/>
          <w:color w:val="000000"/>
        </w:rPr>
        <w:t>Supplementary Table</w:t>
      </w:r>
      <w:r>
        <w:rPr>
          <w:rFonts w:ascii="Arial" w:eastAsia="Times New Roman" w:hAnsi="Arial" w:cs="Arial"/>
          <w:b/>
          <w:bCs/>
          <w:color w:val="000000"/>
        </w:rPr>
        <w:t xml:space="preserve"> 5</w:t>
      </w:r>
      <w:r w:rsidRPr="003F09D3">
        <w:rPr>
          <w:rFonts w:ascii="Arial" w:eastAsia="Times New Roman" w:hAnsi="Arial" w:cs="Arial"/>
          <w:b/>
          <w:bCs/>
          <w:color w:val="000000"/>
        </w:rPr>
        <w:t>:</w:t>
      </w:r>
      <w:r w:rsidR="008923F0"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 w:rsidR="008923F0" w:rsidRPr="008923F0">
        <w:rPr>
          <w:rFonts w:ascii="Arial" w:eastAsia="Times New Roman" w:hAnsi="Arial" w:cs="Arial"/>
          <w:color w:val="000000"/>
        </w:rPr>
        <w:t>mQTL</w:t>
      </w:r>
      <w:proofErr w:type="spellEnd"/>
      <w:r w:rsidR="008923F0" w:rsidRPr="008923F0">
        <w:rPr>
          <w:rFonts w:ascii="Arial" w:eastAsia="Times New Roman" w:hAnsi="Arial" w:cs="Arial"/>
          <w:color w:val="000000"/>
        </w:rPr>
        <w:t xml:space="preserve"> </w:t>
      </w:r>
      <w:r w:rsidR="008923F0">
        <w:rPr>
          <w:rFonts w:ascii="Arial" w:eastAsia="Times New Roman" w:hAnsi="Arial" w:cs="Arial"/>
          <w:color w:val="000000"/>
        </w:rPr>
        <w:t>–</w:t>
      </w:r>
      <w:r w:rsidR="008923F0" w:rsidRPr="008923F0">
        <w:rPr>
          <w:rFonts w:ascii="Arial" w:eastAsia="Times New Roman" w:hAnsi="Arial" w:cs="Arial"/>
          <w:color w:val="000000"/>
        </w:rPr>
        <w:t xml:space="preserve"> </w:t>
      </w:r>
      <w:r w:rsidR="008923F0">
        <w:rPr>
          <w:rFonts w:ascii="Arial" w:eastAsia="Times New Roman" w:hAnsi="Arial" w:cs="Arial"/>
          <w:color w:val="000000"/>
        </w:rPr>
        <w:t xml:space="preserve">CpG pairs for </w:t>
      </w:r>
      <w:r w:rsidR="008923F0" w:rsidRPr="00890A98">
        <w:rPr>
          <w:rFonts w:ascii="Arial" w:hAnsi="Arial" w:cs="Arial"/>
        </w:rPr>
        <w:t>rs</w:t>
      </w:r>
      <w:proofErr w:type="gramStart"/>
      <w:r w:rsidR="008923F0" w:rsidRPr="00890A98">
        <w:rPr>
          <w:rFonts w:ascii="Arial" w:hAnsi="Arial" w:cs="Arial"/>
        </w:rPr>
        <w:t>9274619</w:t>
      </w:r>
      <w:r w:rsidR="008923F0">
        <w:rPr>
          <w:rFonts w:ascii="Arial" w:hAnsi="Arial" w:cs="Arial"/>
        </w:rPr>
        <w:t>:A</w:t>
      </w:r>
      <w:proofErr w:type="gramEnd"/>
      <w:r w:rsidR="008923F0">
        <w:rPr>
          <w:rFonts w:ascii="Arial" w:hAnsi="Arial" w:cs="Arial"/>
        </w:rPr>
        <w:t xml:space="preserve"> </w:t>
      </w:r>
      <w:r w:rsidR="008923F0">
        <w:rPr>
          <w:rFonts w:ascii="Arial" w:eastAsia="Times New Roman" w:hAnsi="Arial" w:cs="Arial"/>
          <w:color w:val="000000"/>
        </w:rPr>
        <w:t xml:space="preserve">and the corresponding genes that regulate the CpG regions was curated from </w:t>
      </w:r>
      <w:proofErr w:type="spellStart"/>
      <w:r w:rsidR="008923F0">
        <w:rPr>
          <w:rFonts w:ascii="Arial" w:eastAsia="Times New Roman" w:hAnsi="Arial" w:cs="Arial"/>
          <w:color w:val="000000"/>
        </w:rPr>
        <w:t>GoDMC</w:t>
      </w:r>
      <w:proofErr w:type="spellEnd"/>
      <w:r w:rsidR="008923F0">
        <w:rPr>
          <w:rFonts w:ascii="Arial" w:eastAsia="Times New Roman" w:hAnsi="Arial" w:cs="Arial"/>
          <w:color w:val="000000"/>
        </w:rPr>
        <w:t xml:space="preserve"> database where the</w:t>
      </w:r>
      <w:r w:rsidR="008923F0">
        <w:rPr>
          <w:rFonts w:ascii="Arial" w:hAnsi="Arial" w:cs="Arial"/>
        </w:rPr>
        <w:t xml:space="preserve"> genome significant hits were obtained (p-value=5x10</w:t>
      </w:r>
      <w:r w:rsidR="008923F0" w:rsidRPr="00EA5B0E">
        <w:rPr>
          <w:rFonts w:ascii="Arial" w:hAnsi="Arial" w:cs="Arial"/>
          <w:vertAlign w:val="superscript"/>
        </w:rPr>
        <w:t>-8</w:t>
      </w:r>
      <w:r w:rsidR="008923F0">
        <w:rPr>
          <w:rFonts w:ascii="Arial" w:hAnsi="Arial" w:cs="Arial"/>
        </w:rPr>
        <w:t xml:space="preserve">) from the cis-associations. The data is ordered based on p-value and the corresponding CpG island regions were curated from </w:t>
      </w:r>
      <w:r w:rsidR="008923F0" w:rsidRPr="0099759D">
        <w:rPr>
          <w:rFonts w:ascii="Arial" w:hAnsi="Arial" w:cs="Arial"/>
        </w:rPr>
        <w:t xml:space="preserve">Illumina HumanMethylation450 </w:t>
      </w:r>
      <w:proofErr w:type="spellStart"/>
      <w:r w:rsidR="008923F0" w:rsidRPr="0099759D">
        <w:rPr>
          <w:rFonts w:ascii="Arial" w:hAnsi="Arial" w:cs="Arial"/>
        </w:rPr>
        <w:t>BeadChip</w:t>
      </w:r>
      <w:proofErr w:type="spellEnd"/>
      <w:r w:rsidR="008923F0">
        <w:rPr>
          <w:rFonts w:ascii="Arial" w:hAnsi="Arial" w:cs="Arial"/>
        </w:rPr>
        <w:t xml:space="preserve"> resource. </w:t>
      </w:r>
    </w:p>
    <w:p w14:paraId="70F8698F" w14:textId="1C47B394" w:rsidR="002E62ED" w:rsidRDefault="002E62ED" w:rsidP="00917C42">
      <w:pPr>
        <w:spacing w:line="480" w:lineRule="auto"/>
        <w:rPr>
          <w:rFonts w:ascii="Arial" w:hAnsi="Arial" w:cs="Arial"/>
        </w:rPr>
      </w:pPr>
      <w:proofErr w:type="spellStart"/>
      <w:r>
        <w:rPr>
          <w:rFonts w:ascii="Arial" w:eastAsia="Times New Roman" w:hAnsi="Arial" w:cs="Arial"/>
          <w:color w:val="000000"/>
        </w:rPr>
        <w:t>m</w:t>
      </w:r>
      <w:r>
        <w:rPr>
          <w:rFonts w:ascii="Arial" w:eastAsia="Times New Roman" w:hAnsi="Arial" w:cs="Arial"/>
          <w:color w:val="000000"/>
        </w:rPr>
        <w:t>QTL</w:t>
      </w:r>
      <w:proofErr w:type="spellEnd"/>
      <w:r>
        <w:rPr>
          <w:rFonts w:ascii="Arial" w:eastAsia="Times New Roman" w:hAnsi="Arial" w:cs="Arial"/>
          <w:color w:val="000000"/>
        </w:rPr>
        <w:t xml:space="preserve"> –</w:t>
      </w:r>
      <w:r>
        <w:rPr>
          <w:rFonts w:ascii="Arial" w:eastAsia="Times New Roman" w:hAnsi="Arial" w:cs="Arial"/>
          <w:color w:val="000000"/>
        </w:rPr>
        <w:t xml:space="preserve">Methylation </w:t>
      </w:r>
      <w:r>
        <w:rPr>
          <w:rFonts w:ascii="Arial" w:hAnsi="Arial" w:cs="Arial"/>
        </w:rPr>
        <w:t>Q</w:t>
      </w:r>
      <w:r w:rsidRPr="00BE04DB">
        <w:rPr>
          <w:rFonts w:ascii="Arial" w:hAnsi="Arial" w:cs="Arial"/>
        </w:rPr>
        <w:t xml:space="preserve">uantitative </w:t>
      </w:r>
      <w:r>
        <w:rPr>
          <w:rFonts w:ascii="Arial" w:hAnsi="Arial" w:cs="Arial"/>
        </w:rPr>
        <w:t>T</w:t>
      </w:r>
      <w:r w:rsidRPr="00BE04DB">
        <w:rPr>
          <w:rFonts w:ascii="Arial" w:hAnsi="Arial" w:cs="Arial"/>
        </w:rPr>
        <w:t xml:space="preserve">rait </w:t>
      </w:r>
      <w:r>
        <w:rPr>
          <w:rFonts w:ascii="Arial" w:hAnsi="Arial" w:cs="Arial"/>
        </w:rPr>
        <w:t>L</w:t>
      </w:r>
      <w:r w:rsidRPr="00BE04DB">
        <w:rPr>
          <w:rFonts w:ascii="Arial" w:hAnsi="Arial" w:cs="Arial"/>
        </w:rPr>
        <w:t>ocus</w:t>
      </w:r>
      <w:r>
        <w:rPr>
          <w:rFonts w:ascii="Arial" w:hAnsi="Arial" w:cs="Arial"/>
        </w:rPr>
        <w:t>.</w:t>
      </w:r>
    </w:p>
    <w:p w14:paraId="00F4024E" w14:textId="77777777" w:rsidR="002E62ED" w:rsidRPr="00EA5B0E" w:rsidRDefault="002E62ED" w:rsidP="00917C42">
      <w:pPr>
        <w:spacing w:line="480" w:lineRule="auto"/>
        <w:rPr>
          <w:rFonts w:ascii="Arial" w:hAnsi="Arial" w:cs="Arial"/>
        </w:rPr>
      </w:pPr>
    </w:p>
    <w:p w14:paraId="60EBABC8" w14:textId="05C0EBFE" w:rsidR="003F09D3" w:rsidRDefault="003F09D3" w:rsidP="00917C42">
      <w:pPr>
        <w:spacing w:line="480" w:lineRule="auto"/>
        <w:rPr>
          <w:rFonts w:ascii="Arial" w:eastAsia="Times New Roman" w:hAnsi="Arial" w:cs="Arial"/>
          <w:color w:val="000000"/>
        </w:rPr>
      </w:pPr>
      <w:r w:rsidRPr="003F09D3">
        <w:rPr>
          <w:rFonts w:ascii="Arial" w:eastAsia="Times New Roman" w:hAnsi="Arial" w:cs="Arial"/>
          <w:b/>
          <w:bCs/>
          <w:color w:val="000000"/>
        </w:rPr>
        <w:t>Supplementary Table</w:t>
      </w:r>
      <w:r w:rsidR="007437F2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0B79E2">
        <w:rPr>
          <w:rFonts w:ascii="Arial" w:eastAsia="Times New Roman" w:hAnsi="Arial" w:cs="Arial"/>
          <w:b/>
          <w:bCs/>
          <w:color w:val="000000"/>
        </w:rPr>
        <w:t>6</w:t>
      </w:r>
      <w:r w:rsidRPr="003F09D3">
        <w:rPr>
          <w:rFonts w:ascii="Arial" w:eastAsia="Times New Roman" w:hAnsi="Arial" w:cs="Arial"/>
          <w:b/>
          <w:bCs/>
          <w:color w:val="000000"/>
        </w:rPr>
        <w:t>:</w:t>
      </w:r>
      <w:r w:rsidRPr="003F09D3">
        <w:rPr>
          <w:rFonts w:ascii="Arial" w:eastAsia="Times New Roman" w:hAnsi="Arial" w:cs="Arial"/>
          <w:color w:val="000000"/>
        </w:rPr>
        <w:t xml:space="preserve"> Summary statistics for linear regression HLA interaction model with T2D status adjusted for age, age^2, sex, race, PC1-10 and </w:t>
      </w:r>
      <w:r w:rsidR="007437F2" w:rsidRPr="00890A98">
        <w:rPr>
          <w:rFonts w:ascii="Arial" w:hAnsi="Arial" w:cs="Arial"/>
        </w:rPr>
        <w:t>rs</w:t>
      </w:r>
      <w:proofErr w:type="gramStart"/>
      <w:r w:rsidR="007437F2" w:rsidRPr="00890A98">
        <w:rPr>
          <w:rFonts w:ascii="Arial" w:hAnsi="Arial" w:cs="Arial"/>
        </w:rPr>
        <w:t>9274619</w:t>
      </w:r>
      <w:r w:rsidR="007437F2">
        <w:rPr>
          <w:rFonts w:ascii="Arial" w:hAnsi="Arial" w:cs="Arial"/>
        </w:rPr>
        <w:t>:A</w:t>
      </w:r>
      <w:proofErr w:type="gramEnd"/>
      <w:r w:rsidR="007437F2">
        <w:rPr>
          <w:rFonts w:ascii="Arial" w:hAnsi="Arial" w:cs="Arial"/>
        </w:rPr>
        <w:t xml:space="preserve">, </w:t>
      </w:r>
      <w:r w:rsidRPr="003F09D3">
        <w:rPr>
          <w:rFonts w:ascii="Arial" w:eastAsia="Times New Roman" w:hAnsi="Arial" w:cs="Arial"/>
          <w:color w:val="000000"/>
        </w:rPr>
        <w:t>where the outcome was normalized log(TG). The correlation coefficient of each HLA allele to</w:t>
      </w:r>
      <w:r w:rsidR="007437F2">
        <w:rPr>
          <w:rFonts w:ascii="Arial" w:eastAsia="Times New Roman" w:hAnsi="Arial" w:cs="Arial"/>
          <w:color w:val="000000"/>
        </w:rPr>
        <w:t xml:space="preserve"> </w:t>
      </w:r>
      <w:r w:rsidR="007437F2" w:rsidRPr="00890A98">
        <w:rPr>
          <w:rFonts w:ascii="Arial" w:hAnsi="Arial" w:cs="Arial"/>
        </w:rPr>
        <w:t>rs</w:t>
      </w:r>
      <w:proofErr w:type="gramStart"/>
      <w:r w:rsidR="007437F2" w:rsidRPr="00890A98">
        <w:rPr>
          <w:rFonts w:ascii="Arial" w:hAnsi="Arial" w:cs="Arial"/>
        </w:rPr>
        <w:t>9274619</w:t>
      </w:r>
      <w:r w:rsidR="007437F2">
        <w:rPr>
          <w:rFonts w:ascii="Arial" w:hAnsi="Arial" w:cs="Arial"/>
        </w:rPr>
        <w:t>:A</w:t>
      </w:r>
      <w:proofErr w:type="gramEnd"/>
      <w:r w:rsidR="007437F2" w:rsidRPr="002E1F98">
        <w:rPr>
          <w:rFonts w:ascii="Arial" w:hAnsi="Arial" w:cs="Arial"/>
        </w:rPr>
        <w:t xml:space="preserve"> </w:t>
      </w:r>
      <w:r w:rsidRPr="003F09D3">
        <w:rPr>
          <w:rFonts w:ascii="Arial" w:eastAsia="Times New Roman" w:hAnsi="Arial" w:cs="Arial"/>
          <w:color w:val="000000"/>
        </w:rPr>
        <w:t>is documented. The HLA alleles are ordered based on their significance, out of the total 362 HLA alleles 331 alleles had interaction summary statistics.</w:t>
      </w:r>
    </w:p>
    <w:p w14:paraId="552A1DBA" w14:textId="6977803F" w:rsidR="002E62ED" w:rsidRDefault="002E62ED" w:rsidP="00917C42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PC – Principal Components; T2D – Type 2 Diabetes; TG – Triglycerides</w:t>
      </w:r>
      <w:r>
        <w:rPr>
          <w:rFonts w:ascii="Arial" w:hAnsi="Arial" w:cs="Arial"/>
        </w:rPr>
        <w:t>.</w:t>
      </w:r>
    </w:p>
    <w:p w14:paraId="107E22A6" w14:textId="77777777" w:rsidR="002E62ED" w:rsidRDefault="002E62ED" w:rsidP="00917C42">
      <w:pPr>
        <w:spacing w:line="480" w:lineRule="auto"/>
        <w:rPr>
          <w:rFonts w:ascii="Arial" w:eastAsia="Times New Roman" w:hAnsi="Arial" w:cs="Arial"/>
          <w:color w:val="000000"/>
        </w:rPr>
      </w:pPr>
    </w:p>
    <w:p w14:paraId="3EEF3406" w14:textId="02AC59AE" w:rsidR="00EA0A70" w:rsidRDefault="00EA0A70" w:rsidP="00917C42">
      <w:pPr>
        <w:spacing w:line="480" w:lineRule="auto"/>
        <w:rPr>
          <w:rFonts w:ascii="Arial" w:eastAsia="Times New Roman" w:hAnsi="Arial" w:cs="Arial"/>
          <w:color w:val="000000"/>
        </w:rPr>
      </w:pPr>
      <w:r w:rsidRPr="00EA0A70">
        <w:rPr>
          <w:rFonts w:ascii="Arial" w:eastAsia="Times New Roman" w:hAnsi="Arial" w:cs="Arial"/>
          <w:b/>
          <w:bCs/>
          <w:color w:val="000000"/>
        </w:rPr>
        <w:t>Supplementary Table</w:t>
      </w:r>
      <w:r w:rsidR="007437F2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0B79E2">
        <w:rPr>
          <w:rFonts w:ascii="Arial" w:eastAsia="Times New Roman" w:hAnsi="Arial" w:cs="Arial"/>
          <w:b/>
          <w:bCs/>
          <w:color w:val="000000"/>
        </w:rPr>
        <w:t>7</w:t>
      </w:r>
      <w:r w:rsidRPr="00EA0A70">
        <w:rPr>
          <w:rFonts w:ascii="Arial" w:eastAsia="Times New Roman" w:hAnsi="Arial" w:cs="Arial"/>
          <w:b/>
          <w:bCs/>
          <w:color w:val="000000"/>
        </w:rPr>
        <w:t>:</w:t>
      </w:r>
      <w:r w:rsidRPr="00EA0A70">
        <w:rPr>
          <w:rFonts w:ascii="Arial" w:eastAsia="Times New Roman" w:hAnsi="Arial" w:cs="Arial"/>
          <w:color w:val="000000"/>
        </w:rPr>
        <w:t xml:space="preserve"> Summary statistics for logistic regression model for </w:t>
      </w:r>
      <w:proofErr w:type="spellStart"/>
      <w:r w:rsidRPr="00EA0A70">
        <w:rPr>
          <w:rFonts w:ascii="Arial" w:eastAsia="Times New Roman" w:hAnsi="Arial" w:cs="Arial"/>
          <w:color w:val="000000"/>
        </w:rPr>
        <w:t>PheWAS</w:t>
      </w:r>
      <w:proofErr w:type="spellEnd"/>
      <w:r w:rsidR="002E62ED">
        <w:rPr>
          <w:rFonts w:ascii="Arial" w:eastAsia="Times New Roman" w:hAnsi="Arial" w:cs="Arial"/>
          <w:color w:val="000000"/>
        </w:rPr>
        <w:t xml:space="preserve"> </w:t>
      </w:r>
      <w:r w:rsidRPr="00EA0A70">
        <w:rPr>
          <w:rFonts w:ascii="Arial" w:eastAsia="Times New Roman" w:hAnsi="Arial" w:cs="Arial"/>
          <w:color w:val="000000"/>
        </w:rPr>
        <w:t xml:space="preserve">where disease conditions used as outcomes, adjusted for age, age^2, sex, </w:t>
      </w:r>
      <w:proofErr w:type="gramStart"/>
      <w:r w:rsidRPr="00EA0A70">
        <w:rPr>
          <w:rFonts w:ascii="Arial" w:eastAsia="Times New Roman" w:hAnsi="Arial" w:cs="Arial"/>
          <w:color w:val="000000"/>
        </w:rPr>
        <w:t>race</w:t>
      </w:r>
      <w:proofErr w:type="gramEnd"/>
      <w:r w:rsidRPr="00EA0A70">
        <w:rPr>
          <w:rFonts w:ascii="Arial" w:eastAsia="Times New Roman" w:hAnsi="Arial" w:cs="Arial"/>
          <w:color w:val="000000"/>
        </w:rPr>
        <w:t xml:space="preserve"> and PC1-10. The effects from the </w:t>
      </w:r>
      <w:r w:rsidR="007437F2" w:rsidRPr="00890A98">
        <w:rPr>
          <w:rFonts w:ascii="Arial" w:hAnsi="Arial" w:cs="Arial"/>
        </w:rPr>
        <w:t>rs</w:t>
      </w:r>
      <w:proofErr w:type="gramStart"/>
      <w:r w:rsidR="007437F2" w:rsidRPr="00890A98">
        <w:rPr>
          <w:rFonts w:ascii="Arial" w:hAnsi="Arial" w:cs="Arial"/>
        </w:rPr>
        <w:t>9274619</w:t>
      </w:r>
      <w:r w:rsidR="007437F2">
        <w:rPr>
          <w:rFonts w:ascii="Arial" w:hAnsi="Arial" w:cs="Arial"/>
        </w:rPr>
        <w:t>:A</w:t>
      </w:r>
      <w:proofErr w:type="gramEnd"/>
      <w:r w:rsidRPr="00EA0A70">
        <w:rPr>
          <w:rFonts w:ascii="Arial" w:eastAsia="Times New Roman" w:hAnsi="Arial" w:cs="Arial"/>
          <w:color w:val="000000"/>
        </w:rPr>
        <w:t xml:space="preserve"> interacting with T2D status is documented and the disease conditions are ordered based on significance.</w:t>
      </w:r>
    </w:p>
    <w:p w14:paraId="4CFEA028" w14:textId="57F5AD5F" w:rsidR="002E62ED" w:rsidRPr="008378CB" w:rsidRDefault="002E62ED" w:rsidP="00917C42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PC – Principal Components;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PheWAS</w:t>
      </w:r>
      <w:proofErr w:type="spellEnd"/>
      <w:r>
        <w:rPr>
          <w:rFonts w:ascii="Arial" w:hAnsi="Arial" w:cs="Arial"/>
        </w:rPr>
        <w:t xml:space="preserve"> – Phenome Wide Association Studies; T2D – Type 2 Diabetes</w:t>
      </w:r>
      <w:r>
        <w:rPr>
          <w:rFonts w:ascii="Arial" w:hAnsi="Arial" w:cs="Arial"/>
        </w:rPr>
        <w:t>.</w:t>
      </w:r>
    </w:p>
    <w:p w14:paraId="531E5B14" w14:textId="0708F473" w:rsidR="00B6673C" w:rsidRDefault="00B6673C" w:rsidP="00917C42">
      <w:pPr>
        <w:spacing w:line="480" w:lineRule="auto"/>
        <w:rPr>
          <w:rFonts w:ascii="Arial" w:eastAsia="Times New Roman" w:hAnsi="Arial" w:cs="Arial"/>
          <w:color w:val="000000"/>
        </w:rPr>
      </w:pPr>
      <w:r w:rsidRPr="00EA0A70">
        <w:rPr>
          <w:rFonts w:ascii="Arial" w:eastAsia="Times New Roman" w:hAnsi="Arial" w:cs="Arial"/>
          <w:b/>
          <w:bCs/>
          <w:color w:val="000000"/>
        </w:rPr>
        <w:lastRenderedPageBreak/>
        <w:t>Supplementary Table</w:t>
      </w:r>
      <w:r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0B79E2">
        <w:rPr>
          <w:rFonts w:ascii="Arial" w:eastAsia="Times New Roman" w:hAnsi="Arial" w:cs="Arial"/>
          <w:b/>
          <w:bCs/>
          <w:color w:val="000000"/>
        </w:rPr>
        <w:t>8</w:t>
      </w:r>
      <w:r w:rsidRPr="00EA0A70">
        <w:rPr>
          <w:rFonts w:ascii="Arial" w:eastAsia="Times New Roman" w:hAnsi="Arial" w:cs="Arial"/>
          <w:b/>
          <w:bCs/>
          <w:color w:val="000000"/>
        </w:rPr>
        <w:t>:</w:t>
      </w:r>
      <w:r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B6673C">
        <w:rPr>
          <w:rFonts w:ascii="Arial" w:eastAsia="Times New Roman" w:hAnsi="Arial" w:cs="Arial"/>
          <w:color w:val="000000"/>
        </w:rPr>
        <w:t xml:space="preserve">The 45 </w:t>
      </w:r>
      <w:r>
        <w:rPr>
          <w:rFonts w:ascii="Arial" w:eastAsia="Times New Roman" w:hAnsi="Arial" w:cs="Arial"/>
          <w:color w:val="000000"/>
        </w:rPr>
        <w:t>significant disease conditions identified using interaction model were analyzed using logistic regression,</w:t>
      </w:r>
      <w:r w:rsidRPr="00B6673C">
        <w:rPr>
          <w:rFonts w:ascii="Arial" w:eastAsia="Times New Roman" w:hAnsi="Arial" w:cs="Arial"/>
          <w:color w:val="000000"/>
        </w:rPr>
        <w:t xml:space="preserve"> </w:t>
      </w:r>
      <w:r w:rsidRPr="00EA0A70">
        <w:rPr>
          <w:rFonts w:ascii="Arial" w:eastAsia="Times New Roman" w:hAnsi="Arial" w:cs="Arial"/>
          <w:color w:val="000000"/>
        </w:rPr>
        <w:t xml:space="preserve">adjusted for age, age^2, sex, </w:t>
      </w:r>
      <w:proofErr w:type="gramStart"/>
      <w:r w:rsidRPr="00EA0A70">
        <w:rPr>
          <w:rFonts w:ascii="Arial" w:eastAsia="Times New Roman" w:hAnsi="Arial" w:cs="Arial"/>
          <w:color w:val="000000"/>
        </w:rPr>
        <w:t>race</w:t>
      </w:r>
      <w:proofErr w:type="gramEnd"/>
      <w:r w:rsidRPr="00EA0A70">
        <w:rPr>
          <w:rFonts w:ascii="Arial" w:eastAsia="Times New Roman" w:hAnsi="Arial" w:cs="Arial"/>
          <w:color w:val="000000"/>
        </w:rPr>
        <w:t xml:space="preserve"> and PC1-10</w:t>
      </w:r>
      <w:r>
        <w:rPr>
          <w:rFonts w:ascii="Arial" w:eastAsia="Times New Roman" w:hAnsi="Arial" w:cs="Arial"/>
          <w:color w:val="000000"/>
        </w:rPr>
        <w:t xml:space="preserve"> and stratified by T2D status. The summary statistics from T2D and non-T2D models are tabulated, where the phenotypes are ordered based on T2D beta.</w:t>
      </w:r>
    </w:p>
    <w:p w14:paraId="41E90223" w14:textId="2303D2DB" w:rsidR="008378CB" w:rsidRPr="008378CB" w:rsidRDefault="008378CB" w:rsidP="008378CB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PC – Principal Components; T2D – Type 2 Diabetes.</w:t>
      </w:r>
    </w:p>
    <w:p w14:paraId="7D969892" w14:textId="77777777" w:rsidR="008378CB" w:rsidRPr="00B6673C" w:rsidRDefault="008378CB" w:rsidP="00917C42">
      <w:pPr>
        <w:spacing w:line="480" w:lineRule="auto"/>
        <w:rPr>
          <w:rFonts w:ascii="Arial" w:eastAsia="Times New Roman" w:hAnsi="Arial" w:cs="Arial"/>
          <w:color w:val="000000"/>
        </w:rPr>
      </w:pPr>
    </w:p>
    <w:p w14:paraId="5464489E" w14:textId="59E37195" w:rsidR="00EA0A70" w:rsidRDefault="00EA0A70" w:rsidP="00917C42">
      <w:pPr>
        <w:spacing w:line="480" w:lineRule="auto"/>
        <w:rPr>
          <w:rFonts w:ascii="Arial" w:eastAsia="Times New Roman" w:hAnsi="Arial" w:cs="Arial"/>
          <w:color w:val="000000"/>
        </w:rPr>
      </w:pPr>
      <w:r w:rsidRPr="00EA0A70">
        <w:rPr>
          <w:rFonts w:ascii="Arial" w:eastAsia="Times New Roman" w:hAnsi="Arial" w:cs="Arial"/>
          <w:b/>
          <w:bCs/>
          <w:color w:val="000000"/>
        </w:rPr>
        <w:t>Supplementary Table</w:t>
      </w:r>
      <w:r w:rsidR="007437F2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0B79E2">
        <w:rPr>
          <w:rFonts w:ascii="Arial" w:eastAsia="Times New Roman" w:hAnsi="Arial" w:cs="Arial"/>
          <w:b/>
          <w:bCs/>
          <w:color w:val="000000"/>
        </w:rPr>
        <w:t>9</w:t>
      </w:r>
      <w:r w:rsidRPr="00EA0A70">
        <w:rPr>
          <w:rFonts w:ascii="Arial" w:eastAsia="Times New Roman" w:hAnsi="Arial" w:cs="Arial"/>
          <w:b/>
          <w:bCs/>
          <w:color w:val="000000"/>
        </w:rPr>
        <w:t>:</w:t>
      </w:r>
      <w:r w:rsidRPr="00EA0A70">
        <w:rPr>
          <w:rFonts w:ascii="Arial" w:eastAsia="Times New Roman" w:hAnsi="Arial" w:cs="Arial"/>
          <w:color w:val="000000"/>
        </w:rPr>
        <w:t xml:space="preserve"> Multiple </w:t>
      </w:r>
      <w:r w:rsidR="007437F2">
        <w:rPr>
          <w:rFonts w:ascii="Arial" w:eastAsia="Times New Roman" w:hAnsi="Arial" w:cs="Arial"/>
          <w:color w:val="000000"/>
        </w:rPr>
        <w:t xml:space="preserve">linear main and interaction </w:t>
      </w:r>
      <w:r w:rsidRPr="00EA0A70">
        <w:rPr>
          <w:rFonts w:ascii="Arial" w:eastAsia="Times New Roman" w:hAnsi="Arial" w:cs="Arial"/>
          <w:color w:val="000000"/>
        </w:rPr>
        <w:t>models used to validate the influence of T1D and LAD</w:t>
      </w:r>
      <w:r w:rsidR="007437F2">
        <w:rPr>
          <w:rFonts w:ascii="Arial" w:eastAsia="Times New Roman" w:hAnsi="Arial" w:cs="Arial"/>
          <w:color w:val="000000"/>
        </w:rPr>
        <w:t>A</w:t>
      </w:r>
      <w:r w:rsidRPr="00EA0A70">
        <w:rPr>
          <w:rFonts w:ascii="Arial" w:eastAsia="Times New Roman" w:hAnsi="Arial" w:cs="Arial"/>
          <w:color w:val="000000"/>
        </w:rPr>
        <w:t xml:space="preserve"> samples.</w:t>
      </w:r>
    </w:p>
    <w:p w14:paraId="058958CB" w14:textId="696FFE12" w:rsidR="00EC551F" w:rsidRDefault="00EC551F" w:rsidP="00917C42">
      <w:pPr>
        <w:spacing w:line="480" w:lineRule="auto"/>
        <w:rPr>
          <w:rFonts w:ascii="Arial" w:hAnsi="Arial" w:cs="Arial"/>
        </w:rPr>
      </w:pPr>
      <w:r>
        <w:rPr>
          <w:rFonts w:ascii="Arial" w:eastAsia="Times New Roman" w:hAnsi="Arial" w:cs="Arial"/>
          <w:color w:val="000000"/>
        </w:rPr>
        <w:t xml:space="preserve">LADA – Latent </w:t>
      </w:r>
      <w:r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utoimmune </w:t>
      </w:r>
      <w:r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iabetes in </w:t>
      </w:r>
      <w:r>
        <w:rPr>
          <w:rFonts w:ascii="Arial" w:hAnsi="Arial" w:cs="Arial"/>
        </w:rPr>
        <w:t>A</w:t>
      </w:r>
      <w:r>
        <w:rPr>
          <w:rFonts w:ascii="Arial" w:hAnsi="Arial" w:cs="Arial"/>
        </w:rPr>
        <w:t>dults</w:t>
      </w:r>
      <w:r>
        <w:rPr>
          <w:rFonts w:ascii="Arial" w:hAnsi="Arial" w:cs="Arial"/>
        </w:rPr>
        <w:t xml:space="preserve">; </w:t>
      </w:r>
      <w:r>
        <w:rPr>
          <w:rFonts w:ascii="Arial" w:hAnsi="Arial" w:cs="Arial"/>
        </w:rPr>
        <w:t>T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D – Type 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Diabetes.</w:t>
      </w:r>
    </w:p>
    <w:p w14:paraId="0872F54C" w14:textId="77777777" w:rsidR="00EC551F" w:rsidRDefault="00EC551F" w:rsidP="00917C42">
      <w:pPr>
        <w:spacing w:line="480" w:lineRule="auto"/>
        <w:rPr>
          <w:rFonts w:ascii="Arial" w:eastAsia="Times New Roman" w:hAnsi="Arial" w:cs="Arial"/>
          <w:color w:val="000000"/>
        </w:rPr>
      </w:pPr>
    </w:p>
    <w:p w14:paraId="6A856395" w14:textId="3D3928A5" w:rsidR="00EA0A70" w:rsidRDefault="00EA0A70" w:rsidP="00917C42">
      <w:pPr>
        <w:spacing w:line="480" w:lineRule="auto"/>
        <w:rPr>
          <w:rFonts w:ascii="Arial" w:eastAsia="Times New Roman" w:hAnsi="Arial" w:cs="Arial"/>
          <w:color w:val="000000"/>
        </w:rPr>
      </w:pPr>
      <w:r w:rsidRPr="00EA0A70">
        <w:rPr>
          <w:rFonts w:ascii="Arial" w:eastAsia="Times New Roman" w:hAnsi="Arial" w:cs="Arial"/>
          <w:b/>
          <w:bCs/>
          <w:color w:val="000000"/>
        </w:rPr>
        <w:t>Supplementary Table</w:t>
      </w:r>
      <w:r w:rsidR="007437F2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0B79E2">
        <w:rPr>
          <w:rFonts w:ascii="Arial" w:eastAsia="Times New Roman" w:hAnsi="Arial" w:cs="Arial"/>
          <w:b/>
          <w:bCs/>
          <w:color w:val="000000"/>
        </w:rPr>
        <w:t>10</w:t>
      </w:r>
      <w:r w:rsidRPr="00EA0A70">
        <w:rPr>
          <w:rFonts w:ascii="Arial" w:eastAsia="Times New Roman" w:hAnsi="Arial" w:cs="Arial"/>
          <w:b/>
          <w:bCs/>
          <w:color w:val="000000"/>
        </w:rPr>
        <w:t>:</w:t>
      </w:r>
      <w:r w:rsidRPr="00EA0A70">
        <w:rPr>
          <w:rFonts w:ascii="Arial" w:eastAsia="Times New Roman" w:hAnsi="Arial" w:cs="Arial"/>
          <w:color w:val="000000"/>
        </w:rPr>
        <w:t xml:space="preserve"> Interaction model between </w:t>
      </w:r>
      <w:r w:rsidR="00B6673C">
        <w:rPr>
          <w:rFonts w:ascii="Arial" w:eastAsia="Times New Roman" w:hAnsi="Arial" w:cs="Arial"/>
          <w:color w:val="000000"/>
        </w:rPr>
        <w:t xml:space="preserve">the four </w:t>
      </w:r>
      <w:r w:rsidRPr="00EA0A70">
        <w:rPr>
          <w:rFonts w:ascii="Arial" w:eastAsia="Times New Roman" w:hAnsi="Arial" w:cs="Arial"/>
          <w:color w:val="000000"/>
        </w:rPr>
        <w:t xml:space="preserve">LADA loci </w:t>
      </w:r>
      <w:r w:rsidR="007437F2">
        <w:rPr>
          <w:rFonts w:ascii="Arial" w:eastAsia="Times New Roman" w:hAnsi="Arial" w:cs="Arial"/>
          <w:color w:val="000000"/>
        </w:rPr>
        <w:t xml:space="preserve">and </w:t>
      </w:r>
      <w:r w:rsidRPr="00EA0A70">
        <w:rPr>
          <w:rFonts w:ascii="Arial" w:eastAsia="Times New Roman" w:hAnsi="Arial" w:cs="Arial"/>
          <w:color w:val="000000"/>
        </w:rPr>
        <w:t>T2D</w:t>
      </w:r>
      <w:r>
        <w:rPr>
          <w:rFonts w:ascii="Arial" w:eastAsia="Times New Roman" w:hAnsi="Arial" w:cs="Arial"/>
          <w:color w:val="000000"/>
        </w:rPr>
        <w:t xml:space="preserve"> </w:t>
      </w:r>
      <w:r w:rsidR="007437F2">
        <w:rPr>
          <w:rFonts w:ascii="Arial" w:eastAsia="Times New Roman" w:hAnsi="Arial" w:cs="Arial"/>
          <w:color w:val="000000"/>
        </w:rPr>
        <w:t xml:space="preserve">with </w:t>
      </w:r>
      <w:r>
        <w:rPr>
          <w:rFonts w:ascii="Arial" w:eastAsia="Times New Roman" w:hAnsi="Arial" w:cs="Arial"/>
          <w:color w:val="000000"/>
        </w:rPr>
        <w:t>TG as outcome</w:t>
      </w:r>
    </w:p>
    <w:p w14:paraId="133C0BCB" w14:textId="15FA4255" w:rsidR="00EC551F" w:rsidRDefault="00EC551F" w:rsidP="00EC551F">
      <w:pPr>
        <w:spacing w:line="480" w:lineRule="auto"/>
        <w:rPr>
          <w:rFonts w:ascii="Arial" w:hAnsi="Arial" w:cs="Arial"/>
        </w:rPr>
      </w:pPr>
      <w:r>
        <w:rPr>
          <w:rFonts w:ascii="Arial" w:eastAsia="Times New Roman" w:hAnsi="Arial" w:cs="Arial"/>
          <w:color w:val="000000"/>
        </w:rPr>
        <w:t xml:space="preserve">LADA – Latent </w:t>
      </w:r>
      <w:r>
        <w:rPr>
          <w:rFonts w:ascii="Arial" w:hAnsi="Arial" w:cs="Arial"/>
        </w:rPr>
        <w:t>Autoimmune Diabetes in Adults; T</w:t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D – Type </w:t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Diabetes</w:t>
      </w:r>
      <w:r>
        <w:rPr>
          <w:rFonts w:ascii="Arial" w:hAnsi="Arial" w:cs="Arial"/>
        </w:rPr>
        <w:t xml:space="preserve">; </w:t>
      </w:r>
      <w:r>
        <w:rPr>
          <w:rFonts w:ascii="Arial" w:hAnsi="Arial" w:cs="Arial"/>
        </w:rPr>
        <w:t>TG – Triglycerides</w:t>
      </w:r>
      <w:r>
        <w:rPr>
          <w:rFonts w:ascii="Arial" w:hAnsi="Arial" w:cs="Arial"/>
        </w:rPr>
        <w:t>.</w:t>
      </w:r>
    </w:p>
    <w:p w14:paraId="54D91915" w14:textId="77777777" w:rsidR="00EC551F" w:rsidRDefault="00EC551F" w:rsidP="00917C42">
      <w:pPr>
        <w:spacing w:line="480" w:lineRule="auto"/>
        <w:rPr>
          <w:rFonts w:ascii="Arial" w:eastAsia="Times New Roman" w:hAnsi="Arial" w:cs="Arial"/>
          <w:color w:val="000000"/>
        </w:rPr>
      </w:pPr>
    </w:p>
    <w:p w14:paraId="2324EF9E" w14:textId="3CCF78E4" w:rsidR="00A97D1E" w:rsidRDefault="00A97D1E" w:rsidP="00917C42">
      <w:pPr>
        <w:spacing w:line="480" w:lineRule="auto"/>
        <w:rPr>
          <w:rFonts w:ascii="Arial" w:hAnsi="Arial" w:cs="Arial"/>
        </w:rPr>
      </w:pPr>
      <w:r w:rsidRPr="00EA0A70">
        <w:rPr>
          <w:rFonts w:ascii="Arial" w:eastAsia="Times New Roman" w:hAnsi="Arial" w:cs="Arial"/>
          <w:b/>
          <w:bCs/>
          <w:color w:val="000000"/>
        </w:rPr>
        <w:t>Supplementary Table</w:t>
      </w:r>
      <w:r>
        <w:rPr>
          <w:rFonts w:ascii="Arial" w:eastAsia="Times New Roman" w:hAnsi="Arial" w:cs="Arial"/>
          <w:b/>
          <w:bCs/>
          <w:color w:val="000000"/>
        </w:rPr>
        <w:t xml:space="preserve"> 1</w:t>
      </w:r>
      <w:r w:rsidR="000B79E2">
        <w:rPr>
          <w:rFonts w:ascii="Arial" w:eastAsia="Times New Roman" w:hAnsi="Arial" w:cs="Arial"/>
          <w:b/>
          <w:bCs/>
          <w:color w:val="000000"/>
        </w:rPr>
        <w:t>1</w:t>
      </w:r>
      <w:r w:rsidRPr="00EA0A70">
        <w:rPr>
          <w:rFonts w:ascii="Arial" w:eastAsia="Times New Roman" w:hAnsi="Arial" w:cs="Arial"/>
          <w:b/>
          <w:bCs/>
          <w:color w:val="000000"/>
        </w:rPr>
        <w:t>:</w:t>
      </w:r>
      <w:r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A0A70">
        <w:rPr>
          <w:rFonts w:ascii="Arial" w:eastAsia="Times New Roman" w:hAnsi="Arial" w:cs="Arial"/>
          <w:color w:val="000000"/>
        </w:rPr>
        <w:t xml:space="preserve">Interaction </w:t>
      </w:r>
      <w:r>
        <w:rPr>
          <w:rFonts w:ascii="Arial" w:eastAsia="Times New Roman" w:hAnsi="Arial" w:cs="Arial"/>
          <w:color w:val="000000"/>
        </w:rPr>
        <w:t>p-values</w:t>
      </w:r>
      <w:r w:rsidRPr="00EA0A70">
        <w:rPr>
          <w:rFonts w:ascii="Arial" w:eastAsia="Times New Roman" w:hAnsi="Arial" w:cs="Arial"/>
          <w:color w:val="000000"/>
        </w:rPr>
        <w:t xml:space="preserve"> between </w:t>
      </w:r>
      <w:r>
        <w:rPr>
          <w:rFonts w:ascii="Arial" w:eastAsia="Times New Roman" w:hAnsi="Arial" w:cs="Arial"/>
          <w:color w:val="000000"/>
        </w:rPr>
        <w:t xml:space="preserve">the four </w:t>
      </w:r>
      <w:r w:rsidRPr="00EA0A70">
        <w:rPr>
          <w:rFonts w:ascii="Arial" w:eastAsia="Times New Roman" w:hAnsi="Arial" w:cs="Arial"/>
          <w:color w:val="000000"/>
        </w:rPr>
        <w:t xml:space="preserve">LADA loci </w:t>
      </w:r>
      <w:r>
        <w:rPr>
          <w:rFonts w:ascii="Arial" w:eastAsia="Times New Roman" w:hAnsi="Arial" w:cs="Arial"/>
          <w:color w:val="000000"/>
        </w:rPr>
        <w:t xml:space="preserve">and </w:t>
      </w:r>
      <w:r w:rsidRPr="00EA0A70">
        <w:rPr>
          <w:rFonts w:ascii="Arial" w:eastAsia="Times New Roman" w:hAnsi="Arial" w:cs="Arial"/>
          <w:color w:val="000000"/>
        </w:rPr>
        <w:t>T2D</w:t>
      </w:r>
      <w:r>
        <w:rPr>
          <w:rFonts w:ascii="Arial" w:eastAsia="Times New Roman" w:hAnsi="Arial" w:cs="Arial"/>
          <w:color w:val="000000"/>
        </w:rPr>
        <w:t xml:space="preserve"> with T1D related and hyperlipidemia related phenotypes as outcomes. The top 5 and bottom 5 phenotypes significantly associated with </w:t>
      </w:r>
      <w:r w:rsidRPr="00890A98">
        <w:rPr>
          <w:rFonts w:ascii="Arial" w:hAnsi="Arial" w:cs="Arial"/>
        </w:rPr>
        <w:t>rs</w:t>
      </w:r>
      <w:proofErr w:type="gramStart"/>
      <w:r w:rsidRPr="00890A98">
        <w:rPr>
          <w:rFonts w:ascii="Arial" w:hAnsi="Arial" w:cs="Arial"/>
        </w:rPr>
        <w:t>9274619</w:t>
      </w:r>
      <w:r>
        <w:rPr>
          <w:rFonts w:ascii="Arial" w:hAnsi="Arial" w:cs="Arial"/>
        </w:rPr>
        <w:t>:A</w:t>
      </w:r>
      <w:proofErr w:type="gramEnd"/>
      <w:r>
        <w:rPr>
          <w:rFonts w:ascii="Arial" w:hAnsi="Arial" w:cs="Arial"/>
        </w:rPr>
        <w:t xml:space="preserve"> were selected (Fig. 3). All four loci have significant interaction with diabetes related diseases, but not with obesity related phenotypes.</w:t>
      </w:r>
    </w:p>
    <w:p w14:paraId="7E5D9DA3" w14:textId="5B6BA907" w:rsidR="00EC551F" w:rsidRPr="00EC551F" w:rsidRDefault="00EC551F" w:rsidP="00917C42">
      <w:pPr>
        <w:spacing w:line="480" w:lineRule="auto"/>
        <w:rPr>
          <w:rFonts w:ascii="Arial" w:hAnsi="Arial" w:cs="Arial"/>
        </w:rPr>
      </w:pPr>
      <w:r>
        <w:rPr>
          <w:rFonts w:ascii="Arial" w:eastAsia="Times New Roman" w:hAnsi="Arial" w:cs="Arial"/>
          <w:color w:val="000000"/>
        </w:rPr>
        <w:t xml:space="preserve">LADA – Latent </w:t>
      </w:r>
      <w:r>
        <w:rPr>
          <w:rFonts w:ascii="Arial" w:hAnsi="Arial" w:cs="Arial"/>
        </w:rPr>
        <w:t>Autoimmune Diabetes in Adults; T1D – Type 1 Diabetes</w:t>
      </w:r>
      <w:r>
        <w:rPr>
          <w:rFonts w:ascii="Arial" w:hAnsi="Arial" w:cs="Arial"/>
        </w:rPr>
        <w:t xml:space="preserve">; </w:t>
      </w:r>
      <w:r>
        <w:rPr>
          <w:rFonts w:ascii="Arial" w:hAnsi="Arial" w:cs="Arial"/>
        </w:rPr>
        <w:t>T2D – Type 2 Diabetes</w:t>
      </w:r>
      <w:r>
        <w:rPr>
          <w:rFonts w:ascii="Arial" w:hAnsi="Arial" w:cs="Arial"/>
        </w:rPr>
        <w:t>.</w:t>
      </w:r>
    </w:p>
    <w:p w14:paraId="00D7F3F1" w14:textId="4C406A8D" w:rsidR="00EA0A70" w:rsidRDefault="00EA0A70" w:rsidP="00917C42">
      <w:pPr>
        <w:spacing w:line="480" w:lineRule="auto"/>
        <w:rPr>
          <w:rFonts w:ascii="Arial" w:eastAsia="Times New Roman" w:hAnsi="Arial" w:cs="Arial"/>
          <w:color w:val="000000"/>
        </w:rPr>
      </w:pPr>
      <w:r w:rsidRPr="00EA0A70">
        <w:rPr>
          <w:rFonts w:ascii="Arial" w:eastAsia="Times New Roman" w:hAnsi="Arial" w:cs="Arial"/>
          <w:b/>
          <w:bCs/>
          <w:color w:val="000000"/>
        </w:rPr>
        <w:lastRenderedPageBreak/>
        <w:t>Supplementary Table</w:t>
      </w:r>
      <w:r w:rsidR="007437F2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4144D9">
        <w:rPr>
          <w:rFonts w:ascii="Arial" w:eastAsia="Times New Roman" w:hAnsi="Arial" w:cs="Arial"/>
          <w:b/>
          <w:bCs/>
          <w:color w:val="000000"/>
        </w:rPr>
        <w:t>1</w:t>
      </w:r>
      <w:r w:rsidR="000B79E2">
        <w:rPr>
          <w:rFonts w:ascii="Arial" w:eastAsia="Times New Roman" w:hAnsi="Arial" w:cs="Arial"/>
          <w:b/>
          <w:bCs/>
          <w:color w:val="000000"/>
        </w:rPr>
        <w:t>2</w:t>
      </w:r>
      <w:r w:rsidRPr="00EA0A70">
        <w:rPr>
          <w:rFonts w:ascii="Arial" w:eastAsia="Times New Roman" w:hAnsi="Arial" w:cs="Arial"/>
          <w:b/>
          <w:bCs/>
          <w:color w:val="000000"/>
        </w:rPr>
        <w:t>:</w:t>
      </w:r>
      <w:r w:rsidRPr="00EA0A70">
        <w:rPr>
          <w:rFonts w:ascii="Arial" w:eastAsia="Times New Roman" w:hAnsi="Arial" w:cs="Arial"/>
          <w:color w:val="000000"/>
        </w:rPr>
        <w:t xml:space="preserve"> Summary statistics for linear regression </w:t>
      </w:r>
      <w:r w:rsidR="007437F2">
        <w:rPr>
          <w:rFonts w:ascii="Arial" w:eastAsia="Times New Roman" w:hAnsi="Arial" w:cs="Arial"/>
          <w:color w:val="000000"/>
        </w:rPr>
        <w:t xml:space="preserve">main </w:t>
      </w:r>
      <w:r w:rsidRPr="00EA0A70">
        <w:rPr>
          <w:rFonts w:ascii="Arial" w:eastAsia="Times New Roman" w:hAnsi="Arial" w:cs="Arial"/>
          <w:color w:val="000000"/>
        </w:rPr>
        <w:t xml:space="preserve">model with fat, </w:t>
      </w:r>
      <w:proofErr w:type="gramStart"/>
      <w:r w:rsidRPr="00EA0A70">
        <w:rPr>
          <w:rFonts w:ascii="Arial" w:eastAsia="Times New Roman" w:hAnsi="Arial" w:cs="Arial"/>
          <w:color w:val="000000"/>
        </w:rPr>
        <w:t>diet</w:t>
      </w:r>
      <w:proofErr w:type="gramEnd"/>
      <w:r w:rsidRPr="00EA0A70">
        <w:rPr>
          <w:rFonts w:ascii="Arial" w:eastAsia="Times New Roman" w:hAnsi="Arial" w:cs="Arial"/>
          <w:color w:val="000000"/>
        </w:rPr>
        <w:t xml:space="preserve"> and biomarkers</w:t>
      </w:r>
      <w:r>
        <w:rPr>
          <w:rFonts w:ascii="Arial" w:eastAsia="Times New Roman" w:hAnsi="Arial" w:cs="Arial"/>
          <w:color w:val="000000"/>
        </w:rPr>
        <w:t xml:space="preserve"> phenotypes</w:t>
      </w:r>
      <w:r w:rsidRPr="00EA0A70">
        <w:rPr>
          <w:rFonts w:ascii="Arial" w:eastAsia="Times New Roman" w:hAnsi="Arial" w:cs="Arial"/>
          <w:color w:val="000000"/>
        </w:rPr>
        <w:t xml:space="preserve"> as outcomes, adjusted for age, age^2, sex, race and PC1-10. The phenotypes are orders based on p-value.</w:t>
      </w:r>
    </w:p>
    <w:p w14:paraId="5E448A79" w14:textId="1EFC4513" w:rsidR="00EC551F" w:rsidRDefault="00EC551F" w:rsidP="00917C42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PC – Principal Components</w:t>
      </w:r>
      <w:r>
        <w:rPr>
          <w:rFonts w:ascii="Arial" w:hAnsi="Arial" w:cs="Arial"/>
        </w:rPr>
        <w:t>.</w:t>
      </w:r>
    </w:p>
    <w:p w14:paraId="4EF29A88" w14:textId="77777777" w:rsidR="00EC551F" w:rsidRDefault="00EC551F" w:rsidP="00917C42">
      <w:pPr>
        <w:spacing w:line="480" w:lineRule="auto"/>
        <w:rPr>
          <w:rFonts w:ascii="Arial" w:eastAsia="Times New Roman" w:hAnsi="Arial" w:cs="Arial"/>
          <w:color w:val="000000"/>
        </w:rPr>
      </w:pPr>
    </w:p>
    <w:p w14:paraId="6C0BD0E5" w14:textId="4C1F28D3" w:rsidR="00EA0A70" w:rsidRDefault="00EA0A70" w:rsidP="00917C42">
      <w:pPr>
        <w:spacing w:line="480" w:lineRule="auto"/>
        <w:rPr>
          <w:rFonts w:ascii="Arial" w:eastAsia="Times New Roman" w:hAnsi="Arial" w:cs="Arial"/>
          <w:color w:val="000000"/>
        </w:rPr>
      </w:pPr>
      <w:r w:rsidRPr="00EA0A70">
        <w:rPr>
          <w:rFonts w:ascii="Arial" w:eastAsia="Times New Roman" w:hAnsi="Arial" w:cs="Arial"/>
          <w:b/>
          <w:bCs/>
          <w:color w:val="000000"/>
        </w:rPr>
        <w:t>Supplementary Table</w:t>
      </w:r>
      <w:r w:rsidR="007437F2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B6673C">
        <w:rPr>
          <w:rFonts w:ascii="Arial" w:eastAsia="Times New Roman" w:hAnsi="Arial" w:cs="Arial"/>
          <w:b/>
          <w:bCs/>
          <w:color w:val="000000"/>
        </w:rPr>
        <w:t>1</w:t>
      </w:r>
      <w:r w:rsidR="000B79E2">
        <w:rPr>
          <w:rFonts w:ascii="Arial" w:eastAsia="Times New Roman" w:hAnsi="Arial" w:cs="Arial"/>
          <w:b/>
          <w:bCs/>
          <w:color w:val="000000"/>
        </w:rPr>
        <w:t>3</w:t>
      </w:r>
      <w:r w:rsidRPr="00EA0A70">
        <w:rPr>
          <w:rFonts w:ascii="Arial" w:eastAsia="Times New Roman" w:hAnsi="Arial" w:cs="Arial"/>
          <w:b/>
          <w:bCs/>
          <w:color w:val="000000"/>
        </w:rPr>
        <w:t>:</w:t>
      </w:r>
      <w:r w:rsidRPr="00EA0A70">
        <w:rPr>
          <w:rFonts w:ascii="Arial" w:eastAsia="Times New Roman" w:hAnsi="Arial" w:cs="Arial"/>
          <w:color w:val="000000"/>
        </w:rPr>
        <w:t xml:space="preserve"> Summary statistics for linear interaction model with fat, </w:t>
      </w:r>
      <w:proofErr w:type="gramStart"/>
      <w:r w:rsidRPr="00EA0A70">
        <w:rPr>
          <w:rFonts w:ascii="Arial" w:eastAsia="Times New Roman" w:hAnsi="Arial" w:cs="Arial"/>
          <w:color w:val="000000"/>
        </w:rPr>
        <w:t>diet</w:t>
      </w:r>
      <w:proofErr w:type="gramEnd"/>
      <w:r w:rsidRPr="00EA0A70">
        <w:rPr>
          <w:rFonts w:ascii="Arial" w:eastAsia="Times New Roman" w:hAnsi="Arial" w:cs="Arial"/>
          <w:color w:val="000000"/>
        </w:rPr>
        <w:t xml:space="preserve"> and biomarkers</w:t>
      </w:r>
      <w:r>
        <w:rPr>
          <w:rFonts w:ascii="Arial" w:eastAsia="Times New Roman" w:hAnsi="Arial" w:cs="Arial"/>
          <w:color w:val="000000"/>
        </w:rPr>
        <w:t xml:space="preserve"> phenotypes</w:t>
      </w:r>
      <w:r w:rsidRPr="00EA0A70">
        <w:rPr>
          <w:rFonts w:ascii="Arial" w:eastAsia="Times New Roman" w:hAnsi="Arial" w:cs="Arial"/>
          <w:color w:val="000000"/>
        </w:rPr>
        <w:t xml:space="preserve"> as outcomes, adjusted for age, age^2, sex, race and PC1-10. The phenotypes are orders based on p-value.</w:t>
      </w:r>
    </w:p>
    <w:p w14:paraId="626E0330" w14:textId="794AF55C" w:rsidR="00EC551F" w:rsidRDefault="00EC551F" w:rsidP="00917C42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PC – Principal Components</w:t>
      </w:r>
      <w:r>
        <w:rPr>
          <w:rFonts w:ascii="Arial" w:hAnsi="Arial" w:cs="Arial"/>
        </w:rPr>
        <w:t>.</w:t>
      </w:r>
    </w:p>
    <w:p w14:paraId="4BB3B0D9" w14:textId="77777777" w:rsidR="00EC551F" w:rsidRDefault="00EC551F" w:rsidP="00917C42">
      <w:pPr>
        <w:spacing w:line="480" w:lineRule="auto"/>
        <w:rPr>
          <w:rFonts w:ascii="Arial" w:eastAsia="Times New Roman" w:hAnsi="Arial" w:cs="Arial"/>
          <w:color w:val="000000"/>
        </w:rPr>
      </w:pPr>
    </w:p>
    <w:p w14:paraId="64709B69" w14:textId="47945A5C" w:rsidR="00EA0A70" w:rsidRDefault="00EA0A70" w:rsidP="00917C42">
      <w:pPr>
        <w:spacing w:line="480" w:lineRule="auto"/>
        <w:rPr>
          <w:rFonts w:ascii="Arial" w:eastAsia="Times New Roman" w:hAnsi="Arial" w:cs="Arial"/>
          <w:color w:val="000000"/>
        </w:rPr>
      </w:pPr>
      <w:r w:rsidRPr="00EA0A70">
        <w:rPr>
          <w:rFonts w:ascii="Arial" w:eastAsia="Times New Roman" w:hAnsi="Arial" w:cs="Arial"/>
          <w:b/>
          <w:bCs/>
          <w:color w:val="000000"/>
        </w:rPr>
        <w:t>Supplementary Table</w:t>
      </w:r>
      <w:r w:rsidR="007437F2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EA5B0E">
        <w:rPr>
          <w:rFonts w:ascii="Arial" w:eastAsia="Times New Roman" w:hAnsi="Arial" w:cs="Arial"/>
          <w:b/>
          <w:bCs/>
          <w:color w:val="000000"/>
        </w:rPr>
        <w:t>1</w:t>
      </w:r>
      <w:r w:rsidR="000B79E2">
        <w:rPr>
          <w:rFonts w:ascii="Arial" w:eastAsia="Times New Roman" w:hAnsi="Arial" w:cs="Arial"/>
          <w:b/>
          <w:bCs/>
          <w:color w:val="000000"/>
        </w:rPr>
        <w:t>4</w:t>
      </w:r>
      <w:r w:rsidRPr="00EA0A70">
        <w:rPr>
          <w:rFonts w:ascii="Arial" w:eastAsia="Times New Roman" w:hAnsi="Arial" w:cs="Arial"/>
          <w:b/>
          <w:bCs/>
          <w:color w:val="000000"/>
        </w:rPr>
        <w:t>:</w:t>
      </w:r>
      <w:r w:rsidRPr="00EA0A70">
        <w:rPr>
          <w:rFonts w:ascii="Arial" w:eastAsia="Times New Roman" w:hAnsi="Arial" w:cs="Arial"/>
          <w:color w:val="000000"/>
        </w:rPr>
        <w:t xml:space="preserve"> Summary statistics for linear regression </w:t>
      </w:r>
      <w:r w:rsidR="007437F2">
        <w:rPr>
          <w:rFonts w:ascii="Arial" w:eastAsia="Times New Roman" w:hAnsi="Arial" w:cs="Arial"/>
          <w:color w:val="000000"/>
        </w:rPr>
        <w:t xml:space="preserve">main </w:t>
      </w:r>
      <w:r w:rsidRPr="00EA0A70">
        <w:rPr>
          <w:rFonts w:ascii="Arial" w:eastAsia="Times New Roman" w:hAnsi="Arial" w:cs="Arial"/>
          <w:color w:val="000000"/>
        </w:rPr>
        <w:t xml:space="preserve">model with metabolomic phenotype as outcomes, adjusted for age, age^2, sex, </w:t>
      </w:r>
      <w:proofErr w:type="gramStart"/>
      <w:r w:rsidRPr="00EA0A70">
        <w:rPr>
          <w:rFonts w:ascii="Arial" w:eastAsia="Times New Roman" w:hAnsi="Arial" w:cs="Arial"/>
          <w:color w:val="000000"/>
        </w:rPr>
        <w:t>race</w:t>
      </w:r>
      <w:proofErr w:type="gramEnd"/>
      <w:r w:rsidRPr="00EA0A70">
        <w:rPr>
          <w:rFonts w:ascii="Arial" w:eastAsia="Times New Roman" w:hAnsi="Arial" w:cs="Arial"/>
          <w:color w:val="000000"/>
        </w:rPr>
        <w:t xml:space="preserve"> and PC1-10. The effects from </w:t>
      </w:r>
      <w:r w:rsidR="007437F2" w:rsidRPr="00890A98">
        <w:rPr>
          <w:rFonts w:ascii="Arial" w:hAnsi="Arial" w:cs="Arial"/>
        </w:rPr>
        <w:t>rs</w:t>
      </w:r>
      <w:proofErr w:type="gramStart"/>
      <w:r w:rsidR="007437F2" w:rsidRPr="00890A98">
        <w:rPr>
          <w:rFonts w:ascii="Arial" w:hAnsi="Arial" w:cs="Arial"/>
        </w:rPr>
        <w:t>9274619</w:t>
      </w:r>
      <w:r w:rsidR="007437F2">
        <w:rPr>
          <w:rFonts w:ascii="Arial" w:hAnsi="Arial" w:cs="Arial"/>
        </w:rPr>
        <w:t>:A</w:t>
      </w:r>
      <w:proofErr w:type="gramEnd"/>
      <w:r w:rsidR="007437F2" w:rsidRPr="00EA0A70">
        <w:rPr>
          <w:rFonts w:ascii="Arial" w:eastAsia="Times New Roman" w:hAnsi="Arial" w:cs="Arial"/>
          <w:color w:val="000000"/>
        </w:rPr>
        <w:t xml:space="preserve"> </w:t>
      </w:r>
      <w:r w:rsidRPr="00EA0A70">
        <w:rPr>
          <w:rFonts w:ascii="Arial" w:eastAsia="Times New Roman" w:hAnsi="Arial" w:cs="Arial"/>
          <w:color w:val="000000"/>
        </w:rPr>
        <w:t>are documented and the metabolomes are ordered based on significance.</w:t>
      </w:r>
    </w:p>
    <w:p w14:paraId="215B59FC" w14:textId="1192FAB0" w:rsidR="00EC551F" w:rsidRDefault="00EC551F" w:rsidP="00917C42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PC – Principal Components</w:t>
      </w:r>
      <w:r>
        <w:rPr>
          <w:rFonts w:ascii="Arial" w:hAnsi="Arial" w:cs="Arial"/>
        </w:rPr>
        <w:t>.</w:t>
      </w:r>
    </w:p>
    <w:p w14:paraId="4EA7DFA5" w14:textId="77777777" w:rsidR="00EC551F" w:rsidRDefault="00EC551F" w:rsidP="00917C42">
      <w:pPr>
        <w:spacing w:line="480" w:lineRule="auto"/>
        <w:rPr>
          <w:rFonts w:ascii="Arial" w:eastAsia="Times New Roman" w:hAnsi="Arial" w:cs="Arial"/>
          <w:color w:val="000000"/>
        </w:rPr>
      </w:pPr>
    </w:p>
    <w:p w14:paraId="431A01E9" w14:textId="193B8F24" w:rsidR="00EA0A70" w:rsidRDefault="00EA0A70" w:rsidP="00917C42">
      <w:pPr>
        <w:spacing w:line="480" w:lineRule="auto"/>
        <w:rPr>
          <w:rFonts w:ascii="Arial" w:eastAsia="Times New Roman" w:hAnsi="Arial" w:cs="Arial"/>
          <w:color w:val="000000"/>
        </w:rPr>
      </w:pPr>
      <w:r w:rsidRPr="00EA0A70">
        <w:rPr>
          <w:rFonts w:ascii="Arial" w:eastAsia="Times New Roman" w:hAnsi="Arial" w:cs="Arial"/>
          <w:b/>
          <w:bCs/>
          <w:color w:val="000000"/>
        </w:rPr>
        <w:t>Supplementary Table</w:t>
      </w:r>
      <w:r w:rsidR="007437F2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EA5B0E">
        <w:rPr>
          <w:rFonts w:ascii="Arial" w:eastAsia="Times New Roman" w:hAnsi="Arial" w:cs="Arial"/>
          <w:b/>
          <w:bCs/>
          <w:color w:val="000000"/>
        </w:rPr>
        <w:t>1</w:t>
      </w:r>
      <w:r w:rsidR="000B79E2">
        <w:rPr>
          <w:rFonts w:ascii="Arial" w:eastAsia="Times New Roman" w:hAnsi="Arial" w:cs="Arial"/>
          <w:b/>
          <w:bCs/>
          <w:color w:val="000000"/>
        </w:rPr>
        <w:t>5</w:t>
      </w:r>
      <w:r w:rsidRPr="00EA0A70">
        <w:rPr>
          <w:rFonts w:ascii="Arial" w:eastAsia="Times New Roman" w:hAnsi="Arial" w:cs="Arial"/>
          <w:b/>
          <w:bCs/>
          <w:color w:val="000000"/>
        </w:rPr>
        <w:t>:</w:t>
      </w:r>
      <w:r w:rsidRPr="00EA0A70">
        <w:rPr>
          <w:rFonts w:ascii="Arial" w:eastAsia="Times New Roman" w:hAnsi="Arial" w:cs="Arial"/>
          <w:color w:val="000000"/>
        </w:rPr>
        <w:t xml:space="preserve"> Summary statistics for linear regression </w:t>
      </w:r>
      <w:r w:rsidR="007437F2">
        <w:rPr>
          <w:rFonts w:ascii="Arial" w:eastAsia="Times New Roman" w:hAnsi="Arial" w:cs="Arial"/>
          <w:color w:val="000000"/>
        </w:rPr>
        <w:t xml:space="preserve">interaction </w:t>
      </w:r>
      <w:r w:rsidRPr="00EA0A70">
        <w:rPr>
          <w:rFonts w:ascii="Arial" w:eastAsia="Times New Roman" w:hAnsi="Arial" w:cs="Arial"/>
          <w:color w:val="000000"/>
        </w:rPr>
        <w:t xml:space="preserve">model with metabolomic phenotype as outcomes, adjusted for age, age^2, sex, </w:t>
      </w:r>
      <w:proofErr w:type="gramStart"/>
      <w:r w:rsidRPr="00EA0A70">
        <w:rPr>
          <w:rFonts w:ascii="Arial" w:eastAsia="Times New Roman" w:hAnsi="Arial" w:cs="Arial"/>
          <w:color w:val="000000"/>
        </w:rPr>
        <w:t>race</w:t>
      </w:r>
      <w:proofErr w:type="gramEnd"/>
      <w:r w:rsidRPr="00EA0A70">
        <w:rPr>
          <w:rFonts w:ascii="Arial" w:eastAsia="Times New Roman" w:hAnsi="Arial" w:cs="Arial"/>
          <w:color w:val="000000"/>
        </w:rPr>
        <w:t xml:space="preserve"> and PC1-10. The effects from </w:t>
      </w:r>
      <w:r w:rsidR="007437F2" w:rsidRPr="00890A98">
        <w:rPr>
          <w:rFonts w:ascii="Arial" w:hAnsi="Arial" w:cs="Arial"/>
        </w:rPr>
        <w:t>rs</w:t>
      </w:r>
      <w:proofErr w:type="gramStart"/>
      <w:r w:rsidR="007437F2" w:rsidRPr="00890A98">
        <w:rPr>
          <w:rFonts w:ascii="Arial" w:hAnsi="Arial" w:cs="Arial"/>
        </w:rPr>
        <w:t>9274619</w:t>
      </w:r>
      <w:r w:rsidR="007437F2">
        <w:rPr>
          <w:rFonts w:ascii="Arial" w:hAnsi="Arial" w:cs="Arial"/>
        </w:rPr>
        <w:t>:A</w:t>
      </w:r>
      <w:proofErr w:type="gramEnd"/>
      <w:r w:rsidR="007437F2" w:rsidRPr="00EA0A70">
        <w:rPr>
          <w:rFonts w:ascii="Arial" w:eastAsia="Times New Roman" w:hAnsi="Arial" w:cs="Arial"/>
          <w:color w:val="000000"/>
        </w:rPr>
        <w:t xml:space="preserve"> </w:t>
      </w:r>
      <w:r w:rsidRPr="00EA0A70">
        <w:rPr>
          <w:rFonts w:ascii="Arial" w:eastAsia="Times New Roman" w:hAnsi="Arial" w:cs="Arial"/>
          <w:color w:val="000000"/>
        </w:rPr>
        <w:t>interacting with T2D status is documented and the metabolomes are ordered based on significance.</w:t>
      </w:r>
    </w:p>
    <w:p w14:paraId="1CEF1586" w14:textId="30C23BD7" w:rsidR="00EC551F" w:rsidRPr="00EC551F" w:rsidRDefault="00EC551F" w:rsidP="00917C42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PC – Principal Components</w:t>
      </w:r>
      <w:r>
        <w:rPr>
          <w:rFonts w:ascii="Arial" w:hAnsi="Arial" w:cs="Arial"/>
        </w:rPr>
        <w:t xml:space="preserve">; </w:t>
      </w:r>
      <w:r>
        <w:rPr>
          <w:rFonts w:ascii="Arial" w:hAnsi="Arial" w:cs="Arial"/>
        </w:rPr>
        <w:t>T2D – Type 2 Diabetes.</w:t>
      </w:r>
    </w:p>
    <w:p w14:paraId="5A64DC9A" w14:textId="77777777" w:rsidR="00917C42" w:rsidRDefault="00917C42" w:rsidP="00917C4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A6FE792" w14:textId="796CB24A" w:rsidR="00917C42" w:rsidRDefault="00B964E1" w:rsidP="00274D2A">
      <w:pPr>
        <w:spacing w:line="48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5A00AD01" wp14:editId="0810DD6F">
            <wp:extent cx="6482588" cy="7617041"/>
            <wp:effectExtent l="0" t="0" r="0" b="3175"/>
            <wp:docPr id="2" name="Picture 2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imeli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588" cy="7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B3DB8" w14:textId="77777777" w:rsidR="0053115A" w:rsidRDefault="0053115A" w:rsidP="00917C42">
      <w:pPr>
        <w:spacing w:line="480" w:lineRule="auto"/>
        <w:rPr>
          <w:rFonts w:ascii="Arial" w:hAnsi="Arial" w:cs="Arial"/>
          <w:b/>
          <w:bCs/>
        </w:rPr>
      </w:pPr>
    </w:p>
    <w:p w14:paraId="6213ADE5" w14:textId="0F53D0BB" w:rsidR="00917C42" w:rsidRDefault="00917C42" w:rsidP="00917C42">
      <w:pPr>
        <w:spacing w:line="48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Supplementary Figure</w:t>
      </w:r>
      <w:r w:rsidR="00776BE8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1: </w:t>
      </w:r>
      <w:r w:rsidRPr="00FF3075">
        <w:rPr>
          <w:rFonts w:ascii="Arial" w:hAnsi="Arial" w:cs="Arial"/>
          <w:b/>
          <w:bCs/>
        </w:rPr>
        <w:t xml:space="preserve">Overall </w:t>
      </w:r>
      <w:r w:rsidR="00931F83">
        <w:rPr>
          <w:rFonts w:ascii="Arial" w:hAnsi="Arial" w:cs="Arial"/>
          <w:b/>
          <w:bCs/>
        </w:rPr>
        <w:t>study schematic</w:t>
      </w:r>
      <w:r>
        <w:rPr>
          <w:rFonts w:ascii="Arial" w:hAnsi="Arial" w:cs="Arial"/>
          <w:b/>
          <w:bCs/>
        </w:rPr>
        <w:t>.</w:t>
      </w:r>
    </w:p>
    <w:p w14:paraId="28030C93" w14:textId="21982503" w:rsidR="00917C42" w:rsidRDefault="00917C42" w:rsidP="00917C42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 carried out stratified GWAS on UKB discovery cohort based on T2 status, using </w:t>
      </w:r>
      <w:proofErr w:type="spellStart"/>
      <w:r>
        <w:rPr>
          <w:rFonts w:ascii="Arial" w:hAnsi="Arial" w:cs="Arial"/>
        </w:rPr>
        <w:t>Regenie</w:t>
      </w:r>
      <w:proofErr w:type="spellEnd"/>
      <w:r>
        <w:rPr>
          <w:rFonts w:ascii="Arial" w:hAnsi="Arial" w:cs="Arial"/>
        </w:rPr>
        <w:t xml:space="preserve"> LO</w:t>
      </w:r>
      <w:r w:rsidR="00455364">
        <w:rPr>
          <w:rFonts w:ascii="Arial" w:hAnsi="Arial" w:cs="Arial"/>
        </w:rPr>
        <w:t>OCV</w:t>
      </w:r>
      <w:r>
        <w:rPr>
          <w:rFonts w:ascii="Arial" w:hAnsi="Arial" w:cs="Arial"/>
        </w:rPr>
        <w:t xml:space="preserve"> models adjusting for age, age</w:t>
      </w:r>
      <w:r w:rsidRPr="00FF3075">
        <w:rPr>
          <w:rFonts w:ascii="Arial" w:hAnsi="Arial" w:cs="Arial"/>
          <w:vertAlign w:val="superscript"/>
        </w:rPr>
        <w:t>2</w:t>
      </w:r>
      <w:r w:rsidRPr="00FF307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sex, race</w:t>
      </w:r>
      <w:r w:rsidR="003D5FD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and PC1-10. We implemented heterogeneity analysis to identify loci that was differentially associated between the two strata. Out of the 67M variants analyzed</w:t>
      </w:r>
      <w:r w:rsidR="00931F8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only one loc</w:t>
      </w:r>
      <w:r w:rsidR="00931F83">
        <w:rPr>
          <w:rFonts w:ascii="Arial" w:hAnsi="Arial" w:cs="Arial"/>
        </w:rPr>
        <w:t>us</w:t>
      </w:r>
      <w:r>
        <w:rPr>
          <w:rFonts w:ascii="Arial" w:hAnsi="Arial" w:cs="Arial"/>
        </w:rPr>
        <w:t xml:space="preserve"> </w:t>
      </w:r>
      <w:r w:rsidR="00931F83">
        <w:rPr>
          <w:rFonts w:ascii="Arial" w:hAnsi="Arial" w:cs="Arial"/>
        </w:rPr>
        <w:t>achieved</w:t>
      </w:r>
      <w:r>
        <w:rPr>
          <w:rFonts w:ascii="Arial" w:hAnsi="Arial" w:cs="Arial"/>
        </w:rPr>
        <w:t xml:space="preserve"> genome</w:t>
      </w:r>
      <w:r w:rsidR="00931F83">
        <w:rPr>
          <w:rFonts w:ascii="Arial" w:hAnsi="Arial" w:cs="Arial"/>
        </w:rPr>
        <w:t>-wide</w:t>
      </w:r>
      <w:r>
        <w:rPr>
          <w:rFonts w:ascii="Arial" w:hAnsi="Arial" w:cs="Arial"/>
        </w:rPr>
        <w:t xml:space="preserve"> significance. We </w:t>
      </w:r>
      <w:r w:rsidR="0027162E">
        <w:rPr>
          <w:rFonts w:ascii="Arial" w:hAnsi="Arial" w:cs="Arial"/>
        </w:rPr>
        <w:t xml:space="preserve">replicated </w:t>
      </w:r>
      <w:r>
        <w:rPr>
          <w:rFonts w:ascii="Arial" w:hAnsi="Arial" w:cs="Arial"/>
        </w:rPr>
        <w:t>the significant loc</w:t>
      </w:r>
      <w:r w:rsidR="003D5FD8">
        <w:rPr>
          <w:rFonts w:ascii="Arial" w:hAnsi="Arial" w:cs="Arial"/>
        </w:rPr>
        <w:t>us</w:t>
      </w:r>
      <w:r>
        <w:rPr>
          <w:rFonts w:ascii="Arial" w:hAnsi="Arial" w:cs="Arial"/>
        </w:rPr>
        <w:t xml:space="preserve"> using </w:t>
      </w:r>
      <w:r w:rsidR="003D5FD8">
        <w:rPr>
          <w:rFonts w:ascii="Arial" w:hAnsi="Arial" w:cs="Arial"/>
        </w:rPr>
        <w:t xml:space="preserve">MGBB, </w:t>
      </w:r>
      <w:r>
        <w:rPr>
          <w:rFonts w:ascii="Arial" w:hAnsi="Arial" w:cs="Arial"/>
        </w:rPr>
        <w:t>an independent cohort</w:t>
      </w:r>
      <w:r w:rsidR="003D5FD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and further analyzed the lead variant using various secondary analysis</w:t>
      </w:r>
      <w:r w:rsidR="00EB1677">
        <w:rPr>
          <w:rFonts w:ascii="Arial" w:hAnsi="Arial" w:cs="Arial"/>
        </w:rPr>
        <w:t xml:space="preserve"> in the discovery cohort.</w:t>
      </w:r>
    </w:p>
    <w:p w14:paraId="180629D6" w14:textId="35DCB31A" w:rsidR="00EA5B0E" w:rsidRDefault="00E312E0" w:rsidP="00917C42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GWAS – Genome wide association; LOO</w:t>
      </w:r>
      <w:r w:rsidR="00455364">
        <w:rPr>
          <w:rFonts w:ascii="Arial" w:hAnsi="Arial" w:cs="Arial"/>
        </w:rPr>
        <w:t>CV</w:t>
      </w:r>
      <w:r>
        <w:rPr>
          <w:rFonts w:ascii="Arial" w:hAnsi="Arial" w:cs="Arial"/>
        </w:rPr>
        <w:t xml:space="preserve"> -</w:t>
      </w:r>
      <w:r w:rsidR="00455364" w:rsidRPr="00455364">
        <w:rPr>
          <w:rFonts w:ascii="Arial" w:hAnsi="Arial" w:cs="Arial"/>
        </w:rPr>
        <w:t xml:space="preserve"> </w:t>
      </w:r>
      <w:r w:rsidR="00455364" w:rsidRPr="002012EF">
        <w:rPr>
          <w:rFonts w:ascii="Arial" w:hAnsi="Arial" w:cs="Arial"/>
        </w:rPr>
        <w:t>leave-one-out</w:t>
      </w:r>
      <w:r w:rsidR="00455364">
        <w:rPr>
          <w:rFonts w:ascii="Arial" w:hAnsi="Arial" w:cs="Arial"/>
        </w:rPr>
        <w:t>-cross-validation</w:t>
      </w:r>
      <w:r>
        <w:rPr>
          <w:rFonts w:ascii="Arial" w:hAnsi="Arial" w:cs="Arial"/>
        </w:rPr>
        <w:t xml:space="preserve">; </w:t>
      </w:r>
      <w:r w:rsidR="003D5FD8">
        <w:rPr>
          <w:rFonts w:ascii="Arial" w:hAnsi="Arial" w:cs="Arial"/>
        </w:rPr>
        <w:t xml:space="preserve">MGBB – Mass General Brigham Biobank; </w:t>
      </w:r>
      <w:r w:rsidR="00917C42">
        <w:rPr>
          <w:rFonts w:ascii="Arial" w:hAnsi="Arial" w:cs="Arial"/>
        </w:rPr>
        <w:t xml:space="preserve">T2D – Type 2 Diabetes; </w:t>
      </w:r>
      <w:r>
        <w:rPr>
          <w:rFonts w:ascii="Arial" w:hAnsi="Arial" w:cs="Arial"/>
        </w:rPr>
        <w:t>UKB – UK Biobank.</w:t>
      </w:r>
      <w:r w:rsidR="00917C42">
        <w:rPr>
          <w:rFonts w:ascii="Arial" w:hAnsi="Arial" w:cs="Arial"/>
        </w:rPr>
        <w:t xml:space="preserve"> </w:t>
      </w:r>
    </w:p>
    <w:p w14:paraId="572187AB" w14:textId="77777777" w:rsidR="00EA5B0E" w:rsidRDefault="00EA5B0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6461D1C" w14:textId="77777777" w:rsidR="00EA5B0E" w:rsidRDefault="00EA5B0E" w:rsidP="00917C42">
      <w:pPr>
        <w:spacing w:line="480" w:lineRule="auto"/>
        <w:rPr>
          <w:rFonts w:ascii="Arial" w:hAnsi="Arial" w:cs="Arial"/>
        </w:rPr>
      </w:pPr>
    </w:p>
    <w:p w14:paraId="7AF9EDE2" w14:textId="73B77C36" w:rsidR="00651E64" w:rsidRDefault="00EA5B0E" w:rsidP="00917C42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1DFE1EC" wp14:editId="203CBCC1">
            <wp:extent cx="6711351" cy="2237117"/>
            <wp:effectExtent l="0" t="0" r="0" b="0"/>
            <wp:docPr id="5" name="Picture 5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882" cy="224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50D44" w14:textId="323EF05E" w:rsidR="00EA5B0E" w:rsidRDefault="00EA5B0E" w:rsidP="00917C42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9CB8574" wp14:editId="482AF089">
            <wp:extent cx="6754482" cy="2251494"/>
            <wp:effectExtent l="0" t="0" r="2540" b="0"/>
            <wp:docPr id="8" name="Picture 8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imelin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9081" cy="225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8278E" w14:textId="47FFEF55" w:rsidR="00EA5B0E" w:rsidRDefault="00EA5B0E" w:rsidP="00917C42">
      <w:pPr>
        <w:spacing w:line="480" w:lineRule="auto"/>
        <w:rPr>
          <w:rFonts w:ascii="Arial" w:hAnsi="Arial" w:cs="Arial"/>
        </w:rPr>
      </w:pPr>
    </w:p>
    <w:p w14:paraId="2A830E35" w14:textId="77777777" w:rsidR="00EA5B0E" w:rsidRDefault="00EA5B0E" w:rsidP="00EA5B0E">
      <w:pPr>
        <w:spacing w:line="48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Supplementary Figure 2: Manhattan (MH) plots for T2D stratified GWAS.</w:t>
      </w:r>
    </w:p>
    <w:p w14:paraId="5E246843" w14:textId="484754CD" w:rsidR="00EA5B0E" w:rsidRDefault="00EA5B0E" w:rsidP="00EA5B0E">
      <w:pPr>
        <w:spacing w:line="480" w:lineRule="auto"/>
        <w:rPr>
          <w:rFonts w:ascii="Arial" w:hAnsi="Arial" w:cs="Arial"/>
        </w:rPr>
      </w:pPr>
      <w:r w:rsidRPr="00EA5B0E">
        <w:rPr>
          <w:rFonts w:ascii="Arial" w:hAnsi="Arial" w:cs="Arial"/>
        </w:rPr>
        <w:t>A)</w:t>
      </w:r>
      <w:r>
        <w:rPr>
          <w:rFonts w:ascii="Arial" w:hAnsi="Arial" w:cs="Arial"/>
          <w:b/>
          <w:bCs/>
        </w:rPr>
        <w:t xml:space="preserve"> </w:t>
      </w:r>
      <w:r w:rsidRPr="00EA5B0E">
        <w:rPr>
          <w:rFonts w:ascii="Arial" w:hAnsi="Arial" w:cs="Arial"/>
        </w:rPr>
        <w:t xml:space="preserve">MH plots for </w:t>
      </w:r>
      <w:r>
        <w:rPr>
          <w:rFonts w:ascii="Arial" w:hAnsi="Arial" w:cs="Arial"/>
        </w:rPr>
        <w:t>T2D GWAS B) MH plots for non-T2D GWAS.</w:t>
      </w:r>
    </w:p>
    <w:p w14:paraId="738D2751" w14:textId="5298BAAC" w:rsidR="00EA5B0E" w:rsidRDefault="00EA5B0E" w:rsidP="00EA5B0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Genes near to the </w:t>
      </w:r>
      <w:r w:rsidR="0023570D">
        <w:rPr>
          <w:rFonts w:ascii="Arial" w:hAnsi="Arial" w:cs="Arial"/>
        </w:rPr>
        <w:t xml:space="preserve">most significant </w:t>
      </w:r>
      <w:r>
        <w:rPr>
          <w:rFonts w:ascii="Arial" w:hAnsi="Arial" w:cs="Arial"/>
        </w:rPr>
        <w:t>lead variant in each loci are documented</w:t>
      </w:r>
      <w:r w:rsidR="0023570D">
        <w:rPr>
          <w:rFonts w:ascii="Arial" w:hAnsi="Arial" w:cs="Arial"/>
        </w:rPr>
        <w:t>, full list of lead SNPs are tabulated in supplementary table 1</w:t>
      </w:r>
      <w:r>
        <w:rPr>
          <w:rFonts w:ascii="Arial" w:hAnsi="Arial" w:cs="Arial"/>
        </w:rPr>
        <w:t>. Red line: Genome significance (p-value=5x10</w:t>
      </w:r>
      <w:r w:rsidRPr="00EA5B0E">
        <w:rPr>
          <w:rFonts w:ascii="Arial" w:hAnsi="Arial" w:cs="Arial"/>
          <w:vertAlign w:val="superscript"/>
        </w:rPr>
        <w:t>-8</w:t>
      </w:r>
      <w:r>
        <w:rPr>
          <w:rFonts w:ascii="Arial" w:hAnsi="Arial" w:cs="Arial"/>
        </w:rPr>
        <w:t>), Blue line: Suggestive significance (p-value=1x10</w:t>
      </w:r>
      <w:r w:rsidRPr="00EA5B0E">
        <w:rPr>
          <w:rFonts w:ascii="Arial" w:hAnsi="Arial" w:cs="Arial"/>
          <w:vertAlign w:val="superscript"/>
        </w:rPr>
        <w:t>-</w:t>
      </w:r>
      <w:r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>).</w:t>
      </w:r>
    </w:p>
    <w:p w14:paraId="3F415A85" w14:textId="7B235283" w:rsidR="00EA5B0E" w:rsidRDefault="001F178D">
      <w:pPr>
        <w:rPr>
          <w:rFonts w:ascii="Arial" w:hAnsi="Arial" w:cs="Arial"/>
        </w:rPr>
      </w:pPr>
      <w:r>
        <w:rPr>
          <w:rFonts w:ascii="Arial" w:hAnsi="Arial" w:cs="Arial"/>
        </w:rPr>
        <w:t>GWAS – Genome wide association studies; MH – Manhattan; T2D – Type 2 Diabetes</w:t>
      </w:r>
      <w:r w:rsidR="00EA5B0E">
        <w:rPr>
          <w:rFonts w:ascii="Arial" w:hAnsi="Arial" w:cs="Arial"/>
        </w:rPr>
        <w:br w:type="page"/>
      </w:r>
    </w:p>
    <w:p w14:paraId="3C932F1E" w14:textId="0EBC2B50" w:rsidR="001F178D" w:rsidRDefault="0068129D" w:rsidP="00EA5B0E">
      <w:pPr>
        <w:spacing w:line="48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1F3B7AFC" wp14:editId="2694925B">
            <wp:extent cx="5422319" cy="3795623"/>
            <wp:effectExtent l="0" t="0" r="635" b="1905"/>
            <wp:docPr id="9" name="Picture 9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scatter cha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876" cy="381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658D4" w14:textId="65E32CAA" w:rsidR="0068129D" w:rsidRDefault="0068129D" w:rsidP="00EA5B0E">
      <w:pPr>
        <w:spacing w:line="48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7357270" wp14:editId="460668DB">
            <wp:extent cx="5348377" cy="3743864"/>
            <wp:effectExtent l="0" t="0" r="0" b="3175"/>
            <wp:docPr id="10" name="Picture 10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scatter ch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338" cy="374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CB49E" w14:textId="77777777" w:rsidR="00EF05F7" w:rsidRDefault="00EF05F7" w:rsidP="00EA5B0E">
      <w:pPr>
        <w:spacing w:line="480" w:lineRule="auto"/>
        <w:rPr>
          <w:rFonts w:ascii="Arial" w:hAnsi="Arial" w:cs="Arial"/>
          <w:b/>
          <w:bCs/>
        </w:rPr>
      </w:pPr>
    </w:p>
    <w:p w14:paraId="224F726F" w14:textId="3EA9B4DF" w:rsidR="00EA5B0E" w:rsidRDefault="00EA5B0E" w:rsidP="00EA5B0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 xml:space="preserve">Supplementary Figure 3: </w:t>
      </w:r>
      <w:r w:rsidRPr="004044D3">
        <w:rPr>
          <w:rFonts w:ascii="Arial" w:hAnsi="Arial" w:cs="Arial"/>
          <w:b/>
          <w:bCs/>
          <w:i/>
          <w:iCs/>
        </w:rPr>
        <w:t>HLA-DQB1</w:t>
      </w:r>
      <w:r>
        <w:rPr>
          <w:rFonts w:ascii="Arial" w:hAnsi="Arial" w:cs="Arial"/>
          <w:b/>
          <w:bCs/>
        </w:rPr>
        <w:t xml:space="preserve"> lead variant locus in T2D and </w:t>
      </w:r>
      <w:r w:rsidR="0068129D">
        <w:rPr>
          <w:rFonts w:ascii="Arial" w:hAnsi="Arial" w:cs="Arial"/>
          <w:b/>
          <w:bCs/>
        </w:rPr>
        <w:t>non-</w:t>
      </w:r>
      <w:r>
        <w:rPr>
          <w:rFonts w:ascii="Arial" w:hAnsi="Arial" w:cs="Arial"/>
          <w:b/>
          <w:bCs/>
        </w:rPr>
        <w:t>T2D strata</w:t>
      </w:r>
      <w:r w:rsidR="00EF05F7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 xml:space="preserve"> </w:t>
      </w:r>
    </w:p>
    <w:p w14:paraId="5CE5D47B" w14:textId="23F9D091" w:rsidR="00EA5B0E" w:rsidRDefault="00EA5B0E" w:rsidP="00EA5B0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EA69BC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Locus zoom plot for </w:t>
      </w:r>
      <w:r w:rsidRPr="004044D3">
        <w:rPr>
          <w:rFonts w:ascii="Arial" w:hAnsi="Arial" w:cs="Arial"/>
          <w:i/>
          <w:iCs/>
        </w:rPr>
        <w:t>HLA-DQB1</w:t>
      </w:r>
      <w:r w:rsidRPr="00EA69BC">
        <w:rPr>
          <w:rFonts w:ascii="Arial" w:hAnsi="Arial" w:cs="Arial"/>
        </w:rPr>
        <w:t xml:space="preserve"> loci in T2D strata. </w:t>
      </w:r>
      <w:r>
        <w:rPr>
          <w:rFonts w:ascii="Arial" w:hAnsi="Arial" w:cs="Arial"/>
        </w:rPr>
        <w:t>B</w:t>
      </w:r>
      <w:r w:rsidRPr="00EA69BC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Locus zoom plot for </w:t>
      </w:r>
      <w:r w:rsidRPr="004044D3">
        <w:rPr>
          <w:rFonts w:ascii="Arial" w:hAnsi="Arial" w:cs="Arial"/>
          <w:i/>
          <w:iCs/>
        </w:rPr>
        <w:t>HLA-DQB1</w:t>
      </w:r>
      <w:r w:rsidRPr="00EA69BC">
        <w:rPr>
          <w:rFonts w:ascii="Arial" w:hAnsi="Arial" w:cs="Arial"/>
        </w:rPr>
        <w:t xml:space="preserve"> loci in </w:t>
      </w:r>
      <w:r w:rsidR="0068129D">
        <w:rPr>
          <w:rFonts w:ascii="Arial" w:hAnsi="Arial" w:cs="Arial"/>
        </w:rPr>
        <w:t>non-</w:t>
      </w:r>
      <w:r w:rsidRPr="00EA69BC">
        <w:rPr>
          <w:rFonts w:ascii="Arial" w:hAnsi="Arial" w:cs="Arial"/>
        </w:rPr>
        <w:t>T2D strata</w:t>
      </w:r>
      <w:r>
        <w:rPr>
          <w:rFonts w:ascii="Arial" w:hAnsi="Arial" w:cs="Arial"/>
        </w:rPr>
        <w:t>.</w:t>
      </w:r>
    </w:p>
    <w:p w14:paraId="41C302DF" w14:textId="31892A3C" w:rsidR="00EF05F7" w:rsidRDefault="00EF05F7" w:rsidP="00EA5B0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X-axis defines the genomic position where </w:t>
      </w:r>
      <w:r w:rsidR="004144D9">
        <w:rPr>
          <w:rFonts w:ascii="Arial" w:hAnsi="Arial" w:cs="Arial"/>
        </w:rPr>
        <w:t>v</w:t>
      </w:r>
      <w:r w:rsidRPr="00EF05F7">
        <w:rPr>
          <w:rFonts w:ascii="Arial" w:hAnsi="Arial" w:cs="Arial"/>
        </w:rPr>
        <w:t>ariants +/-500 kb on either side of rs9274619 - chr</w:t>
      </w:r>
      <w:proofErr w:type="gramStart"/>
      <w:r w:rsidRPr="00EF05F7">
        <w:rPr>
          <w:rFonts w:ascii="Arial" w:hAnsi="Arial" w:cs="Arial"/>
        </w:rPr>
        <w:t>6:32635954:G</w:t>
      </w:r>
      <w:proofErr w:type="gramEnd"/>
      <w:r w:rsidRPr="00EF05F7">
        <w:rPr>
          <w:rFonts w:ascii="Arial" w:hAnsi="Arial" w:cs="Arial"/>
        </w:rPr>
        <w:t>:A (grc37) is mapped on the genome.</w:t>
      </w:r>
      <w:r>
        <w:rPr>
          <w:rFonts w:ascii="Arial" w:hAnsi="Arial" w:cs="Arial"/>
        </w:rPr>
        <w:t xml:space="preserve"> The variants are colored based on the r</w:t>
      </w:r>
      <w:r w:rsidRPr="00EF05F7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with the lead variant and the genes are mapped based on their genomic position. Y-axis is the -log10(p-values) from the respective strata and the scale of y-axis is different between the two plots.</w:t>
      </w:r>
    </w:p>
    <w:p w14:paraId="73F0534D" w14:textId="5266BEF7" w:rsidR="008C1F16" w:rsidRDefault="00EA5B0E" w:rsidP="0068129D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HLA – H</w:t>
      </w:r>
      <w:r w:rsidRPr="00C72BAC">
        <w:rPr>
          <w:rFonts w:ascii="Arial" w:hAnsi="Arial" w:cs="Arial"/>
        </w:rPr>
        <w:t xml:space="preserve">uman </w:t>
      </w:r>
      <w:r>
        <w:rPr>
          <w:rFonts w:ascii="Arial" w:hAnsi="Arial" w:cs="Arial"/>
        </w:rPr>
        <w:t>L</w:t>
      </w:r>
      <w:r w:rsidRPr="00C72BAC">
        <w:rPr>
          <w:rFonts w:ascii="Arial" w:hAnsi="Arial" w:cs="Arial"/>
        </w:rPr>
        <w:t xml:space="preserve">eukocyte </w:t>
      </w:r>
      <w:r>
        <w:rPr>
          <w:rFonts w:ascii="Arial" w:hAnsi="Arial" w:cs="Arial"/>
        </w:rPr>
        <w:t>A</w:t>
      </w:r>
      <w:r w:rsidRPr="00C72BAC">
        <w:rPr>
          <w:rFonts w:ascii="Arial" w:hAnsi="Arial" w:cs="Arial"/>
        </w:rPr>
        <w:t>ntigen</w:t>
      </w:r>
      <w:r>
        <w:rPr>
          <w:rFonts w:ascii="Arial" w:hAnsi="Arial" w:cs="Arial"/>
        </w:rPr>
        <w:t>; T2D – Type 2 Diabetes</w:t>
      </w:r>
    </w:p>
    <w:p w14:paraId="494A42B9" w14:textId="77777777" w:rsidR="00877FB9" w:rsidRDefault="00877FB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8874171" w14:textId="77777777" w:rsidR="00877FB9" w:rsidRDefault="00877FB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D43D4A1" wp14:editId="6C4241CF">
            <wp:extent cx="6294268" cy="6294268"/>
            <wp:effectExtent l="0" t="0" r="5080" b="5080"/>
            <wp:docPr id="3" name="Picture 3" descr="A picture containing text, sky, map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ky, map, ligh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268" cy="629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0173E" w14:textId="77777777" w:rsidR="00877FB9" w:rsidRDefault="00877FB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636A0C4" wp14:editId="55E3923F">
            <wp:extent cx="6533965" cy="6533965"/>
            <wp:effectExtent l="0" t="0" r="0" b="0"/>
            <wp:docPr id="4" name="Picture 4" descr="A picture containing text, sky, outdoor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sky, outdoor, ligh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3965" cy="653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3A004" w14:textId="77777777" w:rsidR="00877FB9" w:rsidRDefault="00877FB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5BCE1C4" wp14:editId="131DB6DA">
            <wp:extent cx="6232124" cy="6232124"/>
            <wp:effectExtent l="0" t="0" r="3810" b="3810"/>
            <wp:docPr id="7" name="Picture 7" descr="A picture containing text, sky, outdoor, ski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sky, outdoor, skiing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124" cy="623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5D144" w14:textId="77777777" w:rsidR="00877FB9" w:rsidRDefault="00877FB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044F9CE" w14:textId="29C4CA5D" w:rsidR="00CF6861" w:rsidRDefault="00877FB9" w:rsidP="00CF6861">
      <w:pPr>
        <w:spacing w:line="48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Supplementary Figure 4: </w:t>
      </w:r>
      <w:r w:rsidR="00CF6861">
        <w:rPr>
          <w:rFonts w:ascii="Arial" w:hAnsi="Arial" w:cs="Arial"/>
          <w:b/>
          <w:bCs/>
        </w:rPr>
        <w:t xml:space="preserve">Correlation between </w:t>
      </w:r>
      <w:proofErr w:type="spellStart"/>
      <w:r w:rsidR="00CF6861">
        <w:rPr>
          <w:rFonts w:ascii="Arial" w:hAnsi="Arial" w:cs="Arial"/>
          <w:b/>
          <w:bCs/>
        </w:rPr>
        <w:t>GTEx</w:t>
      </w:r>
      <w:proofErr w:type="spellEnd"/>
      <w:r w:rsidR="00CF6861">
        <w:rPr>
          <w:rFonts w:ascii="Arial" w:hAnsi="Arial" w:cs="Arial"/>
          <w:b/>
          <w:bCs/>
        </w:rPr>
        <w:t xml:space="preserve"> and GWAS Z-scores of </w:t>
      </w:r>
      <w:proofErr w:type="spellStart"/>
      <w:r w:rsidR="00CF6861">
        <w:rPr>
          <w:rFonts w:ascii="Arial" w:hAnsi="Arial" w:cs="Arial"/>
          <w:b/>
          <w:bCs/>
        </w:rPr>
        <w:t>eQTLs</w:t>
      </w:r>
      <w:proofErr w:type="spellEnd"/>
      <w:r w:rsidR="00CF6861">
        <w:rPr>
          <w:rFonts w:ascii="Arial" w:hAnsi="Arial" w:cs="Arial"/>
          <w:b/>
          <w:bCs/>
        </w:rPr>
        <w:t xml:space="preserve"> from </w:t>
      </w:r>
      <w:r w:rsidR="00CF6861" w:rsidRPr="004044D3">
        <w:rPr>
          <w:rFonts w:ascii="Arial" w:hAnsi="Arial" w:cs="Arial"/>
          <w:b/>
          <w:bCs/>
          <w:i/>
          <w:iCs/>
        </w:rPr>
        <w:t>HLA-DQB1</w:t>
      </w:r>
      <w:r w:rsidR="00CF6861">
        <w:rPr>
          <w:rFonts w:ascii="Arial" w:hAnsi="Arial" w:cs="Arial"/>
          <w:b/>
          <w:bCs/>
        </w:rPr>
        <w:t xml:space="preserve">, </w:t>
      </w:r>
      <w:r w:rsidR="00CF6861" w:rsidRPr="004044D3">
        <w:rPr>
          <w:rFonts w:ascii="Arial" w:hAnsi="Arial" w:cs="Arial"/>
          <w:b/>
          <w:bCs/>
          <w:i/>
          <w:iCs/>
        </w:rPr>
        <w:t xml:space="preserve">HLA-DQA2 </w:t>
      </w:r>
      <w:r w:rsidR="00CF6861">
        <w:rPr>
          <w:rFonts w:ascii="Arial" w:hAnsi="Arial" w:cs="Arial"/>
          <w:b/>
          <w:bCs/>
        </w:rPr>
        <w:t xml:space="preserve">and </w:t>
      </w:r>
      <w:r w:rsidR="00CF6861" w:rsidRPr="004044D3">
        <w:rPr>
          <w:rFonts w:ascii="Arial" w:hAnsi="Arial" w:cs="Arial"/>
          <w:b/>
          <w:bCs/>
          <w:i/>
          <w:iCs/>
        </w:rPr>
        <w:t>HLA-DRB6</w:t>
      </w:r>
      <w:r w:rsidR="00CF6861">
        <w:rPr>
          <w:rFonts w:ascii="Arial" w:hAnsi="Arial" w:cs="Arial"/>
          <w:b/>
          <w:bCs/>
        </w:rPr>
        <w:t>.</w:t>
      </w:r>
    </w:p>
    <w:p w14:paraId="7D94082E" w14:textId="67F099A7" w:rsidR="00E46FF6" w:rsidRDefault="00EF38CF" w:rsidP="00CF6861">
      <w:pPr>
        <w:spacing w:line="480" w:lineRule="auto"/>
        <w:rPr>
          <w:rFonts w:ascii="Arial" w:hAnsi="Arial" w:cs="Arial"/>
        </w:rPr>
      </w:pPr>
      <w:r w:rsidRPr="00EF38CF">
        <w:rPr>
          <w:rFonts w:ascii="Arial" w:hAnsi="Arial" w:cs="Arial"/>
        </w:rPr>
        <w:t xml:space="preserve">Z-scores were calculated from </w:t>
      </w:r>
      <w:r>
        <w:rPr>
          <w:rFonts w:ascii="Arial" w:hAnsi="Arial" w:cs="Arial"/>
        </w:rPr>
        <w:t xml:space="preserve">T2D </w:t>
      </w:r>
      <w:r w:rsidRPr="00EF38CF">
        <w:rPr>
          <w:rFonts w:ascii="Arial" w:hAnsi="Arial" w:cs="Arial"/>
        </w:rPr>
        <w:t xml:space="preserve">GWAS and </w:t>
      </w:r>
      <w:proofErr w:type="spellStart"/>
      <w:r w:rsidRPr="00EF38CF">
        <w:rPr>
          <w:rFonts w:ascii="Arial" w:hAnsi="Arial" w:cs="Arial"/>
        </w:rPr>
        <w:t>GTEx</w:t>
      </w:r>
      <w:proofErr w:type="spellEnd"/>
      <w:r>
        <w:rPr>
          <w:rFonts w:ascii="Arial" w:hAnsi="Arial" w:cs="Arial"/>
        </w:rPr>
        <w:t xml:space="preserve"> (version 8)</w:t>
      </w:r>
      <w:r w:rsidRPr="00EF38CF">
        <w:rPr>
          <w:rFonts w:ascii="Arial" w:hAnsi="Arial" w:cs="Arial"/>
        </w:rPr>
        <w:t xml:space="preserve"> summary statistics for all the </w:t>
      </w:r>
      <w:proofErr w:type="spellStart"/>
      <w:r w:rsidRPr="00EF38CF">
        <w:rPr>
          <w:rFonts w:ascii="Arial" w:hAnsi="Arial" w:cs="Arial"/>
        </w:rPr>
        <w:t>eQTLs</w:t>
      </w:r>
      <w:proofErr w:type="spellEnd"/>
      <w:r w:rsidRPr="00EF38CF">
        <w:rPr>
          <w:rFonts w:ascii="Arial" w:hAnsi="Arial" w:cs="Arial"/>
        </w:rPr>
        <w:t xml:space="preserve"> for the three genes</w:t>
      </w:r>
      <w:r>
        <w:rPr>
          <w:rFonts w:ascii="Arial" w:hAnsi="Arial" w:cs="Arial"/>
        </w:rPr>
        <w:t xml:space="preserve">. Pearson correlation coefficient was calculated, and scatter plots were generated for </w:t>
      </w:r>
      <w:proofErr w:type="spellStart"/>
      <w:r>
        <w:rPr>
          <w:rFonts w:ascii="Arial" w:hAnsi="Arial" w:cs="Arial"/>
        </w:rPr>
        <w:t>eQTL</w:t>
      </w:r>
      <w:proofErr w:type="spellEnd"/>
      <w:r>
        <w:rPr>
          <w:rFonts w:ascii="Arial" w:hAnsi="Arial" w:cs="Arial"/>
        </w:rPr>
        <w:t xml:space="preserve"> data from five different tissues. Most of the TG lowering variants increases the expression of </w:t>
      </w:r>
      <w:r w:rsidRPr="00EF38CF">
        <w:rPr>
          <w:rFonts w:ascii="Arial" w:hAnsi="Arial" w:cs="Arial"/>
          <w:i/>
          <w:iCs/>
        </w:rPr>
        <w:t>HLA-DQA2/HLA-DRB6</w:t>
      </w:r>
      <w:r>
        <w:rPr>
          <w:rFonts w:ascii="Arial" w:hAnsi="Arial" w:cs="Arial"/>
        </w:rPr>
        <w:t xml:space="preserve">, whereas decreases the expression of </w:t>
      </w:r>
      <w:r w:rsidRPr="00EF38CF">
        <w:rPr>
          <w:rFonts w:ascii="Arial" w:hAnsi="Arial" w:cs="Arial"/>
          <w:i/>
          <w:iCs/>
        </w:rPr>
        <w:t>HLA-DQB1</w:t>
      </w:r>
      <w:r>
        <w:rPr>
          <w:rFonts w:ascii="Arial" w:hAnsi="Arial" w:cs="Arial"/>
        </w:rPr>
        <w:t>.</w:t>
      </w:r>
    </w:p>
    <w:p w14:paraId="144377E8" w14:textId="77777777" w:rsidR="00E46FF6" w:rsidRDefault="00E46FF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676D5B1" w14:textId="7E8445D0" w:rsidR="00EF38CF" w:rsidRDefault="00E46FF6" w:rsidP="00CF6861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50C5782" wp14:editId="68717865">
            <wp:extent cx="4385569" cy="4938888"/>
            <wp:effectExtent l="0" t="0" r="0" b="190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569" cy="493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737AC" w14:textId="77777777" w:rsidR="00E46FF6" w:rsidRPr="00EF38CF" w:rsidRDefault="00E46FF6" w:rsidP="00CF6861">
      <w:pPr>
        <w:spacing w:line="480" w:lineRule="auto"/>
        <w:rPr>
          <w:rFonts w:ascii="Arial" w:hAnsi="Arial" w:cs="Arial"/>
        </w:rPr>
      </w:pPr>
    </w:p>
    <w:p w14:paraId="059A9D72" w14:textId="1CF528CB" w:rsidR="00E46FF6" w:rsidRDefault="00E46FF6" w:rsidP="00E46FF6">
      <w:pPr>
        <w:spacing w:line="48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Supplementary Figure 5: Gene prioritization using </w:t>
      </w:r>
      <w:proofErr w:type="spellStart"/>
      <w:r>
        <w:rPr>
          <w:rFonts w:ascii="Arial" w:hAnsi="Arial" w:cs="Arial"/>
          <w:b/>
          <w:bCs/>
        </w:rPr>
        <w:t>PoP</w:t>
      </w:r>
      <w:r w:rsidR="0052473A">
        <w:rPr>
          <w:rFonts w:ascii="Arial" w:hAnsi="Arial" w:cs="Arial"/>
          <w:b/>
          <w:bCs/>
        </w:rPr>
        <w:t>S</w:t>
      </w:r>
      <w:proofErr w:type="spellEnd"/>
      <w:r>
        <w:rPr>
          <w:rFonts w:ascii="Arial" w:hAnsi="Arial" w:cs="Arial"/>
          <w:b/>
          <w:bCs/>
        </w:rPr>
        <w:t xml:space="preserve"> and QTL mining</w:t>
      </w:r>
    </w:p>
    <w:p w14:paraId="0DD42277" w14:textId="7360E73F" w:rsidR="00E46FF6" w:rsidRPr="00E46FF6" w:rsidRDefault="00E46FF6" w:rsidP="00E46FF6">
      <w:pPr>
        <w:spacing w:line="480" w:lineRule="auto"/>
        <w:rPr>
          <w:rFonts w:ascii="Arial" w:hAnsi="Arial" w:cs="Arial"/>
        </w:rPr>
      </w:pPr>
      <w:proofErr w:type="spellStart"/>
      <w:r w:rsidRPr="00E46FF6">
        <w:rPr>
          <w:rFonts w:ascii="Arial" w:hAnsi="Arial" w:cs="Arial"/>
        </w:rPr>
        <w:t>PoP</w:t>
      </w:r>
      <w:r w:rsidR="0052473A">
        <w:rPr>
          <w:rFonts w:ascii="Arial" w:hAnsi="Arial" w:cs="Arial"/>
        </w:rPr>
        <w:t>S</w:t>
      </w:r>
      <w:proofErr w:type="spellEnd"/>
      <w:r>
        <w:rPr>
          <w:rFonts w:ascii="Arial" w:hAnsi="Arial" w:cs="Arial"/>
        </w:rPr>
        <w:t xml:space="preserve"> method was used to prioritize genes using GWAS summary statistics from both T2D and non-T2D stratum. Multiple HLA genes were prioritized, where </w:t>
      </w:r>
      <w:r w:rsidRPr="004044D3">
        <w:rPr>
          <w:rFonts w:ascii="Arial" w:hAnsi="Arial" w:cs="Arial"/>
          <w:i/>
          <w:iCs/>
        </w:rPr>
        <w:t>HLA-DQB1</w:t>
      </w:r>
      <w:r>
        <w:rPr>
          <w:rFonts w:ascii="Arial" w:hAnsi="Arial" w:cs="Arial"/>
        </w:rPr>
        <w:t xml:space="preserve"> topped the list. </w:t>
      </w:r>
      <w:proofErr w:type="spellStart"/>
      <w:r>
        <w:rPr>
          <w:rFonts w:ascii="Arial" w:hAnsi="Arial" w:cs="Arial"/>
        </w:rPr>
        <w:t>eQTL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pQTL</w:t>
      </w:r>
      <w:proofErr w:type="spellEnd"/>
      <w:r>
        <w:rPr>
          <w:rFonts w:ascii="Arial" w:hAnsi="Arial" w:cs="Arial"/>
        </w:rPr>
        <w:t xml:space="preserve"> and </w:t>
      </w:r>
      <w:proofErr w:type="spellStart"/>
      <w:r>
        <w:rPr>
          <w:rFonts w:ascii="Arial" w:hAnsi="Arial" w:cs="Arial"/>
        </w:rPr>
        <w:t>mQTL</w:t>
      </w:r>
      <w:proofErr w:type="spellEnd"/>
      <w:r>
        <w:rPr>
          <w:rFonts w:ascii="Arial" w:hAnsi="Arial" w:cs="Arial"/>
        </w:rPr>
        <w:t xml:space="preserve"> curation of rs</w:t>
      </w:r>
      <w:proofErr w:type="gramStart"/>
      <w:r>
        <w:rPr>
          <w:rFonts w:ascii="Arial" w:hAnsi="Arial" w:cs="Arial"/>
        </w:rPr>
        <w:t>9274619:A</w:t>
      </w:r>
      <w:proofErr w:type="gramEnd"/>
      <w:r>
        <w:rPr>
          <w:rFonts w:ascii="Arial" w:hAnsi="Arial" w:cs="Arial"/>
        </w:rPr>
        <w:t xml:space="preserve"> from various public repositories mapped the lead variant to multiple HLA-genes, where </w:t>
      </w:r>
      <w:r w:rsidRPr="004044D3">
        <w:rPr>
          <w:rFonts w:ascii="Arial" w:hAnsi="Arial" w:cs="Arial"/>
          <w:i/>
          <w:iCs/>
        </w:rPr>
        <w:t>HLA-DQA2</w:t>
      </w:r>
      <w:r>
        <w:rPr>
          <w:rFonts w:ascii="Arial" w:hAnsi="Arial" w:cs="Arial"/>
        </w:rPr>
        <w:t xml:space="preserve"> was identified by all three QTL searches.</w:t>
      </w:r>
    </w:p>
    <w:p w14:paraId="0A6AB8EA" w14:textId="2A1F15F8" w:rsidR="00877FB9" w:rsidRDefault="008C1F1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A498B02" w14:textId="0AB83416" w:rsidR="00274D2A" w:rsidRDefault="008C1F16" w:rsidP="0068129D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C5C032B" wp14:editId="0BC288E4">
            <wp:extent cx="4304581" cy="4304581"/>
            <wp:effectExtent l="0" t="0" r="1270" b="1270"/>
            <wp:docPr id="11" name="Picture 1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scatter ch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888" cy="431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5F976" w14:textId="410A5C7C" w:rsidR="00274D2A" w:rsidRPr="00996A7E" w:rsidRDefault="008C1F16" w:rsidP="00917C42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6D1E413" wp14:editId="4DB2E554">
            <wp:extent cx="4106174" cy="3421812"/>
            <wp:effectExtent l="0" t="0" r="0" b="0"/>
            <wp:docPr id="13" name="Picture 1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box and whisker char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785" cy="34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F2703" w14:textId="2B9E87ED" w:rsidR="00E20CE2" w:rsidRPr="00A06BDE" w:rsidRDefault="00917C42" w:rsidP="00917C42">
      <w:pPr>
        <w:spacing w:line="48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Supplementary Figure</w:t>
      </w:r>
      <w:r w:rsidR="004D7F4B">
        <w:rPr>
          <w:rFonts w:ascii="Arial" w:hAnsi="Arial" w:cs="Arial"/>
          <w:b/>
          <w:bCs/>
        </w:rPr>
        <w:t xml:space="preserve"> </w:t>
      </w:r>
      <w:r w:rsidR="00E46FF6">
        <w:rPr>
          <w:rFonts w:ascii="Arial" w:hAnsi="Arial" w:cs="Arial"/>
          <w:b/>
          <w:bCs/>
        </w:rPr>
        <w:t>6</w:t>
      </w:r>
      <w:r>
        <w:rPr>
          <w:rFonts w:ascii="Arial" w:hAnsi="Arial" w:cs="Arial"/>
          <w:b/>
          <w:bCs/>
        </w:rPr>
        <w:t>: Imputed HLA alleles and its correlation with variant of interest</w:t>
      </w:r>
      <w:r w:rsidR="00A06BDE">
        <w:rPr>
          <w:rFonts w:ascii="Arial" w:hAnsi="Arial" w:cs="Arial"/>
          <w:b/>
          <w:bCs/>
        </w:rPr>
        <w:t xml:space="preserve"> </w:t>
      </w:r>
      <w:r w:rsidR="00475D07">
        <w:rPr>
          <w:rFonts w:ascii="Arial" w:hAnsi="Arial" w:cs="Arial"/>
          <w:b/>
          <w:bCs/>
        </w:rPr>
        <w:t xml:space="preserve">- </w:t>
      </w:r>
      <w:r w:rsidR="00A06BDE" w:rsidRPr="00A06BDE">
        <w:rPr>
          <w:rFonts w:ascii="Arial" w:hAnsi="Arial" w:cs="Arial"/>
          <w:b/>
          <w:bCs/>
        </w:rPr>
        <w:t>rs</w:t>
      </w:r>
      <w:proofErr w:type="gramStart"/>
      <w:r w:rsidR="00A06BDE" w:rsidRPr="00A06BDE">
        <w:rPr>
          <w:rFonts w:ascii="Arial" w:hAnsi="Arial" w:cs="Arial"/>
          <w:b/>
          <w:bCs/>
        </w:rPr>
        <w:t>9274619:A</w:t>
      </w:r>
      <w:r w:rsidRPr="00A06BDE">
        <w:rPr>
          <w:rFonts w:ascii="Arial" w:hAnsi="Arial" w:cs="Arial"/>
          <w:b/>
          <w:bCs/>
        </w:rPr>
        <w:t>.</w:t>
      </w:r>
      <w:proofErr w:type="gramEnd"/>
      <w:r w:rsidRPr="00A06BDE">
        <w:rPr>
          <w:rFonts w:ascii="Arial" w:hAnsi="Arial" w:cs="Arial"/>
          <w:b/>
          <w:bCs/>
        </w:rPr>
        <w:t xml:space="preserve"> </w:t>
      </w:r>
    </w:p>
    <w:p w14:paraId="23F646E0" w14:textId="5CBBAE75" w:rsidR="00917C42" w:rsidRPr="002E1F98" w:rsidRDefault="00917C42" w:rsidP="00917C42">
      <w:pPr>
        <w:spacing w:line="480" w:lineRule="auto"/>
        <w:rPr>
          <w:rFonts w:ascii="Arial" w:hAnsi="Arial" w:cs="Arial"/>
          <w:vertAlign w:val="superscript"/>
        </w:rPr>
      </w:pPr>
      <w:r w:rsidRPr="002E1F98">
        <w:rPr>
          <w:rFonts w:ascii="Arial" w:hAnsi="Arial" w:cs="Arial"/>
        </w:rPr>
        <w:t xml:space="preserve">A) Correlation between </w:t>
      </w:r>
      <w:r w:rsidR="00A06BDE" w:rsidRPr="00890A98">
        <w:rPr>
          <w:rFonts w:ascii="Arial" w:hAnsi="Arial" w:cs="Arial"/>
        </w:rPr>
        <w:t>rs</w:t>
      </w:r>
      <w:proofErr w:type="gramStart"/>
      <w:r w:rsidR="00A06BDE" w:rsidRPr="00890A98">
        <w:rPr>
          <w:rFonts w:ascii="Arial" w:hAnsi="Arial" w:cs="Arial"/>
        </w:rPr>
        <w:t>9274619</w:t>
      </w:r>
      <w:r w:rsidR="00A06BDE">
        <w:rPr>
          <w:rFonts w:ascii="Arial" w:hAnsi="Arial" w:cs="Arial"/>
        </w:rPr>
        <w:t>:A</w:t>
      </w:r>
      <w:proofErr w:type="gramEnd"/>
      <w:r w:rsidRPr="002E1F9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and</w:t>
      </w:r>
      <w:r w:rsidRPr="002E1F98">
        <w:rPr>
          <w:rFonts w:ascii="Arial" w:hAnsi="Arial" w:cs="Arial"/>
        </w:rPr>
        <w:t xml:space="preserve"> HLA alleles in DQB</w:t>
      </w:r>
      <w:r>
        <w:rPr>
          <w:rFonts w:ascii="Arial" w:hAnsi="Arial" w:cs="Arial"/>
        </w:rPr>
        <w:t>1</w:t>
      </w:r>
      <w:r w:rsidRPr="002E1F98">
        <w:rPr>
          <w:rFonts w:ascii="Arial" w:hAnsi="Arial" w:cs="Arial"/>
        </w:rPr>
        <w:t xml:space="preserve"> and DQA</w:t>
      </w:r>
      <w:r>
        <w:rPr>
          <w:rFonts w:ascii="Arial" w:hAnsi="Arial" w:cs="Arial"/>
        </w:rPr>
        <w:t>1</w:t>
      </w:r>
      <w:r w:rsidRPr="002E1F98">
        <w:rPr>
          <w:rFonts w:ascii="Arial" w:hAnsi="Arial" w:cs="Arial"/>
        </w:rPr>
        <w:t xml:space="preserve"> class. </w:t>
      </w:r>
      <w:r>
        <w:rPr>
          <w:rFonts w:ascii="Arial" w:hAnsi="Arial" w:cs="Arial"/>
        </w:rPr>
        <w:t>DQB1-302 is the most strongly correlated allele</w:t>
      </w:r>
      <w:r w:rsidR="00A06BDE">
        <w:rPr>
          <w:rFonts w:ascii="Arial" w:hAnsi="Arial" w:cs="Arial"/>
        </w:rPr>
        <w:t xml:space="preserve">. </w:t>
      </w:r>
      <w:r w:rsidRPr="002E1F98">
        <w:rPr>
          <w:rFonts w:ascii="Arial" w:hAnsi="Arial" w:cs="Arial"/>
        </w:rPr>
        <w:t>B) Forest plot showing the different alleles that passed the Bonferroni correction</w:t>
      </w:r>
      <w:r>
        <w:rPr>
          <w:rFonts w:ascii="Arial" w:hAnsi="Arial" w:cs="Arial"/>
        </w:rPr>
        <w:t xml:space="preserve"> on interacting with T2D with </w:t>
      </w:r>
      <w:proofErr w:type="gramStart"/>
      <w:r>
        <w:rPr>
          <w:rFonts w:ascii="Arial" w:hAnsi="Arial" w:cs="Arial"/>
        </w:rPr>
        <w:t>log(</w:t>
      </w:r>
      <w:proofErr w:type="gramEnd"/>
      <w:r>
        <w:rPr>
          <w:rFonts w:ascii="Arial" w:hAnsi="Arial" w:cs="Arial"/>
        </w:rPr>
        <w:t>TG) as outcome, the model was adjusted age, age</w:t>
      </w:r>
      <w:r w:rsidRPr="00FF3075">
        <w:rPr>
          <w:rFonts w:ascii="Arial" w:hAnsi="Arial" w:cs="Arial"/>
          <w:vertAlign w:val="superscript"/>
        </w:rPr>
        <w:t>2</w:t>
      </w:r>
      <w:r w:rsidRPr="00FF307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sex, race, PC1-10 and </w:t>
      </w:r>
      <w:r w:rsidR="00A06BDE" w:rsidRPr="00890A98">
        <w:rPr>
          <w:rFonts w:ascii="Arial" w:hAnsi="Arial" w:cs="Arial"/>
        </w:rPr>
        <w:t>rs9274619</w:t>
      </w:r>
      <w:r w:rsidR="00A06BDE">
        <w:rPr>
          <w:rFonts w:ascii="Arial" w:hAnsi="Arial" w:cs="Arial"/>
        </w:rPr>
        <w:t>:A</w:t>
      </w:r>
      <w:r>
        <w:rPr>
          <w:rFonts w:ascii="Arial" w:hAnsi="Arial" w:cs="Arial"/>
        </w:rPr>
        <w:t>.</w:t>
      </w:r>
      <w:r w:rsidR="00475D07">
        <w:rPr>
          <w:rFonts w:ascii="Arial" w:hAnsi="Arial" w:cs="Arial"/>
        </w:rPr>
        <w:t xml:space="preserve"> DQB1-302 allele is the only allele with significant interaction with T2D and highly correlated to </w:t>
      </w:r>
      <w:r w:rsidR="00475D07" w:rsidRPr="00890A98">
        <w:rPr>
          <w:rFonts w:ascii="Arial" w:hAnsi="Arial" w:cs="Arial"/>
        </w:rPr>
        <w:t>rs9274619</w:t>
      </w:r>
      <w:r w:rsidR="00475D07">
        <w:rPr>
          <w:rFonts w:ascii="Arial" w:hAnsi="Arial" w:cs="Arial"/>
        </w:rPr>
        <w:t>:A</w:t>
      </w:r>
      <w:r w:rsidR="00F92751">
        <w:rPr>
          <w:rFonts w:ascii="Arial" w:hAnsi="Arial" w:cs="Arial"/>
        </w:rPr>
        <w:t xml:space="preserve"> (mapped in red)</w:t>
      </w:r>
      <w:r w:rsidR="00475D07">
        <w:rPr>
          <w:rFonts w:ascii="Arial" w:hAnsi="Arial" w:cs="Arial"/>
        </w:rPr>
        <w:t>.</w:t>
      </w:r>
    </w:p>
    <w:p w14:paraId="3A09B94C" w14:textId="7A25EC29" w:rsidR="00917C42" w:rsidRPr="00CC2970" w:rsidRDefault="00A67199" w:rsidP="00917C42">
      <w:pPr>
        <w:spacing w:line="480" w:lineRule="auto"/>
        <w:rPr>
          <w:rFonts w:ascii="Arial" w:eastAsia="Times New Roman" w:hAnsi="Arial" w:cs="Arial"/>
          <w:color w:val="000000"/>
        </w:rPr>
      </w:pPr>
      <w:r>
        <w:rPr>
          <w:rFonts w:ascii="Arial" w:hAnsi="Arial" w:cs="Arial"/>
        </w:rPr>
        <w:t>HLA – H</w:t>
      </w:r>
      <w:r w:rsidRPr="00C72BAC">
        <w:rPr>
          <w:rFonts w:ascii="Arial" w:hAnsi="Arial" w:cs="Arial"/>
        </w:rPr>
        <w:t xml:space="preserve">uman </w:t>
      </w:r>
      <w:r>
        <w:rPr>
          <w:rFonts w:ascii="Arial" w:hAnsi="Arial" w:cs="Arial"/>
        </w:rPr>
        <w:t>L</w:t>
      </w:r>
      <w:r w:rsidRPr="00C72BAC">
        <w:rPr>
          <w:rFonts w:ascii="Arial" w:hAnsi="Arial" w:cs="Arial"/>
        </w:rPr>
        <w:t xml:space="preserve">eukocyte </w:t>
      </w:r>
      <w:r>
        <w:rPr>
          <w:rFonts w:ascii="Arial" w:hAnsi="Arial" w:cs="Arial"/>
        </w:rPr>
        <w:t>A</w:t>
      </w:r>
      <w:r w:rsidRPr="00C72BAC">
        <w:rPr>
          <w:rFonts w:ascii="Arial" w:hAnsi="Arial" w:cs="Arial"/>
        </w:rPr>
        <w:t>ntigen</w:t>
      </w:r>
      <w:r>
        <w:rPr>
          <w:rFonts w:ascii="Arial" w:hAnsi="Arial" w:cs="Arial"/>
        </w:rPr>
        <w:t xml:space="preserve">; </w:t>
      </w:r>
      <w:r w:rsidR="00917C42">
        <w:rPr>
          <w:rFonts w:ascii="Arial" w:hAnsi="Arial" w:cs="Arial"/>
        </w:rPr>
        <w:t xml:space="preserve">T2D – Type 2 Diabetes; </w:t>
      </w:r>
      <w:r w:rsidR="00A06BDE">
        <w:rPr>
          <w:rFonts w:ascii="Arial" w:hAnsi="Arial" w:cs="Arial"/>
        </w:rPr>
        <w:t xml:space="preserve">TG – Triglycerides; </w:t>
      </w:r>
      <w:r w:rsidR="00917C42">
        <w:rPr>
          <w:rFonts w:ascii="Arial" w:hAnsi="Arial" w:cs="Arial"/>
        </w:rPr>
        <w:t>VOI – Variant of interest.</w:t>
      </w:r>
    </w:p>
    <w:p w14:paraId="315285A4" w14:textId="48003162" w:rsidR="002854A5" w:rsidRPr="00E96920" w:rsidRDefault="002854A5">
      <w:pPr>
        <w:rPr>
          <w:rFonts w:ascii="Arial" w:hAnsi="Arial" w:cs="Arial"/>
        </w:rPr>
      </w:pPr>
    </w:p>
    <w:sectPr w:rsidR="002854A5" w:rsidRPr="00E96920">
      <w:footerReference w:type="even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8A8FE" w14:textId="77777777" w:rsidR="002570DA" w:rsidRDefault="002570DA" w:rsidP="00931F83">
      <w:r>
        <w:separator/>
      </w:r>
    </w:p>
  </w:endnote>
  <w:endnote w:type="continuationSeparator" w:id="0">
    <w:p w14:paraId="763B8322" w14:textId="77777777" w:rsidR="002570DA" w:rsidRDefault="002570DA" w:rsidP="00931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ustomXmlInsRangeStart w:id="0" w:author="Natarajan, Pradeep,M.D." w:date="2021-10-06T10:01:00Z"/>
  <w:sdt>
    <w:sdtPr>
      <w:rPr>
        <w:rStyle w:val="PageNumber"/>
      </w:rPr>
      <w:id w:val="12029706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customXmlInsRangeEnd w:id="0"/>
      <w:p w14:paraId="53DCAEE2" w14:textId="0280D78B" w:rsidR="00931F83" w:rsidRDefault="00931F83" w:rsidP="00B6518C">
        <w:pPr>
          <w:pStyle w:val="Footer"/>
          <w:framePr w:wrap="none" w:vAnchor="text" w:hAnchor="margin" w:xAlign="right" w:y="1"/>
          <w:rPr>
            <w:ins w:id="1" w:author="Natarajan, Pradeep,M.D." w:date="2021-10-06T10:01:00Z"/>
            <w:rStyle w:val="PageNumber"/>
          </w:rPr>
        </w:pPr>
        <w:ins w:id="2" w:author="Natarajan, Pradeep,M.D." w:date="2021-10-06T10:01:00Z"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end"/>
          </w:r>
        </w:ins>
      </w:p>
      <w:customXmlInsRangeStart w:id="3" w:author="Natarajan, Pradeep,M.D." w:date="2021-10-06T10:01:00Z"/>
    </w:sdtContent>
  </w:sdt>
  <w:customXmlInsRangeEnd w:id="3"/>
  <w:p w14:paraId="4A7A60B4" w14:textId="77777777" w:rsidR="00931F83" w:rsidRDefault="00931F83">
    <w:pPr>
      <w:pStyle w:val="Footer"/>
      <w:ind w:right="360"/>
      <w:pPrChange w:id="4" w:author="Natarajan, Pradeep,M.D." w:date="2021-10-06T10:01:00Z">
        <w:pPr>
          <w:pStyle w:val="Footer"/>
        </w:pPr>
      </w:pPrChange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ustomXmlInsRangeStart w:id="5" w:author="Natarajan, Pradeep,M.D." w:date="2021-10-06T10:01:00Z"/>
  <w:sdt>
    <w:sdtPr>
      <w:rPr>
        <w:rStyle w:val="PageNumber"/>
      </w:rPr>
      <w:id w:val="-209646821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customXmlInsRangeEnd w:id="5"/>
      <w:p w14:paraId="23C0C516" w14:textId="71D40D4B" w:rsidR="00931F83" w:rsidRDefault="00931F83" w:rsidP="00B6518C">
        <w:pPr>
          <w:pStyle w:val="Footer"/>
          <w:framePr w:wrap="none" w:vAnchor="text" w:hAnchor="margin" w:xAlign="right" w:y="1"/>
          <w:rPr>
            <w:ins w:id="6" w:author="Natarajan, Pradeep,M.D." w:date="2021-10-06T10:01:00Z"/>
            <w:rStyle w:val="PageNumber"/>
          </w:rPr>
        </w:pPr>
        <w:ins w:id="7" w:author="Natarajan, Pradeep,M.D." w:date="2021-10-06T10:01:00Z"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</w:ins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ins w:id="8" w:author="Natarajan, Pradeep,M.D." w:date="2021-10-06T10:01:00Z">
          <w:r>
            <w:rPr>
              <w:rStyle w:val="PageNumber"/>
            </w:rPr>
            <w:fldChar w:fldCharType="end"/>
          </w:r>
        </w:ins>
      </w:p>
      <w:customXmlInsRangeStart w:id="9" w:author="Natarajan, Pradeep,M.D." w:date="2021-10-06T10:01:00Z"/>
    </w:sdtContent>
  </w:sdt>
  <w:customXmlInsRangeEnd w:id="9"/>
  <w:p w14:paraId="7066686B" w14:textId="77777777" w:rsidR="00931F83" w:rsidRDefault="00931F83" w:rsidP="00A667F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072E2" w14:textId="77777777" w:rsidR="002570DA" w:rsidRDefault="002570DA" w:rsidP="00931F83">
      <w:r>
        <w:separator/>
      </w:r>
    </w:p>
  </w:footnote>
  <w:footnote w:type="continuationSeparator" w:id="0">
    <w:p w14:paraId="550D6ECF" w14:textId="77777777" w:rsidR="002570DA" w:rsidRDefault="002570DA" w:rsidP="00931F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5656FA"/>
    <w:multiLevelType w:val="hybridMultilevel"/>
    <w:tmpl w:val="69E4D4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atarajan, Pradeep,M.D.">
    <w15:presenceInfo w15:providerId="AD" w15:userId="S::pnatarajan@mgh.harvard.edu::7d666fc9-e169-4356-b489-6409560a4ef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1BB"/>
    <w:rsid w:val="000352FF"/>
    <w:rsid w:val="000B79E2"/>
    <w:rsid w:val="001259A8"/>
    <w:rsid w:val="0015413C"/>
    <w:rsid w:val="001F178D"/>
    <w:rsid w:val="001F31BB"/>
    <w:rsid w:val="0023570D"/>
    <w:rsid w:val="0025303F"/>
    <w:rsid w:val="002570DA"/>
    <w:rsid w:val="0027162E"/>
    <w:rsid w:val="00274D2A"/>
    <w:rsid w:val="002854A5"/>
    <w:rsid w:val="002906EC"/>
    <w:rsid w:val="002D4C12"/>
    <w:rsid w:val="002E62ED"/>
    <w:rsid w:val="00383C32"/>
    <w:rsid w:val="003D5FD8"/>
    <w:rsid w:val="003F09D3"/>
    <w:rsid w:val="004044D3"/>
    <w:rsid w:val="004144D9"/>
    <w:rsid w:val="00455364"/>
    <w:rsid w:val="00460A05"/>
    <w:rsid w:val="00475D07"/>
    <w:rsid w:val="0048545F"/>
    <w:rsid w:val="004D7F4B"/>
    <w:rsid w:val="004F6D22"/>
    <w:rsid w:val="0052473A"/>
    <w:rsid w:val="0053115A"/>
    <w:rsid w:val="005616E9"/>
    <w:rsid w:val="005871F7"/>
    <w:rsid w:val="00607765"/>
    <w:rsid w:val="00613FEA"/>
    <w:rsid w:val="00651E64"/>
    <w:rsid w:val="00666177"/>
    <w:rsid w:val="006811C8"/>
    <w:rsid w:val="0068129D"/>
    <w:rsid w:val="00693522"/>
    <w:rsid w:val="006B740E"/>
    <w:rsid w:val="00707F26"/>
    <w:rsid w:val="007437F2"/>
    <w:rsid w:val="00752906"/>
    <w:rsid w:val="00776BE8"/>
    <w:rsid w:val="007B59BE"/>
    <w:rsid w:val="007C0E4B"/>
    <w:rsid w:val="008378CB"/>
    <w:rsid w:val="00851A9E"/>
    <w:rsid w:val="00861921"/>
    <w:rsid w:val="00867C9E"/>
    <w:rsid w:val="00877FB9"/>
    <w:rsid w:val="008923F0"/>
    <w:rsid w:val="008C1F16"/>
    <w:rsid w:val="008E08BB"/>
    <w:rsid w:val="00917C42"/>
    <w:rsid w:val="00931F83"/>
    <w:rsid w:val="00996A7E"/>
    <w:rsid w:val="009A1108"/>
    <w:rsid w:val="00A06BDE"/>
    <w:rsid w:val="00A667F1"/>
    <w:rsid w:val="00A67199"/>
    <w:rsid w:val="00A97D1E"/>
    <w:rsid w:val="00AF6C8D"/>
    <w:rsid w:val="00B12736"/>
    <w:rsid w:val="00B6673C"/>
    <w:rsid w:val="00B8731D"/>
    <w:rsid w:val="00B964E1"/>
    <w:rsid w:val="00BC4EFC"/>
    <w:rsid w:val="00C05D76"/>
    <w:rsid w:val="00C30306"/>
    <w:rsid w:val="00C32B45"/>
    <w:rsid w:val="00C72BAC"/>
    <w:rsid w:val="00CF6861"/>
    <w:rsid w:val="00D423DE"/>
    <w:rsid w:val="00D516E5"/>
    <w:rsid w:val="00D72E4A"/>
    <w:rsid w:val="00DF479E"/>
    <w:rsid w:val="00E20CE2"/>
    <w:rsid w:val="00E312E0"/>
    <w:rsid w:val="00E46FF6"/>
    <w:rsid w:val="00E54FFB"/>
    <w:rsid w:val="00E96920"/>
    <w:rsid w:val="00EA0A70"/>
    <w:rsid w:val="00EA5B0E"/>
    <w:rsid w:val="00EB1677"/>
    <w:rsid w:val="00EC551F"/>
    <w:rsid w:val="00EF05F7"/>
    <w:rsid w:val="00EF38CF"/>
    <w:rsid w:val="00F01ABA"/>
    <w:rsid w:val="00F17693"/>
    <w:rsid w:val="00F3417C"/>
    <w:rsid w:val="00F92751"/>
    <w:rsid w:val="00FC1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89571"/>
  <w15:chartTrackingRefBased/>
  <w15:docId w15:val="{0FD0ED48-794D-4946-9AF6-0A73086D9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7C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31F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1F83"/>
  </w:style>
  <w:style w:type="character" w:styleId="PageNumber">
    <w:name w:val="page number"/>
    <w:basedOn w:val="DefaultParagraphFont"/>
    <w:uiPriority w:val="99"/>
    <w:semiHidden/>
    <w:unhideWhenUsed/>
    <w:rsid w:val="00931F83"/>
  </w:style>
  <w:style w:type="character" w:styleId="CommentReference">
    <w:name w:val="annotation reference"/>
    <w:basedOn w:val="DefaultParagraphFont"/>
    <w:uiPriority w:val="99"/>
    <w:semiHidden/>
    <w:unhideWhenUsed/>
    <w:rsid w:val="00931F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1F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1F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1F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1F83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667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67F1"/>
  </w:style>
  <w:style w:type="paragraph" w:styleId="ListParagraph">
    <w:name w:val="List Paragraph"/>
    <w:basedOn w:val="Normal"/>
    <w:uiPriority w:val="34"/>
    <w:qFormat/>
    <w:rsid w:val="00EA5B0E"/>
    <w:pPr>
      <w:ind w:left="720"/>
      <w:contextualSpacing/>
    </w:pPr>
  </w:style>
  <w:style w:type="paragraph" w:styleId="Revision">
    <w:name w:val="Revision"/>
    <w:hidden/>
    <w:uiPriority w:val="99"/>
    <w:semiHidden/>
    <w:rsid w:val="002716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3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4BAB6FC-D650-C441-B59B-FA3215CF2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16</Pages>
  <Words>1243</Words>
  <Characters>7087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Selvaraj, Margaret Sunitha</dc:creator>
  <cp:keywords/>
  <dc:description/>
  <cp:lastModifiedBy>Selvaraj, Margaret Sunitha</cp:lastModifiedBy>
  <cp:revision>66</cp:revision>
  <dcterms:created xsi:type="dcterms:W3CDTF">2021-08-26T21:14:00Z</dcterms:created>
  <dcterms:modified xsi:type="dcterms:W3CDTF">2021-12-14T16:14:00Z</dcterms:modified>
</cp:coreProperties>
</file>